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fontTable.xml" ContentType="application/vnd.openxmlformats-officedocument.wordprocessingml.fontTable+xml"/>
  <Override PartName="/word/people.xml" ContentType="application/vnd.openxmlformats-officedocument.wordprocessingml.people+xml"/>
  <Override PartName="/customXml/itemProps4.xml" ContentType="application/vnd.openxmlformats-officedocument.customXmlProperties+xml"/>
  <Override PartName="/docProps/core.xml" ContentType="application/vnd.openxmlformats-package.core-properties+xml"/>
  <Override PartName="/word/webSettings.xml" ContentType="application/vnd.openxmlformats-officedocument.wordprocessingml.web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5B5EC2" w14:textId="3C9DDC14" w:rsidR="002D6F5B" w:rsidRPr="008E0C0E" w:rsidRDefault="002D6F5B" w:rsidP="002D6F5B">
      <w:pPr>
        <w:pBdr>
          <w:top w:val="single" w:sz="4" w:space="1" w:color="auto"/>
          <w:left w:val="single" w:sz="4" w:space="4" w:color="auto"/>
          <w:bottom w:val="single" w:sz="4" w:space="1" w:color="auto"/>
          <w:right w:val="single" w:sz="4" w:space="4" w:color="auto"/>
        </w:pBdr>
        <w:rPr>
          <w:ins w:id="0" w:author="Author"/>
          <w:lang w:val="bg-BG"/>
        </w:rPr>
      </w:pPr>
      <w:ins w:id="1" w:author="Author">
        <w:r w:rsidRPr="008E0C0E">
          <w:rPr>
            <w:lang w:val="bg-BG"/>
          </w:rPr>
          <w:t xml:space="preserve">Prezentul document conține informațiile aprobate referitoare la produs pentru </w:t>
        </w:r>
      </w:ins>
      <w:ins w:id="2" w:author="Author" w:date="2025-09-30T11:46:00Z" w16du:dateUtc="2025-09-30T10:46:00Z">
        <w:r w:rsidR="009C2807">
          <w:rPr>
            <w:lang w:val="en-GB"/>
          </w:rPr>
          <w:t>Abilify Maintena</w:t>
        </w:r>
      </w:ins>
      <w:ins w:id="3" w:author="Author">
        <w:r w:rsidRPr="008E0C0E">
          <w:rPr>
            <w:lang w:val="bg-BG"/>
          </w:rPr>
          <w:t xml:space="preserve">, cu evidențierea modificărilor aduse de la procedura anterioară care au afectat informațiile referitoare la produs </w:t>
        </w:r>
        <w:r>
          <w:rPr>
            <w:lang w:val="en-GB"/>
          </w:rPr>
          <w:t>(</w:t>
        </w:r>
      </w:ins>
      <w:ins w:id="4" w:author="Author" w:date="2025-09-30T11:46:00Z" w16du:dateUtc="2025-09-30T10:46:00Z">
        <w:r w:rsidR="009C2807">
          <w:t>EMEA/H/C/002755/IB/0051</w:t>
        </w:r>
      </w:ins>
      <w:ins w:id="5" w:author="Author">
        <w:r w:rsidRPr="008E0C0E">
          <w:rPr>
            <w:lang w:val="bg-BG"/>
          </w:rPr>
          <w:t>).</w:t>
        </w:r>
      </w:ins>
    </w:p>
    <w:p w14:paraId="4D4F2A84" w14:textId="77777777" w:rsidR="002D6F5B" w:rsidRDefault="002D6F5B" w:rsidP="002D6F5B">
      <w:pPr>
        <w:pBdr>
          <w:top w:val="single" w:sz="4" w:space="1" w:color="auto"/>
          <w:left w:val="single" w:sz="4" w:space="4" w:color="auto"/>
          <w:bottom w:val="single" w:sz="4" w:space="1" w:color="auto"/>
          <w:right w:val="single" w:sz="4" w:space="4" w:color="auto"/>
        </w:pBdr>
        <w:rPr>
          <w:ins w:id="6" w:author="Author"/>
        </w:rPr>
      </w:pPr>
    </w:p>
    <w:p w14:paraId="711EF579" w14:textId="1E60D178" w:rsidR="002D6F5B" w:rsidRPr="00F6581A" w:rsidRDefault="002D6F5B" w:rsidP="002D6F5B">
      <w:pPr>
        <w:pBdr>
          <w:top w:val="single" w:sz="4" w:space="1" w:color="auto"/>
          <w:left w:val="single" w:sz="4" w:space="4" w:color="auto"/>
          <w:bottom w:val="single" w:sz="4" w:space="1" w:color="auto"/>
          <w:right w:val="single" w:sz="4" w:space="4" w:color="auto"/>
        </w:pBdr>
        <w:rPr>
          <w:ins w:id="7" w:author="Author"/>
          <w:lang w:val="en-GB"/>
          <w:rPrChange w:id="8" w:author="Author">
            <w:rPr>
              <w:ins w:id="9" w:author="Author"/>
            </w:rPr>
          </w:rPrChange>
        </w:rPr>
      </w:pPr>
      <w:ins w:id="10" w:author="Author">
        <w:r w:rsidRPr="00E62345">
          <w:rPr>
            <w:lang w:val="bg-BG"/>
          </w:rPr>
          <w:t xml:space="preserve">Mai multe informații se pot găsi pe site-ul Agenției Europene pentru Medicamente: </w:t>
        </w:r>
        <w:r>
          <w:rPr>
            <w:lang w:val="bg-BG"/>
          </w:rPr>
          <w:fldChar w:fldCharType="begin"/>
        </w:r>
      </w:ins>
      <w:ins w:id="11" w:author="Author" w:date="2025-09-30T11:46:00Z" w16du:dateUtc="2025-09-30T10:46:00Z">
        <w:r w:rsidR="009C2807">
          <w:rPr>
            <w:lang w:val="bg-BG"/>
          </w:rPr>
          <w:instrText>HYPERLINK "https://www.ema.europa.eu/en/medicines/human/EPAR/abilify-maintena"</w:instrText>
        </w:r>
      </w:ins>
      <w:ins w:id="12" w:author="Author">
        <w:r>
          <w:rPr>
            <w:lang w:val="bg-BG"/>
          </w:rPr>
        </w:r>
        <w:r>
          <w:rPr>
            <w:lang w:val="bg-BG"/>
          </w:rPr>
          <w:fldChar w:fldCharType="separate"/>
        </w:r>
      </w:ins>
      <w:ins w:id="13" w:author="Author" w:date="2025-09-30T11:46:00Z" w16du:dateUtc="2025-09-30T10:46:00Z">
        <w:r w:rsidR="009C2807">
          <w:rPr>
            <w:rStyle w:val="Hyperlink"/>
            <w:lang w:val="en-GB"/>
          </w:rPr>
          <w:t>https://www.ema.europa.eu/en/medicines/human/EPAR/abilify-maintena</w:t>
        </w:r>
      </w:ins>
      <w:ins w:id="14" w:author="Author">
        <w:r>
          <w:rPr>
            <w:lang w:val="bg-BG"/>
          </w:rPr>
          <w:fldChar w:fldCharType="end"/>
        </w:r>
      </w:ins>
    </w:p>
    <w:p w14:paraId="6667B144" w14:textId="77777777" w:rsidR="00636660" w:rsidRPr="000B42EE" w:rsidRDefault="00636660">
      <w:pPr>
        <w:widowControl w:val="0"/>
        <w:jc w:val="center"/>
        <w:rPr>
          <w:szCs w:val="22"/>
        </w:rPr>
      </w:pPr>
    </w:p>
    <w:p w14:paraId="330859F1" w14:textId="77777777" w:rsidR="00636660" w:rsidRPr="000B42EE" w:rsidRDefault="00636660">
      <w:pPr>
        <w:widowControl w:val="0"/>
        <w:jc w:val="center"/>
        <w:rPr>
          <w:color w:val="000000"/>
          <w:szCs w:val="22"/>
        </w:rPr>
      </w:pPr>
    </w:p>
    <w:p w14:paraId="626F3D07" w14:textId="77777777" w:rsidR="00636660" w:rsidRPr="000B42EE" w:rsidRDefault="00636660">
      <w:pPr>
        <w:widowControl w:val="0"/>
        <w:jc w:val="center"/>
        <w:rPr>
          <w:color w:val="000000"/>
          <w:szCs w:val="22"/>
        </w:rPr>
      </w:pPr>
    </w:p>
    <w:p w14:paraId="60852483" w14:textId="77777777" w:rsidR="00636660" w:rsidRPr="000B42EE" w:rsidRDefault="00636660">
      <w:pPr>
        <w:widowControl w:val="0"/>
        <w:jc w:val="center"/>
        <w:rPr>
          <w:color w:val="000000"/>
          <w:szCs w:val="22"/>
        </w:rPr>
      </w:pPr>
    </w:p>
    <w:p w14:paraId="6D7F0220" w14:textId="77777777" w:rsidR="00636660" w:rsidRPr="000B42EE" w:rsidRDefault="00636660">
      <w:pPr>
        <w:widowControl w:val="0"/>
        <w:jc w:val="center"/>
        <w:rPr>
          <w:color w:val="000000"/>
          <w:szCs w:val="22"/>
        </w:rPr>
      </w:pPr>
    </w:p>
    <w:p w14:paraId="3C8186F4" w14:textId="77777777" w:rsidR="00636660" w:rsidRPr="000B42EE" w:rsidRDefault="00636660">
      <w:pPr>
        <w:widowControl w:val="0"/>
        <w:jc w:val="center"/>
        <w:rPr>
          <w:color w:val="000000"/>
          <w:szCs w:val="22"/>
        </w:rPr>
      </w:pPr>
    </w:p>
    <w:p w14:paraId="502305E6" w14:textId="77777777" w:rsidR="00636660" w:rsidRPr="000B42EE" w:rsidRDefault="00636660">
      <w:pPr>
        <w:widowControl w:val="0"/>
        <w:jc w:val="center"/>
        <w:rPr>
          <w:color w:val="000000"/>
          <w:szCs w:val="22"/>
        </w:rPr>
      </w:pPr>
    </w:p>
    <w:p w14:paraId="6AA6186D" w14:textId="77777777" w:rsidR="00636660" w:rsidRPr="000B42EE" w:rsidRDefault="00636660">
      <w:pPr>
        <w:widowControl w:val="0"/>
        <w:jc w:val="center"/>
        <w:rPr>
          <w:color w:val="000000"/>
          <w:szCs w:val="22"/>
        </w:rPr>
      </w:pPr>
    </w:p>
    <w:p w14:paraId="0103FF91" w14:textId="77777777" w:rsidR="00636660" w:rsidRPr="000B42EE" w:rsidRDefault="00636660">
      <w:pPr>
        <w:widowControl w:val="0"/>
        <w:jc w:val="center"/>
        <w:rPr>
          <w:color w:val="000000"/>
          <w:szCs w:val="22"/>
        </w:rPr>
      </w:pPr>
    </w:p>
    <w:p w14:paraId="11701BB8" w14:textId="77777777" w:rsidR="00636660" w:rsidRPr="000B42EE" w:rsidRDefault="00636660">
      <w:pPr>
        <w:widowControl w:val="0"/>
        <w:jc w:val="center"/>
        <w:rPr>
          <w:color w:val="000000"/>
          <w:szCs w:val="22"/>
        </w:rPr>
      </w:pPr>
    </w:p>
    <w:p w14:paraId="14E4249C" w14:textId="77777777" w:rsidR="00636660" w:rsidRPr="000B42EE" w:rsidRDefault="00636660">
      <w:pPr>
        <w:widowControl w:val="0"/>
        <w:jc w:val="center"/>
        <w:rPr>
          <w:color w:val="000000"/>
          <w:szCs w:val="22"/>
        </w:rPr>
      </w:pPr>
    </w:p>
    <w:p w14:paraId="0F5D2D95" w14:textId="77777777" w:rsidR="00636660" w:rsidRPr="000B42EE" w:rsidRDefault="00636660">
      <w:pPr>
        <w:widowControl w:val="0"/>
        <w:jc w:val="center"/>
        <w:rPr>
          <w:color w:val="000000"/>
          <w:szCs w:val="22"/>
        </w:rPr>
      </w:pPr>
    </w:p>
    <w:p w14:paraId="04AA721B" w14:textId="77777777" w:rsidR="00636660" w:rsidRPr="000B42EE" w:rsidRDefault="00636660">
      <w:pPr>
        <w:widowControl w:val="0"/>
        <w:jc w:val="center"/>
        <w:rPr>
          <w:color w:val="000000"/>
          <w:szCs w:val="22"/>
        </w:rPr>
      </w:pPr>
    </w:p>
    <w:p w14:paraId="19E81DC9" w14:textId="77777777" w:rsidR="00636660" w:rsidRPr="000B42EE" w:rsidRDefault="00636660">
      <w:pPr>
        <w:widowControl w:val="0"/>
        <w:jc w:val="center"/>
        <w:rPr>
          <w:color w:val="000000"/>
          <w:szCs w:val="22"/>
        </w:rPr>
      </w:pPr>
    </w:p>
    <w:p w14:paraId="78CB6B0A" w14:textId="77777777" w:rsidR="00636660" w:rsidRPr="000B42EE" w:rsidRDefault="00636660">
      <w:pPr>
        <w:widowControl w:val="0"/>
        <w:jc w:val="center"/>
        <w:rPr>
          <w:color w:val="000000"/>
          <w:szCs w:val="22"/>
        </w:rPr>
      </w:pPr>
    </w:p>
    <w:p w14:paraId="2ED65DFA" w14:textId="77777777" w:rsidR="00636660" w:rsidRPr="000B42EE" w:rsidRDefault="00636660">
      <w:pPr>
        <w:widowControl w:val="0"/>
        <w:jc w:val="center"/>
        <w:rPr>
          <w:color w:val="000000"/>
          <w:szCs w:val="22"/>
        </w:rPr>
      </w:pPr>
    </w:p>
    <w:p w14:paraId="70DFFAF0" w14:textId="77777777" w:rsidR="00636660" w:rsidRPr="000B42EE" w:rsidRDefault="00636660">
      <w:pPr>
        <w:widowControl w:val="0"/>
        <w:jc w:val="center"/>
        <w:rPr>
          <w:color w:val="000000"/>
          <w:szCs w:val="22"/>
        </w:rPr>
      </w:pPr>
    </w:p>
    <w:p w14:paraId="5BAAAF17" w14:textId="77777777" w:rsidR="00636660" w:rsidRPr="000B42EE" w:rsidRDefault="00FB1A0C">
      <w:pPr>
        <w:widowControl w:val="0"/>
        <w:autoSpaceDE w:val="0"/>
        <w:autoSpaceDN w:val="0"/>
        <w:adjustRightInd w:val="0"/>
        <w:jc w:val="center"/>
        <w:rPr>
          <w:rFonts w:eastAsia="Times New Roman"/>
          <w:bCs/>
          <w:color w:val="000000"/>
          <w:szCs w:val="22"/>
        </w:rPr>
      </w:pPr>
      <w:r w:rsidRPr="000B42EE">
        <w:rPr>
          <w:rFonts w:eastAsia="Times New Roman"/>
          <w:b/>
          <w:bCs/>
          <w:color w:val="000000"/>
          <w:szCs w:val="22"/>
        </w:rPr>
        <w:t>ANEXA I</w:t>
      </w:r>
    </w:p>
    <w:p w14:paraId="3E0BE065" w14:textId="77777777" w:rsidR="00636660" w:rsidRPr="000B42EE" w:rsidRDefault="00636660">
      <w:pPr>
        <w:widowControl w:val="0"/>
        <w:autoSpaceDE w:val="0"/>
        <w:autoSpaceDN w:val="0"/>
        <w:adjustRightInd w:val="0"/>
        <w:jc w:val="center"/>
        <w:rPr>
          <w:rFonts w:eastAsia="Times New Roman"/>
          <w:bCs/>
          <w:color w:val="000000"/>
          <w:szCs w:val="22"/>
        </w:rPr>
      </w:pPr>
    </w:p>
    <w:p w14:paraId="68AC50C4" w14:textId="77777777" w:rsidR="00636660" w:rsidRPr="000B42EE" w:rsidRDefault="00FB1A0C">
      <w:pPr>
        <w:pStyle w:val="TitleA"/>
        <w:tabs>
          <w:tab w:val="clear" w:pos="0"/>
        </w:tabs>
      </w:pPr>
      <w:r w:rsidRPr="000B42EE">
        <w:t>REZUMATUL CARACTERISTICILOR PRODUSULUI</w:t>
      </w:r>
    </w:p>
    <w:p w14:paraId="35A35362" w14:textId="77777777" w:rsidR="00636660" w:rsidRPr="000B42EE" w:rsidRDefault="00636660">
      <w:pPr>
        <w:widowControl w:val="0"/>
        <w:jc w:val="center"/>
        <w:rPr>
          <w:color w:val="000000"/>
          <w:szCs w:val="22"/>
        </w:rPr>
      </w:pPr>
    </w:p>
    <w:p w14:paraId="55C2AAD2" w14:textId="77777777" w:rsidR="00636660" w:rsidRPr="000B42EE" w:rsidRDefault="00FB1A0C">
      <w:pPr>
        <w:widowControl w:val="0"/>
        <w:ind w:left="567" w:hanging="567"/>
        <w:rPr>
          <w:rStyle w:val="Emphasis"/>
          <w:i w:val="0"/>
          <w:iCs/>
          <w:color w:val="000000"/>
          <w:szCs w:val="22"/>
        </w:rPr>
      </w:pPr>
      <w:r w:rsidRPr="000B42EE">
        <w:rPr>
          <w:rStyle w:val="Emphasis"/>
          <w:b/>
          <w:i w:val="0"/>
          <w:iCs/>
          <w:color w:val="000000"/>
          <w:szCs w:val="22"/>
        </w:rPr>
        <w:br w:type="page"/>
      </w:r>
      <w:r w:rsidRPr="000B42EE">
        <w:rPr>
          <w:rStyle w:val="Emphasis"/>
          <w:b/>
          <w:i w:val="0"/>
          <w:iCs/>
          <w:color w:val="000000"/>
          <w:szCs w:val="22"/>
        </w:rPr>
        <w:lastRenderedPageBreak/>
        <w:t>1.</w:t>
      </w:r>
      <w:r w:rsidRPr="000B42EE">
        <w:rPr>
          <w:rStyle w:val="Emphasis"/>
          <w:b/>
          <w:i w:val="0"/>
          <w:iCs/>
          <w:color w:val="000000"/>
          <w:szCs w:val="22"/>
        </w:rPr>
        <w:tab/>
        <w:t>DENUMIREA COMERCIALĂ A MEDICAMENTULUI</w:t>
      </w:r>
    </w:p>
    <w:p w14:paraId="28201A6D" w14:textId="77777777" w:rsidR="00636660" w:rsidRPr="000B42EE" w:rsidRDefault="00636660">
      <w:pPr>
        <w:widowControl w:val="0"/>
        <w:ind w:left="567" w:hanging="567"/>
        <w:rPr>
          <w:rStyle w:val="Emphasis"/>
          <w:i w:val="0"/>
          <w:iCs/>
          <w:color w:val="000000"/>
          <w:szCs w:val="22"/>
        </w:rPr>
      </w:pPr>
    </w:p>
    <w:p w14:paraId="72A27CCB" w14:textId="77777777" w:rsidR="00636660" w:rsidRPr="000B42EE" w:rsidRDefault="00FB1A0C">
      <w:pPr>
        <w:widowControl w:val="0"/>
        <w:rPr>
          <w:rStyle w:val="Emphasis"/>
          <w:i w:val="0"/>
          <w:iCs/>
          <w:color w:val="000000"/>
          <w:szCs w:val="22"/>
        </w:rPr>
      </w:pPr>
      <w:r w:rsidRPr="000B42EE">
        <w:rPr>
          <w:rStyle w:val="Emphasis"/>
          <w:i w:val="0"/>
          <w:iCs/>
          <w:color w:val="000000"/>
          <w:szCs w:val="22"/>
        </w:rPr>
        <w:t>Abilify Maintena 300 mg pulbere și solvent pentru suspensie injectabilă cu eliberare prelungită</w:t>
      </w:r>
    </w:p>
    <w:p w14:paraId="5E9A7699" w14:textId="77777777" w:rsidR="00636660" w:rsidRPr="000B42EE" w:rsidRDefault="00FB1A0C">
      <w:pPr>
        <w:widowControl w:val="0"/>
        <w:rPr>
          <w:rStyle w:val="Emphasis"/>
          <w:i w:val="0"/>
          <w:iCs/>
          <w:color w:val="000000"/>
          <w:szCs w:val="22"/>
        </w:rPr>
      </w:pPr>
      <w:r w:rsidRPr="000B42EE">
        <w:rPr>
          <w:rStyle w:val="Emphasis"/>
          <w:i w:val="0"/>
          <w:iCs/>
          <w:color w:val="000000"/>
          <w:szCs w:val="22"/>
        </w:rPr>
        <w:t>Abilify Maintena 400 mg pulbere și solvent pentru suspensie injectabilă cu eliberare prelungită</w:t>
      </w:r>
    </w:p>
    <w:p w14:paraId="66C4B95A" w14:textId="77777777" w:rsidR="00636660" w:rsidRPr="000B42EE" w:rsidRDefault="00FB1A0C">
      <w:pPr>
        <w:widowControl w:val="0"/>
        <w:rPr>
          <w:rStyle w:val="Emphasis"/>
          <w:i w:val="0"/>
          <w:iCs/>
          <w:color w:val="000000"/>
          <w:szCs w:val="22"/>
        </w:rPr>
      </w:pPr>
      <w:r w:rsidRPr="000B42EE">
        <w:rPr>
          <w:rFonts w:eastAsia="Calibri"/>
          <w:color w:val="000000"/>
          <w:szCs w:val="22"/>
        </w:rPr>
        <w:t>Abilify Maintena 300 mg pulbere și solvent pentru suspensie injectabilă cu eliberare prelungită în seringă preumplută</w:t>
      </w:r>
    </w:p>
    <w:p w14:paraId="24078F82" w14:textId="77777777" w:rsidR="00636660" w:rsidRPr="000B42EE" w:rsidRDefault="00FB1A0C">
      <w:pPr>
        <w:widowControl w:val="0"/>
        <w:rPr>
          <w:rStyle w:val="Emphasis"/>
          <w:i w:val="0"/>
          <w:iCs/>
          <w:color w:val="000000"/>
          <w:szCs w:val="22"/>
        </w:rPr>
      </w:pPr>
      <w:r w:rsidRPr="000B42EE">
        <w:rPr>
          <w:rFonts w:eastAsia="Calibri"/>
          <w:color w:val="000000"/>
          <w:szCs w:val="22"/>
        </w:rPr>
        <w:t>Abilify Maintena 400 mg pulbere și solvent pentru suspensie injectabilă cu eliberare prelungită în seringă preumplută</w:t>
      </w:r>
    </w:p>
    <w:p w14:paraId="51193196" w14:textId="77777777" w:rsidR="00636660" w:rsidRPr="000B42EE" w:rsidRDefault="00636660">
      <w:pPr>
        <w:widowControl w:val="0"/>
        <w:rPr>
          <w:rStyle w:val="Emphasis"/>
          <w:i w:val="0"/>
          <w:iCs/>
          <w:color w:val="000000"/>
          <w:szCs w:val="22"/>
        </w:rPr>
      </w:pPr>
    </w:p>
    <w:p w14:paraId="4E902CA5" w14:textId="77777777" w:rsidR="00636660" w:rsidRPr="000B42EE" w:rsidRDefault="00636660">
      <w:pPr>
        <w:widowControl w:val="0"/>
        <w:rPr>
          <w:rStyle w:val="Emphasis"/>
          <w:i w:val="0"/>
          <w:iCs/>
          <w:color w:val="000000"/>
          <w:szCs w:val="22"/>
        </w:rPr>
      </w:pPr>
    </w:p>
    <w:p w14:paraId="0C0D9807" w14:textId="77777777" w:rsidR="00636660" w:rsidRPr="000B42EE" w:rsidRDefault="00FB1A0C">
      <w:pPr>
        <w:widowControl w:val="0"/>
        <w:ind w:left="567" w:hanging="567"/>
        <w:rPr>
          <w:rStyle w:val="Emphasis"/>
          <w:i w:val="0"/>
          <w:iCs/>
          <w:color w:val="000000"/>
          <w:szCs w:val="22"/>
        </w:rPr>
      </w:pPr>
      <w:r w:rsidRPr="000B42EE">
        <w:rPr>
          <w:rStyle w:val="Emphasis"/>
          <w:b/>
          <w:i w:val="0"/>
          <w:iCs/>
          <w:color w:val="000000"/>
          <w:szCs w:val="22"/>
        </w:rPr>
        <w:t>2.</w:t>
      </w:r>
      <w:r w:rsidRPr="000B42EE">
        <w:rPr>
          <w:rStyle w:val="Emphasis"/>
          <w:b/>
          <w:i w:val="0"/>
          <w:iCs/>
          <w:color w:val="000000"/>
          <w:szCs w:val="22"/>
        </w:rPr>
        <w:tab/>
        <w:t>COMPOZIȚIA CALITATIVĂ ȘI CANTITATIVĂ</w:t>
      </w:r>
    </w:p>
    <w:p w14:paraId="008DEF1B" w14:textId="77777777" w:rsidR="00636660" w:rsidRPr="000B42EE" w:rsidRDefault="00636660">
      <w:pPr>
        <w:widowControl w:val="0"/>
        <w:rPr>
          <w:rStyle w:val="Emphasis"/>
          <w:i w:val="0"/>
          <w:iCs/>
          <w:color w:val="000000"/>
          <w:szCs w:val="22"/>
        </w:rPr>
      </w:pPr>
    </w:p>
    <w:p w14:paraId="601A98E0" w14:textId="77777777" w:rsidR="00636660" w:rsidRPr="000B42EE" w:rsidRDefault="00FB1A0C">
      <w:pPr>
        <w:widowControl w:val="0"/>
        <w:rPr>
          <w:rStyle w:val="Emphasis"/>
          <w:i w:val="0"/>
          <w:iCs/>
          <w:color w:val="000000"/>
          <w:szCs w:val="22"/>
          <w:u w:val="single"/>
        </w:rPr>
      </w:pPr>
      <w:r w:rsidRPr="000B42EE">
        <w:rPr>
          <w:rStyle w:val="Emphasis"/>
          <w:i w:val="0"/>
          <w:iCs/>
          <w:color w:val="000000"/>
          <w:szCs w:val="22"/>
          <w:u w:val="single"/>
        </w:rPr>
        <w:t>Abilify Maintena 300 mg pulbere și solvent pentru suspensie injectabilă cu eliberare prelungită</w:t>
      </w:r>
    </w:p>
    <w:p w14:paraId="7767C0CF" w14:textId="77777777" w:rsidR="00636660" w:rsidRPr="000B42EE" w:rsidRDefault="00636660">
      <w:pPr>
        <w:widowControl w:val="0"/>
        <w:rPr>
          <w:rStyle w:val="Emphasis"/>
          <w:i w:val="0"/>
          <w:iCs/>
          <w:color w:val="000000"/>
          <w:szCs w:val="22"/>
        </w:rPr>
      </w:pPr>
    </w:p>
    <w:p w14:paraId="625CBF08" w14:textId="77777777" w:rsidR="00636660" w:rsidRPr="000B42EE" w:rsidRDefault="00FB1A0C">
      <w:pPr>
        <w:widowControl w:val="0"/>
        <w:rPr>
          <w:rStyle w:val="Emphasis"/>
          <w:i w:val="0"/>
          <w:iCs/>
          <w:color w:val="000000"/>
          <w:szCs w:val="22"/>
        </w:rPr>
      </w:pPr>
      <w:r w:rsidRPr="000B42EE">
        <w:rPr>
          <w:rStyle w:val="Emphasis"/>
          <w:i w:val="0"/>
          <w:iCs/>
          <w:color w:val="000000"/>
          <w:szCs w:val="22"/>
        </w:rPr>
        <w:t xml:space="preserve">Fiecare flacon conține </w:t>
      </w:r>
      <w:r w:rsidRPr="000B42EE">
        <w:rPr>
          <w:iCs/>
          <w:color w:val="000000"/>
          <w:szCs w:val="22"/>
        </w:rPr>
        <w:t xml:space="preserve">aripiprazol </w:t>
      </w:r>
      <w:r w:rsidRPr="000B42EE">
        <w:rPr>
          <w:rStyle w:val="Emphasis"/>
          <w:i w:val="0"/>
          <w:iCs/>
          <w:color w:val="000000"/>
          <w:szCs w:val="22"/>
        </w:rPr>
        <w:t>300 mg.</w:t>
      </w:r>
    </w:p>
    <w:p w14:paraId="1B197D3C" w14:textId="77777777" w:rsidR="00636660" w:rsidRPr="000B42EE" w:rsidRDefault="00636660">
      <w:pPr>
        <w:widowControl w:val="0"/>
        <w:rPr>
          <w:rStyle w:val="Emphasis"/>
          <w:i w:val="0"/>
          <w:iCs/>
          <w:color w:val="000000"/>
          <w:szCs w:val="22"/>
        </w:rPr>
      </w:pPr>
    </w:p>
    <w:p w14:paraId="3BE62CC8" w14:textId="77777777" w:rsidR="00636660" w:rsidRPr="000B42EE" w:rsidRDefault="00FB1A0C">
      <w:pPr>
        <w:widowControl w:val="0"/>
        <w:rPr>
          <w:rStyle w:val="Emphasis"/>
          <w:i w:val="0"/>
          <w:iCs/>
          <w:color w:val="000000"/>
          <w:szCs w:val="22"/>
          <w:u w:val="single"/>
        </w:rPr>
      </w:pPr>
      <w:r w:rsidRPr="000B42EE">
        <w:rPr>
          <w:rStyle w:val="Emphasis"/>
          <w:i w:val="0"/>
          <w:iCs/>
          <w:color w:val="000000"/>
          <w:szCs w:val="22"/>
          <w:u w:val="single"/>
        </w:rPr>
        <w:t>Abilify Maintena 400 mg pulbere și solvent pentru suspensie injectabilă cu eliberare prelungită</w:t>
      </w:r>
    </w:p>
    <w:p w14:paraId="0850C129" w14:textId="77777777" w:rsidR="00636660" w:rsidRPr="000B42EE" w:rsidRDefault="00636660">
      <w:pPr>
        <w:widowControl w:val="0"/>
        <w:rPr>
          <w:rStyle w:val="Emphasis"/>
          <w:i w:val="0"/>
          <w:iCs/>
          <w:color w:val="000000"/>
          <w:szCs w:val="22"/>
        </w:rPr>
      </w:pPr>
    </w:p>
    <w:p w14:paraId="1D0F06D5" w14:textId="77777777" w:rsidR="00636660" w:rsidRPr="000B42EE" w:rsidRDefault="00FB1A0C">
      <w:pPr>
        <w:widowControl w:val="0"/>
        <w:rPr>
          <w:rStyle w:val="Emphasis"/>
          <w:i w:val="0"/>
          <w:iCs/>
          <w:color w:val="000000"/>
          <w:szCs w:val="22"/>
        </w:rPr>
      </w:pPr>
      <w:r w:rsidRPr="000B42EE">
        <w:rPr>
          <w:rStyle w:val="Emphasis"/>
          <w:i w:val="0"/>
          <w:iCs/>
          <w:color w:val="000000"/>
          <w:szCs w:val="22"/>
        </w:rPr>
        <w:t xml:space="preserve">Fiecare flacon conține </w:t>
      </w:r>
      <w:r w:rsidRPr="000B42EE">
        <w:rPr>
          <w:iCs/>
          <w:color w:val="000000"/>
          <w:szCs w:val="22"/>
        </w:rPr>
        <w:t xml:space="preserve">aripiprazol </w:t>
      </w:r>
      <w:r w:rsidRPr="000B42EE">
        <w:rPr>
          <w:rStyle w:val="Emphasis"/>
          <w:i w:val="0"/>
          <w:iCs/>
          <w:color w:val="000000"/>
          <w:szCs w:val="22"/>
        </w:rPr>
        <w:t>400 mg.</w:t>
      </w:r>
    </w:p>
    <w:p w14:paraId="6485D10C" w14:textId="77777777" w:rsidR="00636660" w:rsidRPr="000B42EE" w:rsidRDefault="00636660">
      <w:pPr>
        <w:widowControl w:val="0"/>
        <w:rPr>
          <w:rStyle w:val="Emphasis"/>
          <w:i w:val="0"/>
          <w:iCs/>
          <w:color w:val="000000"/>
          <w:szCs w:val="22"/>
        </w:rPr>
      </w:pPr>
    </w:p>
    <w:p w14:paraId="7CB1B7FC" w14:textId="77777777" w:rsidR="00636660" w:rsidRPr="000B42EE" w:rsidRDefault="00FB1A0C">
      <w:pPr>
        <w:widowControl w:val="0"/>
        <w:rPr>
          <w:rStyle w:val="Emphasis"/>
          <w:i w:val="0"/>
          <w:iCs/>
          <w:color w:val="000000"/>
          <w:szCs w:val="22"/>
          <w:u w:val="single"/>
        </w:rPr>
      </w:pPr>
      <w:r w:rsidRPr="000B42EE">
        <w:rPr>
          <w:rFonts w:eastAsia="Calibri"/>
          <w:color w:val="000000"/>
          <w:szCs w:val="22"/>
          <w:u w:val="single"/>
        </w:rPr>
        <w:t>Abilify Maintena 300 mg pulbere și solvent pentru suspensie injectabilă cu eliberare prelungită în seringă preumplută</w:t>
      </w:r>
    </w:p>
    <w:p w14:paraId="48EC3DB3" w14:textId="77777777" w:rsidR="00636660" w:rsidRPr="000B42EE" w:rsidRDefault="00636660">
      <w:pPr>
        <w:widowControl w:val="0"/>
        <w:rPr>
          <w:rFonts w:eastAsia="Calibri"/>
          <w:color w:val="000000"/>
          <w:szCs w:val="22"/>
        </w:rPr>
      </w:pPr>
    </w:p>
    <w:p w14:paraId="2A07DF4F" w14:textId="77777777" w:rsidR="00636660" w:rsidRPr="000B42EE" w:rsidRDefault="00FB1A0C">
      <w:pPr>
        <w:widowControl w:val="0"/>
        <w:rPr>
          <w:rFonts w:eastAsia="Calibri"/>
          <w:color w:val="000000"/>
          <w:szCs w:val="22"/>
        </w:rPr>
      </w:pPr>
      <w:r w:rsidRPr="000B42EE">
        <w:rPr>
          <w:rFonts w:eastAsia="Calibri"/>
          <w:color w:val="000000"/>
          <w:szCs w:val="22"/>
        </w:rPr>
        <w:t xml:space="preserve">Fiecare seringă preumplută conține </w:t>
      </w:r>
      <w:r w:rsidRPr="000B42EE">
        <w:rPr>
          <w:rFonts w:eastAsia="Calibri"/>
          <w:iCs/>
          <w:color w:val="000000"/>
          <w:szCs w:val="22"/>
        </w:rPr>
        <w:t xml:space="preserve">aripiprazol </w:t>
      </w:r>
      <w:r w:rsidRPr="000B42EE">
        <w:rPr>
          <w:rFonts w:eastAsia="Calibri"/>
          <w:color w:val="000000"/>
          <w:szCs w:val="22"/>
        </w:rPr>
        <w:t>300 mg.</w:t>
      </w:r>
    </w:p>
    <w:p w14:paraId="0B0EA707" w14:textId="77777777" w:rsidR="00636660" w:rsidRPr="000B42EE" w:rsidRDefault="00636660">
      <w:pPr>
        <w:widowControl w:val="0"/>
        <w:rPr>
          <w:rStyle w:val="Emphasis"/>
          <w:i w:val="0"/>
          <w:iCs/>
          <w:color w:val="000000"/>
          <w:szCs w:val="22"/>
        </w:rPr>
      </w:pPr>
    </w:p>
    <w:p w14:paraId="4C2A7C67" w14:textId="77777777" w:rsidR="00636660" w:rsidRPr="000B42EE" w:rsidRDefault="00FB1A0C">
      <w:pPr>
        <w:widowControl w:val="0"/>
        <w:rPr>
          <w:rStyle w:val="Emphasis"/>
          <w:i w:val="0"/>
          <w:iCs/>
          <w:color w:val="000000"/>
          <w:szCs w:val="22"/>
          <w:u w:val="single"/>
        </w:rPr>
      </w:pPr>
      <w:r w:rsidRPr="000B42EE">
        <w:rPr>
          <w:rFonts w:eastAsia="Calibri"/>
          <w:color w:val="000000"/>
          <w:szCs w:val="22"/>
          <w:u w:val="single"/>
        </w:rPr>
        <w:t>Abilify Maintena 400 mg pulbere și solvent pentru suspensie injectabilă cu eliberare prelungită în seringă preumplută</w:t>
      </w:r>
    </w:p>
    <w:p w14:paraId="14F3527D" w14:textId="77777777" w:rsidR="00636660" w:rsidRPr="000B42EE" w:rsidRDefault="00636660">
      <w:pPr>
        <w:widowControl w:val="0"/>
        <w:rPr>
          <w:rFonts w:eastAsia="Calibri"/>
          <w:color w:val="000000"/>
          <w:szCs w:val="22"/>
        </w:rPr>
      </w:pPr>
    </w:p>
    <w:p w14:paraId="55B03B6F" w14:textId="77777777" w:rsidR="00636660" w:rsidRPr="000B42EE" w:rsidRDefault="00FB1A0C">
      <w:pPr>
        <w:widowControl w:val="0"/>
        <w:rPr>
          <w:rFonts w:eastAsia="Calibri"/>
          <w:color w:val="000000"/>
          <w:szCs w:val="22"/>
        </w:rPr>
      </w:pPr>
      <w:r w:rsidRPr="000B42EE">
        <w:rPr>
          <w:rFonts w:eastAsia="Calibri"/>
          <w:color w:val="000000"/>
          <w:szCs w:val="22"/>
        </w:rPr>
        <w:t xml:space="preserve">Fiecare seringă preumplută conține </w:t>
      </w:r>
      <w:r w:rsidRPr="000B42EE">
        <w:rPr>
          <w:rFonts w:eastAsia="Calibri"/>
          <w:iCs/>
          <w:color w:val="000000"/>
          <w:szCs w:val="22"/>
        </w:rPr>
        <w:t xml:space="preserve">aripiprazol </w:t>
      </w:r>
      <w:r w:rsidRPr="000B42EE">
        <w:rPr>
          <w:rFonts w:eastAsia="Calibri"/>
          <w:color w:val="000000"/>
          <w:szCs w:val="22"/>
        </w:rPr>
        <w:t>400 mg.</w:t>
      </w:r>
    </w:p>
    <w:p w14:paraId="64E4E9BD" w14:textId="77777777" w:rsidR="00636660" w:rsidRPr="000B42EE" w:rsidRDefault="00636660">
      <w:pPr>
        <w:widowControl w:val="0"/>
        <w:rPr>
          <w:rStyle w:val="Emphasis"/>
          <w:i w:val="0"/>
          <w:iCs/>
          <w:color w:val="000000"/>
          <w:szCs w:val="22"/>
        </w:rPr>
      </w:pPr>
    </w:p>
    <w:p w14:paraId="3CE7DE63" w14:textId="77777777" w:rsidR="00636660" w:rsidRPr="000B42EE" w:rsidRDefault="00FB1A0C">
      <w:pPr>
        <w:widowControl w:val="0"/>
        <w:rPr>
          <w:rStyle w:val="Emphasis"/>
          <w:i w:val="0"/>
          <w:iCs/>
          <w:color w:val="000000"/>
          <w:szCs w:val="22"/>
        </w:rPr>
      </w:pPr>
      <w:r w:rsidRPr="000B42EE">
        <w:rPr>
          <w:rStyle w:val="Emphasis"/>
          <w:i w:val="0"/>
          <w:iCs/>
          <w:color w:val="000000"/>
          <w:szCs w:val="22"/>
        </w:rPr>
        <w:t xml:space="preserve">După reconstituire, fiecare ml de suspensie conține </w:t>
      </w:r>
      <w:r w:rsidRPr="000B42EE">
        <w:rPr>
          <w:iCs/>
          <w:color w:val="000000"/>
          <w:szCs w:val="22"/>
        </w:rPr>
        <w:t xml:space="preserve">aripiprazol </w:t>
      </w:r>
      <w:r w:rsidRPr="000B42EE">
        <w:rPr>
          <w:rStyle w:val="Emphasis"/>
          <w:i w:val="0"/>
          <w:iCs/>
          <w:color w:val="000000"/>
          <w:szCs w:val="22"/>
        </w:rPr>
        <w:t>200 mg.</w:t>
      </w:r>
    </w:p>
    <w:p w14:paraId="264B56EE" w14:textId="77777777" w:rsidR="00636660" w:rsidRPr="000B42EE" w:rsidRDefault="00636660">
      <w:pPr>
        <w:widowControl w:val="0"/>
        <w:rPr>
          <w:rStyle w:val="Emphasis"/>
          <w:i w:val="0"/>
          <w:iCs/>
          <w:color w:val="000000"/>
          <w:szCs w:val="22"/>
        </w:rPr>
      </w:pPr>
    </w:p>
    <w:p w14:paraId="3352AF92" w14:textId="77777777" w:rsidR="00636660" w:rsidRPr="000B42EE" w:rsidRDefault="00FB1A0C">
      <w:pPr>
        <w:widowControl w:val="0"/>
        <w:rPr>
          <w:rStyle w:val="Emphasis"/>
          <w:i w:val="0"/>
          <w:iCs/>
          <w:color w:val="000000"/>
          <w:szCs w:val="22"/>
        </w:rPr>
      </w:pPr>
      <w:r w:rsidRPr="000B42EE">
        <w:rPr>
          <w:rStyle w:val="Emphasis"/>
          <w:i w:val="0"/>
          <w:iCs/>
          <w:color w:val="000000"/>
          <w:szCs w:val="22"/>
        </w:rPr>
        <w:t>Pentru lista tuturor excipienților, vezi pct. 6.1.</w:t>
      </w:r>
    </w:p>
    <w:p w14:paraId="062635FB" w14:textId="77777777" w:rsidR="00636660" w:rsidRPr="000B42EE" w:rsidRDefault="00636660">
      <w:pPr>
        <w:widowControl w:val="0"/>
        <w:rPr>
          <w:rStyle w:val="Emphasis"/>
          <w:i w:val="0"/>
          <w:iCs/>
          <w:color w:val="000000"/>
          <w:szCs w:val="22"/>
        </w:rPr>
      </w:pPr>
    </w:p>
    <w:p w14:paraId="02F18BAB" w14:textId="77777777" w:rsidR="00636660" w:rsidRPr="000B42EE" w:rsidRDefault="00636660">
      <w:pPr>
        <w:widowControl w:val="0"/>
        <w:rPr>
          <w:rStyle w:val="Emphasis"/>
          <w:i w:val="0"/>
          <w:iCs/>
          <w:color w:val="000000"/>
          <w:szCs w:val="22"/>
        </w:rPr>
      </w:pPr>
    </w:p>
    <w:p w14:paraId="0787DC6B" w14:textId="77777777" w:rsidR="00636660" w:rsidRPr="000B42EE" w:rsidRDefault="00FB1A0C">
      <w:pPr>
        <w:widowControl w:val="0"/>
        <w:ind w:left="567" w:hanging="567"/>
        <w:rPr>
          <w:rStyle w:val="Emphasis"/>
          <w:i w:val="0"/>
          <w:iCs/>
          <w:color w:val="000000"/>
          <w:szCs w:val="22"/>
        </w:rPr>
      </w:pPr>
      <w:r w:rsidRPr="000B42EE">
        <w:rPr>
          <w:rStyle w:val="Emphasis"/>
          <w:b/>
          <w:i w:val="0"/>
          <w:iCs/>
          <w:color w:val="000000"/>
          <w:szCs w:val="22"/>
        </w:rPr>
        <w:t>3.</w:t>
      </w:r>
      <w:r w:rsidRPr="000B42EE">
        <w:rPr>
          <w:rStyle w:val="Emphasis"/>
          <w:b/>
          <w:i w:val="0"/>
          <w:iCs/>
          <w:color w:val="000000"/>
          <w:szCs w:val="22"/>
        </w:rPr>
        <w:tab/>
        <w:t>FORMA FARMACEUTICĂ</w:t>
      </w:r>
    </w:p>
    <w:p w14:paraId="021F9852" w14:textId="77777777" w:rsidR="00636660" w:rsidRPr="000B42EE" w:rsidRDefault="00636660">
      <w:pPr>
        <w:widowControl w:val="0"/>
        <w:rPr>
          <w:rStyle w:val="Emphasis"/>
          <w:i w:val="0"/>
          <w:iCs/>
          <w:color w:val="000000"/>
          <w:szCs w:val="22"/>
        </w:rPr>
      </w:pPr>
    </w:p>
    <w:p w14:paraId="112322AD" w14:textId="77777777" w:rsidR="00636660" w:rsidRPr="00117AD1" w:rsidRDefault="00FB1A0C">
      <w:pPr>
        <w:widowControl w:val="0"/>
        <w:rPr>
          <w:rStyle w:val="Emphasis"/>
          <w:i w:val="0"/>
          <w:iCs/>
          <w:color w:val="000000"/>
          <w:szCs w:val="22"/>
          <w:u w:val="single"/>
        </w:rPr>
      </w:pPr>
      <w:r w:rsidRPr="00117AD1">
        <w:rPr>
          <w:rStyle w:val="Emphasis"/>
          <w:i w:val="0"/>
          <w:iCs/>
          <w:color w:val="000000"/>
          <w:szCs w:val="22"/>
          <w:u w:val="single"/>
        </w:rPr>
        <w:t>Pulbere și solvent pentru suspensie injectabilă cu eliberare prelungită</w:t>
      </w:r>
    </w:p>
    <w:p w14:paraId="0BF60778" w14:textId="77777777" w:rsidR="00636660" w:rsidRPr="000B42EE" w:rsidRDefault="00636660">
      <w:pPr>
        <w:widowControl w:val="0"/>
        <w:rPr>
          <w:rStyle w:val="Emphasis"/>
          <w:i w:val="0"/>
          <w:iCs/>
          <w:color w:val="000000"/>
          <w:szCs w:val="22"/>
        </w:rPr>
      </w:pPr>
    </w:p>
    <w:p w14:paraId="78894822" w14:textId="77777777" w:rsidR="00636660" w:rsidRPr="000B42EE" w:rsidRDefault="00FB1A0C">
      <w:pPr>
        <w:widowControl w:val="0"/>
        <w:rPr>
          <w:rStyle w:val="Emphasis"/>
          <w:i w:val="0"/>
          <w:iCs/>
          <w:color w:val="000000"/>
          <w:szCs w:val="22"/>
        </w:rPr>
      </w:pPr>
      <w:r w:rsidRPr="000B42EE">
        <w:rPr>
          <w:rStyle w:val="Emphasis"/>
          <w:i w:val="0"/>
          <w:iCs/>
          <w:color w:val="000000"/>
          <w:szCs w:val="22"/>
        </w:rPr>
        <w:t>Pulbere: alb până la alb-gălbui</w:t>
      </w:r>
    </w:p>
    <w:p w14:paraId="45A145EE" w14:textId="77777777" w:rsidR="00636660" w:rsidRPr="000B42EE" w:rsidRDefault="00FB1A0C">
      <w:pPr>
        <w:widowControl w:val="0"/>
        <w:rPr>
          <w:rStyle w:val="Emphasis"/>
          <w:i w:val="0"/>
          <w:iCs/>
          <w:color w:val="000000"/>
          <w:szCs w:val="22"/>
        </w:rPr>
      </w:pPr>
      <w:r w:rsidRPr="000B42EE">
        <w:rPr>
          <w:rStyle w:val="Emphasis"/>
          <w:i w:val="0"/>
          <w:iCs/>
          <w:color w:val="000000"/>
          <w:szCs w:val="22"/>
        </w:rPr>
        <w:t>Solvent: soluție transparentă</w:t>
      </w:r>
    </w:p>
    <w:p w14:paraId="570497FF" w14:textId="77777777" w:rsidR="00636660" w:rsidRPr="000B42EE" w:rsidRDefault="00636660">
      <w:pPr>
        <w:widowControl w:val="0"/>
        <w:rPr>
          <w:rStyle w:val="Emphasis"/>
          <w:i w:val="0"/>
          <w:iCs/>
          <w:color w:val="000000"/>
          <w:szCs w:val="22"/>
        </w:rPr>
      </w:pPr>
    </w:p>
    <w:p w14:paraId="6647F7FD" w14:textId="77777777" w:rsidR="00636660" w:rsidRPr="000B42EE" w:rsidRDefault="00636660">
      <w:pPr>
        <w:widowControl w:val="0"/>
        <w:rPr>
          <w:rStyle w:val="Emphasis"/>
          <w:i w:val="0"/>
          <w:iCs/>
          <w:color w:val="000000"/>
          <w:szCs w:val="22"/>
        </w:rPr>
      </w:pPr>
    </w:p>
    <w:p w14:paraId="72018364" w14:textId="77777777" w:rsidR="00636660" w:rsidRPr="000B42EE" w:rsidRDefault="00FB1A0C">
      <w:pPr>
        <w:widowControl w:val="0"/>
        <w:ind w:left="567" w:hanging="567"/>
        <w:rPr>
          <w:rStyle w:val="Emphasis"/>
          <w:i w:val="0"/>
          <w:iCs/>
          <w:color w:val="000000"/>
          <w:szCs w:val="22"/>
        </w:rPr>
      </w:pPr>
      <w:r w:rsidRPr="000B42EE">
        <w:rPr>
          <w:rStyle w:val="Emphasis"/>
          <w:b/>
          <w:i w:val="0"/>
          <w:iCs/>
          <w:color w:val="000000"/>
          <w:szCs w:val="22"/>
        </w:rPr>
        <w:t>4.</w:t>
      </w:r>
      <w:r w:rsidRPr="000B42EE">
        <w:rPr>
          <w:rStyle w:val="Emphasis"/>
          <w:b/>
          <w:i w:val="0"/>
          <w:iCs/>
          <w:color w:val="000000"/>
          <w:szCs w:val="22"/>
        </w:rPr>
        <w:tab/>
        <w:t>DATE CLINICE</w:t>
      </w:r>
    </w:p>
    <w:p w14:paraId="3F1A9567" w14:textId="77777777" w:rsidR="00636660" w:rsidRPr="000B42EE" w:rsidRDefault="00636660">
      <w:pPr>
        <w:widowControl w:val="0"/>
        <w:rPr>
          <w:rStyle w:val="Emphasis"/>
          <w:i w:val="0"/>
          <w:iCs/>
          <w:color w:val="000000"/>
          <w:szCs w:val="22"/>
        </w:rPr>
      </w:pPr>
    </w:p>
    <w:p w14:paraId="79E276D7" w14:textId="77777777" w:rsidR="00636660" w:rsidRPr="000B42EE" w:rsidRDefault="00FB1A0C">
      <w:pPr>
        <w:widowControl w:val="0"/>
        <w:ind w:left="567" w:hanging="567"/>
        <w:rPr>
          <w:rStyle w:val="Emphasis"/>
          <w:i w:val="0"/>
          <w:iCs/>
          <w:color w:val="000000"/>
          <w:szCs w:val="22"/>
        </w:rPr>
      </w:pPr>
      <w:r w:rsidRPr="000B42EE">
        <w:rPr>
          <w:rStyle w:val="Emphasis"/>
          <w:b/>
          <w:i w:val="0"/>
          <w:iCs/>
          <w:color w:val="000000"/>
          <w:szCs w:val="22"/>
        </w:rPr>
        <w:t>4.1</w:t>
      </w:r>
      <w:r w:rsidRPr="000B42EE">
        <w:rPr>
          <w:rStyle w:val="Emphasis"/>
          <w:b/>
          <w:i w:val="0"/>
          <w:iCs/>
          <w:color w:val="000000"/>
          <w:szCs w:val="22"/>
        </w:rPr>
        <w:tab/>
        <w:t>Indicații terapeutice</w:t>
      </w:r>
    </w:p>
    <w:p w14:paraId="7FF621EB" w14:textId="77777777" w:rsidR="00636660" w:rsidRPr="000B42EE" w:rsidRDefault="00636660">
      <w:pPr>
        <w:widowControl w:val="0"/>
        <w:rPr>
          <w:rStyle w:val="Emphasis"/>
          <w:i w:val="0"/>
          <w:iCs/>
          <w:color w:val="000000"/>
          <w:szCs w:val="22"/>
        </w:rPr>
      </w:pPr>
    </w:p>
    <w:p w14:paraId="2080327A" w14:textId="77777777" w:rsidR="00636660" w:rsidRPr="000B42EE" w:rsidRDefault="00FB1A0C">
      <w:pPr>
        <w:widowControl w:val="0"/>
        <w:rPr>
          <w:rStyle w:val="Emphasis"/>
          <w:i w:val="0"/>
          <w:iCs/>
          <w:color w:val="000000"/>
          <w:szCs w:val="22"/>
        </w:rPr>
      </w:pPr>
      <w:r w:rsidRPr="000B42EE">
        <w:rPr>
          <w:rStyle w:val="Emphasis"/>
          <w:i w:val="0"/>
          <w:iCs/>
          <w:color w:val="000000"/>
          <w:szCs w:val="22"/>
        </w:rPr>
        <w:t>Abilify Maintena este indicat pentru tratamentul de întreținere al schizofreniei la pacienții adulți stabilizați cu aripiprazol oral.</w:t>
      </w:r>
    </w:p>
    <w:p w14:paraId="711D40C4" w14:textId="77777777" w:rsidR="00636660" w:rsidRPr="000B42EE" w:rsidRDefault="00636660">
      <w:pPr>
        <w:widowControl w:val="0"/>
        <w:rPr>
          <w:rStyle w:val="Emphasis"/>
          <w:b/>
          <w:i w:val="0"/>
          <w:iCs/>
          <w:color w:val="000000"/>
          <w:szCs w:val="22"/>
        </w:rPr>
      </w:pPr>
    </w:p>
    <w:p w14:paraId="0A4AA63A" w14:textId="77777777" w:rsidR="00636660" w:rsidRPr="000B42EE" w:rsidRDefault="00FB1A0C">
      <w:pPr>
        <w:widowControl w:val="0"/>
        <w:ind w:left="567" w:hanging="567"/>
        <w:rPr>
          <w:rStyle w:val="Emphasis"/>
          <w:b/>
          <w:i w:val="0"/>
          <w:iCs/>
          <w:color w:val="000000"/>
          <w:szCs w:val="22"/>
        </w:rPr>
      </w:pPr>
      <w:r w:rsidRPr="000B42EE">
        <w:rPr>
          <w:rStyle w:val="Emphasis"/>
          <w:b/>
          <w:i w:val="0"/>
          <w:iCs/>
          <w:color w:val="000000"/>
          <w:szCs w:val="22"/>
        </w:rPr>
        <w:t>4.2</w:t>
      </w:r>
      <w:r w:rsidRPr="000B42EE">
        <w:rPr>
          <w:rStyle w:val="Emphasis"/>
          <w:b/>
          <w:i w:val="0"/>
          <w:iCs/>
          <w:color w:val="000000"/>
          <w:szCs w:val="22"/>
        </w:rPr>
        <w:tab/>
        <w:t>Doze și mod de administrare</w:t>
      </w:r>
    </w:p>
    <w:p w14:paraId="6CD7BED5" w14:textId="77777777" w:rsidR="00636660" w:rsidRPr="000B42EE" w:rsidRDefault="00636660">
      <w:pPr>
        <w:widowControl w:val="0"/>
        <w:rPr>
          <w:rStyle w:val="Emphasis"/>
          <w:i w:val="0"/>
          <w:iCs/>
          <w:color w:val="000000"/>
          <w:szCs w:val="22"/>
        </w:rPr>
      </w:pPr>
    </w:p>
    <w:p w14:paraId="2BC0E153" w14:textId="77777777" w:rsidR="00636660" w:rsidRPr="000B42EE" w:rsidRDefault="00FB1A0C">
      <w:pPr>
        <w:widowControl w:val="0"/>
        <w:rPr>
          <w:rStyle w:val="Emphasis"/>
          <w:i w:val="0"/>
          <w:iCs/>
          <w:color w:val="000000"/>
          <w:szCs w:val="22"/>
        </w:rPr>
      </w:pPr>
      <w:r w:rsidRPr="000B42EE">
        <w:rPr>
          <w:rStyle w:val="Emphasis"/>
          <w:i w:val="0"/>
          <w:iCs/>
          <w:color w:val="000000"/>
          <w:szCs w:val="22"/>
          <w:u w:val="single"/>
        </w:rPr>
        <w:t>Doze</w:t>
      </w:r>
    </w:p>
    <w:p w14:paraId="2190EF04" w14:textId="77777777" w:rsidR="00636660" w:rsidRPr="000B42EE" w:rsidRDefault="00636660">
      <w:pPr>
        <w:widowControl w:val="0"/>
        <w:rPr>
          <w:rStyle w:val="Emphasis"/>
          <w:i w:val="0"/>
          <w:iCs/>
          <w:color w:val="000000"/>
          <w:szCs w:val="22"/>
          <w:u w:val="single"/>
        </w:rPr>
      </w:pPr>
    </w:p>
    <w:p w14:paraId="502E3954" w14:textId="77777777" w:rsidR="00636660" w:rsidRPr="000B42EE" w:rsidRDefault="00FB1A0C">
      <w:pPr>
        <w:widowControl w:val="0"/>
        <w:rPr>
          <w:rStyle w:val="Emphasis"/>
          <w:i w:val="0"/>
          <w:iCs/>
          <w:color w:val="000000"/>
          <w:szCs w:val="22"/>
        </w:rPr>
      </w:pPr>
      <w:r w:rsidRPr="000B42EE">
        <w:rPr>
          <w:rStyle w:val="Emphasis"/>
          <w:i w:val="0"/>
          <w:iCs/>
          <w:color w:val="000000"/>
          <w:szCs w:val="22"/>
        </w:rPr>
        <w:t>Pentru pacienții care nu au mai utilizat niciodată aripiprazol, tolerabilitatea față de aripiprazol oral trebuie să se producă înainte de inițierea tratamentului cu Abilify Maintena.</w:t>
      </w:r>
    </w:p>
    <w:p w14:paraId="185A334B" w14:textId="77777777" w:rsidR="00636660" w:rsidRPr="000B42EE" w:rsidRDefault="00636660">
      <w:pPr>
        <w:widowControl w:val="0"/>
        <w:rPr>
          <w:rFonts w:eastAsia="Times New Roman"/>
          <w:b/>
          <w:bCs/>
          <w:szCs w:val="22"/>
        </w:rPr>
      </w:pPr>
    </w:p>
    <w:p w14:paraId="576E8DAD" w14:textId="77777777" w:rsidR="00636660" w:rsidRPr="000B42EE" w:rsidRDefault="00FB1A0C">
      <w:pPr>
        <w:widowControl w:val="0"/>
        <w:rPr>
          <w:rStyle w:val="Emphasis"/>
          <w:i w:val="0"/>
          <w:iCs/>
          <w:color w:val="000000"/>
          <w:szCs w:val="22"/>
        </w:rPr>
      </w:pPr>
      <w:r w:rsidRPr="000B42EE">
        <w:rPr>
          <w:rStyle w:val="Emphasis"/>
          <w:i w:val="0"/>
          <w:iCs/>
          <w:color w:val="000000"/>
          <w:szCs w:val="22"/>
        </w:rPr>
        <w:lastRenderedPageBreak/>
        <w:t>Nu este necesară stabilirea treptată a dozei de Abilify Maintena.</w:t>
      </w:r>
    </w:p>
    <w:p w14:paraId="473DFFFC" w14:textId="77777777" w:rsidR="00636660" w:rsidRPr="000B42EE" w:rsidRDefault="00636660">
      <w:pPr>
        <w:widowControl w:val="0"/>
        <w:rPr>
          <w:rStyle w:val="Emphasis"/>
          <w:i w:val="0"/>
          <w:iCs/>
          <w:color w:val="000000"/>
          <w:szCs w:val="22"/>
        </w:rPr>
      </w:pPr>
    </w:p>
    <w:p w14:paraId="30925418" w14:textId="77777777" w:rsidR="00636660" w:rsidRPr="000B42EE" w:rsidRDefault="00FB1A0C">
      <w:pPr>
        <w:rPr>
          <w:rStyle w:val="Emphasis"/>
          <w:bCs/>
          <w:i w:val="0"/>
          <w:iCs/>
          <w:color w:val="000000"/>
          <w:szCs w:val="22"/>
        </w:rPr>
      </w:pPr>
      <w:r w:rsidRPr="000B42EE">
        <w:rPr>
          <w:rStyle w:val="Emphasis"/>
          <w:bCs/>
          <w:i w:val="0"/>
          <w:iCs/>
          <w:color w:val="000000"/>
          <w:szCs w:val="22"/>
        </w:rPr>
        <w:t xml:space="preserve">Doza inițială poate fi administrată urmând una dintre cele două scheme: </w:t>
      </w:r>
    </w:p>
    <w:p w14:paraId="78B0E59F" w14:textId="77777777" w:rsidR="00636660" w:rsidRPr="000B42EE" w:rsidRDefault="00636660">
      <w:pPr>
        <w:rPr>
          <w:rStyle w:val="Emphasis"/>
          <w:bCs/>
          <w:i w:val="0"/>
          <w:iCs/>
          <w:color w:val="000000"/>
          <w:szCs w:val="22"/>
        </w:rPr>
      </w:pPr>
    </w:p>
    <w:p w14:paraId="3565FADA" w14:textId="50C0172E" w:rsidR="00636660" w:rsidRPr="000B42EE" w:rsidRDefault="00FB1A0C">
      <w:pPr>
        <w:ind w:left="567" w:hanging="567"/>
        <w:rPr>
          <w:bCs/>
          <w:i/>
          <w:iCs/>
          <w:color w:val="000000"/>
          <w:szCs w:val="22"/>
        </w:rPr>
      </w:pPr>
      <w:r w:rsidRPr="000B42EE">
        <w:rPr>
          <w:rStyle w:val="Emphasis"/>
          <w:bCs/>
          <w:i w:val="0"/>
          <w:iCs/>
          <w:color w:val="000000"/>
          <w:szCs w:val="22"/>
        </w:rPr>
        <w:t>•</w:t>
      </w:r>
      <w:r w:rsidRPr="000B42EE">
        <w:rPr>
          <w:rStyle w:val="Emphasis"/>
          <w:bCs/>
          <w:i w:val="0"/>
          <w:iCs/>
          <w:color w:val="000000"/>
          <w:szCs w:val="22"/>
        </w:rPr>
        <w:tab/>
        <w:t xml:space="preserve">O injecție administrată inițial: În ziua începerii tratamentului, </w:t>
      </w:r>
      <w:r w:rsidR="00DA23ED" w:rsidRPr="00A977CD">
        <w:rPr>
          <w:rStyle w:val="Emphasis"/>
          <w:bCs/>
          <w:i w:val="0"/>
          <w:iCs/>
          <w:color w:val="000000"/>
          <w:szCs w:val="22"/>
        </w:rPr>
        <w:t xml:space="preserve">trebuie </w:t>
      </w:r>
      <w:r w:rsidRPr="000B42EE">
        <w:rPr>
          <w:rStyle w:val="Emphasis"/>
          <w:bCs/>
          <w:i w:val="0"/>
          <w:iCs/>
          <w:color w:val="000000"/>
          <w:szCs w:val="22"/>
        </w:rPr>
        <w:t>administra</w:t>
      </w:r>
      <w:r w:rsidR="00DA23ED" w:rsidRPr="000B42EE">
        <w:rPr>
          <w:rStyle w:val="Emphasis"/>
          <w:bCs/>
          <w:i w:val="0"/>
          <w:iCs/>
          <w:color w:val="000000"/>
          <w:szCs w:val="22"/>
        </w:rPr>
        <w:t>tă</w:t>
      </w:r>
      <w:r w:rsidRPr="000B42EE">
        <w:rPr>
          <w:rStyle w:val="Emphasis"/>
          <w:bCs/>
          <w:i w:val="0"/>
          <w:iCs/>
          <w:color w:val="000000"/>
          <w:szCs w:val="22"/>
        </w:rPr>
        <w:t xml:space="preserve"> o injecție de Abilify Maintena 400 mg și tratamentul cu aripiprazol 10 mg până la 20 mg pe zi, oral</w:t>
      </w:r>
      <w:r w:rsidR="00741A29" w:rsidRPr="000B42EE">
        <w:rPr>
          <w:rStyle w:val="Emphasis"/>
          <w:bCs/>
          <w:i w:val="0"/>
          <w:iCs/>
          <w:color w:val="000000"/>
          <w:szCs w:val="22"/>
        </w:rPr>
        <w:t>,</w:t>
      </w:r>
      <w:r w:rsidRPr="000B42EE">
        <w:rPr>
          <w:rStyle w:val="Emphasis"/>
          <w:bCs/>
          <w:i w:val="0"/>
          <w:iCs/>
          <w:color w:val="000000"/>
          <w:szCs w:val="22"/>
        </w:rPr>
        <w:t xml:space="preserve"> </w:t>
      </w:r>
      <w:r w:rsidR="00DA23ED" w:rsidRPr="000B42EE">
        <w:rPr>
          <w:rStyle w:val="Emphasis"/>
          <w:bCs/>
          <w:i w:val="0"/>
          <w:iCs/>
          <w:color w:val="000000"/>
          <w:szCs w:val="22"/>
        </w:rPr>
        <w:t xml:space="preserve">trebuie continuat </w:t>
      </w:r>
      <w:r w:rsidRPr="000B42EE">
        <w:rPr>
          <w:rStyle w:val="Emphasis"/>
          <w:bCs/>
          <w:i w:val="0"/>
          <w:iCs/>
          <w:color w:val="000000"/>
          <w:szCs w:val="22"/>
        </w:rPr>
        <w:t xml:space="preserve">timp de 14 zile consecutive, pentru a menține concentrațiile terapeutice de aripiprazol în timpul începerii tratamentului. </w:t>
      </w:r>
    </w:p>
    <w:p w14:paraId="24553ADD" w14:textId="674EF278" w:rsidR="00636660" w:rsidRPr="000B42EE" w:rsidRDefault="00FB1A0C">
      <w:pPr>
        <w:ind w:left="567" w:hanging="567"/>
        <w:rPr>
          <w:rStyle w:val="Emphasis"/>
          <w:bCs/>
          <w:i w:val="0"/>
          <w:iCs/>
          <w:color w:val="000000"/>
          <w:szCs w:val="22"/>
        </w:rPr>
      </w:pPr>
      <w:r w:rsidRPr="000B42EE">
        <w:rPr>
          <w:rStyle w:val="Emphasis"/>
          <w:bCs/>
          <w:i w:val="0"/>
          <w:iCs/>
          <w:color w:val="000000"/>
          <w:szCs w:val="22"/>
        </w:rPr>
        <w:t>•</w:t>
      </w:r>
      <w:r w:rsidRPr="000B42EE">
        <w:rPr>
          <w:rStyle w:val="Emphasis"/>
          <w:bCs/>
          <w:i w:val="0"/>
          <w:iCs/>
          <w:color w:val="000000"/>
          <w:szCs w:val="22"/>
        </w:rPr>
        <w:tab/>
        <w:t xml:space="preserve">Două injecții administrate inițial: În ziua începerii tratamentului, </w:t>
      </w:r>
      <w:r w:rsidR="00DA23ED" w:rsidRPr="000B42EE">
        <w:rPr>
          <w:rStyle w:val="Emphasis"/>
          <w:bCs/>
          <w:i w:val="0"/>
          <w:iCs/>
          <w:color w:val="000000"/>
          <w:szCs w:val="22"/>
        </w:rPr>
        <w:t xml:space="preserve">trebuie </w:t>
      </w:r>
      <w:r w:rsidRPr="000B42EE">
        <w:rPr>
          <w:rStyle w:val="Emphasis"/>
          <w:bCs/>
          <w:i w:val="0"/>
          <w:iCs/>
          <w:color w:val="000000"/>
          <w:szCs w:val="22"/>
        </w:rPr>
        <w:t>administra</w:t>
      </w:r>
      <w:r w:rsidR="00DA23ED" w:rsidRPr="000B42EE">
        <w:rPr>
          <w:rStyle w:val="Emphasis"/>
          <w:bCs/>
          <w:i w:val="0"/>
          <w:iCs/>
          <w:color w:val="000000"/>
          <w:szCs w:val="22"/>
        </w:rPr>
        <w:t>te</w:t>
      </w:r>
      <w:r w:rsidRPr="000B42EE">
        <w:rPr>
          <w:rStyle w:val="Emphasis"/>
          <w:bCs/>
          <w:i w:val="0"/>
          <w:iCs/>
          <w:color w:val="000000"/>
          <w:szCs w:val="22"/>
        </w:rPr>
        <w:t xml:space="preserve"> două injecții separate de Abilify Maintena 400 mg în</w:t>
      </w:r>
      <w:r w:rsidR="00DA23ED" w:rsidRPr="000B42EE">
        <w:rPr>
          <w:rStyle w:val="Emphasis"/>
          <w:bCs/>
          <w:i w:val="0"/>
          <w:iCs/>
          <w:color w:val="000000"/>
          <w:szCs w:val="22"/>
        </w:rPr>
        <w:t xml:space="preserve"> două</w:t>
      </w:r>
      <w:r w:rsidRPr="000B42EE">
        <w:rPr>
          <w:rStyle w:val="Emphasis"/>
          <w:bCs/>
          <w:i w:val="0"/>
          <w:iCs/>
          <w:color w:val="000000"/>
          <w:szCs w:val="22"/>
        </w:rPr>
        <w:t xml:space="preserve"> locuri </w:t>
      </w:r>
      <w:r w:rsidR="00FE0EAF" w:rsidRPr="000B42EE">
        <w:rPr>
          <w:rStyle w:val="Emphasis"/>
          <w:bCs/>
          <w:i w:val="0"/>
          <w:iCs/>
          <w:color w:val="000000"/>
          <w:szCs w:val="22"/>
        </w:rPr>
        <w:t xml:space="preserve">de injectare </w:t>
      </w:r>
      <w:r w:rsidR="00DA23ED" w:rsidRPr="000B42EE">
        <w:rPr>
          <w:rStyle w:val="Emphasis"/>
          <w:bCs/>
          <w:i w:val="0"/>
          <w:iCs/>
          <w:color w:val="000000"/>
          <w:szCs w:val="22"/>
        </w:rPr>
        <w:t xml:space="preserve">diferite </w:t>
      </w:r>
      <w:r w:rsidRPr="000B42EE">
        <w:rPr>
          <w:rStyle w:val="Emphasis"/>
          <w:bCs/>
          <w:i w:val="0"/>
          <w:iCs/>
          <w:color w:val="000000"/>
          <w:szCs w:val="22"/>
        </w:rPr>
        <w:t>(vezi modul de administrare), împreună cu o doză de aripiprazol 20 mg oral.</w:t>
      </w:r>
    </w:p>
    <w:p w14:paraId="74BFF691" w14:textId="77777777" w:rsidR="00636660" w:rsidRPr="000B42EE" w:rsidRDefault="00636660">
      <w:pPr>
        <w:widowControl w:val="0"/>
        <w:rPr>
          <w:rStyle w:val="Emphasis"/>
          <w:i w:val="0"/>
          <w:iCs/>
          <w:color w:val="000000"/>
          <w:szCs w:val="22"/>
        </w:rPr>
      </w:pPr>
    </w:p>
    <w:p w14:paraId="0363010E" w14:textId="477857B2" w:rsidR="00636660" w:rsidRPr="000B42EE" w:rsidRDefault="00FB1A0C">
      <w:pPr>
        <w:widowControl w:val="0"/>
        <w:rPr>
          <w:rStyle w:val="Emphasis"/>
          <w:i w:val="0"/>
          <w:iCs/>
          <w:color w:val="000000"/>
          <w:szCs w:val="22"/>
        </w:rPr>
      </w:pPr>
      <w:r w:rsidRPr="000B42EE">
        <w:rPr>
          <w:rStyle w:val="Emphasis"/>
          <w:i w:val="0"/>
          <w:iCs/>
          <w:color w:val="000000"/>
          <w:szCs w:val="22"/>
        </w:rPr>
        <w:t xml:space="preserve">După injecția inițială, doza de întreținere recomandată de Abilify Maintena este de 400 mg. Abilify Maintena </w:t>
      </w:r>
      <w:r w:rsidR="00C4288B" w:rsidRPr="000B42EE">
        <w:rPr>
          <w:rStyle w:val="Emphasis"/>
          <w:i w:val="0"/>
          <w:iCs/>
          <w:color w:val="000000"/>
          <w:szCs w:val="22"/>
        </w:rPr>
        <w:t xml:space="preserve">400 mg </w:t>
      </w:r>
      <w:r w:rsidRPr="000B42EE">
        <w:rPr>
          <w:rStyle w:val="Emphasis"/>
          <w:i w:val="0"/>
          <w:iCs/>
          <w:color w:val="000000"/>
          <w:szCs w:val="22"/>
        </w:rPr>
        <w:t>trebuie administrat o dată pe lună, sub formă de injecție unică (nu mai devreme de 26 de zile după injecția anterioară). Dacă apar reacții adverse în asociere cu doza de 400 mg, trebuie avută în vedere reducerea dozei la 300 mg o dată pe lună.</w:t>
      </w:r>
    </w:p>
    <w:p w14:paraId="082C2A9D" w14:textId="77777777" w:rsidR="00636660" w:rsidRPr="000B42EE" w:rsidRDefault="00636660">
      <w:pPr>
        <w:widowControl w:val="0"/>
        <w:rPr>
          <w:rStyle w:val="Emphasis"/>
          <w:i w:val="0"/>
          <w:iCs/>
          <w:color w:val="000000"/>
          <w:szCs w:val="22"/>
        </w:rPr>
      </w:pPr>
    </w:p>
    <w:p w14:paraId="216B892D" w14:textId="77777777" w:rsidR="00636660" w:rsidRPr="000B42EE" w:rsidRDefault="00FB1A0C">
      <w:pPr>
        <w:widowControl w:val="0"/>
        <w:rPr>
          <w:rStyle w:val="Emphasis"/>
          <w:i w:val="0"/>
          <w:iCs/>
          <w:color w:val="000000"/>
          <w:szCs w:val="22"/>
        </w:rPr>
      </w:pPr>
      <w:r w:rsidRPr="000B42EE">
        <w:rPr>
          <w:rStyle w:val="Emphasis"/>
          <w:i w:val="0"/>
          <w:iCs/>
          <w:color w:val="000000"/>
          <w:szCs w:val="22"/>
          <w:u w:val="single"/>
        </w:rPr>
        <w:t>Doze omise</w:t>
      </w:r>
    </w:p>
    <w:p w14:paraId="357A4968" w14:textId="77777777" w:rsidR="00636660" w:rsidRPr="000B42EE" w:rsidRDefault="00636660">
      <w:pPr>
        <w:widowControl w:val="0"/>
        <w:rPr>
          <w:rStyle w:val="Emphasis"/>
          <w:i w:val="0"/>
          <w:iCs/>
          <w:color w:val="000000"/>
          <w:szCs w:val="22"/>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2"/>
        <w:gridCol w:w="5812"/>
      </w:tblGrid>
      <w:tr w:rsidR="00636660" w:rsidRPr="000B42EE" w14:paraId="67E6F46D" w14:textId="77777777">
        <w:tc>
          <w:tcPr>
            <w:tcW w:w="9214" w:type="dxa"/>
            <w:gridSpan w:val="2"/>
          </w:tcPr>
          <w:p w14:paraId="2F5EEE41" w14:textId="77777777" w:rsidR="00636660" w:rsidRPr="000B42EE" w:rsidRDefault="00FB1A0C">
            <w:pPr>
              <w:widowControl w:val="0"/>
              <w:jc w:val="center"/>
              <w:rPr>
                <w:rStyle w:val="Emphasis"/>
                <w:i w:val="0"/>
                <w:iCs/>
                <w:color w:val="000000"/>
                <w:szCs w:val="22"/>
              </w:rPr>
            </w:pPr>
            <w:r w:rsidRPr="000B42EE">
              <w:rPr>
                <w:rStyle w:val="Emphasis"/>
                <w:b/>
                <w:i w:val="0"/>
                <w:iCs/>
                <w:color w:val="000000"/>
                <w:szCs w:val="22"/>
              </w:rPr>
              <w:t>Doze omise</w:t>
            </w:r>
          </w:p>
        </w:tc>
      </w:tr>
      <w:tr w:rsidR="00636660" w:rsidRPr="000B42EE" w14:paraId="193E7B25" w14:textId="77777777">
        <w:tc>
          <w:tcPr>
            <w:tcW w:w="3402" w:type="dxa"/>
          </w:tcPr>
          <w:p w14:paraId="223BD802" w14:textId="77777777" w:rsidR="00636660" w:rsidRPr="000B42EE" w:rsidRDefault="00FB1A0C">
            <w:pPr>
              <w:widowControl w:val="0"/>
              <w:rPr>
                <w:rStyle w:val="Emphasis"/>
                <w:b/>
                <w:i w:val="0"/>
                <w:iCs/>
                <w:color w:val="000000"/>
                <w:szCs w:val="22"/>
              </w:rPr>
            </w:pPr>
            <w:r w:rsidRPr="000B42EE">
              <w:rPr>
                <w:rStyle w:val="Emphasis"/>
                <w:b/>
                <w:i w:val="0"/>
                <w:iCs/>
                <w:color w:val="000000"/>
                <w:szCs w:val="22"/>
              </w:rPr>
              <w:t>Momentul dozei omise</w:t>
            </w:r>
          </w:p>
        </w:tc>
        <w:tc>
          <w:tcPr>
            <w:tcW w:w="5812" w:type="dxa"/>
          </w:tcPr>
          <w:p w14:paraId="6CDA9978" w14:textId="77777777" w:rsidR="00636660" w:rsidRPr="000B42EE" w:rsidRDefault="00FB1A0C">
            <w:pPr>
              <w:widowControl w:val="0"/>
              <w:jc w:val="center"/>
              <w:rPr>
                <w:rStyle w:val="Emphasis"/>
                <w:b/>
                <w:i w:val="0"/>
                <w:iCs/>
                <w:color w:val="000000"/>
                <w:szCs w:val="22"/>
              </w:rPr>
            </w:pPr>
            <w:r w:rsidRPr="000B42EE">
              <w:rPr>
                <w:rStyle w:val="Emphasis"/>
                <w:b/>
                <w:i w:val="0"/>
                <w:iCs/>
                <w:color w:val="000000"/>
                <w:szCs w:val="22"/>
              </w:rPr>
              <w:t>Acțiune</w:t>
            </w:r>
          </w:p>
        </w:tc>
      </w:tr>
      <w:tr w:rsidR="00636660" w:rsidRPr="000B42EE" w14:paraId="410FB8C4" w14:textId="77777777">
        <w:tc>
          <w:tcPr>
            <w:tcW w:w="3402" w:type="dxa"/>
          </w:tcPr>
          <w:p w14:paraId="0D06F94F" w14:textId="77777777" w:rsidR="00636660" w:rsidRPr="000B42EE" w:rsidRDefault="00FB1A0C">
            <w:pPr>
              <w:widowControl w:val="0"/>
              <w:rPr>
                <w:rStyle w:val="Emphasis"/>
                <w:i w:val="0"/>
                <w:iCs/>
                <w:color w:val="000000"/>
                <w:szCs w:val="22"/>
              </w:rPr>
            </w:pPr>
            <w:r w:rsidRPr="000B42EE">
              <w:rPr>
                <w:rStyle w:val="Emphasis"/>
                <w:b/>
                <w:i w:val="0"/>
                <w:iCs/>
                <w:color w:val="000000"/>
                <w:szCs w:val="22"/>
              </w:rPr>
              <w:t>Dacă este omisă a doua</w:t>
            </w:r>
            <w:r w:rsidRPr="000B42EE">
              <w:rPr>
                <w:rStyle w:val="Emphasis"/>
                <w:i w:val="0"/>
                <w:iCs/>
                <w:color w:val="000000"/>
                <w:szCs w:val="22"/>
              </w:rPr>
              <w:t xml:space="preserve"> </w:t>
            </w:r>
            <w:r w:rsidRPr="000B42EE">
              <w:rPr>
                <w:rStyle w:val="Emphasis"/>
                <w:b/>
                <w:i w:val="0"/>
                <w:iCs/>
                <w:color w:val="000000"/>
                <w:szCs w:val="22"/>
              </w:rPr>
              <w:t>sau a treia</w:t>
            </w:r>
            <w:r w:rsidRPr="000B42EE">
              <w:rPr>
                <w:rStyle w:val="Emphasis"/>
                <w:i w:val="0"/>
                <w:iCs/>
                <w:color w:val="000000"/>
                <w:szCs w:val="22"/>
              </w:rPr>
              <w:t xml:space="preserve"> </w:t>
            </w:r>
            <w:r w:rsidRPr="000B42EE">
              <w:rPr>
                <w:rStyle w:val="Emphasis"/>
                <w:b/>
                <w:i w:val="0"/>
                <w:iCs/>
                <w:color w:val="000000"/>
                <w:szCs w:val="22"/>
              </w:rPr>
              <w:t>doză și intervalul de timp de la ultima injecție este:</w:t>
            </w:r>
          </w:p>
        </w:tc>
        <w:tc>
          <w:tcPr>
            <w:tcW w:w="5812" w:type="dxa"/>
          </w:tcPr>
          <w:p w14:paraId="5F970E62" w14:textId="77777777" w:rsidR="00636660" w:rsidRPr="000B42EE" w:rsidRDefault="00636660">
            <w:pPr>
              <w:widowControl w:val="0"/>
              <w:jc w:val="center"/>
              <w:rPr>
                <w:rStyle w:val="Emphasis"/>
                <w:i w:val="0"/>
                <w:iCs/>
                <w:color w:val="000000"/>
                <w:szCs w:val="22"/>
              </w:rPr>
            </w:pPr>
          </w:p>
        </w:tc>
      </w:tr>
      <w:tr w:rsidR="00636660" w:rsidRPr="000B42EE" w14:paraId="60F08557" w14:textId="77777777">
        <w:tc>
          <w:tcPr>
            <w:tcW w:w="3402" w:type="dxa"/>
          </w:tcPr>
          <w:p w14:paraId="13301803" w14:textId="77777777" w:rsidR="00636660" w:rsidRPr="000B42EE" w:rsidRDefault="00FB1A0C">
            <w:pPr>
              <w:widowControl w:val="0"/>
              <w:rPr>
                <w:rStyle w:val="Emphasis"/>
                <w:i w:val="0"/>
                <w:iCs/>
                <w:color w:val="000000"/>
                <w:szCs w:val="22"/>
              </w:rPr>
            </w:pPr>
            <w:r w:rsidRPr="000B42EE">
              <w:rPr>
                <w:rStyle w:val="Emphasis"/>
                <w:i w:val="0"/>
                <w:iCs/>
                <w:color w:val="000000"/>
                <w:szCs w:val="22"/>
              </w:rPr>
              <w:t>&gt; 4 săptămâni și &lt; 5 săptămâni</w:t>
            </w:r>
          </w:p>
        </w:tc>
        <w:tc>
          <w:tcPr>
            <w:tcW w:w="5812" w:type="dxa"/>
          </w:tcPr>
          <w:p w14:paraId="3715F8A4" w14:textId="77777777" w:rsidR="00636660" w:rsidRPr="000B42EE" w:rsidRDefault="00FB1A0C">
            <w:pPr>
              <w:widowControl w:val="0"/>
              <w:rPr>
                <w:rStyle w:val="Emphasis"/>
                <w:i w:val="0"/>
                <w:iCs/>
                <w:color w:val="000000"/>
                <w:szCs w:val="22"/>
              </w:rPr>
            </w:pPr>
            <w:r w:rsidRPr="000B42EE">
              <w:rPr>
                <w:rStyle w:val="Emphasis"/>
                <w:i w:val="0"/>
                <w:iCs/>
                <w:color w:val="000000"/>
                <w:szCs w:val="22"/>
              </w:rPr>
              <w:t>Injecția trebuie să fie administrată cât mai curând posibil, iar apoi trebuie reluat programul lunar de injecții.</w:t>
            </w:r>
          </w:p>
        </w:tc>
      </w:tr>
      <w:tr w:rsidR="00636660" w:rsidRPr="000B42EE" w14:paraId="1B001E7D" w14:textId="77777777">
        <w:tc>
          <w:tcPr>
            <w:tcW w:w="3402" w:type="dxa"/>
          </w:tcPr>
          <w:p w14:paraId="06384BAD" w14:textId="77777777" w:rsidR="00636660" w:rsidRPr="000B42EE" w:rsidRDefault="00FB1A0C">
            <w:pPr>
              <w:widowControl w:val="0"/>
              <w:rPr>
                <w:rStyle w:val="Emphasis"/>
                <w:i w:val="0"/>
                <w:iCs/>
                <w:color w:val="000000"/>
                <w:szCs w:val="22"/>
              </w:rPr>
            </w:pPr>
            <w:r w:rsidRPr="000B42EE">
              <w:rPr>
                <w:rStyle w:val="Emphasis"/>
                <w:i w:val="0"/>
                <w:iCs/>
                <w:color w:val="000000"/>
                <w:szCs w:val="22"/>
              </w:rPr>
              <w:t>&gt; 5 săptămâni</w:t>
            </w:r>
          </w:p>
        </w:tc>
        <w:tc>
          <w:tcPr>
            <w:tcW w:w="5812" w:type="dxa"/>
          </w:tcPr>
          <w:p w14:paraId="38BBE2FF" w14:textId="77777777" w:rsidR="00636660" w:rsidRPr="000B42EE" w:rsidRDefault="00FB1A0C">
            <w:pPr>
              <w:widowControl w:val="0"/>
              <w:rPr>
                <w:rStyle w:val="Emphasis"/>
                <w:i w:val="0"/>
                <w:iCs/>
                <w:color w:val="000000"/>
                <w:szCs w:val="22"/>
              </w:rPr>
            </w:pPr>
            <w:r w:rsidRPr="000B42EE">
              <w:rPr>
                <w:rStyle w:val="Emphasis"/>
                <w:i w:val="0"/>
                <w:iCs/>
                <w:color w:val="000000"/>
                <w:szCs w:val="22"/>
              </w:rPr>
              <w:t>Administrarea concomitentă de aripiprazol oral trebuie să fie reinițiată timp de 14 zile, odată cu administrarea următoarei injecții, sau t</w:t>
            </w:r>
            <w:r w:rsidRPr="000B42EE">
              <w:rPr>
                <w:rStyle w:val="Emphasis"/>
                <w:i w:val="0"/>
                <w:iCs/>
                <w:color w:val="000000"/>
              </w:rPr>
              <w:t>rebuie</w:t>
            </w:r>
            <w:r w:rsidRPr="000B42EE">
              <w:rPr>
                <w:rStyle w:val="Emphasis"/>
                <w:iCs/>
                <w:color w:val="000000"/>
              </w:rPr>
              <w:t xml:space="preserve"> </w:t>
            </w:r>
            <w:r w:rsidRPr="000B42EE">
              <w:rPr>
                <w:rStyle w:val="Emphasis"/>
                <w:i w:val="0"/>
                <w:iCs/>
                <w:color w:val="000000"/>
                <w:szCs w:val="22"/>
              </w:rPr>
              <w:t xml:space="preserve">administrate două injecții separate în același timp, împreună cu o doză unică de </w:t>
            </w:r>
            <w:r w:rsidRPr="000B42EE">
              <w:rPr>
                <w:rStyle w:val="Emphasis"/>
                <w:i w:val="0"/>
                <w:color w:val="000000"/>
                <w:szCs w:val="22"/>
              </w:rPr>
              <w:t xml:space="preserve">aripiprazol </w:t>
            </w:r>
            <w:r w:rsidRPr="000B42EE">
              <w:rPr>
                <w:rStyle w:val="Emphasis"/>
                <w:i w:val="0"/>
                <w:iCs/>
                <w:color w:val="000000"/>
                <w:szCs w:val="22"/>
              </w:rPr>
              <w:t xml:space="preserve">20 mg </w:t>
            </w:r>
            <w:r w:rsidRPr="000B42EE">
              <w:rPr>
                <w:rStyle w:val="Emphasis"/>
                <w:i w:val="0"/>
                <w:color w:val="000000"/>
                <w:szCs w:val="22"/>
              </w:rPr>
              <w:t>oral</w:t>
            </w:r>
            <w:r w:rsidRPr="000B42EE">
              <w:rPr>
                <w:rStyle w:val="Emphasis"/>
                <w:i w:val="0"/>
                <w:iCs/>
                <w:color w:val="000000"/>
                <w:szCs w:val="22"/>
              </w:rPr>
              <w:t>. A</w:t>
            </w:r>
            <w:r w:rsidRPr="000B42EE">
              <w:rPr>
                <w:rStyle w:val="Emphasis"/>
                <w:i w:val="0"/>
                <w:color w:val="000000"/>
                <w:szCs w:val="22"/>
              </w:rPr>
              <w:t>poi</w:t>
            </w:r>
            <w:r w:rsidRPr="000B42EE">
              <w:rPr>
                <w:rStyle w:val="Emphasis"/>
                <w:i w:val="0"/>
                <w:iCs/>
                <w:color w:val="000000"/>
                <w:szCs w:val="22"/>
              </w:rPr>
              <w:t xml:space="preserve"> trebuie reluat programul lunar de injecții.</w:t>
            </w:r>
          </w:p>
        </w:tc>
      </w:tr>
      <w:tr w:rsidR="00636660" w:rsidRPr="000B42EE" w14:paraId="29393F9E" w14:textId="77777777">
        <w:tc>
          <w:tcPr>
            <w:tcW w:w="3402" w:type="dxa"/>
          </w:tcPr>
          <w:p w14:paraId="6E9E70AF" w14:textId="77777777" w:rsidR="00636660" w:rsidRPr="000B42EE" w:rsidRDefault="00FB1A0C">
            <w:pPr>
              <w:widowControl w:val="0"/>
              <w:rPr>
                <w:rStyle w:val="Emphasis"/>
                <w:i w:val="0"/>
                <w:iCs/>
                <w:color w:val="000000"/>
                <w:szCs w:val="22"/>
              </w:rPr>
            </w:pPr>
            <w:r w:rsidRPr="000B42EE">
              <w:rPr>
                <w:rStyle w:val="Emphasis"/>
                <w:b/>
                <w:i w:val="0"/>
                <w:iCs/>
                <w:color w:val="000000"/>
                <w:szCs w:val="22"/>
              </w:rPr>
              <w:t>Dacă sunt omise a patra</w:t>
            </w:r>
            <w:r w:rsidRPr="000B42EE">
              <w:rPr>
                <w:rStyle w:val="Emphasis"/>
                <w:i w:val="0"/>
                <w:iCs/>
                <w:color w:val="000000"/>
                <w:szCs w:val="22"/>
              </w:rPr>
              <w:t xml:space="preserve"> </w:t>
            </w:r>
            <w:r w:rsidRPr="000B42EE">
              <w:rPr>
                <w:rStyle w:val="Emphasis"/>
                <w:b/>
                <w:i w:val="0"/>
                <w:iCs/>
                <w:color w:val="000000"/>
                <w:szCs w:val="22"/>
              </w:rPr>
              <w:t>doză sau dozele ulterioare (adică, după atingerea stării de echilibru) și intervalul de timp de la ultima injecție este:</w:t>
            </w:r>
          </w:p>
        </w:tc>
        <w:tc>
          <w:tcPr>
            <w:tcW w:w="5812" w:type="dxa"/>
          </w:tcPr>
          <w:p w14:paraId="4F55CA28" w14:textId="77777777" w:rsidR="00636660" w:rsidRPr="000B42EE" w:rsidRDefault="00636660">
            <w:pPr>
              <w:widowControl w:val="0"/>
              <w:jc w:val="center"/>
              <w:rPr>
                <w:rStyle w:val="Emphasis"/>
                <w:i w:val="0"/>
                <w:iCs/>
                <w:color w:val="000000"/>
                <w:szCs w:val="22"/>
              </w:rPr>
            </w:pPr>
          </w:p>
        </w:tc>
      </w:tr>
      <w:tr w:rsidR="00636660" w:rsidRPr="000B42EE" w14:paraId="511085A6" w14:textId="77777777">
        <w:tc>
          <w:tcPr>
            <w:tcW w:w="3402" w:type="dxa"/>
          </w:tcPr>
          <w:p w14:paraId="144A5722" w14:textId="77777777" w:rsidR="00636660" w:rsidRPr="000B42EE" w:rsidRDefault="00FB1A0C">
            <w:pPr>
              <w:widowControl w:val="0"/>
              <w:rPr>
                <w:rStyle w:val="Emphasis"/>
                <w:i w:val="0"/>
                <w:iCs/>
                <w:color w:val="000000"/>
                <w:szCs w:val="22"/>
              </w:rPr>
            </w:pPr>
            <w:r w:rsidRPr="000B42EE">
              <w:rPr>
                <w:rStyle w:val="Emphasis"/>
                <w:i w:val="0"/>
                <w:iCs/>
                <w:color w:val="000000"/>
                <w:szCs w:val="22"/>
              </w:rPr>
              <w:t>&gt; 4 săptămâni și &lt; 6 săptămâni</w:t>
            </w:r>
          </w:p>
        </w:tc>
        <w:tc>
          <w:tcPr>
            <w:tcW w:w="5812" w:type="dxa"/>
          </w:tcPr>
          <w:p w14:paraId="02FD78D0" w14:textId="77777777" w:rsidR="00636660" w:rsidRPr="000B42EE" w:rsidRDefault="00FB1A0C">
            <w:pPr>
              <w:widowControl w:val="0"/>
              <w:rPr>
                <w:rStyle w:val="Emphasis"/>
                <w:i w:val="0"/>
                <w:iCs/>
                <w:color w:val="000000"/>
                <w:szCs w:val="22"/>
              </w:rPr>
            </w:pPr>
            <w:r w:rsidRPr="000B42EE">
              <w:rPr>
                <w:rStyle w:val="Emphasis"/>
                <w:i w:val="0"/>
                <w:iCs/>
                <w:color w:val="000000"/>
                <w:szCs w:val="22"/>
              </w:rPr>
              <w:t>Injecția trebuie să fie administrată cât mai curând posibil, iar apoi trebuie reluat programul lunar de injecții.</w:t>
            </w:r>
          </w:p>
        </w:tc>
      </w:tr>
      <w:tr w:rsidR="00636660" w:rsidRPr="000B42EE" w14:paraId="6450EEA2" w14:textId="77777777">
        <w:tc>
          <w:tcPr>
            <w:tcW w:w="3402" w:type="dxa"/>
          </w:tcPr>
          <w:p w14:paraId="01E41318" w14:textId="77777777" w:rsidR="00636660" w:rsidRPr="000B42EE" w:rsidRDefault="00FB1A0C">
            <w:pPr>
              <w:widowControl w:val="0"/>
              <w:rPr>
                <w:rStyle w:val="Emphasis"/>
                <w:i w:val="0"/>
                <w:iCs/>
                <w:color w:val="000000"/>
                <w:szCs w:val="22"/>
              </w:rPr>
            </w:pPr>
            <w:r w:rsidRPr="000B42EE">
              <w:rPr>
                <w:rStyle w:val="Emphasis"/>
                <w:i w:val="0"/>
                <w:iCs/>
                <w:color w:val="000000"/>
                <w:szCs w:val="22"/>
              </w:rPr>
              <w:t>&gt; 6 săptămâni</w:t>
            </w:r>
          </w:p>
        </w:tc>
        <w:tc>
          <w:tcPr>
            <w:tcW w:w="5812" w:type="dxa"/>
          </w:tcPr>
          <w:p w14:paraId="25BD2569" w14:textId="77777777" w:rsidR="00636660" w:rsidRPr="000B42EE" w:rsidRDefault="00FB1A0C">
            <w:pPr>
              <w:widowControl w:val="0"/>
              <w:rPr>
                <w:rStyle w:val="Emphasis"/>
                <w:i w:val="0"/>
                <w:iCs/>
                <w:color w:val="000000"/>
                <w:szCs w:val="22"/>
              </w:rPr>
            </w:pPr>
            <w:r w:rsidRPr="000B42EE">
              <w:rPr>
                <w:rStyle w:val="Emphasis"/>
                <w:i w:val="0"/>
                <w:iCs/>
                <w:color w:val="000000"/>
                <w:szCs w:val="22"/>
              </w:rPr>
              <w:t>Administrarea concomitentă de aripiprazol oral trebuie să fie reinițiată timp de 14 zile, odată cu administrarea următoarei injecții, sau t</w:t>
            </w:r>
            <w:r w:rsidRPr="000B42EE">
              <w:rPr>
                <w:rStyle w:val="Emphasis"/>
                <w:i w:val="0"/>
                <w:iCs/>
                <w:color w:val="000000"/>
              </w:rPr>
              <w:t>rebuie</w:t>
            </w:r>
            <w:r w:rsidRPr="000B42EE">
              <w:rPr>
                <w:rStyle w:val="Emphasis"/>
                <w:iCs/>
                <w:color w:val="000000"/>
              </w:rPr>
              <w:t xml:space="preserve"> </w:t>
            </w:r>
            <w:r w:rsidRPr="000B42EE">
              <w:rPr>
                <w:rStyle w:val="Emphasis"/>
                <w:i w:val="0"/>
                <w:iCs/>
                <w:color w:val="000000"/>
                <w:szCs w:val="22"/>
              </w:rPr>
              <w:t xml:space="preserve">administrate două injecții separate în același timp, împreună cu o doză unică de </w:t>
            </w:r>
            <w:r w:rsidRPr="000B42EE">
              <w:rPr>
                <w:rStyle w:val="Emphasis"/>
                <w:i w:val="0"/>
                <w:color w:val="000000"/>
                <w:szCs w:val="22"/>
              </w:rPr>
              <w:t xml:space="preserve">aripiprazol </w:t>
            </w:r>
            <w:r w:rsidRPr="000B42EE">
              <w:rPr>
                <w:rStyle w:val="Emphasis"/>
                <w:i w:val="0"/>
                <w:iCs/>
                <w:color w:val="000000"/>
                <w:szCs w:val="22"/>
              </w:rPr>
              <w:t xml:space="preserve">20 mg </w:t>
            </w:r>
            <w:r w:rsidRPr="000B42EE">
              <w:rPr>
                <w:rStyle w:val="Emphasis"/>
                <w:i w:val="0"/>
                <w:color w:val="000000"/>
                <w:szCs w:val="22"/>
              </w:rPr>
              <w:t>oral</w:t>
            </w:r>
            <w:r w:rsidRPr="000B42EE">
              <w:rPr>
                <w:rStyle w:val="Emphasis"/>
                <w:i w:val="0"/>
                <w:iCs/>
                <w:color w:val="000000"/>
                <w:szCs w:val="22"/>
              </w:rPr>
              <w:t>. Apoi trebuie reluat programul lunar de injecții.</w:t>
            </w:r>
          </w:p>
        </w:tc>
      </w:tr>
    </w:tbl>
    <w:p w14:paraId="0FDFA442" w14:textId="77777777" w:rsidR="00636660" w:rsidRPr="000B42EE" w:rsidRDefault="00636660">
      <w:pPr>
        <w:widowControl w:val="0"/>
        <w:rPr>
          <w:rStyle w:val="Emphasis"/>
          <w:i w:val="0"/>
          <w:iCs/>
          <w:color w:val="000000"/>
          <w:szCs w:val="22"/>
        </w:rPr>
      </w:pPr>
    </w:p>
    <w:p w14:paraId="11AD1E91" w14:textId="77777777" w:rsidR="00636660" w:rsidRPr="000B42EE" w:rsidRDefault="00FB1A0C">
      <w:pPr>
        <w:keepNext/>
        <w:widowControl w:val="0"/>
        <w:rPr>
          <w:rStyle w:val="Emphasis"/>
          <w:i w:val="0"/>
          <w:iCs/>
          <w:color w:val="000000"/>
          <w:szCs w:val="22"/>
        </w:rPr>
      </w:pPr>
      <w:r w:rsidRPr="000B42EE">
        <w:rPr>
          <w:rStyle w:val="Emphasis"/>
          <w:i w:val="0"/>
          <w:iCs/>
          <w:color w:val="000000"/>
          <w:szCs w:val="22"/>
          <w:u w:val="single"/>
        </w:rPr>
        <w:t>Grupe speciale de pacienți</w:t>
      </w:r>
    </w:p>
    <w:p w14:paraId="397A690F" w14:textId="77777777" w:rsidR="00636660" w:rsidRPr="000B42EE" w:rsidRDefault="00636660">
      <w:pPr>
        <w:keepNext/>
        <w:widowControl w:val="0"/>
        <w:rPr>
          <w:rStyle w:val="Emphasis"/>
          <w:i w:val="0"/>
          <w:iCs/>
          <w:color w:val="000000"/>
          <w:szCs w:val="22"/>
        </w:rPr>
      </w:pPr>
    </w:p>
    <w:p w14:paraId="281D29C2" w14:textId="77777777" w:rsidR="00636660" w:rsidRPr="000B42EE" w:rsidRDefault="00FB1A0C">
      <w:pPr>
        <w:keepNext/>
        <w:widowControl w:val="0"/>
        <w:rPr>
          <w:rStyle w:val="Emphasis"/>
          <w:i w:val="0"/>
          <w:iCs/>
          <w:color w:val="000000"/>
          <w:szCs w:val="22"/>
        </w:rPr>
      </w:pPr>
      <w:r w:rsidRPr="000B42EE">
        <w:rPr>
          <w:rStyle w:val="Emphasis"/>
          <w:iCs/>
          <w:color w:val="000000"/>
          <w:szCs w:val="22"/>
        </w:rPr>
        <w:t>Vârstnici</w:t>
      </w:r>
    </w:p>
    <w:p w14:paraId="01D7D1FE" w14:textId="16E73C19" w:rsidR="00636660" w:rsidRPr="000B42EE" w:rsidRDefault="00FB1A0C">
      <w:pPr>
        <w:widowControl w:val="0"/>
        <w:rPr>
          <w:color w:val="000000"/>
          <w:szCs w:val="22"/>
        </w:rPr>
      </w:pPr>
      <w:r w:rsidRPr="000B42EE">
        <w:rPr>
          <w:szCs w:val="22"/>
        </w:rPr>
        <w:t xml:space="preserve">Siguranța și eficacitatea Abilify Maintena </w:t>
      </w:r>
      <w:bookmarkStart w:id="15" w:name="_Hlk149216345"/>
      <w:r w:rsidR="00C4288B" w:rsidRPr="000B42EE">
        <w:rPr>
          <w:szCs w:val="22"/>
        </w:rPr>
        <w:t xml:space="preserve">400 mg/300 mg </w:t>
      </w:r>
      <w:bookmarkEnd w:id="15"/>
      <w:r w:rsidRPr="000B42EE">
        <w:rPr>
          <w:szCs w:val="22"/>
        </w:rPr>
        <w:t>în tratamentul schizofreniei la pacienți cu vârsta de 65 de ani sau peste nu au fost stabilite (vezi pct. 4.4).</w:t>
      </w:r>
    </w:p>
    <w:p w14:paraId="4F9FC0EF" w14:textId="77777777" w:rsidR="00636660" w:rsidRPr="000B42EE" w:rsidRDefault="00636660">
      <w:pPr>
        <w:widowControl w:val="0"/>
        <w:rPr>
          <w:color w:val="000000"/>
          <w:szCs w:val="22"/>
        </w:rPr>
      </w:pPr>
    </w:p>
    <w:p w14:paraId="3EB96B7D" w14:textId="77777777" w:rsidR="00636660" w:rsidRPr="000B42EE" w:rsidRDefault="00FB1A0C">
      <w:pPr>
        <w:widowControl w:val="0"/>
        <w:rPr>
          <w:rStyle w:val="Emphasis"/>
          <w:i w:val="0"/>
          <w:iCs/>
          <w:color w:val="000000"/>
          <w:szCs w:val="22"/>
        </w:rPr>
      </w:pPr>
      <w:r w:rsidRPr="000B42EE">
        <w:rPr>
          <w:rStyle w:val="Emphasis"/>
          <w:iCs/>
          <w:color w:val="000000"/>
          <w:szCs w:val="22"/>
        </w:rPr>
        <w:t>Insuficiență renală</w:t>
      </w:r>
    </w:p>
    <w:p w14:paraId="6A5D8302" w14:textId="77777777" w:rsidR="00636660" w:rsidRPr="000B42EE" w:rsidRDefault="00FB1A0C">
      <w:pPr>
        <w:widowControl w:val="0"/>
        <w:rPr>
          <w:rStyle w:val="Emphasis"/>
          <w:i w:val="0"/>
          <w:iCs/>
          <w:color w:val="000000"/>
          <w:szCs w:val="22"/>
        </w:rPr>
      </w:pPr>
      <w:r w:rsidRPr="000B42EE">
        <w:rPr>
          <w:rStyle w:val="Emphasis"/>
          <w:i w:val="0"/>
          <w:iCs/>
          <w:color w:val="000000"/>
          <w:szCs w:val="22"/>
        </w:rPr>
        <w:t>Nu sunt necesare ajustări ale dozei pentru pacienții cu insuficiență renală (vezi pct. 5.2).</w:t>
      </w:r>
    </w:p>
    <w:p w14:paraId="2077D372" w14:textId="77777777" w:rsidR="00636660" w:rsidRPr="000B42EE" w:rsidRDefault="00636660">
      <w:pPr>
        <w:widowControl w:val="0"/>
        <w:rPr>
          <w:rStyle w:val="Emphasis"/>
          <w:i w:val="0"/>
          <w:iCs/>
          <w:color w:val="000000"/>
          <w:szCs w:val="22"/>
        </w:rPr>
      </w:pPr>
    </w:p>
    <w:p w14:paraId="2FF78F96" w14:textId="77777777" w:rsidR="00636660" w:rsidRPr="000B42EE" w:rsidRDefault="00FB1A0C">
      <w:pPr>
        <w:widowControl w:val="0"/>
        <w:rPr>
          <w:rStyle w:val="Emphasis"/>
          <w:i w:val="0"/>
          <w:iCs/>
          <w:color w:val="000000"/>
          <w:szCs w:val="22"/>
        </w:rPr>
      </w:pPr>
      <w:r w:rsidRPr="000B42EE">
        <w:rPr>
          <w:rStyle w:val="Emphasis"/>
          <w:iCs/>
          <w:color w:val="000000"/>
          <w:szCs w:val="22"/>
        </w:rPr>
        <w:t>Insuficiență hepatică</w:t>
      </w:r>
    </w:p>
    <w:p w14:paraId="474C38CC" w14:textId="77777777" w:rsidR="00636660" w:rsidRPr="000B42EE" w:rsidRDefault="00FB1A0C">
      <w:pPr>
        <w:widowControl w:val="0"/>
        <w:rPr>
          <w:rStyle w:val="Emphasis"/>
          <w:i w:val="0"/>
          <w:iCs/>
          <w:color w:val="000000"/>
          <w:szCs w:val="22"/>
        </w:rPr>
      </w:pPr>
      <w:r w:rsidRPr="000B42EE">
        <w:rPr>
          <w:rStyle w:val="Emphasis"/>
          <w:i w:val="0"/>
          <w:iCs/>
          <w:color w:val="000000"/>
          <w:szCs w:val="22"/>
        </w:rPr>
        <w:t xml:space="preserve">Nu sunt necesare ajustări ale dozei pentru pacienții cu insuficiență hepatică ușoară sau moderată. La pacienții cu insuficiență hepatică severă, datele disponibile sunt insuficiente pentru a stabili recomandări. La acești pacienți, doza trebuie gestionată cu atenție. Trebuie preferată formula orală </w:t>
      </w:r>
      <w:r w:rsidRPr="000B42EE">
        <w:rPr>
          <w:rStyle w:val="Emphasis"/>
          <w:i w:val="0"/>
          <w:iCs/>
          <w:color w:val="000000"/>
          <w:szCs w:val="22"/>
        </w:rPr>
        <w:lastRenderedPageBreak/>
        <w:t>(vezi pct. 5.2).</w:t>
      </w:r>
    </w:p>
    <w:p w14:paraId="522BB2A4" w14:textId="77777777" w:rsidR="00636660" w:rsidRPr="000B42EE" w:rsidRDefault="00636660">
      <w:pPr>
        <w:widowControl w:val="0"/>
        <w:rPr>
          <w:rStyle w:val="Emphasis"/>
          <w:i w:val="0"/>
          <w:iCs/>
          <w:color w:val="000000"/>
          <w:szCs w:val="22"/>
        </w:rPr>
      </w:pPr>
    </w:p>
    <w:p w14:paraId="717110D2" w14:textId="77777777" w:rsidR="00636660" w:rsidRPr="000B42EE" w:rsidRDefault="00FB1A0C">
      <w:pPr>
        <w:widowControl w:val="0"/>
        <w:rPr>
          <w:rStyle w:val="Emphasis"/>
          <w:i w:val="0"/>
          <w:iCs/>
          <w:color w:val="000000"/>
          <w:szCs w:val="22"/>
        </w:rPr>
      </w:pPr>
      <w:r w:rsidRPr="000B42EE">
        <w:rPr>
          <w:rStyle w:val="Emphasis"/>
          <w:iCs/>
          <w:color w:val="000000"/>
          <w:szCs w:val="22"/>
        </w:rPr>
        <w:t>Pacienți despre care se cunoaște că metabolizează lent prin intermediul enzimei CYP2D6</w:t>
      </w:r>
    </w:p>
    <w:p w14:paraId="199F40ED" w14:textId="77777777" w:rsidR="00636660" w:rsidRPr="000B42EE" w:rsidRDefault="00FB1A0C">
      <w:pPr>
        <w:widowControl w:val="0"/>
        <w:rPr>
          <w:rStyle w:val="Emphasis"/>
          <w:i w:val="0"/>
          <w:iCs/>
          <w:color w:val="000000"/>
          <w:szCs w:val="22"/>
        </w:rPr>
      </w:pPr>
      <w:r w:rsidRPr="000B42EE">
        <w:rPr>
          <w:rStyle w:val="Emphasis"/>
          <w:i w:val="0"/>
          <w:iCs/>
          <w:color w:val="000000"/>
          <w:szCs w:val="22"/>
        </w:rPr>
        <w:t>La pacienții despre care se cunoaște că metabolizează lent prin intermediul enzimei CYP2D6:</w:t>
      </w:r>
    </w:p>
    <w:p w14:paraId="0D8A88A9" w14:textId="77777777" w:rsidR="00636660" w:rsidRPr="000B42EE" w:rsidRDefault="00636660">
      <w:pPr>
        <w:widowControl w:val="0"/>
        <w:rPr>
          <w:rStyle w:val="Emphasis"/>
          <w:i w:val="0"/>
          <w:iCs/>
          <w:color w:val="000000"/>
          <w:szCs w:val="22"/>
        </w:rPr>
      </w:pPr>
    </w:p>
    <w:p w14:paraId="16A97697" w14:textId="4A0B6A80" w:rsidR="00636660" w:rsidRPr="000B42EE" w:rsidRDefault="00FB1A0C">
      <w:pPr>
        <w:ind w:left="567" w:hanging="567"/>
        <w:rPr>
          <w:rStyle w:val="Emphasis"/>
          <w:bCs/>
          <w:i w:val="0"/>
          <w:iCs/>
          <w:color w:val="000000"/>
          <w:szCs w:val="22"/>
        </w:rPr>
      </w:pPr>
      <w:r w:rsidRPr="000B42EE">
        <w:rPr>
          <w:rStyle w:val="Emphasis"/>
          <w:bCs/>
          <w:i w:val="0"/>
          <w:iCs/>
          <w:color w:val="000000"/>
          <w:szCs w:val="22"/>
        </w:rPr>
        <w:t>•</w:t>
      </w:r>
      <w:r w:rsidRPr="000B42EE">
        <w:rPr>
          <w:rStyle w:val="Emphasis"/>
          <w:bCs/>
          <w:i w:val="0"/>
          <w:iCs/>
          <w:color w:val="000000"/>
          <w:szCs w:val="22"/>
        </w:rPr>
        <w:tab/>
        <w:t xml:space="preserve">O injecție administrată inițial: Doza inițială trebuie să fie de Abilify Maintena 300 mg și tratamentul trebuie continuat cu doza zilnică prescrisă de aripiprazol oral, timp de 14 zile consecutive. </w:t>
      </w:r>
      <w:r w:rsidR="002E65EA" w:rsidRPr="000B42EE">
        <w:rPr>
          <w:rStyle w:val="Emphasis"/>
          <w:bCs/>
          <w:i w:val="0"/>
          <w:iCs/>
          <w:color w:val="000000"/>
          <w:szCs w:val="22"/>
        </w:rPr>
        <w:t xml:space="preserve">Doza de întreținere trebuie să fie </w:t>
      </w:r>
      <w:r w:rsidR="00AE3A13" w:rsidRPr="000B42EE">
        <w:rPr>
          <w:rStyle w:val="Emphasis"/>
          <w:bCs/>
          <w:i w:val="0"/>
          <w:iCs/>
          <w:color w:val="000000"/>
          <w:szCs w:val="22"/>
        </w:rPr>
        <w:t xml:space="preserve">de </w:t>
      </w:r>
      <w:r w:rsidR="002E65EA" w:rsidRPr="000B42EE">
        <w:rPr>
          <w:rStyle w:val="Emphasis"/>
          <w:bCs/>
          <w:i w:val="0"/>
          <w:iCs/>
          <w:color w:val="000000"/>
          <w:szCs w:val="22"/>
        </w:rPr>
        <w:t>Abilify Maintena 300 mg o dată pe lună.</w:t>
      </w:r>
    </w:p>
    <w:p w14:paraId="7E37455C" w14:textId="33017E20" w:rsidR="00636660" w:rsidRPr="000B42EE" w:rsidRDefault="00FB1A0C">
      <w:pPr>
        <w:ind w:left="567" w:hanging="567"/>
        <w:rPr>
          <w:rStyle w:val="Emphasis"/>
          <w:bCs/>
          <w:i w:val="0"/>
          <w:iCs/>
          <w:color w:val="000000"/>
          <w:szCs w:val="22"/>
        </w:rPr>
      </w:pPr>
      <w:r w:rsidRPr="000B42EE">
        <w:rPr>
          <w:rStyle w:val="Emphasis"/>
          <w:bCs/>
          <w:i w:val="0"/>
          <w:iCs/>
          <w:color w:val="000000"/>
          <w:szCs w:val="22"/>
        </w:rPr>
        <w:t>•</w:t>
      </w:r>
      <w:r w:rsidRPr="000B42EE">
        <w:rPr>
          <w:rStyle w:val="Emphasis"/>
          <w:bCs/>
          <w:i w:val="0"/>
          <w:iCs/>
          <w:color w:val="000000"/>
          <w:szCs w:val="22"/>
        </w:rPr>
        <w:tab/>
        <w:t xml:space="preserve">Două injecții administrate inițial: Doza inițială trebuie să fie de 2 injecții separate de Abilify Maintena 300 mg (vezi modul de administrare), împreună cu o doză unică de aripiprazol oral, respectând doza prescrisă anterior. </w:t>
      </w:r>
      <w:r w:rsidR="002E65EA" w:rsidRPr="000B42EE">
        <w:rPr>
          <w:rStyle w:val="Emphasis"/>
          <w:bCs/>
          <w:i w:val="0"/>
          <w:iCs/>
          <w:color w:val="000000"/>
          <w:szCs w:val="22"/>
        </w:rPr>
        <w:t xml:space="preserve">Doza de întreținere trebuie să fie </w:t>
      </w:r>
      <w:r w:rsidR="00AE3A13" w:rsidRPr="000B42EE">
        <w:rPr>
          <w:rStyle w:val="Emphasis"/>
          <w:bCs/>
          <w:i w:val="0"/>
          <w:iCs/>
          <w:color w:val="000000"/>
          <w:szCs w:val="22"/>
        </w:rPr>
        <w:t xml:space="preserve">de </w:t>
      </w:r>
      <w:r w:rsidR="002E65EA" w:rsidRPr="000B42EE">
        <w:rPr>
          <w:rStyle w:val="Emphasis"/>
          <w:bCs/>
          <w:i w:val="0"/>
          <w:iCs/>
          <w:color w:val="000000"/>
          <w:szCs w:val="22"/>
        </w:rPr>
        <w:t>Abilify Maintena 300 mg o dată pe lună.</w:t>
      </w:r>
    </w:p>
    <w:p w14:paraId="296CD7B4" w14:textId="77777777" w:rsidR="00636660" w:rsidRPr="000B42EE" w:rsidRDefault="00636660">
      <w:pPr>
        <w:ind w:left="567" w:hanging="567"/>
        <w:rPr>
          <w:rStyle w:val="Emphasis"/>
          <w:bCs/>
          <w:i w:val="0"/>
          <w:iCs/>
          <w:color w:val="000000"/>
          <w:szCs w:val="22"/>
        </w:rPr>
      </w:pPr>
    </w:p>
    <w:p w14:paraId="4F9BE2D7" w14:textId="77777777" w:rsidR="00636660" w:rsidRPr="000B42EE" w:rsidRDefault="00FB1A0C">
      <w:pPr>
        <w:rPr>
          <w:rStyle w:val="Emphasis"/>
          <w:bCs/>
          <w:i w:val="0"/>
          <w:iCs/>
          <w:color w:val="000000"/>
          <w:szCs w:val="22"/>
        </w:rPr>
      </w:pPr>
      <w:r w:rsidRPr="000B42EE">
        <w:rPr>
          <w:rStyle w:val="Emphasis"/>
          <w:bCs/>
          <w:i w:val="0"/>
          <w:iCs/>
          <w:color w:val="000000"/>
          <w:szCs w:val="22"/>
        </w:rPr>
        <w:t>La pacienții despre care se cunoaște că metabolizează lent prin intermediul enzimei CYP2D6 și care utilizează concomitent un inhibitor puternic al CYP3A4:</w:t>
      </w:r>
    </w:p>
    <w:p w14:paraId="2A5A32C4" w14:textId="77777777" w:rsidR="00636660" w:rsidRPr="000B42EE" w:rsidRDefault="00636660">
      <w:pPr>
        <w:rPr>
          <w:rStyle w:val="Emphasis"/>
          <w:bCs/>
          <w:i w:val="0"/>
          <w:iCs/>
          <w:color w:val="000000"/>
          <w:szCs w:val="22"/>
        </w:rPr>
      </w:pPr>
    </w:p>
    <w:p w14:paraId="615A48D1" w14:textId="77777777" w:rsidR="00636660" w:rsidRPr="000B42EE" w:rsidRDefault="00FB1A0C">
      <w:pPr>
        <w:ind w:left="567" w:hanging="567"/>
        <w:rPr>
          <w:rStyle w:val="Emphasis"/>
          <w:bCs/>
          <w:i w:val="0"/>
          <w:iCs/>
          <w:color w:val="000000"/>
          <w:szCs w:val="22"/>
        </w:rPr>
      </w:pPr>
      <w:r w:rsidRPr="000B42EE">
        <w:rPr>
          <w:rStyle w:val="Emphasis"/>
          <w:bCs/>
          <w:i w:val="0"/>
          <w:iCs/>
          <w:color w:val="000000"/>
          <w:szCs w:val="22"/>
        </w:rPr>
        <w:t>•</w:t>
      </w:r>
      <w:r w:rsidRPr="000B42EE">
        <w:rPr>
          <w:rStyle w:val="Emphasis"/>
          <w:bCs/>
          <w:i w:val="0"/>
          <w:iCs/>
          <w:color w:val="000000"/>
          <w:szCs w:val="22"/>
        </w:rPr>
        <w:tab/>
        <w:t>O injecție administrată inițial: Doza inițială trebuie redusă la 200 mg (vezi pct. 4.5) și tratamentul trebuie continuat cu doza zilnică prescrisă de aripiprazol oral, timp de 14 zile consecutive.</w:t>
      </w:r>
    </w:p>
    <w:p w14:paraId="5FA85BEE" w14:textId="77777777" w:rsidR="00636660" w:rsidRPr="000B42EE" w:rsidRDefault="00FB1A0C">
      <w:pPr>
        <w:ind w:left="567" w:hanging="567"/>
        <w:rPr>
          <w:rStyle w:val="Emphasis"/>
          <w:bCs/>
          <w:i w:val="0"/>
          <w:iCs/>
          <w:color w:val="000000"/>
          <w:szCs w:val="22"/>
        </w:rPr>
      </w:pPr>
      <w:r w:rsidRPr="000B42EE">
        <w:rPr>
          <w:rStyle w:val="Emphasis"/>
          <w:bCs/>
          <w:i w:val="0"/>
          <w:iCs/>
          <w:color w:val="000000"/>
          <w:szCs w:val="22"/>
        </w:rPr>
        <w:t>•</w:t>
      </w:r>
      <w:r w:rsidRPr="000B42EE">
        <w:rPr>
          <w:rStyle w:val="Emphasis"/>
          <w:bCs/>
          <w:i w:val="0"/>
          <w:iCs/>
          <w:color w:val="000000"/>
          <w:szCs w:val="22"/>
        </w:rPr>
        <w:tab/>
        <w:t>Schema cu două injecții administrate inițial nu trebuie utilizată la pacienții despre care se cunoaște că metabolizează lent prin intermediul enzimei CYP2D6 și care utilizează concomitent un inhibitor puternic al CYP3A4.</w:t>
      </w:r>
    </w:p>
    <w:p w14:paraId="58DBA9C7" w14:textId="77777777" w:rsidR="00636660" w:rsidRPr="000B42EE" w:rsidRDefault="00636660">
      <w:pPr>
        <w:rPr>
          <w:rStyle w:val="Emphasis"/>
          <w:bCs/>
          <w:i w:val="0"/>
          <w:iCs/>
          <w:color w:val="000000"/>
          <w:szCs w:val="22"/>
        </w:rPr>
      </w:pPr>
    </w:p>
    <w:p w14:paraId="7E0D1BD8" w14:textId="0444476F" w:rsidR="00636660" w:rsidRPr="000B42EE" w:rsidRDefault="00FB1A0C">
      <w:pPr>
        <w:rPr>
          <w:rStyle w:val="Emphasis"/>
          <w:i w:val="0"/>
          <w:iCs/>
          <w:color w:val="000000"/>
          <w:szCs w:val="22"/>
        </w:rPr>
      </w:pPr>
      <w:r w:rsidRPr="000B42EE">
        <w:rPr>
          <w:rStyle w:val="Emphasis"/>
          <w:bCs/>
          <w:i w:val="0"/>
          <w:iCs/>
          <w:color w:val="000000"/>
          <w:szCs w:val="22"/>
        </w:rPr>
        <w:t xml:space="preserve">După injecția inițială, se va vedea tabelul de mai jos în ceea ce privește doza de întreținere recomandată de Abilify Maintena. Abilify Maintena </w:t>
      </w:r>
      <w:r w:rsidR="00C4288B" w:rsidRPr="000B42EE">
        <w:rPr>
          <w:rStyle w:val="Emphasis"/>
          <w:bCs/>
          <w:i w:val="0"/>
          <w:iCs/>
          <w:color w:val="000000"/>
          <w:szCs w:val="22"/>
        </w:rPr>
        <w:t xml:space="preserve">400 mg și 300 mg </w:t>
      </w:r>
      <w:r w:rsidRPr="000B42EE">
        <w:rPr>
          <w:rStyle w:val="Emphasis"/>
          <w:bCs/>
          <w:i w:val="0"/>
          <w:iCs/>
          <w:color w:val="000000"/>
          <w:szCs w:val="22"/>
        </w:rPr>
        <w:t>trebuie administrat o dată pe lună, sub formă de injecție unică (nu mai devreme de 26 de zile după injecția anterioară).</w:t>
      </w:r>
    </w:p>
    <w:p w14:paraId="57F22487" w14:textId="77777777" w:rsidR="00636660" w:rsidRPr="000B42EE" w:rsidRDefault="00636660">
      <w:pPr>
        <w:widowControl w:val="0"/>
        <w:rPr>
          <w:rStyle w:val="Emphasis"/>
          <w:iCs/>
          <w:color w:val="000000"/>
          <w:szCs w:val="22"/>
        </w:rPr>
      </w:pPr>
    </w:p>
    <w:p w14:paraId="7F704101" w14:textId="77777777" w:rsidR="00636660" w:rsidRPr="000B42EE" w:rsidRDefault="00FB1A0C">
      <w:pPr>
        <w:keepNext/>
        <w:widowControl w:val="0"/>
        <w:rPr>
          <w:rStyle w:val="Emphasis"/>
          <w:i w:val="0"/>
          <w:iCs/>
          <w:color w:val="000000"/>
          <w:szCs w:val="22"/>
        </w:rPr>
      </w:pPr>
      <w:r w:rsidRPr="000B42EE">
        <w:rPr>
          <w:rStyle w:val="Emphasis"/>
          <w:iCs/>
          <w:color w:val="000000"/>
          <w:szCs w:val="22"/>
        </w:rPr>
        <w:t xml:space="preserve">Ajustarea dozei de întreținere din cauza interacțiunilor cu inhibitorii </w:t>
      </w:r>
      <w:r w:rsidRPr="00117AD1">
        <w:rPr>
          <w:i/>
          <w:color w:val="000000"/>
          <w:szCs w:val="22"/>
        </w:rPr>
        <w:t xml:space="preserve">CYP2D6 </w:t>
      </w:r>
      <w:r w:rsidRPr="000B42EE">
        <w:rPr>
          <w:rStyle w:val="Emphasis"/>
          <w:iCs/>
          <w:color w:val="000000"/>
          <w:szCs w:val="22"/>
        </w:rPr>
        <w:t xml:space="preserve">și/sau </w:t>
      </w:r>
      <w:r w:rsidRPr="00117AD1">
        <w:rPr>
          <w:i/>
          <w:color w:val="000000"/>
          <w:szCs w:val="22"/>
        </w:rPr>
        <w:t xml:space="preserve">CYP3A4 </w:t>
      </w:r>
      <w:r w:rsidRPr="000B42EE">
        <w:rPr>
          <w:rStyle w:val="Emphasis"/>
          <w:iCs/>
          <w:color w:val="000000"/>
          <w:szCs w:val="22"/>
        </w:rPr>
        <w:t xml:space="preserve">și/sau inductorii </w:t>
      </w:r>
      <w:r w:rsidRPr="00117AD1">
        <w:rPr>
          <w:i/>
          <w:color w:val="000000"/>
          <w:szCs w:val="22"/>
        </w:rPr>
        <w:t>CYP3A4</w:t>
      </w:r>
    </w:p>
    <w:p w14:paraId="107ACE22" w14:textId="5B50725B" w:rsidR="00636660" w:rsidRPr="000B42EE" w:rsidRDefault="00FB1A0C">
      <w:pPr>
        <w:widowControl w:val="0"/>
        <w:rPr>
          <w:rStyle w:val="Emphasis"/>
          <w:i w:val="0"/>
          <w:iCs/>
          <w:color w:val="000000"/>
          <w:szCs w:val="22"/>
        </w:rPr>
      </w:pPr>
      <w:r w:rsidRPr="000B42EE">
        <w:rPr>
          <w:rStyle w:val="Emphasis"/>
          <w:i w:val="0"/>
          <w:iCs/>
          <w:color w:val="000000"/>
          <w:szCs w:val="22"/>
        </w:rPr>
        <w:t xml:space="preserve">Ajustarea dozei de întreținere trebuie să se efectueze la pacienții care utilizează concomitent inhibitori puternici ai CYP3A4 sau inhibitori puternici ai CYP2D6 </w:t>
      </w:r>
      <w:r w:rsidR="00D35633" w:rsidRPr="000B42EE">
        <w:rPr>
          <w:rStyle w:val="Emphasis"/>
          <w:i w:val="0"/>
          <w:iCs/>
          <w:color w:val="000000"/>
          <w:szCs w:val="22"/>
        </w:rPr>
        <w:t>mai mult de</w:t>
      </w:r>
      <w:r w:rsidRPr="000B42EE">
        <w:rPr>
          <w:rStyle w:val="Emphasis"/>
          <w:i w:val="0"/>
          <w:iCs/>
          <w:color w:val="000000"/>
          <w:szCs w:val="22"/>
        </w:rPr>
        <w:t xml:space="preserve"> 14 zile. Dacă tratamentul cu inhibitorul CYP3A4 sau cu inhibitorul CYP2D6 este întrerupt, poate fi necesară creșterea dozei la doza anterioară (vezi pct. 4.5). În caz de reacții adverse în ciuda ajustărilor dozei de Abilify Maintena, trebuie reevaluată necesitatea utilizării concomitente a unui inhibitor al CYP2D6 sau CYP3A4.</w:t>
      </w:r>
    </w:p>
    <w:p w14:paraId="5242B11D" w14:textId="77777777" w:rsidR="00636660" w:rsidRPr="000B42EE" w:rsidRDefault="00636660">
      <w:pPr>
        <w:widowControl w:val="0"/>
        <w:rPr>
          <w:rStyle w:val="Emphasis"/>
          <w:i w:val="0"/>
          <w:iCs/>
          <w:color w:val="000000"/>
          <w:szCs w:val="22"/>
        </w:rPr>
      </w:pPr>
    </w:p>
    <w:p w14:paraId="6391794E" w14:textId="49361F94" w:rsidR="00636660" w:rsidRPr="000B42EE" w:rsidRDefault="00FB1A0C">
      <w:pPr>
        <w:widowControl w:val="0"/>
        <w:rPr>
          <w:rStyle w:val="Emphasis"/>
          <w:i w:val="0"/>
          <w:iCs/>
          <w:color w:val="000000"/>
          <w:szCs w:val="22"/>
        </w:rPr>
      </w:pPr>
      <w:r w:rsidRPr="000B42EE">
        <w:rPr>
          <w:rStyle w:val="Emphasis"/>
          <w:i w:val="0"/>
          <w:iCs/>
          <w:color w:val="000000"/>
          <w:szCs w:val="22"/>
        </w:rPr>
        <w:t xml:space="preserve">Utilizarea concomitentă </w:t>
      </w:r>
      <w:r w:rsidR="00D35633" w:rsidRPr="000B42EE">
        <w:rPr>
          <w:rStyle w:val="Emphasis"/>
          <w:i w:val="0"/>
          <w:iCs/>
          <w:color w:val="000000"/>
          <w:szCs w:val="22"/>
        </w:rPr>
        <w:t>mai mult de</w:t>
      </w:r>
      <w:r w:rsidRPr="000B42EE">
        <w:rPr>
          <w:rStyle w:val="Emphasis"/>
          <w:i w:val="0"/>
          <w:iCs/>
          <w:color w:val="000000"/>
          <w:szCs w:val="22"/>
        </w:rPr>
        <w:t xml:space="preserve"> 14 zile a inductorilor CYP3A4 și Abilify Maintena </w:t>
      </w:r>
      <w:r w:rsidR="00C4288B" w:rsidRPr="000B42EE">
        <w:rPr>
          <w:rStyle w:val="Emphasis"/>
          <w:bCs/>
          <w:i w:val="0"/>
          <w:iCs/>
          <w:color w:val="000000"/>
          <w:szCs w:val="22"/>
        </w:rPr>
        <w:t xml:space="preserve">400 mg sau 300 mg </w:t>
      </w:r>
      <w:r w:rsidRPr="000B42EE">
        <w:rPr>
          <w:rStyle w:val="Emphasis"/>
          <w:i w:val="0"/>
          <w:iCs/>
          <w:color w:val="000000"/>
          <w:szCs w:val="22"/>
        </w:rPr>
        <w:t xml:space="preserve">trebuie evitată, deoarece concentrațiile sanguine de aripiprazol </w:t>
      </w:r>
      <w:r w:rsidR="00D35633" w:rsidRPr="000B42EE">
        <w:rPr>
          <w:rStyle w:val="Emphasis"/>
          <w:i w:val="0"/>
          <w:iCs/>
          <w:color w:val="000000"/>
          <w:szCs w:val="22"/>
        </w:rPr>
        <w:t>scad, posibil sunt nivelurile</w:t>
      </w:r>
      <w:r w:rsidRPr="000B42EE">
        <w:rPr>
          <w:rStyle w:val="Emphasis"/>
          <w:i w:val="0"/>
          <w:iCs/>
          <w:color w:val="000000"/>
          <w:szCs w:val="22"/>
        </w:rPr>
        <w:t xml:space="preserve"> de eficacitate (vezi pct. 4.5).</w:t>
      </w:r>
    </w:p>
    <w:p w14:paraId="5EE78205" w14:textId="77777777" w:rsidR="00636660" w:rsidRPr="000B42EE" w:rsidRDefault="00636660">
      <w:pPr>
        <w:widowControl w:val="0"/>
        <w:rPr>
          <w:rStyle w:val="Emphasis"/>
          <w:i w:val="0"/>
          <w:iCs/>
          <w:color w:val="000000"/>
          <w:szCs w:val="22"/>
        </w:rPr>
      </w:pPr>
    </w:p>
    <w:p w14:paraId="7273EE1A" w14:textId="52464513" w:rsidR="00636660" w:rsidRPr="000B42EE" w:rsidRDefault="00FB1A0C">
      <w:pPr>
        <w:keepNext/>
        <w:widowControl w:val="0"/>
        <w:rPr>
          <w:rStyle w:val="Emphasis"/>
          <w:i w:val="0"/>
          <w:iCs/>
          <w:color w:val="000000"/>
          <w:szCs w:val="22"/>
        </w:rPr>
      </w:pPr>
      <w:r w:rsidRPr="000B42EE">
        <w:rPr>
          <w:rStyle w:val="Emphasis"/>
          <w:b/>
          <w:i w:val="0"/>
          <w:iCs/>
          <w:color w:val="000000"/>
          <w:szCs w:val="22"/>
        </w:rPr>
        <w:t xml:space="preserve">Ajustarea dozei de întreținere de Abilify Maintena la pacienții </w:t>
      </w:r>
      <w:r w:rsidR="00D35633" w:rsidRPr="000B42EE">
        <w:rPr>
          <w:rStyle w:val="Emphasis"/>
          <w:b/>
          <w:i w:val="0"/>
          <w:iCs/>
          <w:color w:val="000000"/>
          <w:szCs w:val="22"/>
        </w:rPr>
        <w:t>care iau</w:t>
      </w:r>
      <w:r w:rsidRPr="000B42EE">
        <w:rPr>
          <w:rStyle w:val="Emphasis"/>
          <w:b/>
          <w:i w:val="0"/>
          <w:iCs/>
          <w:color w:val="000000"/>
          <w:szCs w:val="22"/>
        </w:rPr>
        <w:t xml:space="preserve"> concomitent inhibitori puternici ai CYP2D6</w:t>
      </w:r>
      <w:r w:rsidR="00D35633" w:rsidRPr="000B42EE">
        <w:rPr>
          <w:rStyle w:val="Emphasis"/>
          <w:b/>
          <w:i w:val="0"/>
          <w:iCs/>
          <w:color w:val="000000"/>
          <w:szCs w:val="22"/>
        </w:rPr>
        <w:t xml:space="preserve"> și</w:t>
      </w:r>
      <w:r w:rsidRPr="000B42EE">
        <w:rPr>
          <w:rStyle w:val="Emphasis"/>
          <w:b/>
          <w:i w:val="0"/>
          <w:iCs/>
          <w:color w:val="000000"/>
          <w:szCs w:val="22"/>
        </w:rPr>
        <w:t xml:space="preserve"> CYP3A4 și/sau inductori puternici ai CYP3A4 </w:t>
      </w:r>
      <w:r w:rsidR="00D35633" w:rsidRPr="000B42EE">
        <w:rPr>
          <w:rStyle w:val="Emphasis"/>
          <w:b/>
          <w:i w:val="0"/>
          <w:iCs/>
          <w:color w:val="000000"/>
          <w:szCs w:val="22"/>
        </w:rPr>
        <w:t>mai multe de</w:t>
      </w:r>
      <w:r w:rsidRPr="000B42EE">
        <w:rPr>
          <w:rStyle w:val="Emphasis"/>
          <w:b/>
          <w:i w:val="0"/>
          <w:iCs/>
          <w:color w:val="000000"/>
          <w:szCs w:val="22"/>
        </w:rPr>
        <w:t xml:space="preserve"> 14 zile</w:t>
      </w:r>
    </w:p>
    <w:p w14:paraId="6482580D" w14:textId="77777777" w:rsidR="00636660" w:rsidRPr="000B42EE" w:rsidRDefault="00636660">
      <w:pPr>
        <w:keepNext/>
        <w:widowControl w:val="0"/>
        <w:rPr>
          <w:rStyle w:val="Emphasis"/>
          <w:i w:val="0"/>
          <w:iCs/>
          <w:color w:val="000000"/>
          <w:szCs w:val="22"/>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79"/>
        <w:gridCol w:w="2835"/>
      </w:tblGrid>
      <w:tr w:rsidR="00636660" w:rsidRPr="000B42EE" w14:paraId="461C1626" w14:textId="77777777">
        <w:trPr>
          <w:trHeight w:val="449"/>
        </w:trPr>
        <w:tc>
          <w:tcPr>
            <w:tcW w:w="6379" w:type="dxa"/>
          </w:tcPr>
          <w:p w14:paraId="7778C742" w14:textId="77777777" w:rsidR="00636660" w:rsidRPr="000B42EE" w:rsidRDefault="00636660">
            <w:pPr>
              <w:keepNext/>
              <w:widowControl w:val="0"/>
              <w:rPr>
                <w:rStyle w:val="Emphasis"/>
                <w:i w:val="0"/>
                <w:iCs/>
                <w:color w:val="000000"/>
                <w:szCs w:val="22"/>
              </w:rPr>
            </w:pPr>
          </w:p>
        </w:tc>
        <w:tc>
          <w:tcPr>
            <w:tcW w:w="2835" w:type="dxa"/>
          </w:tcPr>
          <w:p w14:paraId="6F811553" w14:textId="19CC3421" w:rsidR="00636660" w:rsidRPr="000B42EE" w:rsidRDefault="00FB1A0C">
            <w:pPr>
              <w:keepNext/>
              <w:widowControl w:val="0"/>
              <w:jc w:val="center"/>
              <w:rPr>
                <w:rStyle w:val="Emphasis"/>
                <w:i w:val="0"/>
                <w:iCs/>
                <w:color w:val="000000"/>
                <w:szCs w:val="22"/>
              </w:rPr>
            </w:pPr>
            <w:r w:rsidRPr="000B42EE">
              <w:rPr>
                <w:rStyle w:val="Emphasis"/>
                <w:b/>
                <w:i w:val="0"/>
                <w:iCs/>
                <w:color w:val="000000"/>
                <w:szCs w:val="22"/>
              </w:rPr>
              <w:t xml:space="preserve">Doză </w:t>
            </w:r>
            <w:r w:rsidR="00166B20" w:rsidRPr="000B42EE">
              <w:rPr>
                <w:rStyle w:val="Emphasis"/>
                <w:b/>
                <w:i w:val="0"/>
                <w:iCs/>
                <w:color w:val="000000"/>
                <w:szCs w:val="22"/>
              </w:rPr>
              <w:t>l</w:t>
            </w:r>
            <w:r w:rsidR="00166B20" w:rsidRPr="00117AD1">
              <w:rPr>
                <w:rStyle w:val="Emphasis"/>
                <w:b/>
                <w:i w:val="0"/>
                <w:iCs/>
                <w:color w:val="000000"/>
                <w:szCs w:val="22"/>
              </w:rPr>
              <w:t>unară</w:t>
            </w:r>
            <w:r w:rsidR="00166B20" w:rsidRPr="000B42EE">
              <w:rPr>
                <w:rStyle w:val="Emphasis"/>
                <w:b/>
                <w:iCs/>
                <w:color w:val="000000"/>
                <w:szCs w:val="22"/>
              </w:rPr>
              <w:t xml:space="preserve"> </w:t>
            </w:r>
            <w:r w:rsidRPr="000B42EE">
              <w:rPr>
                <w:rStyle w:val="Emphasis"/>
                <w:b/>
                <w:i w:val="0"/>
                <w:iCs/>
                <w:color w:val="000000"/>
                <w:szCs w:val="22"/>
              </w:rPr>
              <w:t>ajustată</w:t>
            </w:r>
          </w:p>
        </w:tc>
      </w:tr>
      <w:tr w:rsidR="00636660" w:rsidRPr="000B42EE" w14:paraId="6630B532" w14:textId="77777777">
        <w:trPr>
          <w:trHeight w:val="224"/>
        </w:trPr>
        <w:tc>
          <w:tcPr>
            <w:tcW w:w="9214" w:type="dxa"/>
            <w:gridSpan w:val="2"/>
          </w:tcPr>
          <w:p w14:paraId="3E8A9987" w14:textId="3D0C57AA" w:rsidR="00636660" w:rsidRPr="000B42EE" w:rsidRDefault="00FB1A0C">
            <w:pPr>
              <w:widowControl w:val="0"/>
              <w:rPr>
                <w:rStyle w:val="Emphasis"/>
                <w:i w:val="0"/>
                <w:iCs/>
                <w:color w:val="000000"/>
                <w:szCs w:val="22"/>
              </w:rPr>
            </w:pPr>
            <w:r w:rsidRPr="000B42EE">
              <w:rPr>
                <w:rStyle w:val="Emphasis"/>
                <w:b/>
                <w:i w:val="0"/>
                <w:iCs/>
                <w:color w:val="000000"/>
                <w:szCs w:val="22"/>
              </w:rPr>
              <w:t xml:space="preserve">Pacienți </w:t>
            </w:r>
            <w:r w:rsidR="00D35633" w:rsidRPr="000B42EE">
              <w:rPr>
                <w:rStyle w:val="Emphasis"/>
                <w:b/>
                <w:i w:val="0"/>
                <w:iCs/>
                <w:color w:val="000000"/>
                <w:szCs w:val="22"/>
              </w:rPr>
              <w:t>c</w:t>
            </w:r>
            <w:r w:rsidR="00D35633" w:rsidRPr="00117AD1">
              <w:rPr>
                <w:rStyle w:val="Emphasis"/>
                <w:b/>
                <w:i w:val="0"/>
                <w:iCs/>
                <w:color w:val="000000"/>
                <w:szCs w:val="22"/>
              </w:rPr>
              <w:t>are iau</w:t>
            </w:r>
            <w:r w:rsidRPr="000B42EE">
              <w:rPr>
                <w:rStyle w:val="Emphasis"/>
                <w:b/>
                <w:i w:val="0"/>
                <w:iCs/>
                <w:color w:val="000000"/>
                <w:szCs w:val="22"/>
              </w:rPr>
              <w:t xml:space="preserve"> Abilify Maintena</w:t>
            </w:r>
            <w:r w:rsidR="002E0E35" w:rsidRPr="000B42EE">
              <w:rPr>
                <w:rStyle w:val="Emphasis"/>
                <w:b/>
                <w:i w:val="0"/>
                <w:iCs/>
                <w:color w:val="000000"/>
                <w:szCs w:val="22"/>
              </w:rPr>
              <w:t xml:space="preserve"> 400 mg</w:t>
            </w:r>
          </w:p>
        </w:tc>
      </w:tr>
      <w:tr w:rsidR="00636660" w:rsidRPr="000B42EE" w14:paraId="69226BA1" w14:textId="77777777">
        <w:trPr>
          <w:trHeight w:val="224"/>
        </w:trPr>
        <w:tc>
          <w:tcPr>
            <w:tcW w:w="6379" w:type="dxa"/>
          </w:tcPr>
          <w:p w14:paraId="75A4213E" w14:textId="77777777" w:rsidR="00636660" w:rsidRPr="000B42EE" w:rsidRDefault="00FB1A0C">
            <w:pPr>
              <w:widowControl w:val="0"/>
              <w:rPr>
                <w:rStyle w:val="Emphasis"/>
                <w:i w:val="0"/>
                <w:iCs/>
                <w:color w:val="000000"/>
                <w:szCs w:val="22"/>
              </w:rPr>
            </w:pPr>
            <w:r w:rsidRPr="000B42EE">
              <w:rPr>
                <w:rStyle w:val="Emphasis"/>
                <w:i w:val="0"/>
                <w:iCs/>
                <w:color w:val="000000"/>
                <w:szCs w:val="22"/>
              </w:rPr>
              <w:t>Inhibitori puternici ai CYP2D6 sau inhibitori puternici ai CYP3A4</w:t>
            </w:r>
          </w:p>
        </w:tc>
        <w:tc>
          <w:tcPr>
            <w:tcW w:w="2835" w:type="dxa"/>
          </w:tcPr>
          <w:p w14:paraId="349C3ECF" w14:textId="77777777" w:rsidR="00636660" w:rsidRPr="000B42EE" w:rsidRDefault="00FB1A0C">
            <w:pPr>
              <w:widowControl w:val="0"/>
              <w:jc w:val="center"/>
              <w:rPr>
                <w:rStyle w:val="Emphasis"/>
                <w:i w:val="0"/>
                <w:iCs/>
                <w:color w:val="000000"/>
                <w:szCs w:val="22"/>
              </w:rPr>
            </w:pPr>
            <w:r w:rsidRPr="000B42EE">
              <w:rPr>
                <w:rStyle w:val="Emphasis"/>
                <w:i w:val="0"/>
                <w:iCs/>
                <w:color w:val="000000"/>
                <w:szCs w:val="22"/>
              </w:rPr>
              <w:t>300 mg</w:t>
            </w:r>
          </w:p>
        </w:tc>
      </w:tr>
      <w:tr w:rsidR="00636660" w:rsidRPr="000B42EE" w14:paraId="244296A4" w14:textId="77777777">
        <w:trPr>
          <w:trHeight w:val="260"/>
        </w:trPr>
        <w:tc>
          <w:tcPr>
            <w:tcW w:w="6379" w:type="dxa"/>
          </w:tcPr>
          <w:p w14:paraId="6887F6EC" w14:textId="77777777" w:rsidR="00636660" w:rsidRPr="000B42EE" w:rsidRDefault="00FB1A0C">
            <w:pPr>
              <w:widowControl w:val="0"/>
              <w:rPr>
                <w:rStyle w:val="Emphasis"/>
                <w:i w:val="0"/>
                <w:iCs/>
                <w:color w:val="000000"/>
                <w:szCs w:val="22"/>
              </w:rPr>
            </w:pPr>
            <w:r w:rsidRPr="000B42EE">
              <w:rPr>
                <w:rStyle w:val="Emphasis"/>
                <w:i w:val="0"/>
                <w:iCs/>
                <w:color w:val="000000"/>
                <w:szCs w:val="22"/>
              </w:rPr>
              <w:t>Inhibitori puternici ai CYP2D6 și inhibitori puternici ai CYP3A4</w:t>
            </w:r>
          </w:p>
        </w:tc>
        <w:tc>
          <w:tcPr>
            <w:tcW w:w="2835" w:type="dxa"/>
          </w:tcPr>
          <w:p w14:paraId="4318AA1B" w14:textId="77777777" w:rsidR="00636660" w:rsidRPr="000B42EE" w:rsidRDefault="00FB1A0C">
            <w:pPr>
              <w:widowControl w:val="0"/>
              <w:jc w:val="center"/>
              <w:rPr>
                <w:rStyle w:val="Emphasis"/>
                <w:i w:val="0"/>
                <w:iCs/>
                <w:color w:val="000000"/>
                <w:szCs w:val="22"/>
              </w:rPr>
            </w:pPr>
            <w:r w:rsidRPr="000B42EE">
              <w:rPr>
                <w:rStyle w:val="Emphasis"/>
                <w:i w:val="0"/>
                <w:iCs/>
                <w:color w:val="000000"/>
                <w:szCs w:val="22"/>
              </w:rPr>
              <w:t>200 mg*</w:t>
            </w:r>
          </w:p>
        </w:tc>
      </w:tr>
      <w:tr w:rsidR="00636660" w:rsidRPr="000B42EE" w14:paraId="279B13D1" w14:textId="77777777">
        <w:trPr>
          <w:trHeight w:val="233"/>
        </w:trPr>
        <w:tc>
          <w:tcPr>
            <w:tcW w:w="6379" w:type="dxa"/>
            <w:vAlign w:val="center"/>
          </w:tcPr>
          <w:p w14:paraId="2999DA56" w14:textId="77777777" w:rsidR="00636660" w:rsidRPr="000B42EE" w:rsidRDefault="00FB1A0C">
            <w:pPr>
              <w:widowControl w:val="0"/>
              <w:rPr>
                <w:rStyle w:val="Emphasis"/>
                <w:i w:val="0"/>
                <w:iCs/>
                <w:color w:val="000000"/>
                <w:szCs w:val="22"/>
              </w:rPr>
            </w:pPr>
            <w:r w:rsidRPr="000B42EE">
              <w:rPr>
                <w:rStyle w:val="Emphasis"/>
                <w:i w:val="0"/>
                <w:iCs/>
                <w:color w:val="000000"/>
                <w:szCs w:val="22"/>
              </w:rPr>
              <w:t>Inductori ai CYP3A4</w:t>
            </w:r>
          </w:p>
        </w:tc>
        <w:tc>
          <w:tcPr>
            <w:tcW w:w="2835" w:type="dxa"/>
          </w:tcPr>
          <w:p w14:paraId="0E59D708" w14:textId="77777777" w:rsidR="00636660" w:rsidRPr="000B42EE" w:rsidRDefault="00FB1A0C">
            <w:pPr>
              <w:widowControl w:val="0"/>
              <w:jc w:val="center"/>
              <w:rPr>
                <w:rStyle w:val="Emphasis"/>
                <w:i w:val="0"/>
                <w:iCs/>
                <w:color w:val="000000"/>
                <w:szCs w:val="22"/>
              </w:rPr>
            </w:pPr>
            <w:r w:rsidRPr="000B42EE">
              <w:rPr>
                <w:rStyle w:val="Emphasis"/>
                <w:i w:val="0"/>
                <w:iCs/>
                <w:color w:val="000000"/>
                <w:szCs w:val="22"/>
              </w:rPr>
              <w:t>A se evita utilizarea</w:t>
            </w:r>
          </w:p>
        </w:tc>
      </w:tr>
      <w:tr w:rsidR="00636660" w:rsidRPr="000B42EE" w14:paraId="4855BDEC" w14:textId="77777777">
        <w:trPr>
          <w:trHeight w:val="179"/>
        </w:trPr>
        <w:tc>
          <w:tcPr>
            <w:tcW w:w="9214" w:type="dxa"/>
            <w:gridSpan w:val="2"/>
          </w:tcPr>
          <w:p w14:paraId="0353FE77" w14:textId="1CC03015" w:rsidR="00636660" w:rsidRPr="000B42EE" w:rsidRDefault="00FB1A0C">
            <w:pPr>
              <w:widowControl w:val="0"/>
              <w:rPr>
                <w:rStyle w:val="Emphasis"/>
                <w:i w:val="0"/>
                <w:iCs/>
                <w:color w:val="000000"/>
                <w:szCs w:val="22"/>
              </w:rPr>
            </w:pPr>
            <w:r w:rsidRPr="000B42EE">
              <w:rPr>
                <w:rStyle w:val="Emphasis"/>
                <w:b/>
                <w:i w:val="0"/>
                <w:iCs/>
                <w:color w:val="000000"/>
                <w:szCs w:val="22"/>
              </w:rPr>
              <w:t xml:space="preserve">Pacienți </w:t>
            </w:r>
            <w:r w:rsidR="00D35633" w:rsidRPr="000B42EE">
              <w:rPr>
                <w:rStyle w:val="Emphasis"/>
                <w:b/>
                <w:i w:val="0"/>
                <w:iCs/>
                <w:color w:val="000000"/>
                <w:szCs w:val="22"/>
              </w:rPr>
              <w:t>c</w:t>
            </w:r>
            <w:r w:rsidR="00D35633" w:rsidRPr="00117AD1">
              <w:rPr>
                <w:rStyle w:val="Emphasis"/>
                <w:b/>
                <w:i w:val="0"/>
                <w:iCs/>
                <w:color w:val="000000"/>
                <w:szCs w:val="22"/>
              </w:rPr>
              <w:t>are iau</w:t>
            </w:r>
            <w:r w:rsidRPr="000B42EE">
              <w:rPr>
                <w:rStyle w:val="Emphasis"/>
                <w:b/>
                <w:i w:val="0"/>
                <w:iCs/>
                <w:color w:val="000000"/>
                <w:szCs w:val="22"/>
              </w:rPr>
              <w:t xml:space="preserve"> Abilify Maintena</w:t>
            </w:r>
            <w:r w:rsidR="002E0E35" w:rsidRPr="000B42EE">
              <w:rPr>
                <w:rStyle w:val="Emphasis"/>
                <w:b/>
                <w:i w:val="0"/>
                <w:iCs/>
                <w:color w:val="000000"/>
                <w:szCs w:val="22"/>
              </w:rPr>
              <w:t xml:space="preserve"> 300 mg</w:t>
            </w:r>
          </w:p>
        </w:tc>
      </w:tr>
      <w:tr w:rsidR="00636660" w:rsidRPr="000B42EE" w14:paraId="4532F803" w14:textId="77777777">
        <w:trPr>
          <w:trHeight w:val="170"/>
        </w:trPr>
        <w:tc>
          <w:tcPr>
            <w:tcW w:w="6379" w:type="dxa"/>
          </w:tcPr>
          <w:p w14:paraId="1C63E466" w14:textId="77777777" w:rsidR="00636660" w:rsidRPr="000B42EE" w:rsidRDefault="00FB1A0C">
            <w:pPr>
              <w:widowControl w:val="0"/>
              <w:rPr>
                <w:rStyle w:val="Emphasis"/>
                <w:i w:val="0"/>
                <w:iCs/>
                <w:color w:val="000000"/>
                <w:szCs w:val="22"/>
              </w:rPr>
            </w:pPr>
            <w:r w:rsidRPr="000B42EE">
              <w:rPr>
                <w:rStyle w:val="Emphasis"/>
                <w:i w:val="0"/>
                <w:iCs/>
                <w:color w:val="000000"/>
                <w:szCs w:val="22"/>
              </w:rPr>
              <w:t>Inhibitori puternici ai CYP2D6 sau inhibitori puternici ai CYP3A4</w:t>
            </w:r>
          </w:p>
        </w:tc>
        <w:tc>
          <w:tcPr>
            <w:tcW w:w="2835" w:type="dxa"/>
          </w:tcPr>
          <w:p w14:paraId="3F3DE97B" w14:textId="77777777" w:rsidR="00636660" w:rsidRPr="000B42EE" w:rsidRDefault="00FB1A0C">
            <w:pPr>
              <w:widowControl w:val="0"/>
              <w:jc w:val="center"/>
              <w:rPr>
                <w:rStyle w:val="Emphasis"/>
                <w:i w:val="0"/>
                <w:iCs/>
                <w:color w:val="000000"/>
                <w:szCs w:val="22"/>
              </w:rPr>
            </w:pPr>
            <w:r w:rsidRPr="000B42EE">
              <w:rPr>
                <w:rStyle w:val="Emphasis"/>
                <w:i w:val="0"/>
                <w:iCs/>
                <w:color w:val="000000"/>
                <w:szCs w:val="22"/>
              </w:rPr>
              <w:t>200 mg*</w:t>
            </w:r>
          </w:p>
        </w:tc>
      </w:tr>
      <w:tr w:rsidR="00636660" w:rsidRPr="000B42EE" w14:paraId="54EA6B9B" w14:textId="77777777">
        <w:trPr>
          <w:trHeight w:val="179"/>
        </w:trPr>
        <w:tc>
          <w:tcPr>
            <w:tcW w:w="6379" w:type="dxa"/>
          </w:tcPr>
          <w:p w14:paraId="4F616D3F" w14:textId="77777777" w:rsidR="00636660" w:rsidRPr="000B42EE" w:rsidRDefault="00FB1A0C">
            <w:pPr>
              <w:widowControl w:val="0"/>
              <w:rPr>
                <w:rStyle w:val="Emphasis"/>
                <w:i w:val="0"/>
                <w:iCs/>
                <w:color w:val="000000"/>
                <w:szCs w:val="22"/>
              </w:rPr>
            </w:pPr>
            <w:r w:rsidRPr="000B42EE">
              <w:rPr>
                <w:rStyle w:val="Emphasis"/>
                <w:i w:val="0"/>
                <w:iCs/>
                <w:color w:val="000000"/>
                <w:szCs w:val="22"/>
              </w:rPr>
              <w:t>Inhibitori puternici ai CYP2D6 și inhibitori puternici ai CYP3A4</w:t>
            </w:r>
          </w:p>
        </w:tc>
        <w:tc>
          <w:tcPr>
            <w:tcW w:w="2835" w:type="dxa"/>
          </w:tcPr>
          <w:p w14:paraId="67A8E1C7" w14:textId="77777777" w:rsidR="00636660" w:rsidRPr="000B42EE" w:rsidRDefault="00FB1A0C">
            <w:pPr>
              <w:widowControl w:val="0"/>
              <w:jc w:val="center"/>
              <w:rPr>
                <w:rStyle w:val="Emphasis"/>
                <w:i w:val="0"/>
                <w:iCs/>
                <w:color w:val="000000"/>
                <w:szCs w:val="22"/>
              </w:rPr>
            </w:pPr>
            <w:r w:rsidRPr="000B42EE">
              <w:rPr>
                <w:rStyle w:val="Emphasis"/>
                <w:i w:val="0"/>
                <w:iCs/>
                <w:color w:val="000000"/>
                <w:szCs w:val="22"/>
              </w:rPr>
              <w:t>160 mg*</w:t>
            </w:r>
          </w:p>
        </w:tc>
      </w:tr>
      <w:tr w:rsidR="00636660" w:rsidRPr="000B42EE" w14:paraId="4CC02FF4" w14:textId="77777777">
        <w:trPr>
          <w:trHeight w:val="287"/>
        </w:trPr>
        <w:tc>
          <w:tcPr>
            <w:tcW w:w="6379" w:type="dxa"/>
            <w:vAlign w:val="center"/>
          </w:tcPr>
          <w:p w14:paraId="402EEAC2" w14:textId="77777777" w:rsidR="00636660" w:rsidRPr="000B42EE" w:rsidRDefault="00FB1A0C">
            <w:pPr>
              <w:widowControl w:val="0"/>
              <w:rPr>
                <w:rStyle w:val="Emphasis"/>
                <w:i w:val="0"/>
                <w:iCs/>
                <w:color w:val="000000"/>
                <w:szCs w:val="22"/>
              </w:rPr>
            </w:pPr>
            <w:r w:rsidRPr="000B42EE">
              <w:rPr>
                <w:rStyle w:val="Emphasis"/>
                <w:i w:val="0"/>
                <w:iCs/>
                <w:color w:val="000000"/>
                <w:szCs w:val="22"/>
              </w:rPr>
              <w:t>Inductori ai CYP3A4</w:t>
            </w:r>
          </w:p>
        </w:tc>
        <w:tc>
          <w:tcPr>
            <w:tcW w:w="2835" w:type="dxa"/>
          </w:tcPr>
          <w:p w14:paraId="62F0D8F6" w14:textId="77777777" w:rsidR="00636660" w:rsidRPr="000B42EE" w:rsidRDefault="00FB1A0C">
            <w:pPr>
              <w:widowControl w:val="0"/>
              <w:jc w:val="center"/>
              <w:rPr>
                <w:rStyle w:val="Emphasis"/>
                <w:i w:val="0"/>
                <w:iCs/>
                <w:color w:val="000000"/>
                <w:szCs w:val="22"/>
              </w:rPr>
            </w:pPr>
            <w:r w:rsidRPr="000B42EE">
              <w:rPr>
                <w:rStyle w:val="Emphasis"/>
                <w:i w:val="0"/>
                <w:iCs/>
                <w:color w:val="000000"/>
                <w:szCs w:val="22"/>
              </w:rPr>
              <w:t>A se evita utilizarea</w:t>
            </w:r>
          </w:p>
        </w:tc>
      </w:tr>
    </w:tbl>
    <w:p w14:paraId="03FC94A3" w14:textId="77777777" w:rsidR="00636660" w:rsidRPr="00117AD1" w:rsidRDefault="00FB1A0C">
      <w:pPr>
        <w:widowControl w:val="0"/>
        <w:ind w:left="567" w:hanging="567"/>
        <w:rPr>
          <w:sz w:val="20"/>
        </w:rPr>
      </w:pPr>
      <w:r w:rsidRPr="00117AD1">
        <w:rPr>
          <w:i/>
          <w:iCs/>
          <w:sz w:val="20"/>
        </w:rPr>
        <w:t>*</w:t>
      </w:r>
      <w:r w:rsidRPr="00117AD1">
        <w:rPr>
          <w:i/>
          <w:iCs/>
          <w:sz w:val="20"/>
        </w:rPr>
        <w:tab/>
      </w:r>
      <w:r w:rsidRPr="00117AD1">
        <w:rPr>
          <w:iCs/>
          <w:sz w:val="20"/>
        </w:rPr>
        <w:t xml:space="preserve">Ajustările dozei la </w:t>
      </w:r>
      <w:r w:rsidRPr="00117AD1">
        <w:rPr>
          <w:sz w:val="20"/>
        </w:rPr>
        <w:t>200 mg și 160 mg se obțin numai la utilizarea Abilify Maintena pulbere și solvent pentru suspensie injectabilă cu eliberare prelungită</w:t>
      </w:r>
    </w:p>
    <w:p w14:paraId="0BDEE166" w14:textId="77777777" w:rsidR="00636660" w:rsidRPr="000B42EE" w:rsidRDefault="00636660">
      <w:pPr>
        <w:widowControl w:val="0"/>
        <w:rPr>
          <w:rStyle w:val="Emphasis"/>
          <w:i w:val="0"/>
          <w:iCs/>
          <w:color w:val="000000"/>
          <w:szCs w:val="22"/>
        </w:rPr>
      </w:pPr>
    </w:p>
    <w:p w14:paraId="0079B1AB" w14:textId="77777777" w:rsidR="00636660" w:rsidRPr="000B42EE" w:rsidRDefault="00FB1A0C" w:rsidP="00117AD1">
      <w:pPr>
        <w:keepNext/>
        <w:widowControl w:val="0"/>
        <w:rPr>
          <w:rStyle w:val="Emphasis"/>
          <w:iCs/>
          <w:color w:val="000000"/>
          <w:szCs w:val="22"/>
        </w:rPr>
      </w:pPr>
      <w:r w:rsidRPr="000B42EE">
        <w:rPr>
          <w:rStyle w:val="Emphasis"/>
          <w:iCs/>
          <w:color w:val="000000"/>
          <w:szCs w:val="22"/>
        </w:rPr>
        <w:t>Copii și adolescenți</w:t>
      </w:r>
    </w:p>
    <w:p w14:paraId="57A195A8" w14:textId="48D511B4" w:rsidR="00636660" w:rsidRPr="000B42EE" w:rsidRDefault="00FB1A0C">
      <w:pPr>
        <w:widowControl w:val="0"/>
        <w:rPr>
          <w:rStyle w:val="Emphasis"/>
          <w:i w:val="0"/>
          <w:iCs/>
          <w:color w:val="000000"/>
          <w:szCs w:val="22"/>
        </w:rPr>
      </w:pPr>
      <w:r w:rsidRPr="000B42EE">
        <w:rPr>
          <w:rStyle w:val="Emphasis"/>
          <w:i w:val="0"/>
          <w:iCs/>
          <w:color w:val="000000"/>
          <w:szCs w:val="22"/>
        </w:rPr>
        <w:t xml:space="preserve">Siguranța și eficacitatea Abilify Maintena </w:t>
      </w:r>
      <w:r w:rsidR="00C4288B" w:rsidRPr="000B42EE">
        <w:rPr>
          <w:rStyle w:val="Emphasis"/>
          <w:bCs/>
          <w:i w:val="0"/>
          <w:iCs/>
          <w:color w:val="000000"/>
          <w:szCs w:val="22"/>
        </w:rPr>
        <w:t xml:space="preserve">400 mg/300 mg </w:t>
      </w:r>
      <w:r w:rsidRPr="000B42EE">
        <w:rPr>
          <w:rStyle w:val="Emphasis"/>
          <w:i w:val="0"/>
          <w:iCs/>
          <w:color w:val="000000"/>
          <w:szCs w:val="22"/>
        </w:rPr>
        <w:t xml:space="preserve">la copii și adolescenți cu vârsta cuprinsă </w:t>
      </w:r>
      <w:r w:rsidRPr="000B42EE">
        <w:rPr>
          <w:rStyle w:val="Emphasis"/>
          <w:i w:val="0"/>
          <w:iCs/>
          <w:color w:val="000000"/>
          <w:szCs w:val="22"/>
        </w:rPr>
        <w:lastRenderedPageBreak/>
        <w:t>între 0 și 17 ani nu au fost stabilite. Nu sunt disponibile date.</w:t>
      </w:r>
    </w:p>
    <w:p w14:paraId="6CF73222" w14:textId="77777777" w:rsidR="00636660" w:rsidRPr="000B42EE" w:rsidRDefault="00636660">
      <w:pPr>
        <w:widowControl w:val="0"/>
        <w:rPr>
          <w:rStyle w:val="Emphasis"/>
          <w:i w:val="0"/>
          <w:iCs/>
          <w:color w:val="000000"/>
          <w:szCs w:val="22"/>
        </w:rPr>
      </w:pPr>
    </w:p>
    <w:p w14:paraId="624B416E" w14:textId="77777777" w:rsidR="00636660" w:rsidRPr="000B42EE" w:rsidRDefault="00FB1A0C">
      <w:pPr>
        <w:widowControl w:val="0"/>
        <w:rPr>
          <w:rStyle w:val="Emphasis"/>
          <w:i w:val="0"/>
          <w:iCs/>
          <w:color w:val="000000"/>
          <w:szCs w:val="22"/>
        </w:rPr>
      </w:pPr>
      <w:r w:rsidRPr="000B42EE">
        <w:rPr>
          <w:rStyle w:val="Emphasis"/>
          <w:i w:val="0"/>
          <w:iCs/>
          <w:color w:val="000000"/>
          <w:szCs w:val="22"/>
          <w:u w:val="single"/>
        </w:rPr>
        <w:t>Mod de administrare</w:t>
      </w:r>
    </w:p>
    <w:p w14:paraId="7C19F532" w14:textId="77777777" w:rsidR="00636660" w:rsidRPr="000B42EE" w:rsidRDefault="00636660">
      <w:pPr>
        <w:widowControl w:val="0"/>
        <w:rPr>
          <w:rStyle w:val="Emphasis"/>
          <w:i w:val="0"/>
          <w:iCs/>
          <w:color w:val="000000"/>
          <w:szCs w:val="22"/>
          <w:u w:val="single"/>
        </w:rPr>
      </w:pPr>
    </w:p>
    <w:p w14:paraId="0AE07002" w14:textId="5798F7D2" w:rsidR="00636660" w:rsidRPr="000B42EE" w:rsidRDefault="00FB1A0C">
      <w:pPr>
        <w:widowControl w:val="0"/>
        <w:rPr>
          <w:rStyle w:val="Emphasis"/>
          <w:i w:val="0"/>
          <w:iCs/>
          <w:color w:val="000000"/>
          <w:szCs w:val="22"/>
        </w:rPr>
      </w:pPr>
      <w:r w:rsidRPr="000B42EE">
        <w:rPr>
          <w:rStyle w:val="Emphasis"/>
          <w:i w:val="0"/>
          <w:iCs/>
          <w:color w:val="000000"/>
          <w:szCs w:val="22"/>
        </w:rPr>
        <w:t xml:space="preserve">Abilify Maintena </w:t>
      </w:r>
      <w:r w:rsidR="00C4288B" w:rsidRPr="000B42EE">
        <w:rPr>
          <w:rStyle w:val="Emphasis"/>
          <w:bCs/>
          <w:i w:val="0"/>
          <w:iCs/>
          <w:color w:val="000000"/>
          <w:szCs w:val="22"/>
        </w:rPr>
        <w:t xml:space="preserve">400 mg și 300 mg </w:t>
      </w:r>
      <w:r w:rsidRPr="000B42EE">
        <w:rPr>
          <w:rStyle w:val="Emphasis"/>
          <w:i w:val="0"/>
          <w:iCs/>
          <w:color w:val="000000"/>
          <w:szCs w:val="22"/>
        </w:rPr>
        <w:t xml:space="preserve">este conceput numai pentru uz intramuscular și </w:t>
      </w:r>
      <w:r w:rsidR="002E0E35" w:rsidRPr="000B42EE">
        <w:rPr>
          <w:rStyle w:val="Emphasis"/>
          <w:i w:val="0"/>
          <w:iCs/>
          <w:color w:val="000000"/>
          <w:szCs w:val="22"/>
        </w:rPr>
        <w:t xml:space="preserve">în niciun caz </w:t>
      </w:r>
      <w:r w:rsidRPr="000B42EE">
        <w:rPr>
          <w:rStyle w:val="Emphasis"/>
          <w:i w:val="0"/>
          <w:iCs/>
          <w:color w:val="000000"/>
          <w:szCs w:val="22"/>
        </w:rPr>
        <w:t>nu trebuie utilizat intravenos sau subcutanat. Acesta trebuie să fie administrat numai de către un profesionist din domeniul sănătății.</w:t>
      </w:r>
    </w:p>
    <w:p w14:paraId="5F35C57B" w14:textId="77777777" w:rsidR="00636660" w:rsidRPr="000B42EE" w:rsidRDefault="00636660">
      <w:pPr>
        <w:widowControl w:val="0"/>
        <w:rPr>
          <w:rStyle w:val="Emphasis"/>
          <w:i w:val="0"/>
          <w:iCs/>
          <w:color w:val="000000"/>
          <w:szCs w:val="22"/>
        </w:rPr>
      </w:pPr>
    </w:p>
    <w:p w14:paraId="2CE5E7D6" w14:textId="2E4F0252" w:rsidR="00636660" w:rsidRPr="000B42EE" w:rsidRDefault="00FB1A0C">
      <w:pPr>
        <w:widowControl w:val="0"/>
        <w:rPr>
          <w:rStyle w:val="Emphasis"/>
          <w:i w:val="0"/>
          <w:iCs/>
          <w:color w:val="000000"/>
          <w:szCs w:val="22"/>
        </w:rPr>
      </w:pPr>
      <w:r w:rsidRPr="000B42EE">
        <w:rPr>
          <w:rStyle w:val="Emphasis"/>
          <w:i w:val="0"/>
          <w:iCs/>
          <w:color w:val="000000"/>
          <w:szCs w:val="22"/>
        </w:rPr>
        <w:t>Suspensia trebuie</w:t>
      </w:r>
      <w:r w:rsidR="002E0E35" w:rsidRPr="000B42EE">
        <w:rPr>
          <w:rStyle w:val="Emphasis"/>
          <w:i w:val="0"/>
          <w:iCs/>
          <w:color w:val="000000"/>
          <w:szCs w:val="22"/>
        </w:rPr>
        <w:t xml:space="preserve"> neapărat</w:t>
      </w:r>
      <w:r w:rsidRPr="000B42EE">
        <w:rPr>
          <w:rStyle w:val="Emphasis"/>
          <w:i w:val="0"/>
          <w:iCs/>
          <w:color w:val="000000"/>
          <w:szCs w:val="22"/>
        </w:rPr>
        <w:t xml:space="preserve"> injectată lent, sub formă de injecție unică (dozele nu trebuie divizate) în mușchiul fesier</w:t>
      </w:r>
      <w:r w:rsidRPr="000B42EE">
        <w:rPr>
          <w:szCs w:val="22"/>
        </w:rPr>
        <w:t xml:space="preserve"> </w:t>
      </w:r>
      <w:r w:rsidRPr="000B42EE">
        <w:rPr>
          <w:rStyle w:val="Emphasis"/>
          <w:i w:val="0"/>
          <w:iCs/>
          <w:color w:val="000000"/>
          <w:szCs w:val="22"/>
        </w:rPr>
        <w:t>sau deltoid. Trebuie să se acționeze cu grijă pentru a se evita injectarea accidentală într-un vas sanguin.</w:t>
      </w:r>
    </w:p>
    <w:p w14:paraId="0AFBC2A7" w14:textId="77777777" w:rsidR="00636660" w:rsidRPr="000B42EE" w:rsidRDefault="00636660">
      <w:pPr>
        <w:widowControl w:val="0"/>
        <w:rPr>
          <w:rStyle w:val="Emphasis"/>
          <w:i w:val="0"/>
          <w:iCs/>
          <w:color w:val="000000"/>
          <w:szCs w:val="22"/>
        </w:rPr>
      </w:pPr>
    </w:p>
    <w:p w14:paraId="77674633" w14:textId="77777777" w:rsidR="00636660" w:rsidRPr="000B42EE" w:rsidRDefault="00FB1A0C">
      <w:pPr>
        <w:rPr>
          <w:szCs w:val="22"/>
        </w:rPr>
      </w:pPr>
      <w:r w:rsidRPr="000B42EE">
        <w:rPr>
          <w:color w:val="000000"/>
          <w:szCs w:val="22"/>
        </w:rPr>
        <w:t>Dacă se începe cu schema cu două injecții administrate inițial, injectați în două locuri diferite, în doi mușchi diferiți. NU efectuați ambele injecții concomitent în același mușchi deltoid sau fesier.</w:t>
      </w:r>
      <w:r w:rsidRPr="000B42EE">
        <w:t xml:space="preserve"> La pacienții despre care se cunoaște că metabolizează lent prin intermediul enzimei CYP2D6, administrați fie în</w:t>
      </w:r>
      <w:r w:rsidRPr="000B42EE">
        <w:rPr>
          <w:strike/>
        </w:rPr>
        <w:t xml:space="preserve"> </w:t>
      </w:r>
      <w:r w:rsidRPr="000B42EE">
        <w:t>doi mușchi deltoizi diferiți, fie într-un mușchi deltoid și un mușchi fesier. NU injectați în doi mușchi fesieri.</w:t>
      </w:r>
    </w:p>
    <w:p w14:paraId="4FFD01F2" w14:textId="77777777" w:rsidR="00636660" w:rsidRPr="000B42EE" w:rsidRDefault="00636660">
      <w:pPr>
        <w:widowControl w:val="0"/>
        <w:rPr>
          <w:rStyle w:val="Emphasis"/>
          <w:i w:val="0"/>
          <w:iCs/>
          <w:color w:val="000000"/>
          <w:szCs w:val="22"/>
        </w:rPr>
      </w:pPr>
    </w:p>
    <w:p w14:paraId="38407EA6" w14:textId="451A694A" w:rsidR="00636660" w:rsidRPr="000B42EE" w:rsidRDefault="00FB1A0C">
      <w:pPr>
        <w:rPr>
          <w:szCs w:val="22"/>
        </w:rPr>
      </w:pPr>
      <w:r w:rsidRPr="000B42EE">
        <w:rPr>
          <w:szCs w:val="22"/>
        </w:rPr>
        <w:t xml:space="preserve">Instrucțiunile complete de utilizare și manipulare a Abilify Maintena </w:t>
      </w:r>
      <w:r w:rsidR="00C4288B" w:rsidRPr="000B42EE">
        <w:rPr>
          <w:rStyle w:val="Emphasis"/>
          <w:bCs/>
          <w:i w:val="0"/>
          <w:iCs/>
          <w:color w:val="000000"/>
          <w:szCs w:val="22"/>
        </w:rPr>
        <w:t xml:space="preserve">400 mg și 300 mg </w:t>
      </w:r>
      <w:r w:rsidRPr="000B42EE">
        <w:rPr>
          <w:szCs w:val="22"/>
        </w:rPr>
        <w:t>sunt oferite în prospect (informațiile destinate profesioniștilor din domeniul sănătății).</w:t>
      </w:r>
    </w:p>
    <w:p w14:paraId="1D478910" w14:textId="77777777" w:rsidR="00636660" w:rsidRPr="000B42EE" w:rsidRDefault="00636660">
      <w:pPr>
        <w:widowControl w:val="0"/>
        <w:rPr>
          <w:rStyle w:val="Emphasis"/>
          <w:i w:val="0"/>
          <w:iCs/>
          <w:color w:val="000000"/>
          <w:szCs w:val="22"/>
        </w:rPr>
      </w:pPr>
    </w:p>
    <w:p w14:paraId="5C61EDB9" w14:textId="77777777" w:rsidR="00636660" w:rsidRPr="000B42EE" w:rsidRDefault="00FB1A0C">
      <w:pPr>
        <w:widowControl w:val="0"/>
        <w:rPr>
          <w:rStyle w:val="Emphasis"/>
          <w:i w:val="0"/>
          <w:iCs/>
          <w:color w:val="000000"/>
          <w:szCs w:val="22"/>
        </w:rPr>
      </w:pPr>
      <w:r w:rsidRPr="000B42EE">
        <w:rPr>
          <w:rStyle w:val="Emphasis"/>
          <w:i w:val="0"/>
          <w:iCs/>
          <w:color w:val="000000"/>
          <w:szCs w:val="22"/>
        </w:rPr>
        <w:t>Pentru instrucțiuni privind reconstituirea medicamentului înainte de administrare, vezi pct. 6.6.</w:t>
      </w:r>
    </w:p>
    <w:p w14:paraId="33E9B3EA" w14:textId="77777777" w:rsidR="00636660" w:rsidRPr="000B42EE" w:rsidRDefault="00636660">
      <w:pPr>
        <w:widowControl w:val="0"/>
        <w:rPr>
          <w:rStyle w:val="Emphasis"/>
          <w:i w:val="0"/>
          <w:iCs/>
          <w:color w:val="000000"/>
          <w:szCs w:val="22"/>
        </w:rPr>
      </w:pPr>
    </w:p>
    <w:p w14:paraId="27A7EC74" w14:textId="77777777" w:rsidR="00636660" w:rsidRPr="000B42EE" w:rsidRDefault="00FB1A0C">
      <w:pPr>
        <w:widowControl w:val="0"/>
        <w:ind w:left="567" w:hanging="567"/>
        <w:rPr>
          <w:rStyle w:val="Emphasis"/>
          <w:i w:val="0"/>
          <w:iCs/>
          <w:color w:val="000000"/>
          <w:szCs w:val="22"/>
        </w:rPr>
      </w:pPr>
      <w:r w:rsidRPr="000B42EE">
        <w:rPr>
          <w:rStyle w:val="Emphasis"/>
          <w:b/>
          <w:i w:val="0"/>
          <w:iCs/>
          <w:color w:val="000000"/>
          <w:szCs w:val="22"/>
        </w:rPr>
        <w:t>4.3</w:t>
      </w:r>
      <w:r w:rsidRPr="000B42EE">
        <w:rPr>
          <w:rStyle w:val="Emphasis"/>
          <w:b/>
          <w:i w:val="0"/>
          <w:iCs/>
          <w:color w:val="000000"/>
          <w:szCs w:val="22"/>
        </w:rPr>
        <w:tab/>
        <w:t>Contraindicații</w:t>
      </w:r>
    </w:p>
    <w:p w14:paraId="7026ECD0" w14:textId="77777777" w:rsidR="00636660" w:rsidRPr="000B42EE" w:rsidRDefault="00636660">
      <w:pPr>
        <w:widowControl w:val="0"/>
        <w:rPr>
          <w:rStyle w:val="Emphasis"/>
          <w:i w:val="0"/>
          <w:iCs/>
          <w:color w:val="000000"/>
          <w:szCs w:val="22"/>
        </w:rPr>
      </w:pPr>
    </w:p>
    <w:p w14:paraId="2057DD21" w14:textId="77777777" w:rsidR="00636660" w:rsidRPr="000B42EE" w:rsidRDefault="00FB1A0C">
      <w:pPr>
        <w:widowControl w:val="0"/>
        <w:rPr>
          <w:rStyle w:val="Emphasis"/>
          <w:i w:val="0"/>
          <w:iCs/>
          <w:color w:val="000000"/>
          <w:szCs w:val="22"/>
        </w:rPr>
      </w:pPr>
      <w:r w:rsidRPr="000B42EE">
        <w:rPr>
          <w:rStyle w:val="Emphasis"/>
          <w:i w:val="0"/>
          <w:iCs/>
          <w:color w:val="000000"/>
          <w:szCs w:val="22"/>
        </w:rPr>
        <w:t>Hipersensibilitate la substanța activă sau la oricare dintre excipienții enumerați la pct. 6.1.</w:t>
      </w:r>
    </w:p>
    <w:p w14:paraId="65CAEE50" w14:textId="77777777" w:rsidR="00636660" w:rsidRPr="000B42EE" w:rsidRDefault="00636660">
      <w:pPr>
        <w:widowControl w:val="0"/>
        <w:rPr>
          <w:rStyle w:val="Emphasis"/>
          <w:i w:val="0"/>
          <w:iCs/>
          <w:color w:val="000000"/>
          <w:szCs w:val="22"/>
        </w:rPr>
      </w:pPr>
    </w:p>
    <w:p w14:paraId="35255D29" w14:textId="77777777" w:rsidR="00636660" w:rsidRPr="000B42EE" w:rsidRDefault="00FB1A0C">
      <w:pPr>
        <w:widowControl w:val="0"/>
        <w:ind w:left="567" w:hanging="567"/>
        <w:rPr>
          <w:rStyle w:val="Emphasis"/>
          <w:i w:val="0"/>
          <w:iCs/>
          <w:color w:val="000000"/>
          <w:szCs w:val="22"/>
        </w:rPr>
      </w:pPr>
      <w:r w:rsidRPr="000B42EE">
        <w:rPr>
          <w:rStyle w:val="Emphasis"/>
          <w:b/>
          <w:i w:val="0"/>
          <w:iCs/>
          <w:color w:val="000000"/>
          <w:szCs w:val="22"/>
        </w:rPr>
        <w:t>4.4</w:t>
      </w:r>
      <w:r w:rsidRPr="000B42EE">
        <w:rPr>
          <w:rStyle w:val="Emphasis"/>
          <w:b/>
          <w:i w:val="0"/>
          <w:iCs/>
          <w:color w:val="000000"/>
          <w:szCs w:val="22"/>
        </w:rPr>
        <w:tab/>
        <w:t>Atenționări și precauții speciale pentru utilizare</w:t>
      </w:r>
    </w:p>
    <w:p w14:paraId="7573CF86" w14:textId="77777777" w:rsidR="00636660" w:rsidRPr="000B42EE" w:rsidRDefault="00636660">
      <w:pPr>
        <w:widowControl w:val="0"/>
        <w:rPr>
          <w:rStyle w:val="Emphasis"/>
          <w:i w:val="0"/>
          <w:iCs/>
          <w:color w:val="000000"/>
          <w:szCs w:val="22"/>
        </w:rPr>
      </w:pPr>
    </w:p>
    <w:p w14:paraId="76ED3B84" w14:textId="5018A8E8" w:rsidR="00636660" w:rsidRPr="000B42EE" w:rsidRDefault="00FB1A0C">
      <w:pPr>
        <w:widowControl w:val="0"/>
        <w:rPr>
          <w:rStyle w:val="Emphasis"/>
          <w:i w:val="0"/>
          <w:iCs/>
          <w:color w:val="000000"/>
          <w:szCs w:val="22"/>
        </w:rPr>
      </w:pPr>
      <w:r w:rsidRPr="000B42EE">
        <w:rPr>
          <w:rStyle w:val="Emphasis"/>
          <w:i w:val="0"/>
          <w:iCs/>
          <w:color w:val="000000"/>
          <w:szCs w:val="22"/>
        </w:rPr>
        <w:t xml:space="preserve">În timpul tratamentului antipsihotic, </w:t>
      </w:r>
      <w:r w:rsidR="00D35633" w:rsidRPr="000B42EE">
        <w:rPr>
          <w:rStyle w:val="Emphasis"/>
          <w:i w:val="0"/>
          <w:iCs/>
          <w:color w:val="000000"/>
          <w:szCs w:val="22"/>
        </w:rPr>
        <w:t xml:space="preserve">ameliorarea </w:t>
      </w:r>
      <w:r w:rsidRPr="000B42EE">
        <w:rPr>
          <w:rStyle w:val="Emphasis"/>
          <w:i w:val="0"/>
          <w:iCs/>
          <w:color w:val="000000"/>
          <w:szCs w:val="22"/>
        </w:rPr>
        <w:t xml:space="preserve">stării clinice a pacientului poate </w:t>
      </w:r>
      <w:r w:rsidR="00D35633" w:rsidRPr="000B42EE">
        <w:rPr>
          <w:rStyle w:val="Emphasis"/>
          <w:i w:val="0"/>
          <w:iCs/>
          <w:color w:val="000000"/>
          <w:szCs w:val="22"/>
        </w:rPr>
        <w:t xml:space="preserve">apărea </w:t>
      </w:r>
      <w:r w:rsidRPr="000B42EE">
        <w:rPr>
          <w:rStyle w:val="Emphasis"/>
          <w:i w:val="0"/>
          <w:iCs/>
          <w:color w:val="000000"/>
          <w:szCs w:val="22"/>
        </w:rPr>
        <w:t xml:space="preserve">după câteva zile până la câteva săptămâni. Pacienții trebuie monitorizați atent pe </w:t>
      </w:r>
      <w:r w:rsidR="00D35633" w:rsidRPr="000B42EE">
        <w:rPr>
          <w:rStyle w:val="Emphasis"/>
          <w:i w:val="0"/>
          <w:iCs/>
          <w:color w:val="000000"/>
          <w:szCs w:val="22"/>
        </w:rPr>
        <w:t xml:space="preserve">toată durata </w:t>
      </w:r>
      <w:r w:rsidRPr="000B42EE">
        <w:rPr>
          <w:rStyle w:val="Emphasis"/>
          <w:i w:val="0"/>
          <w:iCs/>
          <w:color w:val="000000"/>
          <w:szCs w:val="22"/>
        </w:rPr>
        <w:t>acestei perioade.</w:t>
      </w:r>
    </w:p>
    <w:p w14:paraId="06113044" w14:textId="77777777" w:rsidR="00636660" w:rsidRPr="000B42EE" w:rsidRDefault="00636660">
      <w:pPr>
        <w:widowControl w:val="0"/>
        <w:rPr>
          <w:rStyle w:val="Emphasis"/>
          <w:i w:val="0"/>
          <w:iCs/>
          <w:color w:val="000000"/>
          <w:szCs w:val="22"/>
        </w:rPr>
      </w:pPr>
    </w:p>
    <w:p w14:paraId="5C75572D" w14:textId="7CFEFBE1" w:rsidR="00636660" w:rsidRPr="000B42EE" w:rsidRDefault="00FB1A0C">
      <w:pPr>
        <w:widowControl w:val="0"/>
        <w:rPr>
          <w:bCs/>
          <w:iCs/>
          <w:color w:val="000000"/>
          <w:szCs w:val="22"/>
        </w:rPr>
      </w:pPr>
      <w:r w:rsidRPr="000B42EE">
        <w:rPr>
          <w:bCs/>
          <w:iCs/>
          <w:color w:val="000000"/>
          <w:szCs w:val="22"/>
          <w:u w:val="single"/>
        </w:rPr>
        <w:t>Utilizarea la pacienți aflați în stare de agitație acută sau stare psihotică severă</w:t>
      </w:r>
    </w:p>
    <w:p w14:paraId="1C9E3536" w14:textId="77777777" w:rsidR="00636660" w:rsidRPr="000B42EE" w:rsidRDefault="00636660">
      <w:pPr>
        <w:widowControl w:val="0"/>
        <w:rPr>
          <w:bCs/>
          <w:iCs/>
          <w:color w:val="000000"/>
          <w:szCs w:val="22"/>
        </w:rPr>
      </w:pPr>
    </w:p>
    <w:p w14:paraId="7C6C269D" w14:textId="5D11D28F" w:rsidR="00636660" w:rsidRPr="000B42EE" w:rsidRDefault="00FB1A0C">
      <w:pPr>
        <w:widowControl w:val="0"/>
        <w:rPr>
          <w:bCs/>
          <w:iCs/>
          <w:color w:val="000000"/>
          <w:szCs w:val="22"/>
        </w:rPr>
      </w:pPr>
      <w:r w:rsidRPr="000B42EE">
        <w:rPr>
          <w:bCs/>
          <w:iCs/>
          <w:color w:val="000000"/>
          <w:szCs w:val="22"/>
        </w:rPr>
        <w:t xml:space="preserve">Abilify Maintena </w:t>
      </w:r>
      <w:r w:rsidR="006E71A9" w:rsidRPr="000B42EE">
        <w:rPr>
          <w:szCs w:val="22"/>
        </w:rPr>
        <w:t xml:space="preserve">400 mg/300 mg </w:t>
      </w:r>
      <w:r w:rsidRPr="000B42EE">
        <w:rPr>
          <w:bCs/>
          <w:iCs/>
          <w:color w:val="000000"/>
          <w:szCs w:val="22"/>
        </w:rPr>
        <w:t xml:space="preserve">nu trebuie utilizat </w:t>
      </w:r>
      <w:r w:rsidR="00D35633" w:rsidRPr="000B42EE">
        <w:rPr>
          <w:bCs/>
          <w:iCs/>
          <w:color w:val="000000"/>
          <w:szCs w:val="22"/>
        </w:rPr>
        <w:t>în tratamentul</w:t>
      </w:r>
      <w:r w:rsidRPr="000B42EE">
        <w:rPr>
          <w:bCs/>
          <w:iCs/>
          <w:color w:val="000000"/>
          <w:szCs w:val="22"/>
        </w:rPr>
        <w:t xml:space="preserve"> stărilor de agitație acută sau a stărilor psihotice severe în care trebuie asigurat controlul imediat al simptomelor.</w:t>
      </w:r>
    </w:p>
    <w:p w14:paraId="5C12589C" w14:textId="77777777" w:rsidR="00636660" w:rsidRPr="000B42EE" w:rsidRDefault="00636660">
      <w:pPr>
        <w:widowControl w:val="0"/>
        <w:rPr>
          <w:bCs/>
          <w:iCs/>
          <w:color w:val="000000"/>
          <w:szCs w:val="22"/>
        </w:rPr>
      </w:pPr>
    </w:p>
    <w:p w14:paraId="46DE3103" w14:textId="77777777" w:rsidR="00636660" w:rsidRPr="000B42EE" w:rsidRDefault="00FB1A0C">
      <w:pPr>
        <w:widowControl w:val="0"/>
        <w:rPr>
          <w:rStyle w:val="Emphasis"/>
          <w:i w:val="0"/>
          <w:iCs/>
          <w:color w:val="000000"/>
          <w:szCs w:val="22"/>
        </w:rPr>
      </w:pPr>
      <w:r w:rsidRPr="000B42EE">
        <w:rPr>
          <w:rStyle w:val="Emphasis"/>
          <w:i w:val="0"/>
          <w:iCs/>
          <w:color w:val="000000"/>
          <w:szCs w:val="22"/>
          <w:u w:val="single"/>
        </w:rPr>
        <w:t>Risc suicidar</w:t>
      </w:r>
    </w:p>
    <w:p w14:paraId="550B1FD9" w14:textId="77777777" w:rsidR="00636660" w:rsidRPr="000B42EE" w:rsidRDefault="00636660">
      <w:pPr>
        <w:widowControl w:val="0"/>
        <w:rPr>
          <w:rStyle w:val="Emphasis"/>
          <w:i w:val="0"/>
          <w:iCs/>
          <w:color w:val="000000"/>
          <w:szCs w:val="22"/>
        </w:rPr>
      </w:pPr>
    </w:p>
    <w:p w14:paraId="26D1A6EB" w14:textId="35C7390C" w:rsidR="00636660" w:rsidRPr="000B42EE" w:rsidRDefault="00FB1A0C">
      <w:pPr>
        <w:widowControl w:val="0"/>
        <w:rPr>
          <w:rStyle w:val="Emphasis"/>
          <w:i w:val="0"/>
          <w:iCs/>
          <w:color w:val="000000"/>
          <w:szCs w:val="22"/>
        </w:rPr>
      </w:pPr>
      <w:r w:rsidRPr="000B42EE">
        <w:rPr>
          <w:rStyle w:val="Emphasis"/>
          <w:i w:val="0"/>
          <w:iCs/>
          <w:color w:val="000000"/>
          <w:szCs w:val="22"/>
        </w:rPr>
        <w:t xml:space="preserve">Apariția comportamentului suicidar este inerentă în bolile psihotice, iar în unele cazuri a fost raportată la scurt timp după inițierea sau schimbarea tratamentului antipsihotic, </w:t>
      </w:r>
      <w:r w:rsidR="00604B32" w:rsidRPr="000B42EE">
        <w:rPr>
          <w:rStyle w:val="Emphasis"/>
          <w:i w:val="0"/>
          <w:iCs/>
          <w:color w:val="000000"/>
          <w:szCs w:val="22"/>
        </w:rPr>
        <w:t>care include</w:t>
      </w:r>
      <w:r w:rsidRPr="000B42EE">
        <w:rPr>
          <w:rStyle w:val="Emphasis"/>
          <w:i w:val="0"/>
          <w:iCs/>
          <w:color w:val="000000"/>
          <w:szCs w:val="22"/>
        </w:rPr>
        <w:t xml:space="preserve"> tratamentul cu aripiprazol (vezi pct. 4.8). Supravegherea atentă a pacienților cu risc </w:t>
      </w:r>
      <w:r w:rsidR="00604B32" w:rsidRPr="000B42EE">
        <w:rPr>
          <w:rStyle w:val="Emphasis"/>
          <w:i w:val="0"/>
          <w:iCs/>
          <w:color w:val="000000"/>
          <w:szCs w:val="22"/>
        </w:rPr>
        <w:t xml:space="preserve">înalt </w:t>
      </w:r>
      <w:r w:rsidRPr="000B42EE">
        <w:rPr>
          <w:rStyle w:val="Emphasis"/>
          <w:i w:val="0"/>
          <w:iCs/>
          <w:color w:val="000000"/>
          <w:szCs w:val="22"/>
        </w:rPr>
        <w:t>trebuie să însoțească tratamentul antipsihotic.</w:t>
      </w:r>
    </w:p>
    <w:p w14:paraId="53FD4C1A" w14:textId="77777777" w:rsidR="00636660" w:rsidRPr="000B42EE" w:rsidRDefault="00636660">
      <w:pPr>
        <w:widowControl w:val="0"/>
        <w:rPr>
          <w:rStyle w:val="Emphasis"/>
          <w:i w:val="0"/>
          <w:iCs/>
          <w:color w:val="000000"/>
          <w:szCs w:val="22"/>
        </w:rPr>
      </w:pPr>
    </w:p>
    <w:p w14:paraId="375D6D45" w14:textId="77777777" w:rsidR="00636660" w:rsidRPr="000B42EE" w:rsidRDefault="00FB1A0C">
      <w:pPr>
        <w:widowControl w:val="0"/>
        <w:rPr>
          <w:rStyle w:val="Emphasis"/>
          <w:i w:val="0"/>
          <w:iCs/>
          <w:color w:val="000000"/>
          <w:szCs w:val="22"/>
        </w:rPr>
      </w:pPr>
      <w:r w:rsidRPr="000B42EE">
        <w:rPr>
          <w:rStyle w:val="Emphasis"/>
          <w:i w:val="0"/>
          <w:iCs/>
          <w:color w:val="000000"/>
          <w:szCs w:val="22"/>
          <w:u w:val="single"/>
        </w:rPr>
        <w:t>Tulburări cardiovasculare</w:t>
      </w:r>
    </w:p>
    <w:p w14:paraId="1635B228" w14:textId="77777777" w:rsidR="00636660" w:rsidRPr="000B42EE" w:rsidRDefault="00636660">
      <w:pPr>
        <w:widowControl w:val="0"/>
        <w:rPr>
          <w:rStyle w:val="Emphasis"/>
          <w:i w:val="0"/>
          <w:iCs/>
          <w:color w:val="000000"/>
          <w:szCs w:val="22"/>
        </w:rPr>
      </w:pPr>
    </w:p>
    <w:p w14:paraId="250063F4" w14:textId="6F525ECE" w:rsidR="00636660" w:rsidRPr="000B42EE" w:rsidRDefault="00FB1A0C">
      <w:pPr>
        <w:widowControl w:val="0"/>
        <w:rPr>
          <w:rStyle w:val="Emphasis"/>
          <w:i w:val="0"/>
          <w:iCs/>
          <w:color w:val="000000"/>
          <w:szCs w:val="22"/>
        </w:rPr>
      </w:pPr>
      <w:r w:rsidRPr="000B42EE">
        <w:rPr>
          <w:rStyle w:val="Emphasis"/>
          <w:i w:val="0"/>
          <w:iCs/>
          <w:color w:val="000000"/>
          <w:szCs w:val="22"/>
        </w:rPr>
        <w:t xml:space="preserve">La pacienții cu afecțiuni cardiovasculare (antecedente de infarct miocardic sau boală cardiacă ischemică, insuficiență cardiacă sau tulburări de conducere), afecțiuni cerebrovasculare, stări care </w:t>
      </w:r>
      <w:r w:rsidR="00604B32" w:rsidRPr="000B42EE">
        <w:rPr>
          <w:rStyle w:val="Emphasis"/>
          <w:i w:val="0"/>
          <w:iCs/>
          <w:color w:val="000000"/>
          <w:szCs w:val="22"/>
        </w:rPr>
        <w:t xml:space="preserve">ar </w:t>
      </w:r>
      <w:r w:rsidRPr="000B42EE">
        <w:rPr>
          <w:rStyle w:val="Emphasis"/>
          <w:i w:val="0"/>
          <w:iCs/>
          <w:color w:val="000000"/>
          <w:szCs w:val="22"/>
        </w:rPr>
        <w:t>predispun</w:t>
      </w:r>
      <w:r w:rsidR="00604B32" w:rsidRPr="000B42EE">
        <w:rPr>
          <w:rStyle w:val="Emphasis"/>
          <w:i w:val="0"/>
          <w:iCs/>
          <w:color w:val="000000"/>
          <w:szCs w:val="22"/>
        </w:rPr>
        <w:t>e pacienții</w:t>
      </w:r>
      <w:r w:rsidRPr="000B42EE">
        <w:rPr>
          <w:rStyle w:val="Emphasis"/>
          <w:i w:val="0"/>
          <w:iCs/>
          <w:color w:val="000000"/>
          <w:szCs w:val="22"/>
        </w:rPr>
        <w:t xml:space="preserve"> la hipotensiune arterială (deshidrat</w:t>
      </w:r>
      <w:r w:rsidR="00604B32" w:rsidRPr="000B42EE">
        <w:rPr>
          <w:rStyle w:val="Emphasis"/>
          <w:i w:val="0"/>
          <w:iCs/>
          <w:color w:val="000000"/>
          <w:szCs w:val="22"/>
        </w:rPr>
        <w:t>are</w:t>
      </w:r>
      <w:r w:rsidRPr="000B42EE">
        <w:rPr>
          <w:rStyle w:val="Emphasis"/>
          <w:i w:val="0"/>
          <w:iCs/>
          <w:color w:val="000000"/>
          <w:szCs w:val="22"/>
        </w:rPr>
        <w:t>, hipovolemie și tratament cu medicamente antihipertensive) sau hipertensiune arterială, inclusiv forma cu evoluție accelerată sau malignă, aripiprazolul trebuie utilizat cu precauție. Au fost raportate cazuri de tromboembolism venos (TEV) în asociere cu medicamentele antipsihotice. Deoarece pacienții tratați cu antipsihotice prezintă adesea factori de risc dobândiți pentru TEV, toți factorii de risc posibili pentru TEV trebuie identificați înaintea și în timpul tratamentului cu aripiprazol și trebuie luate măsurile preventive necesare (vezi</w:t>
      </w:r>
      <w:r w:rsidR="002C4470" w:rsidRPr="000B42EE">
        <w:rPr>
          <w:rStyle w:val="Emphasis"/>
          <w:i w:val="0"/>
          <w:iCs/>
          <w:color w:val="000000"/>
          <w:szCs w:val="22"/>
        </w:rPr>
        <w:t> </w:t>
      </w:r>
      <w:r w:rsidRPr="000B42EE">
        <w:rPr>
          <w:rStyle w:val="Emphasis"/>
          <w:i w:val="0"/>
          <w:iCs/>
          <w:color w:val="000000"/>
          <w:szCs w:val="22"/>
        </w:rPr>
        <w:t>pct. 4.8).</w:t>
      </w:r>
    </w:p>
    <w:p w14:paraId="1B073CB1" w14:textId="77777777" w:rsidR="00636660" w:rsidRPr="000B42EE" w:rsidRDefault="00636660">
      <w:pPr>
        <w:widowControl w:val="0"/>
        <w:rPr>
          <w:rStyle w:val="Emphasis"/>
          <w:i w:val="0"/>
          <w:iCs/>
          <w:color w:val="000000"/>
          <w:szCs w:val="22"/>
        </w:rPr>
      </w:pPr>
    </w:p>
    <w:p w14:paraId="7FB01CDA" w14:textId="77777777" w:rsidR="00636660" w:rsidRPr="000B42EE" w:rsidRDefault="00FB1A0C">
      <w:pPr>
        <w:keepNext/>
        <w:widowControl w:val="0"/>
        <w:rPr>
          <w:rStyle w:val="Emphasis"/>
          <w:i w:val="0"/>
          <w:iCs/>
          <w:color w:val="000000"/>
          <w:szCs w:val="22"/>
        </w:rPr>
      </w:pPr>
      <w:r w:rsidRPr="000B42EE">
        <w:rPr>
          <w:rStyle w:val="Emphasis"/>
          <w:i w:val="0"/>
          <w:iCs/>
          <w:color w:val="000000"/>
          <w:szCs w:val="22"/>
          <w:u w:val="single"/>
        </w:rPr>
        <w:lastRenderedPageBreak/>
        <w:t>Prelungirea intervalului QT</w:t>
      </w:r>
    </w:p>
    <w:p w14:paraId="224FCD22" w14:textId="77777777" w:rsidR="00636660" w:rsidRPr="000B42EE" w:rsidRDefault="00636660">
      <w:pPr>
        <w:keepNext/>
        <w:widowControl w:val="0"/>
        <w:rPr>
          <w:rStyle w:val="Emphasis"/>
          <w:i w:val="0"/>
          <w:iCs/>
          <w:color w:val="000000"/>
          <w:szCs w:val="22"/>
        </w:rPr>
      </w:pPr>
    </w:p>
    <w:p w14:paraId="6A7D6797" w14:textId="77777777" w:rsidR="00636660" w:rsidRPr="000B42EE" w:rsidRDefault="00FB1A0C">
      <w:pPr>
        <w:widowControl w:val="0"/>
        <w:rPr>
          <w:rStyle w:val="Emphasis"/>
          <w:i w:val="0"/>
          <w:iCs/>
          <w:color w:val="000000"/>
          <w:szCs w:val="22"/>
        </w:rPr>
      </w:pPr>
      <w:r w:rsidRPr="000B42EE">
        <w:rPr>
          <w:rStyle w:val="Emphasis"/>
          <w:i w:val="0"/>
          <w:iCs/>
          <w:color w:val="000000"/>
          <w:szCs w:val="22"/>
        </w:rPr>
        <w:t>În studiile clinice privind tratamentul cu aripiprazol oral, incidența prelungirii intervalului QT a fost comparabilă cu cea observată în cazul placebo. Aripiprazolul trebuie utilizat cu precauție la pacienții cu antecedente familiale de prelungire a intervalului QT (vezi pct. 4.8).</w:t>
      </w:r>
    </w:p>
    <w:p w14:paraId="67FC0EAE" w14:textId="77777777" w:rsidR="00636660" w:rsidRPr="000B42EE" w:rsidRDefault="00636660">
      <w:pPr>
        <w:widowControl w:val="0"/>
        <w:rPr>
          <w:rStyle w:val="Emphasis"/>
          <w:i w:val="0"/>
          <w:iCs/>
          <w:color w:val="000000"/>
          <w:szCs w:val="22"/>
        </w:rPr>
      </w:pPr>
    </w:p>
    <w:p w14:paraId="4BCC0898" w14:textId="77777777" w:rsidR="00636660" w:rsidRPr="000B42EE" w:rsidRDefault="00FB1A0C">
      <w:pPr>
        <w:widowControl w:val="0"/>
        <w:rPr>
          <w:rStyle w:val="Emphasis"/>
          <w:i w:val="0"/>
          <w:iCs/>
          <w:color w:val="000000"/>
          <w:szCs w:val="22"/>
        </w:rPr>
      </w:pPr>
      <w:r w:rsidRPr="000B42EE">
        <w:rPr>
          <w:rStyle w:val="Emphasis"/>
          <w:i w:val="0"/>
          <w:iCs/>
          <w:color w:val="000000"/>
          <w:szCs w:val="22"/>
          <w:u w:val="single"/>
        </w:rPr>
        <w:t>Dischinezie tardivă</w:t>
      </w:r>
    </w:p>
    <w:p w14:paraId="6D7291D2" w14:textId="77777777" w:rsidR="00636660" w:rsidRPr="000B42EE" w:rsidRDefault="00636660">
      <w:pPr>
        <w:widowControl w:val="0"/>
        <w:rPr>
          <w:rStyle w:val="Emphasis"/>
          <w:i w:val="0"/>
          <w:iCs/>
          <w:color w:val="000000"/>
          <w:szCs w:val="22"/>
        </w:rPr>
      </w:pPr>
    </w:p>
    <w:p w14:paraId="5F5126FD" w14:textId="460BE891" w:rsidR="00636660" w:rsidRPr="000B42EE" w:rsidRDefault="00FB1A0C">
      <w:pPr>
        <w:widowControl w:val="0"/>
        <w:rPr>
          <w:rStyle w:val="Emphasis"/>
          <w:i w:val="0"/>
          <w:iCs/>
          <w:color w:val="000000"/>
          <w:szCs w:val="22"/>
        </w:rPr>
      </w:pPr>
      <w:r w:rsidRPr="000B42EE">
        <w:rPr>
          <w:rStyle w:val="Emphasis"/>
          <w:i w:val="0"/>
          <w:iCs/>
          <w:color w:val="000000"/>
          <w:szCs w:val="22"/>
        </w:rPr>
        <w:t xml:space="preserve">În studiile clinice cu durata de cel mult un an, au existat raportări mai puțin frecvente de dischinezie </w:t>
      </w:r>
      <w:r w:rsidR="00604B32" w:rsidRPr="000B42EE">
        <w:rPr>
          <w:rStyle w:val="Emphasis"/>
          <w:i w:val="0"/>
          <w:iCs/>
          <w:color w:val="000000"/>
          <w:szCs w:val="22"/>
        </w:rPr>
        <w:t>în timpul</w:t>
      </w:r>
      <w:r w:rsidRPr="000B42EE">
        <w:rPr>
          <w:rStyle w:val="Emphasis"/>
          <w:i w:val="0"/>
          <w:iCs/>
          <w:color w:val="000000"/>
          <w:szCs w:val="22"/>
        </w:rPr>
        <w:t xml:space="preserve"> tratamentul</w:t>
      </w:r>
      <w:r w:rsidR="00604B32" w:rsidRPr="000B42EE">
        <w:rPr>
          <w:rStyle w:val="Emphasis"/>
          <w:i w:val="0"/>
          <w:iCs/>
          <w:color w:val="000000"/>
          <w:szCs w:val="22"/>
        </w:rPr>
        <w:t>ui</w:t>
      </w:r>
      <w:r w:rsidRPr="000B42EE">
        <w:rPr>
          <w:rStyle w:val="Emphasis"/>
          <w:i w:val="0"/>
          <w:iCs/>
          <w:color w:val="000000"/>
          <w:szCs w:val="22"/>
        </w:rPr>
        <w:t xml:space="preserve"> cu aripiprazol. Dacă la pacienții tratați cu aripiprazol apar semne și simptome de dischinezie tardivă, trebuie avută în vedere reducerea dozei sau întreruperea administrării (vezi pct. 4.8). Aceste simptome se pot agrava temporar sau chiar pot să apară după întreruperea tratamentului.</w:t>
      </w:r>
    </w:p>
    <w:p w14:paraId="4751A1EF" w14:textId="77777777" w:rsidR="00636660" w:rsidRPr="000B42EE" w:rsidRDefault="00636660">
      <w:pPr>
        <w:widowControl w:val="0"/>
        <w:rPr>
          <w:rStyle w:val="Emphasis"/>
          <w:i w:val="0"/>
          <w:iCs/>
          <w:color w:val="000000"/>
          <w:szCs w:val="22"/>
        </w:rPr>
      </w:pPr>
    </w:p>
    <w:p w14:paraId="21BE287D" w14:textId="77777777" w:rsidR="00636660" w:rsidRPr="000B42EE" w:rsidRDefault="00FB1A0C">
      <w:pPr>
        <w:widowControl w:val="0"/>
        <w:rPr>
          <w:rStyle w:val="Emphasis"/>
          <w:i w:val="0"/>
          <w:iCs/>
          <w:color w:val="000000"/>
          <w:szCs w:val="22"/>
        </w:rPr>
      </w:pPr>
      <w:r w:rsidRPr="000B42EE">
        <w:rPr>
          <w:rStyle w:val="Emphasis"/>
          <w:i w:val="0"/>
          <w:iCs/>
          <w:color w:val="000000"/>
          <w:szCs w:val="22"/>
          <w:u w:val="single"/>
        </w:rPr>
        <w:t>Sindrom neuroleptic malign (SNM)</w:t>
      </w:r>
    </w:p>
    <w:p w14:paraId="17241503" w14:textId="77777777" w:rsidR="00636660" w:rsidRPr="000B42EE" w:rsidRDefault="00636660">
      <w:pPr>
        <w:widowControl w:val="0"/>
        <w:rPr>
          <w:rStyle w:val="Emphasis"/>
          <w:i w:val="0"/>
          <w:iCs/>
          <w:color w:val="000000"/>
          <w:szCs w:val="22"/>
        </w:rPr>
      </w:pPr>
    </w:p>
    <w:p w14:paraId="5E46C025" w14:textId="00970ECF" w:rsidR="00636660" w:rsidRPr="000B42EE" w:rsidRDefault="00FB1A0C">
      <w:pPr>
        <w:widowControl w:val="0"/>
        <w:rPr>
          <w:rStyle w:val="Emphasis"/>
          <w:i w:val="0"/>
          <w:iCs/>
          <w:color w:val="000000"/>
          <w:szCs w:val="22"/>
        </w:rPr>
      </w:pPr>
      <w:r w:rsidRPr="000B42EE">
        <w:rPr>
          <w:rStyle w:val="Emphasis"/>
          <w:i w:val="0"/>
          <w:iCs/>
          <w:color w:val="000000"/>
          <w:szCs w:val="22"/>
        </w:rPr>
        <w:t>SNM este un complex de simptome</w:t>
      </w:r>
      <w:r w:rsidR="00604B32" w:rsidRPr="000B42EE">
        <w:rPr>
          <w:rStyle w:val="Emphasis"/>
          <w:i w:val="0"/>
          <w:iCs/>
          <w:color w:val="000000"/>
          <w:szCs w:val="22"/>
        </w:rPr>
        <w:t xml:space="preserve"> posibil</w:t>
      </w:r>
      <w:r w:rsidRPr="000B42EE">
        <w:rPr>
          <w:rStyle w:val="Emphasis"/>
          <w:i w:val="0"/>
          <w:iCs/>
          <w:color w:val="000000"/>
          <w:szCs w:val="22"/>
        </w:rPr>
        <w:t xml:space="preserve"> letal</w:t>
      </w:r>
      <w:r w:rsidR="00604B32" w:rsidRPr="000B42EE">
        <w:rPr>
          <w:rStyle w:val="Emphasis"/>
          <w:i w:val="0"/>
          <w:iCs/>
          <w:color w:val="000000"/>
          <w:szCs w:val="22"/>
        </w:rPr>
        <w:t>e</w:t>
      </w:r>
      <w:r w:rsidRPr="000B42EE">
        <w:rPr>
          <w:rStyle w:val="Emphasis"/>
          <w:i w:val="0"/>
          <w:iCs/>
          <w:color w:val="000000"/>
          <w:szCs w:val="22"/>
        </w:rPr>
        <w:t>, asociat</w:t>
      </w:r>
      <w:r w:rsidR="00604B32" w:rsidRPr="000B42EE">
        <w:rPr>
          <w:rStyle w:val="Emphasis"/>
          <w:i w:val="0"/>
          <w:iCs/>
          <w:color w:val="000000"/>
          <w:szCs w:val="22"/>
        </w:rPr>
        <w:t>e</w:t>
      </w:r>
      <w:r w:rsidRPr="000B42EE">
        <w:rPr>
          <w:rStyle w:val="Emphasis"/>
          <w:i w:val="0"/>
          <w:iCs/>
          <w:color w:val="000000"/>
          <w:szCs w:val="22"/>
        </w:rPr>
        <w:t xml:space="preserve"> antipsihoticelor. În studiile clinice, în timpul tratamentului cu aripiprazol s-au raportat cazuri rare de SNM. Manifestările clinice ale SNM sunt hiperpirexia, rigiditatea musculară, alterarea statusului m</w:t>
      </w:r>
      <w:r w:rsidR="00604B32" w:rsidRPr="000B42EE">
        <w:rPr>
          <w:rStyle w:val="Emphasis"/>
          <w:i w:val="0"/>
          <w:iCs/>
          <w:color w:val="000000"/>
          <w:szCs w:val="22"/>
        </w:rPr>
        <w:t>e</w:t>
      </w:r>
      <w:r w:rsidRPr="000B42EE">
        <w:rPr>
          <w:rStyle w:val="Emphasis"/>
          <w:i w:val="0"/>
          <w:iCs/>
          <w:color w:val="000000"/>
          <w:szCs w:val="22"/>
        </w:rPr>
        <w:t>ntal și semne de instabilitate</w:t>
      </w:r>
      <w:r w:rsidR="00604B32" w:rsidRPr="000B42EE">
        <w:rPr>
          <w:rStyle w:val="Emphasis"/>
          <w:i w:val="0"/>
          <w:iCs/>
          <w:color w:val="000000"/>
          <w:szCs w:val="22"/>
        </w:rPr>
        <w:t xml:space="preserve"> a sistemului nervos</w:t>
      </w:r>
      <w:r w:rsidRPr="000B42EE">
        <w:rPr>
          <w:rStyle w:val="Emphasis"/>
          <w:i w:val="0"/>
          <w:iCs/>
          <w:color w:val="000000"/>
          <w:szCs w:val="22"/>
        </w:rPr>
        <w:t xml:space="preserve"> vegetativ</w:t>
      </w:r>
      <w:r w:rsidR="00604B32" w:rsidRPr="000B42EE">
        <w:rPr>
          <w:rStyle w:val="Emphasis"/>
          <w:i w:val="0"/>
          <w:iCs/>
          <w:color w:val="000000"/>
          <w:szCs w:val="22"/>
        </w:rPr>
        <w:t xml:space="preserve"> autonom</w:t>
      </w:r>
      <w:r w:rsidRPr="000B42EE">
        <w:rPr>
          <w:rStyle w:val="Emphasis"/>
          <w:i w:val="0"/>
          <w:iCs/>
          <w:color w:val="000000"/>
          <w:szCs w:val="22"/>
        </w:rPr>
        <w:t xml:space="preserve"> (puls neregulat sau </w:t>
      </w:r>
      <w:r w:rsidR="00604B32" w:rsidRPr="000B42EE">
        <w:rPr>
          <w:rStyle w:val="Emphasis"/>
          <w:i w:val="0"/>
          <w:iCs/>
          <w:color w:val="000000"/>
          <w:szCs w:val="22"/>
        </w:rPr>
        <w:t xml:space="preserve">variații ale </w:t>
      </w:r>
      <w:r w:rsidRPr="000B42EE">
        <w:rPr>
          <w:rStyle w:val="Emphasis"/>
          <w:i w:val="0"/>
          <w:iCs/>
          <w:color w:val="000000"/>
          <w:szCs w:val="22"/>
        </w:rPr>
        <w:t>tensiun</w:t>
      </w:r>
      <w:r w:rsidR="00604B32" w:rsidRPr="000B42EE">
        <w:rPr>
          <w:rStyle w:val="Emphasis"/>
          <w:i w:val="0"/>
          <w:iCs/>
          <w:color w:val="000000"/>
          <w:szCs w:val="22"/>
        </w:rPr>
        <w:t>ii</w:t>
      </w:r>
      <w:r w:rsidRPr="000B42EE">
        <w:rPr>
          <w:rStyle w:val="Emphasis"/>
          <w:i w:val="0"/>
          <w:iCs/>
          <w:color w:val="000000"/>
          <w:szCs w:val="22"/>
        </w:rPr>
        <w:t xml:space="preserve"> arterial</w:t>
      </w:r>
      <w:r w:rsidR="00604B32" w:rsidRPr="000B42EE">
        <w:rPr>
          <w:rStyle w:val="Emphasis"/>
          <w:i w:val="0"/>
          <w:iCs/>
          <w:color w:val="000000"/>
          <w:szCs w:val="22"/>
        </w:rPr>
        <w:t>e</w:t>
      </w:r>
      <w:r w:rsidRPr="000B42EE">
        <w:rPr>
          <w:rStyle w:val="Emphasis"/>
          <w:i w:val="0"/>
          <w:iCs/>
          <w:color w:val="000000"/>
          <w:szCs w:val="22"/>
        </w:rPr>
        <w:t xml:space="preserve">, tahicardie, diaforeză și </w:t>
      </w:r>
      <w:r w:rsidR="00604B32" w:rsidRPr="000B42EE">
        <w:rPr>
          <w:rStyle w:val="Emphasis"/>
          <w:i w:val="0"/>
          <w:iCs/>
          <w:color w:val="000000"/>
          <w:szCs w:val="22"/>
        </w:rPr>
        <w:t>modificări ale ritmului cardiac</w:t>
      </w:r>
      <w:r w:rsidRPr="000B42EE">
        <w:rPr>
          <w:rStyle w:val="Emphasis"/>
          <w:i w:val="0"/>
          <w:iCs/>
          <w:color w:val="000000"/>
          <w:szCs w:val="22"/>
        </w:rPr>
        <w:t>). Alte semne pot include creștere a valorii creatinfosfokinazei, mioglobinurie (rabdomioliză) și insuficiență renală acută. Cu toate acestea, s-au raportat creșteri ale creatinfosfokinazei și rabdomioliză, nu neapărat în asociere cu SNM. Dacă un pacient dezvoltă semne și simptome care indică SNM sau prezintă febră mare inexplicabilă, fără alte manifestări clinice de SNM, trebuie întreruptă administrarea tuturor antipsihoticelor, inclusiv a aripiprazolului (vezi pct. 4.8).</w:t>
      </w:r>
    </w:p>
    <w:p w14:paraId="5B464426" w14:textId="77777777" w:rsidR="00636660" w:rsidRPr="000B42EE" w:rsidRDefault="00636660">
      <w:pPr>
        <w:widowControl w:val="0"/>
        <w:rPr>
          <w:rStyle w:val="Emphasis"/>
          <w:i w:val="0"/>
          <w:iCs/>
          <w:color w:val="000000"/>
          <w:szCs w:val="22"/>
        </w:rPr>
      </w:pPr>
    </w:p>
    <w:p w14:paraId="31B1578C" w14:textId="77777777" w:rsidR="00636660" w:rsidRPr="000B42EE" w:rsidRDefault="00FB1A0C">
      <w:pPr>
        <w:widowControl w:val="0"/>
        <w:rPr>
          <w:rStyle w:val="Emphasis"/>
          <w:i w:val="0"/>
          <w:iCs/>
          <w:color w:val="000000"/>
          <w:szCs w:val="22"/>
        </w:rPr>
      </w:pPr>
      <w:r w:rsidRPr="000B42EE">
        <w:rPr>
          <w:rStyle w:val="Emphasis"/>
          <w:i w:val="0"/>
          <w:iCs/>
          <w:color w:val="000000"/>
          <w:szCs w:val="22"/>
          <w:u w:val="single"/>
        </w:rPr>
        <w:t>Convulsii</w:t>
      </w:r>
    </w:p>
    <w:p w14:paraId="7B78655B" w14:textId="77777777" w:rsidR="00636660" w:rsidRPr="000B42EE" w:rsidRDefault="00636660">
      <w:pPr>
        <w:widowControl w:val="0"/>
        <w:rPr>
          <w:rStyle w:val="Emphasis"/>
          <w:i w:val="0"/>
          <w:iCs/>
          <w:color w:val="000000"/>
          <w:szCs w:val="22"/>
        </w:rPr>
      </w:pPr>
    </w:p>
    <w:p w14:paraId="54D5498C" w14:textId="77777777" w:rsidR="00636660" w:rsidRPr="000B42EE" w:rsidRDefault="00FB1A0C">
      <w:pPr>
        <w:widowControl w:val="0"/>
        <w:rPr>
          <w:rStyle w:val="Emphasis"/>
          <w:i w:val="0"/>
          <w:iCs/>
          <w:color w:val="000000"/>
          <w:szCs w:val="22"/>
        </w:rPr>
      </w:pPr>
      <w:r w:rsidRPr="000B42EE">
        <w:rPr>
          <w:rStyle w:val="Emphasis"/>
          <w:i w:val="0"/>
          <w:iCs/>
          <w:color w:val="000000"/>
          <w:szCs w:val="22"/>
        </w:rPr>
        <w:t>În studiile clinice, în timpul tratamentului cu aripiprazol s-au raportat cazuri mai puțin frecvente de convulsii. Ca urmare, aripiprazolul trebuie utilizat cu precauție la pacienții cu antecedente de tulburări convulsive sau cu afecțiuni asociate cu convulsiile (vezi pct. 4.8).</w:t>
      </w:r>
    </w:p>
    <w:p w14:paraId="15735282" w14:textId="77777777" w:rsidR="00636660" w:rsidRPr="000B42EE" w:rsidRDefault="00636660">
      <w:pPr>
        <w:widowControl w:val="0"/>
        <w:rPr>
          <w:szCs w:val="22"/>
          <w:u w:val="single"/>
        </w:rPr>
      </w:pPr>
    </w:p>
    <w:p w14:paraId="0431061E" w14:textId="77777777" w:rsidR="00636660" w:rsidRPr="000B42EE" w:rsidRDefault="00FB1A0C">
      <w:pPr>
        <w:widowControl w:val="0"/>
        <w:rPr>
          <w:szCs w:val="22"/>
        </w:rPr>
      </w:pPr>
      <w:r w:rsidRPr="000B42EE">
        <w:rPr>
          <w:szCs w:val="22"/>
          <w:u w:val="single"/>
        </w:rPr>
        <w:t>Pacienți vârstnici cu psihoză asociată demenței</w:t>
      </w:r>
    </w:p>
    <w:p w14:paraId="67C46BE9" w14:textId="77777777" w:rsidR="00636660" w:rsidRPr="000B42EE" w:rsidRDefault="00636660">
      <w:pPr>
        <w:widowControl w:val="0"/>
        <w:rPr>
          <w:rFonts w:eastAsia="Times New Roman"/>
          <w:iCs/>
          <w:color w:val="000000"/>
          <w:szCs w:val="22"/>
        </w:rPr>
      </w:pPr>
    </w:p>
    <w:p w14:paraId="756CC0A1" w14:textId="77777777" w:rsidR="00636660" w:rsidRPr="000B42EE" w:rsidRDefault="00FB1A0C">
      <w:pPr>
        <w:widowControl w:val="0"/>
        <w:rPr>
          <w:rFonts w:eastAsia="Times New Roman"/>
          <w:iCs/>
          <w:color w:val="000000"/>
          <w:szCs w:val="22"/>
        </w:rPr>
      </w:pPr>
      <w:r w:rsidRPr="000B42EE">
        <w:rPr>
          <w:rFonts w:eastAsia="Times New Roman"/>
          <w:i/>
          <w:iCs/>
          <w:color w:val="000000"/>
          <w:szCs w:val="22"/>
        </w:rPr>
        <w:t>Mortalitate crescută</w:t>
      </w:r>
    </w:p>
    <w:p w14:paraId="6826CB69" w14:textId="5B51C960" w:rsidR="00636660" w:rsidRPr="000B42EE" w:rsidRDefault="00FB1A0C">
      <w:pPr>
        <w:widowControl w:val="0"/>
        <w:rPr>
          <w:rFonts w:eastAsia="Arial Unicode MS"/>
          <w:iCs/>
          <w:color w:val="000000"/>
          <w:szCs w:val="22"/>
        </w:rPr>
      </w:pPr>
      <w:r w:rsidRPr="000B42EE">
        <w:rPr>
          <w:rFonts w:eastAsia="Arial Unicode MS"/>
          <w:iCs/>
          <w:color w:val="000000"/>
          <w:szCs w:val="22"/>
        </w:rPr>
        <w:t xml:space="preserve">În cadrul a trei studii controlate cu placebo privind aripiprazolul oral la pacienți vârstnici cu psihoză asociată bolii Alzheimer (n = 938; vârstă medie: 82,4 ani; interval: între 56 </w:t>
      </w:r>
      <w:r w:rsidRPr="000B42EE">
        <w:rPr>
          <w:rStyle w:val="Emphasis"/>
          <w:i w:val="0"/>
          <w:iCs/>
          <w:color w:val="000000"/>
          <w:szCs w:val="22"/>
        </w:rPr>
        <w:t xml:space="preserve">și </w:t>
      </w:r>
      <w:r w:rsidRPr="000B42EE">
        <w:rPr>
          <w:rFonts w:eastAsia="Arial Unicode MS"/>
          <w:iCs/>
          <w:color w:val="000000"/>
          <w:szCs w:val="22"/>
        </w:rPr>
        <w:t xml:space="preserve">99 ani), pacienții tratați cu aripiprazol au prezentat un risc crescut de deces comparativ cu placebo. Rata de deces la pacienții tratați cu aripiprazol oral a fost 3,5 % comparativ cu 1,7 % în grupul cu placebo. Deși cauzele de deces au variat, </w:t>
      </w:r>
      <w:r w:rsidR="00604B32" w:rsidRPr="000B42EE">
        <w:rPr>
          <w:rFonts w:eastAsia="Arial Unicode MS"/>
          <w:iCs/>
          <w:color w:val="000000"/>
          <w:szCs w:val="22"/>
        </w:rPr>
        <w:t xml:space="preserve">se pare că </w:t>
      </w:r>
      <w:r w:rsidRPr="000B42EE">
        <w:rPr>
          <w:rFonts w:eastAsia="Arial Unicode MS"/>
          <w:iCs/>
          <w:color w:val="000000"/>
          <w:szCs w:val="22"/>
        </w:rPr>
        <w:t>majoritatea deceselor au fost de cauză cardiovasculară (de exemplu, insuficiență cardiacă, moarte subită)</w:t>
      </w:r>
      <w:r w:rsidR="00604B32" w:rsidRPr="000B42EE">
        <w:rPr>
          <w:rFonts w:eastAsia="Arial Unicode MS"/>
          <w:iCs/>
          <w:color w:val="000000"/>
          <w:szCs w:val="22"/>
        </w:rPr>
        <w:t xml:space="preserve"> sau</w:t>
      </w:r>
      <w:r w:rsidRPr="000B42EE">
        <w:rPr>
          <w:rFonts w:eastAsia="Arial Unicode MS"/>
          <w:iCs/>
          <w:color w:val="000000"/>
          <w:szCs w:val="22"/>
        </w:rPr>
        <w:t xml:space="preserve"> infecțioasă (de exemplu, pneumonie) (vezi pct. 4.8).</w:t>
      </w:r>
    </w:p>
    <w:p w14:paraId="33565CC7" w14:textId="77777777" w:rsidR="00636660" w:rsidRPr="000B42EE" w:rsidRDefault="00636660">
      <w:pPr>
        <w:widowControl w:val="0"/>
        <w:rPr>
          <w:szCs w:val="22"/>
          <w:u w:val="single"/>
        </w:rPr>
      </w:pPr>
    </w:p>
    <w:p w14:paraId="13320BC6" w14:textId="77777777" w:rsidR="00636660" w:rsidRPr="000B42EE" w:rsidRDefault="00FB1A0C">
      <w:pPr>
        <w:widowControl w:val="0"/>
        <w:autoSpaceDE w:val="0"/>
        <w:autoSpaceDN w:val="0"/>
        <w:adjustRightInd w:val="0"/>
        <w:rPr>
          <w:iCs/>
          <w:szCs w:val="22"/>
        </w:rPr>
      </w:pPr>
      <w:r w:rsidRPr="000B42EE">
        <w:rPr>
          <w:i/>
          <w:iCs/>
          <w:szCs w:val="22"/>
        </w:rPr>
        <w:t>Reacții adverse cerebrovasculare</w:t>
      </w:r>
    </w:p>
    <w:p w14:paraId="01FA575E" w14:textId="34F1F485" w:rsidR="00636660" w:rsidRPr="000B42EE" w:rsidRDefault="00FB1A0C">
      <w:pPr>
        <w:widowControl w:val="0"/>
        <w:autoSpaceDE w:val="0"/>
        <w:autoSpaceDN w:val="0"/>
        <w:adjustRightInd w:val="0"/>
        <w:rPr>
          <w:iCs/>
          <w:color w:val="000000"/>
          <w:szCs w:val="22"/>
        </w:rPr>
      </w:pPr>
      <w:r w:rsidRPr="000B42EE">
        <w:rPr>
          <w:iCs/>
          <w:color w:val="000000"/>
          <w:szCs w:val="22"/>
        </w:rPr>
        <w:t xml:space="preserve">În cadrul acelorași studii privind aripiprazolul oral, au fost raportate la pacienți (vârstă medie: 84 ani; interval: </w:t>
      </w:r>
      <w:r w:rsidRPr="000B42EE">
        <w:rPr>
          <w:rFonts w:eastAsia="Arial Unicode MS"/>
          <w:iCs/>
          <w:color w:val="000000"/>
          <w:szCs w:val="22"/>
        </w:rPr>
        <w:t xml:space="preserve">între </w:t>
      </w:r>
      <w:r w:rsidRPr="000B42EE">
        <w:rPr>
          <w:iCs/>
          <w:color w:val="000000"/>
          <w:szCs w:val="22"/>
        </w:rPr>
        <w:t>78</w:t>
      </w:r>
      <w:r w:rsidRPr="000B42EE">
        <w:rPr>
          <w:rStyle w:val="Emphasis"/>
          <w:i w:val="0"/>
          <w:iCs/>
          <w:color w:val="000000"/>
          <w:szCs w:val="22"/>
        </w:rPr>
        <w:t xml:space="preserve"> și </w:t>
      </w:r>
      <w:r w:rsidRPr="000B42EE">
        <w:rPr>
          <w:iCs/>
          <w:color w:val="000000"/>
          <w:szCs w:val="22"/>
        </w:rPr>
        <w:t xml:space="preserve">88 ani) reacții adverse cerebrovasculare (de exemplu, accident vascular cerebral, accident vascular cerebral ischemic tranzitoriu), </w:t>
      </w:r>
      <w:r w:rsidR="00604B32" w:rsidRPr="000B42EE">
        <w:rPr>
          <w:iCs/>
          <w:color w:val="000000"/>
          <w:szCs w:val="22"/>
        </w:rPr>
        <w:t xml:space="preserve">chiar și </w:t>
      </w:r>
      <w:r w:rsidRPr="000B42EE">
        <w:rPr>
          <w:iCs/>
          <w:color w:val="000000"/>
          <w:szCs w:val="22"/>
        </w:rPr>
        <w:t>deces. În ansamblu, 1,3 % dintre pacienții tratați cu aripiprazol oral au raportat reacții adverse cerebrovasculare comparativ cu 0,6 % dintre pacienții tratați cu placebo în cadrul acestor studii. Această diferență nu a fost semnificativă statistic. Cu toate acestea, în</w:t>
      </w:r>
      <w:r w:rsidR="00604B32" w:rsidRPr="000B42EE">
        <w:rPr>
          <w:iCs/>
          <w:color w:val="000000"/>
          <w:szCs w:val="22"/>
        </w:rPr>
        <w:t>tr-</w:t>
      </w:r>
      <w:r w:rsidRPr="000B42EE">
        <w:rPr>
          <w:iCs/>
          <w:color w:val="000000"/>
          <w:szCs w:val="22"/>
        </w:rPr>
        <w:t xml:space="preserve">unul dintre studii, </w:t>
      </w:r>
      <w:r w:rsidR="00604B32" w:rsidRPr="000B42EE">
        <w:rPr>
          <w:iCs/>
          <w:color w:val="000000"/>
          <w:szCs w:val="22"/>
        </w:rPr>
        <w:t xml:space="preserve">și anume </w:t>
      </w:r>
      <w:r w:rsidRPr="000B42EE">
        <w:rPr>
          <w:iCs/>
          <w:color w:val="000000"/>
          <w:szCs w:val="22"/>
        </w:rPr>
        <w:t>studiu</w:t>
      </w:r>
      <w:r w:rsidR="00604B32" w:rsidRPr="000B42EE">
        <w:rPr>
          <w:iCs/>
          <w:color w:val="000000"/>
          <w:szCs w:val="22"/>
        </w:rPr>
        <w:t>l</w:t>
      </w:r>
      <w:r w:rsidRPr="000B42EE">
        <w:rPr>
          <w:iCs/>
          <w:color w:val="000000"/>
          <w:szCs w:val="22"/>
        </w:rPr>
        <w:t xml:space="preserve"> cu doză fixă, </w:t>
      </w:r>
      <w:r w:rsidR="00604B32" w:rsidRPr="000B42EE">
        <w:rPr>
          <w:iCs/>
          <w:color w:val="000000"/>
          <w:szCs w:val="22"/>
        </w:rPr>
        <w:t>a existat</w:t>
      </w:r>
      <w:r w:rsidRPr="000B42EE">
        <w:rPr>
          <w:iCs/>
          <w:color w:val="000000"/>
          <w:szCs w:val="22"/>
        </w:rPr>
        <w:t xml:space="preserve"> o relație </w:t>
      </w:r>
      <w:r w:rsidR="00604B32" w:rsidRPr="000B42EE">
        <w:rPr>
          <w:iCs/>
          <w:color w:val="000000"/>
          <w:szCs w:val="22"/>
        </w:rPr>
        <w:t xml:space="preserve">de tip </w:t>
      </w:r>
      <w:r w:rsidRPr="000B42EE">
        <w:rPr>
          <w:iCs/>
          <w:color w:val="000000"/>
          <w:szCs w:val="22"/>
        </w:rPr>
        <w:t>doză-răspuns semnificativă pentru reacțiile adverse cerebrovasculare manifestate de pacienții tratați cu aripiprazol (vezi pct. 4.8).</w:t>
      </w:r>
    </w:p>
    <w:p w14:paraId="7BF6599B" w14:textId="77777777" w:rsidR="00636660" w:rsidRPr="000B42EE" w:rsidRDefault="00636660">
      <w:pPr>
        <w:widowControl w:val="0"/>
        <w:autoSpaceDE w:val="0"/>
        <w:autoSpaceDN w:val="0"/>
        <w:adjustRightInd w:val="0"/>
        <w:rPr>
          <w:iCs/>
          <w:color w:val="000000"/>
          <w:szCs w:val="22"/>
        </w:rPr>
      </w:pPr>
    </w:p>
    <w:p w14:paraId="34D892D0" w14:textId="77777777" w:rsidR="00636660" w:rsidRPr="000B42EE" w:rsidRDefault="00FB1A0C">
      <w:pPr>
        <w:widowControl w:val="0"/>
        <w:rPr>
          <w:rFonts w:eastAsia="Times New Roman"/>
          <w:color w:val="000000"/>
          <w:szCs w:val="22"/>
        </w:rPr>
      </w:pPr>
      <w:r w:rsidRPr="000B42EE">
        <w:rPr>
          <w:rStyle w:val="Emphasis"/>
          <w:i w:val="0"/>
          <w:iCs/>
          <w:color w:val="000000"/>
          <w:szCs w:val="22"/>
        </w:rPr>
        <w:t xml:space="preserve">Aripiprazolul </w:t>
      </w:r>
      <w:r w:rsidRPr="000B42EE">
        <w:rPr>
          <w:rFonts w:eastAsia="Times New Roman"/>
          <w:color w:val="000000"/>
          <w:szCs w:val="22"/>
        </w:rPr>
        <w:t>nu este indicat pentru tratamentul pacienților cu psihoză asociată demenței.</w:t>
      </w:r>
    </w:p>
    <w:p w14:paraId="7384F792" w14:textId="77777777" w:rsidR="00636660" w:rsidRPr="000B42EE" w:rsidRDefault="00636660">
      <w:pPr>
        <w:widowControl w:val="0"/>
        <w:rPr>
          <w:rFonts w:eastAsia="Times New Roman"/>
          <w:color w:val="000000"/>
          <w:szCs w:val="22"/>
        </w:rPr>
      </w:pPr>
    </w:p>
    <w:p w14:paraId="4F1A9D37" w14:textId="77777777" w:rsidR="00636660" w:rsidRPr="000B42EE" w:rsidRDefault="00FB1A0C" w:rsidP="00117AD1">
      <w:pPr>
        <w:keepNext/>
        <w:widowControl w:val="0"/>
        <w:rPr>
          <w:rStyle w:val="Emphasis"/>
          <w:i w:val="0"/>
          <w:iCs/>
          <w:color w:val="000000"/>
          <w:szCs w:val="22"/>
        </w:rPr>
      </w:pPr>
      <w:r w:rsidRPr="000B42EE">
        <w:rPr>
          <w:rStyle w:val="Emphasis"/>
          <w:i w:val="0"/>
          <w:iCs/>
          <w:color w:val="000000"/>
          <w:szCs w:val="22"/>
          <w:u w:val="single"/>
        </w:rPr>
        <w:lastRenderedPageBreak/>
        <w:t>Hiperglicemie și diabet zaharat</w:t>
      </w:r>
    </w:p>
    <w:p w14:paraId="4B0E2684" w14:textId="77777777" w:rsidR="00636660" w:rsidRPr="000B42EE" w:rsidRDefault="00636660" w:rsidP="00117AD1">
      <w:pPr>
        <w:keepNext/>
        <w:widowControl w:val="0"/>
        <w:rPr>
          <w:rStyle w:val="Emphasis"/>
          <w:i w:val="0"/>
          <w:iCs/>
          <w:color w:val="000000"/>
          <w:szCs w:val="22"/>
        </w:rPr>
      </w:pPr>
    </w:p>
    <w:p w14:paraId="78E86021" w14:textId="5619EAF4" w:rsidR="00636660" w:rsidRPr="000B42EE" w:rsidRDefault="00FB1A0C">
      <w:pPr>
        <w:widowControl w:val="0"/>
        <w:rPr>
          <w:rStyle w:val="Emphasis"/>
          <w:i w:val="0"/>
          <w:iCs/>
          <w:color w:val="000000"/>
          <w:szCs w:val="22"/>
        </w:rPr>
      </w:pPr>
      <w:r w:rsidRPr="000B42EE">
        <w:rPr>
          <w:rStyle w:val="Emphasis"/>
          <w:i w:val="0"/>
          <w:iCs/>
          <w:color w:val="000000"/>
          <w:szCs w:val="22"/>
        </w:rPr>
        <w:t xml:space="preserve">La pacienții tratați cu aripiprazol, s-a raportat hiperglicemie, în unele cazuri extremă și asociată cu cetoacidoză și comă hiperosmolară sau deces. Factorii de risc care pot predispune pacienții la complicații severe includ obezitatea și antecedentele familiale de diabet zaharat. Pacienții tratați cu aripiprazol trebuie monitorizați pentru depistarea semnelor și simptomelor de hiperglicemie (cum sunt polidipsia, poliuria, polifagia și </w:t>
      </w:r>
      <w:r w:rsidR="00604B32" w:rsidRPr="000B42EE">
        <w:rPr>
          <w:rStyle w:val="Emphasis"/>
          <w:i w:val="0"/>
          <w:iCs/>
          <w:color w:val="000000"/>
          <w:szCs w:val="22"/>
        </w:rPr>
        <w:t xml:space="preserve">starea de </w:t>
      </w:r>
      <w:r w:rsidRPr="000B42EE">
        <w:rPr>
          <w:rStyle w:val="Emphasis"/>
          <w:i w:val="0"/>
          <w:iCs/>
          <w:color w:val="000000"/>
          <w:szCs w:val="22"/>
        </w:rPr>
        <w:t>slăbiciune</w:t>
      </w:r>
      <w:r w:rsidR="00604B32" w:rsidRPr="000B42EE">
        <w:rPr>
          <w:rStyle w:val="Emphasis"/>
          <w:i w:val="0"/>
          <w:iCs/>
          <w:color w:val="000000"/>
          <w:szCs w:val="22"/>
        </w:rPr>
        <w:t xml:space="preserve"> musculară</w:t>
      </w:r>
      <w:r w:rsidRPr="000B42EE">
        <w:rPr>
          <w:rStyle w:val="Emphasis"/>
          <w:i w:val="0"/>
          <w:iCs/>
          <w:color w:val="000000"/>
          <w:szCs w:val="22"/>
        </w:rPr>
        <w:t xml:space="preserve">), iar pacienții cu diabet zaharat sau factori de risc pentru diabet zaharat trebuie monitorizați </w:t>
      </w:r>
      <w:r w:rsidR="00604B32" w:rsidRPr="000B42EE">
        <w:rPr>
          <w:rStyle w:val="Emphasis"/>
          <w:i w:val="0"/>
          <w:iCs/>
          <w:color w:val="000000"/>
          <w:szCs w:val="22"/>
        </w:rPr>
        <w:t>periodic</w:t>
      </w:r>
      <w:r w:rsidRPr="000B42EE">
        <w:rPr>
          <w:rStyle w:val="Emphasis"/>
          <w:i w:val="0"/>
          <w:iCs/>
          <w:color w:val="000000"/>
          <w:szCs w:val="22"/>
        </w:rPr>
        <w:t xml:space="preserve"> pentru </w:t>
      </w:r>
      <w:r w:rsidR="00604B32" w:rsidRPr="000B42EE">
        <w:rPr>
          <w:rStyle w:val="Emphasis"/>
          <w:i w:val="0"/>
          <w:iCs/>
          <w:color w:val="000000"/>
          <w:szCs w:val="22"/>
        </w:rPr>
        <w:t>agravarea controlului</w:t>
      </w:r>
      <w:r w:rsidRPr="000B42EE">
        <w:rPr>
          <w:rStyle w:val="Emphasis"/>
          <w:i w:val="0"/>
          <w:iCs/>
          <w:color w:val="000000"/>
          <w:szCs w:val="22"/>
        </w:rPr>
        <w:t xml:space="preserve"> glicemic (vezi pct. 4.8).</w:t>
      </w:r>
    </w:p>
    <w:p w14:paraId="05BCCB73" w14:textId="77777777" w:rsidR="00636660" w:rsidRPr="000B42EE" w:rsidRDefault="00636660">
      <w:pPr>
        <w:widowControl w:val="0"/>
        <w:rPr>
          <w:rStyle w:val="Emphasis"/>
          <w:i w:val="0"/>
          <w:iCs/>
          <w:color w:val="000000"/>
          <w:szCs w:val="22"/>
        </w:rPr>
      </w:pPr>
    </w:p>
    <w:p w14:paraId="36D5BF30" w14:textId="77777777" w:rsidR="00636660" w:rsidRPr="000B42EE" w:rsidRDefault="00FB1A0C">
      <w:pPr>
        <w:widowControl w:val="0"/>
        <w:rPr>
          <w:rStyle w:val="Emphasis"/>
          <w:i w:val="0"/>
          <w:iCs/>
          <w:color w:val="000000"/>
          <w:szCs w:val="22"/>
        </w:rPr>
      </w:pPr>
      <w:r w:rsidRPr="000B42EE">
        <w:rPr>
          <w:rStyle w:val="Emphasis"/>
          <w:i w:val="0"/>
          <w:iCs/>
          <w:color w:val="000000"/>
          <w:szCs w:val="22"/>
          <w:u w:val="single"/>
        </w:rPr>
        <w:t>Hipersensibilitate</w:t>
      </w:r>
    </w:p>
    <w:p w14:paraId="4114680F" w14:textId="77777777" w:rsidR="00636660" w:rsidRPr="000B42EE" w:rsidRDefault="00636660">
      <w:pPr>
        <w:widowControl w:val="0"/>
        <w:rPr>
          <w:rStyle w:val="Emphasis"/>
          <w:i w:val="0"/>
          <w:iCs/>
          <w:color w:val="000000"/>
          <w:szCs w:val="22"/>
        </w:rPr>
      </w:pPr>
    </w:p>
    <w:p w14:paraId="46E8D633" w14:textId="77777777" w:rsidR="00636660" w:rsidRPr="000B42EE" w:rsidRDefault="00FB1A0C">
      <w:pPr>
        <w:widowControl w:val="0"/>
        <w:rPr>
          <w:rStyle w:val="Emphasis"/>
          <w:i w:val="0"/>
          <w:iCs/>
          <w:color w:val="000000"/>
          <w:szCs w:val="22"/>
        </w:rPr>
      </w:pPr>
      <w:r w:rsidRPr="000B42EE">
        <w:rPr>
          <w:rStyle w:val="Emphasis"/>
          <w:i w:val="0"/>
          <w:iCs/>
          <w:color w:val="000000"/>
          <w:szCs w:val="22"/>
        </w:rPr>
        <w:t>În asociere cu aripiprazol, pot apărea reacții de hipersensibilitate, caracterizate prin simptome alergice (vezi pct. 4.8).</w:t>
      </w:r>
    </w:p>
    <w:p w14:paraId="6D6E38B1" w14:textId="77777777" w:rsidR="00636660" w:rsidRPr="000B42EE" w:rsidRDefault="00636660">
      <w:pPr>
        <w:widowControl w:val="0"/>
        <w:rPr>
          <w:rStyle w:val="Emphasis"/>
          <w:i w:val="0"/>
          <w:iCs/>
          <w:color w:val="000000"/>
          <w:szCs w:val="22"/>
        </w:rPr>
      </w:pPr>
    </w:p>
    <w:p w14:paraId="3881DA28" w14:textId="77777777" w:rsidR="00636660" w:rsidRPr="000B42EE" w:rsidRDefault="00FB1A0C">
      <w:pPr>
        <w:widowControl w:val="0"/>
        <w:rPr>
          <w:rStyle w:val="Emphasis"/>
          <w:i w:val="0"/>
          <w:iCs/>
          <w:color w:val="000000"/>
          <w:szCs w:val="22"/>
        </w:rPr>
      </w:pPr>
      <w:r w:rsidRPr="000B42EE">
        <w:rPr>
          <w:rStyle w:val="Emphasis"/>
          <w:i w:val="0"/>
          <w:iCs/>
          <w:color w:val="000000"/>
          <w:szCs w:val="22"/>
          <w:u w:val="single"/>
        </w:rPr>
        <w:t>Creșteri în greutate</w:t>
      </w:r>
    </w:p>
    <w:p w14:paraId="689B141C" w14:textId="77777777" w:rsidR="00636660" w:rsidRPr="000B42EE" w:rsidRDefault="00636660">
      <w:pPr>
        <w:widowControl w:val="0"/>
        <w:rPr>
          <w:rFonts w:eastAsia="Times New Roman"/>
          <w:color w:val="000000"/>
          <w:szCs w:val="22"/>
        </w:rPr>
      </w:pPr>
    </w:p>
    <w:p w14:paraId="205F5F60" w14:textId="300F1BF3" w:rsidR="00636660" w:rsidRPr="000B42EE" w:rsidRDefault="00FB1A0C">
      <w:pPr>
        <w:widowControl w:val="0"/>
        <w:rPr>
          <w:rStyle w:val="Emphasis"/>
          <w:i w:val="0"/>
          <w:iCs/>
          <w:color w:val="000000"/>
          <w:szCs w:val="22"/>
        </w:rPr>
      </w:pPr>
      <w:r w:rsidRPr="000B42EE">
        <w:rPr>
          <w:rFonts w:eastAsia="Times New Roman"/>
          <w:color w:val="000000"/>
          <w:szCs w:val="22"/>
        </w:rPr>
        <w:t>Creșterea în greutate este observată frecvent la pacienții cu schizofrenie din cauza utilizării antipsihoticelor cunoscute a provoca creștere în greutate</w:t>
      </w:r>
      <w:r w:rsidR="00604B32" w:rsidRPr="000B42EE">
        <w:rPr>
          <w:rFonts w:eastAsia="Times New Roman"/>
          <w:color w:val="000000"/>
          <w:szCs w:val="22"/>
        </w:rPr>
        <w:t xml:space="preserve"> </w:t>
      </w:r>
      <w:r w:rsidR="00604B32" w:rsidRPr="000B42EE">
        <w:rPr>
          <w:rFonts w:asciiTheme="majorBidi" w:eastAsia="Times New Roman" w:hAnsiTheme="majorBidi" w:cstheme="majorBidi"/>
          <w:szCs w:val="22"/>
        </w:rPr>
        <w:t>cu afectarea stilului de viață</w:t>
      </w:r>
      <w:r w:rsidRPr="000B42EE">
        <w:rPr>
          <w:rFonts w:eastAsia="Times New Roman"/>
          <w:color w:val="000000"/>
          <w:szCs w:val="22"/>
        </w:rPr>
        <w:t xml:space="preserve">, </w:t>
      </w:r>
      <w:r w:rsidR="00604B32" w:rsidRPr="000B42EE">
        <w:rPr>
          <w:rFonts w:eastAsia="Times New Roman"/>
          <w:color w:val="000000"/>
          <w:szCs w:val="22"/>
        </w:rPr>
        <w:t>în prezenț</w:t>
      </w:r>
      <w:r w:rsidRPr="000B42EE">
        <w:rPr>
          <w:rFonts w:eastAsia="Times New Roman"/>
          <w:color w:val="000000"/>
          <w:szCs w:val="22"/>
        </w:rPr>
        <w:t xml:space="preserve">a comorbidităților, </w:t>
      </w:r>
      <w:r w:rsidR="00604B32" w:rsidRPr="000B42EE">
        <w:rPr>
          <w:rFonts w:eastAsia="Times New Roman"/>
          <w:color w:val="000000"/>
          <w:szCs w:val="22"/>
        </w:rPr>
        <w:t>ceea ce</w:t>
      </w:r>
      <w:r w:rsidRPr="000B42EE">
        <w:rPr>
          <w:rFonts w:eastAsia="Times New Roman"/>
          <w:color w:val="000000"/>
          <w:szCs w:val="22"/>
        </w:rPr>
        <w:t xml:space="preserve"> poate duce la complicații severe. </w:t>
      </w:r>
      <w:r w:rsidRPr="000B42EE">
        <w:rPr>
          <w:rStyle w:val="Emphasis"/>
          <w:i w:val="0"/>
          <w:iCs/>
          <w:color w:val="000000"/>
          <w:szCs w:val="22"/>
        </w:rPr>
        <w:t xml:space="preserve">Creșterea în greutate a fost raportată după punerea pe piață în rândul pacienților cărora li s-a prescris aripiprazol oral. Atunci când se observă, aceasta apare de obicei la pacienții cu factori de risc semnificativi, cum sunt antecedente de diabet zaharat, </w:t>
      </w:r>
      <w:r w:rsidR="00604B32" w:rsidRPr="000B42EE">
        <w:rPr>
          <w:rStyle w:val="Emphasis"/>
          <w:i w:val="0"/>
          <w:iCs/>
          <w:color w:val="000000"/>
          <w:szCs w:val="22"/>
        </w:rPr>
        <w:t>afectare a</w:t>
      </w:r>
      <w:r w:rsidRPr="000B42EE">
        <w:rPr>
          <w:rStyle w:val="Emphasis"/>
          <w:i w:val="0"/>
          <w:iCs/>
          <w:color w:val="000000"/>
          <w:szCs w:val="22"/>
        </w:rPr>
        <w:t xml:space="preserve"> tiroidei sau adenom de glandă pituitară. În studiile clinice, nu s-a demonstrat că aripiprazol induce o creștere în greutate </w:t>
      </w:r>
      <w:r w:rsidR="00604B32" w:rsidRPr="000B42EE">
        <w:rPr>
          <w:rStyle w:val="Emphasis"/>
          <w:i w:val="0"/>
          <w:iCs/>
          <w:color w:val="000000"/>
          <w:szCs w:val="22"/>
        </w:rPr>
        <w:t xml:space="preserve">semnificativă </w:t>
      </w:r>
      <w:r w:rsidRPr="000B42EE">
        <w:rPr>
          <w:rStyle w:val="Emphasis"/>
          <w:i w:val="0"/>
          <w:iCs/>
          <w:color w:val="000000"/>
          <w:szCs w:val="22"/>
        </w:rPr>
        <w:t>clinic (vezi pct. 4.8).</w:t>
      </w:r>
    </w:p>
    <w:p w14:paraId="05DA9A41" w14:textId="77777777" w:rsidR="00636660" w:rsidRPr="000B42EE" w:rsidRDefault="00636660">
      <w:pPr>
        <w:widowControl w:val="0"/>
        <w:rPr>
          <w:rStyle w:val="Emphasis"/>
          <w:i w:val="0"/>
          <w:iCs/>
          <w:color w:val="000000"/>
          <w:szCs w:val="22"/>
        </w:rPr>
      </w:pPr>
    </w:p>
    <w:p w14:paraId="2E5C61D1" w14:textId="77777777" w:rsidR="00636660" w:rsidRPr="000B42EE" w:rsidRDefault="00FB1A0C">
      <w:pPr>
        <w:widowControl w:val="0"/>
        <w:rPr>
          <w:rStyle w:val="Emphasis"/>
          <w:i w:val="0"/>
          <w:iCs/>
          <w:color w:val="000000"/>
          <w:szCs w:val="22"/>
        </w:rPr>
      </w:pPr>
      <w:r w:rsidRPr="000B42EE">
        <w:rPr>
          <w:rStyle w:val="Emphasis"/>
          <w:i w:val="0"/>
          <w:iCs/>
          <w:color w:val="000000"/>
          <w:szCs w:val="22"/>
          <w:u w:val="single"/>
        </w:rPr>
        <w:t>Disfagie</w:t>
      </w:r>
    </w:p>
    <w:p w14:paraId="29215D3A" w14:textId="77777777" w:rsidR="00636660" w:rsidRPr="000B42EE" w:rsidRDefault="00636660">
      <w:pPr>
        <w:widowControl w:val="0"/>
        <w:rPr>
          <w:rStyle w:val="Emphasis"/>
          <w:i w:val="0"/>
          <w:iCs/>
          <w:color w:val="000000"/>
          <w:szCs w:val="22"/>
        </w:rPr>
      </w:pPr>
    </w:p>
    <w:p w14:paraId="00024CCC" w14:textId="77777777" w:rsidR="00636660" w:rsidRPr="000B42EE" w:rsidRDefault="00FB1A0C">
      <w:pPr>
        <w:widowControl w:val="0"/>
        <w:rPr>
          <w:rStyle w:val="Emphasis"/>
          <w:i w:val="0"/>
          <w:iCs/>
          <w:color w:val="000000"/>
          <w:szCs w:val="22"/>
        </w:rPr>
      </w:pPr>
      <w:r w:rsidRPr="000B42EE">
        <w:rPr>
          <w:rStyle w:val="Emphasis"/>
          <w:i w:val="0"/>
          <w:iCs/>
          <w:color w:val="000000"/>
          <w:szCs w:val="22"/>
        </w:rPr>
        <w:t>Tulburările de motilitate esofagiană și aspirația au fost asociate cu utilizarea aripiprazolului. Aripiprazolul trebuie utilizat cu atenție la pacienții cu risc de aspirație pulmonară.</w:t>
      </w:r>
    </w:p>
    <w:p w14:paraId="7348CF99" w14:textId="77777777" w:rsidR="00636660" w:rsidRPr="000B42EE" w:rsidRDefault="00636660">
      <w:pPr>
        <w:widowControl w:val="0"/>
        <w:rPr>
          <w:iCs/>
          <w:color w:val="000000"/>
          <w:szCs w:val="22"/>
          <w:u w:val="single"/>
        </w:rPr>
      </w:pPr>
    </w:p>
    <w:p w14:paraId="4B512834" w14:textId="31E96310" w:rsidR="00636660" w:rsidRPr="000B42EE" w:rsidRDefault="00FB1A0C">
      <w:pPr>
        <w:widowControl w:val="0"/>
        <w:rPr>
          <w:iCs/>
          <w:color w:val="000000"/>
          <w:u w:val="single"/>
        </w:rPr>
      </w:pPr>
      <w:r w:rsidRPr="000B42EE">
        <w:rPr>
          <w:color w:val="000000"/>
          <w:u w:val="single"/>
        </w:rPr>
        <w:t>Dependență patologică de jocuri de noroc și alte tulburări de control al impulsurilor</w:t>
      </w:r>
    </w:p>
    <w:p w14:paraId="038031D4" w14:textId="77777777" w:rsidR="00636660" w:rsidRPr="000B42EE" w:rsidRDefault="00636660">
      <w:pPr>
        <w:widowControl w:val="0"/>
        <w:rPr>
          <w:iCs/>
          <w:color w:val="000000"/>
        </w:rPr>
      </w:pPr>
    </w:p>
    <w:p w14:paraId="68044ACF" w14:textId="3D5CEDB0" w:rsidR="00636660" w:rsidRPr="000B42EE" w:rsidRDefault="00FB1A0C">
      <w:pPr>
        <w:widowControl w:val="0"/>
        <w:rPr>
          <w:iCs/>
          <w:color w:val="000000"/>
          <w:szCs w:val="22"/>
          <w:u w:val="single"/>
        </w:rPr>
      </w:pPr>
      <w:r w:rsidRPr="000B42EE">
        <w:rPr>
          <w:color w:val="000000"/>
        </w:rPr>
        <w:t xml:space="preserve">Pacienții pot prezenta impulsuri crescute, în special pentru jocurile de noroc, și incapacitate de a controla aceste impulsuri în timpul administrării de aripiprazol. Alte impulsuri raportate includ: impulsuri sexuale crescute, </w:t>
      </w:r>
      <w:r w:rsidR="00372ABF" w:rsidRPr="000B42EE">
        <w:rPr>
          <w:color w:val="000000"/>
        </w:rPr>
        <w:t xml:space="preserve">cumpărături </w:t>
      </w:r>
      <w:r w:rsidRPr="000B42EE">
        <w:rPr>
          <w:color w:val="000000"/>
        </w:rPr>
        <w:t>compulsiv</w:t>
      </w:r>
      <w:r w:rsidR="00372ABF" w:rsidRPr="000B42EE">
        <w:rPr>
          <w:color w:val="000000"/>
        </w:rPr>
        <w:t>e</w:t>
      </w:r>
      <w:r w:rsidRPr="000B42EE">
        <w:rPr>
          <w:color w:val="000000"/>
        </w:rPr>
        <w:t>, hiperfagie sau mâncat compulsiv</w:t>
      </w:r>
      <w:r w:rsidR="001970C1" w:rsidRPr="000B42EE">
        <w:rPr>
          <w:color w:val="000000"/>
        </w:rPr>
        <w:t xml:space="preserve"> într-o perioadă scurtă de timp,</w:t>
      </w:r>
      <w:r w:rsidRPr="000B42EE">
        <w:rPr>
          <w:color w:val="000000"/>
        </w:rPr>
        <w:t xml:space="preserve"> și alte comportamente impulsive și compulsive. Este important ca medicii prescriptori să întrebe pacienții sau îngrijitorii acestora în mod specific despre dezvoltarea de impulsuri de joc de noroc, impulsuri sexuale, </w:t>
      </w:r>
      <w:r w:rsidR="005D6D12" w:rsidRPr="000B42EE">
        <w:rPr>
          <w:color w:val="000000"/>
        </w:rPr>
        <w:t xml:space="preserve">cumpărături </w:t>
      </w:r>
      <w:r w:rsidRPr="000B42EE">
        <w:rPr>
          <w:color w:val="000000"/>
        </w:rPr>
        <w:t>compulsiv</w:t>
      </w:r>
      <w:r w:rsidR="005D6D12" w:rsidRPr="000B42EE">
        <w:rPr>
          <w:color w:val="000000"/>
        </w:rPr>
        <w:t>e</w:t>
      </w:r>
      <w:r w:rsidRPr="000B42EE">
        <w:rPr>
          <w:color w:val="000000"/>
        </w:rPr>
        <w:t>, hiperfagie sau mâncat compulsiv</w:t>
      </w:r>
      <w:r w:rsidR="005D6D12" w:rsidRPr="000B42EE">
        <w:rPr>
          <w:color w:val="000000"/>
        </w:rPr>
        <w:t xml:space="preserve"> într-o perioadă scurtă de timp,</w:t>
      </w:r>
      <w:r w:rsidRPr="000B42EE">
        <w:rPr>
          <w:color w:val="000000"/>
        </w:rPr>
        <w:t xml:space="preserve"> sau alte impulsuri noi sau </w:t>
      </w:r>
      <w:r w:rsidR="00AE3A13" w:rsidRPr="000B42EE">
        <w:rPr>
          <w:color w:val="000000"/>
        </w:rPr>
        <w:t xml:space="preserve">accentuate </w:t>
      </w:r>
      <w:r w:rsidRPr="000B42EE">
        <w:rPr>
          <w:color w:val="000000"/>
        </w:rPr>
        <w:t xml:space="preserve">pe durata tratamentului cu aripiprazol. Trebuie menționat că simptomele legate de controlul impulsurilor pot fi asociate cu tulburarea de fond; cu toate acestea, în unele cazuri, s-a raportat </w:t>
      </w:r>
      <w:r w:rsidR="00AE3A13" w:rsidRPr="000B42EE">
        <w:rPr>
          <w:color w:val="000000"/>
        </w:rPr>
        <w:t xml:space="preserve">diminuarea până la dispariție a </w:t>
      </w:r>
      <w:r w:rsidRPr="000B42EE">
        <w:rPr>
          <w:color w:val="000000"/>
        </w:rPr>
        <w:t>impulsurilor la reducerea dozei sau întreruperea administrării medicamentului. Tulburările de control al impulsurilor pot determina vătămarea pacientului și a altor persoane dacă nu sunt recunoscute. Dacă un pacient dezvoltă astfel de impulsuri, trebuie luată în considerare reducerea dozei sau oprirea administrării medicamentului (vezi pct. 4.8)</w:t>
      </w:r>
      <w:r w:rsidRPr="000B42EE">
        <w:rPr>
          <w:iCs/>
          <w:color w:val="000000"/>
          <w:szCs w:val="22"/>
        </w:rPr>
        <w:t>.</w:t>
      </w:r>
    </w:p>
    <w:p w14:paraId="07B6DB44" w14:textId="77777777" w:rsidR="00636660" w:rsidRPr="000B42EE" w:rsidRDefault="00636660">
      <w:pPr>
        <w:widowControl w:val="0"/>
        <w:rPr>
          <w:rFonts w:eastAsia="Times New Roman"/>
          <w:szCs w:val="22"/>
        </w:rPr>
      </w:pPr>
    </w:p>
    <w:p w14:paraId="0D06810B" w14:textId="77777777" w:rsidR="00636660" w:rsidRPr="000B42EE" w:rsidRDefault="00FB1A0C">
      <w:pPr>
        <w:keepNext/>
        <w:widowControl w:val="0"/>
        <w:rPr>
          <w:rFonts w:eastAsia="Times New Roman"/>
          <w:szCs w:val="22"/>
          <w:u w:val="single"/>
        </w:rPr>
      </w:pPr>
      <w:r w:rsidRPr="000B42EE">
        <w:rPr>
          <w:rFonts w:eastAsia="Times New Roman"/>
          <w:szCs w:val="22"/>
          <w:u w:val="single"/>
        </w:rPr>
        <w:t>Căderi</w:t>
      </w:r>
    </w:p>
    <w:p w14:paraId="4D914575" w14:textId="77777777" w:rsidR="00636660" w:rsidRPr="000B42EE" w:rsidRDefault="00636660">
      <w:pPr>
        <w:keepNext/>
        <w:widowControl w:val="0"/>
        <w:rPr>
          <w:rFonts w:eastAsia="Times New Roman"/>
          <w:szCs w:val="22"/>
        </w:rPr>
      </w:pPr>
    </w:p>
    <w:p w14:paraId="592277C3" w14:textId="77777777" w:rsidR="00636660" w:rsidRPr="000B42EE" w:rsidRDefault="00FB1A0C">
      <w:pPr>
        <w:widowControl w:val="0"/>
        <w:rPr>
          <w:rFonts w:eastAsia="Times New Roman"/>
          <w:szCs w:val="22"/>
        </w:rPr>
      </w:pPr>
      <w:r w:rsidRPr="000B42EE">
        <w:rPr>
          <w:rFonts w:eastAsia="Times New Roman"/>
          <w:szCs w:val="22"/>
        </w:rPr>
        <w:t>Aripiprazolul poate cauza somnolență, hipotensiune arterială posturală, instabilitate motorie și senzorială, care pot duce la căderi. Trebuie exercitată precauție în tratamentul pacienților aflați la risc crescut și trebuie luată în considerare o doză inițială scăzută (de exemplu, pacienți vârstnici sau slăbiți; vezi pct. 4.2).</w:t>
      </w:r>
    </w:p>
    <w:p w14:paraId="1A596103" w14:textId="77777777" w:rsidR="00636660" w:rsidRPr="000B42EE" w:rsidRDefault="00636660">
      <w:pPr>
        <w:widowControl w:val="0"/>
        <w:rPr>
          <w:iCs/>
          <w:color w:val="000000"/>
          <w:szCs w:val="22"/>
          <w:u w:val="single"/>
        </w:rPr>
      </w:pPr>
    </w:p>
    <w:p w14:paraId="71EB7C84" w14:textId="77777777" w:rsidR="00636660" w:rsidRPr="000B42EE" w:rsidRDefault="00FB1A0C">
      <w:pPr>
        <w:widowControl w:val="0"/>
        <w:rPr>
          <w:rStyle w:val="Emphasis"/>
          <w:i w:val="0"/>
          <w:iCs/>
          <w:color w:val="000000"/>
          <w:szCs w:val="22"/>
        </w:rPr>
      </w:pPr>
      <w:r w:rsidRPr="000B42EE">
        <w:rPr>
          <w:rStyle w:val="Emphasis"/>
          <w:i w:val="0"/>
          <w:iCs/>
          <w:color w:val="000000"/>
          <w:szCs w:val="22"/>
          <w:u w:val="single"/>
        </w:rPr>
        <w:t>Sodiu</w:t>
      </w:r>
    </w:p>
    <w:p w14:paraId="7214B848" w14:textId="77777777" w:rsidR="00636660" w:rsidRPr="000B42EE" w:rsidRDefault="00636660">
      <w:pPr>
        <w:widowControl w:val="0"/>
        <w:rPr>
          <w:rStyle w:val="Emphasis"/>
          <w:i w:val="0"/>
          <w:iCs/>
          <w:color w:val="000000"/>
          <w:szCs w:val="22"/>
        </w:rPr>
      </w:pPr>
    </w:p>
    <w:p w14:paraId="1FEE8464" w14:textId="77777777" w:rsidR="00636660" w:rsidRPr="000B42EE" w:rsidRDefault="00FB1A0C">
      <w:pPr>
        <w:widowControl w:val="0"/>
        <w:rPr>
          <w:iCs/>
          <w:color w:val="000000"/>
          <w:szCs w:val="22"/>
        </w:rPr>
      </w:pPr>
      <w:r w:rsidRPr="000B42EE">
        <w:rPr>
          <w:iCs/>
          <w:color w:val="000000"/>
          <w:szCs w:val="22"/>
        </w:rPr>
        <w:t>Acest medicament conține sodiu mai puțin de 1 mmol (23 mg) per doză, adică practic „nu conține sodiu”.</w:t>
      </w:r>
    </w:p>
    <w:p w14:paraId="1C59A8E7" w14:textId="77777777" w:rsidR="00636660" w:rsidRPr="000B42EE" w:rsidRDefault="00636660">
      <w:pPr>
        <w:widowControl w:val="0"/>
        <w:rPr>
          <w:iCs/>
          <w:color w:val="000000"/>
          <w:szCs w:val="22"/>
        </w:rPr>
      </w:pPr>
    </w:p>
    <w:p w14:paraId="36B15EB7" w14:textId="40F99ECC" w:rsidR="00636660" w:rsidRPr="000B42EE" w:rsidRDefault="00FB1A0C" w:rsidP="00117AD1">
      <w:pPr>
        <w:keepNext/>
        <w:widowControl w:val="0"/>
        <w:ind w:left="567" w:hanging="567"/>
        <w:rPr>
          <w:rStyle w:val="Emphasis"/>
          <w:i w:val="0"/>
          <w:iCs/>
          <w:color w:val="000000"/>
          <w:szCs w:val="22"/>
        </w:rPr>
      </w:pPr>
      <w:r w:rsidRPr="000B42EE">
        <w:rPr>
          <w:rStyle w:val="Emphasis"/>
          <w:b/>
          <w:i w:val="0"/>
          <w:iCs/>
          <w:color w:val="000000"/>
          <w:szCs w:val="22"/>
        </w:rPr>
        <w:t>4.5</w:t>
      </w:r>
      <w:r w:rsidRPr="000B42EE">
        <w:rPr>
          <w:rStyle w:val="Emphasis"/>
          <w:b/>
          <w:i w:val="0"/>
          <w:iCs/>
          <w:color w:val="000000"/>
          <w:szCs w:val="22"/>
        </w:rPr>
        <w:tab/>
        <w:t>Interacțiuni cu alte medicamente și alte forme de interacțiune</w:t>
      </w:r>
    </w:p>
    <w:p w14:paraId="4D8B602E" w14:textId="77777777" w:rsidR="00636660" w:rsidRPr="000B42EE" w:rsidRDefault="00636660" w:rsidP="00117AD1">
      <w:pPr>
        <w:keepNext/>
        <w:widowControl w:val="0"/>
        <w:rPr>
          <w:rStyle w:val="Emphasis"/>
          <w:i w:val="0"/>
          <w:iCs/>
          <w:color w:val="000000"/>
          <w:szCs w:val="22"/>
        </w:rPr>
      </w:pPr>
    </w:p>
    <w:p w14:paraId="76F5AC69" w14:textId="77777777" w:rsidR="00636660" w:rsidRPr="000B42EE" w:rsidRDefault="00FB1A0C">
      <w:pPr>
        <w:widowControl w:val="0"/>
        <w:rPr>
          <w:rStyle w:val="Emphasis"/>
          <w:i w:val="0"/>
          <w:iCs/>
          <w:color w:val="000000"/>
          <w:szCs w:val="22"/>
        </w:rPr>
      </w:pPr>
      <w:r w:rsidRPr="000B42EE">
        <w:rPr>
          <w:rStyle w:val="Emphasis"/>
          <w:i w:val="0"/>
          <w:iCs/>
          <w:color w:val="000000"/>
          <w:szCs w:val="22"/>
        </w:rPr>
        <w:t>Nu s-au efectuat studii cu Abilify Maintena privind interacțiunile. Informațiile de mai jos sunt obținute din studiile privind aripiprazolul oral.</w:t>
      </w:r>
    </w:p>
    <w:p w14:paraId="49E420F8" w14:textId="77777777" w:rsidR="00636660" w:rsidRPr="000B42EE" w:rsidRDefault="00636660">
      <w:pPr>
        <w:widowControl w:val="0"/>
        <w:rPr>
          <w:rStyle w:val="Emphasis"/>
          <w:i w:val="0"/>
          <w:iCs/>
          <w:color w:val="000000"/>
          <w:szCs w:val="22"/>
        </w:rPr>
      </w:pPr>
    </w:p>
    <w:p w14:paraId="4FD1A86E" w14:textId="77777777" w:rsidR="00636660" w:rsidRPr="000B42EE" w:rsidRDefault="00FB1A0C">
      <w:pPr>
        <w:widowControl w:val="0"/>
        <w:rPr>
          <w:rStyle w:val="Emphasis"/>
          <w:i w:val="0"/>
          <w:iCs/>
          <w:color w:val="000000"/>
          <w:szCs w:val="22"/>
        </w:rPr>
      </w:pPr>
      <w:r w:rsidRPr="000B42EE">
        <w:rPr>
          <w:rStyle w:val="Emphasis"/>
          <w:i w:val="0"/>
          <w:iCs/>
          <w:color w:val="000000"/>
          <w:szCs w:val="22"/>
        </w:rPr>
        <w:t>Din cauza acțiunii antagoniste asupra receptorului α1-adrenergic, aripiprazolul are potențialul de a intensifica efectul anumitor medicamente antihipertensive.</w:t>
      </w:r>
    </w:p>
    <w:p w14:paraId="393751BD" w14:textId="77777777" w:rsidR="00636660" w:rsidRPr="000B42EE" w:rsidRDefault="00636660">
      <w:pPr>
        <w:widowControl w:val="0"/>
        <w:rPr>
          <w:rStyle w:val="Emphasis"/>
          <w:i w:val="0"/>
          <w:iCs/>
          <w:color w:val="000000"/>
          <w:szCs w:val="22"/>
        </w:rPr>
      </w:pPr>
    </w:p>
    <w:p w14:paraId="1A4787F8" w14:textId="487B24A7" w:rsidR="00636660" w:rsidRPr="000B42EE" w:rsidRDefault="00FB1A0C">
      <w:pPr>
        <w:widowControl w:val="0"/>
        <w:rPr>
          <w:rStyle w:val="Emphasis"/>
          <w:i w:val="0"/>
          <w:iCs/>
          <w:color w:val="000000"/>
          <w:szCs w:val="22"/>
        </w:rPr>
      </w:pPr>
      <w:r w:rsidRPr="000B42EE">
        <w:rPr>
          <w:rStyle w:val="Emphasis"/>
          <w:i w:val="0"/>
          <w:iCs/>
          <w:color w:val="000000"/>
          <w:szCs w:val="22"/>
        </w:rPr>
        <w:t xml:space="preserve">Date fiind efectele primare asupra </w:t>
      </w:r>
      <w:r w:rsidR="002C4470" w:rsidRPr="000B42EE">
        <w:rPr>
          <w:rFonts w:asciiTheme="majorBidi" w:hAnsiTheme="majorBidi" w:cstheme="majorBidi"/>
          <w:szCs w:val="22"/>
        </w:rPr>
        <w:t xml:space="preserve">sistemului nervos central (SNC) </w:t>
      </w:r>
      <w:r w:rsidRPr="000B42EE">
        <w:rPr>
          <w:rStyle w:val="Emphasis"/>
          <w:i w:val="0"/>
          <w:iCs/>
          <w:color w:val="000000"/>
          <w:szCs w:val="22"/>
        </w:rPr>
        <w:t xml:space="preserve">ale aripiprazolului, trebuie avut grijă atunci când aripiprazolul este administrat în asociere cu alcoolul etilic sau cu alte medicamente cu efect asupra SNC, care au reacții adverse </w:t>
      </w:r>
      <w:r w:rsidR="001970C1" w:rsidRPr="000B42EE">
        <w:rPr>
          <w:rStyle w:val="Emphasis"/>
          <w:i w:val="0"/>
          <w:iCs/>
          <w:color w:val="000000"/>
          <w:szCs w:val="22"/>
        </w:rPr>
        <w:t>care se însumează</w:t>
      </w:r>
      <w:r w:rsidRPr="000B42EE">
        <w:rPr>
          <w:rStyle w:val="Emphasis"/>
          <w:i w:val="0"/>
          <w:iCs/>
          <w:color w:val="000000"/>
          <w:szCs w:val="22"/>
        </w:rPr>
        <w:t>, cum este sedarea (vezi pct. 4.8).</w:t>
      </w:r>
    </w:p>
    <w:p w14:paraId="4537F36F" w14:textId="77777777" w:rsidR="00636660" w:rsidRPr="000B42EE" w:rsidRDefault="00636660">
      <w:pPr>
        <w:widowControl w:val="0"/>
        <w:rPr>
          <w:rStyle w:val="Emphasis"/>
          <w:i w:val="0"/>
          <w:iCs/>
          <w:color w:val="000000"/>
          <w:szCs w:val="22"/>
        </w:rPr>
      </w:pPr>
    </w:p>
    <w:p w14:paraId="0E82C7F6" w14:textId="3739FBA0" w:rsidR="00636660" w:rsidRPr="000B42EE" w:rsidRDefault="00FB1A0C">
      <w:pPr>
        <w:widowControl w:val="0"/>
        <w:rPr>
          <w:rStyle w:val="Emphasis"/>
          <w:i w:val="0"/>
          <w:iCs/>
          <w:color w:val="000000"/>
          <w:szCs w:val="22"/>
        </w:rPr>
      </w:pPr>
      <w:r w:rsidRPr="000B42EE">
        <w:rPr>
          <w:rStyle w:val="Emphasis"/>
          <w:i w:val="0"/>
          <w:iCs/>
          <w:color w:val="000000"/>
          <w:szCs w:val="22"/>
        </w:rPr>
        <w:t xml:space="preserve">Trebuie avut grijă atunci când aripiprazolul este administrat concomitent cu alte medicamente cunoscute a determina prelungirea intervalului QT sau </w:t>
      </w:r>
      <w:r w:rsidR="00AE3A13" w:rsidRPr="000B42EE">
        <w:rPr>
          <w:rStyle w:val="Emphasis"/>
          <w:i w:val="0"/>
          <w:iCs/>
          <w:color w:val="000000"/>
          <w:szCs w:val="22"/>
        </w:rPr>
        <w:t>dez</w:t>
      </w:r>
      <w:r w:rsidRPr="000B42EE">
        <w:rPr>
          <w:rStyle w:val="Emphasis"/>
          <w:i w:val="0"/>
          <w:iCs/>
          <w:color w:val="000000"/>
          <w:szCs w:val="22"/>
        </w:rPr>
        <w:t>echilibrul electrolitic.</w:t>
      </w:r>
    </w:p>
    <w:p w14:paraId="4A3DEBA7" w14:textId="77777777" w:rsidR="00636660" w:rsidRPr="000B42EE" w:rsidRDefault="00636660">
      <w:pPr>
        <w:widowControl w:val="0"/>
        <w:rPr>
          <w:rStyle w:val="Emphasis"/>
          <w:i w:val="0"/>
          <w:iCs/>
          <w:color w:val="000000"/>
          <w:szCs w:val="22"/>
        </w:rPr>
      </w:pPr>
    </w:p>
    <w:p w14:paraId="448643DA" w14:textId="77777777" w:rsidR="00636660" w:rsidRPr="000B42EE" w:rsidRDefault="00FB1A0C">
      <w:pPr>
        <w:widowControl w:val="0"/>
        <w:rPr>
          <w:rStyle w:val="Emphasis"/>
          <w:i w:val="0"/>
          <w:iCs/>
          <w:color w:val="000000"/>
          <w:szCs w:val="22"/>
          <w:u w:val="single"/>
        </w:rPr>
      </w:pPr>
      <w:r w:rsidRPr="000B42EE">
        <w:rPr>
          <w:rStyle w:val="Emphasis"/>
          <w:i w:val="0"/>
          <w:iCs/>
          <w:color w:val="000000"/>
          <w:szCs w:val="22"/>
          <w:u w:val="single"/>
        </w:rPr>
        <w:t>Potențialul altor medicamente de a influența aripiprazolul</w:t>
      </w:r>
    </w:p>
    <w:p w14:paraId="6DE5E865" w14:textId="77777777" w:rsidR="00636660" w:rsidRPr="000B42EE" w:rsidRDefault="00636660">
      <w:pPr>
        <w:widowControl w:val="0"/>
        <w:rPr>
          <w:rStyle w:val="Emphasis"/>
          <w:i w:val="0"/>
          <w:iCs/>
          <w:color w:val="000000"/>
          <w:szCs w:val="22"/>
        </w:rPr>
      </w:pPr>
    </w:p>
    <w:p w14:paraId="2811619B" w14:textId="77777777" w:rsidR="00636660" w:rsidRPr="000B42EE" w:rsidRDefault="00FB1A0C">
      <w:pPr>
        <w:widowControl w:val="0"/>
        <w:rPr>
          <w:rStyle w:val="Emphasis"/>
          <w:i w:val="0"/>
          <w:iCs/>
          <w:color w:val="000000"/>
          <w:szCs w:val="22"/>
        </w:rPr>
      </w:pPr>
      <w:r w:rsidRPr="000B42EE">
        <w:rPr>
          <w:rStyle w:val="Emphasis"/>
          <w:iCs/>
          <w:color w:val="000000"/>
          <w:szCs w:val="22"/>
        </w:rPr>
        <w:t>Chinidina și alți inhibitori puternici ai CYP2D6</w:t>
      </w:r>
    </w:p>
    <w:p w14:paraId="3DDA34FA" w14:textId="77777777" w:rsidR="00636660" w:rsidRPr="000B42EE" w:rsidRDefault="00FB1A0C">
      <w:pPr>
        <w:widowControl w:val="0"/>
        <w:rPr>
          <w:rStyle w:val="Emphasis"/>
          <w:i w:val="0"/>
          <w:iCs/>
          <w:color w:val="000000"/>
          <w:szCs w:val="22"/>
        </w:rPr>
      </w:pPr>
      <w:r w:rsidRPr="000B42EE">
        <w:rPr>
          <w:rStyle w:val="Emphasis"/>
          <w:i w:val="0"/>
          <w:iCs/>
          <w:color w:val="000000"/>
          <w:szCs w:val="22"/>
        </w:rPr>
        <w:t>Într-un studiu clinic privind aripiprazolul oral la subiecții sănătoși, un inhibitor puternic al CYP2D6 (chinidină) a crescut valoarea ASC a aripiprazolului cu 107 %, în timp ce valoarea C</w:t>
      </w:r>
      <w:r w:rsidRPr="000B42EE">
        <w:rPr>
          <w:rStyle w:val="Emphasis"/>
          <w:i w:val="0"/>
          <w:iCs/>
          <w:color w:val="000000"/>
          <w:szCs w:val="22"/>
          <w:vertAlign w:val="subscript"/>
        </w:rPr>
        <w:t>max</w:t>
      </w:r>
      <w:r w:rsidRPr="000B42EE">
        <w:rPr>
          <w:rStyle w:val="Emphasis"/>
          <w:i w:val="0"/>
          <w:iCs/>
          <w:color w:val="000000"/>
          <w:szCs w:val="22"/>
        </w:rPr>
        <w:t xml:space="preserve"> a rămas neschimbată. Valorile ASC și C</w:t>
      </w:r>
      <w:r w:rsidRPr="000B42EE">
        <w:rPr>
          <w:rStyle w:val="Emphasis"/>
          <w:i w:val="0"/>
          <w:iCs/>
          <w:color w:val="000000"/>
          <w:szCs w:val="22"/>
          <w:vertAlign w:val="subscript"/>
        </w:rPr>
        <w:t>max</w:t>
      </w:r>
      <w:r w:rsidRPr="000B42EE">
        <w:rPr>
          <w:rStyle w:val="Emphasis"/>
          <w:i w:val="0"/>
          <w:iCs/>
          <w:color w:val="000000"/>
          <w:szCs w:val="22"/>
        </w:rPr>
        <w:t xml:space="preserve"> ale dehidro-aripiprazolului, metabolitul activ, au scăzut cu 32 % și, respectiv, cu 47 %. Se anticipează că alți inhibitori puternici ai CYP2D6, cum sunt fluoxetina și paroxetina, pot avea efecte similare și, ca urmare, trebuie să se aplice o reducere similară a dozei (vezi pct. 4.2).</w:t>
      </w:r>
    </w:p>
    <w:p w14:paraId="772F211A" w14:textId="77777777" w:rsidR="00636660" w:rsidRPr="000B42EE" w:rsidRDefault="00636660">
      <w:pPr>
        <w:widowControl w:val="0"/>
        <w:rPr>
          <w:rStyle w:val="Emphasis"/>
          <w:i w:val="0"/>
          <w:iCs/>
          <w:color w:val="000000"/>
          <w:szCs w:val="22"/>
        </w:rPr>
      </w:pPr>
    </w:p>
    <w:p w14:paraId="6615CAD2" w14:textId="77777777" w:rsidR="00636660" w:rsidRPr="000B42EE" w:rsidRDefault="00FB1A0C">
      <w:pPr>
        <w:widowControl w:val="0"/>
        <w:rPr>
          <w:rStyle w:val="Emphasis"/>
          <w:i w:val="0"/>
          <w:iCs/>
          <w:color w:val="000000"/>
          <w:szCs w:val="22"/>
        </w:rPr>
      </w:pPr>
      <w:r w:rsidRPr="000B42EE">
        <w:rPr>
          <w:rStyle w:val="Emphasis"/>
          <w:iCs/>
          <w:color w:val="000000"/>
          <w:szCs w:val="22"/>
        </w:rPr>
        <w:t>Ketoconazolul și alți inhibitori puternici ai CYP3A4</w:t>
      </w:r>
    </w:p>
    <w:p w14:paraId="6D12B52D" w14:textId="5EF8CC8E" w:rsidR="00636660" w:rsidRPr="000B42EE" w:rsidRDefault="00FB1A0C">
      <w:pPr>
        <w:widowControl w:val="0"/>
        <w:rPr>
          <w:rStyle w:val="Emphasis"/>
          <w:i w:val="0"/>
          <w:iCs/>
          <w:color w:val="000000"/>
          <w:szCs w:val="22"/>
        </w:rPr>
      </w:pPr>
      <w:r w:rsidRPr="000B42EE">
        <w:rPr>
          <w:rStyle w:val="Emphasis"/>
          <w:i w:val="0"/>
          <w:iCs/>
          <w:color w:val="000000"/>
          <w:szCs w:val="22"/>
        </w:rPr>
        <w:t>Într-un studiu clinic privind aripiprazolul oral la subiecții sănătoși, un inhibitor puternic al CYP3A4 (ketoconazol) a crescut valorile ASC și C</w:t>
      </w:r>
      <w:r w:rsidRPr="000B42EE">
        <w:rPr>
          <w:rStyle w:val="Emphasis"/>
          <w:i w:val="0"/>
          <w:iCs/>
          <w:color w:val="000000"/>
          <w:szCs w:val="22"/>
          <w:vertAlign w:val="subscript"/>
        </w:rPr>
        <w:t>max</w:t>
      </w:r>
      <w:r w:rsidRPr="000B42EE">
        <w:rPr>
          <w:rStyle w:val="Emphasis"/>
          <w:i w:val="0"/>
          <w:iCs/>
          <w:color w:val="000000"/>
          <w:szCs w:val="22"/>
        </w:rPr>
        <w:t xml:space="preserve"> ale aripiprazolului cu 63 % și, respectiv, 37 %. Valorile ASC și C</w:t>
      </w:r>
      <w:r w:rsidRPr="000B42EE">
        <w:rPr>
          <w:rStyle w:val="Emphasis"/>
          <w:i w:val="0"/>
          <w:iCs/>
          <w:color w:val="000000"/>
          <w:szCs w:val="22"/>
          <w:vertAlign w:val="subscript"/>
        </w:rPr>
        <w:t>max</w:t>
      </w:r>
      <w:r w:rsidRPr="000B42EE">
        <w:rPr>
          <w:rStyle w:val="Emphasis"/>
          <w:i w:val="0"/>
          <w:iCs/>
          <w:color w:val="000000"/>
          <w:szCs w:val="22"/>
        </w:rPr>
        <w:t xml:space="preserve"> ale dehidro-aripiprazolului au crescut cu 77 % și, respectiv, cu 43 %. La pacienții care metabolizează lent prin intermediul enzimei CYP2D6, utilizarea concomitentă de inhibitori puternici ai CYP3A4 poate duce la concentrații plasmatice mai ridicate ale aripiprazolului comparativ cu pacienții care metabolizează extensiv prin enzima CYP2D6 (vezi pct. 4.2). În cazul în care se are în vedere administrarea concomitentă a ketoconazolului sau a altor inhibitori </w:t>
      </w:r>
      <w:r w:rsidR="002C4470" w:rsidRPr="000B42EE">
        <w:rPr>
          <w:rFonts w:asciiTheme="majorBidi" w:hAnsiTheme="majorBidi" w:cstheme="majorBidi"/>
          <w:szCs w:val="22"/>
        </w:rPr>
        <w:t xml:space="preserve">puternici </w:t>
      </w:r>
      <w:r w:rsidRPr="000B42EE">
        <w:rPr>
          <w:rStyle w:val="Emphasis"/>
          <w:i w:val="0"/>
          <w:iCs/>
          <w:color w:val="000000"/>
          <w:szCs w:val="22"/>
        </w:rPr>
        <w:t>ai CYP3A4 cu aripiprazol, beneficiile potențiale trebuie să depășească eventualele riscuri pentru pacient. Se anticipează că alți inhibitori puternici ai CYP3A4, cum sunt itraconazolul și inhibitorii proteazei HIV, pot avea efecte similare și, ca urmare, trebuie să se aplice reduceri similare ale dozei (vezi pct. 4.2). La întreruperea inhibitorului CYP2D6 sau CYP3A4, doza de aripiprazol trebuie crescută la doza anterioară inițierii tratamentului concomitent. Atunci când inhibitorii slabi ai CYP3A4 (de exemplu, diltiazem) sau CYP2D6 (de exemplu, escitalopram) se utilizează concomitent cu aripiprazol, pot fi de așteptat creșteri modeste ale concentrațiilor plasmatice ale aripiprazolului.</w:t>
      </w:r>
    </w:p>
    <w:p w14:paraId="01BD65DB" w14:textId="77777777" w:rsidR="00636660" w:rsidRPr="000B42EE" w:rsidRDefault="00636660">
      <w:pPr>
        <w:widowControl w:val="0"/>
        <w:rPr>
          <w:rStyle w:val="Emphasis"/>
          <w:i w:val="0"/>
          <w:iCs/>
          <w:color w:val="000000"/>
          <w:szCs w:val="22"/>
        </w:rPr>
      </w:pPr>
    </w:p>
    <w:p w14:paraId="59F92241" w14:textId="77777777" w:rsidR="00636660" w:rsidRPr="000B42EE" w:rsidRDefault="00FB1A0C">
      <w:pPr>
        <w:keepNext/>
        <w:widowControl w:val="0"/>
        <w:rPr>
          <w:rStyle w:val="Emphasis"/>
          <w:i w:val="0"/>
          <w:iCs/>
          <w:color w:val="000000"/>
          <w:szCs w:val="22"/>
        </w:rPr>
      </w:pPr>
      <w:r w:rsidRPr="000B42EE">
        <w:rPr>
          <w:rStyle w:val="Emphasis"/>
          <w:iCs/>
          <w:color w:val="000000"/>
          <w:szCs w:val="22"/>
        </w:rPr>
        <w:t>Carbamazepina și alți inductori ai CYP3A4</w:t>
      </w:r>
    </w:p>
    <w:p w14:paraId="45A3EB16" w14:textId="676A0A56" w:rsidR="00636660" w:rsidRPr="000B42EE" w:rsidRDefault="00FB1A0C">
      <w:pPr>
        <w:widowControl w:val="0"/>
        <w:rPr>
          <w:rStyle w:val="Emphasis"/>
          <w:i w:val="0"/>
          <w:iCs/>
          <w:color w:val="000000"/>
          <w:szCs w:val="22"/>
        </w:rPr>
      </w:pPr>
      <w:r w:rsidRPr="00117AD1">
        <w:rPr>
          <w:rStyle w:val="BMSHeading3Char"/>
          <w:rFonts w:ascii="Times New Roman" w:hAnsi="Times New Roman"/>
          <w:b w:val="0"/>
          <w:sz w:val="22"/>
          <w:szCs w:val="22"/>
          <w:lang w:val="ro-RO"/>
        </w:rPr>
        <w:t xml:space="preserve">După administrarea concomitentă a carbamazepinei, un inductor puternic al CYP3A4, și a aripiprazolului oral </w:t>
      </w:r>
      <w:r w:rsidRPr="000B42EE">
        <w:rPr>
          <w:rStyle w:val="Emphasis"/>
          <w:i w:val="0"/>
          <w:iCs/>
          <w:color w:val="000000"/>
          <w:szCs w:val="22"/>
        </w:rPr>
        <w:t>la pacienții cu schizofrenie sau tulburare schizoafectivă, mediile geometrice ale C</w:t>
      </w:r>
      <w:r w:rsidRPr="000B42EE">
        <w:rPr>
          <w:rStyle w:val="Emphasis"/>
          <w:i w:val="0"/>
          <w:iCs/>
          <w:color w:val="000000"/>
          <w:szCs w:val="22"/>
          <w:vertAlign w:val="subscript"/>
        </w:rPr>
        <w:t>max</w:t>
      </w:r>
      <w:r w:rsidRPr="000B42EE">
        <w:rPr>
          <w:rStyle w:val="Emphasis"/>
          <w:i w:val="0"/>
          <w:iCs/>
          <w:color w:val="000000"/>
          <w:szCs w:val="22"/>
        </w:rPr>
        <w:t xml:space="preserve"> și ASC pentru aripiprazol au fost cu 68 % și, respectiv, cu 73 % mai scăzute, comparativ cu situațiile în care aripiprazolul oral (30 mg) a fost administrat ca monoterapie. În mod similar, pentru dehidro-aripiprazol, mediile geometrice ale C</w:t>
      </w:r>
      <w:r w:rsidRPr="000B42EE">
        <w:rPr>
          <w:rStyle w:val="Emphasis"/>
          <w:i w:val="0"/>
          <w:iCs/>
          <w:color w:val="000000"/>
          <w:szCs w:val="22"/>
          <w:vertAlign w:val="subscript"/>
        </w:rPr>
        <w:t>max</w:t>
      </w:r>
      <w:r w:rsidRPr="000B42EE">
        <w:rPr>
          <w:rStyle w:val="Emphasis"/>
          <w:i w:val="0"/>
          <w:iCs/>
          <w:color w:val="000000"/>
          <w:szCs w:val="22"/>
        </w:rPr>
        <w:t xml:space="preserve"> și ASC după administrarea concomitentă a carbamazepinei au fost cu 69 % și, respectiv, cu 71 % mai scăzute decât cele înregistrate după tratamentul cu aripiprazol oral ca monoterapie. Se anticipează că administrarea concomitentă de Abilify Maintena </w:t>
      </w:r>
      <w:r w:rsidR="006E71A9" w:rsidRPr="000B42EE">
        <w:rPr>
          <w:szCs w:val="22"/>
        </w:rPr>
        <w:t xml:space="preserve">400 mg/300 mg </w:t>
      </w:r>
      <w:r w:rsidRPr="000B42EE">
        <w:rPr>
          <w:rStyle w:val="Emphasis"/>
          <w:i w:val="0"/>
          <w:iCs/>
          <w:color w:val="000000"/>
          <w:szCs w:val="22"/>
        </w:rPr>
        <w:t xml:space="preserve">și alți inductori ai CYP3A4 (cum sunt rifampicină, rifabutină, fenitoină, fenobarbital, primidonă, efavirenz, nevirapină și preparate pe bază de sunătoare) poate avea efecte similare. Utilizarea concomitentă a inductorilor CYP3A4 și Abilify Maintena </w:t>
      </w:r>
      <w:r w:rsidR="006E71A9" w:rsidRPr="000B42EE">
        <w:rPr>
          <w:szCs w:val="22"/>
        </w:rPr>
        <w:t xml:space="preserve">400 mg/300 mg </w:t>
      </w:r>
      <w:r w:rsidRPr="000B42EE">
        <w:rPr>
          <w:rStyle w:val="Emphasis"/>
          <w:i w:val="0"/>
          <w:iCs/>
          <w:color w:val="000000"/>
          <w:szCs w:val="22"/>
        </w:rPr>
        <w:t>trebuie evitată deoarece concentrațiile sanguine de aripiprazol sunt scăzute și se pot situa sub valorile de eficacitate.</w:t>
      </w:r>
    </w:p>
    <w:p w14:paraId="3C7E82CF" w14:textId="77777777" w:rsidR="00636660" w:rsidRPr="000B42EE" w:rsidRDefault="00636660">
      <w:pPr>
        <w:widowControl w:val="0"/>
        <w:rPr>
          <w:rStyle w:val="Emphasis"/>
          <w:i w:val="0"/>
          <w:iCs/>
          <w:color w:val="000000"/>
          <w:szCs w:val="22"/>
        </w:rPr>
      </w:pPr>
    </w:p>
    <w:p w14:paraId="5C6D148B" w14:textId="77777777" w:rsidR="00636660" w:rsidRPr="000B42EE" w:rsidRDefault="00FB1A0C" w:rsidP="00117AD1">
      <w:pPr>
        <w:keepNext/>
        <w:widowControl w:val="0"/>
        <w:rPr>
          <w:rFonts w:eastAsia="Times New Roman"/>
          <w:i/>
          <w:szCs w:val="22"/>
        </w:rPr>
      </w:pPr>
      <w:r w:rsidRPr="000B42EE">
        <w:rPr>
          <w:rFonts w:eastAsia="Times New Roman"/>
          <w:i/>
          <w:szCs w:val="22"/>
        </w:rPr>
        <w:lastRenderedPageBreak/>
        <w:t>Sindrom serotoninergic</w:t>
      </w:r>
    </w:p>
    <w:p w14:paraId="5FB9EE10" w14:textId="7EF526E2" w:rsidR="00636660" w:rsidRPr="000B42EE" w:rsidRDefault="00FB1A0C">
      <w:pPr>
        <w:widowControl w:val="0"/>
        <w:rPr>
          <w:rFonts w:eastAsia="Times New Roman"/>
          <w:color w:val="000000"/>
          <w:szCs w:val="22"/>
        </w:rPr>
      </w:pPr>
      <w:r w:rsidRPr="000B42EE">
        <w:rPr>
          <w:rFonts w:eastAsia="Times New Roman"/>
          <w:szCs w:val="22"/>
        </w:rPr>
        <w:t xml:space="preserve">Au fost raportate cazuri de sindrom serotoninergic la pacienții care au utilizat aripiprazol, iar posibilele semne și simptome ale acestei afecțiuni pot apărea în special în cazul utilizării concomitente cu alte medicamente serotoninergice, cum sunt </w:t>
      </w:r>
      <w:r w:rsidR="002C4470" w:rsidRPr="000B42EE">
        <w:rPr>
          <w:rFonts w:asciiTheme="majorBidi" w:eastAsia="Times New Roman" w:hAnsiTheme="majorBidi" w:cstheme="majorBidi"/>
          <w:szCs w:val="22"/>
        </w:rPr>
        <w:t xml:space="preserve">inhibitorii selectivi ai recaptării serotoninei/inhibitorii recaptării serotoninei și </w:t>
      </w:r>
      <w:r w:rsidR="00EC21FD" w:rsidRPr="000B42EE">
        <w:rPr>
          <w:rFonts w:asciiTheme="majorBidi" w:eastAsia="Times New Roman" w:hAnsiTheme="majorBidi" w:cstheme="majorBidi"/>
          <w:szCs w:val="22"/>
        </w:rPr>
        <w:t>noradrenalinei</w:t>
      </w:r>
      <w:r w:rsidR="00EC21FD" w:rsidRPr="000B42EE" w:rsidDel="00EC21FD">
        <w:rPr>
          <w:rFonts w:asciiTheme="majorBidi" w:eastAsia="Times New Roman" w:hAnsiTheme="majorBidi" w:cstheme="majorBidi"/>
          <w:szCs w:val="22"/>
        </w:rPr>
        <w:t xml:space="preserve"> </w:t>
      </w:r>
      <w:r w:rsidR="002C4470" w:rsidRPr="000B42EE">
        <w:rPr>
          <w:rFonts w:asciiTheme="majorBidi" w:eastAsia="Times New Roman" w:hAnsiTheme="majorBidi" w:cstheme="majorBidi"/>
          <w:szCs w:val="22"/>
        </w:rPr>
        <w:t>(ISRS/IRSN)</w:t>
      </w:r>
      <w:r w:rsidR="00445706" w:rsidRPr="000B42EE">
        <w:rPr>
          <w:rFonts w:eastAsia="Times New Roman"/>
          <w:szCs w:val="22"/>
        </w:rPr>
        <w:t>,</w:t>
      </w:r>
      <w:r w:rsidRPr="000B42EE">
        <w:rPr>
          <w:rFonts w:eastAsia="Times New Roman"/>
          <w:szCs w:val="22"/>
        </w:rPr>
        <w:t xml:space="preserve"> sau cu medicamente care sunt cunoscute a crește concentrațiile de aripiprazol (vezi pct. 4.8).</w:t>
      </w:r>
    </w:p>
    <w:p w14:paraId="7AEEC648" w14:textId="77777777" w:rsidR="00636660" w:rsidRPr="000B42EE" w:rsidRDefault="00636660">
      <w:pPr>
        <w:widowControl w:val="0"/>
        <w:rPr>
          <w:rStyle w:val="Emphasis"/>
          <w:i w:val="0"/>
          <w:iCs/>
          <w:color w:val="000000"/>
          <w:szCs w:val="22"/>
        </w:rPr>
      </w:pPr>
    </w:p>
    <w:p w14:paraId="19A9C093" w14:textId="77777777" w:rsidR="002C4470" w:rsidRPr="000B42EE" w:rsidRDefault="002C4470" w:rsidP="002C4470">
      <w:pPr>
        <w:keepNext/>
        <w:widowControl w:val="0"/>
        <w:ind w:left="567" w:hanging="567"/>
        <w:rPr>
          <w:rFonts w:asciiTheme="majorBidi" w:hAnsiTheme="majorBidi" w:cstheme="majorBidi"/>
          <w:szCs w:val="22"/>
        </w:rPr>
      </w:pPr>
      <w:r w:rsidRPr="000B42EE">
        <w:rPr>
          <w:rFonts w:asciiTheme="majorBidi" w:hAnsiTheme="majorBidi" w:cstheme="majorBidi"/>
          <w:b/>
          <w:szCs w:val="22"/>
        </w:rPr>
        <w:t>4.6</w:t>
      </w:r>
      <w:r w:rsidRPr="000B42EE">
        <w:rPr>
          <w:rFonts w:asciiTheme="majorBidi" w:hAnsiTheme="majorBidi" w:cstheme="majorBidi"/>
          <w:b/>
          <w:szCs w:val="22"/>
        </w:rPr>
        <w:tab/>
        <w:t>Fertilitatea, sarcina și alăptarea</w:t>
      </w:r>
    </w:p>
    <w:p w14:paraId="204D7FD3" w14:textId="77777777" w:rsidR="002C4470" w:rsidRPr="000B42EE" w:rsidRDefault="002C4470" w:rsidP="002C4470">
      <w:pPr>
        <w:keepNext/>
        <w:widowControl w:val="0"/>
        <w:rPr>
          <w:rFonts w:asciiTheme="majorBidi" w:hAnsiTheme="majorBidi" w:cstheme="majorBidi"/>
          <w:szCs w:val="22"/>
        </w:rPr>
      </w:pPr>
    </w:p>
    <w:p w14:paraId="582D92E0" w14:textId="47BCEADE" w:rsidR="002C4470" w:rsidRPr="000B42EE" w:rsidRDefault="002C4470" w:rsidP="002C4470">
      <w:pPr>
        <w:keepNext/>
        <w:widowControl w:val="0"/>
        <w:rPr>
          <w:rFonts w:asciiTheme="majorBidi" w:hAnsiTheme="majorBidi" w:cstheme="majorBidi"/>
          <w:szCs w:val="22"/>
          <w:u w:val="single"/>
        </w:rPr>
      </w:pPr>
      <w:r w:rsidRPr="000B42EE">
        <w:rPr>
          <w:rFonts w:asciiTheme="majorBidi" w:hAnsiTheme="majorBidi" w:cstheme="majorBidi"/>
          <w:szCs w:val="22"/>
          <w:u w:val="single"/>
        </w:rPr>
        <w:t xml:space="preserve">Femeile </w:t>
      </w:r>
      <w:r w:rsidR="002E752E" w:rsidRPr="000B42EE">
        <w:rPr>
          <w:rFonts w:asciiTheme="majorBidi" w:hAnsiTheme="majorBidi" w:cstheme="majorBidi"/>
          <w:szCs w:val="22"/>
          <w:u w:val="single"/>
        </w:rPr>
        <w:t>aflate la</w:t>
      </w:r>
      <w:r w:rsidRPr="000B42EE">
        <w:rPr>
          <w:rFonts w:asciiTheme="majorBidi" w:hAnsiTheme="majorBidi" w:cstheme="majorBidi"/>
          <w:szCs w:val="22"/>
          <w:u w:val="single"/>
        </w:rPr>
        <w:t xml:space="preserve"> vârst</w:t>
      </w:r>
      <w:r w:rsidR="002E752E" w:rsidRPr="000B42EE">
        <w:rPr>
          <w:rFonts w:asciiTheme="majorBidi" w:hAnsiTheme="majorBidi" w:cstheme="majorBidi"/>
          <w:szCs w:val="22"/>
          <w:u w:val="single"/>
        </w:rPr>
        <w:t>a</w:t>
      </w:r>
      <w:r w:rsidRPr="000B42EE">
        <w:rPr>
          <w:rFonts w:asciiTheme="majorBidi" w:hAnsiTheme="majorBidi" w:cstheme="majorBidi"/>
          <w:szCs w:val="22"/>
          <w:u w:val="single"/>
        </w:rPr>
        <w:t xml:space="preserve"> fertilă</w:t>
      </w:r>
    </w:p>
    <w:p w14:paraId="67687151" w14:textId="77777777" w:rsidR="002C4470" w:rsidRPr="000B42EE" w:rsidRDefault="002C4470" w:rsidP="002C4470">
      <w:pPr>
        <w:keepNext/>
        <w:widowControl w:val="0"/>
        <w:rPr>
          <w:rFonts w:asciiTheme="majorBidi" w:hAnsiTheme="majorBidi" w:cstheme="majorBidi"/>
          <w:szCs w:val="22"/>
        </w:rPr>
      </w:pPr>
    </w:p>
    <w:p w14:paraId="59244698" w14:textId="77777777" w:rsidR="00F145AD" w:rsidRPr="000B42EE" w:rsidRDefault="00F145AD" w:rsidP="00F145AD">
      <w:pPr>
        <w:keepNext/>
        <w:widowControl w:val="0"/>
        <w:rPr>
          <w:rFonts w:asciiTheme="majorBidi" w:hAnsiTheme="majorBidi" w:cstheme="majorBidi"/>
          <w:szCs w:val="22"/>
        </w:rPr>
      </w:pPr>
      <w:r w:rsidRPr="000B42EE">
        <w:rPr>
          <w:rFonts w:asciiTheme="majorBidi" w:hAnsiTheme="majorBidi" w:cstheme="majorBidi"/>
          <w:szCs w:val="22"/>
        </w:rPr>
        <w:t>După o singură doză de Abilify Maintena este de așteptat să se mențină timp de până la 34 de săptămâni (vezi pct. 5.2). Acest lucru trebuie avut în vedere la inițierea tratamentului la femeile aflate la vârst</w:t>
      </w:r>
      <w:r>
        <w:rPr>
          <w:rFonts w:asciiTheme="majorBidi" w:hAnsiTheme="majorBidi" w:cstheme="majorBidi"/>
          <w:szCs w:val="22"/>
        </w:rPr>
        <w:t>a</w:t>
      </w:r>
      <w:r w:rsidRPr="000B42EE">
        <w:rPr>
          <w:rFonts w:asciiTheme="majorBidi" w:hAnsiTheme="majorBidi" w:cstheme="majorBidi"/>
          <w:szCs w:val="22"/>
        </w:rPr>
        <w:t xml:space="preserve"> fertilă, luând în considerare în viitor o posibilă sarcină sau alăptarea. Abilify Maintena trebuie utilizat la femeile care intenționează să rămână gravide numai dacă este absolut necesar.</w:t>
      </w:r>
    </w:p>
    <w:p w14:paraId="461DADBE" w14:textId="77777777" w:rsidR="002C4470" w:rsidRPr="000B42EE" w:rsidRDefault="002C4470" w:rsidP="002C4470">
      <w:pPr>
        <w:keepNext/>
        <w:widowControl w:val="0"/>
        <w:rPr>
          <w:rFonts w:asciiTheme="majorBidi" w:hAnsiTheme="majorBidi" w:cstheme="majorBidi"/>
          <w:szCs w:val="22"/>
        </w:rPr>
      </w:pPr>
    </w:p>
    <w:p w14:paraId="7B9F3321" w14:textId="77777777" w:rsidR="002C4470" w:rsidRPr="000B42EE" w:rsidRDefault="002C4470" w:rsidP="002C4470">
      <w:pPr>
        <w:keepNext/>
        <w:widowControl w:val="0"/>
        <w:rPr>
          <w:rFonts w:asciiTheme="majorBidi" w:hAnsiTheme="majorBidi" w:cstheme="majorBidi"/>
          <w:szCs w:val="22"/>
        </w:rPr>
      </w:pPr>
      <w:r w:rsidRPr="000B42EE">
        <w:rPr>
          <w:rFonts w:asciiTheme="majorBidi" w:hAnsiTheme="majorBidi" w:cstheme="majorBidi"/>
          <w:szCs w:val="22"/>
          <w:u w:val="single"/>
        </w:rPr>
        <w:t>Sarcina</w:t>
      </w:r>
    </w:p>
    <w:p w14:paraId="2579626A" w14:textId="77777777" w:rsidR="002C4470" w:rsidRPr="000B42EE" w:rsidRDefault="002C4470" w:rsidP="002C4470">
      <w:pPr>
        <w:keepNext/>
        <w:autoSpaceDE w:val="0"/>
        <w:autoSpaceDN w:val="0"/>
        <w:adjustRightInd w:val="0"/>
        <w:rPr>
          <w:rFonts w:asciiTheme="majorBidi" w:eastAsia="Times New Roman" w:hAnsiTheme="majorBidi" w:cstheme="majorBidi"/>
          <w:szCs w:val="22"/>
        </w:rPr>
      </w:pPr>
    </w:p>
    <w:p w14:paraId="3CC145DD" w14:textId="0DCE4A39" w:rsidR="002C4470" w:rsidRPr="000B42EE" w:rsidRDefault="002C4470" w:rsidP="002C4470">
      <w:pPr>
        <w:autoSpaceDE w:val="0"/>
        <w:autoSpaceDN w:val="0"/>
        <w:adjustRightInd w:val="0"/>
        <w:rPr>
          <w:rFonts w:asciiTheme="majorBidi" w:eastAsia="Times New Roman" w:hAnsiTheme="majorBidi" w:cstheme="majorBidi"/>
          <w:szCs w:val="22"/>
        </w:rPr>
      </w:pPr>
      <w:r w:rsidRPr="000B42EE">
        <w:rPr>
          <w:rFonts w:asciiTheme="majorBidi" w:eastAsia="Times New Roman" w:hAnsiTheme="majorBidi" w:cstheme="majorBidi"/>
          <w:szCs w:val="22"/>
        </w:rPr>
        <w:t xml:space="preserve">Nu există studii adecvate și bine controlate cu aripiprazol la femeile gravide. S-au raportat anomalii congenitale; cu toate acestea, relația cauzală cu aripiprazolul nu a putut fi stabilită. Studiile la animale nu pot exclude potențialul toxic asupra dezvoltării (vezi pct. 5.3). Pacientelor trebuie să li se recomande să își informeze medicul dacă rămân gravide sau dacă intenționează să rămână gravide în timpul tratamentului cu </w:t>
      </w:r>
      <w:r w:rsidRPr="000B42EE">
        <w:rPr>
          <w:rFonts w:asciiTheme="majorBidi" w:hAnsiTheme="majorBidi" w:cstheme="majorBidi"/>
          <w:szCs w:val="22"/>
        </w:rPr>
        <w:t>aripiprazol</w:t>
      </w:r>
      <w:r w:rsidRPr="000B42EE">
        <w:rPr>
          <w:rFonts w:asciiTheme="majorBidi" w:eastAsia="Times New Roman" w:hAnsiTheme="majorBidi" w:cstheme="majorBidi"/>
          <w:szCs w:val="22"/>
        </w:rPr>
        <w:t>.</w:t>
      </w:r>
    </w:p>
    <w:p w14:paraId="5DA20274" w14:textId="77777777" w:rsidR="002C4470" w:rsidRPr="000B42EE" w:rsidRDefault="002C4470" w:rsidP="002C4470">
      <w:pPr>
        <w:widowControl w:val="0"/>
        <w:autoSpaceDE w:val="0"/>
        <w:autoSpaceDN w:val="0"/>
        <w:adjustRightInd w:val="0"/>
        <w:rPr>
          <w:rFonts w:asciiTheme="majorBidi" w:eastAsia="Times New Roman" w:hAnsiTheme="majorBidi" w:cstheme="majorBidi"/>
          <w:szCs w:val="22"/>
        </w:rPr>
      </w:pPr>
    </w:p>
    <w:p w14:paraId="2B450DCF" w14:textId="3238E022" w:rsidR="002C4470" w:rsidRPr="000B42EE" w:rsidRDefault="002C4470" w:rsidP="002C4470">
      <w:pPr>
        <w:widowControl w:val="0"/>
        <w:autoSpaceDE w:val="0"/>
        <w:autoSpaceDN w:val="0"/>
        <w:adjustRightInd w:val="0"/>
        <w:rPr>
          <w:rFonts w:asciiTheme="majorBidi" w:eastAsia="Times New Roman" w:hAnsiTheme="majorBidi" w:cstheme="majorBidi"/>
          <w:szCs w:val="22"/>
        </w:rPr>
      </w:pPr>
      <w:r w:rsidRPr="000B42EE">
        <w:rPr>
          <w:rFonts w:asciiTheme="majorBidi" w:eastAsia="Times New Roman" w:hAnsiTheme="majorBidi" w:cstheme="majorBidi"/>
          <w:bCs/>
          <w:szCs w:val="22"/>
        </w:rPr>
        <w:t xml:space="preserve">Medicii curanți trebuie să </w:t>
      </w:r>
      <w:r w:rsidR="007921CA" w:rsidRPr="000B42EE">
        <w:rPr>
          <w:rFonts w:asciiTheme="majorBidi" w:eastAsia="Times New Roman" w:hAnsiTheme="majorBidi" w:cstheme="majorBidi"/>
          <w:bCs/>
          <w:szCs w:val="22"/>
        </w:rPr>
        <w:t>cunoască foarte bine</w:t>
      </w:r>
      <w:r w:rsidRPr="000B42EE">
        <w:rPr>
          <w:rFonts w:asciiTheme="majorBidi" w:eastAsia="Times New Roman" w:hAnsiTheme="majorBidi" w:cstheme="majorBidi"/>
          <w:bCs/>
          <w:szCs w:val="22"/>
        </w:rPr>
        <w:t xml:space="preserve"> </w:t>
      </w:r>
      <w:r w:rsidR="007921CA" w:rsidRPr="000B42EE">
        <w:rPr>
          <w:rFonts w:asciiTheme="majorBidi" w:eastAsia="Times New Roman" w:hAnsiTheme="majorBidi" w:cstheme="majorBidi"/>
          <w:bCs/>
          <w:szCs w:val="22"/>
        </w:rPr>
        <w:t>și să fie conștienți de efectele pe termen lung</w:t>
      </w:r>
      <w:r w:rsidRPr="000B42EE">
        <w:rPr>
          <w:rFonts w:asciiTheme="majorBidi" w:eastAsia="Times New Roman" w:hAnsiTheme="majorBidi" w:cstheme="majorBidi"/>
          <w:bCs/>
          <w:szCs w:val="22"/>
        </w:rPr>
        <w:t xml:space="preserve"> ale Abilify Maintena. Aripiprazolul a fost detectat în plasmă la pacienții adulți timp de până la 34 de săptămâni după administrarea în doză unică a suspensiei cu eliberare prelungită.</w:t>
      </w:r>
    </w:p>
    <w:p w14:paraId="132F86BC" w14:textId="77777777" w:rsidR="002C4470" w:rsidRPr="000B42EE" w:rsidRDefault="002C4470" w:rsidP="002C4470">
      <w:pPr>
        <w:widowControl w:val="0"/>
        <w:autoSpaceDE w:val="0"/>
        <w:autoSpaceDN w:val="0"/>
        <w:adjustRightInd w:val="0"/>
        <w:rPr>
          <w:rFonts w:asciiTheme="majorBidi" w:eastAsia="Times New Roman" w:hAnsiTheme="majorBidi" w:cstheme="majorBidi"/>
          <w:szCs w:val="22"/>
        </w:rPr>
      </w:pPr>
    </w:p>
    <w:p w14:paraId="2150872E" w14:textId="25F49A54" w:rsidR="002C4470" w:rsidRPr="000B42EE" w:rsidRDefault="002C4470" w:rsidP="002C4470">
      <w:pPr>
        <w:widowControl w:val="0"/>
        <w:rPr>
          <w:rFonts w:asciiTheme="majorBidi" w:hAnsiTheme="majorBidi" w:cstheme="majorBidi"/>
          <w:szCs w:val="22"/>
        </w:rPr>
      </w:pPr>
      <w:r w:rsidRPr="000B42EE">
        <w:rPr>
          <w:rFonts w:asciiTheme="majorBidi" w:hAnsiTheme="majorBidi" w:cstheme="majorBidi"/>
          <w:szCs w:val="22"/>
        </w:rPr>
        <w:t xml:space="preserve">Nou-născuții expuși la antipsihotice (inclusiv aripiprazol) în timpul celui de-al treilea trimestru de sarcină prezintă risc de reacții adverse după naștere, </w:t>
      </w:r>
      <w:r w:rsidR="007921CA" w:rsidRPr="000B42EE">
        <w:rPr>
          <w:rFonts w:asciiTheme="majorBidi" w:hAnsiTheme="majorBidi" w:cstheme="majorBidi"/>
          <w:szCs w:val="22"/>
        </w:rPr>
        <w:t xml:space="preserve">care includ </w:t>
      </w:r>
      <w:r w:rsidRPr="000B42EE">
        <w:rPr>
          <w:rFonts w:asciiTheme="majorBidi" w:hAnsiTheme="majorBidi" w:cstheme="majorBidi"/>
          <w:szCs w:val="22"/>
        </w:rPr>
        <w:t xml:space="preserve">simptome extrapiramidale și/sau </w:t>
      </w:r>
      <w:r w:rsidR="007921CA" w:rsidRPr="000B42EE">
        <w:rPr>
          <w:rFonts w:asciiTheme="majorBidi" w:hAnsiTheme="majorBidi" w:cstheme="majorBidi"/>
          <w:szCs w:val="22"/>
        </w:rPr>
        <w:t xml:space="preserve">simptome </w:t>
      </w:r>
      <w:r w:rsidRPr="000B42EE">
        <w:rPr>
          <w:rFonts w:asciiTheme="majorBidi" w:hAnsiTheme="majorBidi" w:cstheme="majorBidi"/>
          <w:szCs w:val="22"/>
        </w:rPr>
        <w:t>de sevraj, care pot varia ca severitate și durată. S-au raportat agitație, hipertonie, hipotonie, tremor, somnolență, detresă respiratorie sau tulburări de alimentare. În consecință, nou-născuții trebuie monitorizați cu atenție (vezi pct. 4.8).</w:t>
      </w:r>
    </w:p>
    <w:p w14:paraId="295EC1FC" w14:textId="77777777" w:rsidR="002C4470" w:rsidRPr="000B42EE" w:rsidRDefault="002C4470" w:rsidP="002C4470">
      <w:pPr>
        <w:widowControl w:val="0"/>
        <w:rPr>
          <w:rFonts w:asciiTheme="majorBidi" w:hAnsiTheme="majorBidi" w:cstheme="majorBidi"/>
          <w:szCs w:val="22"/>
        </w:rPr>
      </w:pPr>
    </w:p>
    <w:p w14:paraId="3344A4F5" w14:textId="4FBB98A1" w:rsidR="002C4470" w:rsidRPr="000B42EE" w:rsidRDefault="002C4470" w:rsidP="002C4470">
      <w:pPr>
        <w:widowControl w:val="0"/>
        <w:rPr>
          <w:rFonts w:asciiTheme="majorBidi" w:hAnsiTheme="majorBidi" w:cstheme="majorBidi"/>
          <w:szCs w:val="22"/>
        </w:rPr>
      </w:pPr>
      <w:r w:rsidRPr="000B42EE">
        <w:rPr>
          <w:rFonts w:asciiTheme="majorBidi" w:hAnsiTheme="majorBidi" w:cstheme="majorBidi"/>
          <w:szCs w:val="22"/>
        </w:rPr>
        <w:t>Expunerea mamei la Abilify Maintena înainte</w:t>
      </w:r>
      <w:r w:rsidR="007921CA" w:rsidRPr="000B42EE">
        <w:rPr>
          <w:rFonts w:asciiTheme="majorBidi" w:hAnsiTheme="majorBidi" w:cstheme="majorBidi"/>
          <w:szCs w:val="22"/>
        </w:rPr>
        <w:t>a</w:t>
      </w:r>
      <w:r w:rsidRPr="000B42EE">
        <w:rPr>
          <w:rFonts w:asciiTheme="majorBidi" w:hAnsiTheme="majorBidi" w:cstheme="majorBidi"/>
          <w:szCs w:val="22"/>
        </w:rPr>
        <w:t xml:space="preserve"> și în timpul sarcinii poate duce la </w:t>
      </w:r>
      <w:r w:rsidR="007921CA" w:rsidRPr="000B42EE">
        <w:rPr>
          <w:rFonts w:asciiTheme="majorBidi" w:hAnsiTheme="majorBidi" w:cstheme="majorBidi"/>
          <w:szCs w:val="22"/>
        </w:rPr>
        <w:t xml:space="preserve">apariția </w:t>
      </w:r>
      <w:r w:rsidRPr="000B42EE">
        <w:rPr>
          <w:rFonts w:asciiTheme="majorBidi" w:hAnsiTheme="majorBidi" w:cstheme="majorBidi"/>
          <w:szCs w:val="22"/>
        </w:rPr>
        <w:t>reacții</w:t>
      </w:r>
      <w:r w:rsidR="007921CA" w:rsidRPr="000B42EE">
        <w:rPr>
          <w:rFonts w:asciiTheme="majorBidi" w:hAnsiTheme="majorBidi" w:cstheme="majorBidi"/>
          <w:szCs w:val="22"/>
        </w:rPr>
        <w:t>lor</w:t>
      </w:r>
      <w:r w:rsidRPr="000B42EE">
        <w:rPr>
          <w:rFonts w:asciiTheme="majorBidi" w:hAnsiTheme="majorBidi" w:cstheme="majorBidi"/>
          <w:szCs w:val="22"/>
        </w:rPr>
        <w:t xml:space="preserve"> adverse la nou</w:t>
      </w:r>
      <w:r w:rsidRPr="000B42EE">
        <w:rPr>
          <w:rFonts w:asciiTheme="majorBidi" w:hAnsiTheme="majorBidi" w:cstheme="majorBidi"/>
          <w:szCs w:val="22"/>
        </w:rPr>
        <w:noBreakHyphen/>
        <w:t>născut. Abilify Maintena nu trebuie utilizat în timpul sarcinii decât dacă este absolut necesar.</w:t>
      </w:r>
    </w:p>
    <w:p w14:paraId="6B791E9F" w14:textId="77777777" w:rsidR="002C4470" w:rsidRPr="000B42EE" w:rsidRDefault="002C4470" w:rsidP="002C4470">
      <w:pPr>
        <w:widowControl w:val="0"/>
        <w:rPr>
          <w:rFonts w:asciiTheme="majorBidi" w:hAnsiTheme="majorBidi" w:cstheme="majorBidi"/>
          <w:szCs w:val="22"/>
          <w:u w:val="single"/>
        </w:rPr>
      </w:pPr>
    </w:p>
    <w:p w14:paraId="2098AEE0" w14:textId="77777777" w:rsidR="002C4470" w:rsidRPr="000B42EE" w:rsidRDefault="002C4470" w:rsidP="002C4470">
      <w:pPr>
        <w:keepNext/>
        <w:widowControl w:val="0"/>
        <w:rPr>
          <w:rFonts w:asciiTheme="majorBidi" w:hAnsiTheme="majorBidi" w:cstheme="majorBidi"/>
          <w:szCs w:val="22"/>
        </w:rPr>
      </w:pPr>
      <w:r w:rsidRPr="000B42EE">
        <w:rPr>
          <w:rFonts w:asciiTheme="majorBidi" w:hAnsiTheme="majorBidi" w:cstheme="majorBidi"/>
          <w:szCs w:val="22"/>
          <w:u w:val="single"/>
        </w:rPr>
        <w:t>Alăptarea</w:t>
      </w:r>
    </w:p>
    <w:p w14:paraId="1C799D9F" w14:textId="77777777" w:rsidR="002C4470" w:rsidRPr="000B42EE" w:rsidRDefault="002C4470" w:rsidP="002C4470">
      <w:pPr>
        <w:keepNext/>
        <w:widowControl w:val="0"/>
        <w:rPr>
          <w:rFonts w:asciiTheme="majorBidi" w:hAnsiTheme="majorBidi" w:cstheme="majorBidi"/>
          <w:szCs w:val="22"/>
        </w:rPr>
      </w:pPr>
    </w:p>
    <w:p w14:paraId="2B2EE14F" w14:textId="216E8134" w:rsidR="002C4470" w:rsidRPr="000B42EE" w:rsidRDefault="002C4470" w:rsidP="002C4470">
      <w:pPr>
        <w:widowControl w:val="0"/>
        <w:rPr>
          <w:rFonts w:asciiTheme="majorBidi" w:hAnsiTheme="majorBidi" w:cstheme="majorBidi"/>
          <w:szCs w:val="22"/>
        </w:rPr>
      </w:pPr>
      <w:r w:rsidRPr="000B42EE">
        <w:rPr>
          <w:rFonts w:asciiTheme="majorBidi" w:hAnsiTheme="majorBidi" w:cstheme="majorBidi"/>
          <w:szCs w:val="22"/>
        </w:rPr>
        <w:t xml:space="preserve">Aripiprazolul/metaboliții acestuia se excretă în laptele uman </w:t>
      </w:r>
      <w:r w:rsidR="004906EF" w:rsidRPr="000B42EE">
        <w:rPr>
          <w:rFonts w:asciiTheme="majorBidi" w:hAnsiTheme="majorBidi" w:cstheme="majorBidi"/>
          <w:szCs w:val="22"/>
        </w:rPr>
        <w:t>atât de mult</w:t>
      </w:r>
      <w:r w:rsidRPr="000B42EE">
        <w:rPr>
          <w:rFonts w:asciiTheme="majorBidi" w:hAnsiTheme="majorBidi" w:cstheme="majorBidi"/>
          <w:szCs w:val="22"/>
        </w:rPr>
        <w:t xml:space="preserve"> încât efectele asupra sugarului alăptat </w:t>
      </w:r>
      <w:r w:rsidR="004906EF" w:rsidRPr="000B42EE">
        <w:rPr>
          <w:rFonts w:asciiTheme="majorBidi" w:hAnsiTheme="majorBidi" w:cstheme="majorBidi"/>
          <w:szCs w:val="22"/>
        </w:rPr>
        <w:t>au toate șansele să fie prezente</w:t>
      </w:r>
      <w:r w:rsidRPr="000B42EE">
        <w:rPr>
          <w:rFonts w:asciiTheme="majorBidi" w:hAnsiTheme="majorBidi" w:cstheme="majorBidi"/>
          <w:szCs w:val="22"/>
        </w:rPr>
        <w:t xml:space="preserve"> dacă Abilify Maintena este administrat femeilor care alăptează. Întrucât e</w:t>
      </w:r>
      <w:r w:rsidR="004906EF" w:rsidRPr="000B42EE">
        <w:rPr>
          <w:rFonts w:asciiTheme="majorBidi" w:hAnsiTheme="majorBidi" w:cstheme="majorBidi"/>
          <w:szCs w:val="22"/>
        </w:rPr>
        <w:t xml:space="preserve">ste de așteptat </w:t>
      </w:r>
      <w:r w:rsidRPr="000B42EE">
        <w:rPr>
          <w:rFonts w:asciiTheme="majorBidi" w:hAnsiTheme="majorBidi" w:cstheme="majorBidi"/>
          <w:szCs w:val="22"/>
        </w:rPr>
        <w:t xml:space="preserve">ca o singură doză de Abilify Maintena să se mențină în plasmă timp de până la 34 de săptămâni (vezi pct. 5.2), sugarii alăptați pot fi expuși riscului </w:t>
      </w:r>
      <w:r w:rsidR="004906EF" w:rsidRPr="000B42EE">
        <w:rPr>
          <w:rFonts w:asciiTheme="majorBidi" w:hAnsiTheme="majorBidi" w:cstheme="majorBidi"/>
          <w:szCs w:val="22"/>
        </w:rPr>
        <w:t>Abilify Maintena chiar dacă</w:t>
      </w:r>
      <w:r w:rsidRPr="000B42EE">
        <w:rPr>
          <w:rFonts w:asciiTheme="majorBidi" w:hAnsiTheme="majorBidi" w:cstheme="majorBidi"/>
          <w:szCs w:val="22"/>
        </w:rPr>
        <w:t xml:space="preserve"> administrarea </w:t>
      </w:r>
      <w:r w:rsidR="004906EF" w:rsidRPr="000B42EE">
        <w:rPr>
          <w:rFonts w:asciiTheme="majorBidi" w:hAnsiTheme="majorBidi" w:cstheme="majorBidi"/>
          <w:szCs w:val="22"/>
        </w:rPr>
        <w:t>a</w:t>
      </w:r>
      <w:r w:rsidR="00622AD2" w:rsidRPr="000B42EE">
        <w:rPr>
          <w:rFonts w:asciiTheme="majorBidi" w:hAnsiTheme="majorBidi" w:cstheme="majorBidi"/>
          <w:szCs w:val="22"/>
        </w:rPr>
        <w:t>cestuia a</w:t>
      </w:r>
      <w:r w:rsidR="004906EF" w:rsidRPr="000B42EE">
        <w:rPr>
          <w:rFonts w:asciiTheme="majorBidi" w:hAnsiTheme="majorBidi" w:cstheme="majorBidi"/>
          <w:szCs w:val="22"/>
        </w:rPr>
        <w:t xml:space="preserve"> avut loc </w:t>
      </w:r>
      <w:r w:rsidRPr="000B42EE">
        <w:rPr>
          <w:rFonts w:asciiTheme="majorBidi" w:hAnsiTheme="majorBidi" w:cstheme="majorBidi"/>
          <w:szCs w:val="22"/>
        </w:rPr>
        <w:t xml:space="preserve">cu mult </w:t>
      </w:r>
      <w:r w:rsidR="004906EF" w:rsidRPr="000B42EE">
        <w:rPr>
          <w:rFonts w:asciiTheme="majorBidi" w:hAnsiTheme="majorBidi" w:cstheme="majorBidi"/>
          <w:szCs w:val="22"/>
        </w:rPr>
        <w:t xml:space="preserve">timp </w:t>
      </w:r>
      <w:r w:rsidRPr="000B42EE">
        <w:rPr>
          <w:rFonts w:asciiTheme="majorBidi" w:hAnsiTheme="majorBidi" w:cstheme="majorBidi"/>
          <w:szCs w:val="22"/>
        </w:rPr>
        <w:t>înainte de alăptare. Pacientele aflate sub tratament în prezent sau cele care au fost tratate cu Abilify Maintena în ultimele 34 de săptămâni nu trebuie să alăpteze.</w:t>
      </w:r>
    </w:p>
    <w:p w14:paraId="40864FF1" w14:textId="77777777" w:rsidR="002C4470" w:rsidRPr="000B42EE" w:rsidRDefault="002C4470" w:rsidP="002C4470">
      <w:pPr>
        <w:widowControl w:val="0"/>
        <w:rPr>
          <w:rFonts w:asciiTheme="majorBidi" w:hAnsiTheme="majorBidi" w:cstheme="majorBidi"/>
          <w:szCs w:val="22"/>
        </w:rPr>
      </w:pPr>
    </w:p>
    <w:p w14:paraId="7BB5B763" w14:textId="77777777" w:rsidR="002C4470" w:rsidRPr="000B42EE" w:rsidRDefault="002C4470" w:rsidP="002C4470">
      <w:pPr>
        <w:widowControl w:val="0"/>
        <w:rPr>
          <w:rFonts w:asciiTheme="majorBidi" w:hAnsiTheme="majorBidi" w:cstheme="majorBidi"/>
          <w:szCs w:val="22"/>
        </w:rPr>
      </w:pPr>
      <w:r w:rsidRPr="000B42EE">
        <w:rPr>
          <w:rFonts w:asciiTheme="majorBidi" w:hAnsiTheme="majorBidi" w:cstheme="majorBidi"/>
          <w:szCs w:val="22"/>
          <w:u w:val="single"/>
        </w:rPr>
        <w:t>Fertilitatea</w:t>
      </w:r>
    </w:p>
    <w:p w14:paraId="0549499A" w14:textId="77777777" w:rsidR="002C4470" w:rsidRPr="000B42EE" w:rsidRDefault="002C4470" w:rsidP="002C4470">
      <w:pPr>
        <w:rPr>
          <w:rFonts w:asciiTheme="majorBidi" w:hAnsiTheme="majorBidi" w:cstheme="majorBidi"/>
          <w:szCs w:val="22"/>
        </w:rPr>
      </w:pPr>
    </w:p>
    <w:p w14:paraId="67995D81" w14:textId="77777777" w:rsidR="002C4470" w:rsidRPr="000B42EE" w:rsidRDefault="002C4470" w:rsidP="002C4470">
      <w:pPr>
        <w:rPr>
          <w:rFonts w:asciiTheme="majorBidi" w:hAnsiTheme="majorBidi" w:cstheme="majorBidi"/>
          <w:szCs w:val="22"/>
        </w:rPr>
      </w:pPr>
      <w:r w:rsidRPr="000B42EE">
        <w:rPr>
          <w:rFonts w:asciiTheme="majorBidi" w:hAnsiTheme="majorBidi" w:cstheme="majorBidi"/>
          <w:szCs w:val="22"/>
        </w:rPr>
        <w:t>Aripiprazolul nu a afectat fertilitatea, conform datelor provenite din studiile de toxicitate asupra funcției de reproducere efectuate cu aripiprazol.</w:t>
      </w:r>
    </w:p>
    <w:p w14:paraId="01A4FF6D" w14:textId="77777777" w:rsidR="002C4470" w:rsidRPr="000B42EE" w:rsidRDefault="002C4470" w:rsidP="002C4470">
      <w:pPr>
        <w:rPr>
          <w:rFonts w:asciiTheme="majorBidi" w:hAnsiTheme="majorBidi" w:cstheme="majorBidi"/>
          <w:szCs w:val="22"/>
        </w:rPr>
      </w:pPr>
    </w:p>
    <w:p w14:paraId="7F8CACA7" w14:textId="77777777" w:rsidR="00636660" w:rsidRPr="000B42EE" w:rsidRDefault="00FB1A0C">
      <w:pPr>
        <w:widowControl w:val="0"/>
        <w:ind w:left="567" w:hanging="567"/>
        <w:rPr>
          <w:rStyle w:val="Emphasis"/>
          <w:i w:val="0"/>
          <w:iCs/>
          <w:color w:val="000000"/>
          <w:szCs w:val="22"/>
        </w:rPr>
      </w:pPr>
      <w:r w:rsidRPr="000B42EE">
        <w:rPr>
          <w:rStyle w:val="Emphasis"/>
          <w:b/>
          <w:i w:val="0"/>
          <w:iCs/>
          <w:color w:val="000000"/>
          <w:szCs w:val="22"/>
        </w:rPr>
        <w:t>4.7</w:t>
      </w:r>
      <w:r w:rsidRPr="000B42EE">
        <w:rPr>
          <w:rStyle w:val="Emphasis"/>
          <w:b/>
          <w:i w:val="0"/>
          <w:iCs/>
          <w:color w:val="000000"/>
          <w:szCs w:val="22"/>
        </w:rPr>
        <w:tab/>
        <w:t>Efecte asupra capacității de a conduce vehicule și de a folosi utilaje</w:t>
      </w:r>
    </w:p>
    <w:p w14:paraId="52C8803F" w14:textId="77777777" w:rsidR="00636660" w:rsidRPr="000B42EE" w:rsidRDefault="00636660">
      <w:pPr>
        <w:widowControl w:val="0"/>
        <w:rPr>
          <w:rStyle w:val="Emphasis"/>
          <w:i w:val="0"/>
          <w:iCs/>
          <w:color w:val="000000"/>
          <w:szCs w:val="22"/>
        </w:rPr>
      </w:pPr>
    </w:p>
    <w:p w14:paraId="70ECDB35" w14:textId="77777777" w:rsidR="00636660" w:rsidRPr="000B42EE" w:rsidRDefault="00FB1A0C">
      <w:pPr>
        <w:widowControl w:val="0"/>
        <w:rPr>
          <w:rFonts w:eastAsia="Times New Roman"/>
          <w:color w:val="000000"/>
          <w:szCs w:val="22"/>
        </w:rPr>
      </w:pPr>
      <w:r w:rsidRPr="000B42EE">
        <w:rPr>
          <w:rStyle w:val="Emphasis"/>
          <w:i w:val="0"/>
          <w:iCs/>
          <w:color w:val="000000"/>
          <w:szCs w:val="22"/>
        </w:rPr>
        <w:t xml:space="preserve">Aripiprazolul </w:t>
      </w:r>
      <w:r w:rsidRPr="000B42EE">
        <w:rPr>
          <w:rFonts w:eastAsia="Times New Roman"/>
          <w:szCs w:val="22"/>
        </w:rPr>
        <w:t xml:space="preserve">are influență mică sau moderată asupra capacității de a conduce vehicule sau de a folosi utilaje, din cauza potențialelor efecte asupra sistemului nervos și a celor vizuale, cum sunt sedarea, </w:t>
      </w:r>
      <w:r w:rsidRPr="000B42EE">
        <w:rPr>
          <w:rFonts w:eastAsia="Times New Roman"/>
          <w:szCs w:val="22"/>
        </w:rPr>
        <w:lastRenderedPageBreak/>
        <w:t>somnolența, sincopa, vederea încețoșată, diplopia (vezi pct. 4.8).</w:t>
      </w:r>
    </w:p>
    <w:p w14:paraId="49A276CA" w14:textId="77777777" w:rsidR="00636660" w:rsidRPr="000B42EE" w:rsidRDefault="00636660">
      <w:pPr>
        <w:widowControl w:val="0"/>
        <w:rPr>
          <w:rStyle w:val="Emphasis"/>
          <w:i w:val="0"/>
          <w:iCs/>
          <w:color w:val="000000"/>
          <w:szCs w:val="22"/>
        </w:rPr>
      </w:pPr>
    </w:p>
    <w:p w14:paraId="78B40B01" w14:textId="77777777" w:rsidR="00636660" w:rsidRPr="000B42EE" w:rsidRDefault="00FB1A0C" w:rsidP="00117AD1">
      <w:pPr>
        <w:keepNext/>
        <w:widowControl w:val="0"/>
        <w:ind w:left="567" w:hanging="567"/>
        <w:rPr>
          <w:rStyle w:val="Emphasis"/>
          <w:i w:val="0"/>
          <w:iCs/>
          <w:color w:val="000000"/>
          <w:szCs w:val="22"/>
        </w:rPr>
      </w:pPr>
      <w:r w:rsidRPr="000B42EE">
        <w:rPr>
          <w:rStyle w:val="Emphasis"/>
          <w:b/>
          <w:i w:val="0"/>
          <w:iCs/>
          <w:color w:val="000000"/>
          <w:szCs w:val="22"/>
        </w:rPr>
        <w:t>4.8</w:t>
      </w:r>
      <w:r w:rsidRPr="000B42EE">
        <w:rPr>
          <w:rStyle w:val="Emphasis"/>
          <w:b/>
          <w:i w:val="0"/>
          <w:iCs/>
          <w:color w:val="000000"/>
          <w:szCs w:val="22"/>
        </w:rPr>
        <w:tab/>
        <w:t>Reacții adverse</w:t>
      </w:r>
    </w:p>
    <w:p w14:paraId="2E172D96" w14:textId="77777777" w:rsidR="00636660" w:rsidRPr="000B42EE" w:rsidRDefault="00636660" w:rsidP="00117AD1">
      <w:pPr>
        <w:keepNext/>
        <w:widowControl w:val="0"/>
        <w:rPr>
          <w:rStyle w:val="Emphasis"/>
          <w:i w:val="0"/>
          <w:iCs/>
          <w:color w:val="000000"/>
          <w:szCs w:val="22"/>
        </w:rPr>
      </w:pPr>
    </w:p>
    <w:p w14:paraId="4A3C8FA9" w14:textId="77777777" w:rsidR="00636660" w:rsidRPr="000B42EE" w:rsidRDefault="00FB1A0C">
      <w:pPr>
        <w:keepNext/>
        <w:widowControl w:val="0"/>
        <w:rPr>
          <w:rStyle w:val="Emphasis"/>
          <w:i w:val="0"/>
          <w:iCs/>
          <w:color w:val="000000"/>
          <w:szCs w:val="22"/>
        </w:rPr>
      </w:pPr>
      <w:r w:rsidRPr="000B42EE">
        <w:rPr>
          <w:rStyle w:val="Emphasis"/>
          <w:i w:val="0"/>
          <w:iCs/>
          <w:color w:val="000000"/>
          <w:szCs w:val="22"/>
          <w:u w:val="single"/>
        </w:rPr>
        <w:t>Rezumatul profilului de siguranță</w:t>
      </w:r>
    </w:p>
    <w:p w14:paraId="10601AC4" w14:textId="77777777" w:rsidR="00636660" w:rsidRPr="000B42EE" w:rsidRDefault="00636660">
      <w:pPr>
        <w:keepNext/>
        <w:widowControl w:val="0"/>
        <w:rPr>
          <w:rStyle w:val="Emphasis"/>
          <w:i w:val="0"/>
          <w:iCs/>
          <w:color w:val="000000"/>
          <w:szCs w:val="22"/>
        </w:rPr>
      </w:pPr>
    </w:p>
    <w:p w14:paraId="51EF98E9" w14:textId="06EECF6F" w:rsidR="00636660" w:rsidRPr="000B42EE" w:rsidRDefault="00FB1A0C">
      <w:pPr>
        <w:widowControl w:val="0"/>
        <w:rPr>
          <w:rStyle w:val="Emphasis"/>
          <w:i w:val="0"/>
          <w:iCs/>
          <w:color w:val="000000"/>
          <w:szCs w:val="22"/>
        </w:rPr>
      </w:pPr>
      <w:r w:rsidRPr="000B42EE">
        <w:rPr>
          <w:rStyle w:val="Emphasis"/>
          <w:i w:val="0"/>
          <w:iCs/>
          <w:color w:val="000000"/>
          <w:szCs w:val="22"/>
        </w:rPr>
        <w:t xml:space="preserve">Cele mai frecvent observate reacții adverse la medicament (RAM), raportate la ≥ 5 % dintre pacienți în două studii în regim dublu-orb, de lungă durată, privind Abilify Maintena </w:t>
      </w:r>
      <w:r w:rsidR="006E71A9" w:rsidRPr="000B42EE">
        <w:rPr>
          <w:szCs w:val="22"/>
        </w:rPr>
        <w:t xml:space="preserve">400 mg/300 mg </w:t>
      </w:r>
      <w:r w:rsidRPr="000B42EE">
        <w:rPr>
          <w:rStyle w:val="Emphasis"/>
          <w:i w:val="0"/>
          <w:iCs/>
          <w:color w:val="000000"/>
          <w:szCs w:val="22"/>
        </w:rPr>
        <w:t>au fost creșterea greutății (9,0 %), acatizia (7,9 %), insomnia (5,8 %) și durerea la locul injecției (5,1 %).</w:t>
      </w:r>
    </w:p>
    <w:p w14:paraId="6FC9F5F6" w14:textId="77777777" w:rsidR="00636660" w:rsidRPr="000B42EE" w:rsidRDefault="00636660">
      <w:pPr>
        <w:widowControl w:val="0"/>
        <w:rPr>
          <w:rStyle w:val="Emphasis"/>
          <w:i w:val="0"/>
          <w:iCs/>
          <w:color w:val="000000"/>
          <w:szCs w:val="22"/>
          <w:u w:val="single"/>
        </w:rPr>
      </w:pPr>
    </w:p>
    <w:p w14:paraId="31EDDDF9" w14:textId="77777777" w:rsidR="00636660" w:rsidRPr="000B42EE" w:rsidRDefault="00FB1A0C">
      <w:pPr>
        <w:widowControl w:val="0"/>
        <w:rPr>
          <w:rStyle w:val="Emphasis"/>
          <w:i w:val="0"/>
          <w:iCs/>
          <w:color w:val="000000"/>
          <w:szCs w:val="22"/>
        </w:rPr>
      </w:pPr>
      <w:r w:rsidRPr="000B42EE">
        <w:rPr>
          <w:rStyle w:val="Emphasis"/>
          <w:i w:val="0"/>
          <w:iCs/>
          <w:color w:val="000000"/>
          <w:szCs w:val="22"/>
          <w:u w:val="single"/>
        </w:rPr>
        <w:t>Lista reacțiilor adverse sub formă de tabel</w:t>
      </w:r>
    </w:p>
    <w:p w14:paraId="0D6959D3" w14:textId="77777777" w:rsidR="00636660" w:rsidRPr="000B42EE" w:rsidRDefault="00636660">
      <w:pPr>
        <w:widowControl w:val="0"/>
        <w:autoSpaceDE w:val="0"/>
        <w:autoSpaceDN w:val="0"/>
        <w:adjustRightInd w:val="0"/>
        <w:rPr>
          <w:color w:val="000000"/>
          <w:szCs w:val="22"/>
        </w:rPr>
      </w:pPr>
    </w:p>
    <w:p w14:paraId="1DA7A841" w14:textId="77777777" w:rsidR="00636660" w:rsidRPr="000B42EE" w:rsidRDefault="00FB1A0C">
      <w:pPr>
        <w:widowControl w:val="0"/>
        <w:autoSpaceDE w:val="0"/>
        <w:autoSpaceDN w:val="0"/>
        <w:adjustRightInd w:val="0"/>
        <w:rPr>
          <w:color w:val="000000"/>
          <w:szCs w:val="22"/>
        </w:rPr>
      </w:pPr>
      <w:r w:rsidRPr="000B42EE">
        <w:rPr>
          <w:color w:val="000000"/>
          <w:szCs w:val="22"/>
        </w:rPr>
        <w:t>Incidența RAM asociate cu tratamentul cu aripiprazol este descrisă tabelar mai jos. Tabelul se bazează pe reacțiile adverse raportate în timpul studiilor clinice și/sau a utilizării după punerea pe piață.</w:t>
      </w:r>
    </w:p>
    <w:p w14:paraId="43EE8CB8" w14:textId="77777777" w:rsidR="00636660" w:rsidRPr="000B42EE" w:rsidRDefault="00636660">
      <w:pPr>
        <w:widowControl w:val="0"/>
        <w:autoSpaceDE w:val="0"/>
        <w:autoSpaceDN w:val="0"/>
        <w:adjustRightInd w:val="0"/>
        <w:rPr>
          <w:color w:val="000000"/>
          <w:szCs w:val="22"/>
        </w:rPr>
      </w:pPr>
    </w:p>
    <w:p w14:paraId="3BAB74BD" w14:textId="5546FBCA" w:rsidR="002C4470" w:rsidRPr="000B42EE" w:rsidRDefault="002C4470" w:rsidP="002C4470">
      <w:pPr>
        <w:widowControl w:val="0"/>
        <w:autoSpaceDE w:val="0"/>
        <w:autoSpaceDN w:val="0"/>
        <w:adjustRightInd w:val="0"/>
        <w:rPr>
          <w:rFonts w:asciiTheme="majorBidi" w:hAnsiTheme="majorBidi" w:cstheme="majorBidi"/>
          <w:szCs w:val="22"/>
        </w:rPr>
      </w:pPr>
      <w:r w:rsidRPr="000B42EE">
        <w:rPr>
          <w:rFonts w:asciiTheme="majorBidi" w:hAnsiTheme="majorBidi" w:cstheme="majorBidi"/>
          <w:szCs w:val="22"/>
        </w:rPr>
        <w:t>Toate RAM sunt listate pe aparate, sisteme și organe și după frecvență; foarte frecvente (≥ 1/10), frecvente (≥ 1/100 și &lt; 1/10), mai puțin frecvente (≥ 1/1 000 și &lt; 1/100), rare (≥ 1/10 000 și &lt; 1/1 000), foarte rare (&lt; 1/10 000) și cu frecvență necunoscută (care nu poate fi estimată din datele disponibile). În cadrul fiecărui grup de frecvență, reacțiile adverse sunt prezentate în ordine descrescătoare a gravității.</w:t>
      </w:r>
    </w:p>
    <w:p w14:paraId="62B0FA49" w14:textId="77777777" w:rsidR="00636660" w:rsidRPr="000B42EE" w:rsidRDefault="00636660">
      <w:pPr>
        <w:widowControl w:val="0"/>
        <w:autoSpaceDE w:val="0"/>
        <w:autoSpaceDN w:val="0"/>
        <w:adjustRightInd w:val="0"/>
        <w:rPr>
          <w:color w:val="000000"/>
          <w:szCs w:val="22"/>
        </w:rPr>
      </w:pPr>
    </w:p>
    <w:p w14:paraId="3A7EA62D" w14:textId="46D99959" w:rsidR="00636660" w:rsidRPr="000B42EE" w:rsidRDefault="00556D33">
      <w:pPr>
        <w:widowControl w:val="0"/>
        <w:autoSpaceDE w:val="0"/>
        <w:autoSpaceDN w:val="0"/>
        <w:adjustRightInd w:val="0"/>
        <w:rPr>
          <w:color w:val="000000"/>
          <w:szCs w:val="22"/>
        </w:rPr>
      </w:pPr>
      <w:r w:rsidRPr="000B42EE">
        <w:rPr>
          <w:color w:val="000000"/>
          <w:szCs w:val="22"/>
        </w:rPr>
        <w:t xml:space="preserve">RAM listate la categoria de frecvență „cu frecvență necunoscută” au fost </w:t>
      </w:r>
      <w:r w:rsidR="00FB1A0C" w:rsidRPr="000B42EE">
        <w:rPr>
          <w:color w:val="000000"/>
          <w:szCs w:val="22"/>
        </w:rPr>
        <w:t>raportate în timpul utilizării după punerea pe piață.</w:t>
      </w:r>
    </w:p>
    <w:p w14:paraId="27B9D627" w14:textId="77777777" w:rsidR="00636660" w:rsidRPr="000B42EE" w:rsidRDefault="00636660">
      <w:pPr>
        <w:widowControl w:val="0"/>
        <w:autoSpaceDE w:val="0"/>
        <w:autoSpaceDN w:val="0"/>
        <w:adjustRightInd w:val="0"/>
        <w:rPr>
          <w:color w:val="000000"/>
          <w:szCs w:val="22"/>
        </w:rPr>
      </w:pP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35"/>
        <w:gridCol w:w="1674"/>
        <w:gridCol w:w="2787"/>
        <w:gridCol w:w="3065"/>
      </w:tblGrid>
      <w:tr w:rsidR="00636660" w:rsidRPr="000B42EE" w14:paraId="48A56177" w14:textId="77777777">
        <w:trPr>
          <w:cantSplit/>
          <w:tblHeader/>
        </w:trPr>
        <w:tc>
          <w:tcPr>
            <w:tcW w:w="1560" w:type="dxa"/>
          </w:tcPr>
          <w:p w14:paraId="1F596CCA" w14:textId="77777777" w:rsidR="00636660" w:rsidRPr="000B42EE" w:rsidRDefault="00636660">
            <w:pPr>
              <w:widowControl w:val="0"/>
              <w:autoSpaceDE w:val="0"/>
              <w:autoSpaceDN w:val="0"/>
              <w:adjustRightInd w:val="0"/>
              <w:rPr>
                <w:color w:val="000000"/>
                <w:szCs w:val="22"/>
              </w:rPr>
            </w:pPr>
          </w:p>
        </w:tc>
        <w:tc>
          <w:tcPr>
            <w:tcW w:w="1701" w:type="dxa"/>
          </w:tcPr>
          <w:p w14:paraId="44AF33F6" w14:textId="77777777" w:rsidR="00636660" w:rsidRPr="000B42EE" w:rsidRDefault="00FB1A0C">
            <w:pPr>
              <w:widowControl w:val="0"/>
              <w:autoSpaceDE w:val="0"/>
              <w:autoSpaceDN w:val="0"/>
              <w:adjustRightInd w:val="0"/>
              <w:rPr>
                <w:color w:val="000000"/>
                <w:szCs w:val="22"/>
              </w:rPr>
            </w:pPr>
            <w:r w:rsidRPr="000B42EE">
              <w:rPr>
                <w:b/>
                <w:color w:val="000000"/>
                <w:szCs w:val="22"/>
              </w:rPr>
              <w:t>Frecvente</w:t>
            </w:r>
          </w:p>
        </w:tc>
        <w:tc>
          <w:tcPr>
            <w:tcW w:w="2835" w:type="dxa"/>
          </w:tcPr>
          <w:p w14:paraId="10692F26" w14:textId="77777777" w:rsidR="00636660" w:rsidRPr="000B42EE" w:rsidRDefault="00FB1A0C">
            <w:pPr>
              <w:widowControl w:val="0"/>
              <w:autoSpaceDE w:val="0"/>
              <w:autoSpaceDN w:val="0"/>
              <w:adjustRightInd w:val="0"/>
              <w:rPr>
                <w:color w:val="000000"/>
                <w:szCs w:val="22"/>
              </w:rPr>
            </w:pPr>
            <w:r w:rsidRPr="000B42EE">
              <w:rPr>
                <w:b/>
                <w:color w:val="000000"/>
                <w:szCs w:val="22"/>
              </w:rPr>
              <w:t>Mai puțin frecvente</w:t>
            </w:r>
          </w:p>
        </w:tc>
        <w:tc>
          <w:tcPr>
            <w:tcW w:w="3118" w:type="dxa"/>
          </w:tcPr>
          <w:p w14:paraId="2E4282EC" w14:textId="77777777" w:rsidR="00636660" w:rsidRPr="000B42EE" w:rsidRDefault="00FB1A0C">
            <w:pPr>
              <w:widowControl w:val="0"/>
              <w:autoSpaceDE w:val="0"/>
              <w:autoSpaceDN w:val="0"/>
              <w:adjustRightInd w:val="0"/>
              <w:rPr>
                <w:color w:val="000000"/>
                <w:szCs w:val="22"/>
              </w:rPr>
            </w:pPr>
            <w:r w:rsidRPr="000B42EE">
              <w:rPr>
                <w:b/>
                <w:color w:val="000000"/>
                <w:szCs w:val="22"/>
              </w:rPr>
              <w:t>Cu frecvență necunoscută</w:t>
            </w:r>
          </w:p>
        </w:tc>
      </w:tr>
      <w:tr w:rsidR="00636660" w:rsidRPr="000B42EE" w14:paraId="02309D87" w14:textId="77777777">
        <w:trPr>
          <w:cantSplit/>
        </w:trPr>
        <w:tc>
          <w:tcPr>
            <w:tcW w:w="1560" w:type="dxa"/>
          </w:tcPr>
          <w:p w14:paraId="0B98E1E2" w14:textId="77777777" w:rsidR="00636660" w:rsidRPr="000B42EE" w:rsidRDefault="00FB1A0C">
            <w:pPr>
              <w:pStyle w:val="NormalWeb"/>
              <w:widowControl w:val="0"/>
              <w:rPr>
                <w:color w:val="000000"/>
                <w:szCs w:val="22"/>
              </w:rPr>
            </w:pPr>
            <w:r w:rsidRPr="000B42EE">
              <w:rPr>
                <w:b/>
                <w:color w:val="000000"/>
                <w:szCs w:val="22"/>
              </w:rPr>
              <w:t>Tulburări hematologice și limfatice</w:t>
            </w:r>
          </w:p>
        </w:tc>
        <w:tc>
          <w:tcPr>
            <w:tcW w:w="1701" w:type="dxa"/>
          </w:tcPr>
          <w:p w14:paraId="031E51CE" w14:textId="77777777" w:rsidR="00636660" w:rsidRPr="000B42EE" w:rsidRDefault="00636660">
            <w:pPr>
              <w:widowControl w:val="0"/>
              <w:autoSpaceDE w:val="0"/>
              <w:autoSpaceDN w:val="0"/>
              <w:adjustRightInd w:val="0"/>
              <w:rPr>
                <w:color w:val="000000"/>
                <w:szCs w:val="22"/>
              </w:rPr>
            </w:pPr>
          </w:p>
        </w:tc>
        <w:tc>
          <w:tcPr>
            <w:tcW w:w="2835" w:type="dxa"/>
          </w:tcPr>
          <w:p w14:paraId="3D34EFE0" w14:textId="77777777" w:rsidR="00636660" w:rsidRPr="000B42EE" w:rsidRDefault="00FB1A0C">
            <w:pPr>
              <w:widowControl w:val="0"/>
              <w:autoSpaceDE w:val="0"/>
              <w:autoSpaceDN w:val="0"/>
              <w:adjustRightInd w:val="0"/>
              <w:rPr>
                <w:color w:val="000000"/>
                <w:szCs w:val="22"/>
              </w:rPr>
            </w:pPr>
            <w:r w:rsidRPr="000B42EE">
              <w:rPr>
                <w:color w:val="000000"/>
                <w:szCs w:val="22"/>
              </w:rPr>
              <w:t>Neutropenie</w:t>
            </w:r>
          </w:p>
          <w:p w14:paraId="32E34C61" w14:textId="77777777" w:rsidR="00636660" w:rsidRPr="000B42EE" w:rsidRDefault="00FB1A0C">
            <w:pPr>
              <w:widowControl w:val="0"/>
              <w:autoSpaceDE w:val="0"/>
              <w:autoSpaceDN w:val="0"/>
              <w:adjustRightInd w:val="0"/>
              <w:rPr>
                <w:color w:val="000000"/>
                <w:szCs w:val="22"/>
              </w:rPr>
            </w:pPr>
            <w:r w:rsidRPr="000B42EE">
              <w:rPr>
                <w:color w:val="000000"/>
                <w:szCs w:val="22"/>
              </w:rPr>
              <w:t>Anemie</w:t>
            </w:r>
          </w:p>
          <w:p w14:paraId="54F5F436" w14:textId="77777777" w:rsidR="00636660" w:rsidRPr="000B42EE" w:rsidRDefault="00FB1A0C">
            <w:pPr>
              <w:widowControl w:val="0"/>
              <w:autoSpaceDE w:val="0"/>
              <w:autoSpaceDN w:val="0"/>
              <w:adjustRightInd w:val="0"/>
              <w:rPr>
                <w:color w:val="000000"/>
                <w:szCs w:val="22"/>
              </w:rPr>
            </w:pPr>
            <w:r w:rsidRPr="000B42EE">
              <w:rPr>
                <w:color w:val="000000"/>
                <w:szCs w:val="22"/>
              </w:rPr>
              <w:t>Trombocitopenie</w:t>
            </w:r>
          </w:p>
          <w:p w14:paraId="7AA6A6B0" w14:textId="77777777" w:rsidR="00636660" w:rsidRPr="000B42EE" w:rsidRDefault="00FB1A0C">
            <w:pPr>
              <w:widowControl w:val="0"/>
              <w:autoSpaceDE w:val="0"/>
              <w:autoSpaceDN w:val="0"/>
              <w:adjustRightInd w:val="0"/>
              <w:rPr>
                <w:color w:val="000000"/>
                <w:szCs w:val="22"/>
              </w:rPr>
            </w:pPr>
            <w:r w:rsidRPr="000B42EE">
              <w:rPr>
                <w:color w:val="000000"/>
                <w:szCs w:val="22"/>
              </w:rPr>
              <w:t>Scădere a numărului de neutrofile</w:t>
            </w:r>
          </w:p>
          <w:p w14:paraId="66559D6E" w14:textId="77777777" w:rsidR="00636660" w:rsidRPr="000B42EE" w:rsidRDefault="00FB1A0C">
            <w:pPr>
              <w:widowControl w:val="0"/>
              <w:autoSpaceDE w:val="0"/>
              <w:autoSpaceDN w:val="0"/>
              <w:adjustRightInd w:val="0"/>
              <w:rPr>
                <w:color w:val="000000"/>
                <w:szCs w:val="22"/>
              </w:rPr>
            </w:pPr>
            <w:r w:rsidRPr="000B42EE">
              <w:rPr>
                <w:color w:val="000000"/>
                <w:szCs w:val="22"/>
              </w:rPr>
              <w:t>Scădere a numărului de leucocite</w:t>
            </w:r>
          </w:p>
        </w:tc>
        <w:tc>
          <w:tcPr>
            <w:tcW w:w="3118" w:type="dxa"/>
          </w:tcPr>
          <w:p w14:paraId="7D856996" w14:textId="77777777" w:rsidR="00636660" w:rsidRPr="000B42EE" w:rsidRDefault="00FB1A0C">
            <w:pPr>
              <w:widowControl w:val="0"/>
              <w:autoSpaceDE w:val="0"/>
              <w:autoSpaceDN w:val="0"/>
              <w:adjustRightInd w:val="0"/>
              <w:rPr>
                <w:color w:val="000000"/>
                <w:szCs w:val="22"/>
              </w:rPr>
            </w:pPr>
            <w:r w:rsidRPr="000B42EE">
              <w:rPr>
                <w:color w:val="000000"/>
                <w:szCs w:val="22"/>
              </w:rPr>
              <w:t>Leucopenie</w:t>
            </w:r>
          </w:p>
        </w:tc>
      </w:tr>
      <w:tr w:rsidR="00636660" w:rsidRPr="000B42EE" w14:paraId="6EBF9BAD" w14:textId="77777777">
        <w:trPr>
          <w:cantSplit/>
        </w:trPr>
        <w:tc>
          <w:tcPr>
            <w:tcW w:w="1560" w:type="dxa"/>
          </w:tcPr>
          <w:p w14:paraId="1E17E53D" w14:textId="77777777" w:rsidR="00636660" w:rsidRPr="000B42EE" w:rsidRDefault="00FB1A0C">
            <w:pPr>
              <w:pStyle w:val="NormalWeb"/>
              <w:widowControl w:val="0"/>
              <w:rPr>
                <w:color w:val="000000"/>
                <w:szCs w:val="22"/>
              </w:rPr>
            </w:pPr>
            <w:r w:rsidRPr="000B42EE">
              <w:rPr>
                <w:b/>
                <w:color w:val="000000"/>
                <w:szCs w:val="22"/>
              </w:rPr>
              <w:t>Tulburări ale sistemului imunitar</w:t>
            </w:r>
          </w:p>
        </w:tc>
        <w:tc>
          <w:tcPr>
            <w:tcW w:w="1701" w:type="dxa"/>
          </w:tcPr>
          <w:p w14:paraId="15C21A8D" w14:textId="77777777" w:rsidR="00636660" w:rsidRPr="000B42EE" w:rsidRDefault="00636660">
            <w:pPr>
              <w:widowControl w:val="0"/>
              <w:autoSpaceDE w:val="0"/>
              <w:autoSpaceDN w:val="0"/>
              <w:adjustRightInd w:val="0"/>
              <w:rPr>
                <w:color w:val="000000"/>
                <w:szCs w:val="22"/>
              </w:rPr>
            </w:pPr>
          </w:p>
        </w:tc>
        <w:tc>
          <w:tcPr>
            <w:tcW w:w="2835" w:type="dxa"/>
          </w:tcPr>
          <w:p w14:paraId="52813EFB" w14:textId="77777777" w:rsidR="00636660" w:rsidRPr="000B42EE" w:rsidRDefault="00FB1A0C">
            <w:pPr>
              <w:widowControl w:val="0"/>
              <w:autoSpaceDE w:val="0"/>
              <w:autoSpaceDN w:val="0"/>
              <w:adjustRightInd w:val="0"/>
              <w:rPr>
                <w:color w:val="000000"/>
                <w:szCs w:val="22"/>
              </w:rPr>
            </w:pPr>
            <w:r w:rsidRPr="000B42EE">
              <w:rPr>
                <w:color w:val="000000"/>
                <w:szCs w:val="22"/>
              </w:rPr>
              <w:t>Hipersensibilitate</w:t>
            </w:r>
          </w:p>
        </w:tc>
        <w:tc>
          <w:tcPr>
            <w:tcW w:w="3118" w:type="dxa"/>
          </w:tcPr>
          <w:p w14:paraId="435A0005" w14:textId="24DCCF5D" w:rsidR="00636660" w:rsidRPr="000B42EE" w:rsidRDefault="00FB1A0C">
            <w:pPr>
              <w:widowControl w:val="0"/>
              <w:autoSpaceDE w:val="0"/>
              <w:autoSpaceDN w:val="0"/>
              <w:adjustRightInd w:val="0"/>
              <w:rPr>
                <w:iCs/>
                <w:color w:val="000000"/>
                <w:szCs w:val="22"/>
              </w:rPr>
            </w:pPr>
            <w:r w:rsidRPr="000B42EE">
              <w:rPr>
                <w:rStyle w:val="Emphasis"/>
                <w:i w:val="0"/>
                <w:iCs/>
                <w:color w:val="000000"/>
                <w:szCs w:val="22"/>
              </w:rPr>
              <w:t xml:space="preserve">Reacții alergice (de exemplu, reacție anafilactică, angioedem, </w:t>
            </w:r>
            <w:r w:rsidR="003D466E" w:rsidRPr="000B42EE">
              <w:rPr>
                <w:rStyle w:val="Emphasis"/>
                <w:i w:val="0"/>
                <w:iCs/>
                <w:color w:val="000000"/>
                <w:szCs w:val="22"/>
              </w:rPr>
              <w:t xml:space="preserve">include </w:t>
            </w:r>
            <w:r w:rsidRPr="000B42EE">
              <w:rPr>
                <w:rStyle w:val="Emphasis"/>
                <w:i w:val="0"/>
                <w:iCs/>
                <w:color w:val="000000"/>
                <w:szCs w:val="22"/>
              </w:rPr>
              <w:t>tumefiere a limbii, edem al limbii, edem al feței, prurit, urticarie)</w:t>
            </w:r>
          </w:p>
        </w:tc>
      </w:tr>
      <w:tr w:rsidR="00636660" w:rsidRPr="000B42EE" w14:paraId="7F202004" w14:textId="77777777">
        <w:trPr>
          <w:cantSplit/>
        </w:trPr>
        <w:tc>
          <w:tcPr>
            <w:tcW w:w="1560" w:type="dxa"/>
          </w:tcPr>
          <w:p w14:paraId="47C43036" w14:textId="77777777" w:rsidR="00636660" w:rsidRPr="000B42EE" w:rsidRDefault="00FB1A0C">
            <w:pPr>
              <w:pStyle w:val="NormalWeb"/>
              <w:widowControl w:val="0"/>
              <w:rPr>
                <w:color w:val="000000"/>
                <w:szCs w:val="22"/>
              </w:rPr>
            </w:pPr>
            <w:r w:rsidRPr="000B42EE">
              <w:rPr>
                <w:b/>
                <w:color w:val="000000"/>
                <w:szCs w:val="22"/>
              </w:rPr>
              <w:t>Tulburări endocrine</w:t>
            </w:r>
          </w:p>
        </w:tc>
        <w:tc>
          <w:tcPr>
            <w:tcW w:w="1701" w:type="dxa"/>
          </w:tcPr>
          <w:p w14:paraId="4C7A64E7" w14:textId="77777777" w:rsidR="00636660" w:rsidRPr="000B42EE" w:rsidRDefault="00636660">
            <w:pPr>
              <w:widowControl w:val="0"/>
              <w:autoSpaceDE w:val="0"/>
              <w:autoSpaceDN w:val="0"/>
              <w:adjustRightInd w:val="0"/>
              <w:rPr>
                <w:color w:val="000000"/>
                <w:szCs w:val="22"/>
              </w:rPr>
            </w:pPr>
          </w:p>
        </w:tc>
        <w:tc>
          <w:tcPr>
            <w:tcW w:w="2835" w:type="dxa"/>
          </w:tcPr>
          <w:p w14:paraId="0E7DD13B" w14:textId="77777777" w:rsidR="00636660" w:rsidRPr="000B42EE" w:rsidRDefault="00FB1A0C">
            <w:pPr>
              <w:widowControl w:val="0"/>
              <w:autoSpaceDE w:val="0"/>
              <w:autoSpaceDN w:val="0"/>
              <w:adjustRightInd w:val="0"/>
              <w:rPr>
                <w:color w:val="000000"/>
                <w:szCs w:val="22"/>
              </w:rPr>
            </w:pPr>
            <w:r w:rsidRPr="000B42EE">
              <w:rPr>
                <w:color w:val="000000"/>
                <w:szCs w:val="22"/>
              </w:rPr>
              <w:t>Scădere a prolactinei sanguine</w:t>
            </w:r>
          </w:p>
          <w:p w14:paraId="0BD079B6" w14:textId="77777777" w:rsidR="00636660" w:rsidRPr="000B42EE" w:rsidRDefault="00FB1A0C">
            <w:pPr>
              <w:widowControl w:val="0"/>
              <w:autoSpaceDE w:val="0"/>
              <w:autoSpaceDN w:val="0"/>
              <w:adjustRightInd w:val="0"/>
              <w:rPr>
                <w:color w:val="000000"/>
                <w:szCs w:val="22"/>
              </w:rPr>
            </w:pPr>
            <w:r w:rsidRPr="000B42EE">
              <w:rPr>
                <w:color w:val="000000"/>
                <w:szCs w:val="22"/>
              </w:rPr>
              <w:t>Hiperprolactinemie</w:t>
            </w:r>
          </w:p>
        </w:tc>
        <w:tc>
          <w:tcPr>
            <w:tcW w:w="3118" w:type="dxa"/>
          </w:tcPr>
          <w:p w14:paraId="57D9F436" w14:textId="77777777" w:rsidR="00636660" w:rsidRPr="000B42EE" w:rsidRDefault="00FB1A0C">
            <w:pPr>
              <w:widowControl w:val="0"/>
              <w:autoSpaceDE w:val="0"/>
              <w:autoSpaceDN w:val="0"/>
              <w:adjustRightInd w:val="0"/>
              <w:rPr>
                <w:rStyle w:val="Emphasis"/>
                <w:i w:val="0"/>
                <w:iCs/>
                <w:color w:val="000000"/>
                <w:szCs w:val="22"/>
              </w:rPr>
            </w:pPr>
            <w:r w:rsidRPr="000B42EE">
              <w:rPr>
                <w:rStyle w:val="Emphasis"/>
                <w:i w:val="0"/>
                <w:iCs/>
                <w:color w:val="000000"/>
                <w:szCs w:val="22"/>
              </w:rPr>
              <w:t>Comă diabetică hiperosmolară</w:t>
            </w:r>
          </w:p>
          <w:p w14:paraId="5F7AA531" w14:textId="77777777" w:rsidR="00636660" w:rsidRPr="000B42EE" w:rsidRDefault="00FB1A0C">
            <w:pPr>
              <w:widowControl w:val="0"/>
              <w:autoSpaceDE w:val="0"/>
              <w:autoSpaceDN w:val="0"/>
              <w:adjustRightInd w:val="0"/>
              <w:rPr>
                <w:iCs/>
                <w:color w:val="000000"/>
                <w:szCs w:val="22"/>
              </w:rPr>
            </w:pPr>
            <w:r w:rsidRPr="000B42EE">
              <w:rPr>
                <w:rStyle w:val="Emphasis"/>
                <w:i w:val="0"/>
                <w:iCs/>
                <w:color w:val="000000"/>
                <w:szCs w:val="22"/>
              </w:rPr>
              <w:t>Cetoacidoză diabetică</w:t>
            </w:r>
          </w:p>
        </w:tc>
      </w:tr>
      <w:tr w:rsidR="00636660" w:rsidRPr="000B42EE" w14:paraId="6638A4CF" w14:textId="77777777">
        <w:trPr>
          <w:cantSplit/>
        </w:trPr>
        <w:tc>
          <w:tcPr>
            <w:tcW w:w="1560" w:type="dxa"/>
          </w:tcPr>
          <w:p w14:paraId="0E7923C8" w14:textId="77777777" w:rsidR="00636660" w:rsidRPr="000B42EE" w:rsidRDefault="00FB1A0C">
            <w:pPr>
              <w:pStyle w:val="NormalWeb"/>
              <w:widowControl w:val="0"/>
              <w:rPr>
                <w:color w:val="000000"/>
                <w:szCs w:val="22"/>
              </w:rPr>
            </w:pPr>
            <w:r w:rsidRPr="000B42EE">
              <w:rPr>
                <w:b/>
                <w:color w:val="000000"/>
                <w:szCs w:val="22"/>
              </w:rPr>
              <w:t>Tulburări metabolice și de nutriție</w:t>
            </w:r>
          </w:p>
        </w:tc>
        <w:tc>
          <w:tcPr>
            <w:tcW w:w="1701" w:type="dxa"/>
          </w:tcPr>
          <w:p w14:paraId="585E598A" w14:textId="460BE911" w:rsidR="00636660" w:rsidRPr="000B42EE" w:rsidRDefault="003D466E">
            <w:pPr>
              <w:widowControl w:val="0"/>
              <w:autoSpaceDE w:val="0"/>
              <w:autoSpaceDN w:val="0"/>
              <w:adjustRightInd w:val="0"/>
              <w:rPr>
                <w:rStyle w:val="Emphasis"/>
                <w:i w:val="0"/>
                <w:iCs/>
                <w:color w:val="000000"/>
                <w:szCs w:val="22"/>
              </w:rPr>
            </w:pPr>
            <w:r w:rsidRPr="000B42EE">
              <w:rPr>
                <w:rStyle w:val="Emphasis"/>
                <w:i w:val="0"/>
                <w:iCs/>
                <w:color w:val="000000"/>
                <w:szCs w:val="22"/>
              </w:rPr>
              <w:t xml:space="preserve">Creșterea </w:t>
            </w:r>
            <w:r w:rsidR="00FB1A0C" w:rsidRPr="000B42EE">
              <w:rPr>
                <w:rStyle w:val="Emphasis"/>
                <w:i w:val="0"/>
                <w:iCs/>
                <w:color w:val="000000"/>
                <w:szCs w:val="22"/>
              </w:rPr>
              <w:t>în greutate</w:t>
            </w:r>
          </w:p>
          <w:p w14:paraId="369DF194" w14:textId="77777777" w:rsidR="00636660" w:rsidRPr="000B42EE" w:rsidRDefault="00FB1A0C">
            <w:pPr>
              <w:widowControl w:val="0"/>
              <w:autoSpaceDE w:val="0"/>
              <w:autoSpaceDN w:val="0"/>
              <w:adjustRightInd w:val="0"/>
              <w:rPr>
                <w:color w:val="000000"/>
                <w:szCs w:val="22"/>
              </w:rPr>
            </w:pPr>
            <w:r w:rsidRPr="000B42EE">
              <w:rPr>
                <w:color w:val="000000"/>
                <w:szCs w:val="22"/>
              </w:rPr>
              <w:t>Diabet zaharat</w:t>
            </w:r>
          </w:p>
          <w:p w14:paraId="64498A90" w14:textId="51F9198D" w:rsidR="00636660" w:rsidRPr="000B42EE" w:rsidRDefault="003D466E">
            <w:pPr>
              <w:widowControl w:val="0"/>
              <w:autoSpaceDE w:val="0"/>
              <w:autoSpaceDN w:val="0"/>
              <w:adjustRightInd w:val="0"/>
              <w:rPr>
                <w:color w:val="000000"/>
                <w:szCs w:val="22"/>
              </w:rPr>
            </w:pPr>
            <w:r w:rsidRPr="000B42EE">
              <w:rPr>
                <w:rStyle w:val="Emphasis"/>
                <w:i w:val="0"/>
                <w:iCs/>
                <w:color w:val="000000"/>
                <w:szCs w:val="22"/>
              </w:rPr>
              <w:t xml:space="preserve">Scăderea </w:t>
            </w:r>
            <w:r w:rsidR="00FB1A0C" w:rsidRPr="000B42EE">
              <w:rPr>
                <w:rStyle w:val="Emphasis"/>
                <w:i w:val="0"/>
                <w:iCs/>
                <w:color w:val="000000"/>
                <w:szCs w:val="22"/>
              </w:rPr>
              <w:t>în greutate</w:t>
            </w:r>
          </w:p>
        </w:tc>
        <w:tc>
          <w:tcPr>
            <w:tcW w:w="2835" w:type="dxa"/>
          </w:tcPr>
          <w:p w14:paraId="7455A14F" w14:textId="77777777" w:rsidR="00636660" w:rsidRPr="000B42EE" w:rsidRDefault="00FB1A0C">
            <w:pPr>
              <w:widowControl w:val="0"/>
              <w:autoSpaceDE w:val="0"/>
              <w:autoSpaceDN w:val="0"/>
              <w:adjustRightInd w:val="0"/>
              <w:rPr>
                <w:color w:val="000000"/>
                <w:szCs w:val="22"/>
              </w:rPr>
            </w:pPr>
            <w:r w:rsidRPr="000B42EE">
              <w:rPr>
                <w:color w:val="000000"/>
                <w:szCs w:val="22"/>
              </w:rPr>
              <w:t>Hiperglicemie</w:t>
            </w:r>
          </w:p>
          <w:p w14:paraId="141A3C3A" w14:textId="77777777" w:rsidR="00636660" w:rsidRPr="000B42EE" w:rsidRDefault="00FB1A0C">
            <w:pPr>
              <w:widowControl w:val="0"/>
              <w:autoSpaceDE w:val="0"/>
              <w:autoSpaceDN w:val="0"/>
              <w:adjustRightInd w:val="0"/>
              <w:rPr>
                <w:color w:val="000000"/>
                <w:szCs w:val="22"/>
              </w:rPr>
            </w:pPr>
            <w:r w:rsidRPr="000B42EE">
              <w:rPr>
                <w:color w:val="000000"/>
                <w:szCs w:val="22"/>
              </w:rPr>
              <w:t>Hipercolesterolemie</w:t>
            </w:r>
          </w:p>
          <w:p w14:paraId="4D853F88" w14:textId="77777777" w:rsidR="00636660" w:rsidRPr="000B42EE" w:rsidRDefault="00FB1A0C">
            <w:pPr>
              <w:widowControl w:val="0"/>
              <w:autoSpaceDE w:val="0"/>
              <w:autoSpaceDN w:val="0"/>
              <w:adjustRightInd w:val="0"/>
              <w:rPr>
                <w:color w:val="000000"/>
                <w:szCs w:val="22"/>
              </w:rPr>
            </w:pPr>
            <w:r w:rsidRPr="000B42EE">
              <w:rPr>
                <w:color w:val="000000"/>
                <w:szCs w:val="22"/>
              </w:rPr>
              <w:t>Hiperinsulinemie</w:t>
            </w:r>
          </w:p>
          <w:p w14:paraId="0BE322AB" w14:textId="77777777" w:rsidR="00636660" w:rsidRPr="000B42EE" w:rsidRDefault="00FB1A0C">
            <w:pPr>
              <w:widowControl w:val="0"/>
              <w:autoSpaceDE w:val="0"/>
              <w:autoSpaceDN w:val="0"/>
              <w:adjustRightInd w:val="0"/>
              <w:rPr>
                <w:color w:val="000000"/>
                <w:szCs w:val="22"/>
              </w:rPr>
            </w:pPr>
            <w:r w:rsidRPr="000B42EE">
              <w:rPr>
                <w:color w:val="000000"/>
                <w:szCs w:val="22"/>
              </w:rPr>
              <w:t>Hiperlipidemie</w:t>
            </w:r>
          </w:p>
          <w:p w14:paraId="23B5C0EE" w14:textId="77777777" w:rsidR="00636660" w:rsidRPr="000B42EE" w:rsidRDefault="00FB1A0C">
            <w:pPr>
              <w:widowControl w:val="0"/>
              <w:autoSpaceDE w:val="0"/>
              <w:autoSpaceDN w:val="0"/>
              <w:adjustRightInd w:val="0"/>
              <w:rPr>
                <w:color w:val="000000"/>
                <w:szCs w:val="22"/>
              </w:rPr>
            </w:pPr>
            <w:r w:rsidRPr="000B42EE">
              <w:rPr>
                <w:color w:val="000000"/>
                <w:szCs w:val="22"/>
              </w:rPr>
              <w:t>Hipertrigliceridemie</w:t>
            </w:r>
          </w:p>
          <w:p w14:paraId="0EB736E4" w14:textId="77777777" w:rsidR="00636660" w:rsidRPr="000B42EE" w:rsidRDefault="00FB1A0C">
            <w:pPr>
              <w:widowControl w:val="0"/>
              <w:autoSpaceDE w:val="0"/>
              <w:autoSpaceDN w:val="0"/>
              <w:adjustRightInd w:val="0"/>
              <w:rPr>
                <w:color w:val="000000"/>
                <w:szCs w:val="22"/>
              </w:rPr>
            </w:pPr>
            <w:r w:rsidRPr="000B42EE">
              <w:rPr>
                <w:color w:val="000000"/>
                <w:szCs w:val="22"/>
              </w:rPr>
              <w:t>Tulburări ale apetitului alimentar</w:t>
            </w:r>
          </w:p>
        </w:tc>
        <w:tc>
          <w:tcPr>
            <w:tcW w:w="3118" w:type="dxa"/>
          </w:tcPr>
          <w:p w14:paraId="25C186CC" w14:textId="77777777" w:rsidR="00636660" w:rsidRPr="000B42EE" w:rsidRDefault="00FB1A0C">
            <w:pPr>
              <w:widowControl w:val="0"/>
              <w:autoSpaceDE w:val="0"/>
              <w:autoSpaceDN w:val="0"/>
              <w:adjustRightInd w:val="0"/>
              <w:rPr>
                <w:rStyle w:val="Emphasis"/>
                <w:i w:val="0"/>
                <w:iCs/>
                <w:color w:val="000000"/>
                <w:szCs w:val="22"/>
              </w:rPr>
            </w:pPr>
            <w:r w:rsidRPr="000B42EE">
              <w:rPr>
                <w:rStyle w:val="Emphasis"/>
                <w:i w:val="0"/>
                <w:iCs/>
                <w:color w:val="000000"/>
                <w:szCs w:val="22"/>
              </w:rPr>
              <w:t>Anorexie</w:t>
            </w:r>
          </w:p>
          <w:p w14:paraId="0C5CFBE8" w14:textId="77777777" w:rsidR="00636660" w:rsidRPr="000B42EE" w:rsidRDefault="00FB1A0C">
            <w:pPr>
              <w:widowControl w:val="0"/>
              <w:autoSpaceDE w:val="0"/>
              <w:autoSpaceDN w:val="0"/>
              <w:adjustRightInd w:val="0"/>
              <w:rPr>
                <w:color w:val="000000"/>
                <w:szCs w:val="22"/>
              </w:rPr>
            </w:pPr>
            <w:r w:rsidRPr="000B42EE">
              <w:rPr>
                <w:rStyle w:val="Emphasis"/>
                <w:i w:val="0"/>
                <w:iCs/>
                <w:color w:val="000000"/>
                <w:szCs w:val="22"/>
              </w:rPr>
              <w:t>Hiponatremie</w:t>
            </w:r>
          </w:p>
        </w:tc>
      </w:tr>
      <w:tr w:rsidR="00636660" w:rsidRPr="000B42EE" w14:paraId="58187AF2" w14:textId="77777777">
        <w:trPr>
          <w:cantSplit/>
        </w:trPr>
        <w:tc>
          <w:tcPr>
            <w:tcW w:w="1560" w:type="dxa"/>
          </w:tcPr>
          <w:p w14:paraId="26177583" w14:textId="77777777" w:rsidR="00636660" w:rsidRPr="000B42EE" w:rsidRDefault="00FB1A0C">
            <w:pPr>
              <w:pStyle w:val="NormalWeb"/>
              <w:widowControl w:val="0"/>
              <w:rPr>
                <w:color w:val="000000"/>
                <w:szCs w:val="22"/>
              </w:rPr>
            </w:pPr>
            <w:r w:rsidRPr="000B42EE">
              <w:rPr>
                <w:b/>
                <w:color w:val="000000"/>
                <w:szCs w:val="22"/>
              </w:rPr>
              <w:lastRenderedPageBreak/>
              <w:t>Tulburări psihice</w:t>
            </w:r>
          </w:p>
        </w:tc>
        <w:tc>
          <w:tcPr>
            <w:tcW w:w="1701" w:type="dxa"/>
          </w:tcPr>
          <w:p w14:paraId="6D03F409" w14:textId="77777777" w:rsidR="00636660" w:rsidRPr="000B42EE" w:rsidRDefault="00FB1A0C">
            <w:pPr>
              <w:widowControl w:val="0"/>
              <w:autoSpaceDE w:val="0"/>
              <w:autoSpaceDN w:val="0"/>
              <w:adjustRightInd w:val="0"/>
              <w:rPr>
                <w:color w:val="000000"/>
                <w:szCs w:val="22"/>
              </w:rPr>
            </w:pPr>
            <w:r w:rsidRPr="000B42EE">
              <w:rPr>
                <w:color w:val="000000"/>
                <w:szCs w:val="22"/>
              </w:rPr>
              <w:t>Agitație</w:t>
            </w:r>
          </w:p>
          <w:p w14:paraId="4BB5E81E" w14:textId="77777777" w:rsidR="00636660" w:rsidRPr="000B42EE" w:rsidRDefault="00FB1A0C">
            <w:pPr>
              <w:widowControl w:val="0"/>
              <w:autoSpaceDE w:val="0"/>
              <w:autoSpaceDN w:val="0"/>
              <w:adjustRightInd w:val="0"/>
              <w:rPr>
                <w:color w:val="000000"/>
                <w:szCs w:val="22"/>
              </w:rPr>
            </w:pPr>
            <w:r w:rsidRPr="000B42EE">
              <w:rPr>
                <w:color w:val="000000"/>
                <w:szCs w:val="22"/>
              </w:rPr>
              <w:t>Anxietate</w:t>
            </w:r>
          </w:p>
          <w:p w14:paraId="1C96A1A4" w14:textId="77777777" w:rsidR="00636660" w:rsidRPr="000B42EE" w:rsidRDefault="00FB1A0C">
            <w:pPr>
              <w:widowControl w:val="0"/>
              <w:autoSpaceDE w:val="0"/>
              <w:autoSpaceDN w:val="0"/>
              <w:adjustRightInd w:val="0"/>
              <w:rPr>
                <w:color w:val="000000"/>
                <w:szCs w:val="22"/>
              </w:rPr>
            </w:pPr>
            <w:r w:rsidRPr="000B42EE">
              <w:rPr>
                <w:color w:val="000000"/>
                <w:szCs w:val="22"/>
              </w:rPr>
              <w:t>Neliniște</w:t>
            </w:r>
          </w:p>
          <w:p w14:paraId="59C3C2C7" w14:textId="77777777" w:rsidR="00636660" w:rsidRPr="000B42EE" w:rsidRDefault="00FB1A0C">
            <w:pPr>
              <w:widowControl w:val="0"/>
              <w:autoSpaceDE w:val="0"/>
              <w:autoSpaceDN w:val="0"/>
              <w:adjustRightInd w:val="0"/>
              <w:rPr>
                <w:color w:val="000000"/>
                <w:szCs w:val="22"/>
              </w:rPr>
            </w:pPr>
            <w:r w:rsidRPr="000B42EE">
              <w:rPr>
                <w:color w:val="000000"/>
                <w:szCs w:val="22"/>
              </w:rPr>
              <w:t>Insomnie</w:t>
            </w:r>
          </w:p>
        </w:tc>
        <w:tc>
          <w:tcPr>
            <w:tcW w:w="2835" w:type="dxa"/>
          </w:tcPr>
          <w:p w14:paraId="461440F5" w14:textId="77777777" w:rsidR="00636660" w:rsidRPr="000B42EE" w:rsidRDefault="00FB1A0C">
            <w:pPr>
              <w:widowControl w:val="0"/>
              <w:rPr>
                <w:color w:val="000000"/>
                <w:szCs w:val="22"/>
              </w:rPr>
            </w:pPr>
            <w:r w:rsidRPr="000B42EE">
              <w:rPr>
                <w:color w:val="000000"/>
                <w:szCs w:val="22"/>
              </w:rPr>
              <w:t>Ideație suicidară</w:t>
            </w:r>
          </w:p>
          <w:p w14:paraId="120CC9BA" w14:textId="77777777" w:rsidR="00636660" w:rsidRPr="000B42EE" w:rsidRDefault="00FB1A0C">
            <w:pPr>
              <w:widowControl w:val="0"/>
              <w:autoSpaceDE w:val="0"/>
              <w:autoSpaceDN w:val="0"/>
              <w:adjustRightInd w:val="0"/>
              <w:rPr>
                <w:color w:val="000000"/>
                <w:szCs w:val="22"/>
              </w:rPr>
            </w:pPr>
            <w:r w:rsidRPr="000B42EE">
              <w:rPr>
                <w:color w:val="000000"/>
                <w:szCs w:val="22"/>
              </w:rPr>
              <w:t>Tulburare psihotică</w:t>
            </w:r>
          </w:p>
          <w:p w14:paraId="0FA3AC6E" w14:textId="77777777" w:rsidR="00636660" w:rsidRPr="000B42EE" w:rsidRDefault="00FB1A0C">
            <w:pPr>
              <w:widowControl w:val="0"/>
              <w:autoSpaceDE w:val="0"/>
              <w:autoSpaceDN w:val="0"/>
              <w:adjustRightInd w:val="0"/>
              <w:rPr>
                <w:color w:val="000000"/>
                <w:szCs w:val="22"/>
              </w:rPr>
            </w:pPr>
            <w:r w:rsidRPr="000B42EE">
              <w:rPr>
                <w:color w:val="000000"/>
                <w:szCs w:val="22"/>
              </w:rPr>
              <w:t>Halucinații</w:t>
            </w:r>
          </w:p>
          <w:p w14:paraId="151AB2DC" w14:textId="77777777" w:rsidR="00636660" w:rsidRPr="000B42EE" w:rsidRDefault="00FB1A0C">
            <w:pPr>
              <w:widowControl w:val="0"/>
              <w:autoSpaceDE w:val="0"/>
              <w:autoSpaceDN w:val="0"/>
              <w:adjustRightInd w:val="0"/>
              <w:rPr>
                <w:color w:val="000000"/>
                <w:szCs w:val="22"/>
              </w:rPr>
            </w:pPr>
            <w:r w:rsidRPr="000B42EE">
              <w:rPr>
                <w:color w:val="000000"/>
                <w:szCs w:val="22"/>
              </w:rPr>
              <w:t>Idei delirante</w:t>
            </w:r>
          </w:p>
          <w:p w14:paraId="3C4C4C8E" w14:textId="77777777" w:rsidR="00636660" w:rsidRPr="000B42EE" w:rsidRDefault="00FB1A0C">
            <w:pPr>
              <w:widowControl w:val="0"/>
              <w:autoSpaceDE w:val="0"/>
              <w:autoSpaceDN w:val="0"/>
              <w:adjustRightInd w:val="0"/>
              <w:rPr>
                <w:color w:val="000000"/>
                <w:szCs w:val="22"/>
              </w:rPr>
            </w:pPr>
            <w:r w:rsidRPr="000B42EE">
              <w:rPr>
                <w:color w:val="000000"/>
                <w:szCs w:val="22"/>
              </w:rPr>
              <w:t>Hipersexualitate</w:t>
            </w:r>
          </w:p>
          <w:p w14:paraId="5621CAFC" w14:textId="77777777" w:rsidR="00636660" w:rsidRPr="000B42EE" w:rsidRDefault="00FB1A0C">
            <w:pPr>
              <w:widowControl w:val="0"/>
              <w:autoSpaceDE w:val="0"/>
              <w:autoSpaceDN w:val="0"/>
              <w:adjustRightInd w:val="0"/>
              <w:rPr>
                <w:color w:val="000000"/>
                <w:szCs w:val="22"/>
              </w:rPr>
            </w:pPr>
            <w:r w:rsidRPr="000B42EE">
              <w:rPr>
                <w:color w:val="000000"/>
                <w:szCs w:val="22"/>
              </w:rPr>
              <w:t>Atacuri de panică</w:t>
            </w:r>
          </w:p>
          <w:p w14:paraId="697518DC" w14:textId="77777777" w:rsidR="00636660" w:rsidRPr="000B42EE" w:rsidRDefault="00FB1A0C">
            <w:pPr>
              <w:widowControl w:val="0"/>
              <w:autoSpaceDE w:val="0"/>
              <w:autoSpaceDN w:val="0"/>
              <w:adjustRightInd w:val="0"/>
              <w:rPr>
                <w:color w:val="000000"/>
                <w:szCs w:val="22"/>
              </w:rPr>
            </w:pPr>
            <w:r w:rsidRPr="000B42EE">
              <w:rPr>
                <w:color w:val="000000"/>
                <w:szCs w:val="22"/>
              </w:rPr>
              <w:t>Depresie</w:t>
            </w:r>
          </w:p>
          <w:p w14:paraId="4C479EAA" w14:textId="77777777" w:rsidR="00636660" w:rsidRPr="000B42EE" w:rsidRDefault="00FB1A0C">
            <w:pPr>
              <w:widowControl w:val="0"/>
              <w:rPr>
                <w:color w:val="000000"/>
                <w:szCs w:val="22"/>
              </w:rPr>
            </w:pPr>
            <w:r w:rsidRPr="000B42EE">
              <w:rPr>
                <w:color w:val="000000"/>
                <w:szCs w:val="22"/>
              </w:rPr>
              <w:t>Labilitate afectivă</w:t>
            </w:r>
          </w:p>
          <w:p w14:paraId="729ECB6D" w14:textId="77777777" w:rsidR="00636660" w:rsidRPr="000B42EE" w:rsidRDefault="00FB1A0C">
            <w:pPr>
              <w:widowControl w:val="0"/>
              <w:autoSpaceDE w:val="0"/>
              <w:autoSpaceDN w:val="0"/>
              <w:adjustRightInd w:val="0"/>
              <w:rPr>
                <w:color w:val="000000"/>
                <w:szCs w:val="22"/>
              </w:rPr>
            </w:pPr>
            <w:r w:rsidRPr="000B42EE">
              <w:rPr>
                <w:color w:val="000000"/>
                <w:szCs w:val="22"/>
              </w:rPr>
              <w:t>Apatie</w:t>
            </w:r>
          </w:p>
          <w:p w14:paraId="50EF1579" w14:textId="77777777" w:rsidR="00636660" w:rsidRPr="000B42EE" w:rsidRDefault="00FB1A0C">
            <w:pPr>
              <w:widowControl w:val="0"/>
              <w:autoSpaceDE w:val="0"/>
              <w:autoSpaceDN w:val="0"/>
              <w:adjustRightInd w:val="0"/>
              <w:rPr>
                <w:color w:val="000000"/>
                <w:szCs w:val="22"/>
              </w:rPr>
            </w:pPr>
            <w:r w:rsidRPr="000B42EE">
              <w:rPr>
                <w:color w:val="000000"/>
                <w:szCs w:val="22"/>
              </w:rPr>
              <w:t>Disforie</w:t>
            </w:r>
          </w:p>
          <w:p w14:paraId="7F17ACFA" w14:textId="77777777" w:rsidR="00636660" w:rsidRPr="000B42EE" w:rsidRDefault="00FB1A0C">
            <w:pPr>
              <w:widowControl w:val="0"/>
              <w:autoSpaceDE w:val="0"/>
              <w:autoSpaceDN w:val="0"/>
              <w:adjustRightInd w:val="0"/>
              <w:rPr>
                <w:color w:val="000000"/>
                <w:szCs w:val="22"/>
              </w:rPr>
            </w:pPr>
            <w:r w:rsidRPr="000B42EE">
              <w:rPr>
                <w:color w:val="000000"/>
                <w:szCs w:val="22"/>
              </w:rPr>
              <w:t>Tulburări ale somnului</w:t>
            </w:r>
          </w:p>
          <w:p w14:paraId="4A53F3D9" w14:textId="77777777" w:rsidR="00636660" w:rsidRPr="000B42EE" w:rsidRDefault="00FB1A0C">
            <w:pPr>
              <w:widowControl w:val="0"/>
              <w:autoSpaceDE w:val="0"/>
              <w:autoSpaceDN w:val="0"/>
              <w:adjustRightInd w:val="0"/>
              <w:rPr>
                <w:color w:val="000000"/>
                <w:szCs w:val="22"/>
              </w:rPr>
            </w:pPr>
            <w:r w:rsidRPr="000B42EE">
              <w:rPr>
                <w:color w:val="000000"/>
                <w:szCs w:val="22"/>
              </w:rPr>
              <w:t>Bruxism</w:t>
            </w:r>
          </w:p>
          <w:p w14:paraId="11BE9D95" w14:textId="77777777" w:rsidR="00636660" w:rsidRPr="000B42EE" w:rsidRDefault="00FB1A0C">
            <w:pPr>
              <w:widowControl w:val="0"/>
              <w:autoSpaceDE w:val="0"/>
              <w:autoSpaceDN w:val="0"/>
              <w:adjustRightInd w:val="0"/>
              <w:rPr>
                <w:color w:val="000000"/>
                <w:szCs w:val="22"/>
              </w:rPr>
            </w:pPr>
            <w:r w:rsidRPr="000B42EE">
              <w:rPr>
                <w:color w:val="000000"/>
                <w:szCs w:val="22"/>
              </w:rPr>
              <w:t>Scădere a libidoului</w:t>
            </w:r>
          </w:p>
          <w:p w14:paraId="58B0171F" w14:textId="77777777" w:rsidR="00636660" w:rsidRPr="000B42EE" w:rsidRDefault="00FB1A0C">
            <w:pPr>
              <w:widowControl w:val="0"/>
              <w:autoSpaceDE w:val="0"/>
              <w:autoSpaceDN w:val="0"/>
              <w:adjustRightInd w:val="0"/>
              <w:rPr>
                <w:color w:val="000000"/>
                <w:szCs w:val="22"/>
              </w:rPr>
            </w:pPr>
            <w:r w:rsidRPr="000B42EE">
              <w:rPr>
                <w:color w:val="000000"/>
                <w:szCs w:val="22"/>
              </w:rPr>
              <w:t>Modificări ale dispoziției</w:t>
            </w:r>
          </w:p>
        </w:tc>
        <w:tc>
          <w:tcPr>
            <w:tcW w:w="3118" w:type="dxa"/>
          </w:tcPr>
          <w:p w14:paraId="7673F0BA" w14:textId="5C561109" w:rsidR="00636660" w:rsidRPr="000B42EE" w:rsidRDefault="00BB553D">
            <w:pPr>
              <w:widowControl w:val="0"/>
              <w:autoSpaceDE w:val="0"/>
              <w:autoSpaceDN w:val="0"/>
              <w:adjustRightInd w:val="0"/>
              <w:rPr>
                <w:rStyle w:val="Emphasis"/>
                <w:i w:val="0"/>
                <w:iCs/>
                <w:color w:val="000000"/>
                <w:szCs w:val="22"/>
              </w:rPr>
            </w:pPr>
            <w:r w:rsidRPr="000B42EE">
              <w:rPr>
                <w:rStyle w:val="Emphasis"/>
                <w:i w:val="0"/>
                <w:iCs/>
                <w:color w:val="000000"/>
                <w:szCs w:val="22"/>
              </w:rPr>
              <w:t>Comitere a suicidului</w:t>
            </w:r>
          </w:p>
          <w:p w14:paraId="58E7020F" w14:textId="77777777" w:rsidR="00636660" w:rsidRPr="000B42EE" w:rsidRDefault="00FB1A0C">
            <w:pPr>
              <w:widowControl w:val="0"/>
              <w:autoSpaceDE w:val="0"/>
              <w:autoSpaceDN w:val="0"/>
              <w:adjustRightInd w:val="0"/>
              <w:rPr>
                <w:rStyle w:val="Emphasis"/>
                <w:i w:val="0"/>
                <w:iCs/>
                <w:color w:val="000000"/>
                <w:szCs w:val="22"/>
              </w:rPr>
            </w:pPr>
            <w:r w:rsidRPr="000B42EE">
              <w:rPr>
                <w:rStyle w:val="Emphasis"/>
                <w:i w:val="0"/>
                <w:iCs/>
                <w:color w:val="000000"/>
                <w:szCs w:val="22"/>
              </w:rPr>
              <w:t>Tentativă de suicid</w:t>
            </w:r>
          </w:p>
          <w:p w14:paraId="3146E845" w14:textId="6CD865CD" w:rsidR="00636660" w:rsidRPr="000B42EE" w:rsidRDefault="00C75A66">
            <w:pPr>
              <w:widowControl w:val="0"/>
              <w:autoSpaceDE w:val="0"/>
              <w:autoSpaceDN w:val="0"/>
              <w:adjustRightInd w:val="0"/>
              <w:rPr>
                <w:iCs/>
                <w:color w:val="000000"/>
                <w:szCs w:val="22"/>
              </w:rPr>
            </w:pPr>
            <w:r w:rsidRPr="000B42EE">
              <w:rPr>
                <w:rStyle w:val="Emphasis"/>
                <w:i w:val="0"/>
                <w:iCs/>
                <w:color w:val="000000"/>
                <w:szCs w:val="22"/>
              </w:rPr>
              <w:t>Tulburarea</w:t>
            </w:r>
            <w:r w:rsidR="00FB1A0C" w:rsidRPr="000B42EE">
              <w:rPr>
                <w:rStyle w:val="Emphasis"/>
                <w:i w:val="0"/>
                <w:iCs/>
                <w:color w:val="000000"/>
                <w:szCs w:val="22"/>
              </w:rPr>
              <w:t xml:space="preserve"> jocuri</w:t>
            </w:r>
            <w:r w:rsidRPr="000B42EE">
              <w:rPr>
                <w:rStyle w:val="Emphasis"/>
                <w:i w:val="0"/>
                <w:iCs/>
                <w:color w:val="000000"/>
                <w:szCs w:val="22"/>
              </w:rPr>
              <w:t>lor</w:t>
            </w:r>
            <w:r w:rsidR="00FB1A0C" w:rsidRPr="000B42EE">
              <w:rPr>
                <w:rStyle w:val="Emphasis"/>
                <w:i w:val="0"/>
                <w:iCs/>
                <w:color w:val="000000"/>
                <w:szCs w:val="22"/>
              </w:rPr>
              <w:t xml:space="preserve"> de noroc</w:t>
            </w:r>
          </w:p>
          <w:p w14:paraId="08496B59" w14:textId="77777777" w:rsidR="00636660" w:rsidRPr="000B42EE" w:rsidRDefault="00FB1A0C">
            <w:pPr>
              <w:widowControl w:val="0"/>
              <w:autoSpaceDE w:val="0"/>
              <w:autoSpaceDN w:val="0"/>
              <w:adjustRightInd w:val="0"/>
              <w:rPr>
                <w:iCs/>
                <w:color w:val="000000"/>
              </w:rPr>
            </w:pPr>
            <w:r w:rsidRPr="000B42EE">
              <w:rPr>
                <w:color w:val="000000"/>
              </w:rPr>
              <w:t>Tulburări de control al impulsurilor</w:t>
            </w:r>
          </w:p>
          <w:p w14:paraId="03A7E55D" w14:textId="77777777" w:rsidR="00636660" w:rsidRPr="000B42EE" w:rsidRDefault="00FB1A0C">
            <w:pPr>
              <w:widowControl w:val="0"/>
              <w:autoSpaceDE w:val="0"/>
              <w:autoSpaceDN w:val="0"/>
              <w:adjustRightInd w:val="0"/>
              <w:rPr>
                <w:iCs/>
                <w:color w:val="000000"/>
              </w:rPr>
            </w:pPr>
            <w:r w:rsidRPr="000B42EE">
              <w:rPr>
                <w:color w:val="000000"/>
              </w:rPr>
              <w:t>Hiperfagie</w:t>
            </w:r>
          </w:p>
          <w:p w14:paraId="5B16E4D2" w14:textId="44C65A04" w:rsidR="00636660" w:rsidRPr="000B42EE" w:rsidRDefault="00BB553D">
            <w:pPr>
              <w:widowControl w:val="0"/>
              <w:autoSpaceDE w:val="0"/>
              <w:autoSpaceDN w:val="0"/>
              <w:adjustRightInd w:val="0"/>
              <w:rPr>
                <w:iCs/>
                <w:color w:val="000000"/>
                <w:szCs w:val="22"/>
              </w:rPr>
            </w:pPr>
            <w:r w:rsidRPr="000B42EE">
              <w:rPr>
                <w:color w:val="000000"/>
              </w:rPr>
              <w:t xml:space="preserve">Cumpărături </w:t>
            </w:r>
            <w:r w:rsidR="00FB1A0C" w:rsidRPr="000B42EE">
              <w:rPr>
                <w:color w:val="000000"/>
              </w:rPr>
              <w:t>compulsiv</w:t>
            </w:r>
            <w:r w:rsidRPr="000B42EE">
              <w:rPr>
                <w:color w:val="000000"/>
              </w:rPr>
              <w:t>e</w:t>
            </w:r>
          </w:p>
          <w:p w14:paraId="1855236F" w14:textId="3AD049BD" w:rsidR="00636660" w:rsidRPr="000B42EE" w:rsidRDefault="00FB1A0C">
            <w:pPr>
              <w:widowControl w:val="0"/>
              <w:autoSpaceDE w:val="0"/>
              <w:autoSpaceDN w:val="0"/>
              <w:adjustRightInd w:val="0"/>
              <w:rPr>
                <w:rStyle w:val="Emphasis"/>
                <w:i w:val="0"/>
                <w:iCs/>
                <w:color w:val="000000"/>
                <w:szCs w:val="22"/>
              </w:rPr>
            </w:pPr>
            <w:r w:rsidRPr="000B42EE">
              <w:rPr>
                <w:rStyle w:val="Emphasis"/>
                <w:i w:val="0"/>
                <w:iCs/>
                <w:color w:val="000000"/>
                <w:szCs w:val="22"/>
              </w:rPr>
              <w:t>Poriomanie</w:t>
            </w:r>
            <w:r w:rsidR="00BB553D" w:rsidRPr="000B42EE">
              <w:rPr>
                <w:rStyle w:val="Emphasis"/>
                <w:i w:val="0"/>
                <w:iCs/>
                <w:color w:val="000000"/>
                <w:szCs w:val="22"/>
              </w:rPr>
              <w:t xml:space="preserve"> (vagabondaj)</w:t>
            </w:r>
          </w:p>
          <w:p w14:paraId="153D1652" w14:textId="77777777" w:rsidR="00636660" w:rsidRPr="000B42EE" w:rsidRDefault="00FB1A0C">
            <w:pPr>
              <w:widowControl w:val="0"/>
              <w:autoSpaceDE w:val="0"/>
              <w:autoSpaceDN w:val="0"/>
              <w:adjustRightInd w:val="0"/>
              <w:rPr>
                <w:rStyle w:val="Emphasis"/>
                <w:i w:val="0"/>
                <w:iCs/>
                <w:color w:val="000000"/>
                <w:szCs w:val="22"/>
              </w:rPr>
            </w:pPr>
            <w:r w:rsidRPr="000B42EE">
              <w:rPr>
                <w:rStyle w:val="Emphasis"/>
                <w:i w:val="0"/>
                <w:iCs/>
                <w:color w:val="000000"/>
                <w:szCs w:val="22"/>
              </w:rPr>
              <w:t>Nervozitate</w:t>
            </w:r>
          </w:p>
          <w:p w14:paraId="638DF5B8" w14:textId="77777777" w:rsidR="00636660" w:rsidRPr="000B42EE" w:rsidRDefault="00FB1A0C">
            <w:pPr>
              <w:widowControl w:val="0"/>
              <w:autoSpaceDE w:val="0"/>
              <w:autoSpaceDN w:val="0"/>
              <w:adjustRightInd w:val="0"/>
              <w:rPr>
                <w:color w:val="000000"/>
                <w:szCs w:val="22"/>
              </w:rPr>
            </w:pPr>
            <w:r w:rsidRPr="000B42EE">
              <w:rPr>
                <w:rFonts w:eastAsia="Calibri"/>
                <w:iCs/>
                <w:color w:val="000000"/>
                <w:szCs w:val="22"/>
              </w:rPr>
              <w:t>Agresivitate</w:t>
            </w:r>
          </w:p>
        </w:tc>
      </w:tr>
      <w:tr w:rsidR="00636660" w:rsidRPr="000B42EE" w14:paraId="799C4693" w14:textId="77777777">
        <w:trPr>
          <w:cantSplit/>
        </w:trPr>
        <w:tc>
          <w:tcPr>
            <w:tcW w:w="1560" w:type="dxa"/>
          </w:tcPr>
          <w:p w14:paraId="3E316D5B" w14:textId="77777777" w:rsidR="00636660" w:rsidRPr="000B42EE" w:rsidRDefault="00FB1A0C">
            <w:pPr>
              <w:pStyle w:val="NormalWeb"/>
              <w:rPr>
                <w:color w:val="000000"/>
                <w:szCs w:val="22"/>
              </w:rPr>
            </w:pPr>
            <w:r w:rsidRPr="000B42EE">
              <w:rPr>
                <w:b/>
                <w:color w:val="000000"/>
                <w:szCs w:val="22"/>
              </w:rPr>
              <w:t>Tulburări ale sistemului nervos</w:t>
            </w:r>
          </w:p>
        </w:tc>
        <w:tc>
          <w:tcPr>
            <w:tcW w:w="1701" w:type="dxa"/>
          </w:tcPr>
          <w:p w14:paraId="093D14ED" w14:textId="77777777" w:rsidR="00636660" w:rsidRPr="000B42EE" w:rsidRDefault="00FB1A0C">
            <w:pPr>
              <w:widowControl w:val="0"/>
              <w:autoSpaceDE w:val="0"/>
              <w:autoSpaceDN w:val="0"/>
              <w:adjustRightInd w:val="0"/>
              <w:rPr>
                <w:color w:val="000000"/>
                <w:szCs w:val="22"/>
              </w:rPr>
            </w:pPr>
            <w:r w:rsidRPr="000B42EE">
              <w:rPr>
                <w:color w:val="000000"/>
                <w:szCs w:val="22"/>
              </w:rPr>
              <w:t>Tulburări extrapiramidale</w:t>
            </w:r>
          </w:p>
          <w:p w14:paraId="07588BE9" w14:textId="77777777" w:rsidR="00636660" w:rsidRPr="000B42EE" w:rsidRDefault="00FB1A0C">
            <w:pPr>
              <w:widowControl w:val="0"/>
              <w:autoSpaceDE w:val="0"/>
              <w:autoSpaceDN w:val="0"/>
              <w:adjustRightInd w:val="0"/>
              <w:rPr>
                <w:color w:val="000000"/>
                <w:szCs w:val="22"/>
              </w:rPr>
            </w:pPr>
            <w:r w:rsidRPr="000B42EE">
              <w:rPr>
                <w:color w:val="000000"/>
                <w:szCs w:val="22"/>
              </w:rPr>
              <w:t>Acatizie</w:t>
            </w:r>
          </w:p>
          <w:p w14:paraId="6AFC2BE1" w14:textId="77777777" w:rsidR="00636660" w:rsidRPr="000B42EE" w:rsidRDefault="00FB1A0C">
            <w:pPr>
              <w:widowControl w:val="0"/>
              <w:autoSpaceDE w:val="0"/>
              <w:autoSpaceDN w:val="0"/>
              <w:adjustRightInd w:val="0"/>
              <w:rPr>
                <w:color w:val="000000"/>
                <w:szCs w:val="22"/>
              </w:rPr>
            </w:pPr>
            <w:r w:rsidRPr="000B42EE">
              <w:rPr>
                <w:color w:val="000000"/>
                <w:szCs w:val="22"/>
              </w:rPr>
              <w:t>Tremor</w:t>
            </w:r>
          </w:p>
          <w:p w14:paraId="672C4674" w14:textId="77777777" w:rsidR="00636660" w:rsidRPr="000B42EE" w:rsidRDefault="00FB1A0C">
            <w:pPr>
              <w:widowControl w:val="0"/>
              <w:autoSpaceDE w:val="0"/>
              <w:autoSpaceDN w:val="0"/>
              <w:adjustRightInd w:val="0"/>
              <w:rPr>
                <w:color w:val="000000"/>
                <w:szCs w:val="22"/>
              </w:rPr>
            </w:pPr>
            <w:r w:rsidRPr="000B42EE">
              <w:rPr>
                <w:color w:val="000000"/>
                <w:szCs w:val="22"/>
              </w:rPr>
              <w:t>Dischinezie</w:t>
            </w:r>
          </w:p>
          <w:p w14:paraId="2897C9C0" w14:textId="77777777" w:rsidR="00636660" w:rsidRPr="000B42EE" w:rsidRDefault="00FB1A0C">
            <w:pPr>
              <w:widowControl w:val="0"/>
              <w:autoSpaceDE w:val="0"/>
              <w:autoSpaceDN w:val="0"/>
              <w:adjustRightInd w:val="0"/>
              <w:rPr>
                <w:color w:val="000000"/>
                <w:szCs w:val="22"/>
              </w:rPr>
            </w:pPr>
            <w:r w:rsidRPr="000B42EE">
              <w:rPr>
                <w:color w:val="000000"/>
                <w:szCs w:val="22"/>
              </w:rPr>
              <w:t>Sedare</w:t>
            </w:r>
          </w:p>
          <w:p w14:paraId="62239D05" w14:textId="77777777" w:rsidR="00636660" w:rsidRPr="000B42EE" w:rsidRDefault="00FB1A0C">
            <w:pPr>
              <w:widowControl w:val="0"/>
              <w:autoSpaceDE w:val="0"/>
              <w:autoSpaceDN w:val="0"/>
              <w:adjustRightInd w:val="0"/>
              <w:rPr>
                <w:color w:val="000000"/>
                <w:szCs w:val="22"/>
              </w:rPr>
            </w:pPr>
            <w:r w:rsidRPr="000B42EE">
              <w:rPr>
                <w:color w:val="000000"/>
                <w:szCs w:val="22"/>
              </w:rPr>
              <w:t>Somnolențǎ</w:t>
            </w:r>
          </w:p>
          <w:p w14:paraId="0B4BB398" w14:textId="08781EB4" w:rsidR="00636660" w:rsidRPr="000B42EE" w:rsidRDefault="003D466E">
            <w:pPr>
              <w:widowControl w:val="0"/>
              <w:autoSpaceDE w:val="0"/>
              <w:autoSpaceDN w:val="0"/>
              <w:adjustRightInd w:val="0"/>
              <w:rPr>
                <w:color w:val="000000"/>
                <w:szCs w:val="22"/>
              </w:rPr>
            </w:pPr>
            <w:r w:rsidRPr="000B42EE">
              <w:rPr>
                <w:color w:val="000000"/>
                <w:szCs w:val="22"/>
              </w:rPr>
              <w:t>Amețeală</w:t>
            </w:r>
          </w:p>
          <w:p w14:paraId="72357B79" w14:textId="77777777" w:rsidR="00636660" w:rsidRPr="000B42EE" w:rsidRDefault="00FB1A0C">
            <w:pPr>
              <w:widowControl w:val="0"/>
              <w:autoSpaceDE w:val="0"/>
              <w:autoSpaceDN w:val="0"/>
              <w:adjustRightInd w:val="0"/>
              <w:rPr>
                <w:color w:val="000000"/>
                <w:szCs w:val="22"/>
              </w:rPr>
            </w:pPr>
            <w:r w:rsidRPr="000B42EE">
              <w:rPr>
                <w:color w:val="000000"/>
                <w:szCs w:val="22"/>
              </w:rPr>
              <w:t>Cefalee</w:t>
            </w:r>
          </w:p>
        </w:tc>
        <w:tc>
          <w:tcPr>
            <w:tcW w:w="2835" w:type="dxa"/>
          </w:tcPr>
          <w:p w14:paraId="08CEC613" w14:textId="77777777" w:rsidR="00636660" w:rsidRPr="000B42EE" w:rsidRDefault="00FB1A0C">
            <w:pPr>
              <w:widowControl w:val="0"/>
              <w:autoSpaceDE w:val="0"/>
              <w:autoSpaceDN w:val="0"/>
              <w:adjustRightInd w:val="0"/>
              <w:rPr>
                <w:color w:val="000000"/>
                <w:szCs w:val="22"/>
              </w:rPr>
            </w:pPr>
            <w:r w:rsidRPr="000B42EE">
              <w:rPr>
                <w:color w:val="000000"/>
                <w:szCs w:val="22"/>
              </w:rPr>
              <w:t>Distonie</w:t>
            </w:r>
          </w:p>
          <w:p w14:paraId="7F9176C7" w14:textId="77777777" w:rsidR="00636660" w:rsidRPr="000B42EE" w:rsidRDefault="00FB1A0C">
            <w:pPr>
              <w:widowControl w:val="0"/>
              <w:autoSpaceDE w:val="0"/>
              <w:autoSpaceDN w:val="0"/>
              <w:adjustRightInd w:val="0"/>
              <w:rPr>
                <w:color w:val="000000"/>
                <w:szCs w:val="22"/>
              </w:rPr>
            </w:pPr>
            <w:r w:rsidRPr="000B42EE">
              <w:rPr>
                <w:color w:val="000000"/>
                <w:szCs w:val="22"/>
              </w:rPr>
              <w:t>Dischinezie tardivă</w:t>
            </w:r>
          </w:p>
          <w:p w14:paraId="0A86B31F" w14:textId="77777777" w:rsidR="00636660" w:rsidRPr="000B42EE" w:rsidRDefault="00FB1A0C">
            <w:pPr>
              <w:widowControl w:val="0"/>
              <w:autoSpaceDE w:val="0"/>
              <w:autoSpaceDN w:val="0"/>
              <w:adjustRightInd w:val="0"/>
              <w:rPr>
                <w:color w:val="000000"/>
                <w:szCs w:val="22"/>
              </w:rPr>
            </w:pPr>
            <w:r w:rsidRPr="000B42EE">
              <w:rPr>
                <w:color w:val="000000"/>
                <w:szCs w:val="22"/>
              </w:rPr>
              <w:t>Parkinsonism</w:t>
            </w:r>
          </w:p>
          <w:p w14:paraId="6C92656E" w14:textId="77777777" w:rsidR="00636660" w:rsidRPr="000B42EE" w:rsidRDefault="00FB1A0C">
            <w:pPr>
              <w:widowControl w:val="0"/>
              <w:autoSpaceDE w:val="0"/>
              <w:autoSpaceDN w:val="0"/>
              <w:adjustRightInd w:val="0"/>
              <w:rPr>
                <w:color w:val="000000"/>
                <w:szCs w:val="22"/>
              </w:rPr>
            </w:pPr>
            <w:r w:rsidRPr="000B42EE">
              <w:rPr>
                <w:color w:val="000000"/>
                <w:szCs w:val="22"/>
              </w:rPr>
              <w:t>Tulburări de mișcare</w:t>
            </w:r>
          </w:p>
          <w:p w14:paraId="474A1D81" w14:textId="77777777" w:rsidR="00636660" w:rsidRPr="000B42EE" w:rsidRDefault="00FB1A0C">
            <w:pPr>
              <w:widowControl w:val="0"/>
              <w:autoSpaceDE w:val="0"/>
              <w:autoSpaceDN w:val="0"/>
              <w:adjustRightInd w:val="0"/>
              <w:rPr>
                <w:color w:val="000000"/>
                <w:szCs w:val="22"/>
              </w:rPr>
            </w:pPr>
            <w:r w:rsidRPr="000B42EE">
              <w:rPr>
                <w:color w:val="000000"/>
                <w:szCs w:val="22"/>
              </w:rPr>
              <w:t>Hiperactivitate psihomotorie</w:t>
            </w:r>
          </w:p>
          <w:p w14:paraId="015AB11D" w14:textId="77777777" w:rsidR="00636660" w:rsidRPr="000B42EE" w:rsidRDefault="00FB1A0C">
            <w:pPr>
              <w:widowControl w:val="0"/>
              <w:autoSpaceDE w:val="0"/>
              <w:autoSpaceDN w:val="0"/>
              <w:adjustRightInd w:val="0"/>
              <w:rPr>
                <w:color w:val="000000"/>
                <w:szCs w:val="22"/>
              </w:rPr>
            </w:pPr>
            <w:r w:rsidRPr="000B42EE">
              <w:rPr>
                <w:color w:val="000000"/>
                <w:szCs w:val="22"/>
              </w:rPr>
              <w:t>Sindromul picioarelor neliniștite</w:t>
            </w:r>
          </w:p>
          <w:p w14:paraId="0F495172" w14:textId="77777777" w:rsidR="00636660" w:rsidRPr="000B42EE" w:rsidRDefault="00FB1A0C">
            <w:pPr>
              <w:widowControl w:val="0"/>
              <w:autoSpaceDE w:val="0"/>
              <w:autoSpaceDN w:val="0"/>
              <w:adjustRightInd w:val="0"/>
              <w:rPr>
                <w:color w:val="000000"/>
                <w:szCs w:val="22"/>
              </w:rPr>
            </w:pPr>
            <w:r w:rsidRPr="000B42EE">
              <w:rPr>
                <w:color w:val="000000"/>
                <w:szCs w:val="22"/>
              </w:rPr>
              <w:t>Rigiditate cu semnul roții dințate</w:t>
            </w:r>
          </w:p>
          <w:p w14:paraId="0AC646D4" w14:textId="77777777" w:rsidR="00636660" w:rsidRPr="000B42EE" w:rsidRDefault="00FB1A0C">
            <w:pPr>
              <w:widowControl w:val="0"/>
              <w:autoSpaceDE w:val="0"/>
              <w:autoSpaceDN w:val="0"/>
              <w:adjustRightInd w:val="0"/>
              <w:rPr>
                <w:color w:val="000000"/>
                <w:szCs w:val="22"/>
              </w:rPr>
            </w:pPr>
            <w:r w:rsidRPr="000B42EE">
              <w:rPr>
                <w:color w:val="000000"/>
                <w:szCs w:val="22"/>
              </w:rPr>
              <w:t>Hipertonie</w:t>
            </w:r>
          </w:p>
          <w:p w14:paraId="7397EBC5" w14:textId="77777777" w:rsidR="00636660" w:rsidRPr="000B42EE" w:rsidRDefault="00FB1A0C">
            <w:pPr>
              <w:widowControl w:val="0"/>
              <w:autoSpaceDE w:val="0"/>
              <w:autoSpaceDN w:val="0"/>
              <w:adjustRightInd w:val="0"/>
              <w:rPr>
                <w:color w:val="000000"/>
                <w:szCs w:val="22"/>
              </w:rPr>
            </w:pPr>
            <w:r w:rsidRPr="000B42EE">
              <w:rPr>
                <w:color w:val="000000"/>
                <w:szCs w:val="22"/>
              </w:rPr>
              <w:t>Bradichinezie</w:t>
            </w:r>
          </w:p>
          <w:p w14:paraId="263CE854" w14:textId="033E8B4D" w:rsidR="00636660" w:rsidRPr="000B42EE" w:rsidRDefault="002E752E">
            <w:pPr>
              <w:widowControl w:val="0"/>
              <w:autoSpaceDE w:val="0"/>
              <w:autoSpaceDN w:val="0"/>
              <w:adjustRightInd w:val="0"/>
              <w:rPr>
                <w:color w:val="000000"/>
                <w:szCs w:val="22"/>
              </w:rPr>
            </w:pPr>
            <w:r w:rsidRPr="000B42EE">
              <w:rPr>
                <w:color w:val="000000"/>
                <w:szCs w:val="22"/>
              </w:rPr>
              <w:t>Sialoree (</w:t>
            </w:r>
            <w:r w:rsidR="00FB1A0C" w:rsidRPr="000B42EE">
              <w:rPr>
                <w:color w:val="000000"/>
                <w:szCs w:val="22"/>
              </w:rPr>
              <w:t>salivație</w:t>
            </w:r>
            <w:r w:rsidRPr="000B42EE">
              <w:rPr>
                <w:color w:val="000000"/>
                <w:szCs w:val="22"/>
              </w:rPr>
              <w:t xml:space="preserve"> în exces)</w:t>
            </w:r>
          </w:p>
          <w:p w14:paraId="09A9B536" w14:textId="77777777" w:rsidR="00636660" w:rsidRPr="000B42EE" w:rsidRDefault="00FB1A0C">
            <w:pPr>
              <w:widowControl w:val="0"/>
              <w:autoSpaceDE w:val="0"/>
              <w:autoSpaceDN w:val="0"/>
              <w:adjustRightInd w:val="0"/>
              <w:rPr>
                <w:color w:val="000000"/>
                <w:szCs w:val="22"/>
              </w:rPr>
            </w:pPr>
            <w:r w:rsidRPr="000B42EE">
              <w:rPr>
                <w:color w:val="000000"/>
                <w:szCs w:val="22"/>
              </w:rPr>
              <w:t>Disgeuzie</w:t>
            </w:r>
          </w:p>
          <w:p w14:paraId="4E999229" w14:textId="77777777" w:rsidR="00636660" w:rsidRPr="000B42EE" w:rsidRDefault="00FB1A0C">
            <w:pPr>
              <w:widowControl w:val="0"/>
              <w:autoSpaceDE w:val="0"/>
              <w:autoSpaceDN w:val="0"/>
              <w:adjustRightInd w:val="0"/>
              <w:rPr>
                <w:color w:val="000000"/>
                <w:szCs w:val="22"/>
              </w:rPr>
            </w:pPr>
            <w:r w:rsidRPr="000B42EE">
              <w:rPr>
                <w:color w:val="000000"/>
                <w:szCs w:val="22"/>
              </w:rPr>
              <w:t>Parosmie</w:t>
            </w:r>
          </w:p>
        </w:tc>
        <w:tc>
          <w:tcPr>
            <w:tcW w:w="3118" w:type="dxa"/>
          </w:tcPr>
          <w:p w14:paraId="74891BEA" w14:textId="77777777" w:rsidR="00636660" w:rsidRPr="000B42EE" w:rsidRDefault="00FB1A0C">
            <w:pPr>
              <w:widowControl w:val="0"/>
              <w:autoSpaceDE w:val="0"/>
              <w:autoSpaceDN w:val="0"/>
              <w:adjustRightInd w:val="0"/>
              <w:rPr>
                <w:rStyle w:val="Emphasis"/>
                <w:i w:val="0"/>
                <w:iCs/>
                <w:color w:val="000000"/>
                <w:szCs w:val="22"/>
              </w:rPr>
            </w:pPr>
            <w:r w:rsidRPr="000B42EE">
              <w:rPr>
                <w:rStyle w:val="Emphasis"/>
                <w:i w:val="0"/>
                <w:iCs/>
                <w:color w:val="000000"/>
                <w:szCs w:val="22"/>
              </w:rPr>
              <w:t>Sindrom neuroleptic malign</w:t>
            </w:r>
          </w:p>
          <w:p w14:paraId="4B00C4DC" w14:textId="77777777" w:rsidR="00636660" w:rsidRPr="000B42EE" w:rsidRDefault="00FB1A0C">
            <w:pPr>
              <w:widowControl w:val="0"/>
              <w:autoSpaceDE w:val="0"/>
              <w:autoSpaceDN w:val="0"/>
              <w:adjustRightInd w:val="0"/>
              <w:rPr>
                <w:rStyle w:val="Emphasis"/>
                <w:i w:val="0"/>
                <w:iCs/>
                <w:color w:val="000000"/>
                <w:szCs w:val="22"/>
              </w:rPr>
            </w:pPr>
            <w:r w:rsidRPr="000B42EE">
              <w:rPr>
                <w:rStyle w:val="Emphasis"/>
                <w:i w:val="0"/>
                <w:iCs/>
                <w:color w:val="000000"/>
                <w:szCs w:val="22"/>
              </w:rPr>
              <w:t>Convulsii de tip grand mal</w:t>
            </w:r>
          </w:p>
          <w:p w14:paraId="778D18A4" w14:textId="77777777" w:rsidR="00636660" w:rsidRPr="000B42EE" w:rsidRDefault="00FB1A0C">
            <w:pPr>
              <w:widowControl w:val="0"/>
              <w:autoSpaceDE w:val="0"/>
              <w:autoSpaceDN w:val="0"/>
              <w:adjustRightInd w:val="0"/>
              <w:rPr>
                <w:rStyle w:val="Emphasis"/>
                <w:i w:val="0"/>
                <w:iCs/>
                <w:color w:val="000000"/>
                <w:szCs w:val="22"/>
              </w:rPr>
            </w:pPr>
            <w:r w:rsidRPr="000B42EE">
              <w:rPr>
                <w:rStyle w:val="Emphasis"/>
                <w:i w:val="0"/>
                <w:iCs/>
                <w:color w:val="000000"/>
                <w:szCs w:val="22"/>
              </w:rPr>
              <w:t>Sindrom serotoninergic</w:t>
            </w:r>
          </w:p>
          <w:p w14:paraId="7AF73AEB" w14:textId="77777777" w:rsidR="00636660" w:rsidRPr="000B42EE" w:rsidRDefault="00FB1A0C">
            <w:pPr>
              <w:widowControl w:val="0"/>
              <w:autoSpaceDE w:val="0"/>
              <w:autoSpaceDN w:val="0"/>
              <w:adjustRightInd w:val="0"/>
              <w:rPr>
                <w:color w:val="000000"/>
                <w:szCs w:val="22"/>
              </w:rPr>
            </w:pPr>
            <w:r w:rsidRPr="000B42EE">
              <w:rPr>
                <w:rStyle w:val="Emphasis"/>
                <w:i w:val="0"/>
                <w:iCs/>
                <w:color w:val="000000"/>
                <w:szCs w:val="22"/>
              </w:rPr>
              <w:t>Tulburări de vorbire</w:t>
            </w:r>
          </w:p>
        </w:tc>
      </w:tr>
      <w:tr w:rsidR="00636660" w:rsidRPr="000B42EE" w14:paraId="35243997" w14:textId="77777777">
        <w:trPr>
          <w:cantSplit/>
        </w:trPr>
        <w:tc>
          <w:tcPr>
            <w:tcW w:w="1560" w:type="dxa"/>
          </w:tcPr>
          <w:p w14:paraId="7B4C6352" w14:textId="77777777" w:rsidR="00636660" w:rsidRPr="000B42EE" w:rsidRDefault="00FB1A0C">
            <w:pPr>
              <w:pStyle w:val="NormalWeb"/>
              <w:widowControl w:val="0"/>
              <w:rPr>
                <w:color w:val="000000"/>
                <w:szCs w:val="22"/>
              </w:rPr>
            </w:pPr>
            <w:r w:rsidRPr="000B42EE">
              <w:rPr>
                <w:b/>
                <w:color w:val="000000"/>
                <w:szCs w:val="22"/>
              </w:rPr>
              <w:t>Tulburări oculare</w:t>
            </w:r>
          </w:p>
        </w:tc>
        <w:tc>
          <w:tcPr>
            <w:tcW w:w="1701" w:type="dxa"/>
          </w:tcPr>
          <w:p w14:paraId="3C8B2C9D" w14:textId="77777777" w:rsidR="00636660" w:rsidRPr="000B42EE" w:rsidRDefault="00636660">
            <w:pPr>
              <w:widowControl w:val="0"/>
              <w:autoSpaceDE w:val="0"/>
              <w:autoSpaceDN w:val="0"/>
              <w:adjustRightInd w:val="0"/>
              <w:rPr>
                <w:color w:val="000000"/>
                <w:szCs w:val="22"/>
              </w:rPr>
            </w:pPr>
          </w:p>
        </w:tc>
        <w:tc>
          <w:tcPr>
            <w:tcW w:w="2835" w:type="dxa"/>
          </w:tcPr>
          <w:p w14:paraId="423B4532" w14:textId="77777777" w:rsidR="00636660" w:rsidRPr="000B42EE" w:rsidRDefault="00FB1A0C">
            <w:pPr>
              <w:widowControl w:val="0"/>
              <w:autoSpaceDE w:val="0"/>
              <w:autoSpaceDN w:val="0"/>
              <w:adjustRightInd w:val="0"/>
              <w:rPr>
                <w:color w:val="000000"/>
                <w:szCs w:val="22"/>
              </w:rPr>
            </w:pPr>
            <w:r w:rsidRPr="000B42EE">
              <w:rPr>
                <w:color w:val="000000"/>
                <w:szCs w:val="22"/>
              </w:rPr>
              <w:t>Criză oculogiră</w:t>
            </w:r>
          </w:p>
          <w:p w14:paraId="76DA77E9" w14:textId="77777777" w:rsidR="00636660" w:rsidRPr="000B42EE" w:rsidRDefault="00FB1A0C">
            <w:pPr>
              <w:widowControl w:val="0"/>
              <w:autoSpaceDE w:val="0"/>
              <w:autoSpaceDN w:val="0"/>
              <w:adjustRightInd w:val="0"/>
              <w:rPr>
                <w:color w:val="000000"/>
                <w:szCs w:val="22"/>
              </w:rPr>
            </w:pPr>
            <w:r w:rsidRPr="000B42EE">
              <w:rPr>
                <w:color w:val="000000"/>
                <w:szCs w:val="22"/>
              </w:rPr>
              <w:t>Vedere încețoșată</w:t>
            </w:r>
          </w:p>
          <w:p w14:paraId="3637234D" w14:textId="77777777" w:rsidR="00636660" w:rsidRPr="000B42EE" w:rsidRDefault="00FB1A0C">
            <w:pPr>
              <w:widowControl w:val="0"/>
              <w:autoSpaceDE w:val="0"/>
              <w:autoSpaceDN w:val="0"/>
              <w:adjustRightInd w:val="0"/>
              <w:rPr>
                <w:color w:val="000000"/>
                <w:szCs w:val="22"/>
              </w:rPr>
            </w:pPr>
            <w:r w:rsidRPr="000B42EE">
              <w:rPr>
                <w:color w:val="000000"/>
                <w:szCs w:val="22"/>
              </w:rPr>
              <w:t>Durere oculară</w:t>
            </w:r>
          </w:p>
          <w:p w14:paraId="7C520BF9" w14:textId="77777777" w:rsidR="00636660" w:rsidRPr="000B42EE" w:rsidRDefault="00FB1A0C">
            <w:pPr>
              <w:widowControl w:val="0"/>
              <w:autoSpaceDE w:val="0"/>
              <w:autoSpaceDN w:val="0"/>
              <w:adjustRightInd w:val="0"/>
              <w:rPr>
                <w:rFonts w:eastAsia="Times New Roman"/>
                <w:szCs w:val="22"/>
              </w:rPr>
            </w:pPr>
            <w:r w:rsidRPr="000B42EE">
              <w:rPr>
                <w:rFonts w:eastAsia="Times New Roman"/>
                <w:szCs w:val="22"/>
              </w:rPr>
              <w:t>Diplopie</w:t>
            </w:r>
          </w:p>
          <w:p w14:paraId="72A248D7" w14:textId="77777777" w:rsidR="00636660" w:rsidRPr="000B42EE" w:rsidRDefault="00FB1A0C">
            <w:pPr>
              <w:widowControl w:val="0"/>
              <w:autoSpaceDE w:val="0"/>
              <w:autoSpaceDN w:val="0"/>
              <w:adjustRightInd w:val="0"/>
              <w:rPr>
                <w:color w:val="000000"/>
                <w:szCs w:val="22"/>
              </w:rPr>
            </w:pPr>
            <w:r w:rsidRPr="000B42EE">
              <w:rPr>
                <w:color w:val="000000"/>
                <w:szCs w:val="22"/>
              </w:rPr>
              <w:t>Fotofobie</w:t>
            </w:r>
          </w:p>
        </w:tc>
        <w:tc>
          <w:tcPr>
            <w:tcW w:w="3118" w:type="dxa"/>
          </w:tcPr>
          <w:p w14:paraId="56D143D5" w14:textId="77777777" w:rsidR="00636660" w:rsidRPr="000B42EE" w:rsidRDefault="00636660">
            <w:pPr>
              <w:widowControl w:val="0"/>
              <w:autoSpaceDE w:val="0"/>
              <w:autoSpaceDN w:val="0"/>
              <w:adjustRightInd w:val="0"/>
              <w:rPr>
                <w:color w:val="000000"/>
                <w:szCs w:val="22"/>
              </w:rPr>
            </w:pPr>
          </w:p>
        </w:tc>
      </w:tr>
      <w:tr w:rsidR="00636660" w:rsidRPr="000B42EE" w14:paraId="4BFE6C90" w14:textId="77777777">
        <w:trPr>
          <w:cantSplit/>
        </w:trPr>
        <w:tc>
          <w:tcPr>
            <w:tcW w:w="1560" w:type="dxa"/>
          </w:tcPr>
          <w:p w14:paraId="49C22F52" w14:textId="77777777" w:rsidR="00636660" w:rsidRPr="000B42EE" w:rsidRDefault="00FB1A0C">
            <w:pPr>
              <w:pStyle w:val="NormalWeb"/>
              <w:widowControl w:val="0"/>
              <w:rPr>
                <w:color w:val="000000"/>
                <w:szCs w:val="22"/>
              </w:rPr>
            </w:pPr>
            <w:r w:rsidRPr="000B42EE">
              <w:rPr>
                <w:b/>
                <w:color w:val="000000"/>
                <w:szCs w:val="22"/>
              </w:rPr>
              <w:t>Tulburări cardiace</w:t>
            </w:r>
          </w:p>
        </w:tc>
        <w:tc>
          <w:tcPr>
            <w:tcW w:w="1701" w:type="dxa"/>
          </w:tcPr>
          <w:p w14:paraId="399E31FC" w14:textId="77777777" w:rsidR="00636660" w:rsidRPr="000B42EE" w:rsidRDefault="00636660">
            <w:pPr>
              <w:widowControl w:val="0"/>
              <w:autoSpaceDE w:val="0"/>
              <w:autoSpaceDN w:val="0"/>
              <w:adjustRightInd w:val="0"/>
              <w:rPr>
                <w:color w:val="000000"/>
                <w:szCs w:val="22"/>
              </w:rPr>
            </w:pPr>
          </w:p>
        </w:tc>
        <w:tc>
          <w:tcPr>
            <w:tcW w:w="2835" w:type="dxa"/>
          </w:tcPr>
          <w:p w14:paraId="04F0582F" w14:textId="77777777" w:rsidR="00636660" w:rsidRPr="000B42EE" w:rsidRDefault="00FB1A0C">
            <w:pPr>
              <w:widowControl w:val="0"/>
              <w:autoSpaceDE w:val="0"/>
              <w:autoSpaceDN w:val="0"/>
              <w:adjustRightInd w:val="0"/>
              <w:rPr>
                <w:color w:val="000000"/>
                <w:szCs w:val="22"/>
              </w:rPr>
            </w:pPr>
            <w:r w:rsidRPr="000B42EE">
              <w:rPr>
                <w:color w:val="000000"/>
                <w:szCs w:val="22"/>
              </w:rPr>
              <w:t>Extrasistole ventriculare</w:t>
            </w:r>
          </w:p>
          <w:p w14:paraId="1373A911" w14:textId="77777777" w:rsidR="00636660" w:rsidRPr="000B42EE" w:rsidRDefault="00FB1A0C">
            <w:pPr>
              <w:widowControl w:val="0"/>
              <w:autoSpaceDE w:val="0"/>
              <w:autoSpaceDN w:val="0"/>
              <w:adjustRightInd w:val="0"/>
              <w:rPr>
                <w:color w:val="000000"/>
                <w:szCs w:val="22"/>
              </w:rPr>
            </w:pPr>
            <w:r w:rsidRPr="000B42EE">
              <w:rPr>
                <w:color w:val="000000"/>
                <w:szCs w:val="22"/>
              </w:rPr>
              <w:t>Bradicardie</w:t>
            </w:r>
          </w:p>
          <w:p w14:paraId="5729A82C" w14:textId="77777777" w:rsidR="00636660" w:rsidRPr="000B42EE" w:rsidRDefault="00FB1A0C">
            <w:pPr>
              <w:widowControl w:val="0"/>
              <w:autoSpaceDE w:val="0"/>
              <w:autoSpaceDN w:val="0"/>
              <w:adjustRightInd w:val="0"/>
              <w:rPr>
                <w:color w:val="000000"/>
                <w:szCs w:val="22"/>
              </w:rPr>
            </w:pPr>
            <w:r w:rsidRPr="000B42EE">
              <w:rPr>
                <w:color w:val="000000"/>
                <w:szCs w:val="22"/>
              </w:rPr>
              <w:t>Tahicardie</w:t>
            </w:r>
          </w:p>
          <w:p w14:paraId="74258642" w14:textId="77777777" w:rsidR="00636660" w:rsidRPr="000B42EE" w:rsidRDefault="00FB1A0C">
            <w:pPr>
              <w:widowControl w:val="0"/>
              <w:autoSpaceDE w:val="0"/>
              <w:autoSpaceDN w:val="0"/>
              <w:adjustRightInd w:val="0"/>
              <w:rPr>
                <w:color w:val="000000"/>
                <w:szCs w:val="22"/>
              </w:rPr>
            </w:pPr>
            <w:r w:rsidRPr="000B42EE">
              <w:rPr>
                <w:color w:val="000000"/>
                <w:szCs w:val="22"/>
              </w:rPr>
              <w:t>Scădere a amplitudinii undei T pe electrocardiogramă</w:t>
            </w:r>
          </w:p>
          <w:p w14:paraId="5E9C8FDB" w14:textId="77777777" w:rsidR="00636660" w:rsidRPr="000B42EE" w:rsidRDefault="00FB1A0C">
            <w:pPr>
              <w:widowControl w:val="0"/>
              <w:autoSpaceDE w:val="0"/>
              <w:autoSpaceDN w:val="0"/>
              <w:adjustRightInd w:val="0"/>
              <w:rPr>
                <w:color w:val="000000"/>
                <w:szCs w:val="22"/>
              </w:rPr>
            </w:pPr>
            <w:r w:rsidRPr="000B42EE">
              <w:rPr>
                <w:color w:val="000000"/>
                <w:szCs w:val="22"/>
              </w:rPr>
              <w:t>Electrocardiogramă anormală</w:t>
            </w:r>
          </w:p>
          <w:p w14:paraId="3747A465" w14:textId="7101FC75" w:rsidR="00636660" w:rsidRPr="000B42EE" w:rsidRDefault="002E752E">
            <w:pPr>
              <w:widowControl w:val="0"/>
              <w:autoSpaceDE w:val="0"/>
              <w:autoSpaceDN w:val="0"/>
              <w:adjustRightInd w:val="0"/>
              <w:rPr>
                <w:color w:val="000000"/>
                <w:szCs w:val="22"/>
              </w:rPr>
            </w:pPr>
            <w:r w:rsidRPr="000B42EE">
              <w:rPr>
                <w:color w:val="000000"/>
                <w:szCs w:val="22"/>
              </w:rPr>
              <w:t>Undă</w:t>
            </w:r>
            <w:r w:rsidR="00FB1A0C" w:rsidRPr="000B42EE">
              <w:rPr>
                <w:color w:val="000000"/>
                <w:szCs w:val="22"/>
              </w:rPr>
              <w:t xml:space="preserve"> T </w:t>
            </w:r>
            <w:r w:rsidR="003D466E" w:rsidRPr="000B42EE">
              <w:rPr>
                <w:color w:val="000000"/>
                <w:szCs w:val="22"/>
              </w:rPr>
              <w:t xml:space="preserve">negativă </w:t>
            </w:r>
            <w:r w:rsidR="00FB1A0C" w:rsidRPr="000B42EE">
              <w:rPr>
                <w:color w:val="000000"/>
                <w:szCs w:val="22"/>
              </w:rPr>
              <w:t>pe electrocardiogramă</w:t>
            </w:r>
          </w:p>
        </w:tc>
        <w:tc>
          <w:tcPr>
            <w:tcW w:w="3118" w:type="dxa"/>
          </w:tcPr>
          <w:p w14:paraId="527A7661" w14:textId="743F081E" w:rsidR="00636660" w:rsidRPr="000B42EE" w:rsidRDefault="00FB1A0C">
            <w:pPr>
              <w:widowControl w:val="0"/>
              <w:autoSpaceDE w:val="0"/>
              <w:autoSpaceDN w:val="0"/>
              <w:adjustRightInd w:val="0"/>
              <w:rPr>
                <w:rStyle w:val="Emphasis"/>
                <w:i w:val="0"/>
                <w:iCs/>
                <w:color w:val="000000"/>
                <w:szCs w:val="22"/>
              </w:rPr>
            </w:pPr>
            <w:r w:rsidRPr="000B42EE">
              <w:rPr>
                <w:rStyle w:val="Emphasis"/>
                <w:i w:val="0"/>
                <w:iCs/>
                <w:color w:val="000000"/>
                <w:szCs w:val="22"/>
              </w:rPr>
              <w:t>Moarte subită</w:t>
            </w:r>
          </w:p>
          <w:p w14:paraId="3F1C5037" w14:textId="77777777" w:rsidR="00636660" w:rsidRPr="000B42EE" w:rsidRDefault="00FB1A0C">
            <w:pPr>
              <w:widowControl w:val="0"/>
              <w:autoSpaceDE w:val="0"/>
              <w:autoSpaceDN w:val="0"/>
              <w:adjustRightInd w:val="0"/>
              <w:rPr>
                <w:rStyle w:val="Emphasis"/>
                <w:i w:val="0"/>
                <w:iCs/>
                <w:color w:val="000000"/>
                <w:szCs w:val="22"/>
              </w:rPr>
            </w:pPr>
            <w:r w:rsidRPr="000B42EE">
              <w:rPr>
                <w:rStyle w:val="Emphasis"/>
                <w:i w:val="0"/>
                <w:iCs/>
                <w:color w:val="000000"/>
                <w:szCs w:val="22"/>
              </w:rPr>
              <w:t>Stop cardiac</w:t>
            </w:r>
          </w:p>
          <w:p w14:paraId="3C3E13D0" w14:textId="77777777" w:rsidR="00636660" w:rsidRPr="000B42EE" w:rsidRDefault="00FB1A0C">
            <w:pPr>
              <w:widowControl w:val="0"/>
              <w:autoSpaceDE w:val="0"/>
              <w:autoSpaceDN w:val="0"/>
              <w:adjustRightInd w:val="0"/>
              <w:rPr>
                <w:rStyle w:val="Emphasis"/>
                <w:i w:val="0"/>
                <w:iCs/>
                <w:color w:val="000000"/>
                <w:szCs w:val="22"/>
              </w:rPr>
            </w:pPr>
            <w:r w:rsidRPr="000B42EE">
              <w:rPr>
                <w:rStyle w:val="Emphasis"/>
                <w:i w:val="0"/>
                <w:iCs/>
                <w:color w:val="000000"/>
                <w:szCs w:val="22"/>
              </w:rPr>
              <w:t>Torsada vârfurilor</w:t>
            </w:r>
          </w:p>
          <w:p w14:paraId="348AF77E" w14:textId="77777777" w:rsidR="00636660" w:rsidRPr="000B42EE" w:rsidRDefault="00FB1A0C">
            <w:pPr>
              <w:widowControl w:val="0"/>
              <w:autoSpaceDE w:val="0"/>
              <w:autoSpaceDN w:val="0"/>
              <w:adjustRightInd w:val="0"/>
              <w:rPr>
                <w:rStyle w:val="Emphasis"/>
                <w:i w:val="0"/>
                <w:iCs/>
                <w:color w:val="000000"/>
                <w:szCs w:val="22"/>
              </w:rPr>
            </w:pPr>
            <w:r w:rsidRPr="000B42EE">
              <w:rPr>
                <w:rStyle w:val="Emphasis"/>
                <w:i w:val="0"/>
                <w:iCs/>
                <w:color w:val="000000"/>
                <w:szCs w:val="22"/>
              </w:rPr>
              <w:t>Aritmii ventriculare</w:t>
            </w:r>
          </w:p>
          <w:p w14:paraId="524569F3" w14:textId="77777777" w:rsidR="00636660" w:rsidRPr="000B42EE" w:rsidRDefault="00FB1A0C">
            <w:pPr>
              <w:widowControl w:val="0"/>
              <w:autoSpaceDE w:val="0"/>
              <w:autoSpaceDN w:val="0"/>
              <w:adjustRightInd w:val="0"/>
              <w:rPr>
                <w:color w:val="000000"/>
                <w:szCs w:val="22"/>
              </w:rPr>
            </w:pPr>
            <w:r w:rsidRPr="000B42EE">
              <w:rPr>
                <w:rStyle w:val="Emphasis"/>
                <w:i w:val="0"/>
                <w:iCs/>
                <w:color w:val="000000"/>
                <w:szCs w:val="22"/>
              </w:rPr>
              <w:t>Prelungire a intervalului QT</w:t>
            </w:r>
          </w:p>
        </w:tc>
      </w:tr>
      <w:tr w:rsidR="00636660" w:rsidRPr="000B42EE" w14:paraId="3841BDF9" w14:textId="77777777">
        <w:trPr>
          <w:cantSplit/>
        </w:trPr>
        <w:tc>
          <w:tcPr>
            <w:tcW w:w="1560" w:type="dxa"/>
          </w:tcPr>
          <w:p w14:paraId="7A97AF9E" w14:textId="77777777" w:rsidR="00636660" w:rsidRPr="000B42EE" w:rsidRDefault="00FB1A0C">
            <w:pPr>
              <w:pStyle w:val="NormalWeb"/>
              <w:widowControl w:val="0"/>
              <w:rPr>
                <w:color w:val="000000"/>
                <w:szCs w:val="22"/>
              </w:rPr>
            </w:pPr>
            <w:r w:rsidRPr="000B42EE">
              <w:rPr>
                <w:b/>
                <w:color w:val="000000"/>
                <w:szCs w:val="22"/>
              </w:rPr>
              <w:t>Tulburări vasculare</w:t>
            </w:r>
          </w:p>
        </w:tc>
        <w:tc>
          <w:tcPr>
            <w:tcW w:w="1701" w:type="dxa"/>
          </w:tcPr>
          <w:p w14:paraId="28394267" w14:textId="77777777" w:rsidR="00636660" w:rsidRPr="000B42EE" w:rsidRDefault="00636660">
            <w:pPr>
              <w:widowControl w:val="0"/>
              <w:autoSpaceDE w:val="0"/>
              <w:autoSpaceDN w:val="0"/>
              <w:adjustRightInd w:val="0"/>
              <w:rPr>
                <w:color w:val="000000"/>
                <w:szCs w:val="22"/>
              </w:rPr>
            </w:pPr>
          </w:p>
        </w:tc>
        <w:tc>
          <w:tcPr>
            <w:tcW w:w="2835" w:type="dxa"/>
          </w:tcPr>
          <w:p w14:paraId="37B52297" w14:textId="77777777" w:rsidR="00636660" w:rsidRPr="000B42EE" w:rsidRDefault="00FB1A0C">
            <w:pPr>
              <w:widowControl w:val="0"/>
              <w:autoSpaceDE w:val="0"/>
              <w:autoSpaceDN w:val="0"/>
              <w:adjustRightInd w:val="0"/>
              <w:rPr>
                <w:color w:val="000000"/>
                <w:szCs w:val="22"/>
              </w:rPr>
            </w:pPr>
            <w:r w:rsidRPr="000B42EE">
              <w:rPr>
                <w:color w:val="000000"/>
                <w:szCs w:val="22"/>
              </w:rPr>
              <w:t>Hipertensiune arterială</w:t>
            </w:r>
          </w:p>
          <w:p w14:paraId="3AFCC509" w14:textId="77777777" w:rsidR="00636660" w:rsidRPr="000B42EE" w:rsidRDefault="00FB1A0C">
            <w:pPr>
              <w:widowControl w:val="0"/>
              <w:autoSpaceDE w:val="0"/>
              <w:autoSpaceDN w:val="0"/>
              <w:adjustRightInd w:val="0"/>
              <w:rPr>
                <w:color w:val="000000"/>
                <w:szCs w:val="22"/>
              </w:rPr>
            </w:pPr>
            <w:r w:rsidRPr="000B42EE">
              <w:rPr>
                <w:color w:val="000000"/>
                <w:szCs w:val="22"/>
              </w:rPr>
              <w:t>Hipotensiune arterială ortostatică</w:t>
            </w:r>
          </w:p>
          <w:p w14:paraId="0E1FBD5E" w14:textId="77777777" w:rsidR="00636660" w:rsidRPr="000B42EE" w:rsidRDefault="00FB1A0C">
            <w:pPr>
              <w:widowControl w:val="0"/>
              <w:autoSpaceDE w:val="0"/>
              <w:autoSpaceDN w:val="0"/>
              <w:adjustRightInd w:val="0"/>
              <w:rPr>
                <w:color w:val="000000"/>
                <w:szCs w:val="22"/>
              </w:rPr>
            </w:pPr>
            <w:r w:rsidRPr="000B42EE">
              <w:rPr>
                <w:color w:val="000000"/>
                <w:szCs w:val="22"/>
              </w:rPr>
              <w:t>Creștere a tensiunii arteriale</w:t>
            </w:r>
          </w:p>
        </w:tc>
        <w:tc>
          <w:tcPr>
            <w:tcW w:w="3118" w:type="dxa"/>
          </w:tcPr>
          <w:p w14:paraId="72B0837B" w14:textId="77777777" w:rsidR="00636660" w:rsidRPr="000B42EE" w:rsidRDefault="00FB1A0C">
            <w:pPr>
              <w:widowControl w:val="0"/>
              <w:autoSpaceDE w:val="0"/>
              <w:autoSpaceDN w:val="0"/>
              <w:adjustRightInd w:val="0"/>
              <w:rPr>
                <w:rStyle w:val="Emphasis"/>
                <w:i w:val="0"/>
                <w:iCs/>
                <w:color w:val="000000"/>
                <w:szCs w:val="22"/>
              </w:rPr>
            </w:pPr>
            <w:r w:rsidRPr="000B42EE">
              <w:rPr>
                <w:rStyle w:val="Emphasis"/>
                <w:i w:val="0"/>
                <w:iCs/>
                <w:color w:val="000000"/>
                <w:szCs w:val="22"/>
              </w:rPr>
              <w:t>Sincopă</w:t>
            </w:r>
          </w:p>
          <w:p w14:paraId="78B0F8B2" w14:textId="31274B3B" w:rsidR="00636660" w:rsidRPr="000B42EE" w:rsidRDefault="00FB1A0C">
            <w:pPr>
              <w:widowControl w:val="0"/>
              <w:autoSpaceDE w:val="0"/>
              <w:autoSpaceDN w:val="0"/>
              <w:adjustRightInd w:val="0"/>
              <w:rPr>
                <w:iCs/>
                <w:color w:val="000000"/>
                <w:szCs w:val="22"/>
              </w:rPr>
            </w:pPr>
            <w:r w:rsidRPr="000B42EE">
              <w:rPr>
                <w:rStyle w:val="Emphasis"/>
                <w:i w:val="0"/>
                <w:iCs/>
                <w:color w:val="000000"/>
                <w:szCs w:val="22"/>
              </w:rPr>
              <w:t>Trombembolism venos (</w:t>
            </w:r>
            <w:r w:rsidR="003D466E" w:rsidRPr="000B42EE">
              <w:rPr>
                <w:rStyle w:val="Emphasis"/>
                <w:i w:val="0"/>
                <w:iCs/>
                <w:color w:val="000000"/>
                <w:szCs w:val="22"/>
              </w:rPr>
              <w:t xml:space="preserve">include </w:t>
            </w:r>
            <w:r w:rsidRPr="000B42EE">
              <w:rPr>
                <w:rStyle w:val="Emphasis"/>
                <w:i w:val="0"/>
                <w:iCs/>
                <w:color w:val="000000"/>
                <w:szCs w:val="22"/>
              </w:rPr>
              <w:t>embolie pulmonară și tromboză venoasă profundă)</w:t>
            </w:r>
          </w:p>
        </w:tc>
      </w:tr>
      <w:tr w:rsidR="00636660" w:rsidRPr="000B42EE" w14:paraId="2C18A7A6" w14:textId="77777777">
        <w:trPr>
          <w:cantSplit/>
        </w:trPr>
        <w:tc>
          <w:tcPr>
            <w:tcW w:w="1560" w:type="dxa"/>
          </w:tcPr>
          <w:p w14:paraId="4D21D64B" w14:textId="77777777" w:rsidR="00636660" w:rsidRPr="000B42EE" w:rsidRDefault="00FB1A0C">
            <w:pPr>
              <w:pStyle w:val="NormalWeb"/>
              <w:widowControl w:val="0"/>
              <w:rPr>
                <w:color w:val="000000"/>
                <w:szCs w:val="22"/>
              </w:rPr>
            </w:pPr>
            <w:r w:rsidRPr="000B42EE">
              <w:rPr>
                <w:b/>
                <w:color w:val="000000"/>
                <w:szCs w:val="22"/>
              </w:rPr>
              <w:t>Tulburări respiratorii, toracice și mediastinale</w:t>
            </w:r>
          </w:p>
        </w:tc>
        <w:tc>
          <w:tcPr>
            <w:tcW w:w="1701" w:type="dxa"/>
          </w:tcPr>
          <w:p w14:paraId="2626D71C" w14:textId="77777777" w:rsidR="00636660" w:rsidRPr="000B42EE" w:rsidRDefault="00636660">
            <w:pPr>
              <w:widowControl w:val="0"/>
              <w:autoSpaceDE w:val="0"/>
              <w:autoSpaceDN w:val="0"/>
              <w:adjustRightInd w:val="0"/>
              <w:rPr>
                <w:color w:val="000000"/>
                <w:szCs w:val="22"/>
              </w:rPr>
            </w:pPr>
          </w:p>
        </w:tc>
        <w:tc>
          <w:tcPr>
            <w:tcW w:w="2835" w:type="dxa"/>
          </w:tcPr>
          <w:p w14:paraId="3B171B2C" w14:textId="77777777" w:rsidR="00636660" w:rsidRPr="000B42EE" w:rsidRDefault="00FB1A0C">
            <w:pPr>
              <w:widowControl w:val="0"/>
              <w:autoSpaceDE w:val="0"/>
              <w:autoSpaceDN w:val="0"/>
              <w:adjustRightInd w:val="0"/>
              <w:rPr>
                <w:color w:val="000000"/>
                <w:szCs w:val="22"/>
              </w:rPr>
            </w:pPr>
            <w:r w:rsidRPr="000B42EE">
              <w:rPr>
                <w:color w:val="000000"/>
                <w:szCs w:val="22"/>
              </w:rPr>
              <w:t>Tuse</w:t>
            </w:r>
          </w:p>
          <w:p w14:paraId="007A4433" w14:textId="77777777" w:rsidR="00636660" w:rsidRPr="000B42EE" w:rsidRDefault="00FB1A0C">
            <w:pPr>
              <w:widowControl w:val="0"/>
              <w:autoSpaceDE w:val="0"/>
              <w:autoSpaceDN w:val="0"/>
              <w:adjustRightInd w:val="0"/>
              <w:rPr>
                <w:color w:val="000000"/>
                <w:szCs w:val="22"/>
              </w:rPr>
            </w:pPr>
            <w:r w:rsidRPr="000B42EE">
              <w:rPr>
                <w:color w:val="000000"/>
                <w:szCs w:val="22"/>
              </w:rPr>
              <w:t>Sughiț</w:t>
            </w:r>
          </w:p>
        </w:tc>
        <w:tc>
          <w:tcPr>
            <w:tcW w:w="3118" w:type="dxa"/>
          </w:tcPr>
          <w:p w14:paraId="6D970A81" w14:textId="77777777" w:rsidR="00636660" w:rsidRPr="000B42EE" w:rsidRDefault="00FB1A0C">
            <w:pPr>
              <w:widowControl w:val="0"/>
              <w:autoSpaceDE w:val="0"/>
              <w:autoSpaceDN w:val="0"/>
              <w:adjustRightInd w:val="0"/>
              <w:rPr>
                <w:rStyle w:val="Emphasis"/>
                <w:i w:val="0"/>
                <w:iCs/>
                <w:color w:val="000000"/>
                <w:szCs w:val="22"/>
              </w:rPr>
            </w:pPr>
            <w:r w:rsidRPr="000B42EE">
              <w:rPr>
                <w:rStyle w:val="Emphasis"/>
                <w:i w:val="0"/>
                <w:iCs/>
                <w:color w:val="000000"/>
                <w:szCs w:val="22"/>
              </w:rPr>
              <w:t>Spasm orofaringean</w:t>
            </w:r>
          </w:p>
          <w:p w14:paraId="567AD69F" w14:textId="77777777" w:rsidR="00636660" w:rsidRPr="000B42EE" w:rsidRDefault="00FB1A0C">
            <w:pPr>
              <w:widowControl w:val="0"/>
              <w:autoSpaceDE w:val="0"/>
              <w:autoSpaceDN w:val="0"/>
              <w:adjustRightInd w:val="0"/>
              <w:rPr>
                <w:rStyle w:val="Emphasis"/>
                <w:i w:val="0"/>
                <w:iCs/>
                <w:color w:val="000000"/>
                <w:szCs w:val="22"/>
              </w:rPr>
            </w:pPr>
            <w:r w:rsidRPr="000B42EE">
              <w:rPr>
                <w:rStyle w:val="Emphasis"/>
                <w:i w:val="0"/>
                <w:iCs/>
                <w:color w:val="000000"/>
                <w:szCs w:val="22"/>
              </w:rPr>
              <w:t>Laringospasm</w:t>
            </w:r>
          </w:p>
          <w:p w14:paraId="41887C63" w14:textId="77777777" w:rsidR="00636660" w:rsidRPr="000B42EE" w:rsidRDefault="00FB1A0C">
            <w:pPr>
              <w:widowControl w:val="0"/>
              <w:autoSpaceDE w:val="0"/>
              <w:autoSpaceDN w:val="0"/>
              <w:adjustRightInd w:val="0"/>
              <w:rPr>
                <w:color w:val="000000"/>
                <w:szCs w:val="22"/>
              </w:rPr>
            </w:pPr>
            <w:r w:rsidRPr="000B42EE">
              <w:rPr>
                <w:rStyle w:val="Emphasis"/>
                <w:i w:val="0"/>
                <w:iCs/>
                <w:color w:val="000000"/>
                <w:szCs w:val="22"/>
              </w:rPr>
              <w:t>Pneumonie de aspirație</w:t>
            </w:r>
          </w:p>
        </w:tc>
      </w:tr>
      <w:tr w:rsidR="00636660" w:rsidRPr="000B42EE" w14:paraId="7251F77E" w14:textId="77777777">
        <w:trPr>
          <w:cantSplit/>
        </w:trPr>
        <w:tc>
          <w:tcPr>
            <w:tcW w:w="1560" w:type="dxa"/>
          </w:tcPr>
          <w:p w14:paraId="48E4624C" w14:textId="77777777" w:rsidR="00636660" w:rsidRPr="000B42EE" w:rsidRDefault="00FB1A0C">
            <w:pPr>
              <w:pStyle w:val="NormalWeb"/>
              <w:widowControl w:val="0"/>
              <w:rPr>
                <w:color w:val="000000"/>
                <w:szCs w:val="22"/>
              </w:rPr>
            </w:pPr>
            <w:r w:rsidRPr="000B42EE">
              <w:rPr>
                <w:b/>
                <w:color w:val="000000"/>
                <w:szCs w:val="22"/>
              </w:rPr>
              <w:lastRenderedPageBreak/>
              <w:t>Tulburări gastro-intestinale</w:t>
            </w:r>
          </w:p>
        </w:tc>
        <w:tc>
          <w:tcPr>
            <w:tcW w:w="1701" w:type="dxa"/>
          </w:tcPr>
          <w:p w14:paraId="7C9BD306" w14:textId="77777777" w:rsidR="00636660" w:rsidRPr="000B42EE" w:rsidRDefault="00FB1A0C">
            <w:pPr>
              <w:widowControl w:val="0"/>
              <w:autoSpaceDE w:val="0"/>
              <w:autoSpaceDN w:val="0"/>
              <w:adjustRightInd w:val="0"/>
              <w:rPr>
                <w:color w:val="000000"/>
                <w:szCs w:val="22"/>
              </w:rPr>
            </w:pPr>
            <w:r w:rsidRPr="000B42EE">
              <w:rPr>
                <w:color w:val="000000"/>
                <w:szCs w:val="22"/>
              </w:rPr>
              <w:t>Xerostomie</w:t>
            </w:r>
          </w:p>
        </w:tc>
        <w:tc>
          <w:tcPr>
            <w:tcW w:w="2835" w:type="dxa"/>
          </w:tcPr>
          <w:p w14:paraId="00FB9015" w14:textId="77777777" w:rsidR="00636660" w:rsidRPr="000B42EE" w:rsidRDefault="00FB1A0C">
            <w:pPr>
              <w:widowControl w:val="0"/>
              <w:autoSpaceDE w:val="0"/>
              <w:autoSpaceDN w:val="0"/>
              <w:adjustRightInd w:val="0"/>
              <w:rPr>
                <w:color w:val="000000"/>
                <w:szCs w:val="22"/>
              </w:rPr>
            </w:pPr>
            <w:r w:rsidRPr="000B42EE">
              <w:rPr>
                <w:color w:val="000000"/>
                <w:szCs w:val="22"/>
              </w:rPr>
              <w:t>Boală de reflux gastroesofagian</w:t>
            </w:r>
          </w:p>
          <w:p w14:paraId="4DD335B1" w14:textId="77777777" w:rsidR="00636660" w:rsidRPr="000B42EE" w:rsidRDefault="00FB1A0C">
            <w:pPr>
              <w:widowControl w:val="0"/>
              <w:autoSpaceDE w:val="0"/>
              <w:autoSpaceDN w:val="0"/>
              <w:adjustRightInd w:val="0"/>
              <w:rPr>
                <w:color w:val="000000"/>
                <w:szCs w:val="22"/>
              </w:rPr>
            </w:pPr>
            <w:r w:rsidRPr="000B42EE">
              <w:rPr>
                <w:color w:val="000000"/>
                <w:szCs w:val="22"/>
              </w:rPr>
              <w:t>Dispepsie</w:t>
            </w:r>
          </w:p>
          <w:p w14:paraId="3ABFACC1" w14:textId="77777777" w:rsidR="00636660" w:rsidRPr="000B42EE" w:rsidRDefault="00FB1A0C">
            <w:pPr>
              <w:widowControl w:val="0"/>
              <w:autoSpaceDE w:val="0"/>
              <w:autoSpaceDN w:val="0"/>
              <w:adjustRightInd w:val="0"/>
              <w:rPr>
                <w:color w:val="000000"/>
                <w:szCs w:val="22"/>
              </w:rPr>
            </w:pPr>
            <w:r w:rsidRPr="000B42EE">
              <w:rPr>
                <w:color w:val="000000"/>
                <w:szCs w:val="22"/>
              </w:rPr>
              <w:t>Vărsături</w:t>
            </w:r>
          </w:p>
          <w:p w14:paraId="66534B2B" w14:textId="77777777" w:rsidR="00636660" w:rsidRPr="000B42EE" w:rsidRDefault="00FB1A0C">
            <w:pPr>
              <w:widowControl w:val="0"/>
              <w:autoSpaceDE w:val="0"/>
              <w:autoSpaceDN w:val="0"/>
              <w:adjustRightInd w:val="0"/>
              <w:rPr>
                <w:color w:val="000000"/>
                <w:szCs w:val="22"/>
              </w:rPr>
            </w:pPr>
            <w:r w:rsidRPr="000B42EE">
              <w:rPr>
                <w:color w:val="000000"/>
                <w:szCs w:val="22"/>
              </w:rPr>
              <w:t>Diaree</w:t>
            </w:r>
          </w:p>
          <w:p w14:paraId="24778F68" w14:textId="77777777" w:rsidR="00636660" w:rsidRPr="000B42EE" w:rsidRDefault="00FB1A0C">
            <w:pPr>
              <w:widowControl w:val="0"/>
              <w:autoSpaceDE w:val="0"/>
              <w:autoSpaceDN w:val="0"/>
              <w:adjustRightInd w:val="0"/>
              <w:rPr>
                <w:color w:val="000000"/>
                <w:szCs w:val="22"/>
              </w:rPr>
            </w:pPr>
            <w:r w:rsidRPr="000B42EE">
              <w:rPr>
                <w:color w:val="000000"/>
                <w:szCs w:val="22"/>
              </w:rPr>
              <w:t>Greață</w:t>
            </w:r>
          </w:p>
          <w:p w14:paraId="19C55A02" w14:textId="77777777" w:rsidR="00636660" w:rsidRPr="000B42EE" w:rsidRDefault="00FB1A0C">
            <w:pPr>
              <w:widowControl w:val="0"/>
              <w:autoSpaceDE w:val="0"/>
              <w:autoSpaceDN w:val="0"/>
              <w:adjustRightInd w:val="0"/>
              <w:rPr>
                <w:color w:val="000000"/>
                <w:szCs w:val="22"/>
              </w:rPr>
            </w:pPr>
            <w:r w:rsidRPr="000B42EE">
              <w:rPr>
                <w:color w:val="000000"/>
                <w:szCs w:val="22"/>
              </w:rPr>
              <w:t>Durere în partea superioară a abdomenului</w:t>
            </w:r>
          </w:p>
          <w:p w14:paraId="431AAE4E" w14:textId="77777777" w:rsidR="00636660" w:rsidRPr="000B42EE" w:rsidRDefault="00FB1A0C">
            <w:pPr>
              <w:widowControl w:val="0"/>
              <w:autoSpaceDE w:val="0"/>
              <w:autoSpaceDN w:val="0"/>
              <w:adjustRightInd w:val="0"/>
              <w:rPr>
                <w:color w:val="000000"/>
                <w:szCs w:val="22"/>
              </w:rPr>
            </w:pPr>
            <w:r w:rsidRPr="000B42EE">
              <w:rPr>
                <w:color w:val="000000"/>
                <w:szCs w:val="22"/>
              </w:rPr>
              <w:t>Disconfort abdominal</w:t>
            </w:r>
          </w:p>
          <w:p w14:paraId="719DCD49" w14:textId="77777777" w:rsidR="00636660" w:rsidRPr="000B42EE" w:rsidRDefault="00FB1A0C">
            <w:pPr>
              <w:widowControl w:val="0"/>
              <w:autoSpaceDE w:val="0"/>
              <w:autoSpaceDN w:val="0"/>
              <w:adjustRightInd w:val="0"/>
              <w:rPr>
                <w:color w:val="000000"/>
                <w:szCs w:val="22"/>
              </w:rPr>
            </w:pPr>
            <w:r w:rsidRPr="000B42EE">
              <w:rPr>
                <w:color w:val="000000"/>
                <w:szCs w:val="22"/>
              </w:rPr>
              <w:t>Constipație</w:t>
            </w:r>
          </w:p>
          <w:p w14:paraId="4DD95963" w14:textId="77777777" w:rsidR="00636660" w:rsidRPr="000B42EE" w:rsidRDefault="00FB1A0C">
            <w:pPr>
              <w:widowControl w:val="0"/>
              <w:autoSpaceDE w:val="0"/>
              <w:autoSpaceDN w:val="0"/>
              <w:adjustRightInd w:val="0"/>
              <w:rPr>
                <w:color w:val="000000"/>
                <w:szCs w:val="22"/>
              </w:rPr>
            </w:pPr>
            <w:r w:rsidRPr="000B42EE">
              <w:rPr>
                <w:color w:val="000000"/>
                <w:szCs w:val="22"/>
              </w:rPr>
              <w:t>Defecare frecventă</w:t>
            </w:r>
          </w:p>
          <w:p w14:paraId="26470C26" w14:textId="34F9B2D5" w:rsidR="00636660" w:rsidRPr="000B42EE" w:rsidRDefault="00C60C95">
            <w:pPr>
              <w:widowControl w:val="0"/>
              <w:autoSpaceDE w:val="0"/>
              <w:autoSpaceDN w:val="0"/>
              <w:adjustRightInd w:val="0"/>
              <w:rPr>
                <w:color w:val="000000"/>
                <w:szCs w:val="22"/>
              </w:rPr>
            </w:pPr>
            <w:r w:rsidRPr="000B42EE">
              <w:rPr>
                <w:color w:val="000000"/>
                <w:szCs w:val="22"/>
              </w:rPr>
              <w:t>Sialoree (salivație în exces)</w:t>
            </w:r>
          </w:p>
        </w:tc>
        <w:tc>
          <w:tcPr>
            <w:tcW w:w="3118" w:type="dxa"/>
          </w:tcPr>
          <w:p w14:paraId="0EA9D7D6" w14:textId="77777777" w:rsidR="00636660" w:rsidRPr="000B42EE" w:rsidRDefault="00FB1A0C">
            <w:pPr>
              <w:widowControl w:val="0"/>
              <w:autoSpaceDE w:val="0"/>
              <w:autoSpaceDN w:val="0"/>
              <w:adjustRightInd w:val="0"/>
              <w:rPr>
                <w:rStyle w:val="Emphasis"/>
                <w:i w:val="0"/>
                <w:iCs/>
                <w:color w:val="000000"/>
                <w:szCs w:val="22"/>
              </w:rPr>
            </w:pPr>
            <w:r w:rsidRPr="000B42EE">
              <w:rPr>
                <w:rStyle w:val="Emphasis"/>
                <w:i w:val="0"/>
                <w:iCs/>
                <w:color w:val="000000"/>
                <w:szCs w:val="22"/>
              </w:rPr>
              <w:t>Pancreatită</w:t>
            </w:r>
          </w:p>
          <w:p w14:paraId="24C9F1E7" w14:textId="77777777" w:rsidR="00636660" w:rsidRPr="000B42EE" w:rsidRDefault="00FB1A0C">
            <w:pPr>
              <w:widowControl w:val="0"/>
              <w:autoSpaceDE w:val="0"/>
              <w:autoSpaceDN w:val="0"/>
              <w:adjustRightInd w:val="0"/>
              <w:rPr>
                <w:color w:val="000000"/>
                <w:szCs w:val="22"/>
              </w:rPr>
            </w:pPr>
            <w:r w:rsidRPr="000B42EE">
              <w:rPr>
                <w:rStyle w:val="Emphasis"/>
                <w:i w:val="0"/>
                <w:iCs/>
                <w:color w:val="000000"/>
                <w:szCs w:val="22"/>
              </w:rPr>
              <w:t>Disfagie</w:t>
            </w:r>
          </w:p>
        </w:tc>
      </w:tr>
      <w:tr w:rsidR="00636660" w:rsidRPr="000B42EE" w14:paraId="15B04E23" w14:textId="77777777">
        <w:trPr>
          <w:cantSplit/>
        </w:trPr>
        <w:tc>
          <w:tcPr>
            <w:tcW w:w="1560" w:type="dxa"/>
          </w:tcPr>
          <w:p w14:paraId="4D908F0A" w14:textId="77777777" w:rsidR="00636660" w:rsidRPr="000B42EE" w:rsidRDefault="00FB1A0C">
            <w:pPr>
              <w:pStyle w:val="NormalWeb"/>
              <w:widowControl w:val="0"/>
              <w:rPr>
                <w:color w:val="000000"/>
                <w:szCs w:val="22"/>
              </w:rPr>
            </w:pPr>
            <w:r w:rsidRPr="000B42EE">
              <w:rPr>
                <w:b/>
                <w:color w:val="000000"/>
                <w:szCs w:val="22"/>
              </w:rPr>
              <w:t>Tulburări hepatobiliare</w:t>
            </w:r>
          </w:p>
        </w:tc>
        <w:tc>
          <w:tcPr>
            <w:tcW w:w="1701" w:type="dxa"/>
          </w:tcPr>
          <w:p w14:paraId="3DCC4C9F" w14:textId="77777777" w:rsidR="00636660" w:rsidRPr="000B42EE" w:rsidRDefault="00636660">
            <w:pPr>
              <w:widowControl w:val="0"/>
              <w:autoSpaceDE w:val="0"/>
              <w:autoSpaceDN w:val="0"/>
              <w:adjustRightInd w:val="0"/>
              <w:rPr>
                <w:color w:val="000000"/>
                <w:szCs w:val="22"/>
              </w:rPr>
            </w:pPr>
          </w:p>
        </w:tc>
        <w:tc>
          <w:tcPr>
            <w:tcW w:w="2835" w:type="dxa"/>
          </w:tcPr>
          <w:p w14:paraId="61A44F5E" w14:textId="77777777" w:rsidR="00636660" w:rsidRPr="000B42EE" w:rsidRDefault="00FB1A0C">
            <w:pPr>
              <w:widowControl w:val="0"/>
              <w:autoSpaceDE w:val="0"/>
              <w:autoSpaceDN w:val="0"/>
              <w:adjustRightInd w:val="0"/>
              <w:rPr>
                <w:color w:val="000000"/>
                <w:szCs w:val="22"/>
              </w:rPr>
            </w:pPr>
            <w:r w:rsidRPr="000B42EE">
              <w:rPr>
                <w:color w:val="000000"/>
                <w:szCs w:val="22"/>
              </w:rPr>
              <w:t>Rezultate anormale ale testelor funcției hepatice</w:t>
            </w:r>
          </w:p>
          <w:p w14:paraId="7785C0A8" w14:textId="77777777" w:rsidR="00636660" w:rsidRPr="000B42EE" w:rsidRDefault="00FB1A0C">
            <w:pPr>
              <w:widowControl w:val="0"/>
              <w:autoSpaceDE w:val="0"/>
              <w:autoSpaceDN w:val="0"/>
              <w:adjustRightInd w:val="0"/>
              <w:rPr>
                <w:color w:val="000000"/>
                <w:szCs w:val="22"/>
              </w:rPr>
            </w:pPr>
            <w:r w:rsidRPr="000B42EE">
              <w:rPr>
                <w:color w:val="000000"/>
                <w:szCs w:val="22"/>
              </w:rPr>
              <w:t>Creștere a enzimelor hepatice</w:t>
            </w:r>
          </w:p>
          <w:p w14:paraId="613CE25E" w14:textId="77777777" w:rsidR="00636660" w:rsidRPr="000B42EE" w:rsidRDefault="00FB1A0C">
            <w:pPr>
              <w:widowControl w:val="0"/>
              <w:autoSpaceDE w:val="0"/>
              <w:autoSpaceDN w:val="0"/>
              <w:adjustRightInd w:val="0"/>
              <w:rPr>
                <w:color w:val="000000"/>
                <w:szCs w:val="22"/>
              </w:rPr>
            </w:pPr>
            <w:r w:rsidRPr="000B42EE">
              <w:rPr>
                <w:color w:val="000000"/>
                <w:szCs w:val="22"/>
              </w:rPr>
              <w:t>Creștere a alaninaminotransferazei</w:t>
            </w:r>
          </w:p>
          <w:p w14:paraId="77C51B5E" w14:textId="77777777" w:rsidR="00636660" w:rsidRPr="000B42EE" w:rsidRDefault="00FB1A0C">
            <w:pPr>
              <w:widowControl w:val="0"/>
              <w:autoSpaceDE w:val="0"/>
              <w:autoSpaceDN w:val="0"/>
              <w:adjustRightInd w:val="0"/>
              <w:rPr>
                <w:color w:val="000000"/>
                <w:szCs w:val="22"/>
              </w:rPr>
            </w:pPr>
            <w:r w:rsidRPr="000B42EE">
              <w:rPr>
                <w:color w:val="000000"/>
                <w:szCs w:val="22"/>
              </w:rPr>
              <w:t>Creștere a gama-glutamil transferazei</w:t>
            </w:r>
          </w:p>
          <w:p w14:paraId="5FB7E294" w14:textId="77777777" w:rsidR="00636660" w:rsidRPr="000B42EE" w:rsidRDefault="00FB1A0C">
            <w:pPr>
              <w:widowControl w:val="0"/>
              <w:autoSpaceDE w:val="0"/>
              <w:autoSpaceDN w:val="0"/>
              <w:adjustRightInd w:val="0"/>
              <w:rPr>
                <w:color w:val="000000"/>
                <w:szCs w:val="22"/>
              </w:rPr>
            </w:pPr>
            <w:r w:rsidRPr="000B42EE">
              <w:rPr>
                <w:color w:val="000000"/>
                <w:szCs w:val="22"/>
              </w:rPr>
              <w:t>Creștere a bilirubinei sanguine</w:t>
            </w:r>
          </w:p>
          <w:p w14:paraId="2C7C244E" w14:textId="77777777" w:rsidR="00636660" w:rsidRPr="000B42EE" w:rsidRDefault="00FB1A0C">
            <w:pPr>
              <w:widowControl w:val="0"/>
              <w:autoSpaceDE w:val="0"/>
              <w:autoSpaceDN w:val="0"/>
              <w:adjustRightInd w:val="0"/>
              <w:rPr>
                <w:color w:val="000000"/>
                <w:szCs w:val="22"/>
              </w:rPr>
            </w:pPr>
            <w:r w:rsidRPr="000B42EE">
              <w:rPr>
                <w:color w:val="000000"/>
                <w:szCs w:val="22"/>
              </w:rPr>
              <w:t>Creștere a aspartataminotransferazei</w:t>
            </w:r>
          </w:p>
        </w:tc>
        <w:tc>
          <w:tcPr>
            <w:tcW w:w="3118" w:type="dxa"/>
          </w:tcPr>
          <w:p w14:paraId="31898453" w14:textId="77777777" w:rsidR="00636660" w:rsidRPr="000B42EE" w:rsidRDefault="00FB1A0C">
            <w:pPr>
              <w:widowControl w:val="0"/>
              <w:autoSpaceDE w:val="0"/>
              <w:autoSpaceDN w:val="0"/>
              <w:adjustRightInd w:val="0"/>
              <w:rPr>
                <w:rStyle w:val="Emphasis"/>
                <w:i w:val="0"/>
                <w:iCs/>
                <w:color w:val="000000"/>
                <w:szCs w:val="22"/>
              </w:rPr>
            </w:pPr>
            <w:r w:rsidRPr="000B42EE">
              <w:rPr>
                <w:rStyle w:val="Emphasis"/>
                <w:i w:val="0"/>
                <w:iCs/>
                <w:color w:val="000000"/>
                <w:szCs w:val="22"/>
              </w:rPr>
              <w:t>Insuficiență hepatică</w:t>
            </w:r>
          </w:p>
          <w:p w14:paraId="03A642A4" w14:textId="77777777" w:rsidR="00636660" w:rsidRPr="000B42EE" w:rsidRDefault="00FB1A0C">
            <w:pPr>
              <w:widowControl w:val="0"/>
              <w:autoSpaceDE w:val="0"/>
              <w:autoSpaceDN w:val="0"/>
              <w:adjustRightInd w:val="0"/>
              <w:rPr>
                <w:rStyle w:val="Emphasis"/>
                <w:i w:val="0"/>
                <w:iCs/>
                <w:color w:val="000000"/>
                <w:szCs w:val="22"/>
              </w:rPr>
            </w:pPr>
            <w:r w:rsidRPr="000B42EE">
              <w:rPr>
                <w:rStyle w:val="Emphasis"/>
                <w:i w:val="0"/>
                <w:iCs/>
                <w:color w:val="000000"/>
                <w:szCs w:val="22"/>
              </w:rPr>
              <w:t>Icter</w:t>
            </w:r>
          </w:p>
          <w:p w14:paraId="1C5742EE" w14:textId="77777777" w:rsidR="00636660" w:rsidRPr="000B42EE" w:rsidRDefault="00FB1A0C">
            <w:pPr>
              <w:widowControl w:val="0"/>
              <w:autoSpaceDE w:val="0"/>
              <w:autoSpaceDN w:val="0"/>
              <w:adjustRightInd w:val="0"/>
              <w:rPr>
                <w:rStyle w:val="Emphasis"/>
                <w:i w:val="0"/>
                <w:iCs/>
                <w:color w:val="000000"/>
                <w:szCs w:val="22"/>
              </w:rPr>
            </w:pPr>
            <w:r w:rsidRPr="000B42EE">
              <w:rPr>
                <w:rStyle w:val="Emphasis"/>
                <w:i w:val="0"/>
                <w:iCs/>
                <w:color w:val="000000"/>
                <w:szCs w:val="22"/>
              </w:rPr>
              <w:t>Hepatită</w:t>
            </w:r>
          </w:p>
          <w:p w14:paraId="5AAF6486" w14:textId="77777777" w:rsidR="00636660" w:rsidRPr="000B42EE" w:rsidRDefault="00FB1A0C">
            <w:pPr>
              <w:widowControl w:val="0"/>
              <w:autoSpaceDE w:val="0"/>
              <w:autoSpaceDN w:val="0"/>
              <w:adjustRightInd w:val="0"/>
              <w:rPr>
                <w:color w:val="000000"/>
                <w:szCs w:val="22"/>
              </w:rPr>
            </w:pPr>
            <w:r w:rsidRPr="000B42EE">
              <w:rPr>
                <w:rStyle w:val="Emphasis"/>
                <w:i w:val="0"/>
                <w:iCs/>
                <w:color w:val="000000"/>
                <w:szCs w:val="22"/>
              </w:rPr>
              <w:t>Creștere a fosfatazei alcaline</w:t>
            </w:r>
          </w:p>
        </w:tc>
      </w:tr>
      <w:tr w:rsidR="00636660" w:rsidRPr="000B42EE" w14:paraId="418FB3B6" w14:textId="77777777">
        <w:trPr>
          <w:cantSplit/>
        </w:trPr>
        <w:tc>
          <w:tcPr>
            <w:tcW w:w="1560" w:type="dxa"/>
          </w:tcPr>
          <w:p w14:paraId="27B245F2" w14:textId="77777777" w:rsidR="00636660" w:rsidRPr="000B42EE" w:rsidRDefault="00FB1A0C">
            <w:pPr>
              <w:widowControl w:val="0"/>
              <w:autoSpaceDE w:val="0"/>
              <w:autoSpaceDN w:val="0"/>
              <w:adjustRightInd w:val="0"/>
              <w:rPr>
                <w:rFonts w:eastAsia="Times New Roman"/>
                <w:b/>
                <w:color w:val="000000"/>
                <w:szCs w:val="22"/>
              </w:rPr>
            </w:pPr>
            <w:r w:rsidRPr="000B42EE">
              <w:rPr>
                <w:b/>
                <w:color w:val="000000"/>
                <w:szCs w:val="22"/>
              </w:rPr>
              <w:t>Afecțiuni cutanate și ale țesutului subcutanat</w:t>
            </w:r>
          </w:p>
        </w:tc>
        <w:tc>
          <w:tcPr>
            <w:tcW w:w="1701" w:type="dxa"/>
          </w:tcPr>
          <w:p w14:paraId="7D321559" w14:textId="77777777" w:rsidR="00636660" w:rsidRPr="000B42EE" w:rsidRDefault="00636660">
            <w:pPr>
              <w:widowControl w:val="0"/>
              <w:autoSpaceDE w:val="0"/>
              <w:autoSpaceDN w:val="0"/>
              <w:adjustRightInd w:val="0"/>
              <w:rPr>
                <w:color w:val="000000"/>
                <w:szCs w:val="22"/>
              </w:rPr>
            </w:pPr>
          </w:p>
        </w:tc>
        <w:tc>
          <w:tcPr>
            <w:tcW w:w="2835" w:type="dxa"/>
          </w:tcPr>
          <w:p w14:paraId="0569FFA1" w14:textId="77777777" w:rsidR="00636660" w:rsidRPr="000B42EE" w:rsidRDefault="00FB1A0C">
            <w:pPr>
              <w:widowControl w:val="0"/>
              <w:autoSpaceDE w:val="0"/>
              <w:autoSpaceDN w:val="0"/>
              <w:adjustRightInd w:val="0"/>
              <w:rPr>
                <w:color w:val="000000"/>
                <w:szCs w:val="22"/>
              </w:rPr>
            </w:pPr>
            <w:r w:rsidRPr="000B42EE">
              <w:rPr>
                <w:color w:val="000000"/>
                <w:szCs w:val="22"/>
              </w:rPr>
              <w:t>Alopecie</w:t>
            </w:r>
          </w:p>
          <w:p w14:paraId="4E80868C" w14:textId="77777777" w:rsidR="00636660" w:rsidRPr="000B42EE" w:rsidRDefault="00FB1A0C">
            <w:pPr>
              <w:widowControl w:val="0"/>
              <w:autoSpaceDE w:val="0"/>
              <w:autoSpaceDN w:val="0"/>
              <w:adjustRightInd w:val="0"/>
              <w:rPr>
                <w:color w:val="000000"/>
                <w:szCs w:val="22"/>
              </w:rPr>
            </w:pPr>
            <w:r w:rsidRPr="000B42EE">
              <w:rPr>
                <w:color w:val="000000"/>
                <w:szCs w:val="22"/>
              </w:rPr>
              <w:t>Acnee</w:t>
            </w:r>
          </w:p>
          <w:p w14:paraId="33B69881" w14:textId="77777777" w:rsidR="00636660" w:rsidRPr="000B42EE" w:rsidRDefault="00FB1A0C">
            <w:pPr>
              <w:widowControl w:val="0"/>
              <w:autoSpaceDE w:val="0"/>
              <w:autoSpaceDN w:val="0"/>
              <w:adjustRightInd w:val="0"/>
              <w:rPr>
                <w:color w:val="000000"/>
                <w:szCs w:val="22"/>
              </w:rPr>
            </w:pPr>
            <w:r w:rsidRPr="000B42EE">
              <w:rPr>
                <w:color w:val="000000"/>
                <w:szCs w:val="22"/>
              </w:rPr>
              <w:t>Rozacee</w:t>
            </w:r>
          </w:p>
          <w:p w14:paraId="7F055910" w14:textId="77777777" w:rsidR="00636660" w:rsidRPr="000B42EE" w:rsidRDefault="00FB1A0C">
            <w:pPr>
              <w:widowControl w:val="0"/>
              <w:autoSpaceDE w:val="0"/>
              <w:autoSpaceDN w:val="0"/>
              <w:adjustRightInd w:val="0"/>
              <w:rPr>
                <w:color w:val="000000"/>
                <w:szCs w:val="22"/>
              </w:rPr>
            </w:pPr>
            <w:r w:rsidRPr="000B42EE">
              <w:rPr>
                <w:color w:val="000000"/>
                <w:szCs w:val="22"/>
              </w:rPr>
              <w:t>Eczemă</w:t>
            </w:r>
          </w:p>
          <w:p w14:paraId="0B36B09A" w14:textId="77777777" w:rsidR="00636660" w:rsidRPr="000B42EE" w:rsidRDefault="00FB1A0C">
            <w:pPr>
              <w:widowControl w:val="0"/>
              <w:autoSpaceDE w:val="0"/>
              <w:autoSpaceDN w:val="0"/>
              <w:adjustRightInd w:val="0"/>
              <w:rPr>
                <w:color w:val="000000"/>
                <w:szCs w:val="22"/>
              </w:rPr>
            </w:pPr>
            <w:r w:rsidRPr="000B42EE">
              <w:rPr>
                <w:color w:val="000000"/>
                <w:szCs w:val="22"/>
              </w:rPr>
              <w:t>Indurație a pielii</w:t>
            </w:r>
          </w:p>
        </w:tc>
        <w:tc>
          <w:tcPr>
            <w:tcW w:w="3118" w:type="dxa"/>
          </w:tcPr>
          <w:p w14:paraId="4C21CC1A" w14:textId="77777777" w:rsidR="00636660" w:rsidRPr="000B42EE" w:rsidRDefault="00FB1A0C">
            <w:pPr>
              <w:widowControl w:val="0"/>
              <w:autoSpaceDE w:val="0"/>
              <w:autoSpaceDN w:val="0"/>
              <w:adjustRightInd w:val="0"/>
              <w:rPr>
                <w:rStyle w:val="Emphasis"/>
                <w:i w:val="0"/>
                <w:iCs/>
                <w:color w:val="000000"/>
                <w:szCs w:val="22"/>
              </w:rPr>
            </w:pPr>
            <w:r w:rsidRPr="000B42EE">
              <w:rPr>
                <w:rStyle w:val="Emphasis"/>
                <w:i w:val="0"/>
                <w:iCs/>
                <w:color w:val="000000"/>
                <w:szCs w:val="22"/>
              </w:rPr>
              <w:t>Erupții cutanate tranzitorii</w:t>
            </w:r>
          </w:p>
          <w:p w14:paraId="479FD836" w14:textId="6A4E6D91" w:rsidR="00636660" w:rsidRPr="000B42EE" w:rsidRDefault="003D466E">
            <w:pPr>
              <w:widowControl w:val="0"/>
              <w:autoSpaceDE w:val="0"/>
              <w:autoSpaceDN w:val="0"/>
              <w:adjustRightInd w:val="0"/>
              <w:rPr>
                <w:rStyle w:val="Emphasis"/>
                <w:i w:val="0"/>
                <w:iCs/>
                <w:color w:val="000000"/>
                <w:szCs w:val="22"/>
              </w:rPr>
            </w:pPr>
            <w:r w:rsidRPr="000B42EE">
              <w:rPr>
                <w:rStyle w:val="Emphasis"/>
                <w:i w:val="0"/>
                <w:iCs/>
                <w:color w:val="000000"/>
                <w:szCs w:val="22"/>
              </w:rPr>
              <w:t xml:space="preserve">Reacție </w:t>
            </w:r>
            <w:r w:rsidR="00FB1A0C" w:rsidRPr="000B42EE">
              <w:rPr>
                <w:rStyle w:val="Emphasis"/>
                <w:i w:val="0"/>
                <w:iCs/>
                <w:color w:val="000000"/>
                <w:szCs w:val="22"/>
              </w:rPr>
              <w:t>de fotosensibilitate</w:t>
            </w:r>
          </w:p>
          <w:p w14:paraId="5A36767E" w14:textId="77777777" w:rsidR="00636660" w:rsidRPr="000B42EE" w:rsidRDefault="00FB1A0C">
            <w:pPr>
              <w:widowControl w:val="0"/>
              <w:autoSpaceDE w:val="0"/>
              <w:autoSpaceDN w:val="0"/>
              <w:adjustRightInd w:val="0"/>
              <w:rPr>
                <w:rStyle w:val="Emphasis"/>
                <w:i w:val="0"/>
                <w:iCs/>
                <w:color w:val="000000"/>
                <w:szCs w:val="22"/>
              </w:rPr>
            </w:pPr>
            <w:r w:rsidRPr="000B42EE">
              <w:rPr>
                <w:rStyle w:val="Emphasis"/>
                <w:i w:val="0"/>
                <w:iCs/>
                <w:color w:val="000000"/>
                <w:szCs w:val="22"/>
              </w:rPr>
              <w:t>Hiperhidroză</w:t>
            </w:r>
          </w:p>
          <w:p w14:paraId="766CA8AC" w14:textId="5DCE4BDC" w:rsidR="00636660" w:rsidRPr="000B42EE" w:rsidRDefault="00FB1A0C">
            <w:pPr>
              <w:widowControl w:val="0"/>
              <w:autoSpaceDE w:val="0"/>
              <w:autoSpaceDN w:val="0"/>
              <w:adjustRightInd w:val="0"/>
              <w:rPr>
                <w:color w:val="000000"/>
                <w:szCs w:val="22"/>
              </w:rPr>
            </w:pPr>
            <w:r w:rsidRPr="000B42EE">
              <w:rPr>
                <w:color w:val="000000"/>
                <w:szCs w:val="22"/>
              </w:rPr>
              <w:t>Reacție la medicament</w:t>
            </w:r>
            <w:r w:rsidR="003024C7" w:rsidRPr="000B42EE">
              <w:rPr>
                <w:color w:val="000000"/>
                <w:szCs w:val="22"/>
              </w:rPr>
              <w:t>e</w:t>
            </w:r>
            <w:r w:rsidRPr="000B42EE">
              <w:rPr>
                <w:color w:val="000000"/>
                <w:szCs w:val="22"/>
              </w:rPr>
              <w:t xml:space="preserve"> cu eozinofilie și simptome sistemice (</w:t>
            </w:r>
            <w:r w:rsidR="00C60C95" w:rsidRPr="000B42EE">
              <w:rPr>
                <w:color w:val="000000"/>
                <w:szCs w:val="22"/>
              </w:rPr>
              <w:t>D</w:t>
            </w:r>
            <w:r w:rsidRPr="000B42EE">
              <w:rPr>
                <w:color w:val="000000"/>
                <w:szCs w:val="22"/>
              </w:rPr>
              <w:t>RESS)</w:t>
            </w:r>
          </w:p>
        </w:tc>
      </w:tr>
      <w:tr w:rsidR="00636660" w:rsidRPr="000B42EE" w14:paraId="7B7BCF79" w14:textId="77777777">
        <w:trPr>
          <w:cantSplit/>
        </w:trPr>
        <w:tc>
          <w:tcPr>
            <w:tcW w:w="1560" w:type="dxa"/>
          </w:tcPr>
          <w:p w14:paraId="40EE363E" w14:textId="77777777" w:rsidR="00636660" w:rsidRPr="000B42EE" w:rsidRDefault="00FB1A0C">
            <w:pPr>
              <w:pStyle w:val="NormalWeb"/>
              <w:widowControl w:val="0"/>
              <w:rPr>
                <w:color w:val="000000"/>
                <w:szCs w:val="22"/>
              </w:rPr>
            </w:pPr>
            <w:r w:rsidRPr="000B42EE">
              <w:rPr>
                <w:b/>
                <w:color w:val="000000"/>
                <w:szCs w:val="22"/>
              </w:rPr>
              <w:t>Tulburări musculo-scheletice și ale țesutului conjunctiv</w:t>
            </w:r>
          </w:p>
        </w:tc>
        <w:tc>
          <w:tcPr>
            <w:tcW w:w="1701" w:type="dxa"/>
          </w:tcPr>
          <w:p w14:paraId="0DA3BC4C" w14:textId="77777777" w:rsidR="00636660" w:rsidRPr="000B42EE" w:rsidRDefault="00FB1A0C">
            <w:pPr>
              <w:widowControl w:val="0"/>
              <w:autoSpaceDE w:val="0"/>
              <w:autoSpaceDN w:val="0"/>
              <w:adjustRightInd w:val="0"/>
              <w:rPr>
                <w:color w:val="000000"/>
                <w:szCs w:val="22"/>
              </w:rPr>
            </w:pPr>
            <w:r w:rsidRPr="000B42EE">
              <w:rPr>
                <w:color w:val="000000"/>
                <w:szCs w:val="22"/>
              </w:rPr>
              <w:t>Rigiditate musculo-scheletică</w:t>
            </w:r>
          </w:p>
        </w:tc>
        <w:tc>
          <w:tcPr>
            <w:tcW w:w="2835" w:type="dxa"/>
          </w:tcPr>
          <w:p w14:paraId="5D7B65EE" w14:textId="77777777" w:rsidR="00636660" w:rsidRPr="000B42EE" w:rsidRDefault="00FB1A0C">
            <w:pPr>
              <w:widowControl w:val="0"/>
              <w:autoSpaceDE w:val="0"/>
              <w:autoSpaceDN w:val="0"/>
              <w:adjustRightInd w:val="0"/>
              <w:rPr>
                <w:color w:val="000000"/>
                <w:szCs w:val="22"/>
              </w:rPr>
            </w:pPr>
            <w:r w:rsidRPr="000B42EE">
              <w:rPr>
                <w:color w:val="000000"/>
                <w:szCs w:val="22"/>
              </w:rPr>
              <w:t>Rigiditate musculară</w:t>
            </w:r>
          </w:p>
          <w:p w14:paraId="62024FBF" w14:textId="77777777" w:rsidR="00636660" w:rsidRPr="000B42EE" w:rsidRDefault="00FB1A0C">
            <w:pPr>
              <w:widowControl w:val="0"/>
              <w:autoSpaceDE w:val="0"/>
              <w:autoSpaceDN w:val="0"/>
              <w:adjustRightInd w:val="0"/>
              <w:rPr>
                <w:color w:val="000000"/>
                <w:szCs w:val="22"/>
              </w:rPr>
            </w:pPr>
            <w:r w:rsidRPr="000B42EE">
              <w:rPr>
                <w:color w:val="000000"/>
                <w:szCs w:val="22"/>
              </w:rPr>
              <w:t>Spasme musculare</w:t>
            </w:r>
          </w:p>
          <w:p w14:paraId="0DBA4EFF" w14:textId="77777777" w:rsidR="00636660" w:rsidRPr="000B42EE" w:rsidRDefault="00FB1A0C">
            <w:pPr>
              <w:widowControl w:val="0"/>
              <w:autoSpaceDE w:val="0"/>
              <w:autoSpaceDN w:val="0"/>
              <w:adjustRightInd w:val="0"/>
              <w:rPr>
                <w:color w:val="000000"/>
                <w:szCs w:val="22"/>
              </w:rPr>
            </w:pPr>
            <w:r w:rsidRPr="000B42EE">
              <w:rPr>
                <w:color w:val="000000"/>
                <w:szCs w:val="22"/>
              </w:rPr>
              <w:t>Fasciculații musculare</w:t>
            </w:r>
          </w:p>
          <w:p w14:paraId="3F7542BC" w14:textId="77777777" w:rsidR="00636660" w:rsidRPr="000B42EE" w:rsidRDefault="00FB1A0C">
            <w:pPr>
              <w:widowControl w:val="0"/>
              <w:autoSpaceDE w:val="0"/>
              <w:autoSpaceDN w:val="0"/>
              <w:adjustRightInd w:val="0"/>
              <w:rPr>
                <w:color w:val="000000"/>
                <w:szCs w:val="22"/>
              </w:rPr>
            </w:pPr>
            <w:r w:rsidRPr="000B42EE">
              <w:rPr>
                <w:color w:val="000000"/>
                <w:szCs w:val="22"/>
              </w:rPr>
              <w:t>Contracturi musculare</w:t>
            </w:r>
          </w:p>
          <w:p w14:paraId="108E05AF" w14:textId="77777777" w:rsidR="00636660" w:rsidRPr="000B42EE" w:rsidRDefault="00FB1A0C">
            <w:pPr>
              <w:widowControl w:val="0"/>
              <w:autoSpaceDE w:val="0"/>
              <w:autoSpaceDN w:val="0"/>
              <w:adjustRightInd w:val="0"/>
              <w:rPr>
                <w:color w:val="000000"/>
                <w:szCs w:val="22"/>
              </w:rPr>
            </w:pPr>
            <w:r w:rsidRPr="000B42EE">
              <w:rPr>
                <w:color w:val="000000"/>
                <w:szCs w:val="22"/>
              </w:rPr>
              <w:t>Mialgii</w:t>
            </w:r>
          </w:p>
          <w:p w14:paraId="337CC6D1" w14:textId="77777777" w:rsidR="00636660" w:rsidRPr="000B42EE" w:rsidRDefault="00FB1A0C">
            <w:pPr>
              <w:widowControl w:val="0"/>
              <w:autoSpaceDE w:val="0"/>
              <w:autoSpaceDN w:val="0"/>
              <w:adjustRightInd w:val="0"/>
              <w:rPr>
                <w:color w:val="000000"/>
                <w:szCs w:val="22"/>
              </w:rPr>
            </w:pPr>
            <w:r w:rsidRPr="000B42EE">
              <w:rPr>
                <w:color w:val="000000"/>
                <w:szCs w:val="22"/>
              </w:rPr>
              <w:t>Durere în extremități</w:t>
            </w:r>
          </w:p>
          <w:p w14:paraId="54E41B43" w14:textId="77777777" w:rsidR="00636660" w:rsidRPr="000B42EE" w:rsidRDefault="00FB1A0C">
            <w:pPr>
              <w:widowControl w:val="0"/>
              <w:autoSpaceDE w:val="0"/>
              <w:autoSpaceDN w:val="0"/>
              <w:adjustRightInd w:val="0"/>
              <w:rPr>
                <w:color w:val="000000"/>
                <w:szCs w:val="22"/>
              </w:rPr>
            </w:pPr>
            <w:r w:rsidRPr="000B42EE">
              <w:rPr>
                <w:color w:val="000000"/>
                <w:szCs w:val="22"/>
              </w:rPr>
              <w:t>Artralgie</w:t>
            </w:r>
          </w:p>
          <w:p w14:paraId="4DF6C34A" w14:textId="4E411E3F" w:rsidR="00636660" w:rsidRPr="000B42EE" w:rsidRDefault="00FB1A0C">
            <w:pPr>
              <w:widowControl w:val="0"/>
              <w:autoSpaceDE w:val="0"/>
              <w:autoSpaceDN w:val="0"/>
              <w:adjustRightInd w:val="0"/>
              <w:rPr>
                <w:color w:val="000000"/>
                <w:szCs w:val="22"/>
              </w:rPr>
            </w:pPr>
            <w:r w:rsidRPr="000B42EE">
              <w:rPr>
                <w:color w:val="000000"/>
                <w:szCs w:val="22"/>
              </w:rPr>
              <w:t>D</w:t>
            </w:r>
            <w:r w:rsidR="00C60C95" w:rsidRPr="000B42EE">
              <w:rPr>
                <w:color w:val="000000"/>
                <w:szCs w:val="22"/>
              </w:rPr>
              <w:t>orsalgie</w:t>
            </w:r>
          </w:p>
          <w:p w14:paraId="0EAEC195" w14:textId="2A4A214D" w:rsidR="00636660" w:rsidRPr="000B42EE" w:rsidRDefault="00C60C95">
            <w:pPr>
              <w:widowControl w:val="0"/>
              <w:autoSpaceDE w:val="0"/>
              <w:autoSpaceDN w:val="0"/>
              <w:adjustRightInd w:val="0"/>
              <w:rPr>
                <w:color w:val="000000"/>
                <w:szCs w:val="22"/>
              </w:rPr>
            </w:pPr>
            <w:r w:rsidRPr="000B42EE">
              <w:rPr>
                <w:color w:val="000000"/>
                <w:szCs w:val="22"/>
              </w:rPr>
              <w:t>Redoare</w:t>
            </w:r>
            <w:r w:rsidR="00FB1A0C" w:rsidRPr="000B42EE">
              <w:rPr>
                <w:color w:val="000000"/>
                <w:szCs w:val="22"/>
              </w:rPr>
              <w:t xml:space="preserve"> </w:t>
            </w:r>
            <w:r w:rsidRPr="000B42EE">
              <w:rPr>
                <w:color w:val="000000"/>
                <w:szCs w:val="22"/>
              </w:rPr>
              <w:t>articulară</w:t>
            </w:r>
          </w:p>
          <w:p w14:paraId="6145207B" w14:textId="78EC4BE7" w:rsidR="00636660" w:rsidRPr="000B42EE" w:rsidRDefault="00FB1A0C">
            <w:pPr>
              <w:widowControl w:val="0"/>
              <w:autoSpaceDE w:val="0"/>
              <w:autoSpaceDN w:val="0"/>
              <w:adjustRightInd w:val="0"/>
              <w:rPr>
                <w:color w:val="000000"/>
                <w:szCs w:val="22"/>
              </w:rPr>
            </w:pPr>
            <w:r w:rsidRPr="000B42EE">
              <w:rPr>
                <w:color w:val="000000"/>
                <w:szCs w:val="22"/>
              </w:rPr>
              <w:t>R</w:t>
            </w:r>
            <w:r w:rsidR="00C60C95" w:rsidRPr="000B42EE">
              <w:rPr>
                <w:color w:val="000000"/>
                <w:szCs w:val="22"/>
              </w:rPr>
              <w:t>edoare a cefei</w:t>
            </w:r>
          </w:p>
          <w:p w14:paraId="33FC0718" w14:textId="77777777" w:rsidR="00636660" w:rsidRPr="000B42EE" w:rsidRDefault="00FB1A0C">
            <w:pPr>
              <w:widowControl w:val="0"/>
              <w:autoSpaceDE w:val="0"/>
              <w:autoSpaceDN w:val="0"/>
              <w:adjustRightInd w:val="0"/>
              <w:rPr>
                <w:color w:val="000000"/>
                <w:szCs w:val="22"/>
              </w:rPr>
            </w:pPr>
            <w:r w:rsidRPr="000B42EE">
              <w:rPr>
                <w:color w:val="000000"/>
                <w:szCs w:val="22"/>
              </w:rPr>
              <w:t>Trismus</w:t>
            </w:r>
          </w:p>
        </w:tc>
        <w:tc>
          <w:tcPr>
            <w:tcW w:w="3118" w:type="dxa"/>
          </w:tcPr>
          <w:p w14:paraId="66A8F996" w14:textId="77777777" w:rsidR="00636660" w:rsidRPr="000B42EE" w:rsidRDefault="00FB1A0C">
            <w:pPr>
              <w:widowControl w:val="0"/>
              <w:autoSpaceDE w:val="0"/>
              <w:autoSpaceDN w:val="0"/>
              <w:adjustRightInd w:val="0"/>
              <w:rPr>
                <w:color w:val="000000"/>
                <w:szCs w:val="22"/>
              </w:rPr>
            </w:pPr>
            <w:r w:rsidRPr="000B42EE">
              <w:rPr>
                <w:rStyle w:val="Emphasis"/>
                <w:i w:val="0"/>
                <w:iCs/>
                <w:color w:val="000000"/>
                <w:szCs w:val="22"/>
              </w:rPr>
              <w:t>Rabdomioliză</w:t>
            </w:r>
          </w:p>
        </w:tc>
      </w:tr>
      <w:tr w:rsidR="00636660" w:rsidRPr="000B42EE" w14:paraId="6F04B9F6" w14:textId="77777777">
        <w:trPr>
          <w:cantSplit/>
        </w:trPr>
        <w:tc>
          <w:tcPr>
            <w:tcW w:w="1560" w:type="dxa"/>
          </w:tcPr>
          <w:p w14:paraId="57D348F2" w14:textId="77777777" w:rsidR="00636660" w:rsidRPr="000B42EE" w:rsidRDefault="00FB1A0C">
            <w:pPr>
              <w:pStyle w:val="NormalWeb"/>
              <w:widowControl w:val="0"/>
              <w:rPr>
                <w:color w:val="000000"/>
                <w:szCs w:val="22"/>
              </w:rPr>
            </w:pPr>
            <w:r w:rsidRPr="000B42EE">
              <w:rPr>
                <w:b/>
                <w:color w:val="000000"/>
                <w:szCs w:val="22"/>
              </w:rPr>
              <w:t>Tulburări renale și ale căilor urinare</w:t>
            </w:r>
          </w:p>
        </w:tc>
        <w:tc>
          <w:tcPr>
            <w:tcW w:w="1701" w:type="dxa"/>
          </w:tcPr>
          <w:p w14:paraId="5FA24CA5" w14:textId="77777777" w:rsidR="00636660" w:rsidRPr="000B42EE" w:rsidRDefault="00636660">
            <w:pPr>
              <w:widowControl w:val="0"/>
              <w:autoSpaceDE w:val="0"/>
              <w:autoSpaceDN w:val="0"/>
              <w:adjustRightInd w:val="0"/>
              <w:rPr>
                <w:color w:val="000000"/>
                <w:szCs w:val="22"/>
              </w:rPr>
            </w:pPr>
          </w:p>
        </w:tc>
        <w:tc>
          <w:tcPr>
            <w:tcW w:w="2835" w:type="dxa"/>
          </w:tcPr>
          <w:p w14:paraId="706342E2" w14:textId="77777777" w:rsidR="00636660" w:rsidRPr="000B42EE" w:rsidRDefault="00FB1A0C">
            <w:pPr>
              <w:widowControl w:val="0"/>
              <w:autoSpaceDE w:val="0"/>
              <w:autoSpaceDN w:val="0"/>
              <w:adjustRightInd w:val="0"/>
              <w:rPr>
                <w:color w:val="000000"/>
                <w:szCs w:val="22"/>
              </w:rPr>
            </w:pPr>
            <w:r w:rsidRPr="000B42EE">
              <w:rPr>
                <w:color w:val="000000"/>
                <w:szCs w:val="22"/>
              </w:rPr>
              <w:t>Nefrolitiază</w:t>
            </w:r>
          </w:p>
          <w:p w14:paraId="2B09DC5A" w14:textId="77777777" w:rsidR="00636660" w:rsidRPr="000B42EE" w:rsidRDefault="00FB1A0C">
            <w:pPr>
              <w:widowControl w:val="0"/>
              <w:autoSpaceDE w:val="0"/>
              <w:autoSpaceDN w:val="0"/>
              <w:adjustRightInd w:val="0"/>
              <w:rPr>
                <w:color w:val="000000"/>
                <w:szCs w:val="22"/>
              </w:rPr>
            </w:pPr>
            <w:r w:rsidRPr="000B42EE">
              <w:rPr>
                <w:color w:val="000000"/>
                <w:szCs w:val="22"/>
              </w:rPr>
              <w:t>Glicozurie</w:t>
            </w:r>
          </w:p>
        </w:tc>
        <w:tc>
          <w:tcPr>
            <w:tcW w:w="3118" w:type="dxa"/>
          </w:tcPr>
          <w:p w14:paraId="3457331A" w14:textId="77777777" w:rsidR="00636660" w:rsidRPr="000B42EE" w:rsidRDefault="00FB1A0C">
            <w:pPr>
              <w:widowControl w:val="0"/>
              <w:autoSpaceDE w:val="0"/>
              <w:autoSpaceDN w:val="0"/>
              <w:adjustRightInd w:val="0"/>
              <w:rPr>
                <w:rStyle w:val="Emphasis"/>
                <w:i w:val="0"/>
                <w:iCs/>
                <w:color w:val="000000"/>
                <w:szCs w:val="22"/>
              </w:rPr>
            </w:pPr>
            <w:r w:rsidRPr="000B42EE">
              <w:rPr>
                <w:rStyle w:val="Emphasis"/>
                <w:i w:val="0"/>
                <w:iCs/>
                <w:color w:val="000000"/>
                <w:szCs w:val="22"/>
              </w:rPr>
              <w:t>Retenție urinară</w:t>
            </w:r>
          </w:p>
          <w:p w14:paraId="10502E16" w14:textId="77777777" w:rsidR="00636660" w:rsidRPr="000B42EE" w:rsidRDefault="00FB1A0C">
            <w:pPr>
              <w:widowControl w:val="0"/>
              <w:autoSpaceDE w:val="0"/>
              <w:autoSpaceDN w:val="0"/>
              <w:adjustRightInd w:val="0"/>
              <w:rPr>
                <w:color w:val="000000"/>
                <w:szCs w:val="22"/>
              </w:rPr>
            </w:pPr>
            <w:r w:rsidRPr="000B42EE">
              <w:rPr>
                <w:rStyle w:val="Emphasis"/>
                <w:i w:val="0"/>
                <w:iCs/>
                <w:color w:val="000000"/>
                <w:szCs w:val="22"/>
              </w:rPr>
              <w:t>Incontinență urinară</w:t>
            </w:r>
          </w:p>
        </w:tc>
      </w:tr>
      <w:tr w:rsidR="00636660" w:rsidRPr="000B42EE" w14:paraId="681C63E3" w14:textId="77777777">
        <w:trPr>
          <w:cantSplit/>
        </w:trPr>
        <w:tc>
          <w:tcPr>
            <w:tcW w:w="1560" w:type="dxa"/>
          </w:tcPr>
          <w:p w14:paraId="235F0682" w14:textId="77777777" w:rsidR="00636660" w:rsidRPr="000B42EE" w:rsidRDefault="00FB1A0C">
            <w:pPr>
              <w:widowControl w:val="0"/>
              <w:rPr>
                <w:b/>
                <w:iCs/>
                <w:color w:val="000000"/>
                <w:szCs w:val="22"/>
              </w:rPr>
            </w:pPr>
            <w:r w:rsidRPr="000B42EE">
              <w:rPr>
                <w:rStyle w:val="Emphasis"/>
                <w:b/>
                <w:i w:val="0"/>
                <w:iCs/>
                <w:color w:val="000000"/>
                <w:szCs w:val="22"/>
              </w:rPr>
              <w:t>Condiții în legătură cu sarcina, perioada puerperală și perinatală</w:t>
            </w:r>
          </w:p>
        </w:tc>
        <w:tc>
          <w:tcPr>
            <w:tcW w:w="1701" w:type="dxa"/>
          </w:tcPr>
          <w:p w14:paraId="0F8971AF" w14:textId="77777777" w:rsidR="00636660" w:rsidRPr="000B42EE" w:rsidRDefault="00636660">
            <w:pPr>
              <w:widowControl w:val="0"/>
              <w:autoSpaceDE w:val="0"/>
              <w:autoSpaceDN w:val="0"/>
              <w:adjustRightInd w:val="0"/>
              <w:rPr>
                <w:color w:val="000000"/>
                <w:szCs w:val="22"/>
              </w:rPr>
            </w:pPr>
          </w:p>
        </w:tc>
        <w:tc>
          <w:tcPr>
            <w:tcW w:w="2835" w:type="dxa"/>
          </w:tcPr>
          <w:p w14:paraId="26DB12DA" w14:textId="77777777" w:rsidR="00636660" w:rsidRPr="000B42EE" w:rsidRDefault="00636660">
            <w:pPr>
              <w:widowControl w:val="0"/>
              <w:autoSpaceDE w:val="0"/>
              <w:autoSpaceDN w:val="0"/>
              <w:adjustRightInd w:val="0"/>
              <w:rPr>
                <w:color w:val="000000"/>
                <w:szCs w:val="22"/>
              </w:rPr>
            </w:pPr>
          </w:p>
        </w:tc>
        <w:tc>
          <w:tcPr>
            <w:tcW w:w="3118" w:type="dxa"/>
          </w:tcPr>
          <w:p w14:paraId="3D6F0B97" w14:textId="1C28E152" w:rsidR="00636660" w:rsidRPr="000B42EE" w:rsidRDefault="00FB1A0C">
            <w:pPr>
              <w:widowControl w:val="0"/>
              <w:autoSpaceDE w:val="0"/>
              <w:autoSpaceDN w:val="0"/>
              <w:adjustRightInd w:val="0"/>
              <w:rPr>
                <w:rStyle w:val="Emphasis"/>
                <w:i w:val="0"/>
                <w:iCs/>
                <w:color w:val="000000"/>
                <w:szCs w:val="22"/>
              </w:rPr>
            </w:pPr>
            <w:r w:rsidRPr="000B42EE">
              <w:rPr>
                <w:rStyle w:val="Emphasis"/>
                <w:i w:val="0"/>
                <w:iCs/>
                <w:color w:val="000000"/>
                <w:szCs w:val="22"/>
              </w:rPr>
              <w:t xml:space="preserve">Sindrom de sevraj </w:t>
            </w:r>
            <w:r w:rsidR="003024C7" w:rsidRPr="000B42EE">
              <w:rPr>
                <w:rStyle w:val="Emphasis"/>
                <w:i w:val="0"/>
                <w:iCs/>
                <w:color w:val="000000"/>
                <w:szCs w:val="22"/>
              </w:rPr>
              <w:t xml:space="preserve">la nou-născut </w:t>
            </w:r>
            <w:r w:rsidRPr="000B42EE">
              <w:rPr>
                <w:rStyle w:val="Emphasis"/>
                <w:i w:val="0"/>
                <w:iCs/>
                <w:color w:val="000000"/>
                <w:szCs w:val="22"/>
              </w:rPr>
              <w:t>(vezi pct. 4.6)</w:t>
            </w:r>
          </w:p>
        </w:tc>
      </w:tr>
      <w:tr w:rsidR="00636660" w:rsidRPr="000B42EE" w14:paraId="19EA4634" w14:textId="77777777">
        <w:trPr>
          <w:cantSplit/>
        </w:trPr>
        <w:tc>
          <w:tcPr>
            <w:tcW w:w="1560" w:type="dxa"/>
          </w:tcPr>
          <w:p w14:paraId="2430F8F9" w14:textId="77777777" w:rsidR="00636660" w:rsidRPr="000B42EE" w:rsidRDefault="00FB1A0C">
            <w:pPr>
              <w:pStyle w:val="NormalWeb"/>
              <w:widowControl w:val="0"/>
              <w:rPr>
                <w:color w:val="000000"/>
                <w:szCs w:val="22"/>
              </w:rPr>
            </w:pPr>
            <w:r w:rsidRPr="000B42EE">
              <w:rPr>
                <w:b/>
                <w:color w:val="000000"/>
                <w:szCs w:val="22"/>
              </w:rPr>
              <w:t>Tulburări ale aparatului genital și sânului</w:t>
            </w:r>
          </w:p>
        </w:tc>
        <w:tc>
          <w:tcPr>
            <w:tcW w:w="1701" w:type="dxa"/>
          </w:tcPr>
          <w:p w14:paraId="05CC2574" w14:textId="77777777" w:rsidR="00636660" w:rsidRPr="000B42EE" w:rsidRDefault="00FB1A0C">
            <w:pPr>
              <w:widowControl w:val="0"/>
              <w:autoSpaceDE w:val="0"/>
              <w:autoSpaceDN w:val="0"/>
              <w:adjustRightInd w:val="0"/>
              <w:rPr>
                <w:color w:val="000000"/>
                <w:szCs w:val="22"/>
              </w:rPr>
            </w:pPr>
            <w:r w:rsidRPr="000B42EE">
              <w:rPr>
                <w:color w:val="000000"/>
                <w:szCs w:val="22"/>
              </w:rPr>
              <w:t>Disfuncție erectilă</w:t>
            </w:r>
          </w:p>
        </w:tc>
        <w:tc>
          <w:tcPr>
            <w:tcW w:w="2835" w:type="dxa"/>
          </w:tcPr>
          <w:p w14:paraId="03C58113" w14:textId="77777777" w:rsidR="00636660" w:rsidRPr="000B42EE" w:rsidRDefault="00FB1A0C">
            <w:pPr>
              <w:widowControl w:val="0"/>
              <w:autoSpaceDE w:val="0"/>
              <w:autoSpaceDN w:val="0"/>
              <w:adjustRightInd w:val="0"/>
              <w:rPr>
                <w:color w:val="000000"/>
                <w:szCs w:val="22"/>
              </w:rPr>
            </w:pPr>
            <w:r w:rsidRPr="000B42EE">
              <w:rPr>
                <w:color w:val="000000"/>
                <w:szCs w:val="22"/>
              </w:rPr>
              <w:t>Galactoree</w:t>
            </w:r>
          </w:p>
          <w:p w14:paraId="4AF576A4" w14:textId="77777777" w:rsidR="00636660" w:rsidRPr="000B42EE" w:rsidRDefault="00FB1A0C">
            <w:pPr>
              <w:widowControl w:val="0"/>
              <w:autoSpaceDE w:val="0"/>
              <w:autoSpaceDN w:val="0"/>
              <w:adjustRightInd w:val="0"/>
              <w:rPr>
                <w:color w:val="000000"/>
                <w:szCs w:val="22"/>
              </w:rPr>
            </w:pPr>
            <w:r w:rsidRPr="000B42EE">
              <w:rPr>
                <w:color w:val="000000"/>
                <w:szCs w:val="22"/>
              </w:rPr>
              <w:t>Ginecomastie</w:t>
            </w:r>
          </w:p>
          <w:p w14:paraId="45D54905" w14:textId="77777777" w:rsidR="00636660" w:rsidRPr="000B42EE" w:rsidRDefault="00FB1A0C">
            <w:pPr>
              <w:widowControl w:val="0"/>
              <w:autoSpaceDE w:val="0"/>
              <w:autoSpaceDN w:val="0"/>
              <w:adjustRightInd w:val="0"/>
              <w:rPr>
                <w:color w:val="000000"/>
                <w:szCs w:val="22"/>
              </w:rPr>
            </w:pPr>
            <w:r w:rsidRPr="000B42EE">
              <w:rPr>
                <w:color w:val="000000"/>
                <w:szCs w:val="22"/>
              </w:rPr>
              <w:t>Sensibilitate mamară</w:t>
            </w:r>
          </w:p>
          <w:p w14:paraId="225F1DAF" w14:textId="77777777" w:rsidR="00636660" w:rsidRPr="000B42EE" w:rsidRDefault="00FB1A0C">
            <w:pPr>
              <w:widowControl w:val="0"/>
              <w:autoSpaceDE w:val="0"/>
              <w:autoSpaceDN w:val="0"/>
              <w:adjustRightInd w:val="0"/>
              <w:rPr>
                <w:color w:val="000000"/>
                <w:szCs w:val="22"/>
              </w:rPr>
            </w:pPr>
            <w:r w:rsidRPr="000B42EE">
              <w:rPr>
                <w:color w:val="000000"/>
                <w:szCs w:val="22"/>
              </w:rPr>
              <w:t>Uscăciune vulvo-vaginală</w:t>
            </w:r>
          </w:p>
        </w:tc>
        <w:tc>
          <w:tcPr>
            <w:tcW w:w="3118" w:type="dxa"/>
          </w:tcPr>
          <w:p w14:paraId="36028663" w14:textId="77777777" w:rsidR="00636660" w:rsidRPr="000B42EE" w:rsidRDefault="00FB1A0C">
            <w:pPr>
              <w:widowControl w:val="0"/>
              <w:autoSpaceDE w:val="0"/>
              <w:autoSpaceDN w:val="0"/>
              <w:adjustRightInd w:val="0"/>
              <w:rPr>
                <w:color w:val="000000"/>
                <w:szCs w:val="22"/>
              </w:rPr>
            </w:pPr>
            <w:r w:rsidRPr="000B42EE">
              <w:rPr>
                <w:rStyle w:val="Emphasis"/>
                <w:i w:val="0"/>
                <w:iCs/>
                <w:color w:val="000000"/>
                <w:szCs w:val="22"/>
              </w:rPr>
              <w:t>Priapism</w:t>
            </w:r>
          </w:p>
        </w:tc>
      </w:tr>
      <w:tr w:rsidR="00636660" w:rsidRPr="000B42EE" w14:paraId="11E65F60" w14:textId="77777777">
        <w:trPr>
          <w:cantSplit/>
        </w:trPr>
        <w:tc>
          <w:tcPr>
            <w:tcW w:w="1560" w:type="dxa"/>
          </w:tcPr>
          <w:p w14:paraId="4B94023F" w14:textId="77777777" w:rsidR="00636660" w:rsidRPr="000B42EE" w:rsidRDefault="00FB1A0C">
            <w:pPr>
              <w:pStyle w:val="NormalWeb"/>
              <w:widowControl w:val="0"/>
              <w:rPr>
                <w:color w:val="000000"/>
                <w:szCs w:val="22"/>
              </w:rPr>
            </w:pPr>
            <w:r w:rsidRPr="000B42EE">
              <w:rPr>
                <w:b/>
                <w:color w:val="000000"/>
                <w:szCs w:val="22"/>
              </w:rPr>
              <w:lastRenderedPageBreak/>
              <w:t>Tulburări generale și la nivelul locului de administrare</w:t>
            </w:r>
          </w:p>
        </w:tc>
        <w:tc>
          <w:tcPr>
            <w:tcW w:w="1701" w:type="dxa"/>
          </w:tcPr>
          <w:p w14:paraId="0826FE10" w14:textId="77777777" w:rsidR="00636660" w:rsidRPr="000B42EE" w:rsidRDefault="00FB1A0C">
            <w:pPr>
              <w:widowControl w:val="0"/>
              <w:autoSpaceDE w:val="0"/>
              <w:autoSpaceDN w:val="0"/>
              <w:adjustRightInd w:val="0"/>
              <w:rPr>
                <w:color w:val="000000"/>
                <w:szCs w:val="22"/>
              </w:rPr>
            </w:pPr>
            <w:r w:rsidRPr="000B42EE">
              <w:rPr>
                <w:color w:val="000000"/>
                <w:szCs w:val="22"/>
              </w:rPr>
              <w:t>Durere la locul injecției</w:t>
            </w:r>
          </w:p>
          <w:p w14:paraId="5AED50C0" w14:textId="77777777" w:rsidR="00636660" w:rsidRPr="000B42EE" w:rsidRDefault="00FB1A0C">
            <w:pPr>
              <w:widowControl w:val="0"/>
              <w:autoSpaceDE w:val="0"/>
              <w:autoSpaceDN w:val="0"/>
              <w:adjustRightInd w:val="0"/>
              <w:rPr>
                <w:color w:val="000000"/>
                <w:szCs w:val="22"/>
              </w:rPr>
            </w:pPr>
            <w:r w:rsidRPr="000B42EE">
              <w:rPr>
                <w:color w:val="000000"/>
                <w:szCs w:val="22"/>
              </w:rPr>
              <w:t>Indurație la locul injecției</w:t>
            </w:r>
          </w:p>
          <w:p w14:paraId="5D3FC4A4" w14:textId="77777777" w:rsidR="00636660" w:rsidRPr="000B42EE" w:rsidRDefault="00FB1A0C">
            <w:pPr>
              <w:widowControl w:val="0"/>
              <w:autoSpaceDE w:val="0"/>
              <w:autoSpaceDN w:val="0"/>
              <w:adjustRightInd w:val="0"/>
              <w:rPr>
                <w:color w:val="000000"/>
                <w:szCs w:val="22"/>
              </w:rPr>
            </w:pPr>
            <w:r w:rsidRPr="000B42EE">
              <w:rPr>
                <w:color w:val="000000"/>
                <w:szCs w:val="22"/>
              </w:rPr>
              <w:t>Fatigabilitate</w:t>
            </w:r>
          </w:p>
        </w:tc>
        <w:tc>
          <w:tcPr>
            <w:tcW w:w="2835" w:type="dxa"/>
          </w:tcPr>
          <w:p w14:paraId="7267C12F" w14:textId="77777777" w:rsidR="00636660" w:rsidRPr="000B42EE" w:rsidRDefault="00FB1A0C">
            <w:pPr>
              <w:widowControl w:val="0"/>
              <w:autoSpaceDE w:val="0"/>
              <w:autoSpaceDN w:val="0"/>
              <w:adjustRightInd w:val="0"/>
              <w:rPr>
                <w:color w:val="000000"/>
                <w:szCs w:val="22"/>
              </w:rPr>
            </w:pPr>
            <w:r w:rsidRPr="000B42EE">
              <w:rPr>
                <w:color w:val="000000"/>
                <w:szCs w:val="22"/>
              </w:rPr>
              <w:t>Pirexie</w:t>
            </w:r>
          </w:p>
          <w:p w14:paraId="116B20B6" w14:textId="77777777" w:rsidR="00636660" w:rsidRPr="000B42EE" w:rsidRDefault="00FB1A0C">
            <w:pPr>
              <w:widowControl w:val="0"/>
              <w:autoSpaceDE w:val="0"/>
              <w:autoSpaceDN w:val="0"/>
              <w:adjustRightInd w:val="0"/>
              <w:rPr>
                <w:color w:val="000000"/>
                <w:szCs w:val="22"/>
              </w:rPr>
            </w:pPr>
            <w:r w:rsidRPr="000B42EE">
              <w:rPr>
                <w:color w:val="000000"/>
                <w:szCs w:val="22"/>
              </w:rPr>
              <w:t>Astenie</w:t>
            </w:r>
          </w:p>
          <w:p w14:paraId="55D2AAAD" w14:textId="77777777" w:rsidR="00636660" w:rsidRPr="000B42EE" w:rsidRDefault="00FB1A0C">
            <w:pPr>
              <w:widowControl w:val="0"/>
              <w:autoSpaceDE w:val="0"/>
              <w:autoSpaceDN w:val="0"/>
              <w:adjustRightInd w:val="0"/>
              <w:rPr>
                <w:color w:val="000000"/>
                <w:szCs w:val="22"/>
              </w:rPr>
            </w:pPr>
            <w:r w:rsidRPr="000B42EE">
              <w:rPr>
                <w:color w:val="000000"/>
                <w:szCs w:val="22"/>
              </w:rPr>
              <w:t>Tulburări de mers</w:t>
            </w:r>
          </w:p>
          <w:p w14:paraId="0DEA9068" w14:textId="51B516F6" w:rsidR="00636660" w:rsidRPr="000B42EE" w:rsidRDefault="00FB1A0C">
            <w:pPr>
              <w:widowControl w:val="0"/>
              <w:autoSpaceDE w:val="0"/>
              <w:autoSpaceDN w:val="0"/>
              <w:adjustRightInd w:val="0"/>
              <w:rPr>
                <w:color w:val="000000"/>
                <w:szCs w:val="22"/>
              </w:rPr>
            </w:pPr>
            <w:r w:rsidRPr="000B42EE">
              <w:rPr>
                <w:color w:val="000000"/>
                <w:szCs w:val="22"/>
              </w:rPr>
              <w:t>Disconfort toraci</w:t>
            </w:r>
            <w:r w:rsidR="003D466E" w:rsidRPr="000B42EE">
              <w:rPr>
                <w:color w:val="000000"/>
                <w:szCs w:val="22"/>
              </w:rPr>
              <w:t>c</w:t>
            </w:r>
          </w:p>
          <w:p w14:paraId="7AB2AC49" w14:textId="77777777" w:rsidR="00636660" w:rsidRPr="000B42EE" w:rsidRDefault="00FB1A0C">
            <w:pPr>
              <w:widowControl w:val="0"/>
              <w:autoSpaceDE w:val="0"/>
              <w:autoSpaceDN w:val="0"/>
              <w:adjustRightInd w:val="0"/>
              <w:rPr>
                <w:color w:val="000000"/>
                <w:szCs w:val="22"/>
              </w:rPr>
            </w:pPr>
            <w:r w:rsidRPr="000B42EE">
              <w:rPr>
                <w:color w:val="000000"/>
                <w:szCs w:val="22"/>
              </w:rPr>
              <w:t>Reacție la locul injecției</w:t>
            </w:r>
          </w:p>
          <w:p w14:paraId="338869CD" w14:textId="77777777" w:rsidR="00636660" w:rsidRPr="000B42EE" w:rsidRDefault="00FB1A0C">
            <w:pPr>
              <w:widowControl w:val="0"/>
              <w:autoSpaceDE w:val="0"/>
              <w:autoSpaceDN w:val="0"/>
              <w:adjustRightInd w:val="0"/>
              <w:rPr>
                <w:color w:val="000000"/>
                <w:szCs w:val="22"/>
              </w:rPr>
            </w:pPr>
            <w:r w:rsidRPr="000B42EE">
              <w:rPr>
                <w:color w:val="000000"/>
                <w:szCs w:val="22"/>
              </w:rPr>
              <w:t>Eritem la locul injecției</w:t>
            </w:r>
          </w:p>
          <w:p w14:paraId="134FABED" w14:textId="77777777" w:rsidR="00636660" w:rsidRPr="000B42EE" w:rsidRDefault="00FB1A0C">
            <w:pPr>
              <w:widowControl w:val="0"/>
              <w:autoSpaceDE w:val="0"/>
              <w:autoSpaceDN w:val="0"/>
              <w:adjustRightInd w:val="0"/>
              <w:rPr>
                <w:color w:val="000000"/>
                <w:szCs w:val="22"/>
              </w:rPr>
            </w:pPr>
            <w:r w:rsidRPr="000B42EE">
              <w:rPr>
                <w:color w:val="000000"/>
                <w:szCs w:val="22"/>
              </w:rPr>
              <w:t>Inflamație la locul injecției</w:t>
            </w:r>
          </w:p>
          <w:p w14:paraId="72835D64" w14:textId="77777777" w:rsidR="00636660" w:rsidRPr="000B42EE" w:rsidRDefault="00FB1A0C">
            <w:pPr>
              <w:widowControl w:val="0"/>
              <w:autoSpaceDE w:val="0"/>
              <w:autoSpaceDN w:val="0"/>
              <w:adjustRightInd w:val="0"/>
              <w:rPr>
                <w:color w:val="000000"/>
                <w:szCs w:val="22"/>
              </w:rPr>
            </w:pPr>
            <w:r w:rsidRPr="000B42EE">
              <w:rPr>
                <w:color w:val="000000"/>
                <w:szCs w:val="22"/>
              </w:rPr>
              <w:t>Disconfort la locul injecției</w:t>
            </w:r>
          </w:p>
          <w:p w14:paraId="34A2AB4E" w14:textId="77777777" w:rsidR="00636660" w:rsidRPr="000B42EE" w:rsidRDefault="00FB1A0C">
            <w:pPr>
              <w:widowControl w:val="0"/>
              <w:autoSpaceDE w:val="0"/>
              <w:autoSpaceDN w:val="0"/>
              <w:adjustRightInd w:val="0"/>
              <w:rPr>
                <w:color w:val="000000"/>
                <w:szCs w:val="22"/>
              </w:rPr>
            </w:pPr>
            <w:r w:rsidRPr="000B42EE">
              <w:rPr>
                <w:color w:val="000000"/>
                <w:szCs w:val="22"/>
              </w:rPr>
              <w:t>Prurit la locul injecției</w:t>
            </w:r>
          </w:p>
          <w:p w14:paraId="5F92B16A" w14:textId="77777777" w:rsidR="00636660" w:rsidRPr="000B42EE" w:rsidRDefault="00FB1A0C">
            <w:pPr>
              <w:widowControl w:val="0"/>
              <w:autoSpaceDE w:val="0"/>
              <w:autoSpaceDN w:val="0"/>
              <w:adjustRightInd w:val="0"/>
              <w:rPr>
                <w:color w:val="000000"/>
                <w:szCs w:val="22"/>
              </w:rPr>
            </w:pPr>
            <w:r w:rsidRPr="000B42EE">
              <w:rPr>
                <w:color w:val="000000"/>
                <w:szCs w:val="22"/>
              </w:rPr>
              <w:t>Sete</w:t>
            </w:r>
          </w:p>
          <w:p w14:paraId="19AD26CC" w14:textId="77777777" w:rsidR="00636660" w:rsidRPr="000B42EE" w:rsidRDefault="00FB1A0C">
            <w:pPr>
              <w:widowControl w:val="0"/>
              <w:autoSpaceDE w:val="0"/>
              <w:autoSpaceDN w:val="0"/>
              <w:adjustRightInd w:val="0"/>
              <w:rPr>
                <w:color w:val="000000"/>
                <w:szCs w:val="22"/>
              </w:rPr>
            </w:pPr>
            <w:r w:rsidRPr="000B42EE">
              <w:rPr>
                <w:color w:val="000000"/>
                <w:szCs w:val="22"/>
              </w:rPr>
              <w:t>Apatie</w:t>
            </w:r>
          </w:p>
        </w:tc>
        <w:tc>
          <w:tcPr>
            <w:tcW w:w="3118" w:type="dxa"/>
          </w:tcPr>
          <w:p w14:paraId="22B61A2E" w14:textId="5D1EC101" w:rsidR="00636660" w:rsidRPr="000B42EE" w:rsidRDefault="00FB1A0C">
            <w:pPr>
              <w:widowControl w:val="0"/>
              <w:autoSpaceDE w:val="0"/>
              <w:autoSpaceDN w:val="0"/>
              <w:adjustRightInd w:val="0"/>
              <w:rPr>
                <w:rStyle w:val="Emphasis"/>
                <w:i w:val="0"/>
                <w:iCs/>
                <w:color w:val="000000"/>
                <w:szCs w:val="22"/>
              </w:rPr>
            </w:pPr>
            <w:r w:rsidRPr="000B42EE">
              <w:rPr>
                <w:rStyle w:val="Emphasis"/>
                <w:i w:val="0"/>
                <w:iCs/>
                <w:color w:val="000000"/>
                <w:szCs w:val="22"/>
              </w:rPr>
              <w:t xml:space="preserve">Tulburări de reglare a temperaturii </w:t>
            </w:r>
            <w:r w:rsidR="003024C7" w:rsidRPr="000B42EE">
              <w:rPr>
                <w:rStyle w:val="Emphasis"/>
                <w:i w:val="0"/>
                <w:iCs/>
                <w:color w:val="000000"/>
                <w:szCs w:val="22"/>
              </w:rPr>
              <w:t xml:space="preserve">corpului </w:t>
            </w:r>
            <w:r w:rsidRPr="000B42EE">
              <w:rPr>
                <w:rStyle w:val="Emphasis"/>
                <w:i w:val="0"/>
                <w:iCs/>
                <w:color w:val="000000"/>
                <w:szCs w:val="22"/>
              </w:rPr>
              <w:t>(de exemplu, hipotermie, pirexie)</w:t>
            </w:r>
          </w:p>
          <w:p w14:paraId="3F1727C9" w14:textId="2083BAE0" w:rsidR="00636660" w:rsidRPr="000B42EE" w:rsidRDefault="003D466E">
            <w:pPr>
              <w:widowControl w:val="0"/>
              <w:autoSpaceDE w:val="0"/>
              <w:autoSpaceDN w:val="0"/>
              <w:adjustRightInd w:val="0"/>
              <w:rPr>
                <w:rStyle w:val="Emphasis"/>
                <w:i w:val="0"/>
                <w:iCs/>
                <w:color w:val="000000"/>
                <w:szCs w:val="22"/>
              </w:rPr>
            </w:pPr>
            <w:r w:rsidRPr="000B42EE">
              <w:rPr>
                <w:rStyle w:val="Emphasis"/>
                <w:i w:val="0"/>
                <w:iCs/>
                <w:color w:val="000000"/>
                <w:szCs w:val="22"/>
              </w:rPr>
              <w:t>Durere toracică</w:t>
            </w:r>
          </w:p>
          <w:p w14:paraId="765E1206" w14:textId="77777777" w:rsidR="00636660" w:rsidRPr="000B42EE" w:rsidRDefault="00FB1A0C">
            <w:pPr>
              <w:widowControl w:val="0"/>
              <w:autoSpaceDE w:val="0"/>
              <w:autoSpaceDN w:val="0"/>
              <w:adjustRightInd w:val="0"/>
              <w:rPr>
                <w:color w:val="000000"/>
                <w:szCs w:val="22"/>
              </w:rPr>
            </w:pPr>
            <w:r w:rsidRPr="000B42EE">
              <w:rPr>
                <w:rStyle w:val="Emphasis"/>
                <w:i w:val="0"/>
                <w:iCs/>
                <w:color w:val="000000"/>
                <w:szCs w:val="22"/>
              </w:rPr>
              <w:t>Edeme periferice</w:t>
            </w:r>
          </w:p>
        </w:tc>
      </w:tr>
      <w:tr w:rsidR="00636660" w:rsidRPr="000B42EE" w14:paraId="587395DB" w14:textId="77777777">
        <w:trPr>
          <w:cantSplit/>
        </w:trPr>
        <w:tc>
          <w:tcPr>
            <w:tcW w:w="1560" w:type="dxa"/>
          </w:tcPr>
          <w:p w14:paraId="4DE5AEA1" w14:textId="77777777" w:rsidR="00636660" w:rsidRPr="000B42EE" w:rsidRDefault="00FB1A0C">
            <w:pPr>
              <w:pStyle w:val="NormalWeb"/>
              <w:widowControl w:val="0"/>
              <w:rPr>
                <w:color w:val="000000"/>
                <w:szCs w:val="22"/>
              </w:rPr>
            </w:pPr>
            <w:r w:rsidRPr="000B42EE">
              <w:rPr>
                <w:b/>
                <w:color w:val="000000"/>
                <w:szCs w:val="22"/>
              </w:rPr>
              <w:t>Investigații diagnostice</w:t>
            </w:r>
          </w:p>
        </w:tc>
        <w:tc>
          <w:tcPr>
            <w:tcW w:w="1701" w:type="dxa"/>
          </w:tcPr>
          <w:p w14:paraId="7F693EA3" w14:textId="77777777" w:rsidR="00636660" w:rsidRPr="000B42EE" w:rsidRDefault="00FB1A0C">
            <w:pPr>
              <w:widowControl w:val="0"/>
              <w:autoSpaceDE w:val="0"/>
              <w:autoSpaceDN w:val="0"/>
              <w:adjustRightInd w:val="0"/>
              <w:rPr>
                <w:color w:val="000000"/>
                <w:szCs w:val="22"/>
              </w:rPr>
            </w:pPr>
            <w:r w:rsidRPr="000B42EE">
              <w:rPr>
                <w:color w:val="000000"/>
                <w:szCs w:val="22"/>
              </w:rPr>
              <w:t>Creștere a creatin fosfokinazei sanguine</w:t>
            </w:r>
          </w:p>
        </w:tc>
        <w:tc>
          <w:tcPr>
            <w:tcW w:w="2835" w:type="dxa"/>
          </w:tcPr>
          <w:p w14:paraId="0394DF7E" w14:textId="77777777" w:rsidR="00636660" w:rsidRPr="000B42EE" w:rsidRDefault="00FB1A0C">
            <w:pPr>
              <w:widowControl w:val="0"/>
              <w:autoSpaceDE w:val="0"/>
              <w:autoSpaceDN w:val="0"/>
              <w:adjustRightInd w:val="0"/>
              <w:rPr>
                <w:color w:val="000000"/>
                <w:szCs w:val="22"/>
              </w:rPr>
            </w:pPr>
            <w:r w:rsidRPr="000B42EE">
              <w:rPr>
                <w:color w:val="000000"/>
                <w:szCs w:val="22"/>
              </w:rPr>
              <w:t>Creștere a glicemiei</w:t>
            </w:r>
          </w:p>
          <w:p w14:paraId="014E8406" w14:textId="77777777" w:rsidR="00636660" w:rsidRPr="000B42EE" w:rsidRDefault="00FB1A0C">
            <w:pPr>
              <w:widowControl w:val="0"/>
              <w:autoSpaceDE w:val="0"/>
              <w:autoSpaceDN w:val="0"/>
              <w:adjustRightInd w:val="0"/>
              <w:rPr>
                <w:color w:val="000000"/>
                <w:szCs w:val="22"/>
              </w:rPr>
            </w:pPr>
            <w:r w:rsidRPr="000B42EE">
              <w:rPr>
                <w:color w:val="000000"/>
                <w:szCs w:val="22"/>
              </w:rPr>
              <w:t>Scădere a glicemiei</w:t>
            </w:r>
          </w:p>
          <w:p w14:paraId="3C2B83D7" w14:textId="77777777" w:rsidR="00636660" w:rsidRPr="000B42EE" w:rsidRDefault="00FB1A0C">
            <w:pPr>
              <w:widowControl w:val="0"/>
              <w:autoSpaceDE w:val="0"/>
              <w:autoSpaceDN w:val="0"/>
              <w:adjustRightInd w:val="0"/>
              <w:rPr>
                <w:color w:val="000000"/>
                <w:szCs w:val="22"/>
              </w:rPr>
            </w:pPr>
            <w:r w:rsidRPr="000B42EE">
              <w:rPr>
                <w:color w:val="000000"/>
                <w:szCs w:val="22"/>
              </w:rPr>
              <w:t>Creștere a procentului de hemoglobină glicozilată</w:t>
            </w:r>
          </w:p>
          <w:p w14:paraId="6C6DA8A5" w14:textId="77777777" w:rsidR="00636660" w:rsidRPr="000B42EE" w:rsidRDefault="00FB1A0C">
            <w:pPr>
              <w:widowControl w:val="0"/>
              <w:autoSpaceDE w:val="0"/>
              <w:autoSpaceDN w:val="0"/>
              <w:adjustRightInd w:val="0"/>
              <w:rPr>
                <w:color w:val="000000"/>
                <w:szCs w:val="22"/>
              </w:rPr>
            </w:pPr>
            <w:r w:rsidRPr="000B42EE">
              <w:rPr>
                <w:color w:val="000000"/>
                <w:szCs w:val="22"/>
              </w:rPr>
              <w:t>Creștere a circumferinței abdominale</w:t>
            </w:r>
          </w:p>
          <w:p w14:paraId="45EBA991" w14:textId="77777777" w:rsidR="00636660" w:rsidRPr="000B42EE" w:rsidRDefault="00FB1A0C">
            <w:pPr>
              <w:widowControl w:val="0"/>
              <w:autoSpaceDE w:val="0"/>
              <w:autoSpaceDN w:val="0"/>
              <w:adjustRightInd w:val="0"/>
              <w:rPr>
                <w:color w:val="000000"/>
                <w:szCs w:val="22"/>
              </w:rPr>
            </w:pPr>
            <w:r w:rsidRPr="000B42EE">
              <w:rPr>
                <w:color w:val="000000"/>
                <w:szCs w:val="22"/>
              </w:rPr>
              <w:t>Scădere a colesterolului sanguin</w:t>
            </w:r>
          </w:p>
          <w:p w14:paraId="7CD5019B" w14:textId="77777777" w:rsidR="00636660" w:rsidRPr="000B42EE" w:rsidRDefault="00FB1A0C">
            <w:pPr>
              <w:widowControl w:val="0"/>
              <w:autoSpaceDE w:val="0"/>
              <w:autoSpaceDN w:val="0"/>
              <w:adjustRightInd w:val="0"/>
              <w:rPr>
                <w:color w:val="000000"/>
                <w:szCs w:val="22"/>
              </w:rPr>
            </w:pPr>
            <w:r w:rsidRPr="000B42EE">
              <w:rPr>
                <w:color w:val="000000"/>
                <w:szCs w:val="22"/>
              </w:rPr>
              <w:t>Scădere a trigliceridelor sanguine</w:t>
            </w:r>
          </w:p>
        </w:tc>
        <w:tc>
          <w:tcPr>
            <w:tcW w:w="3118" w:type="dxa"/>
          </w:tcPr>
          <w:p w14:paraId="12AB80A9" w14:textId="78A4E8D5" w:rsidR="00636660" w:rsidRPr="000B42EE" w:rsidRDefault="003D466E">
            <w:pPr>
              <w:widowControl w:val="0"/>
              <w:autoSpaceDE w:val="0"/>
              <w:autoSpaceDN w:val="0"/>
              <w:adjustRightInd w:val="0"/>
              <w:rPr>
                <w:color w:val="000000"/>
                <w:szCs w:val="22"/>
              </w:rPr>
            </w:pPr>
            <w:r w:rsidRPr="000B42EE">
              <w:rPr>
                <w:rStyle w:val="Emphasis"/>
                <w:i w:val="0"/>
                <w:iCs/>
                <w:color w:val="000000"/>
                <w:szCs w:val="22"/>
              </w:rPr>
              <w:t xml:space="preserve">Variații </w:t>
            </w:r>
            <w:r w:rsidR="00FB1A0C" w:rsidRPr="000B42EE">
              <w:rPr>
                <w:rStyle w:val="Emphasis"/>
                <w:i w:val="0"/>
                <w:iCs/>
                <w:color w:val="000000"/>
                <w:szCs w:val="22"/>
              </w:rPr>
              <w:t>ale glicemiei</w:t>
            </w:r>
          </w:p>
        </w:tc>
      </w:tr>
    </w:tbl>
    <w:p w14:paraId="6548D0D1" w14:textId="77777777" w:rsidR="00636660" w:rsidRPr="000B42EE" w:rsidRDefault="00636660">
      <w:pPr>
        <w:widowControl w:val="0"/>
        <w:autoSpaceDE w:val="0"/>
        <w:autoSpaceDN w:val="0"/>
        <w:adjustRightInd w:val="0"/>
        <w:rPr>
          <w:color w:val="000000"/>
          <w:szCs w:val="22"/>
        </w:rPr>
      </w:pPr>
    </w:p>
    <w:p w14:paraId="357FCF19" w14:textId="77777777" w:rsidR="00636660" w:rsidRPr="000B42EE" w:rsidRDefault="00FB1A0C">
      <w:pPr>
        <w:keepNext/>
        <w:widowControl w:val="0"/>
        <w:rPr>
          <w:rStyle w:val="Emphasis"/>
          <w:i w:val="0"/>
          <w:iCs/>
          <w:color w:val="000000"/>
          <w:szCs w:val="22"/>
        </w:rPr>
      </w:pPr>
      <w:r w:rsidRPr="000B42EE">
        <w:rPr>
          <w:rStyle w:val="Emphasis"/>
          <w:i w:val="0"/>
          <w:iCs/>
          <w:color w:val="000000"/>
          <w:szCs w:val="22"/>
          <w:u w:val="single"/>
        </w:rPr>
        <w:t>Descrierea reacțiilor adverse selectate</w:t>
      </w:r>
    </w:p>
    <w:p w14:paraId="0338BE83" w14:textId="77777777" w:rsidR="00636660" w:rsidRPr="000B42EE" w:rsidRDefault="00636660">
      <w:pPr>
        <w:keepNext/>
        <w:widowControl w:val="0"/>
        <w:rPr>
          <w:rStyle w:val="Emphasis"/>
          <w:i w:val="0"/>
          <w:iCs/>
          <w:color w:val="000000"/>
          <w:szCs w:val="22"/>
        </w:rPr>
      </w:pPr>
    </w:p>
    <w:p w14:paraId="32F1658F" w14:textId="77777777" w:rsidR="00636660" w:rsidRPr="000B42EE" w:rsidRDefault="00FB1A0C">
      <w:pPr>
        <w:widowControl w:val="0"/>
        <w:rPr>
          <w:rStyle w:val="Emphasis"/>
          <w:i w:val="0"/>
          <w:iCs/>
          <w:color w:val="000000"/>
          <w:szCs w:val="22"/>
        </w:rPr>
      </w:pPr>
      <w:r w:rsidRPr="000B42EE">
        <w:rPr>
          <w:rStyle w:val="Emphasis"/>
          <w:iCs/>
          <w:color w:val="000000"/>
          <w:szCs w:val="22"/>
        </w:rPr>
        <w:t>Reacții la locul injecției</w:t>
      </w:r>
    </w:p>
    <w:p w14:paraId="71D1DABE" w14:textId="77777777" w:rsidR="00636660" w:rsidRPr="000B42EE" w:rsidRDefault="00FB1A0C">
      <w:pPr>
        <w:widowControl w:val="0"/>
        <w:rPr>
          <w:bCs/>
          <w:szCs w:val="22"/>
        </w:rPr>
      </w:pPr>
      <w:r w:rsidRPr="000B42EE">
        <w:rPr>
          <w:rStyle w:val="Emphasis"/>
          <w:i w:val="0"/>
          <w:iCs/>
          <w:color w:val="000000"/>
          <w:szCs w:val="22"/>
        </w:rPr>
        <w:t xml:space="preserve">În cadrul fazelor controlate în regim dublu-orb a două studii de lungă durată, s-au observat reacții la locul injecției; reacțiile observate au fost, în general, ușoare până la moderate ca severitate și s-au ameliorat în timp. </w:t>
      </w:r>
      <w:r w:rsidRPr="000B42EE">
        <w:rPr>
          <w:bCs/>
          <w:szCs w:val="22"/>
        </w:rPr>
        <w:t>Durerea la locul injecție (incidență 5,1 %) a avut un debut median în ziua 2 după injecție și o durată mediană de 4 zile.</w:t>
      </w:r>
    </w:p>
    <w:p w14:paraId="1AC199EB" w14:textId="77777777" w:rsidR="00636660" w:rsidRPr="000B42EE" w:rsidRDefault="00636660">
      <w:pPr>
        <w:widowControl w:val="0"/>
        <w:rPr>
          <w:szCs w:val="22"/>
        </w:rPr>
      </w:pPr>
    </w:p>
    <w:p w14:paraId="103A9F9F" w14:textId="722FCB9B" w:rsidR="00636660" w:rsidRPr="000B42EE" w:rsidRDefault="00FB1A0C">
      <w:pPr>
        <w:widowControl w:val="0"/>
        <w:rPr>
          <w:szCs w:val="22"/>
        </w:rPr>
      </w:pPr>
      <w:r w:rsidRPr="000B42EE">
        <w:rPr>
          <w:szCs w:val="22"/>
        </w:rPr>
        <w:t xml:space="preserve">În cadrul unui studiu deschis de comparație a biodisponibilității Abilify Maintena </w:t>
      </w:r>
      <w:r w:rsidR="006E71A9" w:rsidRPr="000B42EE">
        <w:rPr>
          <w:szCs w:val="22"/>
        </w:rPr>
        <w:t xml:space="preserve">400 mg/300 mg </w:t>
      </w:r>
      <w:r w:rsidRPr="000B42EE">
        <w:rPr>
          <w:szCs w:val="22"/>
        </w:rPr>
        <w:t xml:space="preserve">administrat în mușchiul deltoid sau fesier, reacțiile la nivelul locului de administrare au fost ușor mai frecvente în mușchiul deltoid. Majoritatea au fost ușoare și s-au ameliorat la injectările ulterioare. În comparație cu studiile în care Abilify Maintena </w:t>
      </w:r>
      <w:r w:rsidR="006E71A9" w:rsidRPr="000B42EE">
        <w:rPr>
          <w:szCs w:val="22"/>
        </w:rPr>
        <w:t xml:space="preserve">400 mg/300 mg </w:t>
      </w:r>
      <w:r w:rsidRPr="000B42EE">
        <w:rPr>
          <w:szCs w:val="22"/>
        </w:rPr>
        <w:t>a fost injectat în mușchiul fesier, apariția repetată a durerii la nivelul locului de administrare a fost mai frecventă în mușchiul deltoid.</w:t>
      </w:r>
    </w:p>
    <w:p w14:paraId="340A42AC" w14:textId="77777777" w:rsidR="00636660" w:rsidRPr="000B42EE" w:rsidRDefault="00636660">
      <w:pPr>
        <w:widowControl w:val="0"/>
        <w:rPr>
          <w:rStyle w:val="Emphasis"/>
          <w:i w:val="0"/>
          <w:iCs/>
          <w:color w:val="000000"/>
          <w:szCs w:val="22"/>
        </w:rPr>
      </w:pPr>
    </w:p>
    <w:p w14:paraId="13EB0731" w14:textId="77777777" w:rsidR="002C4470" w:rsidRPr="000B42EE" w:rsidRDefault="002C4470" w:rsidP="002C4470">
      <w:pPr>
        <w:widowControl w:val="0"/>
        <w:rPr>
          <w:rFonts w:asciiTheme="majorBidi" w:hAnsiTheme="majorBidi" w:cstheme="majorBidi"/>
          <w:i/>
          <w:iCs/>
          <w:szCs w:val="22"/>
        </w:rPr>
      </w:pPr>
      <w:r w:rsidRPr="000B42EE">
        <w:rPr>
          <w:rFonts w:asciiTheme="majorBidi" w:hAnsiTheme="majorBidi" w:cstheme="majorBidi"/>
          <w:i/>
          <w:iCs/>
          <w:szCs w:val="22"/>
        </w:rPr>
        <w:t>Neutropenie</w:t>
      </w:r>
    </w:p>
    <w:p w14:paraId="5D7318CF" w14:textId="0C28CE2E" w:rsidR="00636660" w:rsidRPr="000B42EE" w:rsidRDefault="00FB1A0C">
      <w:pPr>
        <w:widowControl w:val="0"/>
        <w:rPr>
          <w:szCs w:val="22"/>
        </w:rPr>
      </w:pPr>
      <w:r w:rsidRPr="000B42EE">
        <w:rPr>
          <w:bCs/>
          <w:color w:val="000000"/>
          <w:szCs w:val="22"/>
        </w:rPr>
        <w:t xml:space="preserve">Neutropenia a fost raportată în cadrul programului clinic cu Abilify Maintena </w:t>
      </w:r>
      <w:r w:rsidR="006E71A9" w:rsidRPr="000B42EE">
        <w:rPr>
          <w:szCs w:val="22"/>
        </w:rPr>
        <w:t xml:space="preserve">400 mg/300 mg </w:t>
      </w:r>
      <w:r w:rsidRPr="000B42EE">
        <w:rPr>
          <w:bCs/>
          <w:color w:val="000000"/>
          <w:szCs w:val="22"/>
        </w:rPr>
        <w:t>și a apărut, de obicei, în jurul zilei 16 după prima injecție, cu o durată mediană de 18 zile.</w:t>
      </w:r>
    </w:p>
    <w:p w14:paraId="238BB250" w14:textId="77777777" w:rsidR="00636660" w:rsidRPr="000B42EE" w:rsidRDefault="00636660">
      <w:pPr>
        <w:widowControl w:val="0"/>
        <w:rPr>
          <w:rStyle w:val="Emphasis"/>
          <w:i w:val="0"/>
          <w:iCs/>
          <w:color w:val="000000"/>
          <w:szCs w:val="22"/>
        </w:rPr>
      </w:pPr>
    </w:p>
    <w:p w14:paraId="41447D3B" w14:textId="77777777" w:rsidR="00636660" w:rsidRPr="000B42EE" w:rsidRDefault="00FB1A0C">
      <w:pPr>
        <w:widowControl w:val="0"/>
        <w:rPr>
          <w:rStyle w:val="Emphasis"/>
          <w:i w:val="0"/>
          <w:iCs/>
          <w:color w:val="000000"/>
          <w:szCs w:val="22"/>
        </w:rPr>
      </w:pPr>
      <w:r w:rsidRPr="000B42EE">
        <w:rPr>
          <w:rStyle w:val="Emphasis"/>
          <w:iCs/>
          <w:color w:val="000000"/>
          <w:szCs w:val="22"/>
        </w:rPr>
        <w:t>Simptome extrapiramidale (SEP)</w:t>
      </w:r>
    </w:p>
    <w:p w14:paraId="7B8515EC" w14:textId="5E7EAE43" w:rsidR="00636660" w:rsidRPr="000B42EE" w:rsidRDefault="00FB1A0C">
      <w:pPr>
        <w:widowControl w:val="0"/>
        <w:rPr>
          <w:rStyle w:val="Emphasis"/>
          <w:i w:val="0"/>
          <w:iCs/>
          <w:szCs w:val="22"/>
        </w:rPr>
      </w:pPr>
      <w:r w:rsidRPr="000B42EE">
        <w:rPr>
          <w:bCs/>
          <w:szCs w:val="22"/>
        </w:rPr>
        <w:t xml:space="preserve">În studiile la pacienți cu schizofrenie stabilizați, Abilify Maintena </w:t>
      </w:r>
      <w:r w:rsidR="006E71A9" w:rsidRPr="000B42EE">
        <w:rPr>
          <w:szCs w:val="22"/>
        </w:rPr>
        <w:t xml:space="preserve">400 mg/300 mg </w:t>
      </w:r>
      <w:r w:rsidRPr="000B42EE">
        <w:rPr>
          <w:bCs/>
          <w:szCs w:val="22"/>
        </w:rPr>
        <w:t xml:space="preserve">a fost asociat cu o frecvență mai ridicată a simptomelor extrapiramidale (18,4 %) decât tratamentul cu aripiprazol oral (11,7 %). </w:t>
      </w:r>
      <w:r w:rsidR="002C4470" w:rsidRPr="000B42EE">
        <w:rPr>
          <w:rFonts w:asciiTheme="majorBidi" w:hAnsiTheme="majorBidi" w:cstheme="majorBidi"/>
          <w:bCs/>
          <w:szCs w:val="22"/>
        </w:rPr>
        <w:t>Acatizia a fost cel mai frecvent observat simptom (8,2 %) și a apărut, de obicei, în jurul Zilei 10 după prima injecție</w:t>
      </w:r>
      <w:r w:rsidRPr="000B42EE">
        <w:rPr>
          <w:bCs/>
          <w:color w:val="000000"/>
          <w:szCs w:val="22"/>
        </w:rPr>
        <w:t>, cu o durată mediană de 56 de zile. De obicei, subiecții cu acatizie au utilizat tratament cu medicamente anticolinergice, în principal mesilat de benzatropină și trihexifenidil. Pentru controlul acatiziei, au fost administrate, mai rar, substanțe precum propranololul și benzodiazepinele (clonazepam și diazepam).</w:t>
      </w:r>
      <w:r w:rsidRPr="000B42EE">
        <w:rPr>
          <w:szCs w:val="22"/>
        </w:rPr>
        <w:t xml:space="preserve"> Următoarele au fost evenimentele de parkinsonism, cu o frecvență de 6,9 % pentru Abilify Maintena</w:t>
      </w:r>
      <w:r w:rsidR="006E71A9" w:rsidRPr="000B42EE">
        <w:rPr>
          <w:szCs w:val="22"/>
        </w:rPr>
        <w:t xml:space="preserve"> 400 mg/300 mg</w:t>
      </w:r>
      <w:r w:rsidRPr="000B42EE">
        <w:rPr>
          <w:szCs w:val="22"/>
        </w:rPr>
        <w:t xml:space="preserve">, 4,15 % pentru aripiprazol oral comprimate de 10 mg </w:t>
      </w:r>
      <w:r w:rsidRPr="000B42EE">
        <w:rPr>
          <w:rStyle w:val="Emphasis"/>
          <w:i w:val="0"/>
          <w:iCs/>
          <w:color w:val="000000"/>
          <w:szCs w:val="22"/>
        </w:rPr>
        <w:t xml:space="preserve">până la </w:t>
      </w:r>
      <w:r w:rsidRPr="000B42EE">
        <w:rPr>
          <w:szCs w:val="22"/>
        </w:rPr>
        <w:t>30 mg și, respectiv, 3,0 % pentru placebo.</w:t>
      </w:r>
    </w:p>
    <w:p w14:paraId="3BA7089A" w14:textId="77777777" w:rsidR="00636660" w:rsidRPr="000B42EE" w:rsidRDefault="00636660">
      <w:pPr>
        <w:widowControl w:val="0"/>
        <w:rPr>
          <w:rStyle w:val="Emphasis"/>
          <w:i w:val="0"/>
          <w:iCs/>
          <w:color w:val="000000"/>
          <w:szCs w:val="22"/>
        </w:rPr>
      </w:pPr>
    </w:p>
    <w:p w14:paraId="1201DE2E" w14:textId="77777777" w:rsidR="00636660" w:rsidRPr="000B42EE" w:rsidRDefault="00FB1A0C">
      <w:pPr>
        <w:widowControl w:val="0"/>
        <w:rPr>
          <w:rStyle w:val="Emphasis"/>
          <w:i w:val="0"/>
          <w:iCs/>
          <w:color w:val="000000"/>
          <w:szCs w:val="22"/>
        </w:rPr>
      </w:pPr>
      <w:r w:rsidRPr="000B42EE">
        <w:rPr>
          <w:rStyle w:val="Emphasis"/>
          <w:iCs/>
          <w:color w:val="000000"/>
          <w:szCs w:val="22"/>
        </w:rPr>
        <w:t>Distonie</w:t>
      </w:r>
    </w:p>
    <w:p w14:paraId="6CB54334" w14:textId="77777777" w:rsidR="00636660" w:rsidRPr="000B42EE" w:rsidRDefault="00FB1A0C">
      <w:pPr>
        <w:widowControl w:val="0"/>
        <w:rPr>
          <w:rStyle w:val="Emphasis"/>
          <w:i w:val="0"/>
          <w:iCs/>
          <w:color w:val="000000"/>
          <w:szCs w:val="22"/>
        </w:rPr>
      </w:pPr>
      <w:r w:rsidRPr="000B42EE">
        <w:rPr>
          <w:rStyle w:val="Emphasis"/>
          <w:i w:val="0"/>
          <w:iCs/>
          <w:color w:val="000000"/>
          <w:szCs w:val="22"/>
        </w:rPr>
        <w:t xml:space="preserve">Efect de clasă: Simptome de distonie, contracții neobișnuite prelungite ale grupelor musculare, pot apărea la indivizii susceptibili în timpul primelor câteva zile de tratament. Simptomele distonice includ spasm al mușchilor gâtului, uneori progresând către contracturi ale gâtului, dificultate la înghițire, dificultate în respirație și/sau protruzie a limbii. Cu toate că aceste simptome pot apărea la doze </w:t>
      </w:r>
      <w:r w:rsidRPr="000B42EE">
        <w:rPr>
          <w:rStyle w:val="Emphasis"/>
          <w:i w:val="0"/>
          <w:iCs/>
          <w:color w:val="000000"/>
          <w:szCs w:val="22"/>
        </w:rPr>
        <w:lastRenderedPageBreak/>
        <w:t>scăzute, ele apar mai frecvent și cu o mai mare severitate în asociere cu concentrațiile ridicate și dozele mai ridicate de medicamente antipsihotice de primă generație. Se observă un risc crescut de distonie acută la bărbați și la grupele de vârstă mai tânără.</w:t>
      </w:r>
    </w:p>
    <w:p w14:paraId="00E02073" w14:textId="77777777" w:rsidR="00636660" w:rsidRPr="000B42EE" w:rsidRDefault="00636660">
      <w:pPr>
        <w:widowControl w:val="0"/>
        <w:rPr>
          <w:rStyle w:val="Emphasis"/>
          <w:i w:val="0"/>
          <w:iCs/>
          <w:color w:val="000000"/>
          <w:szCs w:val="22"/>
        </w:rPr>
      </w:pPr>
    </w:p>
    <w:p w14:paraId="31498750" w14:textId="77777777" w:rsidR="00636660" w:rsidRPr="000B42EE" w:rsidRDefault="00FB1A0C">
      <w:pPr>
        <w:widowControl w:val="0"/>
        <w:rPr>
          <w:rStyle w:val="Emphasis"/>
          <w:i w:val="0"/>
          <w:iCs/>
          <w:color w:val="000000"/>
          <w:szCs w:val="22"/>
        </w:rPr>
      </w:pPr>
      <w:r w:rsidRPr="000B42EE">
        <w:rPr>
          <w:rStyle w:val="Emphasis"/>
          <w:iCs/>
          <w:color w:val="000000"/>
          <w:szCs w:val="22"/>
        </w:rPr>
        <w:t>Greutate</w:t>
      </w:r>
    </w:p>
    <w:p w14:paraId="6CD8CFFE" w14:textId="3E93F0D5" w:rsidR="00636660" w:rsidRPr="000B42EE" w:rsidRDefault="00FB1A0C">
      <w:pPr>
        <w:widowControl w:val="0"/>
        <w:rPr>
          <w:rStyle w:val="Emphasis"/>
          <w:i w:val="0"/>
          <w:iCs/>
          <w:color w:val="000000"/>
          <w:szCs w:val="22"/>
        </w:rPr>
      </w:pPr>
      <w:r w:rsidRPr="000B42EE">
        <w:rPr>
          <w:rStyle w:val="Emphasis"/>
          <w:i w:val="0"/>
          <w:iCs/>
          <w:color w:val="000000"/>
          <w:szCs w:val="22"/>
        </w:rPr>
        <w:t>În timpul fazei în regim dublu-orb, controlate activ, a unui studiu cu durata de 38 de săptămâni</w:t>
      </w:r>
      <w:r w:rsidR="00EA773E" w:rsidRPr="000B42EE">
        <w:rPr>
          <w:rStyle w:val="Emphasis"/>
          <w:i w:val="0"/>
          <w:iCs/>
          <w:color w:val="000000"/>
          <w:szCs w:val="22"/>
        </w:rPr>
        <w:t xml:space="preserve"> (vezi pct. 5.1)</w:t>
      </w:r>
      <w:r w:rsidRPr="000B42EE">
        <w:rPr>
          <w:rStyle w:val="Emphasis"/>
          <w:i w:val="0"/>
          <w:iCs/>
          <w:color w:val="000000"/>
          <w:szCs w:val="22"/>
        </w:rPr>
        <w:t xml:space="preserve">, incidența creșterii în greutate cu </w:t>
      </w:r>
      <w:r w:rsidRPr="000B42EE">
        <w:rPr>
          <w:rStyle w:val="Emphasis"/>
          <w:i w:val="0"/>
          <w:iCs/>
          <w:color w:val="000000"/>
          <w:szCs w:val="22"/>
        </w:rPr>
        <w:sym w:font="Symbol" w:char="F0B3"/>
      </w:r>
      <w:r w:rsidRPr="000B42EE">
        <w:rPr>
          <w:rStyle w:val="Emphasis"/>
          <w:i w:val="0"/>
          <w:iCs/>
          <w:color w:val="000000"/>
          <w:szCs w:val="22"/>
        </w:rPr>
        <w:t xml:space="preserve"> 7 % de la momentul inițial până la ultima vizită a fost de 9,5 % pentru Abilify Maintena </w:t>
      </w:r>
      <w:r w:rsidR="006E71A9" w:rsidRPr="000B42EE">
        <w:rPr>
          <w:szCs w:val="22"/>
        </w:rPr>
        <w:t xml:space="preserve">400 mg/300 mg </w:t>
      </w:r>
      <w:r w:rsidRPr="000B42EE">
        <w:rPr>
          <w:rStyle w:val="Emphasis"/>
          <w:i w:val="0"/>
          <w:iCs/>
          <w:color w:val="000000"/>
          <w:szCs w:val="22"/>
        </w:rPr>
        <w:t xml:space="preserve">și de 11,7 % pentru aripiprazol oral comprimate de 10 mg până la 30 mg. Incidența scăderii în greutate cu ≥ 7 % de la momentul inițial până la ultima vizită a fost de 10,2 % pentru Abilify Maintena </w:t>
      </w:r>
      <w:r w:rsidR="006E71A9" w:rsidRPr="000B42EE">
        <w:rPr>
          <w:szCs w:val="22"/>
        </w:rPr>
        <w:t xml:space="preserve">400 mg/300 mg </w:t>
      </w:r>
      <w:r w:rsidRPr="000B42EE">
        <w:rPr>
          <w:rStyle w:val="Emphasis"/>
          <w:i w:val="0"/>
          <w:iCs/>
          <w:color w:val="000000"/>
          <w:szCs w:val="22"/>
        </w:rPr>
        <w:t xml:space="preserve">și de 4,5 % pentru aripiprazol oral comprimate de 10 mg până la 30 mg. În timpul fazei </w:t>
      </w:r>
      <w:r w:rsidRPr="000B42EE">
        <w:rPr>
          <w:iCs/>
          <w:color w:val="000000"/>
          <w:szCs w:val="22"/>
        </w:rPr>
        <w:t xml:space="preserve">în regim </w:t>
      </w:r>
      <w:r w:rsidRPr="000B42EE">
        <w:rPr>
          <w:rStyle w:val="Emphasis"/>
          <w:i w:val="0"/>
          <w:iCs/>
          <w:color w:val="000000"/>
          <w:szCs w:val="22"/>
        </w:rPr>
        <w:t>dublu-orb, controlate cu placebo a unui studiu cu lungă durată, de 52 de săptămâni</w:t>
      </w:r>
      <w:r w:rsidR="001A6B65" w:rsidRPr="000B42EE">
        <w:rPr>
          <w:rStyle w:val="Emphasis"/>
          <w:i w:val="0"/>
          <w:iCs/>
          <w:color w:val="000000"/>
          <w:szCs w:val="22"/>
        </w:rPr>
        <w:t xml:space="preserve"> (vezi pct. 5.1)</w:t>
      </w:r>
      <w:r w:rsidRPr="000B42EE">
        <w:rPr>
          <w:rStyle w:val="Emphasis"/>
          <w:i w:val="0"/>
          <w:iCs/>
          <w:color w:val="000000"/>
          <w:szCs w:val="22"/>
        </w:rPr>
        <w:t xml:space="preserve">, incidența creșterii în greutate cu </w:t>
      </w:r>
      <w:r w:rsidRPr="000B42EE">
        <w:rPr>
          <w:rStyle w:val="Emphasis"/>
          <w:i w:val="0"/>
          <w:iCs/>
          <w:color w:val="000000"/>
          <w:szCs w:val="22"/>
        </w:rPr>
        <w:sym w:font="Symbol" w:char="F0B3"/>
      </w:r>
      <w:r w:rsidRPr="000B42EE">
        <w:rPr>
          <w:rStyle w:val="Emphasis"/>
          <w:i w:val="0"/>
          <w:iCs/>
          <w:color w:val="000000"/>
          <w:szCs w:val="22"/>
        </w:rPr>
        <w:t xml:space="preserve"> 7 % de la momentul inițial până la ultima vizită a fost de 6,4 % pentru Abilify Maintena </w:t>
      </w:r>
      <w:r w:rsidR="006E71A9" w:rsidRPr="000B42EE">
        <w:rPr>
          <w:szCs w:val="22"/>
        </w:rPr>
        <w:t xml:space="preserve">400 mg/300 mg </w:t>
      </w:r>
      <w:r w:rsidRPr="000B42EE">
        <w:rPr>
          <w:rStyle w:val="Emphasis"/>
          <w:i w:val="0"/>
          <w:iCs/>
          <w:color w:val="000000"/>
          <w:szCs w:val="22"/>
        </w:rPr>
        <w:t xml:space="preserve">și de 5,2 % pentru placebo. Incidența scăderii în greutate cu ≥ 7 % de la momentul inițial până la ultima vizită a fost de 6,4 % pentru Abilify Maintena </w:t>
      </w:r>
      <w:r w:rsidR="006E71A9" w:rsidRPr="000B42EE">
        <w:rPr>
          <w:szCs w:val="22"/>
        </w:rPr>
        <w:t xml:space="preserve">400 mg/300 mg </w:t>
      </w:r>
      <w:r w:rsidRPr="000B42EE">
        <w:rPr>
          <w:rStyle w:val="Emphasis"/>
          <w:i w:val="0"/>
          <w:iCs/>
          <w:color w:val="000000"/>
          <w:szCs w:val="22"/>
        </w:rPr>
        <w:t xml:space="preserve">și de 6,7 % pentru placebo. În timpul tratamentului dublu-orb, modificarea medie a greutății corporale de la momentul inițial până la ultima vizită a fost de −0,2 kg pentru Abilify Maintena </w:t>
      </w:r>
      <w:r w:rsidR="006E71A9" w:rsidRPr="000B42EE">
        <w:rPr>
          <w:szCs w:val="22"/>
        </w:rPr>
        <w:t xml:space="preserve">400 mg/300 mg </w:t>
      </w:r>
      <w:r w:rsidRPr="000B42EE">
        <w:rPr>
          <w:rStyle w:val="Emphasis"/>
          <w:i w:val="0"/>
          <w:iCs/>
          <w:color w:val="000000"/>
          <w:szCs w:val="22"/>
        </w:rPr>
        <w:t>și de −0,4 kg pentru placebo (p = 0,812).</w:t>
      </w:r>
    </w:p>
    <w:p w14:paraId="54B03700" w14:textId="77777777" w:rsidR="00636660" w:rsidRPr="000B42EE" w:rsidRDefault="00636660">
      <w:pPr>
        <w:widowControl w:val="0"/>
        <w:rPr>
          <w:rStyle w:val="Emphasis"/>
          <w:i w:val="0"/>
          <w:iCs/>
          <w:color w:val="000000"/>
          <w:szCs w:val="22"/>
        </w:rPr>
      </w:pPr>
    </w:p>
    <w:p w14:paraId="073AD6A4" w14:textId="77777777" w:rsidR="00636660" w:rsidRPr="000B42EE" w:rsidRDefault="00FB1A0C">
      <w:pPr>
        <w:rPr>
          <w:rFonts w:eastAsia="Times New Roman"/>
          <w:i/>
          <w:szCs w:val="22"/>
        </w:rPr>
      </w:pPr>
      <w:r w:rsidRPr="000B42EE">
        <w:rPr>
          <w:rFonts w:eastAsia="Times New Roman"/>
          <w:i/>
          <w:szCs w:val="22"/>
        </w:rPr>
        <w:t>Prolactină</w:t>
      </w:r>
    </w:p>
    <w:p w14:paraId="77490AAC" w14:textId="3CF02904" w:rsidR="00636660" w:rsidRPr="000B42EE" w:rsidRDefault="00FB1A0C">
      <w:pPr>
        <w:widowControl w:val="0"/>
        <w:rPr>
          <w:iCs/>
          <w:color w:val="000000"/>
          <w:szCs w:val="22"/>
        </w:rPr>
      </w:pPr>
      <w:r w:rsidRPr="000B42EE">
        <w:rPr>
          <w:iCs/>
          <w:color w:val="000000"/>
          <w:szCs w:val="22"/>
        </w:rPr>
        <w:t>În studiile clinice pentru indicațiile aprobate și după punerea pe piață, s-au observat atât cazuri de creștere, cât și de reducere a concentrațiilor serice de prolactină comparativ cu nivelul inițial la administrarea de aripiprazol (vezi pct</w:t>
      </w:r>
      <w:r w:rsidR="000B42EE">
        <w:rPr>
          <w:iCs/>
          <w:color w:val="000000"/>
          <w:szCs w:val="22"/>
        </w:rPr>
        <w:t>. </w:t>
      </w:r>
      <w:r w:rsidRPr="000B42EE">
        <w:rPr>
          <w:iCs/>
          <w:color w:val="000000"/>
          <w:szCs w:val="22"/>
        </w:rPr>
        <w:t>5.1).</w:t>
      </w:r>
    </w:p>
    <w:p w14:paraId="482B520F" w14:textId="77777777" w:rsidR="00636660" w:rsidRPr="000B42EE" w:rsidRDefault="00636660">
      <w:pPr>
        <w:widowControl w:val="0"/>
        <w:rPr>
          <w:iCs/>
          <w:color w:val="000000"/>
          <w:szCs w:val="22"/>
        </w:rPr>
      </w:pPr>
    </w:p>
    <w:p w14:paraId="40F7E0BE" w14:textId="64624EC6" w:rsidR="00636660" w:rsidRPr="000B42EE" w:rsidRDefault="00C732E4">
      <w:pPr>
        <w:keepNext/>
        <w:widowControl w:val="0"/>
        <w:rPr>
          <w:i/>
          <w:iCs/>
          <w:color w:val="000000"/>
        </w:rPr>
      </w:pPr>
      <w:r w:rsidRPr="000B42EE">
        <w:rPr>
          <w:i/>
          <w:iCs/>
          <w:color w:val="000000"/>
        </w:rPr>
        <w:t>Tulburarea</w:t>
      </w:r>
      <w:r w:rsidR="00FB1A0C" w:rsidRPr="000B42EE">
        <w:rPr>
          <w:i/>
          <w:iCs/>
          <w:color w:val="000000"/>
        </w:rPr>
        <w:t xml:space="preserve"> jocuri</w:t>
      </w:r>
      <w:r w:rsidRPr="000B42EE">
        <w:rPr>
          <w:i/>
          <w:iCs/>
          <w:color w:val="000000"/>
        </w:rPr>
        <w:t>lor</w:t>
      </w:r>
      <w:r w:rsidR="00FB1A0C" w:rsidRPr="000B42EE">
        <w:rPr>
          <w:i/>
          <w:iCs/>
          <w:color w:val="000000"/>
        </w:rPr>
        <w:t xml:space="preserve"> de noroc și alte tulburări de control al impulsurilor</w:t>
      </w:r>
    </w:p>
    <w:p w14:paraId="0075A3F5" w14:textId="6441B6A5" w:rsidR="00636660" w:rsidRPr="000B42EE" w:rsidRDefault="00FB1A0C">
      <w:pPr>
        <w:widowControl w:val="0"/>
        <w:rPr>
          <w:iCs/>
          <w:color w:val="000000"/>
          <w:szCs w:val="22"/>
        </w:rPr>
      </w:pPr>
      <w:r w:rsidRPr="000B42EE">
        <w:rPr>
          <w:color w:val="000000"/>
        </w:rPr>
        <w:t xml:space="preserve">La pacienții tratați cu aripiprazol, pot apărea </w:t>
      </w:r>
      <w:r w:rsidR="00C732E4" w:rsidRPr="000B42EE">
        <w:rPr>
          <w:color w:val="000000"/>
        </w:rPr>
        <w:t>tulburare a</w:t>
      </w:r>
      <w:r w:rsidRPr="000B42EE">
        <w:rPr>
          <w:color w:val="000000"/>
        </w:rPr>
        <w:t xml:space="preserve"> jocuri</w:t>
      </w:r>
      <w:r w:rsidR="00C732E4" w:rsidRPr="000B42EE">
        <w:rPr>
          <w:color w:val="000000"/>
        </w:rPr>
        <w:t>lor</w:t>
      </w:r>
      <w:r w:rsidRPr="000B42EE">
        <w:rPr>
          <w:color w:val="000000"/>
        </w:rPr>
        <w:t xml:space="preserve"> de noroc, hipersexualitate, </w:t>
      </w:r>
      <w:r w:rsidR="003D466E" w:rsidRPr="000B42EE">
        <w:rPr>
          <w:color w:val="000000"/>
        </w:rPr>
        <w:t xml:space="preserve">cumpărături </w:t>
      </w:r>
      <w:r w:rsidRPr="000B42EE">
        <w:rPr>
          <w:color w:val="000000"/>
        </w:rPr>
        <w:t>compulsiv</w:t>
      </w:r>
      <w:r w:rsidR="003D466E" w:rsidRPr="000B42EE">
        <w:rPr>
          <w:color w:val="000000"/>
        </w:rPr>
        <w:t>e</w:t>
      </w:r>
      <w:r w:rsidRPr="000B42EE">
        <w:rPr>
          <w:color w:val="000000"/>
        </w:rPr>
        <w:t xml:space="preserve"> și hiperfagie sau mâncat compulsiv </w:t>
      </w:r>
      <w:r w:rsidR="003D466E" w:rsidRPr="000B42EE">
        <w:rPr>
          <w:color w:val="000000"/>
        </w:rPr>
        <w:t xml:space="preserve">într-o perioadă scurtă de timp </w:t>
      </w:r>
      <w:r w:rsidRPr="000B42EE">
        <w:rPr>
          <w:color w:val="000000"/>
        </w:rPr>
        <w:t>(vezi pct.</w:t>
      </w:r>
      <w:r w:rsidRPr="000B42EE">
        <w:rPr>
          <w:iCs/>
          <w:color w:val="000000"/>
          <w:szCs w:val="22"/>
        </w:rPr>
        <w:t> 4.4).</w:t>
      </w:r>
    </w:p>
    <w:p w14:paraId="3C1F93B2" w14:textId="77777777" w:rsidR="00636660" w:rsidRPr="000B42EE" w:rsidRDefault="00636660">
      <w:pPr>
        <w:widowControl w:val="0"/>
        <w:rPr>
          <w:rStyle w:val="Emphasis"/>
          <w:i w:val="0"/>
          <w:iCs/>
          <w:color w:val="000000"/>
          <w:szCs w:val="22"/>
        </w:rPr>
      </w:pPr>
    </w:p>
    <w:p w14:paraId="2271D528" w14:textId="77777777" w:rsidR="00636660" w:rsidRPr="000B42EE" w:rsidRDefault="00FB1A0C">
      <w:pPr>
        <w:widowControl w:val="0"/>
        <w:autoSpaceDE w:val="0"/>
        <w:autoSpaceDN w:val="0"/>
        <w:adjustRightInd w:val="0"/>
        <w:jc w:val="both"/>
        <w:rPr>
          <w:rFonts w:eastAsia="Times New Roman"/>
          <w:szCs w:val="22"/>
          <w:u w:val="single"/>
        </w:rPr>
      </w:pPr>
      <w:r w:rsidRPr="000B42EE">
        <w:rPr>
          <w:rFonts w:eastAsia="Times New Roman"/>
          <w:szCs w:val="22"/>
          <w:u w:val="single"/>
        </w:rPr>
        <w:t>Raportarea reacțiilor adverse suspectate</w:t>
      </w:r>
    </w:p>
    <w:p w14:paraId="040B1509" w14:textId="77777777" w:rsidR="00636660" w:rsidRPr="000B42EE" w:rsidRDefault="00636660">
      <w:pPr>
        <w:widowControl w:val="0"/>
        <w:rPr>
          <w:rFonts w:eastAsia="Times New Roman"/>
          <w:szCs w:val="22"/>
        </w:rPr>
      </w:pPr>
    </w:p>
    <w:p w14:paraId="3832A1E8" w14:textId="4808C350" w:rsidR="00636660" w:rsidRPr="000B42EE" w:rsidRDefault="00FB1A0C">
      <w:pPr>
        <w:widowControl w:val="0"/>
        <w:rPr>
          <w:rStyle w:val="Emphasis"/>
          <w:i w:val="0"/>
          <w:iCs/>
          <w:szCs w:val="22"/>
        </w:rPr>
      </w:pPr>
      <w:r w:rsidRPr="000B42EE">
        <w:rPr>
          <w:rFonts w:eastAsia="Times New Roman"/>
          <w:szCs w:val="22"/>
        </w:rPr>
        <w:t xml:space="preserve">Raportarea reacțiilor adverse suspectate după autorizarea medicamentului este importantă. Acest lucru permite monitorizarea continuă a raportului beneficiu/risc al medicamentului. Profesioniștii din domeniul sănătății sunt rugați să raporteze orice reacție adversă suspectată prin intermediul </w:t>
      </w:r>
      <w:r w:rsidRPr="000B42EE">
        <w:rPr>
          <w:rFonts w:eastAsia="Times New Roman"/>
          <w:szCs w:val="22"/>
          <w:highlight w:val="lightGray"/>
        </w:rPr>
        <w:t xml:space="preserve">sistemului național de raportare, astfel cum este menționat în </w:t>
      </w:r>
      <w:hyperlink r:id="rId11" w:history="1">
        <w:r w:rsidR="00667A21" w:rsidRPr="00117AD1">
          <w:rPr>
            <w:rStyle w:val="Hyperlink"/>
            <w:rFonts w:eastAsia="Times New Roman"/>
            <w:szCs w:val="22"/>
            <w:highlight w:val="lightGray"/>
            <w:u w:val="single"/>
          </w:rPr>
          <w:t>Anexa V</w:t>
        </w:r>
      </w:hyperlink>
      <w:r w:rsidRPr="00117AD1">
        <w:rPr>
          <w:rFonts w:eastAsia="Times New Roman"/>
          <w:szCs w:val="22"/>
        </w:rPr>
        <w:t>.</w:t>
      </w:r>
    </w:p>
    <w:p w14:paraId="097A1E7F" w14:textId="77777777" w:rsidR="00636660" w:rsidRPr="000B42EE" w:rsidRDefault="00636660">
      <w:pPr>
        <w:widowControl w:val="0"/>
        <w:rPr>
          <w:rStyle w:val="Emphasis"/>
          <w:i w:val="0"/>
          <w:iCs/>
          <w:color w:val="000000"/>
          <w:szCs w:val="22"/>
          <w:u w:val="single"/>
        </w:rPr>
      </w:pPr>
    </w:p>
    <w:p w14:paraId="2CF0A01E" w14:textId="77777777" w:rsidR="00636660" w:rsidRPr="000B42EE" w:rsidRDefault="00FB1A0C">
      <w:pPr>
        <w:widowControl w:val="0"/>
        <w:ind w:left="567" w:hanging="567"/>
        <w:rPr>
          <w:rStyle w:val="Emphasis"/>
          <w:i w:val="0"/>
          <w:iCs/>
          <w:color w:val="000000"/>
          <w:szCs w:val="22"/>
        </w:rPr>
      </w:pPr>
      <w:r w:rsidRPr="000B42EE">
        <w:rPr>
          <w:rStyle w:val="Emphasis"/>
          <w:b/>
          <w:i w:val="0"/>
          <w:iCs/>
          <w:color w:val="000000"/>
          <w:szCs w:val="22"/>
        </w:rPr>
        <w:t>4.9</w:t>
      </w:r>
      <w:r w:rsidRPr="000B42EE">
        <w:rPr>
          <w:rStyle w:val="Emphasis"/>
          <w:b/>
          <w:i w:val="0"/>
          <w:iCs/>
          <w:color w:val="000000"/>
          <w:szCs w:val="22"/>
        </w:rPr>
        <w:tab/>
        <w:t>Supradozaj</w:t>
      </w:r>
    </w:p>
    <w:p w14:paraId="263B584C" w14:textId="77777777" w:rsidR="00636660" w:rsidRPr="000B42EE" w:rsidRDefault="00636660">
      <w:pPr>
        <w:widowControl w:val="0"/>
        <w:rPr>
          <w:szCs w:val="22"/>
        </w:rPr>
      </w:pPr>
    </w:p>
    <w:p w14:paraId="4DB71454" w14:textId="1339B912" w:rsidR="00636660" w:rsidRPr="000B42EE" w:rsidRDefault="00FB1A0C">
      <w:pPr>
        <w:widowControl w:val="0"/>
        <w:rPr>
          <w:color w:val="000000"/>
          <w:szCs w:val="22"/>
        </w:rPr>
      </w:pPr>
      <w:r w:rsidRPr="000B42EE">
        <w:rPr>
          <w:szCs w:val="22"/>
        </w:rPr>
        <w:t xml:space="preserve">În studiile clinice privind </w:t>
      </w:r>
      <w:r w:rsidR="000D7FCE" w:rsidRPr="000B42EE">
        <w:rPr>
          <w:szCs w:val="22"/>
        </w:rPr>
        <w:t>aripiprazolul</w:t>
      </w:r>
      <w:r w:rsidRPr="000B42EE">
        <w:rPr>
          <w:szCs w:val="22"/>
        </w:rPr>
        <w:t xml:space="preserve">, nu s-au raportat cazuri de supradozaj asociat cu reacții adverse. Trebuie să se acționeze cu grijă pentru a se evita injectarea accidentală a acestui medicament într-un vas sanguin. </w:t>
      </w:r>
      <w:r w:rsidRPr="000B42EE">
        <w:rPr>
          <w:bCs/>
          <w:szCs w:val="22"/>
        </w:rPr>
        <w:t>După supradozajul accidental/administrarea intravenoasă accidentală, confirmate sau suspectate, este necesară supravegherea atentă a pacientului și, dacă sunt dezvoltate orice semne sau simptome potențial grave din punct de vedere medical, se impune monitorizarea acestuia, care trebuie să includă monitorizarea continuă electrocardiografică. Supravegherea și monitorizarea medicală trebuie să continue până la recuperarea clinică a pacientului.</w:t>
      </w:r>
    </w:p>
    <w:p w14:paraId="0393C79D" w14:textId="77777777" w:rsidR="00636660" w:rsidRPr="000B42EE" w:rsidRDefault="00636660">
      <w:pPr>
        <w:widowControl w:val="0"/>
        <w:rPr>
          <w:bCs/>
          <w:szCs w:val="22"/>
        </w:rPr>
      </w:pPr>
    </w:p>
    <w:p w14:paraId="575D977E" w14:textId="567BDDE4" w:rsidR="00636660" w:rsidRPr="000B42EE" w:rsidRDefault="00FB1A0C">
      <w:pPr>
        <w:widowControl w:val="0"/>
        <w:rPr>
          <w:color w:val="000000"/>
          <w:szCs w:val="22"/>
        </w:rPr>
      </w:pPr>
      <w:r w:rsidRPr="000B42EE">
        <w:rPr>
          <w:bCs/>
          <w:szCs w:val="22"/>
        </w:rPr>
        <w:t>O simulare a eliberării premature și masive a dozei a arătat că concentrația mediană anticipată de aripiprazol atinge o valoare maximă de 4</w:t>
      </w:r>
      <w:r w:rsidR="000D7FCE" w:rsidRPr="000B42EE">
        <w:rPr>
          <w:bCs/>
          <w:szCs w:val="22"/>
        </w:rPr>
        <w:t> </w:t>
      </w:r>
      <w:r w:rsidRPr="000B42EE">
        <w:rPr>
          <w:bCs/>
          <w:szCs w:val="22"/>
        </w:rPr>
        <w:t xml:space="preserve">500 ng/ml sau de aproximativ 9 ori intervalul terapeutic superior. În cazul eliberării premature și masive a dozei, se anticipează scăderea rapidă a concentrațiilor de aripiprazol până la limita superioară a intervalului terapeutic după aproximativ 3 zile. Până în ziua a șaptea, concentrațiile mediane de aripiprazol scad suplimentar până la valoarea concentrațiilor înregistrate după o doză i.m. cu acțiune de lungă durată, fără eliberarea prematură și masivă a dozei. </w:t>
      </w:r>
      <w:r w:rsidRPr="000B42EE">
        <w:rPr>
          <w:color w:val="000000"/>
          <w:szCs w:val="22"/>
        </w:rPr>
        <w:t>Cu toate că supradozajul este mai puțin probabil în cazul medicamentelor parenterale decât în cel al medicamentelor orale, informațiile de referință privind supradozajul cu aripiprazol oral sunt prezentate mai jos.</w:t>
      </w:r>
    </w:p>
    <w:p w14:paraId="3C89A539" w14:textId="77777777" w:rsidR="00636660" w:rsidRPr="000B42EE" w:rsidRDefault="00636660">
      <w:pPr>
        <w:widowControl w:val="0"/>
        <w:rPr>
          <w:rStyle w:val="Emphasis"/>
          <w:iCs/>
          <w:color w:val="000000"/>
          <w:szCs w:val="22"/>
        </w:rPr>
      </w:pPr>
    </w:p>
    <w:p w14:paraId="07945D7E" w14:textId="77777777" w:rsidR="00636660" w:rsidRPr="000B42EE" w:rsidRDefault="00FB1A0C">
      <w:pPr>
        <w:keepNext/>
        <w:widowControl w:val="0"/>
        <w:rPr>
          <w:rStyle w:val="Emphasis"/>
          <w:i w:val="0"/>
          <w:iCs/>
          <w:color w:val="000000"/>
          <w:szCs w:val="22"/>
          <w:u w:val="single"/>
        </w:rPr>
      </w:pPr>
      <w:r w:rsidRPr="000B42EE">
        <w:rPr>
          <w:rStyle w:val="Emphasis"/>
          <w:i w:val="0"/>
          <w:iCs/>
          <w:color w:val="000000"/>
          <w:szCs w:val="22"/>
          <w:u w:val="single"/>
        </w:rPr>
        <w:lastRenderedPageBreak/>
        <w:t>Semne și simptome</w:t>
      </w:r>
    </w:p>
    <w:p w14:paraId="61D35FD2" w14:textId="77777777" w:rsidR="00636660" w:rsidRPr="000B42EE" w:rsidRDefault="00636660">
      <w:pPr>
        <w:keepNext/>
        <w:widowControl w:val="0"/>
        <w:rPr>
          <w:rStyle w:val="Emphasis"/>
          <w:i w:val="0"/>
          <w:iCs/>
          <w:color w:val="000000"/>
          <w:szCs w:val="22"/>
        </w:rPr>
      </w:pPr>
    </w:p>
    <w:p w14:paraId="050FEC36" w14:textId="287D9552" w:rsidR="00636660" w:rsidRPr="000B42EE" w:rsidRDefault="00FB1A0C">
      <w:pPr>
        <w:widowControl w:val="0"/>
        <w:rPr>
          <w:rStyle w:val="Emphasis"/>
          <w:i w:val="0"/>
          <w:iCs/>
          <w:color w:val="000000"/>
          <w:szCs w:val="22"/>
        </w:rPr>
      </w:pPr>
      <w:r w:rsidRPr="000B42EE">
        <w:rPr>
          <w:rStyle w:val="Emphasis"/>
          <w:i w:val="0"/>
          <w:iCs/>
          <w:color w:val="000000"/>
          <w:szCs w:val="22"/>
        </w:rPr>
        <w:t>În studiile clinice și în cadrul experienței după punerea pe piață, supradozajul accidental sau intenționat acut numai cu aripiprazol a fost identificat la pacienții adulți, cu doze estimative raportate de până la 1</w:t>
      </w:r>
      <w:r w:rsidR="000D7FCE" w:rsidRPr="000B42EE">
        <w:rPr>
          <w:rStyle w:val="Emphasis"/>
          <w:i w:val="0"/>
          <w:iCs/>
          <w:color w:val="000000"/>
          <w:szCs w:val="22"/>
        </w:rPr>
        <w:t> </w:t>
      </w:r>
      <w:r w:rsidRPr="000B42EE">
        <w:rPr>
          <w:rStyle w:val="Emphasis"/>
          <w:i w:val="0"/>
          <w:iCs/>
          <w:color w:val="000000"/>
          <w:szCs w:val="22"/>
        </w:rPr>
        <w:t>260 mg (de 41 de ori cea mai ridicată doză zilnică recomandată de aripiprazol), fără evenimente letale. Semnele și simptomele potențial importante din punct de vedere medical observate au inclus letargie, creștere a tensiunii arteriale, somnolență, tahicardie, greață, vărsături și diaree. În plus, la copii s-a raportat supradozaj accidental numai cu aripiprazol (în doze de până la 195 mg), fără evenimente letale. Semnele și simptomele potențial grave din punct de vedere medical raportate includ somnolență, pierdere tranzitorie a cunoștinței și simptome extrapiramidale.</w:t>
      </w:r>
    </w:p>
    <w:p w14:paraId="4EE57CD4" w14:textId="77777777" w:rsidR="00636660" w:rsidRPr="000B42EE" w:rsidRDefault="00636660">
      <w:pPr>
        <w:widowControl w:val="0"/>
        <w:rPr>
          <w:rStyle w:val="Emphasis"/>
          <w:i w:val="0"/>
          <w:iCs/>
          <w:color w:val="000000"/>
          <w:szCs w:val="22"/>
        </w:rPr>
      </w:pPr>
    </w:p>
    <w:p w14:paraId="54F2A71B" w14:textId="1D5C335B" w:rsidR="00636660" w:rsidRPr="000B42EE" w:rsidRDefault="00FB1A0C">
      <w:pPr>
        <w:widowControl w:val="0"/>
        <w:rPr>
          <w:rStyle w:val="Emphasis"/>
          <w:i w:val="0"/>
          <w:iCs/>
          <w:color w:val="000000"/>
          <w:szCs w:val="22"/>
          <w:u w:val="single"/>
        </w:rPr>
      </w:pPr>
      <w:r w:rsidRPr="000B42EE">
        <w:rPr>
          <w:rStyle w:val="Emphasis"/>
          <w:i w:val="0"/>
          <w:iCs/>
          <w:color w:val="000000"/>
          <w:szCs w:val="22"/>
          <w:u w:val="single"/>
        </w:rPr>
        <w:t>Abordarea terapeutică a supradozajului</w:t>
      </w:r>
    </w:p>
    <w:p w14:paraId="7C01ABB2" w14:textId="77777777" w:rsidR="00636660" w:rsidRPr="000B42EE" w:rsidRDefault="00636660">
      <w:pPr>
        <w:widowControl w:val="0"/>
        <w:rPr>
          <w:rStyle w:val="Emphasis"/>
          <w:i w:val="0"/>
          <w:iCs/>
          <w:color w:val="000000"/>
          <w:szCs w:val="22"/>
        </w:rPr>
      </w:pPr>
    </w:p>
    <w:p w14:paraId="6724B34A" w14:textId="77777777" w:rsidR="00636660" w:rsidRPr="000B42EE" w:rsidRDefault="00FB1A0C">
      <w:pPr>
        <w:widowControl w:val="0"/>
        <w:rPr>
          <w:rStyle w:val="Emphasis"/>
          <w:i w:val="0"/>
          <w:iCs/>
          <w:color w:val="000000"/>
          <w:szCs w:val="22"/>
        </w:rPr>
      </w:pPr>
      <w:r w:rsidRPr="000B42EE">
        <w:rPr>
          <w:rStyle w:val="Emphasis"/>
          <w:i w:val="0"/>
          <w:iCs/>
          <w:color w:val="000000"/>
          <w:szCs w:val="22"/>
        </w:rPr>
        <w:t>Abordarea terapeutică a supradozajului trebuie să se concentreze pe tratamentul de susținere, menținerea permeabilității căilor respiratorii, oxigenoterapie și ventilație și tratamentul simptomatic. Trebuie avută în vedere posibilitatea existenței unei intoxicații cu mai multe medicamente. De aceea, monitorizarea cardiovasculară trebuie inițiată imediat și trebuie să includă monitorizare continuă electrocardiografică pentru a detecta posibilele aritmii. După orice supradozaj confirmat sau suspectat cu aripiprazol, supravegherea medicală și monitorizarea atentă trebuie să continue până la recuperarea clinică a pacientului.</w:t>
      </w:r>
    </w:p>
    <w:p w14:paraId="05FEFFD1" w14:textId="77777777" w:rsidR="00636660" w:rsidRPr="000B42EE" w:rsidRDefault="00636660">
      <w:pPr>
        <w:widowControl w:val="0"/>
        <w:rPr>
          <w:rStyle w:val="Emphasis"/>
          <w:i w:val="0"/>
          <w:iCs/>
          <w:color w:val="000000"/>
          <w:szCs w:val="22"/>
        </w:rPr>
      </w:pPr>
    </w:p>
    <w:p w14:paraId="22A8B7EA" w14:textId="77777777" w:rsidR="00636660" w:rsidRPr="000B42EE" w:rsidRDefault="00FB1A0C">
      <w:pPr>
        <w:widowControl w:val="0"/>
        <w:rPr>
          <w:rStyle w:val="Emphasis"/>
          <w:i w:val="0"/>
          <w:iCs/>
          <w:color w:val="000000"/>
          <w:szCs w:val="22"/>
          <w:u w:val="single"/>
        </w:rPr>
      </w:pPr>
      <w:r w:rsidRPr="000B42EE">
        <w:rPr>
          <w:rStyle w:val="Emphasis"/>
          <w:i w:val="0"/>
          <w:iCs/>
          <w:color w:val="000000"/>
          <w:szCs w:val="22"/>
          <w:u w:val="single"/>
        </w:rPr>
        <w:t>Hemodializă</w:t>
      </w:r>
    </w:p>
    <w:p w14:paraId="3DA44E52" w14:textId="77777777" w:rsidR="00636660" w:rsidRPr="000B42EE" w:rsidRDefault="00636660">
      <w:pPr>
        <w:widowControl w:val="0"/>
        <w:rPr>
          <w:rStyle w:val="Emphasis"/>
          <w:i w:val="0"/>
          <w:iCs/>
          <w:color w:val="000000"/>
          <w:szCs w:val="22"/>
          <w:u w:val="single"/>
        </w:rPr>
      </w:pPr>
    </w:p>
    <w:p w14:paraId="635D701C" w14:textId="77777777" w:rsidR="00636660" w:rsidRPr="000B42EE" w:rsidRDefault="00FB1A0C">
      <w:pPr>
        <w:widowControl w:val="0"/>
        <w:rPr>
          <w:rStyle w:val="Emphasis"/>
          <w:i w:val="0"/>
          <w:iCs/>
          <w:color w:val="000000"/>
          <w:szCs w:val="22"/>
        </w:rPr>
      </w:pPr>
      <w:r w:rsidRPr="000B42EE">
        <w:rPr>
          <w:rStyle w:val="Emphasis"/>
          <w:i w:val="0"/>
          <w:iCs/>
          <w:color w:val="000000"/>
          <w:szCs w:val="22"/>
        </w:rPr>
        <w:t>Cu toate că nu există informații cu privire la efectul hemodializei în tratamentul supradozajului cu aripiprazol, este puțin probabil ca hemodializa să fie utilă în tratamentul supradozajului, deoarece aripiprazolul se leagă în proporție mare de proteinele plasmatice.</w:t>
      </w:r>
    </w:p>
    <w:p w14:paraId="12A2D796" w14:textId="77777777" w:rsidR="00636660" w:rsidRPr="000B42EE" w:rsidRDefault="00636660">
      <w:pPr>
        <w:widowControl w:val="0"/>
        <w:rPr>
          <w:rStyle w:val="Emphasis"/>
          <w:i w:val="0"/>
          <w:iCs/>
          <w:color w:val="000000"/>
          <w:szCs w:val="22"/>
        </w:rPr>
      </w:pPr>
    </w:p>
    <w:p w14:paraId="0C35612C" w14:textId="77777777" w:rsidR="00636660" w:rsidRPr="000B42EE" w:rsidRDefault="00636660">
      <w:pPr>
        <w:widowControl w:val="0"/>
        <w:rPr>
          <w:rStyle w:val="Emphasis"/>
          <w:i w:val="0"/>
          <w:iCs/>
          <w:color w:val="000000"/>
          <w:szCs w:val="22"/>
        </w:rPr>
      </w:pPr>
    </w:p>
    <w:p w14:paraId="76DD99FE" w14:textId="77777777" w:rsidR="00636660" w:rsidRPr="000B42EE" w:rsidRDefault="00FB1A0C">
      <w:pPr>
        <w:keepNext/>
        <w:widowControl w:val="0"/>
        <w:ind w:left="567" w:hanging="567"/>
        <w:rPr>
          <w:rStyle w:val="Emphasis"/>
          <w:i w:val="0"/>
          <w:iCs/>
          <w:color w:val="000000"/>
          <w:szCs w:val="22"/>
        </w:rPr>
      </w:pPr>
      <w:r w:rsidRPr="000B42EE">
        <w:rPr>
          <w:rStyle w:val="Emphasis"/>
          <w:b/>
          <w:i w:val="0"/>
          <w:iCs/>
          <w:color w:val="000000"/>
          <w:szCs w:val="22"/>
        </w:rPr>
        <w:t>5.</w:t>
      </w:r>
      <w:r w:rsidRPr="000B42EE">
        <w:rPr>
          <w:rStyle w:val="Emphasis"/>
          <w:b/>
          <w:i w:val="0"/>
          <w:iCs/>
          <w:color w:val="000000"/>
          <w:szCs w:val="22"/>
        </w:rPr>
        <w:tab/>
        <w:t>PROPRIETĂȚI FARMACOLOGICE</w:t>
      </w:r>
    </w:p>
    <w:p w14:paraId="2E698A47" w14:textId="77777777" w:rsidR="00636660" w:rsidRPr="000B42EE" w:rsidRDefault="00636660">
      <w:pPr>
        <w:keepNext/>
        <w:widowControl w:val="0"/>
        <w:rPr>
          <w:rStyle w:val="Emphasis"/>
          <w:i w:val="0"/>
          <w:iCs/>
          <w:color w:val="000000"/>
          <w:szCs w:val="22"/>
        </w:rPr>
      </w:pPr>
    </w:p>
    <w:p w14:paraId="21EA99F1" w14:textId="77777777" w:rsidR="00636660" w:rsidRPr="000B42EE" w:rsidRDefault="00FB1A0C">
      <w:pPr>
        <w:keepNext/>
        <w:widowControl w:val="0"/>
        <w:ind w:left="567" w:hanging="567"/>
        <w:rPr>
          <w:rStyle w:val="Emphasis"/>
          <w:i w:val="0"/>
          <w:iCs/>
          <w:color w:val="000000"/>
          <w:szCs w:val="22"/>
        </w:rPr>
      </w:pPr>
      <w:r w:rsidRPr="000B42EE">
        <w:rPr>
          <w:rStyle w:val="Emphasis"/>
          <w:b/>
          <w:i w:val="0"/>
          <w:iCs/>
          <w:color w:val="000000"/>
          <w:szCs w:val="22"/>
        </w:rPr>
        <w:t>5.1</w:t>
      </w:r>
      <w:r w:rsidRPr="000B42EE">
        <w:rPr>
          <w:rStyle w:val="Emphasis"/>
          <w:b/>
          <w:i w:val="0"/>
          <w:iCs/>
          <w:color w:val="000000"/>
          <w:szCs w:val="22"/>
        </w:rPr>
        <w:tab/>
        <w:t>Proprietăți farmacodinamice</w:t>
      </w:r>
    </w:p>
    <w:p w14:paraId="4020655A" w14:textId="77777777" w:rsidR="00636660" w:rsidRPr="000B42EE" w:rsidRDefault="00636660">
      <w:pPr>
        <w:keepNext/>
        <w:widowControl w:val="0"/>
        <w:rPr>
          <w:rStyle w:val="Emphasis"/>
          <w:i w:val="0"/>
          <w:iCs/>
          <w:color w:val="000000"/>
          <w:szCs w:val="22"/>
        </w:rPr>
      </w:pPr>
    </w:p>
    <w:p w14:paraId="35DD0D61" w14:textId="77777777" w:rsidR="00636660" w:rsidRPr="000B42EE" w:rsidRDefault="00FB1A0C">
      <w:pPr>
        <w:widowControl w:val="0"/>
        <w:rPr>
          <w:rStyle w:val="Emphasis"/>
          <w:i w:val="0"/>
          <w:iCs/>
          <w:color w:val="000000"/>
          <w:szCs w:val="22"/>
        </w:rPr>
      </w:pPr>
      <w:r w:rsidRPr="000B42EE">
        <w:rPr>
          <w:rStyle w:val="Emphasis"/>
          <w:i w:val="0"/>
          <w:iCs/>
          <w:color w:val="000000"/>
          <w:szCs w:val="22"/>
        </w:rPr>
        <w:t>Grupa farmacoterapeutică: Psiholeptice, alte antipsihotice, codul ATC: N05AX12</w:t>
      </w:r>
    </w:p>
    <w:p w14:paraId="7C571A5A" w14:textId="77777777" w:rsidR="00636660" w:rsidRPr="000B42EE" w:rsidRDefault="00636660">
      <w:pPr>
        <w:widowControl w:val="0"/>
        <w:rPr>
          <w:rStyle w:val="Emphasis"/>
          <w:i w:val="0"/>
          <w:iCs/>
          <w:color w:val="000000"/>
          <w:szCs w:val="22"/>
        </w:rPr>
      </w:pPr>
    </w:p>
    <w:p w14:paraId="349ADFEA" w14:textId="77777777" w:rsidR="00636660" w:rsidRPr="000B42EE" w:rsidRDefault="00FB1A0C">
      <w:pPr>
        <w:keepNext/>
        <w:widowControl w:val="0"/>
        <w:rPr>
          <w:rStyle w:val="Emphasis"/>
          <w:i w:val="0"/>
          <w:iCs/>
          <w:color w:val="000000"/>
          <w:szCs w:val="22"/>
          <w:u w:val="single"/>
        </w:rPr>
      </w:pPr>
      <w:r w:rsidRPr="000B42EE">
        <w:rPr>
          <w:rStyle w:val="Emphasis"/>
          <w:i w:val="0"/>
          <w:iCs/>
          <w:color w:val="000000"/>
          <w:szCs w:val="22"/>
          <w:u w:val="single"/>
        </w:rPr>
        <w:t>Mecanism de acțiune</w:t>
      </w:r>
    </w:p>
    <w:p w14:paraId="348CD92B" w14:textId="77777777" w:rsidR="00636660" w:rsidRPr="000B42EE" w:rsidRDefault="00636660">
      <w:pPr>
        <w:keepNext/>
        <w:widowControl w:val="0"/>
        <w:rPr>
          <w:rStyle w:val="Emphasis"/>
          <w:i w:val="0"/>
          <w:iCs/>
          <w:color w:val="000000"/>
          <w:szCs w:val="22"/>
        </w:rPr>
      </w:pPr>
    </w:p>
    <w:p w14:paraId="1A741333" w14:textId="6041B01A" w:rsidR="00636660" w:rsidRPr="000B42EE" w:rsidRDefault="00FB1A0C">
      <w:pPr>
        <w:widowControl w:val="0"/>
        <w:rPr>
          <w:rStyle w:val="Emphasis"/>
          <w:i w:val="0"/>
          <w:iCs/>
          <w:color w:val="000000"/>
          <w:szCs w:val="22"/>
        </w:rPr>
      </w:pPr>
      <w:r w:rsidRPr="000B42EE">
        <w:rPr>
          <w:rStyle w:val="Emphasis"/>
          <w:i w:val="0"/>
          <w:iCs/>
          <w:color w:val="000000"/>
          <w:szCs w:val="22"/>
        </w:rPr>
        <w:t>S-a sugerat că eficacitatea aripiprazolului în schizofrenie este mediată printr-</w:t>
      </w:r>
      <w:r w:rsidR="008F3E4F" w:rsidRPr="000B42EE">
        <w:rPr>
          <w:rStyle w:val="Emphasis"/>
          <w:i w:val="0"/>
          <w:iCs/>
          <w:color w:val="000000"/>
          <w:szCs w:val="22"/>
        </w:rPr>
        <w:t>un</w:t>
      </w:r>
      <w:r w:rsidRPr="000B42EE">
        <w:rPr>
          <w:rStyle w:val="Emphasis"/>
          <w:i w:val="0"/>
          <w:iCs/>
          <w:color w:val="000000"/>
          <w:szCs w:val="22"/>
        </w:rPr>
        <w:t xml:space="preserve"> </w:t>
      </w:r>
      <w:r w:rsidR="008F3E4F" w:rsidRPr="000B42EE">
        <w:rPr>
          <w:rStyle w:val="Emphasis"/>
          <w:i w:val="0"/>
          <w:iCs/>
          <w:color w:val="000000"/>
          <w:szCs w:val="22"/>
        </w:rPr>
        <w:t xml:space="preserve">mecanism </w:t>
      </w:r>
      <w:r w:rsidRPr="000B42EE">
        <w:rPr>
          <w:rStyle w:val="Emphasis"/>
          <w:i w:val="0"/>
          <w:iCs/>
          <w:color w:val="000000"/>
          <w:szCs w:val="22"/>
        </w:rPr>
        <w:t>combina</w:t>
      </w:r>
      <w:r w:rsidR="008F3E4F" w:rsidRPr="000B42EE">
        <w:rPr>
          <w:rStyle w:val="Emphasis"/>
          <w:i w:val="0"/>
          <w:iCs/>
          <w:color w:val="000000"/>
          <w:szCs w:val="22"/>
        </w:rPr>
        <w:t>t</w:t>
      </w:r>
      <w:r w:rsidRPr="000B42EE">
        <w:rPr>
          <w:rStyle w:val="Emphasis"/>
          <w:i w:val="0"/>
          <w:iCs/>
          <w:color w:val="000000"/>
          <w:szCs w:val="22"/>
        </w:rPr>
        <w:t xml:space="preserve"> de agonism parțial față de receptorii dopaminei D</w:t>
      </w:r>
      <w:r w:rsidRPr="000B42EE">
        <w:rPr>
          <w:rStyle w:val="Emphasis"/>
          <w:i w:val="0"/>
          <w:iCs/>
          <w:color w:val="000000"/>
          <w:szCs w:val="22"/>
          <w:vertAlign w:val="subscript"/>
        </w:rPr>
        <w:t>2</w:t>
      </w:r>
      <w:r w:rsidRPr="000B42EE">
        <w:rPr>
          <w:rStyle w:val="Emphasis"/>
          <w:i w:val="0"/>
          <w:iCs/>
          <w:color w:val="000000"/>
          <w:szCs w:val="22"/>
        </w:rPr>
        <w:t xml:space="preserve"> și serotoninei 5-HT</w:t>
      </w:r>
      <w:r w:rsidRPr="000B42EE">
        <w:rPr>
          <w:rStyle w:val="Emphasis"/>
          <w:i w:val="0"/>
          <w:iCs/>
          <w:color w:val="000000"/>
          <w:szCs w:val="22"/>
          <w:vertAlign w:val="subscript"/>
        </w:rPr>
        <w:t>1A</w:t>
      </w:r>
      <w:r w:rsidRPr="000B42EE">
        <w:rPr>
          <w:rStyle w:val="Emphasis"/>
          <w:i w:val="0"/>
          <w:iCs/>
          <w:color w:val="000000"/>
          <w:szCs w:val="22"/>
        </w:rPr>
        <w:t xml:space="preserve"> și antagonism față de receptorii serotoninei 5-HT</w:t>
      </w:r>
      <w:r w:rsidRPr="000B42EE">
        <w:rPr>
          <w:rStyle w:val="Emphasis"/>
          <w:i w:val="0"/>
          <w:iCs/>
          <w:color w:val="000000"/>
          <w:szCs w:val="22"/>
          <w:vertAlign w:val="subscript"/>
        </w:rPr>
        <w:t>2A</w:t>
      </w:r>
      <w:r w:rsidRPr="000B42EE">
        <w:rPr>
          <w:rStyle w:val="Emphasis"/>
          <w:i w:val="0"/>
          <w:iCs/>
          <w:color w:val="000000"/>
          <w:szCs w:val="22"/>
        </w:rPr>
        <w:t xml:space="preserve">. Aripiprazolul a prezentat proprietăți antagoniste în modelele la animale ale hiperactivității dopaminergice și proprietăți agoniste în modelele hipoactivității dopaminergice. </w:t>
      </w:r>
      <w:r w:rsidRPr="000B42EE">
        <w:rPr>
          <w:rStyle w:val="Emphasis"/>
          <w:iCs/>
          <w:color w:val="000000"/>
          <w:szCs w:val="22"/>
        </w:rPr>
        <w:t>In vitro</w:t>
      </w:r>
      <w:r w:rsidRPr="000B42EE">
        <w:rPr>
          <w:rStyle w:val="Emphasis"/>
          <w:i w:val="0"/>
          <w:iCs/>
          <w:color w:val="000000"/>
          <w:szCs w:val="22"/>
        </w:rPr>
        <w:t>, aripiprazolul prezintă o afinitate ridicată de legare pentru receptorii dopaminei D</w:t>
      </w:r>
      <w:r w:rsidRPr="000B42EE">
        <w:rPr>
          <w:rStyle w:val="Emphasis"/>
          <w:i w:val="0"/>
          <w:iCs/>
          <w:color w:val="000000"/>
          <w:szCs w:val="22"/>
          <w:vertAlign w:val="subscript"/>
        </w:rPr>
        <w:t>2</w:t>
      </w:r>
      <w:r w:rsidRPr="000B42EE">
        <w:rPr>
          <w:rStyle w:val="Emphasis"/>
          <w:i w:val="0"/>
          <w:iCs/>
          <w:color w:val="000000"/>
          <w:szCs w:val="22"/>
        </w:rPr>
        <w:t xml:space="preserve"> și D</w:t>
      </w:r>
      <w:r w:rsidRPr="000B42EE">
        <w:rPr>
          <w:rStyle w:val="Emphasis"/>
          <w:i w:val="0"/>
          <w:iCs/>
          <w:color w:val="000000"/>
          <w:szCs w:val="22"/>
          <w:vertAlign w:val="subscript"/>
        </w:rPr>
        <w:t>3</w:t>
      </w:r>
      <w:r w:rsidRPr="000B42EE">
        <w:rPr>
          <w:rStyle w:val="Emphasis"/>
          <w:i w:val="0"/>
          <w:iCs/>
          <w:color w:val="000000"/>
          <w:szCs w:val="22"/>
        </w:rPr>
        <w:t>, serotoninei 5-HT</w:t>
      </w:r>
      <w:r w:rsidRPr="000B42EE">
        <w:rPr>
          <w:rStyle w:val="Emphasis"/>
          <w:i w:val="0"/>
          <w:iCs/>
          <w:color w:val="000000"/>
          <w:szCs w:val="22"/>
          <w:vertAlign w:val="subscript"/>
        </w:rPr>
        <w:t>1A</w:t>
      </w:r>
      <w:r w:rsidRPr="000B42EE">
        <w:rPr>
          <w:rStyle w:val="Emphasis"/>
          <w:i w:val="0"/>
          <w:iCs/>
          <w:color w:val="000000"/>
          <w:szCs w:val="22"/>
        </w:rPr>
        <w:t xml:space="preserve"> și 5-HT</w:t>
      </w:r>
      <w:r w:rsidRPr="000B42EE">
        <w:rPr>
          <w:rStyle w:val="Emphasis"/>
          <w:i w:val="0"/>
          <w:iCs/>
          <w:color w:val="000000"/>
          <w:szCs w:val="22"/>
          <w:vertAlign w:val="subscript"/>
        </w:rPr>
        <w:t>2A</w:t>
      </w:r>
      <w:r w:rsidRPr="000B42EE">
        <w:rPr>
          <w:rStyle w:val="Emphasis"/>
          <w:i w:val="0"/>
          <w:iCs/>
          <w:color w:val="000000"/>
          <w:szCs w:val="22"/>
        </w:rPr>
        <w:t xml:space="preserve"> și are o afinitate moderată pentru receptorii dopaminei D</w:t>
      </w:r>
      <w:r w:rsidRPr="000B42EE">
        <w:rPr>
          <w:rStyle w:val="Emphasis"/>
          <w:i w:val="0"/>
          <w:iCs/>
          <w:color w:val="000000"/>
          <w:szCs w:val="22"/>
          <w:vertAlign w:val="subscript"/>
        </w:rPr>
        <w:t>4</w:t>
      </w:r>
      <w:r w:rsidRPr="000B42EE">
        <w:rPr>
          <w:rStyle w:val="Emphasis"/>
          <w:i w:val="0"/>
          <w:iCs/>
          <w:color w:val="000000"/>
          <w:szCs w:val="22"/>
        </w:rPr>
        <w:t>, serotoninei 5-HT</w:t>
      </w:r>
      <w:r w:rsidRPr="000B42EE">
        <w:rPr>
          <w:rStyle w:val="Emphasis"/>
          <w:i w:val="0"/>
          <w:iCs/>
          <w:color w:val="000000"/>
          <w:szCs w:val="22"/>
          <w:vertAlign w:val="subscript"/>
        </w:rPr>
        <w:t>2C</w:t>
      </w:r>
      <w:r w:rsidRPr="000B42EE">
        <w:rPr>
          <w:rStyle w:val="Emphasis"/>
          <w:i w:val="0"/>
          <w:iCs/>
          <w:color w:val="000000"/>
          <w:szCs w:val="22"/>
        </w:rPr>
        <w:t xml:space="preserve"> și 5-HT</w:t>
      </w:r>
      <w:r w:rsidRPr="000B42EE">
        <w:rPr>
          <w:rStyle w:val="Emphasis"/>
          <w:i w:val="0"/>
          <w:iCs/>
          <w:color w:val="000000"/>
          <w:szCs w:val="22"/>
          <w:vertAlign w:val="subscript"/>
        </w:rPr>
        <w:t>7</w:t>
      </w:r>
      <w:r w:rsidRPr="000B42EE">
        <w:rPr>
          <w:rStyle w:val="Emphasis"/>
          <w:i w:val="0"/>
          <w:iCs/>
          <w:color w:val="000000"/>
          <w:szCs w:val="22"/>
        </w:rPr>
        <w:t>, receptorii alpha-1 adrenergici și ai histaminei H</w:t>
      </w:r>
      <w:r w:rsidRPr="000B42EE">
        <w:rPr>
          <w:rStyle w:val="Emphasis"/>
          <w:i w:val="0"/>
          <w:iCs/>
          <w:color w:val="000000"/>
          <w:szCs w:val="22"/>
          <w:vertAlign w:val="subscript"/>
        </w:rPr>
        <w:t>1</w:t>
      </w:r>
      <w:r w:rsidRPr="000B42EE">
        <w:rPr>
          <w:rStyle w:val="Emphasis"/>
          <w:i w:val="0"/>
          <w:iCs/>
          <w:color w:val="000000"/>
          <w:szCs w:val="22"/>
        </w:rPr>
        <w:t>. De asemenea, aripiprazolul a prezentat o afinitate moderată de legare pentru situsul de recaptare a serotoninei și nicio afinitate semnificativă pentru receptorii colinergici muscarinici. Interacțiunea cu alți receptori în afara subtipurilor de receptori dopaminergici și serotoninergici poate explica unele dintre celelalte efecte clinice ale aripiprazolului.</w:t>
      </w:r>
    </w:p>
    <w:p w14:paraId="7211576D" w14:textId="77777777" w:rsidR="00636660" w:rsidRPr="000B42EE" w:rsidRDefault="00636660">
      <w:pPr>
        <w:widowControl w:val="0"/>
        <w:rPr>
          <w:rStyle w:val="Emphasis"/>
          <w:i w:val="0"/>
          <w:iCs/>
          <w:color w:val="000000"/>
          <w:szCs w:val="22"/>
        </w:rPr>
      </w:pPr>
    </w:p>
    <w:p w14:paraId="1E53F0E1" w14:textId="77777777" w:rsidR="00636660" w:rsidRPr="000B42EE" w:rsidRDefault="00FB1A0C">
      <w:pPr>
        <w:widowControl w:val="0"/>
        <w:rPr>
          <w:rStyle w:val="Emphasis"/>
          <w:i w:val="0"/>
          <w:iCs/>
          <w:color w:val="000000"/>
          <w:szCs w:val="22"/>
        </w:rPr>
      </w:pPr>
      <w:r w:rsidRPr="000B42EE">
        <w:rPr>
          <w:rStyle w:val="Emphasis"/>
          <w:i w:val="0"/>
          <w:iCs/>
          <w:color w:val="000000"/>
          <w:szCs w:val="22"/>
        </w:rPr>
        <w:t xml:space="preserve">Dozele de aripiprazol oral variind între 0,5 și 30 mg, administrate o dată pe zi timp de 2 săptămâni la subiecții sănătoși, au determinat o reducere dependentă de doză a legării </w:t>
      </w:r>
      <w:r w:rsidRPr="000B42EE">
        <w:rPr>
          <w:rStyle w:val="Emphasis"/>
          <w:i w:val="0"/>
          <w:iCs/>
          <w:color w:val="000000"/>
          <w:szCs w:val="22"/>
          <w:vertAlign w:val="superscript"/>
        </w:rPr>
        <w:t>11</w:t>
      </w:r>
      <w:r w:rsidRPr="000B42EE">
        <w:rPr>
          <w:rStyle w:val="Emphasis"/>
          <w:i w:val="0"/>
          <w:iCs/>
          <w:color w:val="000000"/>
          <w:szCs w:val="22"/>
        </w:rPr>
        <w:t>C-raclopridei, un ligand al receptorului D</w:t>
      </w:r>
      <w:r w:rsidRPr="000B42EE">
        <w:rPr>
          <w:rStyle w:val="Emphasis"/>
          <w:i w:val="0"/>
          <w:iCs/>
          <w:color w:val="000000"/>
          <w:szCs w:val="22"/>
          <w:vertAlign w:val="subscript"/>
        </w:rPr>
        <w:t>2</w:t>
      </w:r>
      <w:r w:rsidRPr="000B42EE">
        <w:rPr>
          <w:rStyle w:val="Emphasis"/>
          <w:i w:val="0"/>
          <w:iCs/>
          <w:color w:val="000000"/>
          <w:szCs w:val="22"/>
        </w:rPr>
        <w:t>/D</w:t>
      </w:r>
      <w:r w:rsidRPr="000B42EE">
        <w:rPr>
          <w:rStyle w:val="Emphasis"/>
          <w:i w:val="0"/>
          <w:iCs/>
          <w:color w:val="000000"/>
          <w:szCs w:val="22"/>
          <w:vertAlign w:val="subscript"/>
        </w:rPr>
        <w:t>3</w:t>
      </w:r>
      <w:r w:rsidRPr="000B42EE">
        <w:rPr>
          <w:rStyle w:val="Emphasis"/>
          <w:i w:val="0"/>
          <w:iCs/>
          <w:color w:val="000000"/>
          <w:szCs w:val="22"/>
        </w:rPr>
        <w:t>, la nucleul caudat și putamen, care a fost detectată prin tomografie cu emisie de pozitroni.</w:t>
      </w:r>
    </w:p>
    <w:p w14:paraId="154C9A05" w14:textId="77777777" w:rsidR="00636660" w:rsidRPr="000B42EE" w:rsidRDefault="00636660">
      <w:pPr>
        <w:widowControl w:val="0"/>
        <w:rPr>
          <w:rStyle w:val="Emphasis"/>
          <w:i w:val="0"/>
          <w:iCs/>
          <w:color w:val="000000"/>
          <w:szCs w:val="22"/>
        </w:rPr>
      </w:pPr>
    </w:p>
    <w:p w14:paraId="36BD60B9" w14:textId="77777777" w:rsidR="00636660" w:rsidRPr="000B42EE" w:rsidRDefault="00FB1A0C" w:rsidP="00117AD1">
      <w:pPr>
        <w:keepNext/>
        <w:widowControl w:val="0"/>
        <w:rPr>
          <w:i/>
          <w:iCs/>
          <w:color w:val="000000"/>
          <w:szCs w:val="22"/>
          <w:u w:val="single"/>
        </w:rPr>
      </w:pPr>
      <w:r w:rsidRPr="000B42EE">
        <w:rPr>
          <w:iCs/>
          <w:color w:val="000000"/>
          <w:szCs w:val="22"/>
          <w:u w:val="single"/>
        </w:rPr>
        <w:lastRenderedPageBreak/>
        <w:t>Eficacitate și siguranță clinică</w:t>
      </w:r>
    </w:p>
    <w:p w14:paraId="1A3467CF" w14:textId="77777777" w:rsidR="00636660" w:rsidRPr="000B42EE" w:rsidRDefault="00636660" w:rsidP="00117AD1">
      <w:pPr>
        <w:keepNext/>
        <w:widowControl w:val="0"/>
        <w:rPr>
          <w:i/>
          <w:iCs/>
          <w:color w:val="000000"/>
          <w:szCs w:val="22"/>
          <w:u w:val="single"/>
        </w:rPr>
      </w:pPr>
    </w:p>
    <w:p w14:paraId="677F386E" w14:textId="77777777" w:rsidR="00636660" w:rsidRPr="000B42EE" w:rsidRDefault="00FB1A0C" w:rsidP="00117AD1">
      <w:pPr>
        <w:keepNext/>
        <w:widowControl w:val="0"/>
        <w:rPr>
          <w:rStyle w:val="Emphasis"/>
          <w:i w:val="0"/>
          <w:iCs/>
          <w:color w:val="000000"/>
          <w:szCs w:val="22"/>
        </w:rPr>
      </w:pPr>
      <w:r w:rsidRPr="000B42EE">
        <w:rPr>
          <w:rStyle w:val="Emphasis"/>
          <w:iCs/>
          <w:color w:val="000000"/>
          <w:szCs w:val="22"/>
        </w:rPr>
        <w:t>Tratamentul de întreținere al schizofreniei la adulți</w:t>
      </w:r>
    </w:p>
    <w:p w14:paraId="46E66443" w14:textId="77777777" w:rsidR="002C4470" w:rsidRPr="000B42EE" w:rsidRDefault="002C4470" w:rsidP="00117AD1">
      <w:pPr>
        <w:keepNext/>
        <w:widowControl w:val="0"/>
        <w:rPr>
          <w:rStyle w:val="Emphasis"/>
          <w:i w:val="0"/>
          <w:iCs/>
          <w:color w:val="000000"/>
          <w:szCs w:val="22"/>
        </w:rPr>
      </w:pPr>
    </w:p>
    <w:p w14:paraId="3FBFBE0A" w14:textId="3F03598D" w:rsidR="002C4470" w:rsidRPr="000B42EE" w:rsidRDefault="002C4470" w:rsidP="00117AD1">
      <w:pPr>
        <w:keepNext/>
        <w:widowControl w:val="0"/>
        <w:rPr>
          <w:rStyle w:val="Emphasis"/>
          <w:color w:val="000000"/>
          <w:szCs w:val="22"/>
        </w:rPr>
      </w:pPr>
      <w:r w:rsidRPr="000B42EE">
        <w:rPr>
          <w:rStyle w:val="Emphasis"/>
          <w:color w:val="000000"/>
          <w:szCs w:val="22"/>
        </w:rPr>
        <w:t xml:space="preserve">Abilify Maintena </w:t>
      </w:r>
      <w:r w:rsidRPr="000B42EE">
        <w:rPr>
          <w:i/>
          <w:szCs w:val="22"/>
        </w:rPr>
        <w:t>400 mg/300 mg</w:t>
      </w:r>
    </w:p>
    <w:p w14:paraId="16A4B1B3" w14:textId="4D01239B" w:rsidR="00636660" w:rsidRPr="000B42EE" w:rsidRDefault="00FB1A0C">
      <w:pPr>
        <w:widowControl w:val="0"/>
        <w:rPr>
          <w:rStyle w:val="Emphasis"/>
          <w:i w:val="0"/>
          <w:iCs/>
          <w:color w:val="000000"/>
          <w:szCs w:val="22"/>
        </w:rPr>
      </w:pPr>
      <w:r w:rsidRPr="000B42EE">
        <w:rPr>
          <w:rStyle w:val="Emphasis"/>
          <w:i w:val="0"/>
          <w:iCs/>
          <w:color w:val="000000"/>
          <w:szCs w:val="22"/>
        </w:rPr>
        <w:t xml:space="preserve">Eficacitatea Abilify Maintena </w:t>
      </w:r>
      <w:r w:rsidR="006E71A9" w:rsidRPr="000B42EE">
        <w:rPr>
          <w:szCs w:val="22"/>
        </w:rPr>
        <w:t xml:space="preserve">400 mg/300 mg </w:t>
      </w:r>
      <w:r w:rsidRPr="000B42EE">
        <w:rPr>
          <w:rStyle w:val="Emphasis"/>
          <w:i w:val="0"/>
          <w:iCs/>
          <w:color w:val="000000"/>
          <w:szCs w:val="22"/>
        </w:rPr>
        <w:t>în tratamentul de întreținere al pacienților cu schizofrenie a fost stabilită în cadrul a două studii dublu-orb, randomizate, de lungă durată.</w:t>
      </w:r>
    </w:p>
    <w:p w14:paraId="4741DC6B" w14:textId="77777777" w:rsidR="00636660" w:rsidRPr="000B42EE" w:rsidRDefault="00636660">
      <w:pPr>
        <w:widowControl w:val="0"/>
        <w:rPr>
          <w:rStyle w:val="Emphasis"/>
          <w:i w:val="0"/>
          <w:iCs/>
          <w:color w:val="000000"/>
          <w:szCs w:val="22"/>
        </w:rPr>
      </w:pPr>
    </w:p>
    <w:p w14:paraId="44B1DE25" w14:textId="77777777" w:rsidR="00636660" w:rsidRPr="000B42EE" w:rsidRDefault="00FB1A0C">
      <w:pPr>
        <w:widowControl w:val="0"/>
        <w:rPr>
          <w:rStyle w:val="Emphasis"/>
          <w:i w:val="0"/>
          <w:iCs/>
          <w:color w:val="000000"/>
          <w:szCs w:val="22"/>
        </w:rPr>
      </w:pPr>
      <w:r w:rsidRPr="000B42EE">
        <w:rPr>
          <w:rStyle w:val="Emphasis"/>
          <w:i w:val="0"/>
          <w:iCs/>
          <w:color w:val="000000"/>
          <w:szCs w:val="22"/>
        </w:rPr>
        <w:t>Studiul pivot a fost un studiu cu durata de 38 de săptămâni, randomizat, dublu-orb, controlat activ, conceput să stabilească eficacitatea, siguranța și tolerabilitatea acestui medicament administrat sub formă de injecții lunare, comparativ cu aripiprazol oral comprimate de 10 mg până la 30 mg, administrat o dată pe zi, ca tratament de întreținere la pacienții adulți cu schizofrenie. Acest studiu a constat dintr-o fază de selecție și 3 faze de tratament: faza de conversie, faza de stabilizare cu medicament oral și faza în regim dublu-orb, controlată activ.</w:t>
      </w:r>
    </w:p>
    <w:p w14:paraId="76A41325" w14:textId="77777777" w:rsidR="00636660" w:rsidRPr="000B42EE" w:rsidRDefault="00636660">
      <w:pPr>
        <w:widowControl w:val="0"/>
        <w:rPr>
          <w:rStyle w:val="Emphasis"/>
          <w:i w:val="0"/>
          <w:iCs/>
          <w:color w:val="000000"/>
          <w:szCs w:val="22"/>
        </w:rPr>
      </w:pPr>
    </w:p>
    <w:p w14:paraId="0F7F6D41" w14:textId="50C1738D" w:rsidR="00636660" w:rsidRPr="000B42EE" w:rsidRDefault="00FB1A0C">
      <w:pPr>
        <w:widowControl w:val="0"/>
        <w:rPr>
          <w:rStyle w:val="Emphasis"/>
          <w:i w:val="0"/>
          <w:iCs/>
          <w:color w:val="000000"/>
          <w:szCs w:val="22"/>
        </w:rPr>
      </w:pPr>
      <w:r w:rsidRPr="000B42EE">
        <w:rPr>
          <w:rStyle w:val="Emphasis"/>
          <w:i w:val="0"/>
          <w:iCs/>
          <w:color w:val="000000"/>
          <w:szCs w:val="22"/>
        </w:rPr>
        <w:t xml:space="preserve">Cei 662 de pacienți eligibili pentru faza </w:t>
      </w:r>
      <w:r w:rsidRPr="000B42EE">
        <w:rPr>
          <w:iCs/>
          <w:color w:val="000000"/>
          <w:szCs w:val="22"/>
        </w:rPr>
        <w:t xml:space="preserve">în regim </w:t>
      </w:r>
      <w:r w:rsidRPr="000B42EE">
        <w:rPr>
          <w:rStyle w:val="Emphasis"/>
          <w:i w:val="0"/>
          <w:iCs/>
          <w:color w:val="000000"/>
          <w:szCs w:val="22"/>
        </w:rPr>
        <w:t xml:space="preserve">dublu-orb, controlată activ, cu durata de 38 de săptămâni, au fost repartizați aleatoriu în raport 2:2:1 pentru a li se administra tratamentul dublu-orb în unul dintre cele 3 grupuri de tratament: 1) Abilify Maintena </w:t>
      </w:r>
      <w:r w:rsidR="006E71A9" w:rsidRPr="000B42EE">
        <w:rPr>
          <w:szCs w:val="22"/>
        </w:rPr>
        <w:t xml:space="preserve">400 mg/300 mg </w:t>
      </w:r>
      <w:r w:rsidRPr="000B42EE">
        <w:rPr>
          <w:rStyle w:val="Emphasis"/>
          <w:i w:val="0"/>
          <w:iCs/>
          <w:color w:val="000000"/>
          <w:szCs w:val="22"/>
        </w:rPr>
        <w:t>2) doza de stabilizare de aripiprazol oral 10 mg până la 30 mg sau 3) aripiprazol injectabil cu durată lungă de acțiune 50 mg/25 mg. Grupul cu aripiprazol injectabil cu durată lungă de acțiune 50 mg/25 mg a fost inclus drept doză redusă de aripiprazol pentru a testa sensibilitatea analizei pentru design-ul de non-inferioritate.</w:t>
      </w:r>
    </w:p>
    <w:p w14:paraId="268EFF00" w14:textId="77777777" w:rsidR="00636660" w:rsidRPr="000B42EE" w:rsidRDefault="00636660">
      <w:pPr>
        <w:widowControl w:val="0"/>
        <w:rPr>
          <w:rStyle w:val="Emphasis"/>
          <w:i w:val="0"/>
          <w:iCs/>
          <w:color w:val="000000"/>
          <w:szCs w:val="22"/>
        </w:rPr>
      </w:pPr>
    </w:p>
    <w:p w14:paraId="56D9792B" w14:textId="7208B68E" w:rsidR="00636660" w:rsidRPr="000B42EE" w:rsidRDefault="00FB1A0C">
      <w:pPr>
        <w:widowControl w:val="0"/>
        <w:rPr>
          <w:rStyle w:val="Emphasis"/>
          <w:i w:val="0"/>
          <w:iCs/>
          <w:color w:val="000000"/>
          <w:szCs w:val="22"/>
        </w:rPr>
      </w:pPr>
      <w:r w:rsidRPr="000B42EE">
        <w:rPr>
          <w:rStyle w:val="Emphasis"/>
          <w:i w:val="0"/>
          <w:iCs/>
          <w:color w:val="000000"/>
          <w:szCs w:val="22"/>
        </w:rPr>
        <w:t xml:space="preserve">Rezultatele analizei criteriului de evaluare primar de eficacitate, proporția estimată de pacienți care manifestă semne de recidivă iminentă până la sfârșitul Săptămânii 26 a fazei </w:t>
      </w:r>
      <w:r w:rsidRPr="000B42EE">
        <w:rPr>
          <w:iCs/>
          <w:color w:val="000000"/>
          <w:szCs w:val="22"/>
        </w:rPr>
        <w:t>în regim dublu-orb</w:t>
      </w:r>
      <w:r w:rsidRPr="000B42EE">
        <w:rPr>
          <w:rStyle w:val="Emphasis"/>
          <w:i w:val="0"/>
          <w:iCs/>
          <w:color w:val="000000"/>
          <w:szCs w:val="22"/>
        </w:rPr>
        <w:t xml:space="preserve">, controlate </w:t>
      </w:r>
      <w:r w:rsidRPr="000B42EE">
        <w:rPr>
          <w:iCs/>
          <w:color w:val="000000"/>
          <w:szCs w:val="22"/>
        </w:rPr>
        <w:t>activ</w:t>
      </w:r>
      <w:r w:rsidRPr="000B42EE">
        <w:rPr>
          <w:rStyle w:val="Emphasis"/>
          <w:i w:val="0"/>
          <w:iCs/>
          <w:color w:val="000000"/>
          <w:szCs w:val="22"/>
        </w:rPr>
        <w:t xml:space="preserve">, au arătat că Abilify Maintena 400 mg/300 mg este non-inferior aripiprazolului oral comprimate de 10 mg până la 30 mg. Rata estimată de recidivă până la sfârșitul Săptămâni 26 a fost de 7,12 % pentru Abilify Maintena </w:t>
      </w:r>
      <w:r w:rsidR="006E71A9" w:rsidRPr="000B42EE">
        <w:rPr>
          <w:szCs w:val="22"/>
        </w:rPr>
        <w:t xml:space="preserve">400 mg/300 mg </w:t>
      </w:r>
      <w:r w:rsidRPr="000B42EE">
        <w:rPr>
          <w:rStyle w:val="Emphasis"/>
          <w:i w:val="0"/>
          <w:iCs/>
          <w:color w:val="000000"/>
          <w:szCs w:val="22"/>
        </w:rPr>
        <w:t>și de 7,76 % pentru aripiprazol oral comprimate de 10 mg până la 30 mg, înregistrându-se o diferență de −0,64 %.</w:t>
      </w:r>
    </w:p>
    <w:p w14:paraId="700A3C1D" w14:textId="77777777" w:rsidR="00636660" w:rsidRPr="000B42EE" w:rsidRDefault="00636660">
      <w:pPr>
        <w:widowControl w:val="0"/>
        <w:rPr>
          <w:rStyle w:val="Emphasis"/>
          <w:i w:val="0"/>
          <w:iCs/>
          <w:color w:val="000000"/>
          <w:szCs w:val="22"/>
        </w:rPr>
      </w:pPr>
    </w:p>
    <w:p w14:paraId="53B1080A" w14:textId="0A5EF781" w:rsidR="00636660" w:rsidRPr="000B42EE" w:rsidRDefault="00FB1A0C">
      <w:pPr>
        <w:widowControl w:val="0"/>
        <w:rPr>
          <w:rStyle w:val="Emphasis"/>
          <w:i w:val="0"/>
          <w:iCs/>
          <w:color w:val="000000"/>
          <w:szCs w:val="22"/>
        </w:rPr>
      </w:pPr>
      <w:r w:rsidRPr="000B42EE">
        <w:rPr>
          <w:rStyle w:val="Emphasis"/>
          <w:i w:val="0"/>
          <w:iCs/>
          <w:color w:val="000000"/>
          <w:szCs w:val="22"/>
        </w:rPr>
        <w:t xml:space="preserve">IÎ 95 % (−5,26, 3,99) pentru diferența înregistrată în ceea ce privește proporția estimată de pacienți care manifestă semne de recidivă iminentă până la sfârșitul Săptămânii 26 a exclus marja de non-inferioritate predefinită, de 11,5 %. Ca urmare, Abilify Maintena </w:t>
      </w:r>
      <w:r w:rsidR="006E71A9" w:rsidRPr="000B42EE">
        <w:rPr>
          <w:szCs w:val="22"/>
        </w:rPr>
        <w:t xml:space="preserve">400 mg/300 mg </w:t>
      </w:r>
      <w:r w:rsidRPr="000B42EE">
        <w:rPr>
          <w:rStyle w:val="Emphasis"/>
          <w:i w:val="0"/>
          <w:iCs/>
          <w:color w:val="000000"/>
          <w:szCs w:val="22"/>
        </w:rPr>
        <w:t>este non-inferior aripiprazolului oral comprimate de 10 mg până la 30 mg.</w:t>
      </w:r>
    </w:p>
    <w:p w14:paraId="498E49DD" w14:textId="77777777" w:rsidR="00636660" w:rsidRPr="000B42EE" w:rsidRDefault="00636660">
      <w:pPr>
        <w:widowControl w:val="0"/>
        <w:rPr>
          <w:rStyle w:val="Emphasis"/>
          <w:i w:val="0"/>
          <w:iCs/>
          <w:color w:val="000000"/>
          <w:szCs w:val="22"/>
        </w:rPr>
      </w:pPr>
    </w:p>
    <w:p w14:paraId="72B48224" w14:textId="0822FF41" w:rsidR="00636660" w:rsidRPr="000B42EE" w:rsidRDefault="00FB1A0C">
      <w:pPr>
        <w:widowControl w:val="0"/>
        <w:rPr>
          <w:rStyle w:val="Emphasis"/>
          <w:i w:val="0"/>
          <w:iCs/>
          <w:color w:val="000000"/>
          <w:szCs w:val="22"/>
        </w:rPr>
      </w:pPr>
      <w:r w:rsidRPr="000B42EE">
        <w:rPr>
          <w:rStyle w:val="Emphasis"/>
          <w:i w:val="0"/>
          <w:iCs/>
          <w:color w:val="000000"/>
          <w:szCs w:val="22"/>
        </w:rPr>
        <w:t xml:space="preserve">Proporția estimată de pacienți care manifestă semne de recidivă iminentă până la sfârșitul Săptămâni 26 pentru Abilify Maintena </w:t>
      </w:r>
      <w:r w:rsidR="006E71A9" w:rsidRPr="000B42EE">
        <w:rPr>
          <w:szCs w:val="22"/>
        </w:rPr>
        <w:t xml:space="preserve">400 mg/300 mg </w:t>
      </w:r>
      <w:r w:rsidRPr="000B42EE">
        <w:rPr>
          <w:rStyle w:val="Emphasis"/>
          <w:i w:val="0"/>
          <w:iCs/>
          <w:color w:val="000000"/>
          <w:szCs w:val="22"/>
        </w:rPr>
        <w:t xml:space="preserve">a fost de 7,12 %, o valoare mai scăzută decât cea pentru aripiprazol injectabil cu durată lungă de acțiune 50 mg/25 mg (21,80 %; p = 0,0006), diferența fiind semnificativă statistic. Astfel, superioritatea Abilify Maintena </w:t>
      </w:r>
      <w:r w:rsidR="006E71A9" w:rsidRPr="000B42EE">
        <w:rPr>
          <w:szCs w:val="22"/>
        </w:rPr>
        <w:t xml:space="preserve">400 mg/300 mg </w:t>
      </w:r>
      <w:r w:rsidRPr="000B42EE">
        <w:rPr>
          <w:rStyle w:val="Emphasis"/>
          <w:i w:val="0"/>
          <w:iCs/>
          <w:color w:val="000000"/>
          <w:szCs w:val="22"/>
        </w:rPr>
        <w:t>față de aripiprazolul injectabil cu durată lungă de acțiune 50 mg/25 mg a fost stabilită, iar validitatea design-ului studiului a fost confirmată.</w:t>
      </w:r>
    </w:p>
    <w:p w14:paraId="11F19DA3" w14:textId="77777777" w:rsidR="00636660" w:rsidRPr="000B42EE" w:rsidRDefault="00636660">
      <w:pPr>
        <w:widowControl w:val="0"/>
        <w:rPr>
          <w:rStyle w:val="Emphasis"/>
          <w:i w:val="0"/>
          <w:iCs/>
          <w:color w:val="000000"/>
          <w:szCs w:val="22"/>
        </w:rPr>
      </w:pPr>
    </w:p>
    <w:p w14:paraId="7D3921BF" w14:textId="7FE3E602" w:rsidR="00636660" w:rsidRPr="000B42EE" w:rsidRDefault="00FB1A0C">
      <w:pPr>
        <w:widowControl w:val="0"/>
        <w:rPr>
          <w:rStyle w:val="Emphasis"/>
          <w:i w:val="0"/>
          <w:iCs/>
          <w:color w:val="000000"/>
          <w:szCs w:val="22"/>
        </w:rPr>
      </w:pPr>
      <w:r w:rsidRPr="000B42EE">
        <w:rPr>
          <w:rStyle w:val="Emphasis"/>
          <w:i w:val="0"/>
          <w:iCs/>
          <w:color w:val="000000"/>
          <w:szCs w:val="22"/>
        </w:rPr>
        <w:t xml:space="preserve">Curbele Kaplan-Meier privind timpul de la randomizare până la recidiva iminentă în cadrul fazei </w:t>
      </w:r>
      <w:r w:rsidRPr="000B42EE">
        <w:rPr>
          <w:iCs/>
          <w:color w:val="000000"/>
          <w:szCs w:val="22"/>
        </w:rPr>
        <w:t>în regim dublu-orb</w:t>
      </w:r>
      <w:r w:rsidRPr="000B42EE">
        <w:rPr>
          <w:rStyle w:val="Emphasis"/>
          <w:i w:val="0"/>
          <w:iCs/>
          <w:color w:val="000000"/>
          <w:szCs w:val="22"/>
        </w:rPr>
        <w:t>, controlată activ, cu durata de 38 de săptămâni pentru Abilify Maintena</w:t>
      </w:r>
      <w:r w:rsidR="006E71A9" w:rsidRPr="000B42EE">
        <w:rPr>
          <w:rStyle w:val="Emphasis"/>
          <w:i w:val="0"/>
          <w:iCs/>
          <w:color w:val="000000"/>
          <w:szCs w:val="22"/>
        </w:rPr>
        <w:t xml:space="preserve"> </w:t>
      </w:r>
      <w:r w:rsidR="006E71A9" w:rsidRPr="000B42EE">
        <w:rPr>
          <w:szCs w:val="22"/>
        </w:rPr>
        <w:t>400 mg/300 mg</w:t>
      </w:r>
      <w:r w:rsidRPr="000B42EE">
        <w:rPr>
          <w:rStyle w:val="Emphasis"/>
          <w:i w:val="0"/>
          <w:iCs/>
          <w:color w:val="000000"/>
          <w:szCs w:val="22"/>
        </w:rPr>
        <w:t>, aripiprazol oral 10 mg până la 30 mg și aripiprazol injectabil cu durată lungă de acțiune 50 mg/25</w:t>
      </w:r>
      <w:r w:rsidRPr="000B42EE">
        <w:rPr>
          <w:szCs w:val="22"/>
        </w:rPr>
        <w:t> </w:t>
      </w:r>
      <w:r w:rsidRPr="000B42EE">
        <w:rPr>
          <w:rStyle w:val="Emphasis"/>
          <w:i w:val="0"/>
          <w:iCs/>
          <w:color w:val="000000"/>
          <w:szCs w:val="22"/>
        </w:rPr>
        <w:t>mg sunt prezentate în Figura 1.</w:t>
      </w:r>
    </w:p>
    <w:p w14:paraId="13D08AAF" w14:textId="77777777" w:rsidR="00636660" w:rsidRPr="000B42EE" w:rsidRDefault="00636660">
      <w:pPr>
        <w:widowControl w:val="0"/>
        <w:rPr>
          <w:rStyle w:val="Emphasis"/>
          <w:i w:val="0"/>
          <w:iCs/>
          <w:color w:val="000000"/>
          <w:szCs w:val="22"/>
        </w:rPr>
      </w:pPr>
    </w:p>
    <w:p w14:paraId="42651D70" w14:textId="02B7886B" w:rsidR="00636660" w:rsidRPr="000B42EE" w:rsidRDefault="00FB1A0C" w:rsidP="00117AD1">
      <w:pPr>
        <w:keepNext/>
        <w:keepLines/>
        <w:ind w:left="1138" w:hanging="1138"/>
        <w:rPr>
          <w:rStyle w:val="Emphasis"/>
          <w:i w:val="0"/>
          <w:iCs/>
          <w:color w:val="000000"/>
          <w:szCs w:val="22"/>
        </w:rPr>
      </w:pPr>
      <w:r w:rsidRPr="000B42EE">
        <w:rPr>
          <w:rStyle w:val="Emphasis"/>
          <w:b/>
          <w:i w:val="0"/>
          <w:iCs/>
          <w:color w:val="000000"/>
          <w:szCs w:val="22"/>
        </w:rPr>
        <w:lastRenderedPageBreak/>
        <w:t>Figura 1</w:t>
      </w:r>
      <w:r w:rsidR="002C4470" w:rsidRPr="000B42EE">
        <w:rPr>
          <w:rFonts w:asciiTheme="majorBidi" w:hAnsiTheme="majorBidi" w:cstheme="majorBidi"/>
          <w:b/>
          <w:szCs w:val="22"/>
        </w:rPr>
        <w:t>:</w:t>
      </w:r>
      <w:r w:rsidRPr="000B42EE">
        <w:rPr>
          <w:rStyle w:val="Emphasis"/>
          <w:b/>
          <w:i w:val="0"/>
          <w:iCs/>
          <w:color w:val="000000"/>
          <w:szCs w:val="22"/>
        </w:rPr>
        <w:tab/>
        <w:t>Diagrama Kaplan-Meier privind estimatorul limită-produs pentru timpul până la exacerbarea simptomelor psihotice/recidiva iminentă</w:t>
      </w:r>
    </w:p>
    <w:p w14:paraId="3C271E91" w14:textId="77777777" w:rsidR="00636660" w:rsidRPr="000B42EE" w:rsidRDefault="00FB1A0C">
      <w:pPr>
        <w:keepNext/>
        <w:widowControl w:val="0"/>
        <w:jc w:val="center"/>
        <w:rPr>
          <w:rStyle w:val="Emphasis"/>
          <w:i w:val="0"/>
          <w:iCs/>
          <w:color w:val="000000"/>
          <w:szCs w:val="22"/>
        </w:rPr>
      </w:pPr>
      <w:r w:rsidRPr="00366B7B">
        <w:rPr>
          <w:noProof/>
          <w:szCs w:val="22"/>
        </w:rPr>
        <w:drawing>
          <wp:inline distT="0" distB="0" distL="0" distR="0" wp14:anchorId="1E396EE9" wp14:editId="1C60ADAC">
            <wp:extent cx="5374640" cy="3383280"/>
            <wp:effectExtent l="0" t="0" r="0" b="7620"/>
            <wp:docPr id="1" name="Grafik 6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375"/>
                    <pic:cNvPicPr>
                      <a:picLocks noChangeAspect="1" noChangeArrowheads="1"/>
                    </pic:cNvPicPr>
                  </pic:nvPicPr>
                  <pic:blipFill>
                    <a:blip r:embed="rId12" cstate="print">
                      <a:extLst>
                        <a:ext uri="{28A0092B-C50C-407E-A947-70E740481C1C}">
                          <a14:useLocalDpi xmlns:a14="http://schemas.microsoft.com/office/drawing/2010/main" val="0"/>
                        </a:ext>
                      </a:extLst>
                    </a:blip>
                    <a:srcRect t="3358" r="17094" b="4552"/>
                    <a:stretch>
                      <a:fillRect/>
                    </a:stretch>
                  </pic:blipFill>
                  <pic:spPr bwMode="auto">
                    <a:xfrm>
                      <a:off x="0" y="0"/>
                      <a:ext cx="5374640" cy="3383280"/>
                    </a:xfrm>
                    <a:prstGeom prst="rect">
                      <a:avLst/>
                    </a:prstGeom>
                    <a:noFill/>
                    <a:ln>
                      <a:noFill/>
                    </a:ln>
                  </pic:spPr>
                </pic:pic>
              </a:graphicData>
            </a:graphic>
          </wp:inline>
        </w:drawing>
      </w:r>
    </w:p>
    <w:p w14:paraId="43CC6217" w14:textId="530DB8F3" w:rsidR="00636660" w:rsidRPr="00117AD1" w:rsidRDefault="00FB1A0C">
      <w:pPr>
        <w:widowControl w:val="0"/>
        <w:ind w:left="709" w:hanging="709"/>
        <w:rPr>
          <w:rStyle w:val="Emphasis"/>
          <w:i w:val="0"/>
          <w:iCs/>
          <w:color w:val="000000"/>
          <w:sz w:val="20"/>
        </w:rPr>
      </w:pPr>
      <w:r w:rsidRPr="00117AD1">
        <w:rPr>
          <w:rStyle w:val="Emphasis"/>
          <w:i w:val="0"/>
          <w:iCs/>
          <w:color w:val="000000"/>
          <w:sz w:val="20"/>
        </w:rPr>
        <w:t>NOTĂ:</w:t>
      </w:r>
      <w:r w:rsidRPr="00117AD1">
        <w:rPr>
          <w:rStyle w:val="Emphasis"/>
          <w:i w:val="0"/>
          <w:iCs/>
          <w:color w:val="000000"/>
          <w:sz w:val="20"/>
        </w:rPr>
        <w:tab/>
        <w:t>ARIP IMD </w:t>
      </w:r>
      <w:r w:rsidRPr="00117AD1">
        <w:rPr>
          <w:rStyle w:val="Emphasis"/>
          <w:i w:val="0"/>
          <w:color w:val="000000"/>
          <w:sz w:val="20"/>
        </w:rPr>
        <w:t>400/300 mg = Abilify Maintena</w:t>
      </w:r>
      <w:r w:rsidR="006E71A9" w:rsidRPr="00117AD1">
        <w:rPr>
          <w:rStyle w:val="Emphasis"/>
          <w:i w:val="0"/>
          <w:color w:val="000000"/>
          <w:sz w:val="20"/>
        </w:rPr>
        <w:t>400 mg/300 mg</w:t>
      </w:r>
      <w:r w:rsidRPr="00117AD1">
        <w:rPr>
          <w:rStyle w:val="Emphasis"/>
          <w:i w:val="0"/>
          <w:color w:val="000000"/>
          <w:sz w:val="20"/>
        </w:rPr>
        <w:t>;</w:t>
      </w:r>
      <w:r w:rsidR="00EC4187" w:rsidRPr="00117AD1">
        <w:rPr>
          <w:rStyle w:val="Emphasis"/>
          <w:i w:val="0"/>
          <w:color w:val="000000"/>
          <w:sz w:val="20"/>
        </w:rPr>
        <w:t xml:space="preserve"> </w:t>
      </w:r>
      <w:r w:rsidRPr="00117AD1">
        <w:rPr>
          <w:rStyle w:val="Emphasis"/>
          <w:i w:val="0"/>
          <w:color w:val="000000"/>
          <w:sz w:val="20"/>
        </w:rPr>
        <w:t>ARIP 10 mg până la 30 mg</w:t>
      </w:r>
      <w:r w:rsidRPr="00117AD1">
        <w:rPr>
          <w:rStyle w:val="Emphasis"/>
          <w:i w:val="0"/>
          <w:iCs/>
          <w:color w:val="000000"/>
          <w:sz w:val="20"/>
        </w:rPr>
        <w:t> = aripiprazol oral; ARIP IMD 50/25 mg = aripiprazol injectabil cu durată lungă de acțiune</w:t>
      </w:r>
    </w:p>
    <w:p w14:paraId="12DBD5CA" w14:textId="77777777" w:rsidR="00636660" w:rsidRPr="000B42EE" w:rsidRDefault="00636660">
      <w:pPr>
        <w:widowControl w:val="0"/>
        <w:rPr>
          <w:rStyle w:val="Emphasis"/>
          <w:i w:val="0"/>
          <w:iCs/>
          <w:color w:val="000000"/>
          <w:szCs w:val="22"/>
        </w:rPr>
      </w:pPr>
    </w:p>
    <w:p w14:paraId="16A55A29" w14:textId="5B959A7C" w:rsidR="00636660" w:rsidRPr="000B42EE" w:rsidRDefault="00FB1A0C">
      <w:pPr>
        <w:widowControl w:val="0"/>
        <w:rPr>
          <w:rStyle w:val="Emphasis"/>
          <w:i w:val="0"/>
          <w:iCs/>
          <w:color w:val="000000"/>
          <w:szCs w:val="22"/>
        </w:rPr>
      </w:pPr>
      <w:r w:rsidRPr="000B42EE">
        <w:rPr>
          <w:rStyle w:val="Emphasis"/>
          <w:i w:val="0"/>
          <w:iCs/>
          <w:color w:val="000000"/>
          <w:szCs w:val="22"/>
        </w:rPr>
        <w:t xml:space="preserve">Mai mult decât atât, non-inferioritatea Abilify Maintena </w:t>
      </w:r>
      <w:r w:rsidR="006E71A9" w:rsidRPr="000B42EE">
        <w:rPr>
          <w:szCs w:val="22"/>
        </w:rPr>
        <w:t xml:space="preserve">400 mg/300 mg </w:t>
      </w:r>
      <w:r w:rsidRPr="000B42EE">
        <w:rPr>
          <w:rStyle w:val="Emphasis"/>
          <w:i w:val="0"/>
          <w:iCs/>
          <w:color w:val="000000"/>
          <w:szCs w:val="22"/>
        </w:rPr>
        <w:t>comparativ cu aripiprazol oral 10 mg până la 30 mg este susținută de rezultatele analizei scorului obținut pentru Scala sindromului pozitiv și negativ (PANSS).</w:t>
      </w:r>
    </w:p>
    <w:p w14:paraId="60809E13" w14:textId="77777777" w:rsidR="00636660" w:rsidRPr="000B42EE" w:rsidRDefault="00636660">
      <w:pPr>
        <w:widowControl w:val="0"/>
        <w:rPr>
          <w:rStyle w:val="Emphasis"/>
          <w:i w:val="0"/>
          <w:iCs/>
          <w:color w:val="000000"/>
          <w:szCs w:val="22"/>
        </w:rPr>
      </w:pPr>
    </w:p>
    <w:p w14:paraId="63211DB5" w14:textId="507D2482" w:rsidR="00636660" w:rsidRPr="000B42EE" w:rsidRDefault="00FB1A0C" w:rsidP="00117AD1">
      <w:pPr>
        <w:keepNext/>
        <w:widowControl w:val="0"/>
        <w:ind w:left="1134" w:hanging="1134"/>
        <w:rPr>
          <w:rStyle w:val="Emphasis"/>
          <w:b/>
          <w:i w:val="0"/>
          <w:iCs/>
          <w:color w:val="000000"/>
          <w:szCs w:val="22"/>
        </w:rPr>
      </w:pPr>
      <w:r w:rsidRPr="000B42EE">
        <w:rPr>
          <w:rStyle w:val="Emphasis"/>
          <w:b/>
          <w:i w:val="0"/>
          <w:iCs/>
          <w:color w:val="000000"/>
          <w:szCs w:val="22"/>
        </w:rPr>
        <w:t>Tabelul 1</w:t>
      </w:r>
      <w:r w:rsidRPr="000B42EE">
        <w:rPr>
          <w:rStyle w:val="Emphasis"/>
          <w:b/>
          <w:i w:val="0"/>
          <w:iCs/>
          <w:color w:val="000000"/>
          <w:szCs w:val="22"/>
        </w:rPr>
        <w:tab/>
        <w:t>Punctajul total PANSS – Modificare de la momentul inițial până în Săptămâna 38-LOCF (ultima observație efectuată):</w:t>
      </w:r>
      <w:r w:rsidR="002C4470" w:rsidRPr="000B42EE">
        <w:rPr>
          <w:rStyle w:val="Emphasis"/>
          <w:b/>
          <w:i w:val="0"/>
          <w:iCs/>
          <w:color w:val="000000"/>
          <w:szCs w:val="22"/>
        </w:rPr>
        <w:t xml:space="preserve"> </w:t>
      </w:r>
      <w:r w:rsidRPr="000B42EE">
        <w:rPr>
          <w:rStyle w:val="Emphasis"/>
          <w:b/>
          <w:i w:val="0"/>
          <w:iCs/>
          <w:color w:val="000000"/>
          <w:szCs w:val="22"/>
        </w:rPr>
        <w:t>Eșantionul de eficacitate randomizat</w:t>
      </w:r>
      <w:r w:rsidRPr="000B42EE">
        <w:rPr>
          <w:rStyle w:val="Emphasis"/>
          <w:b/>
          <w:i w:val="0"/>
          <w:iCs/>
          <w:color w:val="000000"/>
          <w:szCs w:val="22"/>
          <w:vertAlign w:val="superscript"/>
        </w:rPr>
        <w:t>a, b</w:t>
      </w:r>
    </w:p>
    <w:p w14:paraId="087D8CC9" w14:textId="77777777" w:rsidR="00636660" w:rsidRPr="000B42EE" w:rsidRDefault="00636660">
      <w:pPr>
        <w:keepNext/>
        <w:widowControl w:val="0"/>
        <w:rPr>
          <w:rStyle w:val="Emphasis"/>
          <w:i w:val="0"/>
          <w:iCs/>
          <w:color w:val="000000"/>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2"/>
        <w:gridCol w:w="2164"/>
        <w:gridCol w:w="1892"/>
        <w:gridCol w:w="3113"/>
      </w:tblGrid>
      <w:tr w:rsidR="00636660" w:rsidRPr="000B42EE" w14:paraId="127A2426" w14:textId="77777777" w:rsidTr="00117AD1">
        <w:trPr>
          <w:trHeight w:val="565"/>
          <w:tblHeader/>
        </w:trPr>
        <w:tc>
          <w:tcPr>
            <w:tcW w:w="5000" w:type="pct"/>
            <w:gridSpan w:val="4"/>
          </w:tcPr>
          <w:p w14:paraId="538EC14D" w14:textId="77777777" w:rsidR="00636660" w:rsidRPr="000B42EE" w:rsidRDefault="00FB1A0C">
            <w:pPr>
              <w:keepNext/>
              <w:widowControl w:val="0"/>
              <w:jc w:val="center"/>
              <w:rPr>
                <w:rStyle w:val="Emphasis"/>
                <w:i w:val="0"/>
                <w:iCs/>
                <w:color w:val="000000"/>
                <w:szCs w:val="22"/>
              </w:rPr>
            </w:pPr>
            <w:r w:rsidRPr="000B42EE">
              <w:rPr>
                <w:rStyle w:val="Emphasis"/>
                <w:b/>
                <w:i w:val="0"/>
                <w:iCs/>
                <w:color w:val="000000"/>
                <w:szCs w:val="22"/>
              </w:rPr>
              <w:t xml:space="preserve">Punctajul total PANSS – Modificare de la </w:t>
            </w:r>
            <w:r w:rsidRPr="000B42EE">
              <w:rPr>
                <w:b/>
                <w:iCs/>
                <w:color w:val="000000"/>
                <w:szCs w:val="22"/>
              </w:rPr>
              <w:t>momentul inițial</w:t>
            </w:r>
            <w:r w:rsidRPr="000B42EE">
              <w:rPr>
                <w:rStyle w:val="Emphasis"/>
                <w:b/>
                <w:i w:val="0"/>
                <w:iCs/>
                <w:color w:val="000000"/>
                <w:szCs w:val="22"/>
              </w:rPr>
              <w:t xml:space="preserve"> până în Săptămâna 38-LOCF (ultima observație efectuată):</w:t>
            </w:r>
          </w:p>
          <w:p w14:paraId="269A8F5A" w14:textId="77777777" w:rsidR="00636660" w:rsidRPr="000B42EE" w:rsidRDefault="00FB1A0C">
            <w:pPr>
              <w:keepNext/>
              <w:widowControl w:val="0"/>
              <w:jc w:val="center"/>
              <w:rPr>
                <w:rStyle w:val="Emphasis"/>
                <w:i w:val="0"/>
                <w:iCs/>
                <w:color w:val="000000"/>
                <w:szCs w:val="22"/>
              </w:rPr>
            </w:pPr>
            <w:r w:rsidRPr="000B42EE">
              <w:rPr>
                <w:rStyle w:val="Emphasis"/>
                <w:b/>
                <w:i w:val="0"/>
                <w:iCs/>
                <w:color w:val="000000"/>
                <w:szCs w:val="22"/>
              </w:rPr>
              <w:t>Eșantionul de eficacitate randomizat</w:t>
            </w:r>
            <w:r w:rsidRPr="000B42EE">
              <w:rPr>
                <w:rStyle w:val="Emphasis"/>
                <w:b/>
                <w:i w:val="0"/>
                <w:iCs/>
                <w:color w:val="000000"/>
                <w:szCs w:val="22"/>
                <w:vertAlign w:val="superscript"/>
              </w:rPr>
              <w:t>a, b</w:t>
            </w:r>
          </w:p>
        </w:tc>
      </w:tr>
      <w:tr w:rsidR="00636660" w:rsidRPr="000B42EE" w14:paraId="59B073C2" w14:textId="77777777" w:rsidTr="00117AD1">
        <w:trPr>
          <w:trHeight w:val="777"/>
        </w:trPr>
        <w:tc>
          <w:tcPr>
            <w:tcW w:w="1044" w:type="pct"/>
          </w:tcPr>
          <w:p w14:paraId="72C97EF9" w14:textId="77777777" w:rsidR="00636660" w:rsidRPr="000B42EE" w:rsidRDefault="00636660">
            <w:pPr>
              <w:widowControl w:val="0"/>
              <w:rPr>
                <w:rStyle w:val="Emphasis"/>
                <w:i w:val="0"/>
                <w:iCs/>
                <w:color w:val="000000"/>
                <w:szCs w:val="22"/>
              </w:rPr>
            </w:pPr>
          </w:p>
        </w:tc>
        <w:tc>
          <w:tcPr>
            <w:tcW w:w="1194" w:type="pct"/>
          </w:tcPr>
          <w:p w14:paraId="37190700" w14:textId="77777777" w:rsidR="00636660" w:rsidRPr="000B42EE" w:rsidRDefault="00FB1A0C">
            <w:pPr>
              <w:widowControl w:val="0"/>
              <w:jc w:val="center"/>
              <w:rPr>
                <w:rStyle w:val="Emphasis"/>
                <w:i w:val="0"/>
                <w:iCs/>
                <w:color w:val="000000"/>
                <w:szCs w:val="22"/>
              </w:rPr>
            </w:pPr>
            <w:r w:rsidRPr="000B42EE">
              <w:rPr>
                <w:rStyle w:val="Emphasis"/>
                <w:i w:val="0"/>
                <w:iCs/>
                <w:color w:val="000000"/>
                <w:szCs w:val="22"/>
              </w:rPr>
              <w:t>Abilify Maintena</w:t>
            </w:r>
          </w:p>
          <w:p w14:paraId="562E5E3F" w14:textId="77777777" w:rsidR="00636660" w:rsidRPr="000B42EE" w:rsidRDefault="00636660">
            <w:pPr>
              <w:widowControl w:val="0"/>
              <w:jc w:val="center"/>
              <w:rPr>
                <w:rStyle w:val="Emphasis"/>
                <w:i w:val="0"/>
                <w:iCs/>
                <w:color w:val="000000"/>
                <w:szCs w:val="22"/>
              </w:rPr>
            </w:pPr>
          </w:p>
          <w:p w14:paraId="4BE26928" w14:textId="77777777" w:rsidR="00636660" w:rsidRPr="000B42EE" w:rsidRDefault="00FB1A0C">
            <w:pPr>
              <w:widowControl w:val="0"/>
              <w:jc w:val="center"/>
              <w:rPr>
                <w:rStyle w:val="Emphasis"/>
                <w:i w:val="0"/>
                <w:iCs/>
                <w:color w:val="000000"/>
                <w:szCs w:val="22"/>
              </w:rPr>
            </w:pPr>
            <w:r w:rsidRPr="000B42EE">
              <w:rPr>
                <w:rStyle w:val="Emphasis"/>
                <w:i w:val="0"/>
                <w:iCs/>
                <w:color w:val="000000"/>
                <w:szCs w:val="22"/>
              </w:rPr>
              <w:t>400 mg/300 mg</w:t>
            </w:r>
          </w:p>
          <w:p w14:paraId="47E90E4E" w14:textId="77777777" w:rsidR="00636660" w:rsidRPr="000B42EE" w:rsidRDefault="00FB1A0C">
            <w:pPr>
              <w:widowControl w:val="0"/>
              <w:jc w:val="center"/>
              <w:rPr>
                <w:rStyle w:val="Emphasis"/>
                <w:i w:val="0"/>
                <w:iCs/>
                <w:color w:val="000000"/>
                <w:szCs w:val="22"/>
              </w:rPr>
            </w:pPr>
            <w:r w:rsidRPr="000B42EE">
              <w:rPr>
                <w:rStyle w:val="Emphasis"/>
                <w:i w:val="0"/>
                <w:iCs/>
                <w:color w:val="000000"/>
                <w:szCs w:val="22"/>
              </w:rPr>
              <w:t>(n = 263)</w:t>
            </w:r>
          </w:p>
        </w:tc>
        <w:tc>
          <w:tcPr>
            <w:tcW w:w="1044" w:type="pct"/>
          </w:tcPr>
          <w:p w14:paraId="52D699F5" w14:textId="77777777" w:rsidR="00636660" w:rsidRPr="000B42EE" w:rsidRDefault="00FB1A0C">
            <w:pPr>
              <w:widowControl w:val="0"/>
              <w:jc w:val="center"/>
              <w:rPr>
                <w:rStyle w:val="Emphasis"/>
                <w:i w:val="0"/>
                <w:iCs/>
                <w:color w:val="000000"/>
                <w:szCs w:val="22"/>
              </w:rPr>
            </w:pPr>
            <w:r w:rsidRPr="000B42EE">
              <w:rPr>
                <w:rStyle w:val="Emphasis"/>
                <w:i w:val="0"/>
                <w:iCs/>
                <w:color w:val="000000"/>
                <w:szCs w:val="22"/>
              </w:rPr>
              <w:t>Aripiprazol oral</w:t>
            </w:r>
          </w:p>
          <w:p w14:paraId="0DDD1AC2" w14:textId="77777777" w:rsidR="00636660" w:rsidRPr="000B42EE" w:rsidRDefault="00636660">
            <w:pPr>
              <w:widowControl w:val="0"/>
              <w:jc w:val="center"/>
              <w:rPr>
                <w:rStyle w:val="Emphasis"/>
                <w:i w:val="0"/>
                <w:iCs/>
                <w:color w:val="000000"/>
                <w:szCs w:val="22"/>
              </w:rPr>
            </w:pPr>
          </w:p>
          <w:p w14:paraId="76583447" w14:textId="77777777" w:rsidR="00636660" w:rsidRPr="000B42EE" w:rsidRDefault="00FB1A0C">
            <w:pPr>
              <w:widowControl w:val="0"/>
              <w:jc w:val="center"/>
              <w:rPr>
                <w:rStyle w:val="Emphasis"/>
                <w:i w:val="0"/>
                <w:iCs/>
                <w:color w:val="000000"/>
                <w:szCs w:val="22"/>
              </w:rPr>
            </w:pPr>
            <w:r w:rsidRPr="000B42EE">
              <w:rPr>
                <w:rStyle w:val="Emphasis"/>
                <w:i w:val="0"/>
                <w:iCs/>
                <w:color w:val="000000"/>
                <w:szCs w:val="22"/>
              </w:rPr>
              <w:t>10 mg-30 mg/zi</w:t>
            </w:r>
          </w:p>
          <w:p w14:paraId="30DA83A7" w14:textId="77777777" w:rsidR="00636660" w:rsidRPr="000B42EE" w:rsidRDefault="00FB1A0C">
            <w:pPr>
              <w:widowControl w:val="0"/>
              <w:jc w:val="center"/>
              <w:rPr>
                <w:rStyle w:val="Emphasis"/>
                <w:i w:val="0"/>
                <w:iCs/>
                <w:color w:val="000000"/>
                <w:szCs w:val="22"/>
              </w:rPr>
            </w:pPr>
            <w:r w:rsidRPr="000B42EE">
              <w:rPr>
                <w:rStyle w:val="Emphasis"/>
                <w:i w:val="0"/>
                <w:iCs/>
                <w:color w:val="000000"/>
                <w:szCs w:val="22"/>
              </w:rPr>
              <w:t>(n = 266)</w:t>
            </w:r>
          </w:p>
        </w:tc>
        <w:tc>
          <w:tcPr>
            <w:tcW w:w="1718" w:type="pct"/>
          </w:tcPr>
          <w:p w14:paraId="49F95AE2" w14:textId="77777777" w:rsidR="00636660" w:rsidRPr="000B42EE" w:rsidRDefault="00FB1A0C">
            <w:pPr>
              <w:widowControl w:val="0"/>
              <w:jc w:val="center"/>
              <w:rPr>
                <w:rStyle w:val="Emphasis"/>
                <w:i w:val="0"/>
                <w:iCs/>
                <w:color w:val="000000"/>
                <w:szCs w:val="22"/>
              </w:rPr>
            </w:pPr>
            <w:r w:rsidRPr="000B42EE">
              <w:rPr>
                <w:rStyle w:val="Emphasis"/>
                <w:i w:val="0"/>
                <w:iCs/>
                <w:color w:val="000000"/>
                <w:szCs w:val="22"/>
              </w:rPr>
              <w:t>Aripiprazol injectabil cu durată lungă de acțiune</w:t>
            </w:r>
          </w:p>
          <w:p w14:paraId="7E20794C" w14:textId="77777777" w:rsidR="00636660" w:rsidRPr="000B42EE" w:rsidRDefault="00FB1A0C">
            <w:pPr>
              <w:widowControl w:val="0"/>
              <w:jc w:val="center"/>
              <w:rPr>
                <w:rStyle w:val="Emphasis"/>
                <w:i w:val="0"/>
                <w:iCs/>
                <w:color w:val="000000"/>
                <w:szCs w:val="22"/>
              </w:rPr>
            </w:pPr>
            <w:r w:rsidRPr="000B42EE">
              <w:rPr>
                <w:rStyle w:val="Emphasis"/>
                <w:i w:val="0"/>
                <w:iCs/>
                <w:color w:val="000000"/>
                <w:szCs w:val="22"/>
              </w:rPr>
              <w:t>50 mg/25 mg</w:t>
            </w:r>
          </w:p>
          <w:p w14:paraId="3EDA59B6" w14:textId="77777777" w:rsidR="00636660" w:rsidRPr="000B42EE" w:rsidRDefault="00FB1A0C">
            <w:pPr>
              <w:widowControl w:val="0"/>
              <w:jc w:val="center"/>
              <w:rPr>
                <w:rStyle w:val="Emphasis"/>
                <w:i w:val="0"/>
                <w:iCs/>
                <w:color w:val="000000"/>
                <w:szCs w:val="22"/>
              </w:rPr>
            </w:pPr>
            <w:r w:rsidRPr="000B42EE">
              <w:rPr>
                <w:rStyle w:val="Emphasis"/>
                <w:i w:val="0"/>
                <w:iCs/>
                <w:color w:val="000000"/>
                <w:szCs w:val="22"/>
              </w:rPr>
              <w:t>(n = 131)</w:t>
            </w:r>
          </w:p>
        </w:tc>
      </w:tr>
      <w:tr w:rsidR="00636660" w:rsidRPr="000B42EE" w14:paraId="28BDF952" w14:textId="77777777" w:rsidTr="00117AD1">
        <w:trPr>
          <w:trHeight w:val="331"/>
        </w:trPr>
        <w:tc>
          <w:tcPr>
            <w:tcW w:w="1044" w:type="pct"/>
          </w:tcPr>
          <w:p w14:paraId="6155AEBE" w14:textId="77777777" w:rsidR="00636660" w:rsidRPr="000B42EE" w:rsidRDefault="00FB1A0C">
            <w:pPr>
              <w:widowControl w:val="0"/>
              <w:rPr>
                <w:rStyle w:val="Emphasis"/>
                <w:i w:val="0"/>
                <w:iCs/>
                <w:color w:val="000000"/>
                <w:szCs w:val="22"/>
              </w:rPr>
            </w:pPr>
            <w:r w:rsidRPr="000B42EE">
              <w:rPr>
                <w:rStyle w:val="Emphasis"/>
                <w:b/>
                <w:i w:val="0"/>
                <w:iCs/>
                <w:color w:val="000000"/>
                <w:szCs w:val="22"/>
              </w:rPr>
              <w:t xml:space="preserve">Valoare medie la </w:t>
            </w:r>
            <w:r w:rsidRPr="000B42EE">
              <w:rPr>
                <w:b/>
                <w:iCs/>
                <w:color w:val="000000"/>
                <w:szCs w:val="22"/>
              </w:rPr>
              <w:t>momentul inițial</w:t>
            </w:r>
            <w:r w:rsidRPr="000B42EE">
              <w:rPr>
                <w:rStyle w:val="Emphasis"/>
                <w:b/>
                <w:i w:val="0"/>
                <w:iCs/>
                <w:color w:val="000000"/>
                <w:szCs w:val="22"/>
              </w:rPr>
              <w:t xml:space="preserve"> (AS)</w:t>
            </w:r>
          </w:p>
        </w:tc>
        <w:tc>
          <w:tcPr>
            <w:tcW w:w="1194" w:type="pct"/>
          </w:tcPr>
          <w:p w14:paraId="2F1DA3FD" w14:textId="77777777" w:rsidR="00636660" w:rsidRPr="000B42EE" w:rsidRDefault="00FB1A0C">
            <w:pPr>
              <w:widowControl w:val="0"/>
              <w:jc w:val="center"/>
              <w:rPr>
                <w:rStyle w:val="Emphasis"/>
                <w:i w:val="0"/>
                <w:iCs/>
                <w:color w:val="000000"/>
                <w:szCs w:val="22"/>
              </w:rPr>
            </w:pPr>
            <w:r w:rsidRPr="000B42EE">
              <w:rPr>
                <w:rStyle w:val="Emphasis"/>
                <w:i w:val="0"/>
                <w:iCs/>
                <w:color w:val="000000"/>
                <w:szCs w:val="22"/>
              </w:rPr>
              <w:t>57,9 (12,94)</w:t>
            </w:r>
          </w:p>
        </w:tc>
        <w:tc>
          <w:tcPr>
            <w:tcW w:w="1044" w:type="pct"/>
          </w:tcPr>
          <w:p w14:paraId="1F28E925" w14:textId="77777777" w:rsidR="00636660" w:rsidRPr="000B42EE" w:rsidRDefault="00FB1A0C">
            <w:pPr>
              <w:widowControl w:val="0"/>
              <w:jc w:val="center"/>
              <w:rPr>
                <w:rStyle w:val="Emphasis"/>
                <w:i w:val="0"/>
                <w:iCs/>
                <w:color w:val="000000"/>
                <w:szCs w:val="22"/>
              </w:rPr>
            </w:pPr>
            <w:r w:rsidRPr="000B42EE">
              <w:rPr>
                <w:rStyle w:val="Emphasis"/>
                <w:i w:val="0"/>
                <w:iCs/>
                <w:color w:val="000000"/>
                <w:szCs w:val="22"/>
              </w:rPr>
              <w:t>56,6 (12,65)</w:t>
            </w:r>
          </w:p>
        </w:tc>
        <w:tc>
          <w:tcPr>
            <w:tcW w:w="1718" w:type="pct"/>
          </w:tcPr>
          <w:p w14:paraId="7F84E7CF" w14:textId="77777777" w:rsidR="00636660" w:rsidRPr="000B42EE" w:rsidRDefault="00FB1A0C">
            <w:pPr>
              <w:widowControl w:val="0"/>
              <w:jc w:val="center"/>
              <w:rPr>
                <w:rStyle w:val="Emphasis"/>
                <w:i w:val="0"/>
                <w:iCs/>
                <w:color w:val="000000"/>
                <w:szCs w:val="22"/>
              </w:rPr>
            </w:pPr>
            <w:r w:rsidRPr="000B42EE">
              <w:rPr>
                <w:rStyle w:val="Emphasis"/>
                <w:i w:val="0"/>
                <w:iCs/>
                <w:color w:val="000000"/>
                <w:szCs w:val="22"/>
              </w:rPr>
              <w:t>56,1 (12,59)</w:t>
            </w:r>
          </w:p>
        </w:tc>
      </w:tr>
      <w:tr w:rsidR="00636660" w:rsidRPr="000B42EE" w14:paraId="538BF0F7" w14:textId="77777777" w:rsidTr="00117AD1">
        <w:trPr>
          <w:trHeight w:val="331"/>
        </w:trPr>
        <w:tc>
          <w:tcPr>
            <w:tcW w:w="1044" w:type="pct"/>
          </w:tcPr>
          <w:p w14:paraId="1B1281DA" w14:textId="77777777" w:rsidR="00636660" w:rsidRPr="000B42EE" w:rsidRDefault="00FB1A0C">
            <w:pPr>
              <w:widowControl w:val="0"/>
              <w:rPr>
                <w:rStyle w:val="Emphasis"/>
                <w:i w:val="0"/>
                <w:iCs/>
                <w:color w:val="000000"/>
                <w:szCs w:val="22"/>
              </w:rPr>
            </w:pPr>
            <w:r w:rsidRPr="000B42EE">
              <w:rPr>
                <w:rStyle w:val="Emphasis"/>
                <w:b/>
                <w:i w:val="0"/>
                <w:iCs/>
                <w:color w:val="000000"/>
                <w:szCs w:val="22"/>
              </w:rPr>
              <w:t>Modificare medie (AS)</w:t>
            </w:r>
          </w:p>
        </w:tc>
        <w:tc>
          <w:tcPr>
            <w:tcW w:w="1194" w:type="pct"/>
          </w:tcPr>
          <w:p w14:paraId="300C517A" w14:textId="77777777" w:rsidR="00636660" w:rsidRPr="000B42EE" w:rsidRDefault="00FB1A0C">
            <w:pPr>
              <w:widowControl w:val="0"/>
              <w:jc w:val="center"/>
              <w:rPr>
                <w:rStyle w:val="Emphasis"/>
                <w:i w:val="0"/>
                <w:iCs/>
                <w:color w:val="000000"/>
                <w:szCs w:val="22"/>
              </w:rPr>
            </w:pPr>
            <w:r w:rsidRPr="000B42EE">
              <w:rPr>
                <w:rStyle w:val="Emphasis"/>
                <w:i w:val="0"/>
                <w:iCs/>
                <w:color w:val="000000"/>
                <w:szCs w:val="22"/>
              </w:rPr>
              <w:t>−1,8 (10,49)</w:t>
            </w:r>
          </w:p>
        </w:tc>
        <w:tc>
          <w:tcPr>
            <w:tcW w:w="1044" w:type="pct"/>
          </w:tcPr>
          <w:p w14:paraId="639E8185" w14:textId="77777777" w:rsidR="00636660" w:rsidRPr="000B42EE" w:rsidRDefault="00FB1A0C">
            <w:pPr>
              <w:widowControl w:val="0"/>
              <w:jc w:val="center"/>
              <w:rPr>
                <w:rStyle w:val="Emphasis"/>
                <w:i w:val="0"/>
                <w:iCs/>
                <w:color w:val="000000"/>
                <w:szCs w:val="22"/>
              </w:rPr>
            </w:pPr>
            <w:r w:rsidRPr="000B42EE">
              <w:rPr>
                <w:rStyle w:val="Emphasis"/>
                <w:i w:val="0"/>
                <w:iCs/>
                <w:color w:val="000000"/>
                <w:szCs w:val="22"/>
              </w:rPr>
              <w:t>0,7 (11,60)</w:t>
            </w:r>
          </w:p>
        </w:tc>
        <w:tc>
          <w:tcPr>
            <w:tcW w:w="1718" w:type="pct"/>
          </w:tcPr>
          <w:p w14:paraId="52DBC11A" w14:textId="77777777" w:rsidR="00636660" w:rsidRPr="000B42EE" w:rsidRDefault="00FB1A0C">
            <w:pPr>
              <w:widowControl w:val="0"/>
              <w:jc w:val="center"/>
              <w:rPr>
                <w:rStyle w:val="Emphasis"/>
                <w:i w:val="0"/>
                <w:iCs/>
                <w:color w:val="000000"/>
                <w:szCs w:val="22"/>
              </w:rPr>
            </w:pPr>
            <w:r w:rsidRPr="000B42EE">
              <w:rPr>
                <w:rStyle w:val="Emphasis"/>
                <w:i w:val="0"/>
                <w:iCs/>
                <w:color w:val="000000"/>
                <w:szCs w:val="22"/>
              </w:rPr>
              <w:t>3,2 (14,45)</w:t>
            </w:r>
          </w:p>
        </w:tc>
      </w:tr>
      <w:tr w:rsidR="00636660" w:rsidRPr="000B42EE" w14:paraId="3C7AA2C4" w14:textId="77777777" w:rsidTr="00117AD1">
        <w:trPr>
          <w:trHeight w:val="254"/>
        </w:trPr>
        <w:tc>
          <w:tcPr>
            <w:tcW w:w="1044" w:type="pct"/>
          </w:tcPr>
          <w:p w14:paraId="3AA80A80" w14:textId="77777777" w:rsidR="00636660" w:rsidRPr="000B42EE" w:rsidRDefault="00FB1A0C">
            <w:pPr>
              <w:widowControl w:val="0"/>
              <w:rPr>
                <w:rStyle w:val="Emphasis"/>
                <w:i w:val="0"/>
                <w:iCs/>
                <w:color w:val="000000"/>
                <w:szCs w:val="22"/>
              </w:rPr>
            </w:pPr>
            <w:r w:rsidRPr="000B42EE">
              <w:rPr>
                <w:rStyle w:val="Emphasis"/>
                <w:b/>
                <w:i w:val="0"/>
                <w:iCs/>
                <w:color w:val="000000"/>
                <w:szCs w:val="22"/>
              </w:rPr>
              <w:t>Valoare p</w:t>
            </w:r>
          </w:p>
        </w:tc>
        <w:tc>
          <w:tcPr>
            <w:tcW w:w="1194" w:type="pct"/>
          </w:tcPr>
          <w:p w14:paraId="5BA79103" w14:textId="77777777" w:rsidR="00636660" w:rsidRPr="000B42EE" w:rsidRDefault="00FB1A0C">
            <w:pPr>
              <w:widowControl w:val="0"/>
              <w:jc w:val="center"/>
              <w:rPr>
                <w:rStyle w:val="Emphasis"/>
                <w:i w:val="0"/>
                <w:iCs/>
                <w:color w:val="000000"/>
                <w:szCs w:val="22"/>
              </w:rPr>
            </w:pPr>
            <w:r w:rsidRPr="000B42EE">
              <w:rPr>
                <w:rStyle w:val="Emphasis"/>
                <w:i w:val="0"/>
                <w:iCs/>
                <w:color w:val="000000"/>
                <w:szCs w:val="22"/>
              </w:rPr>
              <w:t>Nu este cazul</w:t>
            </w:r>
          </w:p>
        </w:tc>
        <w:tc>
          <w:tcPr>
            <w:tcW w:w="1044" w:type="pct"/>
          </w:tcPr>
          <w:p w14:paraId="467308FD" w14:textId="77777777" w:rsidR="00636660" w:rsidRPr="000B42EE" w:rsidRDefault="00FB1A0C">
            <w:pPr>
              <w:widowControl w:val="0"/>
              <w:jc w:val="center"/>
              <w:rPr>
                <w:rStyle w:val="Emphasis"/>
                <w:i w:val="0"/>
                <w:iCs/>
                <w:color w:val="000000"/>
                <w:szCs w:val="22"/>
              </w:rPr>
            </w:pPr>
            <w:r w:rsidRPr="000B42EE">
              <w:rPr>
                <w:rStyle w:val="Emphasis"/>
                <w:i w:val="0"/>
                <w:iCs/>
                <w:color w:val="000000"/>
                <w:szCs w:val="22"/>
              </w:rPr>
              <w:t>0,0272</w:t>
            </w:r>
          </w:p>
        </w:tc>
        <w:tc>
          <w:tcPr>
            <w:tcW w:w="1718" w:type="pct"/>
          </w:tcPr>
          <w:p w14:paraId="462CB723" w14:textId="77777777" w:rsidR="00636660" w:rsidRPr="000B42EE" w:rsidRDefault="00FB1A0C">
            <w:pPr>
              <w:widowControl w:val="0"/>
              <w:jc w:val="center"/>
              <w:rPr>
                <w:rStyle w:val="Emphasis"/>
                <w:i w:val="0"/>
                <w:iCs/>
                <w:color w:val="000000"/>
                <w:szCs w:val="22"/>
              </w:rPr>
            </w:pPr>
            <w:r w:rsidRPr="000B42EE">
              <w:rPr>
                <w:rStyle w:val="Emphasis"/>
                <w:i w:val="0"/>
                <w:iCs/>
                <w:color w:val="000000"/>
                <w:szCs w:val="22"/>
              </w:rPr>
              <w:t>0,0002</w:t>
            </w:r>
          </w:p>
        </w:tc>
      </w:tr>
    </w:tbl>
    <w:p w14:paraId="47C30601" w14:textId="77777777" w:rsidR="00636660" w:rsidRPr="00117AD1" w:rsidRDefault="00FB1A0C">
      <w:pPr>
        <w:widowControl w:val="0"/>
        <w:ind w:left="284" w:hanging="284"/>
        <w:rPr>
          <w:rStyle w:val="Emphasis"/>
          <w:i w:val="0"/>
          <w:iCs/>
          <w:color w:val="000000"/>
          <w:sz w:val="20"/>
        </w:rPr>
      </w:pPr>
      <w:r w:rsidRPr="00117AD1">
        <w:rPr>
          <w:rStyle w:val="Emphasis"/>
          <w:i w:val="0"/>
          <w:iCs/>
          <w:color w:val="000000"/>
          <w:sz w:val="20"/>
        </w:rPr>
        <w:t>a:</w:t>
      </w:r>
      <w:r w:rsidRPr="00117AD1">
        <w:rPr>
          <w:rStyle w:val="Emphasis"/>
          <w:i w:val="0"/>
          <w:iCs/>
          <w:color w:val="000000"/>
          <w:sz w:val="20"/>
        </w:rPr>
        <w:tab/>
        <w:t>Modificarea negativă a punctajului indică o îmbunătățire.</w:t>
      </w:r>
    </w:p>
    <w:p w14:paraId="1FCA352C" w14:textId="77777777" w:rsidR="00636660" w:rsidRPr="00117AD1" w:rsidRDefault="00FB1A0C">
      <w:pPr>
        <w:widowControl w:val="0"/>
        <w:ind w:left="284" w:hanging="284"/>
        <w:rPr>
          <w:rStyle w:val="Emphasis"/>
          <w:i w:val="0"/>
          <w:iCs/>
          <w:color w:val="000000"/>
          <w:sz w:val="20"/>
        </w:rPr>
      </w:pPr>
      <w:r w:rsidRPr="00117AD1">
        <w:rPr>
          <w:rStyle w:val="Emphasis"/>
          <w:i w:val="0"/>
          <w:iCs/>
          <w:color w:val="000000"/>
          <w:sz w:val="20"/>
        </w:rPr>
        <w:t>b:</w:t>
      </w:r>
      <w:r w:rsidRPr="00117AD1">
        <w:rPr>
          <w:rStyle w:val="Emphasis"/>
          <w:i w:val="0"/>
          <w:iCs/>
          <w:color w:val="000000"/>
          <w:sz w:val="20"/>
        </w:rPr>
        <w:tab/>
        <w:t xml:space="preserve">Au fost incluși numai pacienții care au atât o analiză la </w:t>
      </w:r>
      <w:r w:rsidRPr="00117AD1">
        <w:rPr>
          <w:iCs/>
          <w:color w:val="000000"/>
          <w:sz w:val="20"/>
        </w:rPr>
        <w:t>momentul inițial</w:t>
      </w:r>
      <w:r w:rsidRPr="00117AD1">
        <w:rPr>
          <w:rStyle w:val="Emphasis"/>
          <w:i w:val="0"/>
          <w:iCs/>
          <w:color w:val="000000"/>
          <w:sz w:val="20"/>
        </w:rPr>
        <w:t xml:space="preserve">, cât și cel puțin o analiză după </w:t>
      </w:r>
      <w:r w:rsidRPr="00117AD1">
        <w:rPr>
          <w:iCs/>
          <w:color w:val="000000"/>
          <w:sz w:val="20"/>
        </w:rPr>
        <w:t>momentul inițial</w:t>
      </w:r>
      <w:r w:rsidRPr="00117AD1">
        <w:rPr>
          <w:rStyle w:val="Emphasis"/>
          <w:i w:val="0"/>
          <w:iCs/>
          <w:color w:val="000000"/>
          <w:sz w:val="20"/>
        </w:rPr>
        <w:t xml:space="preserve">. Valorile P au fost derivate din comparația pentru modificarea față de </w:t>
      </w:r>
      <w:r w:rsidRPr="00117AD1">
        <w:rPr>
          <w:iCs/>
          <w:color w:val="000000"/>
          <w:sz w:val="20"/>
        </w:rPr>
        <w:t>momentul inițial</w:t>
      </w:r>
      <w:r w:rsidRPr="00117AD1">
        <w:rPr>
          <w:rStyle w:val="Emphasis"/>
          <w:i w:val="0"/>
          <w:iCs/>
          <w:color w:val="000000"/>
          <w:sz w:val="20"/>
        </w:rPr>
        <w:t xml:space="preserve"> în cadrul analizei modelului covariației, având tratamentul drept termen și </w:t>
      </w:r>
      <w:r w:rsidRPr="00117AD1">
        <w:rPr>
          <w:iCs/>
          <w:color w:val="000000"/>
          <w:sz w:val="20"/>
        </w:rPr>
        <w:t>momentul inițial</w:t>
      </w:r>
      <w:r w:rsidRPr="00117AD1">
        <w:rPr>
          <w:rStyle w:val="Emphasis"/>
          <w:i w:val="0"/>
          <w:iCs/>
          <w:color w:val="000000"/>
          <w:sz w:val="20"/>
        </w:rPr>
        <w:t xml:space="preserve"> drept covarianță.</w:t>
      </w:r>
    </w:p>
    <w:p w14:paraId="2B66A689" w14:textId="77777777" w:rsidR="00636660" w:rsidRPr="000B42EE" w:rsidRDefault="00636660">
      <w:pPr>
        <w:widowControl w:val="0"/>
        <w:rPr>
          <w:rStyle w:val="Emphasis"/>
          <w:i w:val="0"/>
          <w:iCs/>
          <w:color w:val="000000"/>
          <w:szCs w:val="22"/>
        </w:rPr>
      </w:pPr>
    </w:p>
    <w:p w14:paraId="1C0FAF89" w14:textId="375DD542" w:rsidR="00636660" w:rsidRPr="000B42EE" w:rsidRDefault="00FB1A0C">
      <w:pPr>
        <w:widowControl w:val="0"/>
        <w:rPr>
          <w:rStyle w:val="Emphasis"/>
          <w:i w:val="0"/>
          <w:iCs/>
          <w:color w:val="000000"/>
          <w:szCs w:val="22"/>
        </w:rPr>
      </w:pPr>
      <w:r w:rsidRPr="000B42EE">
        <w:rPr>
          <w:rStyle w:val="Emphasis"/>
          <w:i w:val="0"/>
          <w:iCs/>
          <w:color w:val="000000"/>
          <w:szCs w:val="22"/>
        </w:rPr>
        <w:t xml:space="preserve">Al doilea studiu a fost un studiu cu durata de 52 de săptămâni, randomizat, de reducere treptată a dozei, dublu-orb, desfășurat pe pacienți adulți din SUA cu diagnostic curent de schizofrenie. Acest studiu a constat dintr-o fază de selecție și 4 faze de tratament: de conversie, de stabilizare cu medicament oral, de stabilizare cu Abilify Maintena </w:t>
      </w:r>
      <w:r w:rsidR="006E71A9" w:rsidRPr="000B42EE">
        <w:rPr>
          <w:szCs w:val="22"/>
        </w:rPr>
        <w:t xml:space="preserve">400 mg/300 mg </w:t>
      </w:r>
      <w:r w:rsidRPr="000B42EE">
        <w:rPr>
          <w:rStyle w:val="Emphasis"/>
          <w:i w:val="0"/>
          <w:iCs/>
          <w:color w:val="000000"/>
          <w:szCs w:val="22"/>
        </w:rPr>
        <w:t>și faza în regim dublu-orb, controlată cu placebo. Pacienții care au întrunit cerința de stabilizare cu medicament oral în cadrul fazei de stabilizare cu medicament oral au fost repartizați pentru a li se administra Abilify Maintena</w:t>
      </w:r>
      <w:r w:rsidR="006E71A9" w:rsidRPr="000B42EE">
        <w:rPr>
          <w:rStyle w:val="Emphasis"/>
          <w:i w:val="0"/>
          <w:iCs/>
          <w:color w:val="000000"/>
          <w:szCs w:val="22"/>
        </w:rPr>
        <w:t xml:space="preserve"> </w:t>
      </w:r>
      <w:r w:rsidR="006E71A9" w:rsidRPr="000B42EE">
        <w:rPr>
          <w:rStyle w:val="Emphasis"/>
          <w:i w:val="0"/>
          <w:iCs/>
          <w:color w:val="000000"/>
          <w:szCs w:val="22"/>
        </w:rPr>
        <w:lastRenderedPageBreak/>
        <w:t>400 mg/300 mg</w:t>
      </w:r>
      <w:r w:rsidRPr="000B42EE">
        <w:rPr>
          <w:rStyle w:val="Emphasis"/>
          <w:i w:val="0"/>
          <w:iCs/>
          <w:color w:val="000000"/>
          <w:szCs w:val="22"/>
        </w:rPr>
        <w:t xml:space="preserve">, în regim simplu-orb, și au început faza de stabilizare cu Abilify Maintena </w:t>
      </w:r>
      <w:r w:rsidR="006E71A9" w:rsidRPr="000B42EE">
        <w:rPr>
          <w:szCs w:val="22"/>
        </w:rPr>
        <w:t xml:space="preserve">400 mg/300 mg </w:t>
      </w:r>
      <w:r w:rsidRPr="000B42EE">
        <w:rPr>
          <w:rStyle w:val="Emphasis"/>
          <w:i w:val="0"/>
          <w:iCs/>
          <w:color w:val="000000"/>
          <w:szCs w:val="22"/>
        </w:rPr>
        <w:t xml:space="preserve">pentru o perioadă de minimum 12 săptămâni și de maximum 36 de săptămâni. Pacienții eligibili pentru faza </w:t>
      </w:r>
      <w:r w:rsidRPr="000B42EE">
        <w:rPr>
          <w:iCs/>
          <w:color w:val="000000"/>
          <w:szCs w:val="22"/>
        </w:rPr>
        <w:t>în regim dublu-orb</w:t>
      </w:r>
      <w:r w:rsidRPr="000B42EE">
        <w:rPr>
          <w:rStyle w:val="Emphasis"/>
          <w:i w:val="0"/>
          <w:iCs/>
          <w:color w:val="000000"/>
          <w:szCs w:val="22"/>
        </w:rPr>
        <w:t xml:space="preserve">, controlată cu placebo, au fost repartizați aleatoriu în raport de 2:1 la tratamentul dublu-orb cu Abilify Maintena </w:t>
      </w:r>
      <w:r w:rsidR="006E71A9" w:rsidRPr="000B42EE">
        <w:rPr>
          <w:szCs w:val="22"/>
        </w:rPr>
        <w:t xml:space="preserve">400 mg/300 mg </w:t>
      </w:r>
      <w:r w:rsidRPr="000B42EE">
        <w:rPr>
          <w:rStyle w:val="Emphasis"/>
          <w:i w:val="0"/>
          <w:iCs/>
          <w:color w:val="000000"/>
          <w:szCs w:val="22"/>
        </w:rPr>
        <w:t>sau, respectiv, cu placebo.</w:t>
      </w:r>
    </w:p>
    <w:p w14:paraId="20CDE57A" w14:textId="77777777" w:rsidR="00636660" w:rsidRPr="000B42EE" w:rsidRDefault="00636660">
      <w:pPr>
        <w:widowControl w:val="0"/>
        <w:rPr>
          <w:rStyle w:val="Emphasis"/>
          <w:i w:val="0"/>
          <w:iCs/>
          <w:color w:val="000000"/>
          <w:szCs w:val="22"/>
        </w:rPr>
      </w:pPr>
    </w:p>
    <w:p w14:paraId="15E93078" w14:textId="3888C71B" w:rsidR="00636660" w:rsidRPr="000B42EE" w:rsidRDefault="00FB1A0C">
      <w:pPr>
        <w:widowControl w:val="0"/>
        <w:rPr>
          <w:rStyle w:val="Emphasis"/>
          <w:i w:val="0"/>
          <w:iCs/>
          <w:color w:val="000000"/>
          <w:szCs w:val="22"/>
        </w:rPr>
      </w:pPr>
      <w:r w:rsidRPr="000B42EE">
        <w:rPr>
          <w:rStyle w:val="Emphasis"/>
          <w:i w:val="0"/>
          <w:iCs/>
          <w:color w:val="000000"/>
          <w:szCs w:val="22"/>
        </w:rPr>
        <w:t>Analiza finală de eficacitate a inclus 403 pacienți randomizați și 80 de exacerbări ale simptomelor psihotice/evenimente de recidivă iminentă. În grupul cu placebo, 39,6 % dintre pacienți au progresat până la recidivă iminentă, în timp ce în grupul cu Abilify Maintena</w:t>
      </w:r>
      <w:r w:rsidR="006E71A9" w:rsidRPr="000B42EE">
        <w:rPr>
          <w:rStyle w:val="Emphasis"/>
          <w:i w:val="0"/>
          <w:iCs/>
          <w:color w:val="000000"/>
          <w:szCs w:val="22"/>
        </w:rPr>
        <w:t xml:space="preserve"> </w:t>
      </w:r>
      <w:r w:rsidR="006E71A9" w:rsidRPr="000B42EE">
        <w:rPr>
          <w:szCs w:val="22"/>
        </w:rPr>
        <w:t>400 mg/300 mg</w:t>
      </w:r>
      <w:r w:rsidRPr="000B42EE">
        <w:rPr>
          <w:rStyle w:val="Emphasis"/>
          <w:i w:val="0"/>
          <w:iCs/>
          <w:color w:val="000000"/>
          <w:szCs w:val="22"/>
        </w:rPr>
        <w:t>, recidiva iminentă s-a produs la 10 % dintre pacienți; astfel, pacienții din grupul cu placebo au prezentat un risc de 5,03 ori mai mare de a prezenta recidivă iminentă.</w:t>
      </w:r>
    </w:p>
    <w:p w14:paraId="2DF53972" w14:textId="77777777" w:rsidR="00636660" w:rsidRPr="000B42EE" w:rsidRDefault="00636660">
      <w:pPr>
        <w:widowControl w:val="0"/>
        <w:rPr>
          <w:rStyle w:val="Emphasis"/>
          <w:i w:val="0"/>
          <w:iCs/>
          <w:color w:val="000000"/>
          <w:szCs w:val="22"/>
        </w:rPr>
      </w:pPr>
    </w:p>
    <w:p w14:paraId="33A999B0" w14:textId="77777777" w:rsidR="00636660" w:rsidRPr="000B42EE" w:rsidRDefault="00FB1A0C">
      <w:pPr>
        <w:rPr>
          <w:rFonts w:eastAsia="Times New Roman"/>
          <w:i/>
          <w:szCs w:val="22"/>
        </w:rPr>
      </w:pPr>
      <w:r w:rsidRPr="000B42EE">
        <w:rPr>
          <w:rFonts w:eastAsia="Times New Roman"/>
          <w:i/>
          <w:szCs w:val="22"/>
        </w:rPr>
        <w:t>Prolactină</w:t>
      </w:r>
    </w:p>
    <w:p w14:paraId="0C79D586" w14:textId="6AEB0B6D" w:rsidR="00636660" w:rsidRPr="000B42EE" w:rsidRDefault="00FB1A0C">
      <w:pPr>
        <w:widowControl w:val="0"/>
        <w:rPr>
          <w:rStyle w:val="Emphasis"/>
          <w:i w:val="0"/>
          <w:iCs/>
          <w:color w:val="000000"/>
          <w:szCs w:val="22"/>
        </w:rPr>
      </w:pPr>
      <w:r w:rsidRPr="000B42EE">
        <w:rPr>
          <w:rStyle w:val="Emphasis"/>
          <w:i w:val="0"/>
          <w:iCs/>
          <w:color w:val="000000"/>
          <w:szCs w:val="22"/>
        </w:rPr>
        <w:t xml:space="preserve">În timpul fazei </w:t>
      </w:r>
      <w:r w:rsidRPr="000B42EE">
        <w:rPr>
          <w:iCs/>
          <w:color w:val="000000"/>
          <w:szCs w:val="22"/>
        </w:rPr>
        <w:t xml:space="preserve">în regim </w:t>
      </w:r>
      <w:r w:rsidRPr="000B42EE">
        <w:rPr>
          <w:rStyle w:val="Emphasis"/>
          <w:i w:val="0"/>
          <w:iCs/>
          <w:color w:val="000000"/>
          <w:szCs w:val="22"/>
        </w:rPr>
        <w:t xml:space="preserve">dublu-orb, controlate activ a unui studiu cu durata de 38 de săptămâni, de la momentul inițial până la ultima vizită, s-a înregistrat o scădere medie a concentrațiilor prolactinei în grupul cu Abilify Maintena </w:t>
      </w:r>
      <w:r w:rsidR="006E71A9" w:rsidRPr="000B42EE">
        <w:rPr>
          <w:szCs w:val="22"/>
        </w:rPr>
        <w:t xml:space="preserve">400 mg/300 mg </w:t>
      </w:r>
      <w:r w:rsidRPr="000B42EE">
        <w:rPr>
          <w:rStyle w:val="Emphasis"/>
          <w:i w:val="0"/>
          <w:iCs/>
          <w:color w:val="000000"/>
          <w:szCs w:val="22"/>
        </w:rPr>
        <w:t xml:space="preserve">(−0,33 ng/ml), comparativ cu o creștere medie în grupul cu aripiprazol oral comprimate de 10 mg până la 30 mg (0,79 ng/ml; p &lt; 0,01). Incidența pacienților cărora li s-a administrat Abilify Maintena </w:t>
      </w:r>
      <w:r w:rsidR="006E71A9" w:rsidRPr="000B42EE">
        <w:rPr>
          <w:szCs w:val="22"/>
        </w:rPr>
        <w:t xml:space="preserve">400 mg/300 mg </w:t>
      </w:r>
      <w:r w:rsidRPr="000B42EE">
        <w:rPr>
          <w:rStyle w:val="Emphasis"/>
          <w:i w:val="0"/>
          <w:iCs/>
          <w:color w:val="000000"/>
          <w:szCs w:val="22"/>
        </w:rPr>
        <w:t>și care au avut concentrații ale prolactinei &gt; 1 × limita superioară a normalului (LSN) la orice evaluare a fost de 5,4 %, comparativ cu 3,5 % dintre pacienții cărora li s-a administrat aripiprazol oral comprimate de 10 mg până la 30 mg. În general, pacienții de sex masculin au prezentat o incidență mai ridicată decât pacienții de sex feminin, în fiecare grup de tratament.</w:t>
      </w:r>
    </w:p>
    <w:p w14:paraId="39012E54" w14:textId="77777777" w:rsidR="00636660" w:rsidRPr="000B42EE" w:rsidRDefault="00636660">
      <w:pPr>
        <w:widowControl w:val="0"/>
        <w:rPr>
          <w:rStyle w:val="Emphasis"/>
          <w:i w:val="0"/>
          <w:iCs/>
          <w:color w:val="000000"/>
          <w:szCs w:val="22"/>
        </w:rPr>
      </w:pPr>
    </w:p>
    <w:p w14:paraId="7D5B0C47" w14:textId="4DA23F92" w:rsidR="00636660" w:rsidRPr="000B42EE" w:rsidRDefault="00FB1A0C">
      <w:pPr>
        <w:widowControl w:val="0"/>
        <w:rPr>
          <w:rStyle w:val="Emphasis"/>
          <w:i w:val="0"/>
          <w:iCs/>
          <w:color w:val="000000"/>
          <w:szCs w:val="22"/>
        </w:rPr>
      </w:pPr>
      <w:r w:rsidRPr="000B42EE">
        <w:rPr>
          <w:rStyle w:val="Emphasis"/>
          <w:i w:val="0"/>
          <w:iCs/>
          <w:color w:val="000000"/>
          <w:szCs w:val="22"/>
        </w:rPr>
        <w:t xml:space="preserve">În timpul fazei </w:t>
      </w:r>
      <w:r w:rsidRPr="000B42EE">
        <w:rPr>
          <w:iCs/>
          <w:color w:val="000000"/>
          <w:szCs w:val="22"/>
        </w:rPr>
        <w:t xml:space="preserve">în regim </w:t>
      </w:r>
      <w:r w:rsidRPr="000B42EE">
        <w:rPr>
          <w:rStyle w:val="Emphasis"/>
          <w:i w:val="0"/>
          <w:iCs/>
          <w:color w:val="000000"/>
          <w:szCs w:val="22"/>
        </w:rPr>
        <w:t xml:space="preserve">dublu-orb, controlate cu placebo a unui studiu cu durata de 52 de săptămâni, de la </w:t>
      </w:r>
      <w:r w:rsidRPr="000B42EE">
        <w:rPr>
          <w:iCs/>
          <w:color w:val="000000"/>
          <w:szCs w:val="22"/>
        </w:rPr>
        <w:t>momentul inițial</w:t>
      </w:r>
      <w:r w:rsidRPr="000B42EE">
        <w:rPr>
          <w:rStyle w:val="Emphasis"/>
          <w:i w:val="0"/>
          <w:iCs/>
          <w:color w:val="000000"/>
          <w:szCs w:val="22"/>
        </w:rPr>
        <w:t xml:space="preserve"> până la ultima vizită, s-a înregistrat o scădere medie a concentrațiilor prolactinei în grupul cu Abilify Maintena </w:t>
      </w:r>
      <w:r w:rsidR="006E71A9" w:rsidRPr="000B42EE">
        <w:rPr>
          <w:szCs w:val="22"/>
        </w:rPr>
        <w:t xml:space="preserve">400 mg/300 mg </w:t>
      </w:r>
      <w:r w:rsidRPr="000B42EE">
        <w:rPr>
          <w:rStyle w:val="Emphasis"/>
          <w:i w:val="0"/>
          <w:iCs/>
          <w:color w:val="000000"/>
          <w:szCs w:val="22"/>
        </w:rPr>
        <w:t xml:space="preserve">(−0,38 ng/ml), comparativ cu o creștere medie în grupul cu placebo (1,67 ng/ml). Incidența în rândul pacienților cărora li s-a administrat Abilify Maintena </w:t>
      </w:r>
      <w:r w:rsidR="006E71A9" w:rsidRPr="000B42EE">
        <w:rPr>
          <w:szCs w:val="22"/>
        </w:rPr>
        <w:t xml:space="preserve">400 mg/300 mg </w:t>
      </w:r>
      <w:r w:rsidRPr="000B42EE">
        <w:rPr>
          <w:rStyle w:val="Emphasis"/>
          <w:i w:val="0"/>
          <w:iCs/>
          <w:color w:val="000000"/>
          <w:szCs w:val="22"/>
        </w:rPr>
        <w:t>și care au avut concentrații ale prolactinei &gt; 1 × limita superioară a normalului (LSN) a fost de 1,9 %, comparativ cu 7,1 % la pacienții cărora li s-a administrat placebo.</w:t>
      </w:r>
    </w:p>
    <w:p w14:paraId="28F2EFBD" w14:textId="77777777" w:rsidR="00636660" w:rsidRPr="000B42EE" w:rsidRDefault="00636660">
      <w:pPr>
        <w:widowControl w:val="0"/>
        <w:rPr>
          <w:rStyle w:val="Emphasis"/>
          <w:i w:val="0"/>
          <w:iCs/>
          <w:color w:val="000000"/>
          <w:szCs w:val="22"/>
        </w:rPr>
      </w:pPr>
    </w:p>
    <w:p w14:paraId="0AE3E787" w14:textId="08C97F36" w:rsidR="00636660" w:rsidRPr="000B42EE" w:rsidRDefault="00FB1A0C" w:rsidP="00117AD1">
      <w:pPr>
        <w:keepNext/>
        <w:rPr>
          <w:i/>
          <w:iCs/>
          <w:szCs w:val="22"/>
        </w:rPr>
      </w:pPr>
      <w:r w:rsidRPr="000B42EE">
        <w:rPr>
          <w:i/>
          <w:iCs/>
          <w:szCs w:val="22"/>
        </w:rPr>
        <w:t>Tratamentul fazei acute a schizofreniei la adulți</w:t>
      </w:r>
    </w:p>
    <w:p w14:paraId="6435CC8E" w14:textId="569B19B6" w:rsidR="00636660" w:rsidRPr="000B42EE" w:rsidRDefault="00FB1A0C">
      <w:pPr>
        <w:rPr>
          <w:szCs w:val="22"/>
        </w:rPr>
      </w:pPr>
      <w:r w:rsidRPr="000B42EE">
        <w:rPr>
          <w:szCs w:val="22"/>
        </w:rPr>
        <w:t>Eficacitatea Abilify Maintena</w:t>
      </w:r>
      <w:r w:rsidR="006E71A9" w:rsidRPr="000B42EE">
        <w:rPr>
          <w:szCs w:val="22"/>
        </w:rPr>
        <w:t xml:space="preserve"> 400 mg/300 mg</w:t>
      </w:r>
      <w:r w:rsidRPr="000B42EE">
        <w:rPr>
          <w:szCs w:val="22"/>
        </w:rPr>
        <w:t xml:space="preserve"> la pacienții adulți cu schizofrenie cu recidivă acută a fost stabilită într-un studiu de scurtă durată (12 săptămâni), randomizat, dublu-orb, controlat cu placebo (n = 339).</w:t>
      </w:r>
    </w:p>
    <w:p w14:paraId="7EF54B5C" w14:textId="582010F5" w:rsidR="00636660" w:rsidRPr="000B42EE" w:rsidRDefault="00FB1A0C">
      <w:pPr>
        <w:rPr>
          <w:szCs w:val="22"/>
        </w:rPr>
      </w:pPr>
      <w:r w:rsidRPr="000B42EE">
        <w:rPr>
          <w:szCs w:val="22"/>
        </w:rPr>
        <w:t xml:space="preserve">Criteriului final primar (modificarea scorului PANSS total de la momentul inițial până în săptămâna 10) a arătat superioritatea Abilify Maintena </w:t>
      </w:r>
      <w:r w:rsidR="006E71A9" w:rsidRPr="000B42EE">
        <w:rPr>
          <w:szCs w:val="22"/>
        </w:rPr>
        <w:t xml:space="preserve">400 mg/300 mg </w:t>
      </w:r>
      <w:r w:rsidRPr="000B42EE">
        <w:rPr>
          <w:szCs w:val="22"/>
        </w:rPr>
        <w:t>(n = 167) față de placebo (n = 172).</w:t>
      </w:r>
    </w:p>
    <w:p w14:paraId="2358F838" w14:textId="77777777" w:rsidR="00636660" w:rsidRPr="000B42EE" w:rsidRDefault="00FB1A0C">
      <w:pPr>
        <w:rPr>
          <w:szCs w:val="22"/>
        </w:rPr>
      </w:pPr>
      <w:r w:rsidRPr="000B42EE">
        <w:rPr>
          <w:szCs w:val="22"/>
        </w:rPr>
        <w:t>Similar scorului PANSS total, scorurile la subscalele PANSS atât pentru simptomele pozitive, cât și pentru simptomele negative, au arătat de asemenea o îmbunătățire (scădere) față de momentul inițial, în timp.</w:t>
      </w:r>
    </w:p>
    <w:p w14:paraId="2737301F" w14:textId="77777777" w:rsidR="00636660" w:rsidRPr="000B42EE" w:rsidRDefault="00636660">
      <w:pPr>
        <w:rPr>
          <w:szCs w:val="22"/>
        </w:rPr>
      </w:pPr>
    </w:p>
    <w:p w14:paraId="0B3DDC72" w14:textId="77777777" w:rsidR="00636660" w:rsidRPr="000B42EE" w:rsidRDefault="00FB1A0C">
      <w:pPr>
        <w:keepNext/>
        <w:ind w:left="1134" w:hanging="1134"/>
        <w:rPr>
          <w:b/>
          <w:iCs/>
          <w:color w:val="000000"/>
          <w:szCs w:val="22"/>
        </w:rPr>
      </w:pPr>
      <w:r w:rsidRPr="000B42EE">
        <w:rPr>
          <w:b/>
          <w:bCs/>
          <w:color w:val="000000"/>
          <w:szCs w:val="22"/>
        </w:rPr>
        <w:t>Tabelul 2</w:t>
      </w:r>
      <w:r w:rsidRPr="000B42EE">
        <w:rPr>
          <w:b/>
          <w:bCs/>
          <w:color w:val="000000"/>
          <w:szCs w:val="22"/>
        </w:rPr>
        <w:tab/>
        <w:t>Scorul PANSS total – modificarea de la momentul inițial până în săptămâna 10:</w:t>
      </w:r>
      <w:r w:rsidRPr="000B42EE">
        <w:rPr>
          <w:color w:val="000000"/>
          <w:szCs w:val="22"/>
        </w:rPr>
        <w:t xml:space="preserve"> </w:t>
      </w:r>
      <w:r w:rsidRPr="000B42EE">
        <w:rPr>
          <w:b/>
          <w:bCs/>
          <w:color w:val="000000"/>
          <w:szCs w:val="22"/>
        </w:rPr>
        <w:t>Eșantionul de eficacitate randomizat</w:t>
      </w:r>
    </w:p>
    <w:p w14:paraId="5F3ECA51" w14:textId="77777777" w:rsidR="00636660" w:rsidRPr="000B42EE" w:rsidRDefault="00636660">
      <w:pPr>
        <w:keepNext/>
        <w:ind w:left="1134" w:hanging="1134"/>
        <w:rPr>
          <w:b/>
          <w:iCs/>
          <w:color w:val="000000"/>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71"/>
        <w:gridCol w:w="2669"/>
        <w:gridCol w:w="2621"/>
      </w:tblGrid>
      <w:tr w:rsidR="00636660" w:rsidRPr="000B42EE" w14:paraId="26E67E0C" w14:textId="77777777" w:rsidTr="00117AD1">
        <w:tc>
          <w:tcPr>
            <w:tcW w:w="9179" w:type="dxa"/>
            <w:gridSpan w:val="3"/>
          </w:tcPr>
          <w:p w14:paraId="06E47B84" w14:textId="77777777" w:rsidR="00636660" w:rsidRPr="000B42EE" w:rsidRDefault="00FB1A0C">
            <w:pPr>
              <w:keepNext/>
              <w:jc w:val="center"/>
              <w:rPr>
                <w:b/>
                <w:iCs/>
                <w:color w:val="000000"/>
                <w:szCs w:val="22"/>
              </w:rPr>
            </w:pPr>
            <w:r w:rsidRPr="000B42EE">
              <w:rPr>
                <w:b/>
                <w:bCs/>
                <w:color w:val="000000"/>
                <w:szCs w:val="22"/>
              </w:rPr>
              <w:t>Scorul PANSS total – modificarea de la momentul inițial până în săptămâna 10:</w:t>
            </w:r>
          </w:p>
          <w:p w14:paraId="0663349F" w14:textId="77777777" w:rsidR="00636660" w:rsidRPr="000B42EE" w:rsidRDefault="00FB1A0C">
            <w:pPr>
              <w:keepNext/>
              <w:jc w:val="center"/>
              <w:rPr>
                <w:b/>
                <w:iCs/>
                <w:color w:val="000000"/>
                <w:szCs w:val="22"/>
              </w:rPr>
            </w:pPr>
            <w:r w:rsidRPr="000B42EE">
              <w:rPr>
                <w:b/>
                <w:bCs/>
                <w:color w:val="000000"/>
                <w:szCs w:val="22"/>
              </w:rPr>
              <w:t>Eșantionul de eficacitate randomizat</w:t>
            </w:r>
            <w:r w:rsidRPr="000B42EE">
              <w:rPr>
                <w:b/>
                <w:bCs/>
                <w:color w:val="000000"/>
                <w:szCs w:val="22"/>
                <w:vertAlign w:val="superscript"/>
              </w:rPr>
              <w:t>a</w:t>
            </w:r>
          </w:p>
        </w:tc>
      </w:tr>
      <w:tr w:rsidR="00636660" w:rsidRPr="000B42EE" w14:paraId="2F7E77F9" w14:textId="77777777" w:rsidTr="00117AD1">
        <w:tc>
          <w:tcPr>
            <w:tcW w:w="3828" w:type="dxa"/>
          </w:tcPr>
          <w:p w14:paraId="737E545E" w14:textId="77777777" w:rsidR="00636660" w:rsidRPr="000B42EE" w:rsidRDefault="00636660">
            <w:pPr>
              <w:keepNext/>
              <w:rPr>
                <w:b/>
                <w:iCs/>
                <w:szCs w:val="22"/>
                <w:vertAlign w:val="superscript"/>
              </w:rPr>
            </w:pPr>
          </w:p>
        </w:tc>
        <w:tc>
          <w:tcPr>
            <w:tcW w:w="2693" w:type="dxa"/>
          </w:tcPr>
          <w:p w14:paraId="50779B53" w14:textId="77777777" w:rsidR="00636660" w:rsidRPr="000B42EE" w:rsidRDefault="00FB1A0C">
            <w:pPr>
              <w:keepNext/>
              <w:jc w:val="center"/>
              <w:rPr>
                <w:b/>
                <w:iCs/>
                <w:color w:val="000000"/>
                <w:szCs w:val="22"/>
              </w:rPr>
            </w:pPr>
            <w:r w:rsidRPr="000B42EE">
              <w:rPr>
                <w:b/>
                <w:bCs/>
                <w:color w:val="000000"/>
                <w:szCs w:val="22"/>
              </w:rPr>
              <w:t>Abilify Maintena</w:t>
            </w:r>
          </w:p>
          <w:p w14:paraId="178E9EB0" w14:textId="77777777" w:rsidR="00636660" w:rsidRPr="000B42EE" w:rsidRDefault="00FB1A0C">
            <w:pPr>
              <w:keepNext/>
              <w:jc w:val="center"/>
              <w:rPr>
                <w:b/>
                <w:iCs/>
                <w:color w:val="000000"/>
                <w:szCs w:val="22"/>
              </w:rPr>
            </w:pPr>
            <w:r w:rsidRPr="000B42EE">
              <w:rPr>
                <w:b/>
                <w:bCs/>
                <w:color w:val="000000"/>
                <w:szCs w:val="22"/>
              </w:rPr>
              <w:t>400 mg/300 mg</w:t>
            </w:r>
          </w:p>
        </w:tc>
        <w:tc>
          <w:tcPr>
            <w:tcW w:w="2658" w:type="dxa"/>
          </w:tcPr>
          <w:p w14:paraId="556A901E" w14:textId="77777777" w:rsidR="00636660" w:rsidRPr="000B42EE" w:rsidRDefault="00FB1A0C">
            <w:pPr>
              <w:keepNext/>
              <w:jc w:val="center"/>
              <w:rPr>
                <w:b/>
                <w:iCs/>
                <w:color w:val="000000"/>
                <w:szCs w:val="22"/>
              </w:rPr>
            </w:pPr>
            <w:r w:rsidRPr="000B42EE">
              <w:rPr>
                <w:b/>
                <w:bCs/>
                <w:color w:val="000000"/>
                <w:szCs w:val="22"/>
              </w:rPr>
              <w:t>Placebo</w:t>
            </w:r>
          </w:p>
          <w:p w14:paraId="7427A1FE" w14:textId="77777777" w:rsidR="00636660" w:rsidRPr="000B42EE" w:rsidRDefault="00636660">
            <w:pPr>
              <w:keepNext/>
              <w:rPr>
                <w:b/>
                <w:iCs/>
                <w:szCs w:val="22"/>
                <w:vertAlign w:val="superscript"/>
              </w:rPr>
            </w:pPr>
          </w:p>
        </w:tc>
      </w:tr>
      <w:tr w:rsidR="00636660" w:rsidRPr="000B42EE" w14:paraId="5E408CD4" w14:textId="77777777" w:rsidTr="00117AD1">
        <w:tc>
          <w:tcPr>
            <w:tcW w:w="3828" w:type="dxa"/>
          </w:tcPr>
          <w:p w14:paraId="21CD581C" w14:textId="77777777" w:rsidR="00636660" w:rsidRPr="000B42EE" w:rsidRDefault="00FB1A0C">
            <w:pPr>
              <w:rPr>
                <w:b/>
                <w:iCs/>
                <w:color w:val="000000"/>
                <w:szCs w:val="22"/>
              </w:rPr>
            </w:pPr>
            <w:r w:rsidRPr="000B42EE">
              <w:rPr>
                <w:b/>
                <w:bCs/>
                <w:color w:val="000000"/>
                <w:szCs w:val="22"/>
              </w:rPr>
              <w:t>Valoare medie la momentul inițial (AS)</w:t>
            </w:r>
          </w:p>
        </w:tc>
        <w:tc>
          <w:tcPr>
            <w:tcW w:w="2693" w:type="dxa"/>
          </w:tcPr>
          <w:p w14:paraId="5DB9FD0B" w14:textId="77777777" w:rsidR="00636660" w:rsidRPr="000B42EE" w:rsidRDefault="00FB1A0C">
            <w:pPr>
              <w:ind w:right="113"/>
              <w:jc w:val="center"/>
              <w:rPr>
                <w:szCs w:val="22"/>
              </w:rPr>
            </w:pPr>
            <w:r w:rsidRPr="000B42EE">
              <w:rPr>
                <w:szCs w:val="22"/>
              </w:rPr>
              <w:t>102,4 (11,4)</w:t>
            </w:r>
          </w:p>
          <w:p w14:paraId="432D64CA" w14:textId="77777777" w:rsidR="00636660" w:rsidRPr="000B42EE" w:rsidRDefault="00FB1A0C">
            <w:pPr>
              <w:jc w:val="center"/>
              <w:rPr>
                <w:iCs/>
                <w:color w:val="000000"/>
                <w:szCs w:val="22"/>
              </w:rPr>
            </w:pPr>
            <w:r w:rsidRPr="000B42EE">
              <w:rPr>
                <w:szCs w:val="22"/>
              </w:rPr>
              <w:t>n = 162</w:t>
            </w:r>
          </w:p>
        </w:tc>
        <w:tc>
          <w:tcPr>
            <w:tcW w:w="2658" w:type="dxa"/>
          </w:tcPr>
          <w:p w14:paraId="3F807266" w14:textId="77777777" w:rsidR="00636660" w:rsidRPr="000B42EE" w:rsidRDefault="00FB1A0C">
            <w:pPr>
              <w:ind w:right="113"/>
              <w:jc w:val="center"/>
              <w:rPr>
                <w:szCs w:val="22"/>
              </w:rPr>
            </w:pPr>
            <w:r w:rsidRPr="000B42EE">
              <w:rPr>
                <w:szCs w:val="22"/>
              </w:rPr>
              <w:t>103,4 (11,1)</w:t>
            </w:r>
          </w:p>
          <w:p w14:paraId="3DB184CD" w14:textId="77777777" w:rsidR="00636660" w:rsidRPr="000B42EE" w:rsidRDefault="00FB1A0C">
            <w:pPr>
              <w:ind w:right="113"/>
              <w:jc w:val="center"/>
              <w:rPr>
                <w:b/>
                <w:iCs/>
                <w:color w:val="000000"/>
                <w:szCs w:val="22"/>
              </w:rPr>
            </w:pPr>
            <w:r w:rsidRPr="000B42EE">
              <w:rPr>
                <w:szCs w:val="22"/>
              </w:rPr>
              <w:t>n = 167</w:t>
            </w:r>
          </w:p>
        </w:tc>
      </w:tr>
      <w:tr w:rsidR="00636660" w:rsidRPr="000B42EE" w14:paraId="28DE737F" w14:textId="77777777" w:rsidTr="00117AD1">
        <w:tc>
          <w:tcPr>
            <w:tcW w:w="3828" w:type="dxa"/>
          </w:tcPr>
          <w:p w14:paraId="6D67917B" w14:textId="77777777" w:rsidR="00636660" w:rsidRPr="000B42EE" w:rsidRDefault="00FB1A0C">
            <w:pPr>
              <w:rPr>
                <w:b/>
                <w:iCs/>
                <w:color w:val="000000"/>
                <w:szCs w:val="22"/>
              </w:rPr>
            </w:pPr>
            <w:r w:rsidRPr="000B42EE">
              <w:rPr>
                <w:b/>
                <w:bCs/>
                <w:color w:val="000000"/>
                <w:szCs w:val="22"/>
              </w:rPr>
              <w:t>Modificare medie conform CMMP (ES)</w:t>
            </w:r>
          </w:p>
        </w:tc>
        <w:tc>
          <w:tcPr>
            <w:tcW w:w="2693" w:type="dxa"/>
          </w:tcPr>
          <w:p w14:paraId="39450E2D" w14:textId="77777777" w:rsidR="00636660" w:rsidRPr="000B42EE" w:rsidRDefault="00FB1A0C">
            <w:pPr>
              <w:ind w:right="113"/>
              <w:jc w:val="center"/>
              <w:rPr>
                <w:szCs w:val="22"/>
              </w:rPr>
            </w:pPr>
            <w:r w:rsidRPr="000B42EE">
              <w:rPr>
                <w:szCs w:val="22"/>
              </w:rPr>
              <w:t>−26,8 (1,6)</w:t>
            </w:r>
          </w:p>
          <w:p w14:paraId="293D9CCE" w14:textId="77777777" w:rsidR="00636660" w:rsidRPr="000B42EE" w:rsidRDefault="00FB1A0C">
            <w:pPr>
              <w:jc w:val="center"/>
              <w:rPr>
                <w:iCs/>
                <w:color w:val="000000"/>
                <w:szCs w:val="22"/>
              </w:rPr>
            </w:pPr>
            <w:r w:rsidRPr="000B42EE">
              <w:rPr>
                <w:szCs w:val="22"/>
              </w:rPr>
              <w:t>n = 99</w:t>
            </w:r>
          </w:p>
        </w:tc>
        <w:tc>
          <w:tcPr>
            <w:tcW w:w="2658" w:type="dxa"/>
          </w:tcPr>
          <w:p w14:paraId="3BB5571D" w14:textId="77777777" w:rsidR="00636660" w:rsidRPr="000B42EE" w:rsidRDefault="00FB1A0C">
            <w:pPr>
              <w:ind w:right="113"/>
              <w:jc w:val="center"/>
              <w:rPr>
                <w:szCs w:val="22"/>
              </w:rPr>
            </w:pPr>
            <w:r w:rsidRPr="000B42EE">
              <w:rPr>
                <w:szCs w:val="22"/>
              </w:rPr>
              <w:t>−11,7 (1,6)</w:t>
            </w:r>
          </w:p>
          <w:p w14:paraId="36DBC9EE" w14:textId="77777777" w:rsidR="00636660" w:rsidRPr="000B42EE" w:rsidRDefault="00FB1A0C">
            <w:pPr>
              <w:ind w:right="113"/>
              <w:jc w:val="center"/>
              <w:rPr>
                <w:b/>
                <w:iCs/>
                <w:color w:val="000000"/>
                <w:szCs w:val="22"/>
              </w:rPr>
            </w:pPr>
            <w:r w:rsidRPr="000B42EE">
              <w:rPr>
                <w:szCs w:val="22"/>
              </w:rPr>
              <w:t>n = 81</w:t>
            </w:r>
          </w:p>
        </w:tc>
      </w:tr>
      <w:tr w:rsidR="00636660" w:rsidRPr="000B42EE" w14:paraId="069150EE" w14:textId="77777777" w:rsidTr="00117AD1">
        <w:tc>
          <w:tcPr>
            <w:tcW w:w="3828" w:type="dxa"/>
          </w:tcPr>
          <w:p w14:paraId="7901A646" w14:textId="77777777" w:rsidR="00636660" w:rsidRPr="000B42EE" w:rsidRDefault="00FB1A0C">
            <w:pPr>
              <w:rPr>
                <w:b/>
                <w:iCs/>
                <w:color w:val="000000"/>
                <w:szCs w:val="22"/>
              </w:rPr>
            </w:pPr>
            <w:r w:rsidRPr="000B42EE">
              <w:rPr>
                <w:b/>
                <w:bCs/>
                <w:color w:val="000000"/>
                <w:szCs w:val="22"/>
              </w:rPr>
              <w:t>Valoare p</w:t>
            </w:r>
          </w:p>
        </w:tc>
        <w:tc>
          <w:tcPr>
            <w:tcW w:w="2693" w:type="dxa"/>
          </w:tcPr>
          <w:p w14:paraId="4F54D526" w14:textId="77777777" w:rsidR="00636660" w:rsidRPr="000B42EE" w:rsidRDefault="00FB1A0C">
            <w:pPr>
              <w:jc w:val="center"/>
              <w:rPr>
                <w:szCs w:val="22"/>
              </w:rPr>
            </w:pPr>
            <w:r w:rsidRPr="000B42EE">
              <w:rPr>
                <w:szCs w:val="22"/>
              </w:rPr>
              <w:t>&lt; 0,0001</w:t>
            </w:r>
          </w:p>
        </w:tc>
        <w:tc>
          <w:tcPr>
            <w:tcW w:w="2658" w:type="dxa"/>
          </w:tcPr>
          <w:p w14:paraId="0481E741" w14:textId="77777777" w:rsidR="00636660" w:rsidRPr="000B42EE" w:rsidRDefault="00636660">
            <w:pPr>
              <w:rPr>
                <w:b/>
                <w:iCs/>
                <w:szCs w:val="22"/>
                <w:vertAlign w:val="superscript"/>
              </w:rPr>
            </w:pPr>
          </w:p>
        </w:tc>
      </w:tr>
      <w:tr w:rsidR="00636660" w:rsidRPr="000B42EE" w14:paraId="53D0647E" w14:textId="77777777" w:rsidTr="00117AD1">
        <w:trPr>
          <w:trHeight w:val="64"/>
        </w:trPr>
        <w:tc>
          <w:tcPr>
            <w:tcW w:w="3828" w:type="dxa"/>
          </w:tcPr>
          <w:p w14:paraId="0FDA634D" w14:textId="77777777" w:rsidR="00636660" w:rsidRPr="000B42EE" w:rsidRDefault="00FB1A0C">
            <w:pPr>
              <w:rPr>
                <w:b/>
                <w:iCs/>
                <w:color w:val="000000"/>
                <w:szCs w:val="22"/>
              </w:rPr>
            </w:pPr>
            <w:r w:rsidRPr="000B42EE">
              <w:rPr>
                <w:b/>
                <w:bCs/>
                <w:szCs w:val="22"/>
              </w:rPr>
              <w:t>Diferență de tratament</w:t>
            </w:r>
            <w:r w:rsidRPr="000B42EE">
              <w:rPr>
                <w:b/>
                <w:bCs/>
                <w:szCs w:val="22"/>
                <w:vertAlign w:val="superscript"/>
              </w:rPr>
              <w:t>b</w:t>
            </w:r>
            <w:r w:rsidRPr="000B42EE">
              <w:rPr>
                <w:b/>
                <w:bCs/>
                <w:szCs w:val="22"/>
              </w:rPr>
              <w:t xml:space="preserve"> (IÎ 95%)</w:t>
            </w:r>
          </w:p>
        </w:tc>
        <w:tc>
          <w:tcPr>
            <w:tcW w:w="2693" w:type="dxa"/>
          </w:tcPr>
          <w:p w14:paraId="48203439" w14:textId="77777777" w:rsidR="00636660" w:rsidRPr="000B42EE" w:rsidRDefault="00FB1A0C">
            <w:pPr>
              <w:jc w:val="center"/>
              <w:rPr>
                <w:b/>
                <w:szCs w:val="22"/>
              </w:rPr>
            </w:pPr>
            <w:r w:rsidRPr="000B42EE">
              <w:rPr>
                <w:szCs w:val="22"/>
              </w:rPr>
              <w:t>−15,1 (−19,4, −10,8)</w:t>
            </w:r>
          </w:p>
        </w:tc>
        <w:tc>
          <w:tcPr>
            <w:tcW w:w="2658" w:type="dxa"/>
          </w:tcPr>
          <w:p w14:paraId="168051D7" w14:textId="77777777" w:rsidR="00636660" w:rsidRPr="000B42EE" w:rsidRDefault="00636660">
            <w:pPr>
              <w:rPr>
                <w:b/>
                <w:iCs/>
                <w:szCs w:val="22"/>
                <w:vertAlign w:val="superscript"/>
              </w:rPr>
            </w:pPr>
          </w:p>
        </w:tc>
      </w:tr>
    </w:tbl>
    <w:p w14:paraId="7CAC293C" w14:textId="77777777" w:rsidR="00636660" w:rsidRPr="00117AD1" w:rsidRDefault="00FB1A0C">
      <w:pPr>
        <w:ind w:left="284" w:hanging="284"/>
        <w:rPr>
          <w:sz w:val="20"/>
        </w:rPr>
      </w:pPr>
      <w:r w:rsidRPr="00117AD1">
        <w:rPr>
          <w:sz w:val="20"/>
          <w:vertAlign w:val="superscript"/>
        </w:rPr>
        <w:t>a</w:t>
      </w:r>
      <w:r w:rsidRPr="00117AD1">
        <w:rPr>
          <w:sz w:val="20"/>
        </w:rPr>
        <w:tab/>
        <w:t>Datele au fost analizate utilizând o abordare cu model mixt cu măsurători repetate (MMMR). Analiza a inclus numai subiecții repartizați în mod aleatoriu la tratament, cărora li s-a administrat cel puțin o injecție și cărora li s-a efectuat evaluarea la momentul inițial și cel puțin o evaluare după momentul inițial.</w:t>
      </w:r>
    </w:p>
    <w:p w14:paraId="73B6DF7A" w14:textId="77777777" w:rsidR="00636660" w:rsidRPr="00117AD1" w:rsidRDefault="00FB1A0C">
      <w:pPr>
        <w:ind w:left="284" w:hanging="284"/>
        <w:rPr>
          <w:sz w:val="20"/>
        </w:rPr>
      </w:pPr>
      <w:r w:rsidRPr="00117AD1">
        <w:rPr>
          <w:sz w:val="20"/>
          <w:vertAlign w:val="superscript"/>
        </w:rPr>
        <w:lastRenderedPageBreak/>
        <w:t>b</w:t>
      </w:r>
      <w:r w:rsidRPr="00117AD1">
        <w:rPr>
          <w:sz w:val="20"/>
        </w:rPr>
        <w:tab/>
        <w:t>Diferența (Abilify Maintena minus placebo) conform modificării medii prin metoda celor mai mici pătrate, față de momentul inițial.</w:t>
      </w:r>
    </w:p>
    <w:p w14:paraId="49A82EC0" w14:textId="77777777" w:rsidR="00636660" w:rsidRPr="000B42EE" w:rsidRDefault="00636660">
      <w:pPr>
        <w:rPr>
          <w:szCs w:val="22"/>
        </w:rPr>
      </w:pPr>
    </w:p>
    <w:p w14:paraId="54165716" w14:textId="25B27446" w:rsidR="00636660" w:rsidRPr="000B42EE" w:rsidRDefault="00FB1A0C">
      <w:pPr>
        <w:rPr>
          <w:szCs w:val="22"/>
        </w:rPr>
      </w:pPr>
      <w:r w:rsidRPr="000B42EE">
        <w:rPr>
          <w:szCs w:val="22"/>
        </w:rPr>
        <w:t xml:space="preserve">Abilify Maintena </w:t>
      </w:r>
      <w:r w:rsidR="006E71A9" w:rsidRPr="000B42EE">
        <w:rPr>
          <w:szCs w:val="22"/>
        </w:rPr>
        <w:t xml:space="preserve">400 mg/300 mg </w:t>
      </w:r>
      <w:r w:rsidRPr="000B42EE">
        <w:rPr>
          <w:szCs w:val="22"/>
        </w:rPr>
        <w:t xml:space="preserve">a demonstrat, de asemenea, o îmbunătățire semnificativă statistic a simptomelor, reprezentată prin modificarea scorului </w:t>
      </w:r>
      <w:r w:rsidR="009E3CF9" w:rsidRPr="000B42EE">
        <w:rPr>
          <w:szCs w:val="22"/>
        </w:rPr>
        <w:t>pentru Impresia clinică globală privind severitatea</w:t>
      </w:r>
      <w:r w:rsidR="00124E03" w:rsidRPr="000B42EE">
        <w:rPr>
          <w:szCs w:val="22"/>
        </w:rPr>
        <w:t>, CGI-S</w:t>
      </w:r>
      <w:r w:rsidR="009E3CF9" w:rsidRPr="000B42EE">
        <w:rPr>
          <w:szCs w:val="22"/>
        </w:rPr>
        <w:t xml:space="preserve"> (</w:t>
      </w:r>
      <w:r w:rsidRPr="000B42EE">
        <w:rPr>
          <w:szCs w:val="22"/>
        </w:rPr>
        <w:t>CGI</w:t>
      </w:r>
      <w:r w:rsidR="009E3CF9" w:rsidRPr="000B42EE">
        <w:rPr>
          <w:szCs w:val="22"/>
        </w:rPr>
        <w:t>-</w:t>
      </w:r>
      <w:r w:rsidRPr="000B42EE">
        <w:rPr>
          <w:szCs w:val="22"/>
        </w:rPr>
        <w:t>S</w:t>
      </w:r>
      <w:r w:rsidR="009E3CF9" w:rsidRPr="000B42EE">
        <w:rPr>
          <w:szCs w:val="22"/>
        </w:rPr>
        <w:t>)</w:t>
      </w:r>
      <w:r w:rsidRPr="000B42EE">
        <w:rPr>
          <w:szCs w:val="22"/>
        </w:rPr>
        <w:t xml:space="preserve"> de la momentul inițial până în săptămâna 10.</w:t>
      </w:r>
    </w:p>
    <w:p w14:paraId="7817D0F0" w14:textId="77777777" w:rsidR="00636660" w:rsidRPr="000B42EE" w:rsidRDefault="00636660">
      <w:pPr>
        <w:rPr>
          <w:szCs w:val="22"/>
        </w:rPr>
      </w:pPr>
    </w:p>
    <w:p w14:paraId="44B7813F" w14:textId="77777777" w:rsidR="00636660" w:rsidRPr="000B42EE" w:rsidRDefault="00FB1A0C">
      <w:pPr>
        <w:rPr>
          <w:szCs w:val="22"/>
        </w:rPr>
      </w:pPr>
      <w:r w:rsidRPr="000B42EE">
        <w:rPr>
          <w:szCs w:val="22"/>
        </w:rPr>
        <w:t>Activitatea personală și socială a fost evaluată utilizând Scala privind performanța personală și socială (PSP, Personal and Social Performance). PSP este o scală validată, cotată de clinician, care măsoară activitatea personală și socială în patru domenii: activități utile pe plan social (de ex., muncă și studii), relații personale și sociale, îngrijire personală și comportamente deranjante și agresive. S-a înregistrat o diferență de tratament semnificativă statistic în favoarea Abilify Maintena 400 mg/300 mg comparativ cu placebo în săptămâna 10 (+7,1, p &lt; 0,0001, ÎI 95 %: 4,1, 10,1 utilizând un model ANCOVA (LOCF, ultima observație efectuată)).</w:t>
      </w:r>
    </w:p>
    <w:p w14:paraId="4EE623AE" w14:textId="77777777" w:rsidR="00636660" w:rsidRPr="000B42EE" w:rsidRDefault="00636660">
      <w:pPr>
        <w:rPr>
          <w:szCs w:val="22"/>
        </w:rPr>
      </w:pPr>
    </w:p>
    <w:p w14:paraId="6DF3A339" w14:textId="41C38A62" w:rsidR="00636660" w:rsidRPr="000B42EE" w:rsidRDefault="00FB1A0C">
      <w:pPr>
        <w:rPr>
          <w:rFonts w:eastAsia="SimSun"/>
          <w:color w:val="000000"/>
          <w:szCs w:val="22"/>
        </w:rPr>
      </w:pPr>
      <w:r w:rsidRPr="000B42EE">
        <w:rPr>
          <w:rFonts w:eastAsia="SimSun"/>
          <w:color w:val="000000"/>
          <w:szCs w:val="22"/>
        </w:rPr>
        <w:t>Profilul de siguranță a coincis cu cel cunoscut pentru Abilify Maintena</w:t>
      </w:r>
      <w:r w:rsidR="006E71A9" w:rsidRPr="000B42EE">
        <w:rPr>
          <w:rFonts w:eastAsia="SimSun"/>
          <w:color w:val="000000"/>
          <w:szCs w:val="22"/>
        </w:rPr>
        <w:t xml:space="preserve"> </w:t>
      </w:r>
      <w:r w:rsidR="006E71A9" w:rsidRPr="000B42EE">
        <w:rPr>
          <w:szCs w:val="22"/>
        </w:rPr>
        <w:t>400 mg/300 mg</w:t>
      </w:r>
      <w:r w:rsidRPr="000B42EE">
        <w:rPr>
          <w:rFonts w:eastAsia="SimSun"/>
          <w:color w:val="000000"/>
          <w:szCs w:val="22"/>
        </w:rPr>
        <w:t>. Cu toate acestea, au existat diferențe față de observațiile în cazul utilizării în tratamentul de întreținere pentru schizofrenie. În cadrul unui studiu de scurtă durată (12 săptămâni), randomizat, dublu-orb, controlat cu placebo, la subiecții tratați cu Abilify Maintena 400</w:t>
      </w:r>
      <w:r w:rsidRPr="000B42EE">
        <w:rPr>
          <w:rFonts w:eastAsia="SimSun"/>
          <w:szCs w:val="22"/>
        </w:rPr>
        <w:t> </w:t>
      </w:r>
      <w:r w:rsidRPr="000B42EE">
        <w:rPr>
          <w:rFonts w:eastAsia="SimSun"/>
          <w:color w:val="000000"/>
          <w:szCs w:val="22"/>
        </w:rPr>
        <w:t>mg/300</w:t>
      </w:r>
      <w:r w:rsidRPr="000B42EE">
        <w:rPr>
          <w:rFonts w:eastAsia="SimSun"/>
          <w:szCs w:val="22"/>
        </w:rPr>
        <w:t> </w:t>
      </w:r>
      <w:r w:rsidRPr="000B42EE">
        <w:rPr>
          <w:rFonts w:eastAsia="SimSun"/>
          <w:color w:val="000000"/>
          <w:szCs w:val="22"/>
        </w:rPr>
        <w:t>mg, simptomele care au avut o incidență cel puțin dublă comparativ cu placebo au fost creșterea în greutate și acatizia. Incidența creșterii în greutate cu ≥ 7 % de la momentul inițial până la ultima vizită (săptămâna</w:t>
      </w:r>
      <w:r w:rsidRPr="000B42EE">
        <w:rPr>
          <w:rFonts w:eastAsia="SimSun"/>
          <w:szCs w:val="22"/>
        </w:rPr>
        <w:t> </w:t>
      </w:r>
      <w:r w:rsidRPr="000B42EE">
        <w:rPr>
          <w:rFonts w:eastAsia="SimSun"/>
          <w:color w:val="000000"/>
          <w:szCs w:val="22"/>
        </w:rPr>
        <w:t>12) a fost de 21,5 % pentru Abilify Maintena</w:t>
      </w:r>
      <w:r w:rsidR="006E71A9" w:rsidRPr="000B42EE">
        <w:rPr>
          <w:rFonts w:eastAsia="SimSun"/>
          <w:color w:val="000000"/>
          <w:szCs w:val="22"/>
        </w:rPr>
        <w:t xml:space="preserve"> </w:t>
      </w:r>
      <w:r w:rsidR="006E71A9" w:rsidRPr="000B42EE">
        <w:rPr>
          <w:szCs w:val="22"/>
        </w:rPr>
        <w:t>400 mg/300 mg</w:t>
      </w:r>
      <w:r w:rsidRPr="000B42EE">
        <w:rPr>
          <w:rFonts w:eastAsia="SimSun"/>
          <w:color w:val="000000"/>
          <w:szCs w:val="22"/>
        </w:rPr>
        <w:t xml:space="preserve">, comparativ cu 8,5 % în grupul cu placebo. Acatizia a fost simptomul extrapiramidal observat cel mai frecvent (Abilify Maintena </w:t>
      </w:r>
      <w:r w:rsidR="006E71A9" w:rsidRPr="000B42EE">
        <w:rPr>
          <w:szCs w:val="22"/>
        </w:rPr>
        <w:t xml:space="preserve">400 mg/300 mg </w:t>
      </w:r>
      <w:r w:rsidRPr="000B42EE">
        <w:rPr>
          <w:rFonts w:eastAsia="SimSun"/>
          <w:color w:val="000000"/>
          <w:szCs w:val="22"/>
        </w:rPr>
        <w:t>11,4 % și grupul cu placebo, 3,5 %).</w:t>
      </w:r>
    </w:p>
    <w:p w14:paraId="36C9B9D1" w14:textId="77777777" w:rsidR="00636660" w:rsidRPr="000B42EE" w:rsidRDefault="00636660">
      <w:pPr>
        <w:widowControl w:val="0"/>
        <w:rPr>
          <w:rStyle w:val="Emphasis"/>
          <w:i w:val="0"/>
          <w:iCs/>
          <w:color w:val="000000"/>
          <w:szCs w:val="22"/>
        </w:rPr>
      </w:pPr>
    </w:p>
    <w:p w14:paraId="73EA675B" w14:textId="77777777" w:rsidR="00636660" w:rsidRPr="000B42EE" w:rsidRDefault="00FB1A0C">
      <w:pPr>
        <w:keepNext/>
        <w:widowControl w:val="0"/>
        <w:rPr>
          <w:rStyle w:val="Emphasis"/>
          <w:i w:val="0"/>
          <w:color w:val="000000"/>
          <w:szCs w:val="22"/>
          <w:u w:val="single"/>
        </w:rPr>
      </w:pPr>
      <w:r w:rsidRPr="000B42EE">
        <w:rPr>
          <w:rStyle w:val="Emphasis"/>
          <w:i w:val="0"/>
          <w:color w:val="000000"/>
          <w:szCs w:val="22"/>
          <w:u w:val="single"/>
        </w:rPr>
        <w:t>Copii și adolescenți</w:t>
      </w:r>
    </w:p>
    <w:p w14:paraId="028C0580" w14:textId="77777777" w:rsidR="00636660" w:rsidRPr="000B42EE" w:rsidRDefault="00636660">
      <w:pPr>
        <w:keepNext/>
        <w:widowControl w:val="0"/>
        <w:rPr>
          <w:rStyle w:val="Emphasis"/>
          <w:i w:val="0"/>
          <w:iCs/>
          <w:color w:val="000000"/>
          <w:szCs w:val="22"/>
        </w:rPr>
      </w:pPr>
    </w:p>
    <w:p w14:paraId="50BBA14B" w14:textId="77777777" w:rsidR="00636660" w:rsidRPr="000B42EE" w:rsidRDefault="00FB1A0C">
      <w:pPr>
        <w:widowControl w:val="0"/>
        <w:rPr>
          <w:rStyle w:val="Emphasis"/>
          <w:i w:val="0"/>
          <w:iCs/>
          <w:color w:val="000000"/>
          <w:szCs w:val="22"/>
        </w:rPr>
      </w:pPr>
      <w:r w:rsidRPr="000B42EE">
        <w:rPr>
          <w:rStyle w:val="Emphasis"/>
          <w:i w:val="0"/>
          <w:iCs/>
          <w:color w:val="000000"/>
          <w:szCs w:val="22"/>
        </w:rPr>
        <w:t>Agenția Europeană pentru Medicamente a acordat o derogare de la obligația de depunere a rezultatelor studiilor efectuate cu Abilify Maintena la toate subgrupele de copii și adolescenți în schizofrenie (vezi pct. 4.2</w:t>
      </w:r>
      <w:r w:rsidRPr="000B42EE">
        <w:t xml:space="preserve"> </w:t>
      </w:r>
      <w:r w:rsidRPr="000B42EE">
        <w:rPr>
          <w:rStyle w:val="Emphasis"/>
          <w:i w:val="0"/>
          <w:iCs/>
          <w:color w:val="000000"/>
          <w:szCs w:val="22"/>
        </w:rPr>
        <w:t>pentru informații privind utilizarea la copii și adolescenți).</w:t>
      </w:r>
    </w:p>
    <w:p w14:paraId="6BCF8B48" w14:textId="77777777" w:rsidR="00445706" w:rsidRPr="000B42EE" w:rsidRDefault="00445706" w:rsidP="00445706">
      <w:pPr>
        <w:widowControl w:val="0"/>
        <w:rPr>
          <w:rStyle w:val="Emphasis"/>
          <w:i w:val="0"/>
          <w:iCs/>
          <w:color w:val="000000"/>
          <w:szCs w:val="22"/>
        </w:rPr>
      </w:pPr>
    </w:p>
    <w:p w14:paraId="0DF31DF9" w14:textId="73784C37" w:rsidR="00636660" w:rsidRPr="000B42EE" w:rsidRDefault="00FB1A0C">
      <w:pPr>
        <w:keepNext/>
        <w:widowControl w:val="0"/>
        <w:ind w:left="567" w:hanging="567"/>
        <w:rPr>
          <w:rStyle w:val="Emphasis"/>
          <w:i w:val="0"/>
          <w:iCs/>
          <w:color w:val="000000"/>
          <w:szCs w:val="22"/>
        </w:rPr>
      </w:pPr>
      <w:r w:rsidRPr="000B42EE">
        <w:rPr>
          <w:rStyle w:val="Emphasis"/>
          <w:b/>
          <w:i w:val="0"/>
          <w:iCs/>
          <w:color w:val="000000"/>
          <w:szCs w:val="22"/>
        </w:rPr>
        <w:t>5.2</w:t>
      </w:r>
      <w:r w:rsidRPr="000B42EE">
        <w:rPr>
          <w:rStyle w:val="Emphasis"/>
          <w:b/>
          <w:i w:val="0"/>
          <w:iCs/>
          <w:color w:val="000000"/>
          <w:szCs w:val="22"/>
        </w:rPr>
        <w:tab/>
        <w:t>Proprietăți farmacocinetice</w:t>
      </w:r>
    </w:p>
    <w:p w14:paraId="42D192ED" w14:textId="77777777" w:rsidR="00636660" w:rsidRPr="000B42EE" w:rsidRDefault="00636660">
      <w:pPr>
        <w:keepNext/>
        <w:widowControl w:val="0"/>
        <w:rPr>
          <w:rStyle w:val="Emphasis"/>
          <w:i w:val="0"/>
          <w:iCs/>
          <w:color w:val="000000"/>
          <w:szCs w:val="22"/>
        </w:rPr>
      </w:pPr>
    </w:p>
    <w:p w14:paraId="7CFE7426" w14:textId="77777777" w:rsidR="00636660" w:rsidRPr="000B42EE" w:rsidRDefault="00FB1A0C">
      <w:pPr>
        <w:keepNext/>
        <w:widowControl w:val="0"/>
        <w:rPr>
          <w:rStyle w:val="Emphasis"/>
          <w:i w:val="0"/>
          <w:iCs/>
          <w:color w:val="000000"/>
          <w:szCs w:val="22"/>
        </w:rPr>
      </w:pPr>
      <w:r w:rsidRPr="000B42EE">
        <w:rPr>
          <w:rStyle w:val="Emphasis"/>
          <w:i w:val="0"/>
          <w:iCs/>
          <w:color w:val="000000"/>
          <w:szCs w:val="22"/>
          <w:u w:val="single"/>
        </w:rPr>
        <w:t>Absorbție</w:t>
      </w:r>
    </w:p>
    <w:p w14:paraId="48BABEC7" w14:textId="77777777" w:rsidR="00636660" w:rsidRPr="000B42EE" w:rsidRDefault="00636660">
      <w:pPr>
        <w:keepNext/>
        <w:widowControl w:val="0"/>
        <w:rPr>
          <w:rStyle w:val="Emphasis"/>
          <w:i w:val="0"/>
          <w:iCs/>
          <w:color w:val="000000"/>
          <w:szCs w:val="22"/>
        </w:rPr>
      </w:pPr>
    </w:p>
    <w:p w14:paraId="3F35C491" w14:textId="7AE636BB" w:rsidR="00636660" w:rsidRPr="000B42EE" w:rsidRDefault="00FB1A0C">
      <w:pPr>
        <w:widowControl w:val="0"/>
        <w:rPr>
          <w:rStyle w:val="Emphasis"/>
          <w:i w:val="0"/>
          <w:iCs/>
          <w:color w:val="000000"/>
          <w:szCs w:val="22"/>
        </w:rPr>
      </w:pPr>
      <w:r w:rsidRPr="000B42EE">
        <w:rPr>
          <w:rStyle w:val="Emphasis"/>
          <w:i w:val="0"/>
          <w:iCs/>
          <w:color w:val="000000"/>
          <w:szCs w:val="22"/>
        </w:rPr>
        <w:t>Absorbția aripiprazolului în circulația sistemică este lentă și prelungită după administrarea Abilify Maintena</w:t>
      </w:r>
      <w:r w:rsidR="006E71A9" w:rsidRPr="000B42EE">
        <w:rPr>
          <w:rStyle w:val="Emphasis"/>
          <w:i w:val="0"/>
          <w:iCs/>
          <w:color w:val="000000"/>
          <w:szCs w:val="22"/>
        </w:rPr>
        <w:t xml:space="preserve"> </w:t>
      </w:r>
      <w:r w:rsidR="006E71A9" w:rsidRPr="000B42EE">
        <w:rPr>
          <w:szCs w:val="22"/>
        </w:rPr>
        <w:t>400 mg/300 mg</w:t>
      </w:r>
      <w:r w:rsidRPr="000B42EE">
        <w:rPr>
          <w:rStyle w:val="Emphasis"/>
          <w:i w:val="0"/>
          <w:iCs/>
          <w:color w:val="000000"/>
          <w:szCs w:val="22"/>
        </w:rPr>
        <w:t xml:space="preserve">, ca urmare a solubilității scăzute a particulelor de aripiprazol. Timpul mediu de înjumătățire plasmatică prin absorbție al Abilify Maintena </w:t>
      </w:r>
      <w:r w:rsidR="006E71A9" w:rsidRPr="000B42EE">
        <w:rPr>
          <w:szCs w:val="22"/>
        </w:rPr>
        <w:t xml:space="preserve">400 mg/300 mg </w:t>
      </w:r>
      <w:r w:rsidRPr="000B42EE">
        <w:rPr>
          <w:rStyle w:val="Emphasis"/>
          <w:i w:val="0"/>
          <w:iCs/>
          <w:color w:val="000000"/>
          <w:szCs w:val="22"/>
        </w:rPr>
        <w:t>este de 28 de zile. Absorbția aripiprazolului din formula i.m. cu acțiune de lungă durată a fost complet relativă față de formula i.m. standard (cu eliberare imediată). Valorile ajustate cu doza ale C</w:t>
      </w:r>
      <w:r w:rsidRPr="000B42EE">
        <w:rPr>
          <w:rStyle w:val="Emphasis"/>
          <w:i w:val="0"/>
          <w:iCs/>
          <w:color w:val="000000"/>
          <w:szCs w:val="22"/>
          <w:vertAlign w:val="subscript"/>
        </w:rPr>
        <w:t>max</w:t>
      </w:r>
      <w:r w:rsidRPr="000B42EE">
        <w:rPr>
          <w:rStyle w:val="Emphasis"/>
          <w:i w:val="0"/>
          <w:iCs/>
          <w:color w:val="000000"/>
          <w:szCs w:val="22"/>
        </w:rPr>
        <w:t xml:space="preserve"> pentru formula cu acțiune de lungă durată au fost de aproximativ 5 % din C</w:t>
      </w:r>
      <w:r w:rsidRPr="000B42EE">
        <w:rPr>
          <w:rStyle w:val="Emphasis"/>
          <w:i w:val="0"/>
          <w:iCs/>
          <w:color w:val="000000"/>
          <w:szCs w:val="22"/>
          <w:vertAlign w:val="subscript"/>
        </w:rPr>
        <w:t>max</w:t>
      </w:r>
      <w:r w:rsidRPr="000B42EE">
        <w:rPr>
          <w:rStyle w:val="Emphasis"/>
          <w:i w:val="0"/>
          <w:iCs/>
          <w:color w:val="000000"/>
          <w:szCs w:val="22"/>
        </w:rPr>
        <w:t xml:space="preserve"> rezultată pentru formula i.m. standard.</w:t>
      </w:r>
      <w:r w:rsidRPr="000B42EE">
        <w:rPr>
          <w:szCs w:val="22"/>
        </w:rPr>
        <w:t xml:space="preserve"> În urma administrării unei doze unice de Abilify Maintena </w:t>
      </w:r>
      <w:r w:rsidR="006E71A9" w:rsidRPr="000B42EE">
        <w:rPr>
          <w:szCs w:val="22"/>
        </w:rPr>
        <w:t xml:space="preserve">400 mg/300 mg </w:t>
      </w:r>
      <w:r w:rsidRPr="000B42EE">
        <w:rPr>
          <w:szCs w:val="22"/>
        </w:rPr>
        <w:t>în mușchiul deltoid și cel fesier, măsura absorbției (ASC) a fost similară pentru ambele locuri de injectare, dar rata absorbției (C</w:t>
      </w:r>
      <w:r w:rsidRPr="000B42EE">
        <w:rPr>
          <w:szCs w:val="22"/>
          <w:vertAlign w:val="subscript"/>
        </w:rPr>
        <w:t>max</w:t>
      </w:r>
      <w:r w:rsidRPr="000B42EE">
        <w:rPr>
          <w:szCs w:val="22"/>
        </w:rPr>
        <w:t>) a fost mai mare în urma administrării în mușchiul deltoid. În urma unor doze intramusculare multiple, concentrațiile plasmatice de aripiprazol cresc treptat până la concentrația plasmatică maximă, la un t</w:t>
      </w:r>
      <w:r w:rsidRPr="000B42EE">
        <w:rPr>
          <w:szCs w:val="22"/>
          <w:vertAlign w:val="subscript"/>
        </w:rPr>
        <w:t xml:space="preserve">max </w:t>
      </w:r>
      <w:r w:rsidRPr="000B42EE">
        <w:rPr>
          <w:szCs w:val="22"/>
        </w:rPr>
        <w:t>median de 7 zile pentru mușchiul fesier și 4 zile pentru mușchiul deltoid. Concentrațiile aferente stării de echilibru pentru subiectul tipic au fost atinse până la a patra doză pentru ambele locuri de administrare.</w:t>
      </w:r>
      <w:r w:rsidRPr="000B42EE">
        <w:rPr>
          <w:rStyle w:val="Emphasis"/>
          <w:i w:val="0"/>
          <w:iCs/>
          <w:color w:val="000000"/>
          <w:szCs w:val="22"/>
        </w:rPr>
        <w:t xml:space="preserve"> După administrarea injecțiilor lunare cu 300 mg sau 400 mg de Abilify Maintena, se observă creșteri mai mici decât proporționale cu doza ale concentrațiilor de aripiprazol și dehidro-aripiprazol și ale parametrilor ASC.</w:t>
      </w:r>
    </w:p>
    <w:p w14:paraId="0CC2B436" w14:textId="77777777" w:rsidR="00636660" w:rsidRPr="000B42EE" w:rsidRDefault="00636660">
      <w:pPr>
        <w:widowControl w:val="0"/>
        <w:rPr>
          <w:rStyle w:val="Emphasis"/>
          <w:i w:val="0"/>
          <w:iCs/>
          <w:color w:val="000000"/>
          <w:szCs w:val="22"/>
        </w:rPr>
      </w:pPr>
    </w:p>
    <w:p w14:paraId="248844AD" w14:textId="77777777" w:rsidR="00636660" w:rsidRPr="000B42EE" w:rsidRDefault="00FB1A0C">
      <w:pPr>
        <w:widowControl w:val="0"/>
        <w:rPr>
          <w:rStyle w:val="Emphasis"/>
          <w:i w:val="0"/>
          <w:iCs/>
          <w:color w:val="000000"/>
          <w:szCs w:val="22"/>
        </w:rPr>
      </w:pPr>
      <w:r w:rsidRPr="000B42EE">
        <w:rPr>
          <w:rStyle w:val="Emphasis"/>
          <w:i w:val="0"/>
          <w:iCs/>
          <w:color w:val="000000"/>
          <w:szCs w:val="22"/>
          <w:u w:val="single"/>
        </w:rPr>
        <w:t>Distribuție</w:t>
      </w:r>
    </w:p>
    <w:p w14:paraId="1ABF5826" w14:textId="77777777" w:rsidR="00636660" w:rsidRPr="000B42EE" w:rsidRDefault="00636660">
      <w:pPr>
        <w:widowControl w:val="0"/>
        <w:rPr>
          <w:rStyle w:val="Emphasis"/>
          <w:i w:val="0"/>
          <w:iCs/>
          <w:color w:val="000000"/>
          <w:szCs w:val="22"/>
        </w:rPr>
      </w:pPr>
    </w:p>
    <w:p w14:paraId="39A55F3B" w14:textId="77777777" w:rsidR="00636660" w:rsidRPr="000B42EE" w:rsidRDefault="00FB1A0C">
      <w:pPr>
        <w:widowControl w:val="0"/>
        <w:rPr>
          <w:rStyle w:val="Emphasis"/>
          <w:i w:val="0"/>
          <w:iCs/>
          <w:color w:val="000000"/>
          <w:szCs w:val="22"/>
        </w:rPr>
      </w:pPr>
      <w:r w:rsidRPr="000B42EE">
        <w:rPr>
          <w:rStyle w:val="Emphasis"/>
          <w:i w:val="0"/>
          <w:iCs/>
          <w:color w:val="000000"/>
          <w:szCs w:val="22"/>
        </w:rPr>
        <w:t>Pe baza rezultatelor obținute din studiile cu administrare orală a aripiprazolului, aripiprazolul este distribuit în proporție mare în întregul organism, cu un volum aparent al distribuției de 4,9 l/kg, ceea ce indică o distribuție extravasculară extensivă. La concentrații terapeutice, aripiprazolul și dehidro-aripiprazolul se leagă în proporție de peste 99 % de proteinele plasmatice, în special de albumină.</w:t>
      </w:r>
    </w:p>
    <w:p w14:paraId="18432178" w14:textId="77777777" w:rsidR="00636660" w:rsidRPr="000B42EE" w:rsidRDefault="00636660">
      <w:pPr>
        <w:widowControl w:val="0"/>
        <w:rPr>
          <w:rStyle w:val="Emphasis"/>
          <w:i w:val="0"/>
          <w:iCs/>
          <w:color w:val="000000"/>
          <w:szCs w:val="22"/>
        </w:rPr>
      </w:pPr>
    </w:p>
    <w:p w14:paraId="6267B38F" w14:textId="77777777" w:rsidR="00636660" w:rsidRPr="000B42EE" w:rsidRDefault="00FB1A0C">
      <w:pPr>
        <w:keepNext/>
        <w:widowControl w:val="0"/>
        <w:rPr>
          <w:rStyle w:val="Emphasis"/>
          <w:i w:val="0"/>
          <w:iCs/>
          <w:color w:val="000000"/>
          <w:szCs w:val="22"/>
        </w:rPr>
      </w:pPr>
      <w:r w:rsidRPr="000B42EE">
        <w:rPr>
          <w:rStyle w:val="Emphasis"/>
          <w:i w:val="0"/>
          <w:iCs/>
          <w:color w:val="000000"/>
          <w:szCs w:val="22"/>
          <w:u w:val="single"/>
        </w:rPr>
        <w:t>Metabolizare</w:t>
      </w:r>
    </w:p>
    <w:p w14:paraId="3F607347" w14:textId="77777777" w:rsidR="00636660" w:rsidRPr="000B42EE" w:rsidRDefault="00636660">
      <w:pPr>
        <w:keepNext/>
        <w:widowControl w:val="0"/>
        <w:rPr>
          <w:rStyle w:val="Emphasis"/>
          <w:i w:val="0"/>
          <w:iCs/>
          <w:color w:val="000000"/>
          <w:szCs w:val="22"/>
        </w:rPr>
      </w:pPr>
    </w:p>
    <w:p w14:paraId="72334E12" w14:textId="739C1CEE" w:rsidR="00636660" w:rsidRPr="000B42EE" w:rsidRDefault="00FB1A0C" w:rsidP="006E71A9">
      <w:pPr>
        <w:widowControl w:val="0"/>
        <w:rPr>
          <w:rStyle w:val="Emphasis"/>
          <w:i w:val="0"/>
          <w:iCs/>
          <w:color w:val="000000"/>
          <w:szCs w:val="22"/>
        </w:rPr>
      </w:pPr>
      <w:r w:rsidRPr="000B42EE">
        <w:rPr>
          <w:rStyle w:val="Emphasis"/>
          <w:i w:val="0"/>
          <w:iCs/>
          <w:color w:val="000000"/>
          <w:szCs w:val="22"/>
        </w:rPr>
        <w:t xml:space="preserve">Aripiprazolul este metabolizat în proporție mare de către ficat, în special prin trei căi de metabolizare: dehidrogenare, hidroxilare și N-dezalchilare. Pe baza studiilor </w:t>
      </w:r>
      <w:r w:rsidRPr="000B42EE">
        <w:rPr>
          <w:rStyle w:val="Emphasis"/>
          <w:iCs/>
          <w:color w:val="000000"/>
          <w:szCs w:val="22"/>
        </w:rPr>
        <w:t>in vitro</w:t>
      </w:r>
      <w:r w:rsidRPr="000B42EE">
        <w:rPr>
          <w:rStyle w:val="Emphasis"/>
          <w:i w:val="0"/>
          <w:iCs/>
          <w:color w:val="000000"/>
          <w:szCs w:val="22"/>
        </w:rPr>
        <w:t>, enzimele CYP3A4 și CYP2D6 sunt responsabile cu dehidrogenarea și hidroxilarea aripiprazolului, iar N-dezalchilarea este catalizată de CYP3A4. Aripiprazolul este partea de medicament predominantă în circulația sistemică. După administrarea mai multor doze de Abilify Maintena</w:t>
      </w:r>
      <w:r w:rsidR="006E71A9" w:rsidRPr="000B42EE">
        <w:rPr>
          <w:rStyle w:val="Emphasis"/>
          <w:i w:val="0"/>
          <w:iCs/>
          <w:color w:val="000000"/>
          <w:szCs w:val="22"/>
        </w:rPr>
        <w:t xml:space="preserve"> </w:t>
      </w:r>
      <w:r w:rsidR="006E71A9" w:rsidRPr="000B42EE">
        <w:rPr>
          <w:szCs w:val="22"/>
        </w:rPr>
        <w:t>400 mg/300 mg</w:t>
      </w:r>
      <w:r w:rsidRPr="000B42EE">
        <w:rPr>
          <w:rStyle w:val="Emphasis"/>
          <w:i w:val="0"/>
          <w:iCs/>
          <w:color w:val="000000"/>
          <w:szCs w:val="22"/>
        </w:rPr>
        <w:t>, dehidro-aripiprazolul, metabolitul activ, reprezintă aproximativ 29,1 %</w:t>
      </w:r>
      <w:r w:rsidRPr="000B42EE">
        <w:rPr>
          <w:rStyle w:val="Emphasis"/>
        </w:rPr>
        <w:t xml:space="preserve"> </w:t>
      </w:r>
      <w:r w:rsidRPr="000B42EE">
        <w:rPr>
          <w:rStyle w:val="Emphasis"/>
          <w:i w:val="0"/>
          <w:iCs/>
        </w:rPr>
        <w:t>până la</w:t>
      </w:r>
      <w:r w:rsidRPr="000B42EE">
        <w:rPr>
          <w:rStyle w:val="Emphasis"/>
          <w:i w:val="0"/>
          <w:iCs/>
          <w:color w:val="000000"/>
          <w:szCs w:val="22"/>
        </w:rPr>
        <w:t xml:space="preserve"> 32,5 % din valoarea ASC a aripiprazolului în plasmă.</w:t>
      </w:r>
    </w:p>
    <w:p w14:paraId="3546FC3B" w14:textId="77777777" w:rsidR="00636660" w:rsidRPr="000B42EE" w:rsidRDefault="00636660">
      <w:pPr>
        <w:widowControl w:val="0"/>
        <w:rPr>
          <w:rStyle w:val="Emphasis"/>
          <w:i w:val="0"/>
          <w:iCs/>
          <w:color w:val="000000"/>
          <w:szCs w:val="22"/>
        </w:rPr>
      </w:pPr>
    </w:p>
    <w:p w14:paraId="7F47284A" w14:textId="77777777" w:rsidR="00636660" w:rsidRPr="000B42EE" w:rsidRDefault="00FB1A0C">
      <w:pPr>
        <w:widowControl w:val="0"/>
        <w:rPr>
          <w:rStyle w:val="Emphasis"/>
          <w:i w:val="0"/>
          <w:iCs/>
          <w:color w:val="000000"/>
          <w:szCs w:val="22"/>
        </w:rPr>
      </w:pPr>
      <w:r w:rsidRPr="000B42EE">
        <w:rPr>
          <w:rStyle w:val="Emphasis"/>
          <w:i w:val="0"/>
          <w:iCs/>
          <w:color w:val="000000"/>
          <w:szCs w:val="22"/>
          <w:u w:val="single"/>
        </w:rPr>
        <w:t>Eliminare</w:t>
      </w:r>
    </w:p>
    <w:p w14:paraId="67E19C50" w14:textId="77777777" w:rsidR="00636660" w:rsidRPr="000B42EE" w:rsidRDefault="00636660">
      <w:pPr>
        <w:widowControl w:val="0"/>
        <w:rPr>
          <w:rStyle w:val="Emphasis"/>
          <w:i w:val="0"/>
          <w:iCs/>
          <w:color w:val="000000"/>
          <w:szCs w:val="22"/>
        </w:rPr>
      </w:pPr>
    </w:p>
    <w:p w14:paraId="55368599" w14:textId="0ED988C1" w:rsidR="00636660" w:rsidRPr="000B42EE" w:rsidRDefault="00FB1A0C">
      <w:pPr>
        <w:widowControl w:val="0"/>
        <w:rPr>
          <w:rStyle w:val="Emphasis"/>
          <w:i w:val="0"/>
          <w:iCs/>
          <w:color w:val="000000"/>
          <w:szCs w:val="22"/>
        </w:rPr>
      </w:pPr>
      <w:r w:rsidRPr="000B42EE">
        <w:rPr>
          <w:rStyle w:val="Emphasis"/>
          <w:i w:val="0"/>
          <w:iCs/>
          <w:color w:val="000000"/>
          <w:szCs w:val="22"/>
        </w:rPr>
        <w:t>După administrarea mai multor doze de Abilify Maintena</w:t>
      </w:r>
      <w:r w:rsidR="006E71A9" w:rsidRPr="000B42EE">
        <w:rPr>
          <w:rStyle w:val="Emphasis"/>
          <w:i w:val="0"/>
          <w:iCs/>
          <w:color w:val="000000"/>
          <w:szCs w:val="22"/>
        </w:rPr>
        <w:t xml:space="preserve"> </w:t>
      </w:r>
      <w:r w:rsidR="006E71A9" w:rsidRPr="000B42EE">
        <w:rPr>
          <w:szCs w:val="22"/>
        </w:rPr>
        <w:t>400 mg/300 mg</w:t>
      </w:r>
      <w:r w:rsidRPr="000B42EE">
        <w:rPr>
          <w:rStyle w:val="Emphasis"/>
          <w:i w:val="0"/>
          <w:iCs/>
          <w:color w:val="000000"/>
          <w:szCs w:val="22"/>
        </w:rPr>
        <w:t xml:space="preserve">, timpul de înjumătățire terminal prin eliminare mediu al aripiprazolului este de 46,5 și, respectiv, 29,9 zile, prezumtiv datorită cineticii limitate cu rata de absorbție. După administrarea unei doze unice orale de aripiprazol marcat </w:t>
      </w:r>
      <w:r w:rsidR="008F3E4F" w:rsidRPr="000B42EE">
        <w:rPr>
          <w:rStyle w:val="Emphasis"/>
          <w:i w:val="0"/>
          <w:iCs/>
          <w:color w:val="000000"/>
          <w:szCs w:val="22"/>
        </w:rPr>
        <w:t xml:space="preserve">cu izotopul </w:t>
      </w:r>
      <w:r w:rsidRPr="000B42EE">
        <w:rPr>
          <w:rStyle w:val="Emphasis"/>
          <w:i w:val="0"/>
          <w:iCs/>
          <w:color w:val="000000"/>
          <w:szCs w:val="22"/>
        </w:rPr>
        <w:t xml:space="preserve">radioactiv </w:t>
      </w:r>
      <w:r w:rsidR="008F3E4F" w:rsidRPr="000B42EE">
        <w:rPr>
          <w:rStyle w:val="Emphasis"/>
          <w:i w:val="0"/>
          <w:iCs/>
          <w:color w:val="000000"/>
          <w:szCs w:val="22"/>
        </w:rPr>
        <w:t xml:space="preserve">al carbonului </w:t>
      </w:r>
      <w:r w:rsidRPr="000B42EE">
        <w:rPr>
          <w:rStyle w:val="Emphasis"/>
          <w:i w:val="0"/>
          <w:iCs/>
          <w:color w:val="000000"/>
          <w:szCs w:val="22"/>
          <w:vertAlign w:val="superscript"/>
        </w:rPr>
        <w:t>14</w:t>
      </w:r>
      <w:r w:rsidRPr="000B42EE">
        <w:rPr>
          <w:rStyle w:val="Emphasis"/>
          <w:i w:val="0"/>
          <w:iCs/>
          <w:color w:val="000000"/>
          <w:szCs w:val="22"/>
        </w:rPr>
        <w:t>C, aproximativ 27 % din radioactivitatea administrată a fost regăsită în urină și aproximativ 60 % în materiile fecale. Mai puțin de 1 % din aripiprazolul netransformat a fost excretat în urină și aproximativ 18 % a fost regăsit netransformat în materiile fecale.</w:t>
      </w:r>
    </w:p>
    <w:p w14:paraId="27B024F0" w14:textId="77777777" w:rsidR="00636660" w:rsidRPr="000B42EE" w:rsidRDefault="00636660">
      <w:pPr>
        <w:widowControl w:val="0"/>
        <w:rPr>
          <w:rStyle w:val="Emphasis"/>
          <w:i w:val="0"/>
          <w:iCs/>
          <w:color w:val="000000"/>
          <w:szCs w:val="22"/>
        </w:rPr>
      </w:pPr>
    </w:p>
    <w:p w14:paraId="2B85C34F" w14:textId="6431F972" w:rsidR="00636660" w:rsidRPr="000B42EE" w:rsidRDefault="00FB1A0C">
      <w:pPr>
        <w:widowControl w:val="0"/>
        <w:rPr>
          <w:rStyle w:val="Emphasis"/>
          <w:i w:val="0"/>
          <w:iCs/>
          <w:color w:val="000000"/>
          <w:szCs w:val="22"/>
          <w:u w:val="single"/>
        </w:rPr>
      </w:pPr>
      <w:r w:rsidRPr="000B42EE">
        <w:rPr>
          <w:rStyle w:val="Emphasis"/>
          <w:i w:val="0"/>
          <w:iCs/>
          <w:color w:val="000000"/>
          <w:szCs w:val="22"/>
          <w:u w:val="single"/>
        </w:rPr>
        <w:t xml:space="preserve">Farmacocinetica </w:t>
      </w:r>
      <w:r w:rsidR="008F3E4F" w:rsidRPr="000B42EE">
        <w:rPr>
          <w:rStyle w:val="Emphasis"/>
          <w:i w:val="0"/>
          <w:iCs/>
          <w:color w:val="000000"/>
          <w:szCs w:val="22"/>
          <w:u w:val="single"/>
        </w:rPr>
        <w:t xml:space="preserve">în </w:t>
      </w:r>
      <w:r w:rsidRPr="000B42EE">
        <w:rPr>
          <w:rStyle w:val="Emphasis"/>
          <w:i w:val="0"/>
          <w:iCs/>
          <w:color w:val="000000"/>
          <w:szCs w:val="22"/>
          <w:u w:val="single"/>
        </w:rPr>
        <w:t>grup</w:t>
      </w:r>
      <w:r w:rsidR="008F3E4F" w:rsidRPr="000B42EE">
        <w:rPr>
          <w:rStyle w:val="Emphasis"/>
          <w:i w:val="0"/>
          <w:iCs/>
          <w:color w:val="000000"/>
          <w:szCs w:val="22"/>
          <w:u w:val="single"/>
        </w:rPr>
        <w:t>e</w:t>
      </w:r>
      <w:r w:rsidRPr="000B42EE">
        <w:rPr>
          <w:rStyle w:val="Emphasis"/>
          <w:i w:val="0"/>
          <w:iCs/>
          <w:color w:val="000000"/>
          <w:szCs w:val="22"/>
          <w:u w:val="single"/>
        </w:rPr>
        <w:t xml:space="preserve"> speciale de pacienți</w:t>
      </w:r>
    </w:p>
    <w:p w14:paraId="45A28969" w14:textId="77777777" w:rsidR="00636660" w:rsidRPr="000B42EE" w:rsidRDefault="00636660">
      <w:pPr>
        <w:widowControl w:val="0"/>
        <w:rPr>
          <w:rStyle w:val="Emphasis"/>
          <w:i w:val="0"/>
          <w:iCs/>
          <w:color w:val="000000"/>
          <w:szCs w:val="22"/>
        </w:rPr>
      </w:pPr>
    </w:p>
    <w:p w14:paraId="077E6793" w14:textId="3D9BC21F" w:rsidR="00636660" w:rsidRPr="000B42EE" w:rsidRDefault="00FB1A0C">
      <w:pPr>
        <w:widowControl w:val="0"/>
        <w:rPr>
          <w:rStyle w:val="Emphasis"/>
          <w:iCs/>
          <w:color w:val="000000"/>
          <w:szCs w:val="22"/>
        </w:rPr>
      </w:pPr>
      <w:r w:rsidRPr="000B42EE">
        <w:rPr>
          <w:rStyle w:val="Emphasis"/>
          <w:iCs/>
          <w:color w:val="000000"/>
          <w:szCs w:val="22"/>
        </w:rPr>
        <w:t xml:space="preserve">Pacienți care </w:t>
      </w:r>
      <w:r w:rsidR="008F3E4F" w:rsidRPr="000B42EE">
        <w:rPr>
          <w:rStyle w:val="Emphasis"/>
          <w:iCs/>
          <w:color w:val="000000"/>
          <w:szCs w:val="22"/>
        </w:rPr>
        <w:t xml:space="preserve">sunt metabolizatori slabi ai </w:t>
      </w:r>
      <w:r w:rsidRPr="000B42EE">
        <w:rPr>
          <w:rStyle w:val="Emphasis"/>
          <w:iCs/>
          <w:color w:val="000000"/>
          <w:szCs w:val="22"/>
        </w:rPr>
        <w:t>CYP2D6</w:t>
      </w:r>
    </w:p>
    <w:p w14:paraId="1758317F" w14:textId="4CB54AFA" w:rsidR="00636660" w:rsidRPr="000B42EE" w:rsidRDefault="00FB1A0C">
      <w:pPr>
        <w:widowControl w:val="0"/>
        <w:rPr>
          <w:rStyle w:val="Emphasis"/>
          <w:i w:val="0"/>
          <w:iCs/>
          <w:color w:val="000000"/>
          <w:szCs w:val="22"/>
        </w:rPr>
      </w:pPr>
      <w:r w:rsidRPr="000B42EE">
        <w:rPr>
          <w:rStyle w:val="Emphasis"/>
          <w:i w:val="0"/>
          <w:iCs/>
          <w:color w:val="000000"/>
          <w:szCs w:val="22"/>
        </w:rPr>
        <w:t>Pe baza evaluării farmacocinetice populaționale a Abilify Maintena</w:t>
      </w:r>
      <w:r w:rsidR="006E71A9" w:rsidRPr="000B42EE">
        <w:rPr>
          <w:rStyle w:val="Emphasis"/>
          <w:i w:val="0"/>
          <w:iCs/>
          <w:color w:val="000000"/>
          <w:szCs w:val="22"/>
        </w:rPr>
        <w:t xml:space="preserve"> </w:t>
      </w:r>
      <w:r w:rsidR="006E71A9" w:rsidRPr="000B42EE">
        <w:rPr>
          <w:szCs w:val="22"/>
        </w:rPr>
        <w:t>400 mg/300 mg</w:t>
      </w:r>
      <w:r w:rsidRPr="000B42EE">
        <w:rPr>
          <w:rStyle w:val="Emphasis"/>
          <w:i w:val="0"/>
          <w:iCs/>
          <w:color w:val="000000"/>
          <w:szCs w:val="22"/>
        </w:rPr>
        <w:t xml:space="preserve">, clearance-ul corporal total al aripiprazolului a fost de 3,71 l/h la pacienții care metabolizează </w:t>
      </w:r>
      <w:r w:rsidR="009E3CF9" w:rsidRPr="000B42EE">
        <w:rPr>
          <w:rStyle w:val="Emphasis"/>
          <w:i w:val="0"/>
          <w:iCs/>
          <w:color w:val="000000"/>
          <w:szCs w:val="22"/>
        </w:rPr>
        <w:t xml:space="preserve">normal </w:t>
      </w:r>
      <w:r w:rsidRPr="000B42EE">
        <w:rPr>
          <w:rStyle w:val="Emphasis"/>
          <w:i w:val="0"/>
          <w:iCs/>
          <w:color w:val="000000"/>
          <w:szCs w:val="22"/>
        </w:rPr>
        <w:t xml:space="preserve">CYP2D6 și de aproximativ 1,88 l/h (cu aproximativ 50 % mai scăzut) la pacienții care </w:t>
      </w:r>
      <w:r w:rsidR="008F3E4F" w:rsidRPr="000B42EE">
        <w:rPr>
          <w:rStyle w:val="Emphasis"/>
          <w:i w:val="0"/>
          <w:iCs/>
          <w:color w:val="000000"/>
          <w:szCs w:val="22"/>
        </w:rPr>
        <w:t xml:space="preserve">sunt metabolizatori slabi ai </w:t>
      </w:r>
      <w:r w:rsidRPr="000B42EE">
        <w:rPr>
          <w:rStyle w:val="Emphasis"/>
          <w:i w:val="0"/>
          <w:iCs/>
          <w:color w:val="000000"/>
          <w:szCs w:val="22"/>
        </w:rPr>
        <w:t>CYP2D6 (pentru recomandări privind doza, vezi pct. 4.2).</w:t>
      </w:r>
    </w:p>
    <w:p w14:paraId="2D6F865E" w14:textId="77777777" w:rsidR="00636660" w:rsidRPr="000B42EE" w:rsidRDefault="00636660">
      <w:pPr>
        <w:widowControl w:val="0"/>
        <w:rPr>
          <w:rStyle w:val="Emphasis"/>
          <w:i w:val="0"/>
          <w:iCs/>
          <w:color w:val="000000"/>
          <w:szCs w:val="22"/>
        </w:rPr>
      </w:pPr>
    </w:p>
    <w:p w14:paraId="2A828497" w14:textId="77777777" w:rsidR="00636660" w:rsidRPr="000B42EE" w:rsidRDefault="00FB1A0C">
      <w:pPr>
        <w:widowControl w:val="0"/>
        <w:rPr>
          <w:rStyle w:val="Emphasis"/>
          <w:iCs/>
          <w:color w:val="000000"/>
          <w:szCs w:val="22"/>
        </w:rPr>
      </w:pPr>
      <w:r w:rsidRPr="000B42EE">
        <w:rPr>
          <w:rStyle w:val="Emphasis"/>
          <w:iCs/>
          <w:color w:val="000000"/>
          <w:szCs w:val="22"/>
        </w:rPr>
        <w:t>Vârstnici</w:t>
      </w:r>
    </w:p>
    <w:p w14:paraId="6C25506C" w14:textId="199F8809" w:rsidR="00636660" w:rsidRPr="000B42EE" w:rsidRDefault="00FB1A0C">
      <w:pPr>
        <w:widowControl w:val="0"/>
        <w:rPr>
          <w:rStyle w:val="Emphasis"/>
          <w:i w:val="0"/>
          <w:iCs/>
          <w:color w:val="000000"/>
          <w:szCs w:val="22"/>
        </w:rPr>
      </w:pPr>
      <w:r w:rsidRPr="000B42EE">
        <w:rPr>
          <w:rStyle w:val="Emphasis"/>
          <w:i w:val="0"/>
          <w:iCs/>
          <w:color w:val="000000"/>
          <w:szCs w:val="22"/>
        </w:rPr>
        <w:t xml:space="preserve">După administrarea orală a aripiprazolului, nu s-au înregistrat diferențe </w:t>
      </w:r>
      <w:r w:rsidR="008F3E4F" w:rsidRPr="000B42EE">
        <w:rPr>
          <w:rStyle w:val="Emphasis"/>
          <w:i w:val="0"/>
          <w:iCs/>
          <w:color w:val="000000"/>
          <w:szCs w:val="22"/>
        </w:rPr>
        <w:t>de</w:t>
      </w:r>
      <w:r w:rsidRPr="000B42EE">
        <w:rPr>
          <w:rStyle w:val="Emphasis"/>
          <w:i w:val="0"/>
          <w:iCs/>
          <w:color w:val="000000"/>
          <w:szCs w:val="22"/>
        </w:rPr>
        <w:t xml:space="preserve"> farmacocinetic</w:t>
      </w:r>
      <w:r w:rsidR="008F3E4F" w:rsidRPr="000B42EE">
        <w:rPr>
          <w:rStyle w:val="Emphasis"/>
          <w:i w:val="0"/>
          <w:iCs/>
          <w:color w:val="000000"/>
          <w:szCs w:val="22"/>
        </w:rPr>
        <w:t xml:space="preserve">ă </w:t>
      </w:r>
      <w:r w:rsidRPr="000B42EE">
        <w:rPr>
          <w:rStyle w:val="Emphasis"/>
          <w:i w:val="0"/>
          <w:iCs/>
          <w:color w:val="000000"/>
          <w:szCs w:val="22"/>
        </w:rPr>
        <w:t xml:space="preserve">a aripiprazolului </w:t>
      </w:r>
      <w:r w:rsidR="008F3E4F" w:rsidRPr="000B42EE">
        <w:rPr>
          <w:rStyle w:val="Emphasis"/>
          <w:i w:val="0"/>
          <w:iCs/>
          <w:color w:val="000000"/>
          <w:szCs w:val="22"/>
        </w:rPr>
        <w:t xml:space="preserve">la </w:t>
      </w:r>
      <w:r w:rsidRPr="000B42EE">
        <w:rPr>
          <w:rStyle w:val="Emphasis"/>
          <w:i w:val="0"/>
          <w:iCs/>
          <w:color w:val="000000"/>
          <w:szCs w:val="22"/>
        </w:rPr>
        <w:t xml:space="preserve">vârstnicii sănătoși </w:t>
      </w:r>
      <w:r w:rsidR="008F3E4F" w:rsidRPr="000B42EE">
        <w:rPr>
          <w:rStyle w:val="Emphasis"/>
          <w:i w:val="0"/>
          <w:iCs/>
          <w:color w:val="000000"/>
          <w:szCs w:val="22"/>
        </w:rPr>
        <w:t xml:space="preserve">față de </w:t>
      </w:r>
      <w:r w:rsidRPr="000B42EE">
        <w:rPr>
          <w:rStyle w:val="Emphasis"/>
          <w:i w:val="0"/>
          <w:iCs/>
          <w:color w:val="000000"/>
          <w:szCs w:val="22"/>
        </w:rPr>
        <w:t xml:space="preserve">subiecții adulți mai tineri. În mod similar, nu a </w:t>
      </w:r>
      <w:r w:rsidR="008F3E4F" w:rsidRPr="000B42EE">
        <w:rPr>
          <w:rStyle w:val="Emphasis"/>
          <w:i w:val="0"/>
          <w:iCs/>
          <w:color w:val="000000"/>
          <w:szCs w:val="22"/>
        </w:rPr>
        <w:t xml:space="preserve">fost evidențiat </w:t>
      </w:r>
      <w:r w:rsidRPr="000B42EE">
        <w:rPr>
          <w:rStyle w:val="Emphasis"/>
          <w:i w:val="0"/>
          <w:iCs/>
          <w:color w:val="000000"/>
          <w:szCs w:val="22"/>
        </w:rPr>
        <w:t xml:space="preserve">niciun efect al vârstei </w:t>
      </w:r>
      <w:r w:rsidR="008F3E4F" w:rsidRPr="000B42EE">
        <w:rPr>
          <w:rStyle w:val="Emphasis"/>
          <w:i w:val="0"/>
          <w:iCs/>
          <w:color w:val="000000"/>
          <w:szCs w:val="22"/>
        </w:rPr>
        <w:t>la nivelul</w:t>
      </w:r>
      <w:r w:rsidRPr="000B42EE">
        <w:rPr>
          <w:rStyle w:val="Emphasis"/>
          <w:i w:val="0"/>
          <w:iCs/>
          <w:color w:val="000000"/>
          <w:szCs w:val="22"/>
        </w:rPr>
        <w:t xml:space="preserve"> analizei </w:t>
      </w:r>
      <w:r w:rsidR="008F3E4F" w:rsidRPr="000B42EE">
        <w:rPr>
          <w:rStyle w:val="Emphasis"/>
          <w:i w:val="0"/>
          <w:iCs/>
          <w:color w:val="000000"/>
          <w:szCs w:val="22"/>
        </w:rPr>
        <w:t xml:space="preserve">de </w:t>
      </w:r>
      <w:r w:rsidRPr="000B42EE">
        <w:rPr>
          <w:rStyle w:val="Emphasis"/>
          <w:i w:val="0"/>
          <w:iCs/>
          <w:color w:val="000000"/>
          <w:szCs w:val="22"/>
        </w:rPr>
        <w:t>farmacocinetic</w:t>
      </w:r>
      <w:r w:rsidR="008F3E4F" w:rsidRPr="000B42EE">
        <w:rPr>
          <w:rStyle w:val="Emphasis"/>
          <w:i w:val="0"/>
          <w:iCs/>
          <w:color w:val="000000"/>
          <w:szCs w:val="22"/>
        </w:rPr>
        <w:t>ă</w:t>
      </w:r>
      <w:r w:rsidRPr="000B42EE">
        <w:rPr>
          <w:rStyle w:val="Emphasis"/>
          <w:i w:val="0"/>
          <w:iCs/>
          <w:color w:val="000000"/>
          <w:szCs w:val="22"/>
        </w:rPr>
        <w:t xml:space="preserve"> populațional</w:t>
      </w:r>
      <w:r w:rsidR="008F3E4F" w:rsidRPr="000B42EE">
        <w:rPr>
          <w:rStyle w:val="Emphasis"/>
          <w:i w:val="0"/>
          <w:iCs/>
          <w:color w:val="000000"/>
          <w:szCs w:val="22"/>
        </w:rPr>
        <w:t>ă</w:t>
      </w:r>
      <w:r w:rsidRPr="000B42EE">
        <w:rPr>
          <w:rStyle w:val="Emphasis"/>
          <w:i w:val="0"/>
          <w:iCs/>
          <w:color w:val="000000"/>
          <w:szCs w:val="22"/>
        </w:rPr>
        <w:t xml:space="preserve"> a Abilify Maintena </w:t>
      </w:r>
      <w:r w:rsidR="006E71A9" w:rsidRPr="000B42EE">
        <w:rPr>
          <w:szCs w:val="22"/>
        </w:rPr>
        <w:t xml:space="preserve">400 mg/300 mg </w:t>
      </w:r>
      <w:r w:rsidRPr="000B42EE">
        <w:rPr>
          <w:rStyle w:val="Emphasis"/>
          <w:i w:val="0"/>
          <w:iCs/>
          <w:color w:val="000000"/>
          <w:szCs w:val="22"/>
        </w:rPr>
        <w:t>la pacienți cu schizofrenie.</w:t>
      </w:r>
    </w:p>
    <w:p w14:paraId="6E8B2895" w14:textId="77777777" w:rsidR="00636660" w:rsidRPr="000B42EE" w:rsidRDefault="00636660">
      <w:pPr>
        <w:widowControl w:val="0"/>
        <w:rPr>
          <w:rStyle w:val="Emphasis"/>
          <w:i w:val="0"/>
          <w:iCs/>
          <w:color w:val="000000"/>
          <w:szCs w:val="22"/>
        </w:rPr>
      </w:pPr>
    </w:p>
    <w:p w14:paraId="6BA0C4F4" w14:textId="77777777" w:rsidR="00636660" w:rsidRPr="000B42EE" w:rsidRDefault="00FB1A0C">
      <w:pPr>
        <w:widowControl w:val="0"/>
        <w:rPr>
          <w:rStyle w:val="Emphasis"/>
          <w:iCs/>
          <w:color w:val="000000"/>
          <w:szCs w:val="22"/>
        </w:rPr>
      </w:pPr>
      <w:r w:rsidRPr="000B42EE">
        <w:rPr>
          <w:rStyle w:val="Emphasis"/>
          <w:iCs/>
          <w:color w:val="000000"/>
          <w:szCs w:val="22"/>
        </w:rPr>
        <w:t>Sex</w:t>
      </w:r>
    </w:p>
    <w:p w14:paraId="11B0A2FA" w14:textId="18327592" w:rsidR="00636660" w:rsidRPr="000B42EE" w:rsidRDefault="00FB1A0C">
      <w:pPr>
        <w:widowControl w:val="0"/>
        <w:rPr>
          <w:rStyle w:val="Emphasis"/>
          <w:i w:val="0"/>
          <w:iCs/>
          <w:color w:val="000000"/>
          <w:szCs w:val="22"/>
        </w:rPr>
      </w:pPr>
      <w:r w:rsidRPr="000B42EE">
        <w:rPr>
          <w:rStyle w:val="Emphasis"/>
          <w:i w:val="0"/>
          <w:iCs/>
          <w:color w:val="000000"/>
          <w:szCs w:val="22"/>
        </w:rPr>
        <w:t xml:space="preserve">După administrarea orală a aripiprazolului, nu s-au înregistrat diferențe în ceea ce privește farmacocinetica aripiprazolului între subiecții sănătoși de sex masculin și de sex feminin. În mod similar, nu a existat niciun efect </w:t>
      </w:r>
      <w:r w:rsidR="008F3E4F" w:rsidRPr="000B42EE">
        <w:rPr>
          <w:rStyle w:val="Emphasis"/>
          <w:i w:val="0"/>
          <w:iCs/>
          <w:color w:val="000000"/>
          <w:szCs w:val="22"/>
        </w:rPr>
        <w:t>semnificativ</w:t>
      </w:r>
      <w:r w:rsidRPr="000B42EE">
        <w:rPr>
          <w:rStyle w:val="Emphasis"/>
          <w:i w:val="0"/>
          <w:iCs/>
          <w:color w:val="000000"/>
          <w:szCs w:val="22"/>
        </w:rPr>
        <w:t xml:space="preserve"> clinic al sexului în cadrul analizei farmacocinetice populaționale a Abilify Maintena </w:t>
      </w:r>
      <w:r w:rsidR="006E71A9" w:rsidRPr="000B42EE">
        <w:rPr>
          <w:szCs w:val="22"/>
        </w:rPr>
        <w:t xml:space="preserve">400 mg/300 mg </w:t>
      </w:r>
      <w:r w:rsidRPr="000B42EE">
        <w:rPr>
          <w:rStyle w:val="Emphasis"/>
          <w:i w:val="0"/>
          <w:iCs/>
          <w:color w:val="000000"/>
          <w:szCs w:val="22"/>
        </w:rPr>
        <w:t>din studiile clinice pe pacienți cu schizofrenie.</w:t>
      </w:r>
    </w:p>
    <w:p w14:paraId="40691EAC" w14:textId="77777777" w:rsidR="00636660" w:rsidRPr="000B42EE" w:rsidRDefault="00636660">
      <w:pPr>
        <w:widowControl w:val="0"/>
        <w:rPr>
          <w:rStyle w:val="Emphasis"/>
          <w:i w:val="0"/>
          <w:iCs/>
          <w:color w:val="000000"/>
          <w:szCs w:val="22"/>
        </w:rPr>
      </w:pPr>
    </w:p>
    <w:p w14:paraId="1BCA7BC3" w14:textId="77777777" w:rsidR="00636660" w:rsidRPr="000B42EE" w:rsidRDefault="00FB1A0C">
      <w:pPr>
        <w:widowControl w:val="0"/>
        <w:rPr>
          <w:rStyle w:val="Emphasis"/>
          <w:iCs/>
          <w:color w:val="000000"/>
          <w:szCs w:val="22"/>
        </w:rPr>
      </w:pPr>
      <w:r w:rsidRPr="000B42EE">
        <w:rPr>
          <w:rStyle w:val="Emphasis"/>
          <w:iCs/>
          <w:color w:val="000000"/>
          <w:szCs w:val="22"/>
        </w:rPr>
        <w:t>Fumat</w:t>
      </w:r>
    </w:p>
    <w:p w14:paraId="41FAA20F" w14:textId="62D533A2" w:rsidR="00636660" w:rsidRPr="000B42EE" w:rsidRDefault="00FB1A0C">
      <w:pPr>
        <w:widowControl w:val="0"/>
        <w:rPr>
          <w:rStyle w:val="Emphasis"/>
          <w:i w:val="0"/>
          <w:iCs/>
          <w:color w:val="000000"/>
          <w:szCs w:val="22"/>
        </w:rPr>
      </w:pPr>
      <w:r w:rsidRPr="000B42EE">
        <w:rPr>
          <w:rStyle w:val="Emphasis"/>
          <w:i w:val="0"/>
          <w:iCs/>
          <w:color w:val="000000"/>
          <w:szCs w:val="22"/>
        </w:rPr>
        <w:t xml:space="preserve">Evaluarea farmacocinetică populațională a aripiprazolului oral nu a relevat nicio dovadă </w:t>
      </w:r>
      <w:r w:rsidR="008F3E4F" w:rsidRPr="000B42EE">
        <w:rPr>
          <w:rStyle w:val="Emphasis"/>
          <w:i w:val="0"/>
          <w:iCs/>
          <w:color w:val="000000"/>
          <w:szCs w:val="22"/>
        </w:rPr>
        <w:t>semnificativă</w:t>
      </w:r>
      <w:r w:rsidRPr="000B42EE">
        <w:rPr>
          <w:rStyle w:val="Emphasis"/>
          <w:i w:val="0"/>
          <w:iCs/>
          <w:color w:val="000000"/>
          <w:szCs w:val="22"/>
        </w:rPr>
        <w:t xml:space="preserve"> clinic a efectelor fumatului asupra farmacocineticii aripiprazolului.</w:t>
      </w:r>
    </w:p>
    <w:p w14:paraId="4727F875" w14:textId="77777777" w:rsidR="00636660" w:rsidRPr="000B42EE" w:rsidRDefault="00636660">
      <w:pPr>
        <w:widowControl w:val="0"/>
        <w:rPr>
          <w:rStyle w:val="Emphasis"/>
          <w:i w:val="0"/>
          <w:iCs/>
          <w:color w:val="000000"/>
          <w:szCs w:val="22"/>
        </w:rPr>
      </w:pPr>
    </w:p>
    <w:p w14:paraId="637386A1" w14:textId="77777777" w:rsidR="00636660" w:rsidRPr="000B42EE" w:rsidRDefault="00FB1A0C">
      <w:pPr>
        <w:widowControl w:val="0"/>
        <w:rPr>
          <w:rStyle w:val="Emphasis"/>
          <w:iCs/>
          <w:color w:val="000000"/>
          <w:szCs w:val="22"/>
        </w:rPr>
      </w:pPr>
      <w:r w:rsidRPr="000B42EE">
        <w:rPr>
          <w:rStyle w:val="Emphasis"/>
          <w:iCs/>
          <w:color w:val="000000"/>
          <w:szCs w:val="22"/>
        </w:rPr>
        <w:t>Rasă</w:t>
      </w:r>
    </w:p>
    <w:p w14:paraId="6200BE6E" w14:textId="0C132D91" w:rsidR="00636660" w:rsidRPr="000B42EE" w:rsidRDefault="00FB1A0C">
      <w:pPr>
        <w:widowControl w:val="0"/>
        <w:rPr>
          <w:rStyle w:val="Emphasis"/>
          <w:i w:val="0"/>
          <w:iCs/>
          <w:color w:val="000000"/>
          <w:szCs w:val="22"/>
        </w:rPr>
      </w:pPr>
      <w:r w:rsidRPr="000B42EE">
        <w:rPr>
          <w:rStyle w:val="Emphasis"/>
          <w:i w:val="0"/>
          <w:iCs/>
          <w:color w:val="000000"/>
          <w:szCs w:val="22"/>
        </w:rPr>
        <w:t xml:space="preserve">Evaluarea farmacocinetică populațională nu a indicat nicio dovadă a diferențelor legate de rasă </w:t>
      </w:r>
      <w:r w:rsidR="008F3E4F" w:rsidRPr="000B42EE">
        <w:rPr>
          <w:rStyle w:val="Emphasis"/>
          <w:i w:val="0"/>
          <w:iCs/>
          <w:color w:val="000000"/>
          <w:szCs w:val="22"/>
        </w:rPr>
        <w:t>asupra</w:t>
      </w:r>
      <w:r w:rsidRPr="000B42EE">
        <w:rPr>
          <w:rStyle w:val="Emphasis"/>
          <w:i w:val="0"/>
          <w:iCs/>
          <w:color w:val="000000"/>
          <w:szCs w:val="22"/>
        </w:rPr>
        <w:t xml:space="preserve"> farmacocinetic</w:t>
      </w:r>
      <w:r w:rsidR="008F3E4F" w:rsidRPr="000B42EE">
        <w:rPr>
          <w:rStyle w:val="Emphasis"/>
          <w:i w:val="0"/>
          <w:iCs/>
          <w:color w:val="000000"/>
          <w:szCs w:val="22"/>
        </w:rPr>
        <w:t xml:space="preserve">ii </w:t>
      </w:r>
      <w:r w:rsidRPr="000B42EE">
        <w:rPr>
          <w:rStyle w:val="Emphasis"/>
          <w:i w:val="0"/>
          <w:iCs/>
          <w:color w:val="000000"/>
          <w:szCs w:val="22"/>
        </w:rPr>
        <w:t>aripiprazolului.</w:t>
      </w:r>
    </w:p>
    <w:p w14:paraId="51966A09" w14:textId="77777777" w:rsidR="00636660" w:rsidRPr="000B42EE" w:rsidRDefault="00636660">
      <w:pPr>
        <w:widowControl w:val="0"/>
        <w:rPr>
          <w:rStyle w:val="Emphasis"/>
          <w:i w:val="0"/>
          <w:iCs/>
          <w:color w:val="000000"/>
          <w:szCs w:val="22"/>
        </w:rPr>
      </w:pPr>
    </w:p>
    <w:p w14:paraId="126EC093" w14:textId="77777777" w:rsidR="00636660" w:rsidRPr="000B42EE" w:rsidRDefault="00FB1A0C">
      <w:pPr>
        <w:widowControl w:val="0"/>
        <w:rPr>
          <w:rStyle w:val="Emphasis"/>
          <w:iCs/>
          <w:color w:val="000000"/>
          <w:szCs w:val="22"/>
        </w:rPr>
      </w:pPr>
      <w:r w:rsidRPr="000B42EE">
        <w:rPr>
          <w:rStyle w:val="Emphasis"/>
          <w:iCs/>
          <w:color w:val="000000"/>
          <w:szCs w:val="22"/>
        </w:rPr>
        <w:t>Insuficiență renală</w:t>
      </w:r>
    </w:p>
    <w:p w14:paraId="3DDE910F" w14:textId="77777777" w:rsidR="00636660" w:rsidRPr="000B42EE" w:rsidRDefault="00FB1A0C">
      <w:pPr>
        <w:widowControl w:val="0"/>
        <w:rPr>
          <w:rStyle w:val="Emphasis"/>
          <w:i w:val="0"/>
          <w:iCs/>
          <w:color w:val="000000"/>
          <w:szCs w:val="22"/>
        </w:rPr>
      </w:pPr>
      <w:r w:rsidRPr="000B42EE">
        <w:rPr>
          <w:rStyle w:val="Emphasis"/>
          <w:i w:val="0"/>
          <w:iCs/>
          <w:color w:val="000000"/>
          <w:szCs w:val="22"/>
        </w:rPr>
        <w:t>Într-un studiu cu doză unică privind administrarea orală de aripiprazol, caracteristicile farmacocinetice ale aripiprazolului și ale dehidro-aripiprazolului au fost similare la pacienții cu boală renală severă comparativ cu cele observate la subiecții tineri sănătoși.</w:t>
      </w:r>
    </w:p>
    <w:p w14:paraId="1E6FB522" w14:textId="77777777" w:rsidR="00636660" w:rsidRPr="000B42EE" w:rsidRDefault="00636660">
      <w:pPr>
        <w:widowControl w:val="0"/>
        <w:rPr>
          <w:rStyle w:val="Emphasis"/>
          <w:i w:val="0"/>
          <w:iCs/>
          <w:color w:val="000000"/>
          <w:szCs w:val="22"/>
        </w:rPr>
      </w:pPr>
    </w:p>
    <w:p w14:paraId="3E84942C" w14:textId="77777777" w:rsidR="00636660" w:rsidRPr="000B42EE" w:rsidRDefault="00FB1A0C">
      <w:pPr>
        <w:widowControl w:val="0"/>
        <w:rPr>
          <w:rStyle w:val="Emphasis"/>
          <w:iCs/>
          <w:color w:val="000000"/>
          <w:szCs w:val="22"/>
        </w:rPr>
      </w:pPr>
      <w:r w:rsidRPr="000B42EE">
        <w:rPr>
          <w:rStyle w:val="Emphasis"/>
          <w:iCs/>
          <w:color w:val="000000"/>
          <w:szCs w:val="22"/>
        </w:rPr>
        <w:t>Insuficiență hepatică</w:t>
      </w:r>
    </w:p>
    <w:p w14:paraId="7F352603" w14:textId="56C7B8B0" w:rsidR="00636660" w:rsidRPr="000B42EE" w:rsidRDefault="00FB1A0C">
      <w:pPr>
        <w:widowControl w:val="0"/>
        <w:rPr>
          <w:rStyle w:val="Emphasis"/>
          <w:i w:val="0"/>
          <w:iCs/>
          <w:color w:val="000000"/>
          <w:szCs w:val="22"/>
        </w:rPr>
      </w:pPr>
      <w:r w:rsidRPr="000B42EE">
        <w:rPr>
          <w:rStyle w:val="Emphasis"/>
          <w:i w:val="0"/>
          <w:iCs/>
          <w:color w:val="000000"/>
          <w:szCs w:val="22"/>
        </w:rPr>
        <w:t>Un studiu cu doză unică privind administrarea orală de aripiprazol la subiecții cu grade variate de ciroză hepatică (Clas</w:t>
      </w:r>
      <w:r w:rsidR="008F3E4F" w:rsidRPr="000B42EE">
        <w:rPr>
          <w:rStyle w:val="Emphasis"/>
          <w:i w:val="0"/>
          <w:iCs/>
          <w:color w:val="000000"/>
          <w:szCs w:val="22"/>
        </w:rPr>
        <w:t>ificarea</w:t>
      </w:r>
      <w:r w:rsidRPr="000B42EE">
        <w:rPr>
          <w:rStyle w:val="Emphasis"/>
          <w:i w:val="0"/>
          <w:iCs/>
          <w:color w:val="000000"/>
          <w:szCs w:val="22"/>
        </w:rPr>
        <w:t xml:space="preserve"> Child-Pugh </w:t>
      </w:r>
      <w:r w:rsidR="008F3E4F" w:rsidRPr="000B42EE">
        <w:rPr>
          <w:rStyle w:val="Emphasis"/>
          <w:i w:val="0"/>
          <w:iCs/>
          <w:color w:val="000000"/>
          <w:szCs w:val="22"/>
        </w:rPr>
        <w:t xml:space="preserve">clasele </w:t>
      </w:r>
      <w:r w:rsidRPr="000B42EE">
        <w:rPr>
          <w:rStyle w:val="Emphasis"/>
          <w:i w:val="0"/>
          <w:iCs/>
          <w:color w:val="000000"/>
          <w:szCs w:val="22"/>
        </w:rPr>
        <w:t xml:space="preserve">A, B și C) nu a relevat niciun efect semnificativ al </w:t>
      </w:r>
      <w:r w:rsidRPr="000B42EE">
        <w:rPr>
          <w:rStyle w:val="Emphasis"/>
          <w:i w:val="0"/>
          <w:iCs/>
          <w:color w:val="000000"/>
          <w:szCs w:val="22"/>
        </w:rPr>
        <w:lastRenderedPageBreak/>
        <w:t>insuficienței hepatice asupra farmacocineticii aripiprazolului și dehidro-aripiprazolului, însă studiul a inclus numai 3 pacienți cu ciroză hepatică Clasa C, ceea ce este insuficient pentru a formula concluzii cu privire la capacitatea metabolică a acestora.</w:t>
      </w:r>
    </w:p>
    <w:p w14:paraId="35002C9D" w14:textId="77777777" w:rsidR="00636660" w:rsidRPr="000B42EE" w:rsidRDefault="00636660">
      <w:pPr>
        <w:widowControl w:val="0"/>
        <w:rPr>
          <w:rStyle w:val="Emphasis"/>
          <w:i w:val="0"/>
          <w:iCs/>
          <w:color w:val="000000"/>
          <w:szCs w:val="22"/>
        </w:rPr>
      </w:pPr>
    </w:p>
    <w:p w14:paraId="62BC4FAF" w14:textId="77777777" w:rsidR="00636660" w:rsidRPr="000B42EE" w:rsidRDefault="00FB1A0C">
      <w:pPr>
        <w:keepNext/>
        <w:widowControl w:val="0"/>
        <w:ind w:left="567" w:hanging="567"/>
        <w:rPr>
          <w:rStyle w:val="Emphasis"/>
          <w:i w:val="0"/>
          <w:iCs/>
          <w:color w:val="000000"/>
          <w:szCs w:val="22"/>
        </w:rPr>
      </w:pPr>
      <w:r w:rsidRPr="000B42EE">
        <w:rPr>
          <w:rStyle w:val="Emphasis"/>
          <w:b/>
          <w:i w:val="0"/>
          <w:iCs/>
          <w:color w:val="000000"/>
          <w:szCs w:val="22"/>
        </w:rPr>
        <w:t>5.3</w:t>
      </w:r>
      <w:r w:rsidRPr="000B42EE">
        <w:rPr>
          <w:rStyle w:val="Emphasis"/>
          <w:b/>
          <w:i w:val="0"/>
          <w:iCs/>
          <w:color w:val="000000"/>
          <w:szCs w:val="22"/>
        </w:rPr>
        <w:tab/>
        <w:t>Date preclinice de siguranță</w:t>
      </w:r>
    </w:p>
    <w:p w14:paraId="6D49E5CE" w14:textId="77777777" w:rsidR="00636660" w:rsidRPr="000B42EE" w:rsidRDefault="00636660">
      <w:pPr>
        <w:keepNext/>
        <w:widowControl w:val="0"/>
        <w:rPr>
          <w:rStyle w:val="Emphasis"/>
          <w:i w:val="0"/>
          <w:iCs/>
          <w:color w:val="000000"/>
          <w:szCs w:val="22"/>
        </w:rPr>
      </w:pPr>
    </w:p>
    <w:p w14:paraId="47020BFE" w14:textId="2A29C5AA" w:rsidR="00636660" w:rsidRPr="000B42EE" w:rsidRDefault="00FB1A0C">
      <w:pPr>
        <w:widowControl w:val="0"/>
        <w:rPr>
          <w:rStyle w:val="Emphasis"/>
          <w:i w:val="0"/>
          <w:iCs/>
          <w:color w:val="000000"/>
          <w:szCs w:val="22"/>
        </w:rPr>
      </w:pPr>
      <w:r w:rsidRPr="000B42EE">
        <w:rPr>
          <w:rStyle w:val="Emphasis"/>
          <w:i w:val="0"/>
          <w:iCs/>
          <w:color w:val="000000"/>
          <w:szCs w:val="22"/>
        </w:rPr>
        <w:t xml:space="preserve">Profilul toxicologic </w:t>
      </w:r>
      <w:r w:rsidR="008F3E4F" w:rsidRPr="000B42EE">
        <w:rPr>
          <w:rStyle w:val="Emphasis"/>
          <w:i w:val="0"/>
          <w:iCs/>
          <w:color w:val="000000"/>
          <w:szCs w:val="22"/>
        </w:rPr>
        <w:t xml:space="preserve">al </w:t>
      </w:r>
      <w:r w:rsidRPr="000B42EE">
        <w:rPr>
          <w:rStyle w:val="Emphasis"/>
          <w:i w:val="0"/>
          <w:iCs/>
          <w:color w:val="000000"/>
          <w:szCs w:val="22"/>
        </w:rPr>
        <w:t>aripiprazolul</w:t>
      </w:r>
      <w:r w:rsidR="008F3E4F" w:rsidRPr="000B42EE">
        <w:rPr>
          <w:rStyle w:val="Emphasis"/>
          <w:i w:val="0"/>
          <w:iCs/>
          <w:color w:val="000000"/>
          <w:szCs w:val="22"/>
        </w:rPr>
        <w:t>ui</w:t>
      </w:r>
      <w:r w:rsidRPr="000B42EE">
        <w:rPr>
          <w:rStyle w:val="Emphasis"/>
          <w:i w:val="0"/>
          <w:iCs/>
          <w:color w:val="000000"/>
          <w:szCs w:val="22"/>
        </w:rPr>
        <w:t xml:space="preserve"> administrat</w:t>
      </w:r>
      <w:r w:rsidR="008F3E4F" w:rsidRPr="000B42EE">
        <w:rPr>
          <w:rStyle w:val="Emphasis"/>
          <w:i w:val="0"/>
          <w:iCs/>
          <w:color w:val="000000"/>
          <w:szCs w:val="22"/>
        </w:rPr>
        <w:t xml:space="preserve"> la</w:t>
      </w:r>
      <w:r w:rsidRPr="000B42EE">
        <w:rPr>
          <w:rStyle w:val="Emphasis"/>
          <w:i w:val="0"/>
          <w:iCs/>
          <w:color w:val="000000"/>
          <w:szCs w:val="22"/>
        </w:rPr>
        <w:t xml:space="preserve"> animalel</w:t>
      </w:r>
      <w:r w:rsidR="008F3E4F" w:rsidRPr="000B42EE">
        <w:rPr>
          <w:rStyle w:val="Emphasis"/>
          <w:i w:val="0"/>
          <w:iCs/>
          <w:color w:val="000000"/>
          <w:szCs w:val="22"/>
        </w:rPr>
        <w:t>e de laborator în condiții</w:t>
      </w:r>
      <w:r w:rsidRPr="000B42EE">
        <w:rPr>
          <w:rStyle w:val="Emphasis"/>
          <w:i w:val="0"/>
          <w:iCs/>
          <w:color w:val="000000"/>
          <w:szCs w:val="22"/>
        </w:rPr>
        <w:t xml:space="preserve"> experimentale</w:t>
      </w:r>
      <w:r w:rsidR="00D11316" w:rsidRPr="000B42EE">
        <w:rPr>
          <w:rStyle w:val="Emphasis"/>
          <w:i w:val="0"/>
          <w:iCs/>
          <w:color w:val="000000"/>
          <w:szCs w:val="22"/>
        </w:rPr>
        <w:t>,</w:t>
      </w:r>
      <w:r w:rsidRPr="000B42EE">
        <w:rPr>
          <w:rStyle w:val="Emphasis"/>
          <w:i w:val="0"/>
          <w:iCs/>
          <w:color w:val="000000"/>
          <w:szCs w:val="22"/>
        </w:rPr>
        <w:t xml:space="preserve"> prin </w:t>
      </w:r>
      <w:r w:rsidR="008F3E4F" w:rsidRPr="000B42EE">
        <w:rPr>
          <w:rStyle w:val="Emphasis"/>
          <w:i w:val="0"/>
          <w:iCs/>
          <w:color w:val="000000"/>
          <w:szCs w:val="22"/>
        </w:rPr>
        <w:t xml:space="preserve">injectare </w:t>
      </w:r>
      <w:r w:rsidRPr="000B42EE">
        <w:rPr>
          <w:rStyle w:val="Emphasis"/>
          <w:i w:val="0"/>
          <w:iCs/>
          <w:color w:val="000000"/>
          <w:szCs w:val="22"/>
        </w:rPr>
        <w:t>intramusculară</w:t>
      </w:r>
      <w:r w:rsidR="00D11316" w:rsidRPr="000B42EE">
        <w:rPr>
          <w:rStyle w:val="Emphasis"/>
          <w:i w:val="0"/>
          <w:iCs/>
          <w:color w:val="000000"/>
          <w:szCs w:val="22"/>
        </w:rPr>
        <w:t>,</w:t>
      </w:r>
      <w:r w:rsidRPr="000B42EE">
        <w:rPr>
          <w:rStyle w:val="Emphasis"/>
          <w:i w:val="0"/>
          <w:iCs/>
          <w:color w:val="000000"/>
          <w:szCs w:val="22"/>
        </w:rPr>
        <w:t xml:space="preserve"> este în general similar cu cel observat după administrarea orală, la concentrații plasmatice comparabile. Cu toate acestea, </w:t>
      </w:r>
      <w:r w:rsidRPr="000B42EE">
        <w:rPr>
          <w:color w:val="000000"/>
          <w:szCs w:val="22"/>
        </w:rPr>
        <w:t xml:space="preserve">în cazul </w:t>
      </w:r>
      <w:r w:rsidR="00D11316" w:rsidRPr="000B42EE">
        <w:rPr>
          <w:color w:val="000000"/>
          <w:szCs w:val="22"/>
        </w:rPr>
        <w:t>injectări</w:t>
      </w:r>
      <w:r w:rsidR="00926E20">
        <w:rPr>
          <w:color w:val="000000"/>
          <w:szCs w:val="22"/>
        </w:rPr>
        <w:t>i</w:t>
      </w:r>
      <w:r w:rsidR="00D11316" w:rsidRPr="000B42EE">
        <w:rPr>
          <w:color w:val="000000"/>
          <w:szCs w:val="22"/>
        </w:rPr>
        <w:t xml:space="preserve"> </w:t>
      </w:r>
      <w:r w:rsidRPr="000B42EE">
        <w:rPr>
          <w:color w:val="000000"/>
          <w:szCs w:val="22"/>
        </w:rPr>
        <w:t xml:space="preserve">intramusculare </w:t>
      </w:r>
      <w:r w:rsidR="00D11316" w:rsidRPr="000B42EE">
        <w:rPr>
          <w:color w:val="000000"/>
          <w:szCs w:val="22"/>
        </w:rPr>
        <w:t>a fost</w:t>
      </w:r>
      <w:r w:rsidRPr="000B42EE">
        <w:rPr>
          <w:color w:val="000000"/>
          <w:szCs w:val="22"/>
        </w:rPr>
        <w:t xml:space="preserve"> observat un răspuns inflamator </w:t>
      </w:r>
      <w:r w:rsidR="00D11316" w:rsidRPr="000B42EE">
        <w:rPr>
          <w:color w:val="000000"/>
          <w:szCs w:val="22"/>
        </w:rPr>
        <w:t>local</w:t>
      </w:r>
      <w:r w:rsidRPr="000B42EE">
        <w:rPr>
          <w:color w:val="000000"/>
          <w:szCs w:val="22"/>
        </w:rPr>
        <w:t xml:space="preserve"> care a constat din inflamație granulomatoasă, zone focale (substanță activă depozitată), infiltrate celulare, edem (umflare) și fibroză</w:t>
      </w:r>
      <w:r w:rsidR="00D11316" w:rsidRPr="000B42EE">
        <w:rPr>
          <w:color w:val="000000"/>
          <w:szCs w:val="22"/>
        </w:rPr>
        <w:t xml:space="preserve"> în cazul maimuțelor</w:t>
      </w:r>
      <w:r w:rsidRPr="000B42EE">
        <w:rPr>
          <w:color w:val="000000"/>
          <w:szCs w:val="22"/>
        </w:rPr>
        <w:t xml:space="preserve">. </w:t>
      </w:r>
      <w:r w:rsidRPr="000B42EE">
        <w:rPr>
          <w:rStyle w:val="Emphasis"/>
          <w:i w:val="0"/>
          <w:iCs/>
          <w:color w:val="000000"/>
          <w:szCs w:val="22"/>
        </w:rPr>
        <w:t>Aceste efecte s-au ameliorat treptat, odată cu întreruperea administrării dozei.</w:t>
      </w:r>
    </w:p>
    <w:p w14:paraId="3492E85D" w14:textId="77777777" w:rsidR="00636660" w:rsidRPr="000B42EE" w:rsidRDefault="00636660">
      <w:pPr>
        <w:widowControl w:val="0"/>
        <w:rPr>
          <w:rStyle w:val="Emphasis"/>
          <w:i w:val="0"/>
          <w:iCs/>
          <w:color w:val="000000"/>
          <w:szCs w:val="22"/>
        </w:rPr>
      </w:pPr>
    </w:p>
    <w:p w14:paraId="02E91081" w14:textId="77777777" w:rsidR="00636660" w:rsidRPr="000B42EE" w:rsidRDefault="00FB1A0C">
      <w:pPr>
        <w:widowControl w:val="0"/>
        <w:rPr>
          <w:rStyle w:val="Emphasis"/>
          <w:i w:val="0"/>
          <w:iCs/>
          <w:color w:val="000000"/>
          <w:szCs w:val="22"/>
        </w:rPr>
      </w:pPr>
      <w:r w:rsidRPr="000B42EE">
        <w:rPr>
          <w:rStyle w:val="Emphasis"/>
          <w:i w:val="0"/>
          <w:iCs/>
          <w:color w:val="000000"/>
          <w:szCs w:val="22"/>
        </w:rPr>
        <w:t>Datele non-clinice de siguranță pentru aripiprazolul administrat oral nu au evidențiat niciun risc special pentru om pe baza studiilor convenționale farmacologice privind evaluarea siguranței, toxicitatea după doze repetate, genotoxicitatea, carcinogenitatea</w:t>
      </w:r>
      <w:r w:rsidRPr="000B42EE">
        <w:rPr>
          <w:szCs w:val="22"/>
        </w:rPr>
        <w:t>, toxicitatea asupra funcției de reproducere și dezvoltării</w:t>
      </w:r>
      <w:r w:rsidRPr="000B42EE">
        <w:rPr>
          <w:rStyle w:val="Emphasis"/>
          <w:i w:val="0"/>
          <w:iCs/>
          <w:color w:val="000000"/>
          <w:szCs w:val="22"/>
        </w:rPr>
        <w:t>.</w:t>
      </w:r>
    </w:p>
    <w:p w14:paraId="422ADABD" w14:textId="77777777" w:rsidR="00636660" w:rsidRPr="000B42EE" w:rsidRDefault="00636660">
      <w:pPr>
        <w:widowControl w:val="0"/>
        <w:rPr>
          <w:rStyle w:val="Emphasis"/>
          <w:i w:val="0"/>
          <w:iCs/>
          <w:color w:val="000000"/>
          <w:szCs w:val="22"/>
        </w:rPr>
      </w:pPr>
    </w:p>
    <w:p w14:paraId="01164F25" w14:textId="77777777" w:rsidR="00636660" w:rsidRPr="000B42EE" w:rsidRDefault="00FB1A0C">
      <w:pPr>
        <w:widowControl w:val="0"/>
        <w:rPr>
          <w:rStyle w:val="Emphasis"/>
          <w:i w:val="0"/>
          <w:iCs/>
          <w:color w:val="000000"/>
          <w:szCs w:val="22"/>
          <w:u w:val="single"/>
        </w:rPr>
      </w:pPr>
      <w:r w:rsidRPr="000B42EE">
        <w:rPr>
          <w:rStyle w:val="Emphasis"/>
          <w:i w:val="0"/>
          <w:iCs/>
          <w:color w:val="000000"/>
          <w:szCs w:val="22"/>
          <w:u w:val="single"/>
        </w:rPr>
        <w:t>Aripiprazol oral</w:t>
      </w:r>
    </w:p>
    <w:p w14:paraId="4FE6F7B0" w14:textId="77777777" w:rsidR="00636660" w:rsidRPr="000B42EE" w:rsidRDefault="00636660">
      <w:pPr>
        <w:widowControl w:val="0"/>
        <w:rPr>
          <w:rStyle w:val="Emphasis"/>
          <w:i w:val="0"/>
          <w:iCs/>
          <w:color w:val="000000"/>
          <w:szCs w:val="22"/>
        </w:rPr>
      </w:pPr>
    </w:p>
    <w:p w14:paraId="6AB8EC15" w14:textId="77777777" w:rsidR="00636660" w:rsidRPr="000B42EE" w:rsidRDefault="00FB1A0C">
      <w:pPr>
        <w:widowControl w:val="0"/>
        <w:rPr>
          <w:rStyle w:val="Emphasis"/>
          <w:i w:val="0"/>
          <w:iCs/>
          <w:color w:val="000000"/>
          <w:szCs w:val="22"/>
        </w:rPr>
      </w:pPr>
      <w:r w:rsidRPr="000B42EE">
        <w:rPr>
          <w:rStyle w:val="Emphasis"/>
          <w:i w:val="0"/>
          <w:iCs/>
          <w:color w:val="000000"/>
          <w:szCs w:val="22"/>
        </w:rPr>
        <w:t xml:space="preserve">Pentru aripiprazolul oral, efectele semnificative din punct de vedere toxicologic au fost observate numai la doze sau expuneri considerate suficient de mari față de doza sau expunerea maximă la om, fapt ce indică efecte limitate sau fără relevanță pentru utilizarea clinică. Acestea au inclus: toxicitate adrenocorticală dependentă de doză la șobolani, după 104 săptămâni de administrare orală a unei doze de aproximativ 3 până la 10 ori mai mare decât </w:t>
      </w:r>
      <w:r w:rsidRPr="000B42EE">
        <w:rPr>
          <w:iCs/>
          <w:color w:val="000000"/>
          <w:szCs w:val="22"/>
        </w:rPr>
        <w:t xml:space="preserve">ASC medie la </w:t>
      </w:r>
      <w:r w:rsidRPr="000B42EE">
        <w:rPr>
          <w:rStyle w:val="Emphasis"/>
          <w:i w:val="0"/>
          <w:iCs/>
          <w:color w:val="000000"/>
          <w:szCs w:val="22"/>
        </w:rPr>
        <w:t xml:space="preserve">starea de echilibru în condițiile dozei maxime recomandate la om, și creșterea incidenței carcinoamelor adrenocorticale și a unei combinații de adenoame/carcinoame adrenocorticale la femelele de șobolan, după administrarea unei doze de aproximativ 10 ori </w:t>
      </w:r>
      <w:r w:rsidRPr="000B42EE">
        <w:rPr>
          <w:iCs/>
          <w:color w:val="000000"/>
          <w:szCs w:val="22"/>
        </w:rPr>
        <w:t xml:space="preserve">mai mare decât ASC medie la starea de echilibru în condițiile </w:t>
      </w:r>
      <w:r w:rsidRPr="000B42EE">
        <w:rPr>
          <w:rStyle w:val="Emphasis"/>
          <w:i w:val="0"/>
          <w:iCs/>
          <w:color w:val="000000"/>
          <w:szCs w:val="22"/>
        </w:rPr>
        <w:t>dozei maxime recomandate la om. Cea mai ridicată expunere non-tumorigenică la femelele de șobolan a fost de aproximativ 7 ori expunerea umană la doza recomandată.</w:t>
      </w:r>
    </w:p>
    <w:p w14:paraId="5345E26E" w14:textId="77777777" w:rsidR="00636660" w:rsidRPr="000B42EE" w:rsidRDefault="00636660">
      <w:pPr>
        <w:widowControl w:val="0"/>
        <w:rPr>
          <w:rStyle w:val="Emphasis"/>
          <w:i w:val="0"/>
          <w:iCs/>
          <w:color w:val="000000"/>
          <w:szCs w:val="22"/>
        </w:rPr>
      </w:pPr>
    </w:p>
    <w:p w14:paraId="3B0C7904" w14:textId="0BAAF12F" w:rsidR="00636660" w:rsidRPr="000B42EE" w:rsidRDefault="00FB1A0C">
      <w:pPr>
        <w:widowControl w:val="0"/>
        <w:rPr>
          <w:rStyle w:val="Emphasis"/>
          <w:i w:val="0"/>
          <w:iCs/>
          <w:color w:val="000000"/>
          <w:szCs w:val="22"/>
        </w:rPr>
      </w:pPr>
      <w:r w:rsidRPr="000B42EE">
        <w:rPr>
          <w:rStyle w:val="Emphasis"/>
          <w:i w:val="0"/>
          <w:iCs/>
          <w:color w:val="000000"/>
          <w:szCs w:val="22"/>
        </w:rPr>
        <w:t xml:space="preserve">Un rezultat suplimentar a fost colelitiaza, ca o consecință a precipitării conjugaților sulfați ai metaboliților hidroxilici ai aripiprazolului în bilă la maimuțe, după administrarea de doze orale </w:t>
      </w:r>
      <w:r w:rsidR="002B6DCD" w:rsidRPr="000B42EE">
        <w:rPr>
          <w:rFonts w:asciiTheme="majorBidi" w:hAnsiTheme="majorBidi" w:cstheme="majorBidi"/>
          <w:szCs w:val="22"/>
        </w:rPr>
        <w:t>repetate de 25 mg/kg/zi până</w:t>
      </w:r>
      <w:r w:rsidRPr="000B42EE">
        <w:rPr>
          <w:rStyle w:val="Emphasis"/>
          <w:i w:val="0"/>
          <w:iCs/>
          <w:color w:val="000000"/>
          <w:szCs w:val="22"/>
        </w:rPr>
        <w:t xml:space="preserve"> la 125 mg/kg/zi sau de aproximativ 16 până la 81 ori doza maximă recomandată la om, pe baza mg/m</w:t>
      </w:r>
      <w:r w:rsidRPr="000B42EE">
        <w:rPr>
          <w:rStyle w:val="Emphasis"/>
          <w:i w:val="0"/>
          <w:iCs/>
          <w:color w:val="000000"/>
          <w:szCs w:val="22"/>
          <w:vertAlign w:val="superscript"/>
        </w:rPr>
        <w:t>2</w:t>
      </w:r>
      <w:r w:rsidRPr="000B42EE">
        <w:rPr>
          <w:rStyle w:val="Emphasis"/>
          <w:i w:val="0"/>
          <w:iCs/>
          <w:color w:val="000000"/>
          <w:szCs w:val="22"/>
        </w:rPr>
        <w:t>.</w:t>
      </w:r>
    </w:p>
    <w:p w14:paraId="688B6D3C" w14:textId="77777777" w:rsidR="00636660" w:rsidRPr="000B42EE" w:rsidRDefault="00636660">
      <w:pPr>
        <w:widowControl w:val="0"/>
        <w:rPr>
          <w:rStyle w:val="Emphasis"/>
          <w:i w:val="0"/>
          <w:iCs/>
          <w:color w:val="000000"/>
          <w:szCs w:val="22"/>
        </w:rPr>
      </w:pPr>
    </w:p>
    <w:p w14:paraId="47EA8E62" w14:textId="77777777" w:rsidR="00636660" w:rsidRPr="000B42EE" w:rsidRDefault="00FB1A0C">
      <w:pPr>
        <w:widowControl w:val="0"/>
        <w:rPr>
          <w:rStyle w:val="Emphasis"/>
          <w:i w:val="0"/>
          <w:iCs/>
          <w:color w:val="000000"/>
          <w:szCs w:val="22"/>
        </w:rPr>
      </w:pPr>
      <w:r w:rsidRPr="000B42EE">
        <w:rPr>
          <w:rStyle w:val="Emphasis"/>
          <w:i w:val="0"/>
          <w:iCs/>
          <w:color w:val="000000"/>
          <w:szCs w:val="22"/>
        </w:rPr>
        <w:t xml:space="preserve">Cu toate acestea, concentrațiile conjugaților sulfați ai hidroxi-aripiprazolului în bila umană la cea mai ridicată doză sugerată, 30 mg pe zi, nu au depășit 6 % din concentrațiile biliare descoperite la maimuțe în cadrul studiului cu durata de 39 de săptămâni și se poziționează mult (6 %) sub limitele de solubilitate </w:t>
      </w:r>
      <w:r w:rsidRPr="000B42EE">
        <w:rPr>
          <w:rStyle w:val="Emphasis"/>
          <w:iCs/>
          <w:color w:val="000000"/>
          <w:szCs w:val="22"/>
        </w:rPr>
        <w:t>in vitro</w:t>
      </w:r>
      <w:r w:rsidRPr="000B42EE">
        <w:rPr>
          <w:rStyle w:val="Emphasis"/>
          <w:i w:val="0"/>
          <w:iCs/>
          <w:color w:val="000000"/>
          <w:szCs w:val="22"/>
        </w:rPr>
        <w:t>.</w:t>
      </w:r>
    </w:p>
    <w:p w14:paraId="0C651B8C" w14:textId="77777777" w:rsidR="00636660" w:rsidRPr="000B42EE" w:rsidRDefault="00636660">
      <w:pPr>
        <w:widowControl w:val="0"/>
        <w:rPr>
          <w:rStyle w:val="Emphasis"/>
          <w:i w:val="0"/>
          <w:iCs/>
          <w:color w:val="000000"/>
          <w:szCs w:val="22"/>
        </w:rPr>
      </w:pPr>
    </w:p>
    <w:p w14:paraId="1DDE8A73" w14:textId="77777777" w:rsidR="00636660" w:rsidRPr="000B42EE" w:rsidRDefault="00FB1A0C">
      <w:pPr>
        <w:widowControl w:val="0"/>
        <w:rPr>
          <w:rStyle w:val="Emphasis"/>
          <w:i w:val="0"/>
          <w:iCs/>
          <w:color w:val="000000"/>
          <w:szCs w:val="22"/>
        </w:rPr>
      </w:pPr>
      <w:r w:rsidRPr="000B42EE">
        <w:rPr>
          <w:rStyle w:val="Emphasis"/>
          <w:i w:val="0"/>
          <w:iCs/>
          <w:color w:val="000000"/>
          <w:szCs w:val="22"/>
        </w:rPr>
        <w:t>În studiile cu doze repetate la șobolani și câini tineri, profilul de toxicitate al aripiprazolului a fost comparabil cu cel observat la animalele adulte și nu s-au înregistrat dovezi ale neurotoxicității sau ale reacțiilor adverse asupra dezvoltării.</w:t>
      </w:r>
    </w:p>
    <w:p w14:paraId="7D722747" w14:textId="77777777" w:rsidR="00636660" w:rsidRPr="000B42EE" w:rsidRDefault="00636660">
      <w:pPr>
        <w:widowControl w:val="0"/>
        <w:rPr>
          <w:rStyle w:val="Emphasis"/>
          <w:i w:val="0"/>
          <w:iCs/>
          <w:color w:val="000000"/>
          <w:szCs w:val="22"/>
        </w:rPr>
      </w:pPr>
    </w:p>
    <w:p w14:paraId="1F59D644" w14:textId="77777777" w:rsidR="00636660" w:rsidRPr="000B42EE" w:rsidRDefault="00FB1A0C">
      <w:pPr>
        <w:widowControl w:val="0"/>
        <w:rPr>
          <w:rStyle w:val="Emphasis"/>
          <w:i w:val="0"/>
          <w:iCs/>
          <w:color w:val="000000"/>
          <w:szCs w:val="22"/>
        </w:rPr>
      </w:pPr>
      <w:r w:rsidRPr="000B42EE">
        <w:rPr>
          <w:rStyle w:val="Emphasis"/>
          <w:i w:val="0"/>
          <w:iCs/>
          <w:color w:val="000000"/>
          <w:szCs w:val="22"/>
        </w:rPr>
        <w:t>Pe baza rezultatelor unei game largi de teste standard de genotoxicitate, aripiprazolul a fost considerat non-genotoxic. Aripiprazolul nu a afectat fertilitatea în studiile de toxicitate asupra funcției de reproducere.</w:t>
      </w:r>
    </w:p>
    <w:p w14:paraId="547DB1C3" w14:textId="77777777" w:rsidR="00636660" w:rsidRPr="000B42EE" w:rsidRDefault="00636660">
      <w:pPr>
        <w:widowControl w:val="0"/>
        <w:rPr>
          <w:rStyle w:val="Emphasis"/>
          <w:i w:val="0"/>
          <w:iCs/>
          <w:color w:val="000000"/>
          <w:szCs w:val="22"/>
        </w:rPr>
      </w:pPr>
    </w:p>
    <w:p w14:paraId="7519757B" w14:textId="77777777" w:rsidR="00636660" w:rsidRPr="000B42EE" w:rsidRDefault="00FB1A0C">
      <w:pPr>
        <w:widowControl w:val="0"/>
        <w:rPr>
          <w:rStyle w:val="Emphasis"/>
          <w:i w:val="0"/>
          <w:iCs/>
          <w:color w:val="000000"/>
          <w:szCs w:val="22"/>
        </w:rPr>
      </w:pPr>
      <w:r w:rsidRPr="000B42EE">
        <w:rPr>
          <w:rStyle w:val="Emphasis"/>
          <w:i w:val="0"/>
          <w:iCs/>
          <w:color w:val="000000"/>
          <w:szCs w:val="22"/>
        </w:rPr>
        <w:t xml:space="preserve">Toxicitatea asupra dezvoltării, inclusiv osificarea fetală întârziată dependentă de doză și posibilele efecte teratogene, a fost observată la șobolani, la doze care rezultă din expuneri subterapeutice (pe baza ASC), și la iepuri, la doze care rezultă din expuneri de aproximativ 3 și 11 ori mai mari decât </w:t>
      </w:r>
      <w:r w:rsidRPr="000B42EE">
        <w:rPr>
          <w:iCs/>
          <w:color w:val="000000"/>
          <w:szCs w:val="22"/>
        </w:rPr>
        <w:t xml:space="preserve">ASC medie la </w:t>
      </w:r>
      <w:r w:rsidRPr="000B42EE">
        <w:rPr>
          <w:rStyle w:val="Emphasis"/>
          <w:i w:val="0"/>
          <w:iCs/>
          <w:color w:val="000000"/>
          <w:szCs w:val="22"/>
        </w:rPr>
        <w:t xml:space="preserve">starea de echilibru </w:t>
      </w:r>
      <w:r w:rsidRPr="000B42EE">
        <w:rPr>
          <w:iCs/>
          <w:color w:val="000000"/>
          <w:szCs w:val="22"/>
        </w:rPr>
        <w:t xml:space="preserve">în condițiile </w:t>
      </w:r>
      <w:r w:rsidRPr="000B42EE">
        <w:rPr>
          <w:rStyle w:val="Emphasis"/>
          <w:i w:val="0"/>
          <w:iCs/>
          <w:color w:val="000000"/>
          <w:szCs w:val="22"/>
        </w:rPr>
        <w:t>dozei clinice maxime recomandate. Toxicitate maternă a apărut la doze similare celor care determină toxicitate asupra dezvoltării.</w:t>
      </w:r>
    </w:p>
    <w:p w14:paraId="6CBCE23F" w14:textId="77777777" w:rsidR="00636660" w:rsidRPr="000B42EE" w:rsidRDefault="00636660">
      <w:pPr>
        <w:widowControl w:val="0"/>
        <w:rPr>
          <w:rStyle w:val="Emphasis"/>
          <w:i w:val="0"/>
          <w:iCs/>
          <w:color w:val="000000"/>
          <w:szCs w:val="22"/>
        </w:rPr>
      </w:pPr>
    </w:p>
    <w:p w14:paraId="254080C0" w14:textId="77777777" w:rsidR="00636660" w:rsidRPr="000B42EE" w:rsidRDefault="00636660">
      <w:pPr>
        <w:widowControl w:val="0"/>
        <w:rPr>
          <w:rStyle w:val="Emphasis"/>
          <w:i w:val="0"/>
          <w:iCs/>
          <w:color w:val="000000"/>
          <w:szCs w:val="22"/>
        </w:rPr>
      </w:pPr>
    </w:p>
    <w:p w14:paraId="369814F3" w14:textId="77777777" w:rsidR="00636660" w:rsidRPr="000B42EE" w:rsidRDefault="00FB1A0C">
      <w:pPr>
        <w:keepNext/>
        <w:widowControl w:val="0"/>
        <w:ind w:left="567" w:hanging="567"/>
        <w:rPr>
          <w:rStyle w:val="Emphasis"/>
          <w:i w:val="0"/>
          <w:iCs/>
          <w:color w:val="000000"/>
          <w:szCs w:val="22"/>
        </w:rPr>
      </w:pPr>
      <w:r w:rsidRPr="000B42EE">
        <w:rPr>
          <w:rStyle w:val="Emphasis"/>
          <w:b/>
          <w:i w:val="0"/>
          <w:iCs/>
          <w:color w:val="000000"/>
          <w:szCs w:val="22"/>
        </w:rPr>
        <w:lastRenderedPageBreak/>
        <w:t>6.</w:t>
      </w:r>
      <w:r w:rsidRPr="000B42EE">
        <w:rPr>
          <w:rStyle w:val="Emphasis"/>
          <w:b/>
          <w:i w:val="0"/>
          <w:iCs/>
          <w:color w:val="000000"/>
          <w:szCs w:val="22"/>
        </w:rPr>
        <w:tab/>
        <w:t>PROPRIETĂȚI FARMACEUTICE</w:t>
      </w:r>
    </w:p>
    <w:p w14:paraId="036887E5" w14:textId="77777777" w:rsidR="00636660" w:rsidRPr="000B42EE" w:rsidRDefault="00636660">
      <w:pPr>
        <w:keepNext/>
        <w:widowControl w:val="0"/>
        <w:rPr>
          <w:rStyle w:val="Emphasis"/>
          <w:i w:val="0"/>
          <w:iCs/>
          <w:color w:val="000000"/>
          <w:szCs w:val="22"/>
        </w:rPr>
      </w:pPr>
    </w:p>
    <w:p w14:paraId="5C3218F5" w14:textId="77777777" w:rsidR="00636660" w:rsidRPr="000B42EE" w:rsidRDefault="00FB1A0C">
      <w:pPr>
        <w:keepNext/>
        <w:widowControl w:val="0"/>
        <w:ind w:left="567" w:hanging="567"/>
        <w:rPr>
          <w:rStyle w:val="Emphasis"/>
          <w:i w:val="0"/>
          <w:iCs/>
          <w:color w:val="000000"/>
          <w:szCs w:val="22"/>
        </w:rPr>
      </w:pPr>
      <w:r w:rsidRPr="000B42EE">
        <w:rPr>
          <w:rStyle w:val="Emphasis"/>
          <w:b/>
          <w:i w:val="0"/>
          <w:iCs/>
          <w:color w:val="000000"/>
          <w:szCs w:val="22"/>
        </w:rPr>
        <w:t>6.1</w:t>
      </w:r>
      <w:r w:rsidRPr="000B42EE">
        <w:rPr>
          <w:rStyle w:val="Emphasis"/>
          <w:b/>
          <w:i w:val="0"/>
          <w:iCs/>
          <w:color w:val="000000"/>
          <w:szCs w:val="22"/>
        </w:rPr>
        <w:tab/>
        <w:t>Lista excipienților</w:t>
      </w:r>
    </w:p>
    <w:p w14:paraId="08F454C3" w14:textId="77777777" w:rsidR="00636660" w:rsidRPr="000B42EE" w:rsidRDefault="00636660">
      <w:pPr>
        <w:keepNext/>
        <w:widowControl w:val="0"/>
        <w:rPr>
          <w:rStyle w:val="Emphasis"/>
          <w:i w:val="0"/>
          <w:iCs/>
          <w:color w:val="000000"/>
          <w:szCs w:val="22"/>
        </w:rPr>
      </w:pPr>
    </w:p>
    <w:p w14:paraId="20646394" w14:textId="77777777" w:rsidR="00636660" w:rsidRPr="00117AD1" w:rsidRDefault="00FB1A0C">
      <w:pPr>
        <w:keepNext/>
        <w:widowControl w:val="0"/>
        <w:rPr>
          <w:rStyle w:val="Emphasis"/>
          <w:color w:val="000000"/>
          <w:szCs w:val="22"/>
          <w:u w:val="single"/>
        </w:rPr>
      </w:pPr>
      <w:r w:rsidRPr="00117AD1">
        <w:rPr>
          <w:rStyle w:val="Emphasis"/>
          <w:color w:val="000000"/>
          <w:szCs w:val="22"/>
          <w:u w:val="single"/>
        </w:rPr>
        <w:t>Pulbere</w:t>
      </w:r>
    </w:p>
    <w:p w14:paraId="464CFB15" w14:textId="77777777" w:rsidR="00636660" w:rsidRPr="000B42EE" w:rsidRDefault="00636660">
      <w:pPr>
        <w:keepNext/>
        <w:widowControl w:val="0"/>
        <w:rPr>
          <w:rStyle w:val="Emphasis"/>
          <w:i w:val="0"/>
          <w:iCs/>
          <w:color w:val="000000"/>
          <w:szCs w:val="22"/>
        </w:rPr>
      </w:pPr>
    </w:p>
    <w:p w14:paraId="12493810" w14:textId="77777777" w:rsidR="00636660" w:rsidRPr="000B42EE" w:rsidRDefault="00FB1A0C">
      <w:pPr>
        <w:widowControl w:val="0"/>
        <w:rPr>
          <w:rStyle w:val="Emphasis"/>
          <w:i w:val="0"/>
          <w:iCs/>
          <w:color w:val="000000"/>
          <w:szCs w:val="22"/>
        </w:rPr>
      </w:pPr>
      <w:r w:rsidRPr="000B42EE">
        <w:rPr>
          <w:rStyle w:val="Emphasis"/>
          <w:i w:val="0"/>
          <w:iCs/>
          <w:color w:val="000000"/>
          <w:szCs w:val="22"/>
        </w:rPr>
        <w:t>Carmeloză sodică</w:t>
      </w:r>
    </w:p>
    <w:p w14:paraId="1DF872B7" w14:textId="0572F581" w:rsidR="00636660" w:rsidRPr="000B42EE" w:rsidRDefault="00FB1A0C">
      <w:pPr>
        <w:widowControl w:val="0"/>
        <w:rPr>
          <w:rStyle w:val="Emphasis"/>
          <w:i w:val="0"/>
          <w:iCs/>
          <w:color w:val="000000"/>
          <w:szCs w:val="22"/>
        </w:rPr>
      </w:pPr>
      <w:r w:rsidRPr="000B42EE">
        <w:rPr>
          <w:rStyle w:val="Emphasis"/>
          <w:i w:val="0"/>
          <w:iCs/>
          <w:color w:val="000000"/>
          <w:szCs w:val="22"/>
        </w:rPr>
        <w:t>Manitol</w:t>
      </w:r>
      <w:r w:rsidR="00E75202" w:rsidRPr="000B42EE">
        <w:rPr>
          <w:rStyle w:val="Emphasis"/>
          <w:i w:val="0"/>
          <w:iCs/>
          <w:color w:val="000000"/>
          <w:szCs w:val="22"/>
        </w:rPr>
        <w:t xml:space="preserve"> (E421)</w:t>
      </w:r>
    </w:p>
    <w:p w14:paraId="5F559319" w14:textId="5C0BD53A" w:rsidR="00636660" w:rsidRPr="000B42EE" w:rsidRDefault="00FB1A0C">
      <w:pPr>
        <w:widowControl w:val="0"/>
        <w:rPr>
          <w:rStyle w:val="Emphasis"/>
          <w:i w:val="0"/>
          <w:iCs/>
          <w:color w:val="000000"/>
          <w:szCs w:val="22"/>
        </w:rPr>
      </w:pPr>
      <w:r w:rsidRPr="000B42EE">
        <w:rPr>
          <w:rStyle w:val="Emphasis"/>
          <w:i w:val="0"/>
          <w:iCs/>
          <w:color w:val="000000"/>
          <w:szCs w:val="22"/>
        </w:rPr>
        <w:t>Dihidrogen fosfat monohidrat de sodiu</w:t>
      </w:r>
      <w:r w:rsidR="00E75202" w:rsidRPr="000B42EE">
        <w:rPr>
          <w:rStyle w:val="Emphasis"/>
          <w:i w:val="0"/>
          <w:iCs/>
          <w:color w:val="000000"/>
          <w:szCs w:val="22"/>
        </w:rPr>
        <w:t xml:space="preserve"> (E339)</w:t>
      </w:r>
    </w:p>
    <w:p w14:paraId="70F8FDE5" w14:textId="7A124ED7" w:rsidR="00636660" w:rsidRPr="000B42EE" w:rsidRDefault="00FB1A0C">
      <w:pPr>
        <w:widowControl w:val="0"/>
        <w:rPr>
          <w:rStyle w:val="Emphasis"/>
          <w:i w:val="0"/>
          <w:iCs/>
          <w:color w:val="000000"/>
          <w:szCs w:val="22"/>
        </w:rPr>
      </w:pPr>
      <w:r w:rsidRPr="000B42EE">
        <w:rPr>
          <w:rStyle w:val="Emphasis"/>
          <w:i w:val="0"/>
          <w:iCs/>
          <w:color w:val="000000"/>
          <w:szCs w:val="22"/>
        </w:rPr>
        <w:t>Hidroxid de sodiu</w:t>
      </w:r>
      <w:r w:rsidR="00E75202" w:rsidRPr="000B42EE">
        <w:rPr>
          <w:rStyle w:val="Emphasis"/>
          <w:i w:val="0"/>
          <w:iCs/>
          <w:color w:val="000000"/>
          <w:szCs w:val="22"/>
        </w:rPr>
        <w:t xml:space="preserve"> (E524)</w:t>
      </w:r>
    </w:p>
    <w:p w14:paraId="1B3135E7" w14:textId="77777777" w:rsidR="00636660" w:rsidRPr="000B42EE" w:rsidRDefault="00636660">
      <w:pPr>
        <w:widowControl w:val="0"/>
        <w:rPr>
          <w:rStyle w:val="Emphasis"/>
          <w:i w:val="0"/>
          <w:iCs/>
          <w:color w:val="000000"/>
          <w:szCs w:val="22"/>
        </w:rPr>
      </w:pPr>
    </w:p>
    <w:p w14:paraId="49ED8E33" w14:textId="77777777" w:rsidR="00636660" w:rsidRPr="00117AD1" w:rsidRDefault="00FB1A0C">
      <w:pPr>
        <w:widowControl w:val="0"/>
        <w:rPr>
          <w:rStyle w:val="Emphasis"/>
          <w:color w:val="000000"/>
          <w:szCs w:val="22"/>
          <w:u w:val="single"/>
        </w:rPr>
      </w:pPr>
      <w:r w:rsidRPr="00117AD1">
        <w:rPr>
          <w:rStyle w:val="Emphasis"/>
          <w:color w:val="000000"/>
          <w:szCs w:val="22"/>
          <w:u w:val="single"/>
        </w:rPr>
        <w:t>Solvent</w:t>
      </w:r>
    </w:p>
    <w:p w14:paraId="3975059B" w14:textId="77777777" w:rsidR="00636660" w:rsidRPr="000B42EE" w:rsidRDefault="00636660">
      <w:pPr>
        <w:widowControl w:val="0"/>
        <w:rPr>
          <w:rStyle w:val="Emphasis"/>
          <w:i w:val="0"/>
          <w:iCs/>
          <w:color w:val="000000"/>
          <w:szCs w:val="22"/>
        </w:rPr>
      </w:pPr>
    </w:p>
    <w:p w14:paraId="5964E54C" w14:textId="77777777" w:rsidR="00636660" w:rsidRPr="000B42EE" w:rsidRDefault="00FB1A0C">
      <w:pPr>
        <w:widowControl w:val="0"/>
        <w:rPr>
          <w:rStyle w:val="Emphasis"/>
          <w:i w:val="0"/>
          <w:iCs/>
          <w:color w:val="000000"/>
          <w:szCs w:val="22"/>
        </w:rPr>
      </w:pPr>
      <w:r w:rsidRPr="000B42EE">
        <w:rPr>
          <w:rStyle w:val="Emphasis"/>
          <w:i w:val="0"/>
          <w:iCs/>
          <w:color w:val="000000"/>
          <w:szCs w:val="22"/>
        </w:rPr>
        <w:t>Apă pentru preparate injectabile</w:t>
      </w:r>
    </w:p>
    <w:p w14:paraId="0EBD7439" w14:textId="77777777" w:rsidR="00636660" w:rsidRPr="000B42EE" w:rsidRDefault="00636660">
      <w:pPr>
        <w:widowControl w:val="0"/>
        <w:rPr>
          <w:rStyle w:val="Emphasis"/>
          <w:i w:val="0"/>
          <w:iCs/>
          <w:color w:val="000000"/>
          <w:szCs w:val="22"/>
        </w:rPr>
      </w:pPr>
    </w:p>
    <w:p w14:paraId="1520597E" w14:textId="77777777" w:rsidR="00636660" w:rsidRPr="000B42EE" w:rsidRDefault="00FB1A0C">
      <w:pPr>
        <w:widowControl w:val="0"/>
        <w:ind w:left="567" w:hanging="567"/>
        <w:rPr>
          <w:rStyle w:val="Emphasis"/>
          <w:i w:val="0"/>
          <w:iCs/>
          <w:color w:val="000000"/>
          <w:szCs w:val="22"/>
        </w:rPr>
      </w:pPr>
      <w:r w:rsidRPr="000B42EE">
        <w:rPr>
          <w:rStyle w:val="Emphasis"/>
          <w:b/>
          <w:i w:val="0"/>
          <w:iCs/>
          <w:color w:val="000000"/>
          <w:szCs w:val="22"/>
        </w:rPr>
        <w:t>6.2</w:t>
      </w:r>
      <w:r w:rsidRPr="000B42EE">
        <w:rPr>
          <w:rStyle w:val="Emphasis"/>
          <w:b/>
          <w:i w:val="0"/>
          <w:iCs/>
          <w:color w:val="000000"/>
          <w:szCs w:val="22"/>
        </w:rPr>
        <w:tab/>
        <w:t>Incompatibilități</w:t>
      </w:r>
    </w:p>
    <w:p w14:paraId="151605C0" w14:textId="77777777" w:rsidR="00636660" w:rsidRPr="000B42EE" w:rsidRDefault="00636660">
      <w:pPr>
        <w:widowControl w:val="0"/>
        <w:rPr>
          <w:rStyle w:val="Emphasis"/>
          <w:i w:val="0"/>
          <w:iCs/>
          <w:color w:val="000000"/>
          <w:szCs w:val="22"/>
        </w:rPr>
      </w:pPr>
    </w:p>
    <w:p w14:paraId="08E75B77" w14:textId="77777777" w:rsidR="00636660" w:rsidRPr="000B42EE" w:rsidRDefault="00FB1A0C">
      <w:pPr>
        <w:widowControl w:val="0"/>
        <w:rPr>
          <w:rStyle w:val="Emphasis"/>
          <w:i w:val="0"/>
          <w:iCs/>
          <w:color w:val="000000"/>
          <w:szCs w:val="22"/>
        </w:rPr>
      </w:pPr>
      <w:r w:rsidRPr="000B42EE">
        <w:rPr>
          <w:rStyle w:val="Emphasis"/>
          <w:i w:val="0"/>
          <w:iCs/>
          <w:color w:val="000000"/>
          <w:szCs w:val="22"/>
        </w:rPr>
        <w:t>Nu este cazul.</w:t>
      </w:r>
    </w:p>
    <w:p w14:paraId="2EAC8700" w14:textId="77777777" w:rsidR="00636660" w:rsidRPr="000B42EE" w:rsidRDefault="00636660">
      <w:pPr>
        <w:widowControl w:val="0"/>
        <w:rPr>
          <w:rStyle w:val="Emphasis"/>
          <w:i w:val="0"/>
          <w:iCs/>
          <w:color w:val="000000"/>
          <w:szCs w:val="22"/>
        </w:rPr>
      </w:pPr>
    </w:p>
    <w:p w14:paraId="2BC3C944" w14:textId="77777777" w:rsidR="00636660" w:rsidRPr="000B42EE" w:rsidRDefault="00FB1A0C">
      <w:pPr>
        <w:widowControl w:val="0"/>
        <w:ind w:left="567" w:hanging="567"/>
        <w:rPr>
          <w:rStyle w:val="Emphasis"/>
          <w:i w:val="0"/>
          <w:iCs/>
          <w:color w:val="000000"/>
          <w:szCs w:val="22"/>
        </w:rPr>
      </w:pPr>
      <w:r w:rsidRPr="000B42EE">
        <w:rPr>
          <w:rStyle w:val="Emphasis"/>
          <w:b/>
          <w:i w:val="0"/>
          <w:iCs/>
          <w:color w:val="000000"/>
          <w:szCs w:val="22"/>
        </w:rPr>
        <w:t>6.3</w:t>
      </w:r>
      <w:r w:rsidRPr="000B42EE">
        <w:rPr>
          <w:rStyle w:val="Emphasis"/>
          <w:b/>
          <w:i w:val="0"/>
          <w:iCs/>
          <w:color w:val="000000"/>
          <w:szCs w:val="22"/>
        </w:rPr>
        <w:tab/>
        <w:t>Perioada de valabilitate</w:t>
      </w:r>
    </w:p>
    <w:p w14:paraId="110D0D5F" w14:textId="77777777" w:rsidR="00636660" w:rsidRPr="000B42EE" w:rsidRDefault="00636660">
      <w:pPr>
        <w:widowControl w:val="0"/>
        <w:rPr>
          <w:rStyle w:val="Emphasis"/>
          <w:i w:val="0"/>
          <w:iCs/>
          <w:color w:val="000000"/>
          <w:szCs w:val="22"/>
        </w:rPr>
      </w:pPr>
    </w:p>
    <w:p w14:paraId="3CC6BCEB" w14:textId="77777777" w:rsidR="00636660" w:rsidRPr="000B42EE" w:rsidRDefault="00FB1A0C">
      <w:pPr>
        <w:widowControl w:val="0"/>
        <w:rPr>
          <w:rStyle w:val="Emphasis"/>
          <w:i w:val="0"/>
          <w:iCs/>
          <w:color w:val="000000"/>
          <w:szCs w:val="22"/>
        </w:rPr>
      </w:pPr>
      <w:r w:rsidRPr="000B42EE">
        <w:rPr>
          <w:rStyle w:val="Emphasis"/>
          <w:i w:val="0"/>
          <w:iCs/>
          <w:color w:val="000000"/>
          <w:szCs w:val="22"/>
        </w:rPr>
        <w:t>3 ani</w:t>
      </w:r>
    </w:p>
    <w:p w14:paraId="2F4A612F" w14:textId="77777777" w:rsidR="00636660" w:rsidRPr="000B42EE" w:rsidRDefault="00636660">
      <w:pPr>
        <w:widowControl w:val="0"/>
        <w:rPr>
          <w:rStyle w:val="Emphasis"/>
          <w:i w:val="0"/>
          <w:iCs/>
          <w:color w:val="000000"/>
          <w:szCs w:val="22"/>
        </w:rPr>
      </w:pPr>
    </w:p>
    <w:p w14:paraId="537F0B6F" w14:textId="420225E2" w:rsidR="00636660" w:rsidRPr="000B42EE" w:rsidRDefault="00FB1A0C">
      <w:pPr>
        <w:widowControl w:val="0"/>
        <w:rPr>
          <w:rStyle w:val="Emphasis"/>
          <w:iCs/>
          <w:color w:val="000000"/>
          <w:szCs w:val="22"/>
        </w:rPr>
      </w:pPr>
      <w:r w:rsidRPr="000B42EE">
        <w:rPr>
          <w:rStyle w:val="Emphasis"/>
          <w:iCs/>
          <w:color w:val="000000"/>
          <w:szCs w:val="22"/>
        </w:rPr>
        <w:t xml:space="preserve">Abilify Maintena </w:t>
      </w:r>
      <w:r w:rsidR="006E71A9" w:rsidRPr="000B42EE">
        <w:rPr>
          <w:rStyle w:val="Emphasis"/>
          <w:iCs/>
          <w:color w:val="000000"/>
          <w:szCs w:val="22"/>
        </w:rPr>
        <w:t xml:space="preserve">400 mg/300 mg </w:t>
      </w:r>
      <w:r w:rsidRPr="000B42EE">
        <w:rPr>
          <w:rStyle w:val="Emphasis"/>
          <w:iCs/>
          <w:color w:val="000000"/>
          <w:szCs w:val="22"/>
        </w:rPr>
        <w:t>pulbere și solvent pentru suspensie injectabilă cu eliberare prelungită</w:t>
      </w:r>
    </w:p>
    <w:p w14:paraId="4BE6867A" w14:textId="77777777" w:rsidR="00636660" w:rsidRPr="000B42EE" w:rsidRDefault="00FB1A0C">
      <w:pPr>
        <w:widowControl w:val="0"/>
        <w:rPr>
          <w:rStyle w:val="Emphasis"/>
          <w:i w:val="0"/>
          <w:iCs/>
          <w:color w:val="000000"/>
          <w:szCs w:val="22"/>
        </w:rPr>
      </w:pPr>
      <w:r w:rsidRPr="000B42EE">
        <w:rPr>
          <w:rStyle w:val="Emphasis"/>
          <w:i w:val="0"/>
          <w:iCs/>
          <w:color w:val="000000"/>
          <w:szCs w:val="22"/>
        </w:rPr>
        <w:t>Suspensia trebuie injectată imediat după reconstituire, dar poate fi păstrată în flacon la temperaturi sub 25 °C, timp de până la 4 ore.</w:t>
      </w:r>
    </w:p>
    <w:p w14:paraId="65C1D866" w14:textId="77777777" w:rsidR="00636660" w:rsidRPr="000B42EE" w:rsidRDefault="00636660">
      <w:pPr>
        <w:widowControl w:val="0"/>
        <w:rPr>
          <w:rStyle w:val="Emphasis"/>
          <w:i w:val="0"/>
          <w:iCs/>
          <w:color w:val="000000"/>
          <w:szCs w:val="22"/>
        </w:rPr>
      </w:pPr>
    </w:p>
    <w:p w14:paraId="5897B857" w14:textId="41258E19" w:rsidR="00636660" w:rsidRPr="000B42EE" w:rsidRDefault="00FB1A0C" w:rsidP="00117AD1">
      <w:pPr>
        <w:keepNext/>
        <w:keepLines/>
        <w:widowControl w:val="0"/>
        <w:rPr>
          <w:rStyle w:val="Emphasis"/>
          <w:i w:val="0"/>
          <w:iCs/>
          <w:color w:val="000000"/>
          <w:szCs w:val="22"/>
        </w:rPr>
      </w:pPr>
      <w:r w:rsidRPr="000B42EE">
        <w:rPr>
          <w:rFonts w:eastAsia="Calibri"/>
          <w:i/>
          <w:color w:val="000000"/>
          <w:szCs w:val="22"/>
        </w:rPr>
        <w:t xml:space="preserve">Abilify Maintena </w:t>
      </w:r>
      <w:r w:rsidR="006E71A9" w:rsidRPr="000B42EE">
        <w:rPr>
          <w:rFonts w:eastAsia="Calibri"/>
          <w:i/>
          <w:color w:val="000000"/>
          <w:szCs w:val="22"/>
        </w:rPr>
        <w:t xml:space="preserve">400 mg/300 mg </w:t>
      </w:r>
      <w:r w:rsidRPr="000B42EE">
        <w:rPr>
          <w:rFonts w:eastAsia="Calibri"/>
          <w:i/>
          <w:color w:val="000000"/>
          <w:szCs w:val="22"/>
        </w:rPr>
        <w:t>pulbere și solvent pentru suspensie injectabilă cu eliberare prelungită în seringă preumplută</w:t>
      </w:r>
    </w:p>
    <w:p w14:paraId="4F87C20A" w14:textId="77777777" w:rsidR="00636660" w:rsidRPr="000B42EE" w:rsidRDefault="00FB1A0C">
      <w:pPr>
        <w:rPr>
          <w:iCs/>
          <w:szCs w:val="22"/>
        </w:rPr>
      </w:pPr>
      <w:r w:rsidRPr="000B42EE">
        <w:rPr>
          <w:szCs w:val="22"/>
        </w:rPr>
        <w:t>Suspensia trebuie injectată imediat după reconstituire, dar poate fi păstrată în seringă la temperaturi sub 25 °C, timp de până la 2 ore.</w:t>
      </w:r>
    </w:p>
    <w:p w14:paraId="262BCAB5" w14:textId="77777777" w:rsidR="00636660" w:rsidRPr="000B42EE" w:rsidRDefault="00636660">
      <w:pPr>
        <w:widowControl w:val="0"/>
        <w:rPr>
          <w:rStyle w:val="Emphasis"/>
          <w:i w:val="0"/>
          <w:iCs/>
          <w:color w:val="000000"/>
          <w:szCs w:val="22"/>
        </w:rPr>
      </w:pPr>
    </w:p>
    <w:p w14:paraId="790C49C2" w14:textId="77777777" w:rsidR="00636660" w:rsidRPr="000B42EE" w:rsidRDefault="00FB1A0C">
      <w:pPr>
        <w:widowControl w:val="0"/>
        <w:rPr>
          <w:iCs/>
          <w:color w:val="000000"/>
          <w:szCs w:val="22"/>
        </w:rPr>
      </w:pPr>
      <w:r w:rsidRPr="000B42EE">
        <w:rPr>
          <w:i/>
          <w:iCs/>
          <w:color w:val="000000"/>
          <w:szCs w:val="22"/>
        </w:rPr>
        <w:t>După reconstituire</w:t>
      </w:r>
    </w:p>
    <w:p w14:paraId="677686AB" w14:textId="77777777" w:rsidR="00636660" w:rsidRPr="000B42EE" w:rsidRDefault="00636660">
      <w:pPr>
        <w:widowControl w:val="0"/>
        <w:rPr>
          <w:iCs/>
          <w:szCs w:val="22"/>
        </w:rPr>
      </w:pPr>
    </w:p>
    <w:p w14:paraId="49193D3D" w14:textId="77777777" w:rsidR="00636660" w:rsidRPr="000B42EE" w:rsidRDefault="00FB1A0C">
      <w:pPr>
        <w:widowControl w:val="0"/>
        <w:rPr>
          <w:rStyle w:val="Emphasis"/>
          <w:i w:val="0"/>
          <w:iCs/>
          <w:color w:val="000000"/>
          <w:szCs w:val="22"/>
          <w:u w:val="single"/>
        </w:rPr>
      </w:pPr>
      <w:r w:rsidRPr="000B42EE">
        <w:rPr>
          <w:rStyle w:val="Emphasis"/>
          <w:i w:val="0"/>
          <w:iCs/>
          <w:color w:val="000000"/>
          <w:szCs w:val="22"/>
          <w:u w:val="single"/>
        </w:rPr>
        <w:t>Abilify Maintena 300 mg pulbere și solvent pentru suspensie injectabilă cu eliberare prelungită</w:t>
      </w:r>
    </w:p>
    <w:p w14:paraId="684F354F" w14:textId="77777777" w:rsidR="00636660" w:rsidRPr="000B42EE" w:rsidRDefault="00FB1A0C">
      <w:pPr>
        <w:widowControl w:val="0"/>
        <w:rPr>
          <w:rStyle w:val="Emphasis"/>
          <w:i w:val="0"/>
          <w:iCs/>
          <w:color w:val="000000"/>
          <w:szCs w:val="22"/>
          <w:u w:val="single"/>
        </w:rPr>
      </w:pPr>
      <w:r w:rsidRPr="000B42EE">
        <w:rPr>
          <w:rStyle w:val="Emphasis"/>
          <w:i w:val="0"/>
          <w:iCs/>
          <w:color w:val="000000"/>
          <w:szCs w:val="22"/>
          <w:u w:val="single"/>
        </w:rPr>
        <w:t>Abilify Maintena 400 mg pulbere și solvent pentru suspensie injectabilă cu eliberare prelungită</w:t>
      </w:r>
    </w:p>
    <w:p w14:paraId="41BD03F9" w14:textId="77777777" w:rsidR="00636660" w:rsidRPr="000B42EE" w:rsidRDefault="00636660">
      <w:pPr>
        <w:widowControl w:val="0"/>
        <w:rPr>
          <w:iCs/>
          <w:szCs w:val="22"/>
        </w:rPr>
      </w:pPr>
    </w:p>
    <w:p w14:paraId="0B4E2CFE" w14:textId="77777777" w:rsidR="00636660" w:rsidRPr="000B42EE" w:rsidRDefault="00FB1A0C">
      <w:pPr>
        <w:widowControl w:val="0"/>
        <w:rPr>
          <w:iCs/>
          <w:szCs w:val="22"/>
        </w:rPr>
      </w:pPr>
      <w:r w:rsidRPr="000B42EE">
        <w:rPr>
          <w:iCs/>
          <w:szCs w:val="22"/>
        </w:rPr>
        <w:t>Stabilitatea chimică și fizică de utilizare a fost demonstrată timp de 4 ore, la 25 °C. Din punct de vedere microbiologic, dacă metoda de deschidere/reconstituire nu exclude riscul de contaminare microbiană, medicamentul trebuie utilizat imediat.</w:t>
      </w:r>
    </w:p>
    <w:p w14:paraId="5120D554" w14:textId="77777777" w:rsidR="00636660" w:rsidRPr="000B42EE" w:rsidRDefault="00FB1A0C">
      <w:pPr>
        <w:widowControl w:val="0"/>
        <w:rPr>
          <w:iCs/>
          <w:szCs w:val="22"/>
        </w:rPr>
      </w:pPr>
      <w:r w:rsidRPr="000B42EE">
        <w:rPr>
          <w:iCs/>
          <w:szCs w:val="22"/>
        </w:rPr>
        <w:t>Dacă acesta nu este utilizat imediat, durata și condițiile de depozitare pentru utilizare sunt responsabilitatea utilizatorului. Nu păstrați suspensia reconstituită în seringă.</w:t>
      </w:r>
    </w:p>
    <w:p w14:paraId="73A4D52C" w14:textId="77777777" w:rsidR="00636660" w:rsidRPr="000B42EE" w:rsidRDefault="00636660">
      <w:pPr>
        <w:widowControl w:val="0"/>
        <w:rPr>
          <w:rStyle w:val="Emphasis"/>
          <w:i w:val="0"/>
          <w:iCs/>
          <w:color w:val="000000"/>
          <w:szCs w:val="22"/>
          <w:u w:val="single"/>
        </w:rPr>
      </w:pPr>
    </w:p>
    <w:p w14:paraId="1592FB23" w14:textId="77777777" w:rsidR="00636660" w:rsidRPr="000B42EE" w:rsidRDefault="00FB1A0C">
      <w:pPr>
        <w:widowControl w:val="0"/>
        <w:rPr>
          <w:rStyle w:val="Emphasis"/>
          <w:i w:val="0"/>
          <w:iCs/>
          <w:color w:val="000000"/>
          <w:szCs w:val="22"/>
          <w:u w:val="single"/>
        </w:rPr>
      </w:pPr>
      <w:r w:rsidRPr="000B42EE">
        <w:rPr>
          <w:rFonts w:eastAsia="Calibri"/>
          <w:color w:val="000000"/>
          <w:szCs w:val="22"/>
          <w:u w:val="single"/>
        </w:rPr>
        <w:t>Abilify Maintena 300 mg pulbere și solvent pentru suspensie injectabilă cu eliberare prelungită în seringă preumplută</w:t>
      </w:r>
    </w:p>
    <w:p w14:paraId="42B934D2" w14:textId="77777777" w:rsidR="00636660" w:rsidRPr="000B42EE" w:rsidRDefault="00FB1A0C">
      <w:pPr>
        <w:widowControl w:val="0"/>
        <w:rPr>
          <w:rStyle w:val="Emphasis"/>
          <w:i w:val="0"/>
          <w:iCs/>
          <w:color w:val="000000"/>
          <w:szCs w:val="22"/>
          <w:u w:val="single"/>
        </w:rPr>
      </w:pPr>
      <w:r w:rsidRPr="000B42EE">
        <w:rPr>
          <w:rFonts w:eastAsia="Calibri"/>
          <w:color w:val="000000"/>
          <w:szCs w:val="22"/>
          <w:u w:val="single"/>
        </w:rPr>
        <w:t>Abilify Maintena 400 mg pulbere și solvent pentru suspensie injectabilă cu eliberare prelungită în seringă preumplută</w:t>
      </w:r>
    </w:p>
    <w:p w14:paraId="562C4497" w14:textId="77777777" w:rsidR="00636660" w:rsidRPr="000B42EE" w:rsidRDefault="00636660">
      <w:pPr>
        <w:widowControl w:val="0"/>
        <w:rPr>
          <w:rFonts w:eastAsia="Calibri"/>
          <w:iCs/>
          <w:szCs w:val="22"/>
        </w:rPr>
      </w:pPr>
    </w:p>
    <w:p w14:paraId="7B5028B2" w14:textId="77777777" w:rsidR="00636660" w:rsidRPr="000B42EE" w:rsidRDefault="00FB1A0C">
      <w:pPr>
        <w:widowControl w:val="0"/>
        <w:rPr>
          <w:iCs/>
          <w:szCs w:val="22"/>
        </w:rPr>
      </w:pPr>
      <w:r w:rsidRPr="000B42EE">
        <w:rPr>
          <w:rFonts w:eastAsia="Calibri"/>
          <w:iCs/>
          <w:szCs w:val="22"/>
        </w:rPr>
        <w:t xml:space="preserve">Dacă injecția nu se efectuează imediat după reconstituire, </w:t>
      </w:r>
      <w:r w:rsidRPr="000B42EE">
        <w:rPr>
          <w:rFonts w:eastAsia="Calibri"/>
          <w:color w:val="000000"/>
          <w:szCs w:val="22"/>
        </w:rPr>
        <w:t>seringa poate fi păstrată la temperaturi sub 25 °C, timp de până la 2 ore</w:t>
      </w:r>
      <w:r w:rsidRPr="000B42EE">
        <w:rPr>
          <w:rFonts w:eastAsia="Calibri"/>
          <w:iCs/>
          <w:szCs w:val="22"/>
        </w:rPr>
        <w:t>.</w:t>
      </w:r>
    </w:p>
    <w:p w14:paraId="4D363EAE" w14:textId="77777777" w:rsidR="00636660" w:rsidRPr="000B42EE" w:rsidRDefault="00636660">
      <w:pPr>
        <w:widowControl w:val="0"/>
        <w:rPr>
          <w:rStyle w:val="Emphasis"/>
          <w:i w:val="0"/>
          <w:iCs/>
          <w:color w:val="000000"/>
          <w:szCs w:val="22"/>
        </w:rPr>
      </w:pPr>
    </w:p>
    <w:p w14:paraId="350F8988" w14:textId="77777777" w:rsidR="00636660" w:rsidRPr="000B42EE" w:rsidRDefault="00FB1A0C">
      <w:pPr>
        <w:widowControl w:val="0"/>
        <w:ind w:left="567" w:hanging="567"/>
        <w:rPr>
          <w:rStyle w:val="Emphasis"/>
          <w:i w:val="0"/>
          <w:iCs/>
          <w:color w:val="000000"/>
          <w:szCs w:val="22"/>
        </w:rPr>
      </w:pPr>
      <w:r w:rsidRPr="000B42EE">
        <w:rPr>
          <w:rStyle w:val="Emphasis"/>
          <w:b/>
          <w:i w:val="0"/>
          <w:iCs/>
          <w:color w:val="000000"/>
          <w:szCs w:val="22"/>
        </w:rPr>
        <w:t>6.4</w:t>
      </w:r>
      <w:r w:rsidRPr="000B42EE">
        <w:rPr>
          <w:rStyle w:val="Emphasis"/>
          <w:b/>
          <w:i w:val="0"/>
          <w:iCs/>
          <w:color w:val="000000"/>
          <w:szCs w:val="22"/>
        </w:rPr>
        <w:tab/>
        <w:t>Precauții speciale pentru păstrare</w:t>
      </w:r>
    </w:p>
    <w:p w14:paraId="301BE499" w14:textId="77777777" w:rsidR="00636660" w:rsidRPr="000B42EE" w:rsidRDefault="00636660">
      <w:pPr>
        <w:widowControl w:val="0"/>
        <w:rPr>
          <w:rStyle w:val="Emphasis"/>
          <w:i w:val="0"/>
          <w:iCs/>
          <w:color w:val="000000"/>
          <w:szCs w:val="22"/>
        </w:rPr>
      </w:pPr>
    </w:p>
    <w:p w14:paraId="391D9248" w14:textId="77777777" w:rsidR="00636660" w:rsidRPr="000B42EE" w:rsidRDefault="00FB1A0C">
      <w:pPr>
        <w:widowControl w:val="0"/>
        <w:rPr>
          <w:rStyle w:val="Emphasis"/>
          <w:i w:val="0"/>
          <w:iCs/>
          <w:color w:val="000000"/>
          <w:szCs w:val="22"/>
        </w:rPr>
      </w:pPr>
      <w:bookmarkStart w:id="16" w:name="_Hlk165246867"/>
      <w:r w:rsidRPr="000B42EE">
        <w:rPr>
          <w:rStyle w:val="Emphasis"/>
          <w:i w:val="0"/>
          <w:iCs/>
          <w:color w:val="000000"/>
          <w:szCs w:val="22"/>
        </w:rPr>
        <w:t>A nu se congela.</w:t>
      </w:r>
      <w:bookmarkEnd w:id="16"/>
    </w:p>
    <w:p w14:paraId="3E819FAF" w14:textId="77777777" w:rsidR="00636660" w:rsidRPr="000B42EE" w:rsidRDefault="00636660">
      <w:pPr>
        <w:widowControl w:val="0"/>
        <w:rPr>
          <w:szCs w:val="22"/>
        </w:rPr>
      </w:pPr>
    </w:p>
    <w:p w14:paraId="0DD7DA03" w14:textId="77777777" w:rsidR="00636660" w:rsidRPr="000B42EE" w:rsidRDefault="00FB1A0C" w:rsidP="00117AD1">
      <w:pPr>
        <w:keepNext/>
        <w:keepLines/>
        <w:widowControl w:val="0"/>
        <w:rPr>
          <w:rStyle w:val="Emphasis"/>
          <w:i w:val="0"/>
          <w:iCs/>
          <w:color w:val="000000"/>
          <w:szCs w:val="22"/>
          <w:u w:val="single"/>
        </w:rPr>
      </w:pPr>
      <w:r w:rsidRPr="000B42EE">
        <w:rPr>
          <w:rFonts w:eastAsia="Calibri"/>
          <w:color w:val="000000"/>
          <w:szCs w:val="22"/>
          <w:u w:val="single"/>
        </w:rPr>
        <w:lastRenderedPageBreak/>
        <w:t>Abilify Maintena 300 mg pulbere și solvent pentru suspensie injectabilă cu eliberare prelungită în seringă preumplută</w:t>
      </w:r>
    </w:p>
    <w:p w14:paraId="2CD36BF9" w14:textId="77777777" w:rsidR="00636660" w:rsidRPr="000B42EE" w:rsidRDefault="00FB1A0C" w:rsidP="00117AD1">
      <w:pPr>
        <w:keepNext/>
        <w:keepLines/>
        <w:widowControl w:val="0"/>
        <w:rPr>
          <w:rStyle w:val="Emphasis"/>
          <w:i w:val="0"/>
          <w:iCs/>
          <w:color w:val="000000"/>
          <w:szCs w:val="22"/>
          <w:u w:val="single"/>
        </w:rPr>
      </w:pPr>
      <w:r w:rsidRPr="000B42EE">
        <w:rPr>
          <w:rFonts w:eastAsia="Calibri"/>
          <w:color w:val="000000"/>
          <w:szCs w:val="22"/>
          <w:u w:val="single"/>
        </w:rPr>
        <w:t>Abilify Maintena 400 mg pulbere și solvent pentru suspensie injectabilă cu eliberare prelungită în seringă preumplută</w:t>
      </w:r>
    </w:p>
    <w:p w14:paraId="45E202DA" w14:textId="77777777" w:rsidR="00636660" w:rsidRPr="000B42EE" w:rsidRDefault="00636660" w:rsidP="00117AD1">
      <w:pPr>
        <w:keepNext/>
        <w:keepLines/>
        <w:widowControl w:val="0"/>
        <w:rPr>
          <w:rFonts w:eastAsia="Calibri"/>
          <w:szCs w:val="22"/>
        </w:rPr>
      </w:pPr>
    </w:p>
    <w:p w14:paraId="0A944568" w14:textId="77777777" w:rsidR="00636660" w:rsidRPr="000B42EE" w:rsidRDefault="00FB1A0C">
      <w:pPr>
        <w:widowControl w:val="0"/>
        <w:rPr>
          <w:rFonts w:eastAsia="Calibri"/>
          <w:szCs w:val="22"/>
        </w:rPr>
      </w:pPr>
      <w:r w:rsidRPr="000B42EE">
        <w:rPr>
          <w:rFonts w:eastAsia="Calibri"/>
          <w:szCs w:val="22"/>
        </w:rPr>
        <w:t xml:space="preserve">A se ține seringa preumplută în cutie, pentru a </w:t>
      </w:r>
      <w:r w:rsidRPr="000B42EE">
        <w:t xml:space="preserve">fi protejată </w:t>
      </w:r>
      <w:r w:rsidRPr="000B42EE">
        <w:rPr>
          <w:rFonts w:eastAsia="Calibri"/>
          <w:szCs w:val="22"/>
        </w:rPr>
        <w:t>de lumină.</w:t>
      </w:r>
    </w:p>
    <w:p w14:paraId="753762F2" w14:textId="77777777" w:rsidR="00636660" w:rsidRPr="000B42EE" w:rsidRDefault="00636660">
      <w:pPr>
        <w:widowControl w:val="0"/>
        <w:rPr>
          <w:szCs w:val="22"/>
        </w:rPr>
      </w:pPr>
    </w:p>
    <w:p w14:paraId="68DBD8A5" w14:textId="77777777" w:rsidR="00636660" w:rsidRPr="000B42EE" w:rsidRDefault="00FB1A0C">
      <w:pPr>
        <w:widowControl w:val="0"/>
        <w:rPr>
          <w:rStyle w:val="Emphasis"/>
          <w:i w:val="0"/>
          <w:iCs/>
          <w:color w:val="000000"/>
          <w:szCs w:val="22"/>
        </w:rPr>
      </w:pPr>
      <w:r w:rsidRPr="000B42EE">
        <w:rPr>
          <w:szCs w:val="22"/>
        </w:rPr>
        <w:t>Pentru condițiile de păstrare ale medicamentului după reconstituire, vezi pct. 6.3.</w:t>
      </w:r>
    </w:p>
    <w:p w14:paraId="55132029" w14:textId="77777777" w:rsidR="00636660" w:rsidRPr="000B42EE" w:rsidRDefault="00636660">
      <w:pPr>
        <w:widowControl w:val="0"/>
        <w:rPr>
          <w:rStyle w:val="Emphasis"/>
          <w:i w:val="0"/>
          <w:iCs/>
          <w:color w:val="000000"/>
          <w:szCs w:val="22"/>
        </w:rPr>
      </w:pPr>
    </w:p>
    <w:p w14:paraId="59C5A626" w14:textId="77777777" w:rsidR="00636660" w:rsidRPr="000B42EE" w:rsidRDefault="00FB1A0C">
      <w:pPr>
        <w:keepNext/>
        <w:widowControl w:val="0"/>
        <w:ind w:left="567" w:hanging="567"/>
        <w:rPr>
          <w:rStyle w:val="Emphasis"/>
          <w:i w:val="0"/>
          <w:iCs/>
          <w:color w:val="000000"/>
          <w:szCs w:val="22"/>
        </w:rPr>
      </w:pPr>
      <w:r w:rsidRPr="000B42EE">
        <w:rPr>
          <w:rStyle w:val="Emphasis"/>
          <w:b/>
          <w:i w:val="0"/>
          <w:iCs/>
          <w:color w:val="000000"/>
          <w:szCs w:val="22"/>
        </w:rPr>
        <w:t>6.5</w:t>
      </w:r>
      <w:r w:rsidRPr="000B42EE">
        <w:rPr>
          <w:rStyle w:val="Emphasis"/>
          <w:b/>
          <w:i w:val="0"/>
          <w:iCs/>
          <w:color w:val="000000"/>
          <w:szCs w:val="22"/>
        </w:rPr>
        <w:tab/>
        <w:t>Natura și conținutul ambalajului</w:t>
      </w:r>
    </w:p>
    <w:p w14:paraId="0E83F72B" w14:textId="77777777" w:rsidR="00636660" w:rsidRPr="000B42EE" w:rsidRDefault="00636660">
      <w:pPr>
        <w:keepNext/>
        <w:widowControl w:val="0"/>
        <w:rPr>
          <w:rStyle w:val="Emphasis"/>
          <w:i w:val="0"/>
          <w:iCs/>
          <w:color w:val="000000"/>
          <w:szCs w:val="22"/>
        </w:rPr>
      </w:pPr>
    </w:p>
    <w:p w14:paraId="77ADEDA8" w14:textId="77777777" w:rsidR="00636660" w:rsidRPr="000B42EE" w:rsidRDefault="00FB1A0C">
      <w:pPr>
        <w:keepNext/>
        <w:widowControl w:val="0"/>
        <w:rPr>
          <w:rStyle w:val="Emphasis"/>
          <w:i w:val="0"/>
          <w:iCs/>
          <w:color w:val="000000"/>
          <w:szCs w:val="22"/>
          <w:u w:val="single"/>
        </w:rPr>
      </w:pPr>
      <w:r w:rsidRPr="000B42EE">
        <w:rPr>
          <w:rStyle w:val="Emphasis"/>
          <w:i w:val="0"/>
          <w:iCs/>
          <w:color w:val="000000"/>
          <w:szCs w:val="22"/>
          <w:u w:val="single"/>
        </w:rPr>
        <w:t>Abilify Maintena 300 mg pulbere și solvent pentru suspensie injectabilă cu eliberare prelungită</w:t>
      </w:r>
    </w:p>
    <w:p w14:paraId="66833958" w14:textId="77777777" w:rsidR="00636660" w:rsidRPr="000B42EE" w:rsidRDefault="00FB1A0C">
      <w:pPr>
        <w:keepNext/>
        <w:widowControl w:val="0"/>
        <w:rPr>
          <w:rStyle w:val="Emphasis"/>
          <w:i w:val="0"/>
          <w:iCs/>
          <w:color w:val="000000"/>
          <w:szCs w:val="22"/>
          <w:u w:val="single"/>
        </w:rPr>
      </w:pPr>
      <w:r w:rsidRPr="000B42EE">
        <w:rPr>
          <w:rStyle w:val="Emphasis"/>
          <w:i w:val="0"/>
          <w:iCs/>
          <w:color w:val="000000"/>
          <w:szCs w:val="22"/>
          <w:u w:val="single"/>
        </w:rPr>
        <w:t>Abilify Maintena 400 mg pulbere și solvent pentru suspensie injectabilă cu eliberare prelungită</w:t>
      </w:r>
    </w:p>
    <w:p w14:paraId="533BD3C9" w14:textId="77777777" w:rsidR="00636660" w:rsidRPr="000B42EE" w:rsidRDefault="00636660">
      <w:pPr>
        <w:keepNext/>
        <w:widowControl w:val="0"/>
        <w:rPr>
          <w:iCs/>
          <w:szCs w:val="22"/>
        </w:rPr>
      </w:pPr>
    </w:p>
    <w:p w14:paraId="3938B8A9" w14:textId="77777777" w:rsidR="00636660" w:rsidRPr="000B42EE" w:rsidRDefault="00FB1A0C">
      <w:pPr>
        <w:keepNext/>
        <w:widowControl w:val="0"/>
        <w:rPr>
          <w:rStyle w:val="Emphasis"/>
          <w:iCs/>
          <w:color w:val="000000"/>
          <w:szCs w:val="22"/>
        </w:rPr>
      </w:pPr>
      <w:r w:rsidRPr="000B42EE">
        <w:rPr>
          <w:rStyle w:val="Emphasis"/>
          <w:iCs/>
          <w:color w:val="000000"/>
          <w:szCs w:val="22"/>
        </w:rPr>
        <w:t>Flacon</w:t>
      </w:r>
    </w:p>
    <w:p w14:paraId="501101C9" w14:textId="77777777" w:rsidR="00636660" w:rsidRPr="000B42EE" w:rsidRDefault="00FB1A0C">
      <w:pPr>
        <w:widowControl w:val="0"/>
        <w:rPr>
          <w:rStyle w:val="Emphasis"/>
          <w:i w:val="0"/>
          <w:iCs/>
          <w:color w:val="000000"/>
          <w:szCs w:val="22"/>
        </w:rPr>
      </w:pPr>
      <w:r w:rsidRPr="000B42EE">
        <w:rPr>
          <w:rStyle w:val="Emphasis"/>
          <w:i w:val="0"/>
          <w:iCs/>
          <w:color w:val="000000"/>
          <w:szCs w:val="22"/>
        </w:rPr>
        <w:t>Flacon din sticlă tip I, închis cu dop din cauciuc laminat și sigilat cu un capac detașabil din aluminiu.</w:t>
      </w:r>
    </w:p>
    <w:p w14:paraId="377E666B" w14:textId="77777777" w:rsidR="00636660" w:rsidRPr="000B42EE" w:rsidRDefault="00636660">
      <w:pPr>
        <w:widowControl w:val="0"/>
        <w:rPr>
          <w:rStyle w:val="Emphasis"/>
          <w:i w:val="0"/>
          <w:iCs/>
          <w:color w:val="000000"/>
          <w:szCs w:val="22"/>
        </w:rPr>
      </w:pPr>
    </w:p>
    <w:p w14:paraId="072BEE04" w14:textId="77777777" w:rsidR="00636660" w:rsidRPr="000B42EE" w:rsidRDefault="00FB1A0C">
      <w:pPr>
        <w:widowControl w:val="0"/>
        <w:rPr>
          <w:rStyle w:val="Emphasis"/>
          <w:iCs/>
          <w:color w:val="000000"/>
          <w:szCs w:val="22"/>
        </w:rPr>
      </w:pPr>
      <w:r w:rsidRPr="000B42EE">
        <w:rPr>
          <w:rStyle w:val="Emphasis"/>
          <w:iCs/>
          <w:color w:val="000000"/>
          <w:szCs w:val="22"/>
        </w:rPr>
        <w:t>Solvent</w:t>
      </w:r>
    </w:p>
    <w:p w14:paraId="3B56CC72" w14:textId="77777777" w:rsidR="00636660" w:rsidRPr="000B42EE" w:rsidRDefault="00FB1A0C">
      <w:pPr>
        <w:widowControl w:val="0"/>
        <w:rPr>
          <w:rStyle w:val="Emphasis"/>
          <w:i w:val="0"/>
          <w:iCs/>
          <w:color w:val="000000"/>
          <w:szCs w:val="22"/>
        </w:rPr>
      </w:pPr>
      <w:r w:rsidRPr="000B42EE">
        <w:rPr>
          <w:rStyle w:val="Emphasis"/>
          <w:i w:val="0"/>
          <w:iCs/>
          <w:color w:val="000000"/>
          <w:szCs w:val="22"/>
        </w:rPr>
        <w:t>Flacon de 2 ml din sticlă tip I, închis cu dop din cauciuc laminat și sigilat cu un capac detașabil din aluminiu.</w:t>
      </w:r>
    </w:p>
    <w:p w14:paraId="0BEE05B6" w14:textId="77777777" w:rsidR="00636660" w:rsidRPr="000B42EE" w:rsidRDefault="00636660">
      <w:pPr>
        <w:widowControl w:val="0"/>
        <w:rPr>
          <w:rStyle w:val="Emphasis"/>
          <w:i w:val="0"/>
          <w:iCs/>
          <w:color w:val="000000"/>
          <w:szCs w:val="22"/>
        </w:rPr>
      </w:pPr>
    </w:p>
    <w:p w14:paraId="455DD7DB" w14:textId="77777777" w:rsidR="00636660" w:rsidRPr="000B42EE" w:rsidRDefault="00FB1A0C">
      <w:pPr>
        <w:widowControl w:val="0"/>
        <w:rPr>
          <w:rStyle w:val="Emphasis"/>
          <w:iCs/>
          <w:color w:val="000000"/>
          <w:szCs w:val="22"/>
        </w:rPr>
      </w:pPr>
      <w:r w:rsidRPr="000B42EE">
        <w:rPr>
          <w:rStyle w:val="Emphasis"/>
          <w:iCs/>
          <w:color w:val="000000"/>
          <w:szCs w:val="22"/>
        </w:rPr>
        <w:t>Ambalaj unic</w:t>
      </w:r>
    </w:p>
    <w:p w14:paraId="3C2EC400" w14:textId="77777777" w:rsidR="00636660" w:rsidRPr="000B42EE" w:rsidRDefault="00FB1A0C">
      <w:pPr>
        <w:widowControl w:val="0"/>
        <w:rPr>
          <w:rFonts w:eastAsia="Calibri"/>
          <w:color w:val="000000"/>
          <w:szCs w:val="22"/>
        </w:rPr>
      </w:pPr>
      <w:r w:rsidRPr="000B42EE">
        <w:rPr>
          <w:rStyle w:val="Emphasis"/>
          <w:i w:val="0"/>
          <w:iCs/>
          <w:color w:val="000000"/>
          <w:szCs w:val="22"/>
        </w:rPr>
        <w:t>Fiecare ambalaj unic conține un flacon cu pulbere, un flacon de 2 ml cu solvent, o seringă Luer-lock de 3 ml cu ac hipodermic securizat de calibru 21, de 38 mm preatașat și prevăzut cu dispozitiv de protecție a acului, o seringă jetabilă de 3 ml cu vârf Luer-lock, un adaptor pentru flacon</w:t>
      </w:r>
      <w:r w:rsidRPr="000B42EE">
        <w:rPr>
          <w:rFonts w:eastAsia="Calibri"/>
          <w:iCs/>
          <w:color w:val="000000"/>
          <w:szCs w:val="22"/>
        </w:rPr>
        <w:t xml:space="preserve"> și trei ace hipodermice securizate: un ac de calibru 23, de 25 mm, un ac de calibru 22, de 38 mm și un ac de calibru 21, de 51 mm.</w:t>
      </w:r>
    </w:p>
    <w:p w14:paraId="69220CDD" w14:textId="77777777" w:rsidR="00636660" w:rsidRPr="000B42EE" w:rsidRDefault="00636660">
      <w:pPr>
        <w:widowControl w:val="0"/>
        <w:rPr>
          <w:rStyle w:val="Emphasis"/>
          <w:i w:val="0"/>
          <w:iCs/>
          <w:color w:val="000000"/>
          <w:szCs w:val="22"/>
        </w:rPr>
      </w:pPr>
    </w:p>
    <w:p w14:paraId="5A546475" w14:textId="77777777" w:rsidR="00636660" w:rsidRPr="000B42EE" w:rsidRDefault="00FB1A0C">
      <w:pPr>
        <w:widowControl w:val="0"/>
        <w:rPr>
          <w:rStyle w:val="Emphasis"/>
          <w:iCs/>
          <w:color w:val="000000"/>
          <w:szCs w:val="22"/>
        </w:rPr>
      </w:pPr>
      <w:r w:rsidRPr="000B42EE">
        <w:rPr>
          <w:rStyle w:val="Emphasis"/>
          <w:iCs/>
          <w:color w:val="000000"/>
          <w:szCs w:val="22"/>
        </w:rPr>
        <w:t>Ambalaj multiplu</w:t>
      </w:r>
    </w:p>
    <w:p w14:paraId="729EC51A" w14:textId="77777777" w:rsidR="00636660" w:rsidRPr="000B42EE" w:rsidRDefault="00FB1A0C">
      <w:pPr>
        <w:widowControl w:val="0"/>
        <w:rPr>
          <w:rStyle w:val="Emphasis"/>
          <w:i w:val="0"/>
          <w:iCs/>
          <w:color w:val="000000"/>
          <w:szCs w:val="22"/>
        </w:rPr>
      </w:pPr>
      <w:r w:rsidRPr="000B42EE">
        <w:rPr>
          <w:rStyle w:val="Emphasis"/>
          <w:i w:val="0"/>
          <w:iCs/>
          <w:color w:val="000000"/>
          <w:szCs w:val="22"/>
        </w:rPr>
        <w:t>Set de 3 ambalaje unice.</w:t>
      </w:r>
    </w:p>
    <w:p w14:paraId="4FFC662A" w14:textId="77777777" w:rsidR="00636660" w:rsidRPr="000B42EE" w:rsidRDefault="00636660">
      <w:pPr>
        <w:widowControl w:val="0"/>
        <w:rPr>
          <w:rStyle w:val="Emphasis"/>
          <w:i w:val="0"/>
          <w:iCs/>
          <w:color w:val="000000"/>
          <w:szCs w:val="22"/>
        </w:rPr>
      </w:pPr>
    </w:p>
    <w:p w14:paraId="20E82C81" w14:textId="77777777" w:rsidR="00636660" w:rsidRPr="000B42EE" w:rsidRDefault="00FB1A0C">
      <w:pPr>
        <w:widowControl w:val="0"/>
        <w:rPr>
          <w:rStyle w:val="Emphasis"/>
          <w:i w:val="0"/>
          <w:iCs/>
          <w:color w:val="000000"/>
          <w:szCs w:val="22"/>
          <w:u w:val="single"/>
        </w:rPr>
      </w:pPr>
      <w:r w:rsidRPr="000B42EE">
        <w:rPr>
          <w:rFonts w:eastAsia="Calibri"/>
          <w:color w:val="000000"/>
          <w:szCs w:val="22"/>
          <w:u w:val="single"/>
        </w:rPr>
        <w:t>Abilify Maintena 300 mg pulbere și solvent pentru suspensie injectabilă cu eliberare prelungită în seringă preumplută</w:t>
      </w:r>
    </w:p>
    <w:p w14:paraId="06002323" w14:textId="77777777" w:rsidR="00636660" w:rsidRPr="000B42EE" w:rsidRDefault="00FB1A0C">
      <w:pPr>
        <w:widowControl w:val="0"/>
        <w:rPr>
          <w:rStyle w:val="Emphasis"/>
          <w:i w:val="0"/>
          <w:iCs/>
          <w:color w:val="000000"/>
          <w:szCs w:val="22"/>
          <w:u w:val="single"/>
        </w:rPr>
      </w:pPr>
      <w:r w:rsidRPr="000B42EE">
        <w:rPr>
          <w:rFonts w:eastAsia="Calibri"/>
          <w:color w:val="000000"/>
          <w:szCs w:val="22"/>
          <w:u w:val="single"/>
        </w:rPr>
        <w:t>Abilify Maintena 400 mg pulbere și solvent pentru suspensie injectabilă cu eliberare prelungită în seringă preumplută</w:t>
      </w:r>
    </w:p>
    <w:p w14:paraId="4E50BA20" w14:textId="77777777" w:rsidR="00636660" w:rsidRPr="000B42EE" w:rsidRDefault="00636660">
      <w:pPr>
        <w:widowControl w:val="0"/>
        <w:rPr>
          <w:rFonts w:eastAsia="Calibri"/>
          <w:iCs/>
          <w:szCs w:val="22"/>
        </w:rPr>
      </w:pPr>
    </w:p>
    <w:p w14:paraId="0A013140" w14:textId="77777777" w:rsidR="00636660" w:rsidRPr="000B42EE" w:rsidRDefault="00FB1A0C">
      <w:pPr>
        <w:autoSpaceDE w:val="0"/>
        <w:autoSpaceDN w:val="0"/>
        <w:adjustRightInd w:val="0"/>
        <w:rPr>
          <w:rStyle w:val="Emphasis"/>
          <w:i w:val="0"/>
          <w:color w:val="000000"/>
          <w:szCs w:val="22"/>
        </w:rPr>
      </w:pPr>
      <w:r w:rsidRPr="000B42EE">
        <w:rPr>
          <w:rFonts w:eastAsia="Calibri"/>
          <w:szCs w:val="22"/>
        </w:rPr>
        <w:t>Seringă preumplută din sticlă transparentă (sticlă tip I) cu dopuri din clorbutil de culoare gri (dop frontal, median și final), ansamblu frontal din polipropilenă, priză pentru deget din polipropilenă, piston și capac suprapus de silicon. Camera frontală, dintre dopul frontal și cel median, conține pulberea și camera posterioară, dintre dopul median și cel final, conține solventul.</w:t>
      </w:r>
    </w:p>
    <w:p w14:paraId="6ACB0CA2" w14:textId="77777777" w:rsidR="00636660" w:rsidRPr="000B42EE" w:rsidRDefault="00636660"/>
    <w:p w14:paraId="0AB09F63" w14:textId="77777777" w:rsidR="00636660" w:rsidRPr="000B42EE" w:rsidRDefault="00FB1A0C">
      <w:pPr>
        <w:widowControl w:val="0"/>
        <w:rPr>
          <w:rStyle w:val="Emphasis"/>
          <w:iCs/>
          <w:color w:val="000000"/>
          <w:szCs w:val="22"/>
        </w:rPr>
      </w:pPr>
      <w:r w:rsidRPr="000B42EE">
        <w:rPr>
          <w:rStyle w:val="Emphasis"/>
          <w:iCs/>
          <w:color w:val="000000"/>
          <w:szCs w:val="22"/>
        </w:rPr>
        <w:t>Ambalaj unic</w:t>
      </w:r>
    </w:p>
    <w:p w14:paraId="34DF483F" w14:textId="77777777" w:rsidR="00636660" w:rsidRPr="000B42EE" w:rsidRDefault="00FB1A0C">
      <w:pPr>
        <w:widowControl w:val="0"/>
        <w:rPr>
          <w:rFonts w:eastAsia="Calibri"/>
          <w:color w:val="000000"/>
          <w:szCs w:val="22"/>
        </w:rPr>
      </w:pPr>
      <w:r w:rsidRPr="000B42EE">
        <w:rPr>
          <w:rFonts w:eastAsia="Calibri"/>
          <w:color w:val="000000"/>
          <w:szCs w:val="22"/>
        </w:rPr>
        <w:t>Fiecare ambalaj unic conține o seringă preumplută</w:t>
      </w:r>
      <w:r w:rsidRPr="000B42EE">
        <w:rPr>
          <w:rFonts w:eastAsia="Calibri"/>
          <w:iCs/>
          <w:color w:val="000000"/>
          <w:szCs w:val="22"/>
        </w:rPr>
        <w:t xml:space="preserve"> și trei ace hipodermice securizate: un ac de calibru 23, de 25 mm, un ac de calibru 22, de 38 mm și un ac de calibru 21, de 51 mm.</w:t>
      </w:r>
    </w:p>
    <w:p w14:paraId="74E363F6" w14:textId="77777777" w:rsidR="00636660" w:rsidRPr="000B42EE" w:rsidRDefault="00636660">
      <w:pPr>
        <w:widowControl w:val="0"/>
        <w:rPr>
          <w:rStyle w:val="Emphasis"/>
          <w:i w:val="0"/>
          <w:iCs/>
          <w:color w:val="000000"/>
          <w:szCs w:val="22"/>
        </w:rPr>
      </w:pPr>
    </w:p>
    <w:p w14:paraId="527ED4B8" w14:textId="77777777" w:rsidR="00636660" w:rsidRPr="000B42EE" w:rsidRDefault="00FB1A0C">
      <w:pPr>
        <w:widowControl w:val="0"/>
        <w:rPr>
          <w:rStyle w:val="Emphasis"/>
          <w:iCs/>
          <w:color w:val="000000"/>
          <w:szCs w:val="22"/>
        </w:rPr>
      </w:pPr>
      <w:r w:rsidRPr="000B42EE">
        <w:rPr>
          <w:rStyle w:val="Emphasis"/>
          <w:iCs/>
          <w:color w:val="000000"/>
          <w:szCs w:val="22"/>
        </w:rPr>
        <w:t>Ambalaj multiplu</w:t>
      </w:r>
    </w:p>
    <w:p w14:paraId="66B37686" w14:textId="77777777" w:rsidR="00636660" w:rsidRPr="000B42EE" w:rsidRDefault="00FB1A0C">
      <w:pPr>
        <w:widowControl w:val="0"/>
        <w:rPr>
          <w:rStyle w:val="Emphasis"/>
          <w:i w:val="0"/>
          <w:iCs/>
          <w:color w:val="000000"/>
          <w:szCs w:val="22"/>
        </w:rPr>
      </w:pPr>
      <w:r w:rsidRPr="000B42EE">
        <w:rPr>
          <w:rStyle w:val="Emphasis"/>
          <w:i w:val="0"/>
          <w:iCs/>
          <w:color w:val="000000"/>
          <w:szCs w:val="22"/>
        </w:rPr>
        <w:t>Set de 3 ambalaje unice.</w:t>
      </w:r>
    </w:p>
    <w:p w14:paraId="0DD6F129" w14:textId="77777777" w:rsidR="00636660" w:rsidRPr="000B42EE" w:rsidRDefault="00636660">
      <w:pPr>
        <w:widowControl w:val="0"/>
        <w:rPr>
          <w:rStyle w:val="Emphasis"/>
          <w:i w:val="0"/>
          <w:iCs/>
          <w:color w:val="000000"/>
          <w:szCs w:val="22"/>
        </w:rPr>
      </w:pPr>
    </w:p>
    <w:p w14:paraId="09EE7CC0" w14:textId="77777777" w:rsidR="00636660" w:rsidRPr="000B42EE" w:rsidRDefault="00FB1A0C">
      <w:pPr>
        <w:widowControl w:val="0"/>
        <w:rPr>
          <w:rStyle w:val="Emphasis"/>
          <w:i w:val="0"/>
          <w:iCs/>
          <w:color w:val="000000"/>
          <w:szCs w:val="22"/>
        </w:rPr>
      </w:pPr>
      <w:r w:rsidRPr="000B42EE">
        <w:rPr>
          <w:rStyle w:val="Emphasis"/>
          <w:i w:val="0"/>
          <w:iCs/>
          <w:color w:val="000000"/>
          <w:szCs w:val="22"/>
        </w:rPr>
        <w:t>Este posibil ca nu toate mărimile de ambalaj să fie comercializate.</w:t>
      </w:r>
    </w:p>
    <w:p w14:paraId="1D3496D6" w14:textId="77777777" w:rsidR="00636660" w:rsidRPr="000B42EE" w:rsidRDefault="00636660">
      <w:pPr>
        <w:widowControl w:val="0"/>
        <w:rPr>
          <w:rStyle w:val="Emphasis"/>
          <w:i w:val="0"/>
          <w:iCs/>
          <w:color w:val="000000"/>
          <w:szCs w:val="22"/>
        </w:rPr>
      </w:pPr>
    </w:p>
    <w:p w14:paraId="058B555B" w14:textId="77777777" w:rsidR="00636660" w:rsidRPr="000B42EE" w:rsidRDefault="00FB1A0C">
      <w:pPr>
        <w:keepNext/>
        <w:widowControl w:val="0"/>
        <w:ind w:left="567" w:hanging="567"/>
        <w:rPr>
          <w:rStyle w:val="Emphasis"/>
          <w:b/>
          <w:i w:val="0"/>
          <w:iCs/>
          <w:color w:val="000000"/>
          <w:szCs w:val="22"/>
        </w:rPr>
      </w:pPr>
      <w:r w:rsidRPr="000B42EE">
        <w:rPr>
          <w:rStyle w:val="Emphasis"/>
          <w:b/>
          <w:i w:val="0"/>
          <w:iCs/>
          <w:color w:val="000000"/>
          <w:szCs w:val="22"/>
        </w:rPr>
        <w:t>6.6</w:t>
      </w:r>
      <w:r w:rsidRPr="000B42EE">
        <w:rPr>
          <w:rStyle w:val="Emphasis"/>
          <w:b/>
          <w:i w:val="0"/>
          <w:iCs/>
          <w:color w:val="000000"/>
          <w:szCs w:val="22"/>
        </w:rPr>
        <w:tab/>
        <w:t>Precauții speciale pentru eliminarea reziduurilor și alte instrucțiuni de manipulare</w:t>
      </w:r>
    </w:p>
    <w:p w14:paraId="4D562DB8" w14:textId="77777777" w:rsidR="00636660" w:rsidRPr="000B42EE" w:rsidRDefault="00636660">
      <w:pPr>
        <w:keepNext/>
        <w:widowControl w:val="0"/>
        <w:rPr>
          <w:rStyle w:val="Emphasis"/>
          <w:i w:val="0"/>
          <w:iCs/>
          <w:color w:val="000000"/>
          <w:szCs w:val="22"/>
        </w:rPr>
      </w:pPr>
    </w:p>
    <w:p w14:paraId="7E24C561" w14:textId="77777777" w:rsidR="00636660" w:rsidRPr="000B42EE" w:rsidRDefault="00FB1A0C">
      <w:pPr>
        <w:widowControl w:val="0"/>
        <w:rPr>
          <w:rStyle w:val="Emphasis"/>
          <w:i w:val="0"/>
          <w:iCs/>
          <w:color w:val="000000"/>
          <w:szCs w:val="22"/>
          <w:u w:val="single"/>
        </w:rPr>
      </w:pPr>
      <w:r w:rsidRPr="000B42EE">
        <w:rPr>
          <w:rStyle w:val="Emphasis"/>
          <w:i w:val="0"/>
          <w:iCs/>
          <w:color w:val="000000"/>
          <w:szCs w:val="22"/>
          <w:u w:val="single"/>
        </w:rPr>
        <w:t>Abilify Maintena 300 mg pulbere și solvent pentru suspensie injectabilă cu eliberare prelungită</w:t>
      </w:r>
    </w:p>
    <w:p w14:paraId="63B51CC3" w14:textId="77777777" w:rsidR="00636660" w:rsidRPr="000B42EE" w:rsidRDefault="00FB1A0C">
      <w:pPr>
        <w:widowControl w:val="0"/>
        <w:rPr>
          <w:rStyle w:val="Emphasis"/>
          <w:i w:val="0"/>
          <w:iCs/>
          <w:color w:val="000000"/>
          <w:szCs w:val="22"/>
          <w:u w:val="single"/>
        </w:rPr>
      </w:pPr>
      <w:r w:rsidRPr="000B42EE">
        <w:rPr>
          <w:rStyle w:val="Emphasis"/>
          <w:i w:val="0"/>
          <w:iCs/>
          <w:color w:val="000000"/>
          <w:szCs w:val="22"/>
          <w:u w:val="single"/>
        </w:rPr>
        <w:t>Abilify Maintena 400 mg pulbere și solvent pentru suspensie injectabilă cu eliberare prelungită</w:t>
      </w:r>
    </w:p>
    <w:p w14:paraId="361D4EDD" w14:textId="77777777" w:rsidR="00636660" w:rsidRPr="000B42EE" w:rsidRDefault="00636660">
      <w:pPr>
        <w:widowControl w:val="0"/>
        <w:rPr>
          <w:rStyle w:val="Emphasis"/>
          <w:i w:val="0"/>
          <w:iCs/>
          <w:color w:val="000000"/>
          <w:szCs w:val="22"/>
        </w:rPr>
      </w:pPr>
    </w:p>
    <w:p w14:paraId="1D674EF3" w14:textId="77777777" w:rsidR="00636660" w:rsidRPr="000B42EE" w:rsidRDefault="00FB1A0C">
      <w:pPr>
        <w:widowControl w:val="0"/>
        <w:rPr>
          <w:rStyle w:val="Emphasis"/>
          <w:i w:val="0"/>
          <w:iCs/>
          <w:color w:val="000000"/>
          <w:szCs w:val="22"/>
        </w:rPr>
      </w:pPr>
      <w:r w:rsidRPr="000B42EE">
        <w:rPr>
          <w:rStyle w:val="Emphasis"/>
          <w:i w:val="0"/>
          <w:iCs/>
          <w:color w:val="000000"/>
          <w:szCs w:val="22"/>
        </w:rPr>
        <w:t xml:space="preserve">Agitați puternic flaconul timp de cel puțin 30 de secunde, până când suspensia pare să fie uniformă. Dacă injecția nu se efectuează imediat după reconstituire, agitați-l puternic, timp de cel puțin </w:t>
      </w:r>
      <w:r w:rsidRPr="000B42EE">
        <w:rPr>
          <w:rStyle w:val="Emphasis"/>
          <w:i w:val="0"/>
          <w:iCs/>
          <w:color w:val="000000"/>
          <w:szCs w:val="22"/>
        </w:rPr>
        <w:lastRenderedPageBreak/>
        <w:t>60 de secunde, pentru refacerea suspensiei, înainte de injecție.</w:t>
      </w:r>
    </w:p>
    <w:p w14:paraId="1F4C91E0" w14:textId="77777777" w:rsidR="00636660" w:rsidRPr="000B42EE" w:rsidRDefault="00636660">
      <w:pPr>
        <w:widowControl w:val="0"/>
        <w:rPr>
          <w:iCs/>
          <w:szCs w:val="22"/>
        </w:rPr>
      </w:pPr>
    </w:p>
    <w:p w14:paraId="578510CC" w14:textId="77777777" w:rsidR="00636660" w:rsidRPr="000B42EE" w:rsidRDefault="00FB1A0C">
      <w:pPr>
        <w:widowControl w:val="0"/>
        <w:rPr>
          <w:rStyle w:val="Emphasis"/>
          <w:i w:val="0"/>
          <w:iCs/>
          <w:color w:val="000000"/>
          <w:szCs w:val="22"/>
          <w:u w:val="single"/>
        </w:rPr>
      </w:pPr>
      <w:r w:rsidRPr="000B42EE">
        <w:rPr>
          <w:rFonts w:eastAsia="Calibri"/>
          <w:color w:val="000000"/>
          <w:szCs w:val="22"/>
          <w:u w:val="single"/>
        </w:rPr>
        <w:t>Abilify Maintena 300 mg pulbere și solvent pentru suspensie injectabilă cu eliberare prelungită în seringă preumplută</w:t>
      </w:r>
    </w:p>
    <w:p w14:paraId="26E23475" w14:textId="77777777" w:rsidR="00636660" w:rsidRPr="000B42EE" w:rsidRDefault="00FB1A0C">
      <w:pPr>
        <w:widowControl w:val="0"/>
        <w:rPr>
          <w:rStyle w:val="Emphasis"/>
          <w:i w:val="0"/>
          <w:iCs/>
          <w:color w:val="000000"/>
          <w:szCs w:val="22"/>
          <w:u w:val="single"/>
        </w:rPr>
      </w:pPr>
      <w:r w:rsidRPr="000B42EE">
        <w:rPr>
          <w:rFonts w:eastAsia="Calibri"/>
          <w:color w:val="000000"/>
          <w:szCs w:val="22"/>
          <w:u w:val="single"/>
        </w:rPr>
        <w:t>Abilify Maintena 400 mg pulbere și solvent pentru suspensie injectabilă cu eliberare prelungită în seringă preumplută</w:t>
      </w:r>
    </w:p>
    <w:p w14:paraId="4F0337E2" w14:textId="77777777" w:rsidR="00636660" w:rsidRPr="000B42EE" w:rsidRDefault="00636660">
      <w:pPr>
        <w:widowControl w:val="0"/>
        <w:rPr>
          <w:rFonts w:eastAsia="Calibri"/>
          <w:iCs/>
          <w:szCs w:val="22"/>
        </w:rPr>
      </w:pPr>
    </w:p>
    <w:p w14:paraId="4983A89A" w14:textId="77777777" w:rsidR="00636660" w:rsidRPr="000B42EE" w:rsidRDefault="00FB1A0C">
      <w:pPr>
        <w:widowControl w:val="0"/>
        <w:rPr>
          <w:rFonts w:eastAsia="Calibri"/>
          <w:szCs w:val="22"/>
        </w:rPr>
      </w:pPr>
      <w:r w:rsidRPr="000B42EE">
        <w:rPr>
          <w:rFonts w:eastAsia="Calibri"/>
          <w:iCs/>
          <w:szCs w:val="22"/>
        </w:rPr>
        <w:t xml:space="preserve">Agitați puternic seringa pe verticală, timp de 20 de secunde, până când medicamentul capătă un aspect alb-lăptos uniform, și utilizați-o imediat. Dacă injecția nu se efectuează imediat după reconstituire, </w:t>
      </w:r>
      <w:r w:rsidRPr="000B42EE">
        <w:rPr>
          <w:rFonts w:eastAsia="Calibri"/>
          <w:color w:val="000000"/>
          <w:szCs w:val="22"/>
        </w:rPr>
        <w:t>seringa poate fi păstrată la temperaturi sub 25 °C, timp de până la 2 ore</w:t>
      </w:r>
      <w:r w:rsidRPr="000B42EE">
        <w:rPr>
          <w:rFonts w:eastAsia="Calibri"/>
          <w:iCs/>
          <w:szCs w:val="22"/>
        </w:rPr>
        <w:t>. Dacă seringa a fost lăsată mai mult de 15 minute, agitați-o puternic, timp de cel puțin 20 de secunde, pentru refacerea suspensiei, înainte de injecție.</w:t>
      </w:r>
    </w:p>
    <w:p w14:paraId="5AE7EB11" w14:textId="77777777" w:rsidR="00636660" w:rsidRPr="000B42EE" w:rsidRDefault="00636660">
      <w:pPr>
        <w:widowControl w:val="0"/>
        <w:rPr>
          <w:rFonts w:eastAsia="Calibri"/>
          <w:iCs/>
          <w:szCs w:val="22"/>
        </w:rPr>
      </w:pPr>
    </w:p>
    <w:p w14:paraId="0E31E430" w14:textId="77777777" w:rsidR="00636660" w:rsidRPr="000B42EE" w:rsidRDefault="00FB1A0C">
      <w:pPr>
        <w:rPr>
          <w:rStyle w:val="Emphasis"/>
          <w:i w:val="0"/>
          <w:iCs/>
          <w:color w:val="000000"/>
          <w:szCs w:val="22"/>
        </w:rPr>
      </w:pPr>
      <w:r w:rsidRPr="000B42EE">
        <w:rPr>
          <w:i/>
          <w:iCs/>
          <w:szCs w:val="22"/>
        </w:rPr>
        <w:t>Administrarea în mușchiul fesier</w:t>
      </w:r>
    </w:p>
    <w:p w14:paraId="2B0BC654" w14:textId="77777777" w:rsidR="00636660" w:rsidRPr="000B42EE" w:rsidRDefault="00FB1A0C">
      <w:pPr>
        <w:widowControl w:val="0"/>
        <w:rPr>
          <w:iCs/>
          <w:szCs w:val="22"/>
        </w:rPr>
      </w:pPr>
      <w:r w:rsidRPr="000B42EE">
        <w:rPr>
          <w:rStyle w:val="Emphasis"/>
          <w:i w:val="0"/>
          <w:iCs/>
          <w:color w:val="000000"/>
          <w:szCs w:val="22"/>
        </w:rPr>
        <w:t xml:space="preserve">Acul recomandat pentru administrare în mușchiul fesier este un ac hipodermic securizat de calibru 22, de 38 mm. Pentru pacienții obezi </w:t>
      </w:r>
      <w:r w:rsidRPr="000B42EE">
        <w:rPr>
          <w:rStyle w:val="Emphasis"/>
          <w:i w:val="0"/>
          <w:color w:val="000000"/>
          <w:szCs w:val="22"/>
        </w:rPr>
        <w:t>(indice de masă corporală &gt; 28 kg/m</w:t>
      </w:r>
      <w:r w:rsidRPr="000B42EE">
        <w:rPr>
          <w:rStyle w:val="Emphasis"/>
          <w:i w:val="0"/>
          <w:color w:val="000000"/>
          <w:szCs w:val="22"/>
          <w:vertAlign w:val="superscript"/>
        </w:rPr>
        <w:t>2</w:t>
      </w:r>
      <w:r w:rsidRPr="000B42EE">
        <w:rPr>
          <w:rStyle w:val="Emphasis"/>
          <w:i w:val="0"/>
          <w:color w:val="000000"/>
          <w:szCs w:val="22"/>
        </w:rPr>
        <w:t>)</w:t>
      </w:r>
      <w:r w:rsidRPr="000B42EE">
        <w:rPr>
          <w:rStyle w:val="Emphasis"/>
          <w:i w:val="0"/>
          <w:iCs/>
          <w:color w:val="000000"/>
          <w:szCs w:val="22"/>
        </w:rPr>
        <w:t xml:space="preserve">, trebuie să se utilizeze un ac hipodermic securizat de calibru 21, de 51 mm. </w:t>
      </w:r>
      <w:r w:rsidRPr="000B42EE">
        <w:rPr>
          <w:rFonts w:eastAsia="TimesNewRoman"/>
          <w:szCs w:val="22"/>
        </w:rPr>
        <w:t>Injecțiile administrate în regiunea fesieră trebuie alternate între cei doi mușchi fesieri.</w:t>
      </w:r>
    </w:p>
    <w:p w14:paraId="7DC44387" w14:textId="77777777" w:rsidR="00636660" w:rsidRPr="000B42EE" w:rsidRDefault="00636660">
      <w:pPr>
        <w:widowControl w:val="0"/>
        <w:rPr>
          <w:rStyle w:val="Emphasis"/>
          <w:i w:val="0"/>
          <w:iCs/>
          <w:color w:val="000000"/>
          <w:szCs w:val="22"/>
        </w:rPr>
      </w:pPr>
    </w:p>
    <w:p w14:paraId="6D5F8907" w14:textId="77777777" w:rsidR="00636660" w:rsidRPr="000B42EE" w:rsidRDefault="00FB1A0C">
      <w:pPr>
        <w:rPr>
          <w:rFonts w:eastAsia="Calibri"/>
          <w:iCs/>
          <w:color w:val="000000"/>
          <w:szCs w:val="22"/>
        </w:rPr>
      </w:pPr>
      <w:r w:rsidRPr="000B42EE">
        <w:rPr>
          <w:i/>
          <w:iCs/>
          <w:szCs w:val="22"/>
        </w:rPr>
        <w:t>Administrarea în mușchiul deltoid</w:t>
      </w:r>
    </w:p>
    <w:p w14:paraId="0518BC78" w14:textId="77777777" w:rsidR="00636660" w:rsidRPr="000B42EE" w:rsidRDefault="00FB1A0C">
      <w:pPr>
        <w:widowControl w:val="0"/>
        <w:rPr>
          <w:iCs/>
          <w:szCs w:val="22"/>
        </w:rPr>
      </w:pPr>
      <w:r w:rsidRPr="000B42EE">
        <w:rPr>
          <w:rFonts w:eastAsia="Calibri"/>
          <w:iCs/>
          <w:color w:val="000000"/>
          <w:szCs w:val="22"/>
        </w:rPr>
        <w:t xml:space="preserve">Acul recomandat pentru administrare în mușchiul deltoid este un ac hipodermic securizat de calibru 23, de 25 mm; pentru pacienții obezi, trebuie să se utilizeze un ac hipodermic securizat de calibru 22, de 38 mm. </w:t>
      </w:r>
      <w:r w:rsidRPr="000B42EE">
        <w:rPr>
          <w:rFonts w:eastAsia="TimesNewRoman"/>
          <w:szCs w:val="22"/>
        </w:rPr>
        <w:t>Injecțiile administrate în regiunea deltoidiană trebuie alternate între cei doi mușchi deltoizi.</w:t>
      </w:r>
    </w:p>
    <w:p w14:paraId="210302DD" w14:textId="77777777" w:rsidR="00636660" w:rsidRPr="000B42EE" w:rsidRDefault="00636660">
      <w:pPr>
        <w:widowControl w:val="0"/>
        <w:rPr>
          <w:rStyle w:val="Emphasis"/>
          <w:i w:val="0"/>
          <w:iCs/>
          <w:color w:val="000000"/>
          <w:szCs w:val="22"/>
        </w:rPr>
      </w:pPr>
    </w:p>
    <w:p w14:paraId="0B91A5C4" w14:textId="77777777" w:rsidR="00636660" w:rsidRPr="000B42EE" w:rsidRDefault="00FB1A0C">
      <w:pPr>
        <w:widowControl w:val="0"/>
        <w:rPr>
          <w:rStyle w:val="Emphasis"/>
          <w:i w:val="0"/>
          <w:iCs/>
          <w:color w:val="000000"/>
          <w:szCs w:val="22"/>
        </w:rPr>
      </w:pPr>
      <w:r w:rsidRPr="000B42EE">
        <w:rPr>
          <w:rStyle w:val="Emphasis"/>
          <w:i w:val="0"/>
          <w:iCs/>
          <w:color w:val="000000"/>
          <w:szCs w:val="22"/>
        </w:rPr>
        <w:t xml:space="preserve">Flacoanele </w:t>
      </w:r>
      <w:r w:rsidRPr="000B42EE">
        <w:rPr>
          <w:szCs w:val="22"/>
        </w:rPr>
        <w:t>de pulbere</w:t>
      </w:r>
      <w:r w:rsidRPr="000B42EE">
        <w:rPr>
          <w:rStyle w:val="Emphasis"/>
          <w:i w:val="0"/>
          <w:iCs/>
          <w:color w:val="000000"/>
          <w:szCs w:val="22"/>
        </w:rPr>
        <w:t xml:space="preserve"> și solvent </w:t>
      </w:r>
      <w:r w:rsidRPr="000B42EE">
        <w:rPr>
          <w:szCs w:val="22"/>
        </w:rPr>
        <w:t>și seringa preumplută</w:t>
      </w:r>
      <w:r w:rsidRPr="000B42EE">
        <w:rPr>
          <w:rStyle w:val="Emphasis"/>
          <w:i w:val="0"/>
          <w:iCs/>
          <w:color w:val="000000"/>
          <w:szCs w:val="22"/>
        </w:rPr>
        <w:t xml:space="preserve"> sunt </w:t>
      </w:r>
      <w:r w:rsidRPr="000B42EE">
        <w:rPr>
          <w:szCs w:val="22"/>
        </w:rPr>
        <w:t>exclusiv</w:t>
      </w:r>
      <w:r w:rsidRPr="000B42EE">
        <w:rPr>
          <w:rStyle w:val="Emphasis"/>
          <w:i w:val="0"/>
          <w:iCs/>
          <w:color w:val="000000"/>
          <w:szCs w:val="22"/>
        </w:rPr>
        <w:t xml:space="preserve"> de unică folosință.</w:t>
      </w:r>
    </w:p>
    <w:p w14:paraId="6D90FCA2" w14:textId="77777777" w:rsidR="00636660" w:rsidRPr="000B42EE" w:rsidRDefault="00636660">
      <w:pPr>
        <w:widowControl w:val="0"/>
        <w:rPr>
          <w:rStyle w:val="Emphasis"/>
          <w:i w:val="0"/>
          <w:iCs/>
          <w:color w:val="000000"/>
          <w:szCs w:val="22"/>
        </w:rPr>
      </w:pPr>
    </w:p>
    <w:p w14:paraId="6E38C809" w14:textId="77777777" w:rsidR="00636660" w:rsidRPr="000B42EE" w:rsidRDefault="00FB1A0C">
      <w:pPr>
        <w:widowControl w:val="0"/>
        <w:rPr>
          <w:color w:val="000000"/>
          <w:szCs w:val="22"/>
        </w:rPr>
      </w:pPr>
      <w:r w:rsidRPr="000B42EE">
        <w:rPr>
          <w:color w:val="000000"/>
          <w:szCs w:val="22"/>
        </w:rPr>
        <w:t>Aruncați flaconul, adaptorul, seringa, acele, suspensia neutilizată și apa pentru preparate injectabile în mod corespunzător.</w:t>
      </w:r>
    </w:p>
    <w:p w14:paraId="135F04C6" w14:textId="77777777" w:rsidR="00636660" w:rsidRPr="000B42EE" w:rsidRDefault="00636660">
      <w:pPr>
        <w:widowControl w:val="0"/>
        <w:rPr>
          <w:rStyle w:val="Emphasis"/>
          <w:i w:val="0"/>
          <w:iCs/>
          <w:color w:val="000000"/>
          <w:szCs w:val="22"/>
        </w:rPr>
      </w:pPr>
    </w:p>
    <w:p w14:paraId="3F46CB04" w14:textId="77777777" w:rsidR="00636660" w:rsidRPr="000B42EE" w:rsidRDefault="00FB1A0C">
      <w:pPr>
        <w:widowControl w:val="0"/>
        <w:rPr>
          <w:rStyle w:val="Emphasis"/>
          <w:i w:val="0"/>
          <w:iCs/>
          <w:color w:val="000000"/>
          <w:szCs w:val="22"/>
        </w:rPr>
      </w:pPr>
      <w:r w:rsidRPr="000B42EE">
        <w:rPr>
          <w:rStyle w:val="Emphasis"/>
          <w:i w:val="0"/>
          <w:iCs/>
          <w:color w:val="000000"/>
          <w:szCs w:val="22"/>
        </w:rPr>
        <w:t>Orice medicament neutilizat sau material rezidual trebuie eliminat în conformitate cu reglementările locale.</w:t>
      </w:r>
    </w:p>
    <w:p w14:paraId="19E71CF1" w14:textId="77777777" w:rsidR="00636660" w:rsidRPr="000B42EE" w:rsidRDefault="00636660">
      <w:pPr>
        <w:widowControl w:val="0"/>
        <w:rPr>
          <w:rStyle w:val="Emphasis"/>
          <w:i w:val="0"/>
          <w:iCs/>
          <w:color w:val="000000"/>
          <w:szCs w:val="22"/>
        </w:rPr>
      </w:pPr>
    </w:p>
    <w:p w14:paraId="524DFDC6" w14:textId="1EBC8E77" w:rsidR="00636660" w:rsidRPr="000B42EE" w:rsidRDefault="00FB1A0C">
      <w:pPr>
        <w:rPr>
          <w:szCs w:val="22"/>
        </w:rPr>
      </w:pPr>
      <w:r w:rsidRPr="000B42EE">
        <w:rPr>
          <w:szCs w:val="22"/>
        </w:rPr>
        <w:t xml:space="preserve">Instrucțiunile complete de utilizare și manipulare a Abilify Maintena </w:t>
      </w:r>
      <w:r w:rsidR="006E71A9" w:rsidRPr="000B42EE">
        <w:rPr>
          <w:szCs w:val="22"/>
        </w:rPr>
        <w:t xml:space="preserve">400 mg/300 mg </w:t>
      </w:r>
      <w:r w:rsidRPr="000B42EE">
        <w:rPr>
          <w:szCs w:val="22"/>
        </w:rPr>
        <w:t>sunt oferite în prospect (informațiile destinate profesioniștilor din domeniul sănătății).</w:t>
      </w:r>
    </w:p>
    <w:p w14:paraId="150D85ED" w14:textId="77777777" w:rsidR="00636660" w:rsidRPr="000B42EE" w:rsidRDefault="00636660">
      <w:pPr>
        <w:widowControl w:val="0"/>
        <w:rPr>
          <w:rStyle w:val="Emphasis"/>
          <w:i w:val="0"/>
          <w:iCs/>
          <w:color w:val="000000"/>
          <w:szCs w:val="22"/>
        </w:rPr>
      </w:pPr>
    </w:p>
    <w:p w14:paraId="42D78547" w14:textId="77777777" w:rsidR="00636660" w:rsidRPr="000B42EE" w:rsidRDefault="00636660">
      <w:pPr>
        <w:widowControl w:val="0"/>
        <w:rPr>
          <w:rStyle w:val="Emphasis"/>
          <w:i w:val="0"/>
          <w:iCs/>
          <w:color w:val="000000"/>
          <w:szCs w:val="22"/>
        </w:rPr>
      </w:pPr>
    </w:p>
    <w:p w14:paraId="6120C6C3" w14:textId="77777777" w:rsidR="00636660" w:rsidRPr="000B42EE" w:rsidRDefault="00FB1A0C">
      <w:pPr>
        <w:widowControl w:val="0"/>
        <w:ind w:left="567" w:hanging="567"/>
        <w:rPr>
          <w:rStyle w:val="Emphasis"/>
          <w:i w:val="0"/>
          <w:iCs/>
          <w:color w:val="000000"/>
          <w:szCs w:val="22"/>
        </w:rPr>
      </w:pPr>
      <w:r w:rsidRPr="000B42EE">
        <w:rPr>
          <w:rStyle w:val="Emphasis"/>
          <w:b/>
          <w:i w:val="0"/>
          <w:iCs/>
          <w:color w:val="000000"/>
          <w:szCs w:val="22"/>
        </w:rPr>
        <w:t>7.</w:t>
      </w:r>
      <w:r w:rsidRPr="000B42EE">
        <w:rPr>
          <w:rStyle w:val="Emphasis"/>
          <w:b/>
          <w:i w:val="0"/>
          <w:iCs/>
          <w:color w:val="000000"/>
          <w:szCs w:val="22"/>
        </w:rPr>
        <w:tab/>
        <w:t>DEȚINĂTORUL AUTORIZAȚIEI DE PUNERE PE PIAȚĂ</w:t>
      </w:r>
    </w:p>
    <w:p w14:paraId="41761C1A" w14:textId="77777777" w:rsidR="00636660" w:rsidRPr="000B42EE" w:rsidRDefault="00636660">
      <w:pPr>
        <w:widowControl w:val="0"/>
        <w:rPr>
          <w:rStyle w:val="Emphasis"/>
          <w:i w:val="0"/>
          <w:iCs/>
          <w:color w:val="000000"/>
          <w:szCs w:val="22"/>
        </w:rPr>
      </w:pPr>
    </w:p>
    <w:p w14:paraId="6B20F58C" w14:textId="77777777" w:rsidR="00636660" w:rsidRPr="000B42EE" w:rsidRDefault="00FB1A0C">
      <w:pPr>
        <w:tabs>
          <w:tab w:val="left" w:pos="-720"/>
          <w:tab w:val="left" w:pos="567"/>
        </w:tabs>
        <w:suppressAutoHyphens/>
        <w:rPr>
          <w:rFonts w:eastAsia="Calibri"/>
          <w:color w:val="000000"/>
        </w:rPr>
      </w:pPr>
      <w:r w:rsidRPr="000B42EE">
        <w:rPr>
          <w:rFonts w:eastAsia="Calibri"/>
          <w:color w:val="000000"/>
        </w:rPr>
        <w:t>Otsuka Pharmaceutical Netherlands B.V.</w:t>
      </w:r>
    </w:p>
    <w:p w14:paraId="6A78EF79" w14:textId="77777777" w:rsidR="00636660" w:rsidRPr="000B42EE" w:rsidRDefault="00FB1A0C">
      <w:pPr>
        <w:tabs>
          <w:tab w:val="left" w:pos="-720"/>
          <w:tab w:val="left" w:pos="567"/>
        </w:tabs>
        <w:suppressAutoHyphens/>
        <w:rPr>
          <w:rFonts w:eastAsia="Calibri"/>
          <w:color w:val="000000"/>
        </w:rPr>
      </w:pPr>
      <w:r w:rsidRPr="000B42EE">
        <w:rPr>
          <w:rFonts w:eastAsia="Calibri"/>
          <w:color w:val="000000"/>
        </w:rPr>
        <w:t>Herikerbergweg 292</w:t>
      </w:r>
    </w:p>
    <w:p w14:paraId="3C87D949" w14:textId="77777777" w:rsidR="00636660" w:rsidRPr="000B42EE" w:rsidRDefault="00FB1A0C">
      <w:pPr>
        <w:tabs>
          <w:tab w:val="left" w:pos="-720"/>
          <w:tab w:val="left" w:pos="567"/>
        </w:tabs>
        <w:suppressAutoHyphens/>
        <w:rPr>
          <w:rFonts w:eastAsia="Calibri"/>
          <w:color w:val="000000"/>
        </w:rPr>
      </w:pPr>
      <w:r w:rsidRPr="000B42EE">
        <w:rPr>
          <w:rFonts w:eastAsia="Calibri"/>
          <w:color w:val="000000"/>
        </w:rPr>
        <w:t>1101 CT, Amsterdam</w:t>
      </w:r>
    </w:p>
    <w:p w14:paraId="42A7A7AD" w14:textId="77777777" w:rsidR="00636660" w:rsidRPr="000B42EE" w:rsidRDefault="00FB1A0C">
      <w:pPr>
        <w:widowControl w:val="0"/>
      </w:pPr>
      <w:r w:rsidRPr="000B42EE">
        <w:rPr>
          <w:rFonts w:eastAsia="Calibri"/>
        </w:rPr>
        <w:t>Olanda</w:t>
      </w:r>
      <w:r w:rsidRPr="000B42EE">
        <w:t xml:space="preserve"> </w:t>
      </w:r>
    </w:p>
    <w:p w14:paraId="34D86FBD" w14:textId="77777777" w:rsidR="00636660" w:rsidRPr="000B42EE" w:rsidRDefault="00636660">
      <w:pPr>
        <w:widowControl w:val="0"/>
        <w:rPr>
          <w:rStyle w:val="Emphasis"/>
          <w:i w:val="0"/>
          <w:iCs/>
          <w:color w:val="000000"/>
          <w:szCs w:val="22"/>
        </w:rPr>
      </w:pPr>
    </w:p>
    <w:p w14:paraId="6E4381F8" w14:textId="77777777" w:rsidR="00636660" w:rsidRPr="000B42EE" w:rsidRDefault="00636660">
      <w:pPr>
        <w:widowControl w:val="0"/>
        <w:rPr>
          <w:rStyle w:val="Emphasis"/>
          <w:i w:val="0"/>
          <w:iCs/>
          <w:color w:val="000000"/>
          <w:szCs w:val="22"/>
        </w:rPr>
      </w:pPr>
    </w:p>
    <w:p w14:paraId="2EDDFEE8" w14:textId="77777777" w:rsidR="00636660" w:rsidRPr="000B42EE" w:rsidRDefault="00FB1A0C">
      <w:pPr>
        <w:widowControl w:val="0"/>
        <w:ind w:left="567" w:hanging="567"/>
        <w:rPr>
          <w:rStyle w:val="Emphasis"/>
          <w:i w:val="0"/>
          <w:iCs/>
          <w:color w:val="000000"/>
          <w:szCs w:val="22"/>
        </w:rPr>
      </w:pPr>
      <w:r w:rsidRPr="000B42EE">
        <w:rPr>
          <w:rStyle w:val="Emphasis"/>
          <w:b/>
          <w:i w:val="0"/>
          <w:iCs/>
          <w:color w:val="000000"/>
          <w:szCs w:val="22"/>
        </w:rPr>
        <w:t>8.</w:t>
      </w:r>
      <w:r w:rsidRPr="000B42EE">
        <w:rPr>
          <w:rStyle w:val="Emphasis"/>
          <w:b/>
          <w:i w:val="0"/>
          <w:iCs/>
          <w:color w:val="000000"/>
          <w:szCs w:val="22"/>
        </w:rPr>
        <w:tab/>
        <w:t>NUMĂRUL(ELE) AUTORIZAȚIEI DE PUNERE PE PIAȚĂ</w:t>
      </w:r>
    </w:p>
    <w:p w14:paraId="1588CED8" w14:textId="77777777" w:rsidR="00636660" w:rsidRPr="000B42EE" w:rsidRDefault="00636660">
      <w:pPr>
        <w:widowControl w:val="0"/>
        <w:rPr>
          <w:rStyle w:val="Emphasis"/>
          <w:i w:val="0"/>
          <w:iCs/>
          <w:color w:val="000000"/>
          <w:szCs w:val="22"/>
        </w:rPr>
      </w:pPr>
    </w:p>
    <w:p w14:paraId="3C73EFAA" w14:textId="77777777" w:rsidR="00636660" w:rsidRPr="000B42EE" w:rsidRDefault="00FB1A0C">
      <w:pPr>
        <w:widowControl w:val="0"/>
        <w:rPr>
          <w:rStyle w:val="Emphasis"/>
          <w:i w:val="0"/>
          <w:iCs/>
          <w:color w:val="000000"/>
          <w:szCs w:val="22"/>
          <w:u w:val="single"/>
        </w:rPr>
      </w:pPr>
      <w:r w:rsidRPr="000B42EE">
        <w:rPr>
          <w:rStyle w:val="Emphasis"/>
          <w:i w:val="0"/>
          <w:iCs/>
          <w:color w:val="000000"/>
          <w:szCs w:val="22"/>
          <w:u w:val="single"/>
        </w:rPr>
        <w:t>Abilify Maintena 300 mg pulbere și solvent pentru suspensie injectabilă cu eliberare prelungită</w:t>
      </w:r>
    </w:p>
    <w:p w14:paraId="46BE1344" w14:textId="77777777" w:rsidR="00636660" w:rsidRPr="000B42EE" w:rsidRDefault="00636660">
      <w:pPr>
        <w:widowControl w:val="0"/>
        <w:rPr>
          <w:color w:val="000000"/>
          <w:szCs w:val="22"/>
        </w:rPr>
      </w:pPr>
    </w:p>
    <w:p w14:paraId="04F5EEA0" w14:textId="77777777" w:rsidR="00636660" w:rsidRPr="000B42EE" w:rsidRDefault="00FB1A0C">
      <w:pPr>
        <w:widowControl w:val="0"/>
        <w:rPr>
          <w:color w:val="000000"/>
          <w:szCs w:val="22"/>
        </w:rPr>
      </w:pPr>
      <w:r w:rsidRPr="000B42EE">
        <w:rPr>
          <w:color w:val="000000"/>
          <w:szCs w:val="22"/>
        </w:rPr>
        <w:t>EU/1/13/882/001</w:t>
      </w:r>
    </w:p>
    <w:p w14:paraId="69D01836" w14:textId="77777777" w:rsidR="00636660" w:rsidRPr="000B42EE" w:rsidRDefault="00FB1A0C">
      <w:pPr>
        <w:widowControl w:val="0"/>
        <w:rPr>
          <w:color w:val="000000"/>
          <w:szCs w:val="22"/>
        </w:rPr>
      </w:pPr>
      <w:r w:rsidRPr="000B42EE">
        <w:rPr>
          <w:color w:val="000000"/>
          <w:szCs w:val="22"/>
        </w:rPr>
        <w:t>EU/1/13/882/003</w:t>
      </w:r>
    </w:p>
    <w:p w14:paraId="6F3DB046" w14:textId="77777777" w:rsidR="00636660" w:rsidRPr="000B42EE" w:rsidRDefault="00636660">
      <w:pPr>
        <w:widowControl w:val="0"/>
        <w:rPr>
          <w:rStyle w:val="Emphasis"/>
          <w:i w:val="0"/>
          <w:iCs/>
          <w:color w:val="000000"/>
          <w:szCs w:val="22"/>
          <w:u w:val="single"/>
        </w:rPr>
      </w:pPr>
    </w:p>
    <w:p w14:paraId="2CA05369" w14:textId="77777777" w:rsidR="00636660" w:rsidRPr="000B42EE" w:rsidRDefault="00FB1A0C">
      <w:pPr>
        <w:widowControl w:val="0"/>
        <w:rPr>
          <w:rStyle w:val="Emphasis"/>
          <w:i w:val="0"/>
          <w:iCs/>
          <w:color w:val="000000"/>
          <w:szCs w:val="22"/>
          <w:u w:val="single"/>
        </w:rPr>
      </w:pPr>
      <w:r w:rsidRPr="000B42EE">
        <w:rPr>
          <w:rStyle w:val="Emphasis"/>
          <w:i w:val="0"/>
          <w:iCs/>
          <w:color w:val="000000"/>
          <w:szCs w:val="22"/>
          <w:u w:val="single"/>
        </w:rPr>
        <w:t>Abilify Maintena 400 mg pulbere și solvent pentru suspensie injectabilă cu eliberare prelungită</w:t>
      </w:r>
    </w:p>
    <w:p w14:paraId="1DAC9EDD" w14:textId="77777777" w:rsidR="00636660" w:rsidRPr="000B42EE" w:rsidRDefault="00636660">
      <w:pPr>
        <w:suppressLineNumbers/>
        <w:rPr>
          <w:color w:val="000000"/>
          <w:szCs w:val="22"/>
        </w:rPr>
      </w:pPr>
    </w:p>
    <w:p w14:paraId="02575536" w14:textId="77777777" w:rsidR="00636660" w:rsidRPr="000B42EE" w:rsidRDefault="00FB1A0C">
      <w:pPr>
        <w:suppressLineNumbers/>
        <w:rPr>
          <w:color w:val="000000"/>
          <w:szCs w:val="22"/>
        </w:rPr>
      </w:pPr>
      <w:r w:rsidRPr="000B42EE">
        <w:rPr>
          <w:color w:val="000000"/>
          <w:szCs w:val="22"/>
        </w:rPr>
        <w:t>EU/1/13/882/002</w:t>
      </w:r>
    </w:p>
    <w:p w14:paraId="6B6CB2AF" w14:textId="77777777" w:rsidR="00636660" w:rsidRPr="000B42EE" w:rsidRDefault="00FB1A0C">
      <w:pPr>
        <w:suppressLineNumbers/>
        <w:rPr>
          <w:color w:val="000000"/>
          <w:szCs w:val="22"/>
        </w:rPr>
      </w:pPr>
      <w:r w:rsidRPr="000B42EE">
        <w:rPr>
          <w:color w:val="000000"/>
          <w:szCs w:val="22"/>
        </w:rPr>
        <w:t>EU/1/13/882/004</w:t>
      </w:r>
    </w:p>
    <w:p w14:paraId="440FDB03" w14:textId="77777777" w:rsidR="00636660" w:rsidRPr="000B42EE" w:rsidRDefault="00636660">
      <w:pPr>
        <w:widowControl w:val="0"/>
        <w:rPr>
          <w:rFonts w:eastAsia="Calibri"/>
          <w:color w:val="000000"/>
          <w:szCs w:val="22"/>
          <w:u w:val="single"/>
        </w:rPr>
      </w:pPr>
    </w:p>
    <w:p w14:paraId="2F51E12D" w14:textId="77777777" w:rsidR="00636660" w:rsidRPr="000B42EE" w:rsidRDefault="00FB1A0C">
      <w:pPr>
        <w:widowControl w:val="0"/>
        <w:rPr>
          <w:rStyle w:val="Emphasis"/>
          <w:i w:val="0"/>
          <w:iCs/>
          <w:color w:val="000000"/>
          <w:szCs w:val="22"/>
          <w:u w:val="single"/>
        </w:rPr>
      </w:pPr>
      <w:r w:rsidRPr="000B42EE">
        <w:rPr>
          <w:rFonts w:eastAsia="Calibri"/>
          <w:color w:val="000000"/>
          <w:szCs w:val="22"/>
          <w:u w:val="single"/>
        </w:rPr>
        <w:lastRenderedPageBreak/>
        <w:t>Abilify Maintena 300 mg pulbere și solvent pentru suspensie injectabilă cu eliberare prelungită în seringă preumplută</w:t>
      </w:r>
    </w:p>
    <w:p w14:paraId="73384214" w14:textId="77777777" w:rsidR="00636660" w:rsidRPr="000B42EE" w:rsidRDefault="00636660">
      <w:pPr>
        <w:suppressLineNumbers/>
        <w:rPr>
          <w:color w:val="000000"/>
          <w:szCs w:val="22"/>
        </w:rPr>
      </w:pPr>
    </w:p>
    <w:p w14:paraId="504BE516" w14:textId="77777777" w:rsidR="00636660" w:rsidRPr="000B42EE" w:rsidRDefault="00FB1A0C">
      <w:pPr>
        <w:suppressLineNumbers/>
        <w:rPr>
          <w:color w:val="000000"/>
          <w:szCs w:val="22"/>
        </w:rPr>
      </w:pPr>
      <w:r w:rsidRPr="000B42EE">
        <w:rPr>
          <w:color w:val="000000"/>
          <w:szCs w:val="22"/>
        </w:rPr>
        <w:t>EU/1/13/882/005</w:t>
      </w:r>
    </w:p>
    <w:p w14:paraId="0AA06585" w14:textId="77777777" w:rsidR="00636660" w:rsidRPr="000B42EE" w:rsidRDefault="00FB1A0C">
      <w:pPr>
        <w:suppressLineNumbers/>
        <w:rPr>
          <w:color w:val="000000"/>
          <w:szCs w:val="22"/>
        </w:rPr>
      </w:pPr>
      <w:r w:rsidRPr="000B42EE">
        <w:rPr>
          <w:color w:val="000000"/>
          <w:szCs w:val="22"/>
        </w:rPr>
        <w:t>EU/1/13/882/007</w:t>
      </w:r>
    </w:p>
    <w:p w14:paraId="466361B4" w14:textId="77777777" w:rsidR="00636660" w:rsidRPr="000B42EE" w:rsidRDefault="00636660">
      <w:pPr>
        <w:widowControl w:val="0"/>
        <w:rPr>
          <w:rFonts w:eastAsia="Calibri"/>
          <w:color w:val="000000"/>
          <w:szCs w:val="22"/>
          <w:u w:val="single"/>
        </w:rPr>
      </w:pPr>
    </w:p>
    <w:p w14:paraId="6DA80DAE" w14:textId="77777777" w:rsidR="00636660" w:rsidRPr="000B42EE" w:rsidRDefault="00FB1A0C">
      <w:pPr>
        <w:keepNext/>
        <w:widowControl w:val="0"/>
        <w:rPr>
          <w:rStyle w:val="Emphasis"/>
          <w:i w:val="0"/>
          <w:iCs/>
          <w:color w:val="000000"/>
          <w:szCs w:val="22"/>
          <w:u w:val="single"/>
        </w:rPr>
      </w:pPr>
      <w:r w:rsidRPr="000B42EE">
        <w:rPr>
          <w:rFonts w:eastAsia="Calibri"/>
          <w:color w:val="000000"/>
          <w:szCs w:val="22"/>
          <w:u w:val="single"/>
        </w:rPr>
        <w:t>Abilify Maintena 400 mg pulbere și solvent pentru suspensie injectabilă cu eliberare prelungită în seringă preumplută</w:t>
      </w:r>
    </w:p>
    <w:p w14:paraId="6321BD80" w14:textId="77777777" w:rsidR="00636660" w:rsidRPr="000B42EE" w:rsidRDefault="00636660">
      <w:pPr>
        <w:keepNext/>
        <w:widowControl w:val="0"/>
        <w:rPr>
          <w:color w:val="000000"/>
          <w:szCs w:val="22"/>
        </w:rPr>
      </w:pPr>
    </w:p>
    <w:p w14:paraId="206FC9EB" w14:textId="77777777" w:rsidR="00636660" w:rsidRPr="000B42EE" w:rsidRDefault="00FB1A0C">
      <w:pPr>
        <w:widowControl w:val="0"/>
        <w:rPr>
          <w:color w:val="000000"/>
          <w:szCs w:val="22"/>
        </w:rPr>
      </w:pPr>
      <w:r w:rsidRPr="000B42EE">
        <w:rPr>
          <w:color w:val="000000"/>
          <w:szCs w:val="22"/>
        </w:rPr>
        <w:t>EU/1/13/882/006</w:t>
      </w:r>
    </w:p>
    <w:p w14:paraId="7BA1FDDB" w14:textId="77777777" w:rsidR="00636660" w:rsidRPr="000B42EE" w:rsidRDefault="00FB1A0C">
      <w:pPr>
        <w:widowControl w:val="0"/>
        <w:rPr>
          <w:color w:val="000000"/>
          <w:szCs w:val="22"/>
        </w:rPr>
      </w:pPr>
      <w:r w:rsidRPr="000B42EE">
        <w:rPr>
          <w:color w:val="000000"/>
          <w:szCs w:val="22"/>
        </w:rPr>
        <w:t>EU/1/13/882/008</w:t>
      </w:r>
    </w:p>
    <w:p w14:paraId="1094B153" w14:textId="77777777" w:rsidR="00636660" w:rsidRPr="000B42EE" w:rsidRDefault="00636660">
      <w:pPr>
        <w:widowControl w:val="0"/>
        <w:rPr>
          <w:rStyle w:val="Emphasis"/>
          <w:i w:val="0"/>
          <w:iCs/>
          <w:color w:val="000000"/>
          <w:szCs w:val="22"/>
        </w:rPr>
      </w:pPr>
    </w:p>
    <w:p w14:paraId="33636CE2" w14:textId="77777777" w:rsidR="00636660" w:rsidRPr="000B42EE" w:rsidRDefault="00636660">
      <w:pPr>
        <w:widowControl w:val="0"/>
        <w:rPr>
          <w:rStyle w:val="Emphasis"/>
          <w:i w:val="0"/>
          <w:iCs/>
          <w:color w:val="000000"/>
          <w:szCs w:val="22"/>
        </w:rPr>
      </w:pPr>
    </w:p>
    <w:p w14:paraId="0854E8A1" w14:textId="77777777" w:rsidR="00636660" w:rsidRPr="000B42EE" w:rsidRDefault="00FB1A0C">
      <w:pPr>
        <w:widowControl w:val="0"/>
        <w:ind w:left="567" w:hanging="567"/>
        <w:rPr>
          <w:rStyle w:val="Emphasis"/>
          <w:i w:val="0"/>
          <w:iCs/>
          <w:color w:val="000000"/>
          <w:szCs w:val="22"/>
        </w:rPr>
      </w:pPr>
      <w:r w:rsidRPr="000B42EE">
        <w:rPr>
          <w:rStyle w:val="Emphasis"/>
          <w:b/>
          <w:i w:val="0"/>
          <w:iCs/>
          <w:color w:val="000000"/>
          <w:szCs w:val="22"/>
        </w:rPr>
        <w:t>9.</w:t>
      </w:r>
      <w:r w:rsidRPr="000B42EE">
        <w:rPr>
          <w:rStyle w:val="Emphasis"/>
          <w:b/>
          <w:i w:val="0"/>
          <w:iCs/>
          <w:color w:val="000000"/>
          <w:szCs w:val="22"/>
        </w:rPr>
        <w:tab/>
        <w:t>DATA PRIMEI AUTORIZĂRI SAU A REÎNNOIRII AUTORIZAȚIEI</w:t>
      </w:r>
    </w:p>
    <w:p w14:paraId="3C6D29C0" w14:textId="77777777" w:rsidR="00636660" w:rsidRPr="000B42EE" w:rsidRDefault="00636660">
      <w:pPr>
        <w:widowControl w:val="0"/>
        <w:rPr>
          <w:rStyle w:val="Emphasis"/>
          <w:i w:val="0"/>
          <w:iCs/>
          <w:color w:val="000000"/>
          <w:szCs w:val="22"/>
        </w:rPr>
      </w:pPr>
    </w:p>
    <w:p w14:paraId="42E78C9B" w14:textId="77777777" w:rsidR="00636660" w:rsidRPr="000B42EE" w:rsidRDefault="00FB1A0C">
      <w:pPr>
        <w:widowControl w:val="0"/>
        <w:rPr>
          <w:rStyle w:val="Emphasis"/>
          <w:i w:val="0"/>
          <w:iCs/>
          <w:color w:val="000000"/>
          <w:szCs w:val="22"/>
        </w:rPr>
      </w:pPr>
      <w:r w:rsidRPr="000B42EE">
        <w:rPr>
          <w:rStyle w:val="Emphasis"/>
          <w:i w:val="0"/>
          <w:iCs/>
          <w:color w:val="000000"/>
          <w:szCs w:val="22"/>
        </w:rPr>
        <w:t>Data primei autorizări: 15 noiembrie 2013</w:t>
      </w:r>
    </w:p>
    <w:p w14:paraId="4809F8B0" w14:textId="77777777" w:rsidR="00636660" w:rsidRPr="000B42EE" w:rsidRDefault="00FB1A0C">
      <w:pPr>
        <w:widowControl w:val="0"/>
        <w:rPr>
          <w:rStyle w:val="Emphasis"/>
          <w:i w:val="0"/>
          <w:iCs/>
          <w:color w:val="000000"/>
          <w:szCs w:val="22"/>
        </w:rPr>
      </w:pPr>
      <w:r w:rsidRPr="000B42EE">
        <w:rPr>
          <w:rStyle w:val="Emphasis"/>
          <w:i w:val="0"/>
          <w:iCs/>
          <w:color w:val="000000"/>
          <w:szCs w:val="22"/>
        </w:rPr>
        <w:t>Data ultimei reînnoiri a autorizației: 27 august 2018</w:t>
      </w:r>
    </w:p>
    <w:p w14:paraId="419664BC" w14:textId="77777777" w:rsidR="00636660" w:rsidRPr="000B42EE" w:rsidRDefault="00636660">
      <w:pPr>
        <w:widowControl w:val="0"/>
        <w:rPr>
          <w:rStyle w:val="Emphasis"/>
          <w:i w:val="0"/>
          <w:iCs/>
          <w:color w:val="000000"/>
          <w:szCs w:val="22"/>
        </w:rPr>
      </w:pPr>
    </w:p>
    <w:p w14:paraId="41A3503F" w14:textId="77777777" w:rsidR="00636660" w:rsidRPr="000B42EE" w:rsidRDefault="00636660">
      <w:pPr>
        <w:widowControl w:val="0"/>
        <w:rPr>
          <w:rStyle w:val="Emphasis"/>
          <w:i w:val="0"/>
          <w:iCs/>
          <w:color w:val="000000"/>
          <w:szCs w:val="22"/>
        </w:rPr>
      </w:pPr>
    </w:p>
    <w:p w14:paraId="314A5375" w14:textId="77777777" w:rsidR="00636660" w:rsidRPr="000B42EE" w:rsidRDefault="00FB1A0C">
      <w:pPr>
        <w:keepNext/>
        <w:keepLines/>
        <w:widowControl w:val="0"/>
        <w:ind w:left="567" w:hanging="567"/>
        <w:rPr>
          <w:rStyle w:val="Emphasis"/>
          <w:i w:val="0"/>
          <w:iCs/>
          <w:color w:val="000000"/>
          <w:szCs w:val="22"/>
        </w:rPr>
      </w:pPr>
      <w:r w:rsidRPr="000B42EE">
        <w:rPr>
          <w:rStyle w:val="Emphasis"/>
          <w:b/>
          <w:i w:val="0"/>
          <w:iCs/>
          <w:color w:val="000000"/>
          <w:szCs w:val="22"/>
        </w:rPr>
        <w:t>10.</w:t>
      </w:r>
      <w:r w:rsidRPr="000B42EE">
        <w:rPr>
          <w:rStyle w:val="Emphasis"/>
          <w:b/>
          <w:i w:val="0"/>
          <w:iCs/>
          <w:color w:val="000000"/>
          <w:szCs w:val="22"/>
        </w:rPr>
        <w:tab/>
        <w:t>DATA REVIZUIRII TEXTULUI</w:t>
      </w:r>
    </w:p>
    <w:p w14:paraId="0B708FCA" w14:textId="77777777" w:rsidR="00636660" w:rsidRPr="000B42EE" w:rsidRDefault="00636660">
      <w:pPr>
        <w:keepNext/>
        <w:keepLines/>
        <w:widowControl w:val="0"/>
        <w:rPr>
          <w:rStyle w:val="Emphasis"/>
          <w:i w:val="0"/>
          <w:iCs/>
          <w:color w:val="000000"/>
          <w:szCs w:val="22"/>
        </w:rPr>
      </w:pPr>
    </w:p>
    <w:p w14:paraId="7848FB84" w14:textId="77777777" w:rsidR="00636660" w:rsidRPr="000B42EE" w:rsidRDefault="00FB1A0C">
      <w:pPr>
        <w:keepNext/>
        <w:keepLines/>
        <w:widowControl w:val="0"/>
        <w:rPr>
          <w:szCs w:val="22"/>
        </w:rPr>
      </w:pPr>
      <w:r w:rsidRPr="000B42EE">
        <w:rPr>
          <w:szCs w:val="22"/>
        </w:rPr>
        <w:t>LL/AAAA</w:t>
      </w:r>
    </w:p>
    <w:p w14:paraId="22E5ED91" w14:textId="77777777" w:rsidR="00636660" w:rsidRPr="000B42EE" w:rsidRDefault="00636660">
      <w:pPr>
        <w:keepNext/>
        <w:keepLines/>
        <w:widowControl w:val="0"/>
        <w:rPr>
          <w:szCs w:val="22"/>
        </w:rPr>
      </w:pPr>
    </w:p>
    <w:p w14:paraId="69D79BD4" w14:textId="77777777" w:rsidR="00636660" w:rsidRPr="000B42EE" w:rsidRDefault="00FB1A0C">
      <w:pPr>
        <w:keepNext/>
        <w:keepLines/>
        <w:widowControl w:val="0"/>
        <w:rPr>
          <w:szCs w:val="22"/>
        </w:rPr>
      </w:pPr>
      <w:r w:rsidRPr="000B42EE">
        <w:rPr>
          <w:szCs w:val="22"/>
        </w:rPr>
        <w:t xml:space="preserve">Informații detaliate privind acest medicament sunt disponibile pe site-ul Agenției Europene pentru Medicamente </w:t>
      </w:r>
      <w:hyperlink r:id="rId13" w:history="1">
        <w:hyperlink r:id="rId14" w:history="1">
          <w:r w:rsidRPr="000B42EE">
            <w:rPr>
              <w:rFonts w:eastAsia="Times New Roman"/>
              <w:color w:val="0000FF"/>
              <w:szCs w:val="22"/>
              <w:u w:val="single"/>
            </w:rPr>
            <w:t>http://www.ema.europa.eu</w:t>
          </w:r>
        </w:hyperlink>
      </w:hyperlink>
      <w:r w:rsidRPr="000B42EE">
        <w:rPr>
          <w:szCs w:val="22"/>
        </w:rPr>
        <w:t>.</w:t>
      </w:r>
    </w:p>
    <w:p w14:paraId="0F821126" w14:textId="77777777" w:rsidR="00636660" w:rsidRPr="000B42EE" w:rsidRDefault="00FB1A0C">
      <w:pPr>
        <w:widowControl w:val="0"/>
        <w:jc w:val="center"/>
        <w:rPr>
          <w:b/>
          <w:szCs w:val="22"/>
        </w:rPr>
      </w:pPr>
      <w:r w:rsidRPr="000B42EE">
        <w:rPr>
          <w:rStyle w:val="Emphasis"/>
          <w:b/>
          <w:i w:val="0"/>
          <w:iCs/>
          <w:color w:val="000000"/>
          <w:szCs w:val="22"/>
        </w:rPr>
        <w:br w:type="page"/>
      </w:r>
    </w:p>
    <w:p w14:paraId="4A75EDBE" w14:textId="77777777" w:rsidR="00F87F0F" w:rsidRPr="000B42EE" w:rsidRDefault="00F87F0F" w:rsidP="00F87F0F">
      <w:pPr>
        <w:widowControl w:val="0"/>
        <w:ind w:left="567" w:hanging="567"/>
        <w:rPr>
          <w:rFonts w:asciiTheme="majorBidi" w:hAnsiTheme="majorBidi" w:cstheme="majorBidi"/>
          <w:szCs w:val="22"/>
        </w:rPr>
      </w:pPr>
      <w:r w:rsidRPr="000B42EE">
        <w:rPr>
          <w:rFonts w:asciiTheme="majorBidi" w:hAnsiTheme="majorBidi" w:cstheme="majorBidi"/>
          <w:b/>
          <w:szCs w:val="22"/>
        </w:rPr>
        <w:lastRenderedPageBreak/>
        <w:t>1.</w:t>
      </w:r>
      <w:r w:rsidRPr="000B42EE">
        <w:rPr>
          <w:rFonts w:asciiTheme="majorBidi" w:hAnsiTheme="majorBidi" w:cstheme="majorBidi"/>
          <w:b/>
          <w:szCs w:val="22"/>
        </w:rPr>
        <w:tab/>
        <w:t>DENUMIREA COMERCIALĂ A MEDICAMENTULUI</w:t>
      </w:r>
    </w:p>
    <w:p w14:paraId="292E6A5E" w14:textId="77777777" w:rsidR="00F87F0F" w:rsidRPr="000B42EE" w:rsidRDefault="00F87F0F" w:rsidP="00F87F0F">
      <w:pPr>
        <w:widowControl w:val="0"/>
        <w:ind w:left="567" w:hanging="567"/>
        <w:rPr>
          <w:rFonts w:asciiTheme="majorBidi" w:hAnsiTheme="majorBidi" w:cstheme="majorBidi"/>
          <w:szCs w:val="22"/>
        </w:rPr>
      </w:pPr>
    </w:p>
    <w:p w14:paraId="74B3518A" w14:textId="5223FF81" w:rsidR="00F87F0F" w:rsidRPr="000B42EE" w:rsidRDefault="009151B5" w:rsidP="00F87F0F">
      <w:pPr>
        <w:widowControl w:val="0"/>
        <w:rPr>
          <w:rFonts w:asciiTheme="majorBidi" w:eastAsia="Calibri" w:hAnsiTheme="majorBidi" w:cstheme="majorBidi"/>
          <w:szCs w:val="22"/>
        </w:rPr>
      </w:pPr>
      <w:r w:rsidRPr="000B42EE">
        <w:rPr>
          <w:rFonts w:asciiTheme="majorBidi" w:eastAsia="Calibri" w:hAnsiTheme="majorBidi" w:cstheme="majorBidi"/>
          <w:szCs w:val="22"/>
        </w:rPr>
        <w:t>Abilify Maintena</w:t>
      </w:r>
      <w:r w:rsidR="00F87F0F" w:rsidRPr="000B42EE">
        <w:rPr>
          <w:rFonts w:asciiTheme="majorBidi" w:eastAsia="Calibri" w:hAnsiTheme="majorBidi" w:cstheme="majorBidi"/>
          <w:szCs w:val="22"/>
        </w:rPr>
        <w:t xml:space="preserve"> 720 mg suspensie injectabilă cu eliberare prelungită în seringă preumplută</w:t>
      </w:r>
    </w:p>
    <w:p w14:paraId="1E4C2095" w14:textId="1046ABA7" w:rsidR="00F87F0F" w:rsidRPr="000B42EE" w:rsidRDefault="009151B5" w:rsidP="00F87F0F">
      <w:pPr>
        <w:widowControl w:val="0"/>
        <w:rPr>
          <w:rFonts w:asciiTheme="majorBidi" w:hAnsiTheme="majorBidi" w:cstheme="majorBidi"/>
          <w:szCs w:val="22"/>
        </w:rPr>
      </w:pPr>
      <w:r w:rsidRPr="000B42EE">
        <w:rPr>
          <w:rFonts w:asciiTheme="majorBidi" w:eastAsia="Calibri" w:hAnsiTheme="majorBidi" w:cstheme="majorBidi"/>
          <w:szCs w:val="22"/>
        </w:rPr>
        <w:t>Abilify Maintena</w:t>
      </w:r>
      <w:r w:rsidR="00F87F0F" w:rsidRPr="000B42EE">
        <w:rPr>
          <w:rFonts w:asciiTheme="majorBidi" w:eastAsia="Calibri" w:hAnsiTheme="majorBidi" w:cstheme="majorBidi"/>
          <w:szCs w:val="22"/>
        </w:rPr>
        <w:t xml:space="preserve"> 960 mg suspensie injectabilă cu eliberare prelungită în seringă preumplută</w:t>
      </w:r>
    </w:p>
    <w:p w14:paraId="698ABAEF" w14:textId="77777777" w:rsidR="00F87F0F" w:rsidRPr="000B42EE" w:rsidRDefault="00F87F0F" w:rsidP="00F87F0F">
      <w:pPr>
        <w:widowControl w:val="0"/>
        <w:rPr>
          <w:rFonts w:asciiTheme="majorBidi" w:hAnsiTheme="majorBidi" w:cstheme="majorBidi"/>
          <w:szCs w:val="22"/>
        </w:rPr>
      </w:pPr>
    </w:p>
    <w:p w14:paraId="0A32559E" w14:textId="77777777" w:rsidR="00F87F0F" w:rsidRPr="000B42EE" w:rsidRDefault="00F87F0F" w:rsidP="00F87F0F">
      <w:pPr>
        <w:widowControl w:val="0"/>
        <w:rPr>
          <w:rFonts w:asciiTheme="majorBidi" w:hAnsiTheme="majorBidi" w:cstheme="majorBidi"/>
          <w:szCs w:val="22"/>
        </w:rPr>
      </w:pPr>
    </w:p>
    <w:p w14:paraId="480B4C5D" w14:textId="77777777" w:rsidR="00F87F0F" w:rsidRPr="000B42EE" w:rsidRDefault="00F87F0F" w:rsidP="00F87F0F">
      <w:pPr>
        <w:widowControl w:val="0"/>
        <w:ind w:left="567" w:hanging="567"/>
        <w:rPr>
          <w:rFonts w:asciiTheme="majorBidi" w:hAnsiTheme="majorBidi" w:cstheme="majorBidi"/>
          <w:szCs w:val="22"/>
        </w:rPr>
      </w:pPr>
      <w:r w:rsidRPr="000B42EE">
        <w:rPr>
          <w:rFonts w:asciiTheme="majorBidi" w:hAnsiTheme="majorBidi" w:cstheme="majorBidi"/>
          <w:b/>
          <w:szCs w:val="22"/>
        </w:rPr>
        <w:t>2.</w:t>
      </w:r>
      <w:r w:rsidRPr="000B42EE">
        <w:rPr>
          <w:rFonts w:asciiTheme="majorBidi" w:hAnsiTheme="majorBidi" w:cstheme="majorBidi"/>
          <w:b/>
          <w:szCs w:val="22"/>
        </w:rPr>
        <w:tab/>
        <w:t>COMPOZIȚIA CALITATIVĂ ȘI CANTITATIVĂ</w:t>
      </w:r>
    </w:p>
    <w:p w14:paraId="747D6DF0" w14:textId="77777777" w:rsidR="00F87F0F" w:rsidRPr="000B42EE" w:rsidRDefault="00F87F0F" w:rsidP="00F87F0F">
      <w:pPr>
        <w:widowControl w:val="0"/>
        <w:rPr>
          <w:rFonts w:asciiTheme="majorBidi" w:hAnsiTheme="majorBidi" w:cstheme="majorBidi"/>
          <w:szCs w:val="22"/>
        </w:rPr>
      </w:pPr>
    </w:p>
    <w:p w14:paraId="0AEF8E72" w14:textId="18410796" w:rsidR="00F87F0F" w:rsidRPr="000B42EE" w:rsidRDefault="009151B5" w:rsidP="00F87F0F">
      <w:pPr>
        <w:widowControl w:val="0"/>
        <w:rPr>
          <w:rFonts w:asciiTheme="majorBidi" w:hAnsiTheme="majorBidi" w:cstheme="majorBidi"/>
          <w:szCs w:val="22"/>
          <w:u w:val="single"/>
        </w:rPr>
      </w:pPr>
      <w:r w:rsidRPr="000B42EE">
        <w:rPr>
          <w:rFonts w:asciiTheme="majorBidi" w:eastAsia="Calibri" w:hAnsiTheme="majorBidi" w:cstheme="majorBidi"/>
          <w:szCs w:val="22"/>
          <w:u w:val="single"/>
        </w:rPr>
        <w:t>Abilify Maintena</w:t>
      </w:r>
      <w:r w:rsidR="00F87F0F" w:rsidRPr="000B42EE">
        <w:rPr>
          <w:rFonts w:asciiTheme="majorBidi" w:eastAsia="Calibri" w:hAnsiTheme="majorBidi" w:cstheme="majorBidi"/>
          <w:szCs w:val="22"/>
          <w:u w:val="single"/>
        </w:rPr>
        <w:t xml:space="preserve"> 720 mg suspensie injectabilă cu eliberare prelungită în seringă preumplută</w:t>
      </w:r>
    </w:p>
    <w:p w14:paraId="23386170" w14:textId="77777777" w:rsidR="00F87F0F" w:rsidRPr="000B42EE" w:rsidRDefault="00F87F0F" w:rsidP="00F87F0F">
      <w:pPr>
        <w:widowControl w:val="0"/>
        <w:rPr>
          <w:rFonts w:asciiTheme="majorBidi" w:eastAsia="Calibri" w:hAnsiTheme="majorBidi" w:cstheme="majorBidi"/>
          <w:szCs w:val="22"/>
        </w:rPr>
      </w:pPr>
    </w:p>
    <w:p w14:paraId="44FEDE1A" w14:textId="330EBBF2" w:rsidR="00F87F0F" w:rsidRPr="000B42EE" w:rsidRDefault="00F87F0F" w:rsidP="00F87F0F">
      <w:pPr>
        <w:widowControl w:val="0"/>
        <w:rPr>
          <w:rFonts w:asciiTheme="majorBidi" w:eastAsia="Calibri" w:hAnsiTheme="majorBidi" w:cstheme="majorBidi"/>
          <w:szCs w:val="22"/>
        </w:rPr>
      </w:pPr>
      <w:r w:rsidRPr="000B42EE">
        <w:rPr>
          <w:rFonts w:asciiTheme="majorBidi" w:eastAsia="Calibri" w:hAnsiTheme="majorBidi" w:cstheme="majorBidi"/>
          <w:szCs w:val="22"/>
        </w:rPr>
        <w:t xml:space="preserve">Fiecare seringă preumplută conține </w:t>
      </w:r>
      <w:r w:rsidRPr="000B42EE">
        <w:rPr>
          <w:rFonts w:asciiTheme="majorBidi" w:eastAsia="Calibri" w:hAnsiTheme="majorBidi" w:cstheme="majorBidi"/>
          <w:iCs/>
          <w:szCs w:val="22"/>
        </w:rPr>
        <w:t xml:space="preserve">aripiprazol </w:t>
      </w:r>
      <w:r w:rsidR="00073B90" w:rsidRPr="000B42EE">
        <w:rPr>
          <w:rFonts w:asciiTheme="majorBidi" w:eastAsia="Calibri" w:hAnsiTheme="majorBidi" w:cstheme="majorBidi"/>
          <w:iCs/>
          <w:szCs w:val="22"/>
        </w:rPr>
        <w:t>(</w:t>
      </w:r>
      <w:r w:rsidR="00073B90" w:rsidRPr="00117AD1">
        <w:t>aripiprazole)</w:t>
      </w:r>
      <w:r w:rsidR="00073B90" w:rsidRPr="000B42EE">
        <w:rPr>
          <w:rFonts w:asciiTheme="majorBidi" w:eastAsia="Calibri" w:hAnsiTheme="majorBidi" w:cstheme="majorBidi"/>
          <w:szCs w:val="22"/>
        </w:rPr>
        <w:t xml:space="preserve"> </w:t>
      </w:r>
      <w:r w:rsidRPr="000B42EE">
        <w:rPr>
          <w:rFonts w:asciiTheme="majorBidi" w:eastAsia="Calibri" w:hAnsiTheme="majorBidi" w:cstheme="majorBidi"/>
          <w:szCs w:val="22"/>
        </w:rPr>
        <w:t xml:space="preserve">720 mg per 2,4 ml (300 mg/ml). </w:t>
      </w:r>
    </w:p>
    <w:p w14:paraId="009B722D" w14:textId="77777777" w:rsidR="00F87F0F" w:rsidRPr="000B42EE" w:rsidRDefault="00F87F0F" w:rsidP="00F87F0F">
      <w:pPr>
        <w:widowControl w:val="0"/>
        <w:rPr>
          <w:rFonts w:asciiTheme="majorBidi" w:hAnsiTheme="majorBidi" w:cstheme="majorBidi"/>
          <w:szCs w:val="22"/>
        </w:rPr>
      </w:pPr>
    </w:p>
    <w:p w14:paraId="6677DCF2" w14:textId="74D876AA" w:rsidR="00F87F0F" w:rsidRPr="000B42EE" w:rsidRDefault="009151B5" w:rsidP="00F87F0F">
      <w:pPr>
        <w:widowControl w:val="0"/>
        <w:rPr>
          <w:rFonts w:asciiTheme="majorBidi" w:hAnsiTheme="majorBidi" w:cstheme="majorBidi"/>
          <w:szCs w:val="22"/>
          <w:u w:val="single"/>
        </w:rPr>
      </w:pPr>
      <w:r w:rsidRPr="000B42EE">
        <w:rPr>
          <w:rFonts w:asciiTheme="majorBidi" w:eastAsia="Calibri" w:hAnsiTheme="majorBidi" w:cstheme="majorBidi"/>
          <w:szCs w:val="22"/>
          <w:u w:val="single"/>
        </w:rPr>
        <w:t>Abilify Maintena</w:t>
      </w:r>
      <w:r w:rsidR="00F87F0F" w:rsidRPr="000B42EE">
        <w:rPr>
          <w:rFonts w:asciiTheme="majorBidi" w:eastAsia="Calibri" w:hAnsiTheme="majorBidi" w:cstheme="majorBidi"/>
          <w:szCs w:val="22"/>
          <w:u w:val="single"/>
        </w:rPr>
        <w:t xml:space="preserve"> 960 mg suspensie injectabilă cu eliberare prelungită în seringă preumplută</w:t>
      </w:r>
    </w:p>
    <w:p w14:paraId="1F641D63" w14:textId="77777777" w:rsidR="00F87F0F" w:rsidRPr="000B42EE" w:rsidRDefault="00F87F0F" w:rsidP="00F87F0F">
      <w:pPr>
        <w:widowControl w:val="0"/>
        <w:rPr>
          <w:rFonts w:asciiTheme="majorBidi" w:eastAsia="Calibri" w:hAnsiTheme="majorBidi" w:cstheme="majorBidi"/>
          <w:szCs w:val="22"/>
        </w:rPr>
      </w:pPr>
    </w:p>
    <w:p w14:paraId="5EC82C5D" w14:textId="05D15D75" w:rsidR="00F87F0F" w:rsidRPr="000B42EE" w:rsidRDefault="00F87F0F" w:rsidP="00F87F0F">
      <w:pPr>
        <w:widowControl w:val="0"/>
        <w:rPr>
          <w:rFonts w:asciiTheme="majorBidi" w:eastAsia="Calibri" w:hAnsiTheme="majorBidi" w:cstheme="majorBidi"/>
          <w:szCs w:val="22"/>
        </w:rPr>
      </w:pPr>
      <w:r w:rsidRPr="000B42EE">
        <w:rPr>
          <w:rFonts w:asciiTheme="majorBidi" w:eastAsia="Calibri" w:hAnsiTheme="majorBidi" w:cstheme="majorBidi"/>
          <w:szCs w:val="22"/>
        </w:rPr>
        <w:t xml:space="preserve">Fiecare seringă preumplută conține </w:t>
      </w:r>
      <w:r w:rsidRPr="000B42EE">
        <w:rPr>
          <w:rFonts w:asciiTheme="majorBidi" w:eastAsia="Calibri" w:hAnsiTheme="majorBidi" w:cstheme="majorBidi"/>
          <w:iCs/>
          <w:szCs w:val="22"/>
        </w:rPr>
        <w:t xml:space="preserve">aripiprazol </w:t>
      </w:r>
      <w:r w:rsidR="00073B90" w:rsidRPr="000B42EE">
        <w:rPr>
          <w:rFonts w:asciiTheme="majorBidi" w:eastAsia="Calibri" w:hAnsiTheme="majorBidi" w:cstheme="majorBidi"/>
          <w:iCs/>
          <w:szCs w:val="22"/>
        </w:rPr>
        <w:t>(</w:t>
      </w:r>
      <w:r w:rsidR="00073B90" w:rsidRPr="00117AD1">
        <w:t>aripiprazole)</w:t>
      </w:r>
      <w:r w:rsidR="00073B90" w:rsidRPr="000B42EE">
        <w:rPr>
          <w:rFonts w:asciiTheme="majorBidi" w:eastAsia="Calibri" w:hAnsiTheme="majorBidi" w:cstheme="majorBidi"/>
          <w:szCs w:val="22"/>
        </w:rPr>
        <w:t xml:space="preserve"> </w:t>
      </w:r>
      <w:r w:rsidRPr="000B42EE">
        <w:rPr>
          <w:rFonts w:asciiTheme="majorBidi" w:eastAsia="Calibri" w:hAnsiTheme="majorBidi" w:cstheme="majorBidi"/>
          <w:szCs w:val="22"/>
        </w:rPr>
        <w:t>960 mg per 3,2 ml (300 mg/ml).</w:t>
      </w:r>
    </w:p>
    <w:p w14:paraId="405ADDFA" w14:textId="77777777" w:rsidR="00F87F0F" w:rsidRPr="000B42EE" w:rsidRDefault="00F87F0F" w:rsidP="00F87F0F">
      <w:pPr>
        <w:widowControl w:val="0"/>
        <w:rPr>
          <w:rFonts w:asciiTheme="majorBidi" w:hAnsiTheme="majorBidi" w:cstheme="majorBidi"/>
          <w:szCs w:val="22"/>
        </w:rPr>
      </w:pPr>
    </w:p>
    <w:p w14:paraId="790292C3" w14:textId="77777777" w:rsidR="00F87F0F" w:rsidRPr="000B42EE" w:rsidRDefault="00F87F0F" w:rsidP="00F87F0F">
      <w:pPr>
        <w:widowControl w:val="0"/>
        <w:rPr>
          <w:rFonts w:asciiTheme="majorBidi" w:hAnsiTheme="majorBidi" w:cstheme="majorBidi"/>
          <w:szCs w:val="22"/>
        </w:rPr>
      </w:pPr>
      <w:r w:rsidRPr="000B42EE">
        <w:rPr>
          <w:rFonts w:asciiTheme="majorBidi" w:hAnsiTheme="majorBidi" w:cstheme="majorBidi"/>
          <w:szCs w:val="22"/>
        </w:rPr>
        <w:t>Pentru lista tuturor excipienților, vezi pct. 6.1.</w:t>
      </w:r>
    </w:p>
    <w:p w14:paraId="72C545F6" w14:textId="77777777" w:rsidR="00F87F0F" w:rsidRPr="000B42EE" w:rsidRDefault="00F87F0F" w:rsidP="00F87F0F">
      <w:pPr>
        <w:widowControl w:val="0"/>
        <w:rPr>
          <w:rFonts w:asciiTheme="majorBidi" w:hAnsiTheme="majorBidi" w:cstheme="majorBidi"/>
          <w:szCs w:val="22"/>
        </w:rPr>
      </w:pPr>
    </w:p>
    <w:p w14:paraId="1519E9C7" w14:textId="77777777" w:rsidR="00F87F0F" w:rsidRPr="000B42EE" w:rsidRDefault="00F87F0F" w:rsidP="00F87F0F">
      <w:pPr>
        <w:widowControl w:val="0"/>
        <w:rPr>
          <w:rFonts w:asciiTheme="majorBidi" w:hAnsiTheme="majorBidi" w:cstheme="majorBidi"/>
          <w:szCs w:val="22"/>
        </w:rPr>
      </w:pPr>
    </w:p>
    <w:p w14:paraId="1E2A3111" w14:textId="77777777" w:rsidR="00F87F0F" w:rsidRPr="000B42EE" w:rsidRDefault="00F87F0F" w:rsidP="00F87F0F">
      <w:pPr>
        <w:widowControl w:val="0"/>
        <w:ind w:left="567" w:hanging="567"/>
        <w:rPr>
          <w:rFonts w:asciiTheme="majorBidi" w:hAnsiTheme="majorBidi" w:cstheme="majorBidi"/>
          <w:szCs w:val="22"/>
        </w:rPr>
      </w:pPr>
      <w:r w:rsidRPr="000B42EE">
        <w:rPr>
          <w:rFonts w:asciiTheme="majorBidi" w:hAnsiTheme="majorBidi" w:cstheme="majorBidi"/>
          <w:b/>
          <w:szCs w:val="22"/>
        </w:rPr>
        <w:t>3.</w:t>
      </w:r>
      <w:r w:rsidRPr="000B42EE">
        <w:rPr>
          <w:rFonts w:asciiTheme="majorBidi" w:hAnsiTheme="majorBidi" w:cstheme="majorBidi"/>
          <w:b/>
          <w:szCs w:val="22"/>
        </w:rPr>
        <w:tab/>
        <w:t>FORMA FARMACEUTICĂ</w:t>
      </w:r>
    </w:p>
    <w:p w14:paraId="53A90E60" w14:textId="77777777" w:rsidR="00F87F0F" w:rsidRPr="000B42EE" w:rsidRDefault="00F87F0F" w:rsidP="00F87F0F">
      <w:pPr>
        <w:widowControl w:val="0"/>
        <w:rPr>
          <w:rFonts w:asciiTheme="majorBidi" w:hAnsiTheme="majorBidi" w:cstheme="majorBidi"/>
          <w:szCs w:val="22"/>
        </w:rPr>
      </w:pPr>
    </w:p>
    <w:p w14:paraId="1799515E" w14:textId="5757FB80" w:rsidR="00F87F0F" w:rsidRPr="000B42EE" w:rsidRDefault="00F87F0F" w:rsidP="00F87F0F">
      <w:pPr>
        <w:widowControl w:val="0"/>
        <w:rPr>
          <w:rFonts w:asciiTheme="majorBidi" w:hAnsiTheme="majorBidi" w:cstheme="majorBidi"/>
          <w:szCs w:val="22"/>
        </w:rPr>
      </w:pPr>
      <w:r w:rsidRPr="000B42EE">
        <w:rPr>
          <w:rFonts w:asciiTheme="majorBidi" w:hAnsiTheme="majorBidi" w:cstheme="majorBidi"/>
          <w:szCs w:val="22"/>
        </w:rPr>
        <w:t>Suspensie injectabilă cu eliberare prelungită în seringă preumplută.</w:t>
      </w:r>
    </w:p>
    <w:p w14:paraId="6FD34A7A" w14:textId="77777777" w:rsidR="00F87F0F" w:rsidRPr="000B42EE" w:rsidRDefault="00F87F0F" w:rsidP="00F87F0F">
      <w:pPr>
        <w:widowControl w:val="0"/>
        <w:rPr>
          <w:rFonts w:asciiTheme="majorBidi" w:hAnsiTheme="majorBidi" w:cstheme="majorBidi"/>
          <w:szCs w:val="22"/>
        </w:rPr>
      </w:pPr>
    </w:p>
    <w:p w14:paraId="17DD2787" w14:textId="45BC7D6E" w:rsidR="00F87F0F" w:rsidRPr="000B42EE" w:rsidRDefault="00F87F0F" w:rsidP="00F87F0F">
      <w:pPr>
        <w:widowControl w:val="0"/>
        <w:rPr>
          <w:rFonts w:asciiTheme="majorBidi" w:hAnsiTheme="majorBidi" w:cstheme="majorBidi"/>
          <w:szCs w:val="22"/>
        </w:rPr>
      </w:pPr>
      <w:r w:rsidRPr="000B42EE">
        <w:rPr>
          <w:rFonts w:asciiTheme="majorBidi" w:hAnsiTheme="majorBidi" w:cstheme="majorBidi"/>
          <w:szCs w:val="22"/>
        </w:rPr>
        <w:t xml:space="preserve">Suspensia este </w:t>
      </w:r>
      <w:r w:rsidR="00622AD2" w:rsidRPr="000B42EE">
        <w:rPr>
          <w:rFonts w:asciiTheme="majorBidi" w:hAnsiTheme="majorBidi" w:cstheme="majorBidi"/>
          <w:szCs w:val="22"/>
        </w:rPr>
        <w:t xml:space="preserve">de culoare </w:t>
      </w:r>
      <w:r w:rsidRPr="000B42EE">
        <w:rPr>
          <w:rFonts w:asciiTheme="majorBidi" w:hAnsiTheme="majorBidi" w:cstheme="majorBidi"/>
          <w:szCs w:val="22"/>
        </w:rPr>
        <w:t>albă până la alb-gălbuie. Suspensia are pH neutru (aproximativ 7,0).</w:t>
      </w:r>
    </w:p>
    <w:p w14:paraId="77DC3253" w14:textId="77777777" w:rsidR="00F87F0F" w:rsidRPr="000B42EE" w:rsidRDefault="00F87F0F" w:rsidP="00F87F0F">
      <w:pPr>
        <w:widowControl w:val="0"/>
        <w:rPr>
          <w:rFonts w:asciiTheme="majorBidi" w:hAnsiTheme="majorBidi" w:cstheme="majorBidi"/>
          <w:szCs w:val="22"/>
        </w:rPr>
      </w:pPr>
    </w:p>
    <w:p w14:paraId="5583A1FF" w14:textId="77777777" w:rsidR="00F87F0F" w:rsidRPr="000B42EE" w:rsidRDefault="00F87F0F" w:rsidP="00F87F0F">
      <w:pPr>
        <w:widowControl w:val="0"/>
        <w:rPr>
          <w:rFonts w:asciiTheme="majorBidi" w:hAnsiTheme="majorBidi" w:cstheme="majorBidi"/>
          <w:szCs w:val="22"/>
        </w:rPr>
      </w:pPr>
    </w:p>
    <w:p w14:paraId="35EA999D" w14:textId="77777777" w:rsidR="00F87F0F" w:rsidRPr="000B42EE" w:rsidRDefault="00F87F0F" w:rsidP="00F87F0F">
      <w:pPr>
        <w:widowControl w:val="0"/>
        <w:ind w:left="567" w:hanging="567"/>
        <w:rPr>
          <w:rFonts w:asciiTheme="majorBidi" w:hAnsiTheme="majorBidi" w:cstheme="majorBidi"/>
          <w:szCs w:val="22"/>
        </w:rPr>
      </w:pPr>
      <w:r w:rsidRPr="000B42EE">
        <w:rPr>
          <w:rFonts w:asciiTheme="majorBidi" w:hAnsiTheme="majorBidi" w:cstheme="majorBidi"/>
          <w:b/>
          <w:szCs w:val="22"/>
        </w:rPr>
        <w:t>4.</w:t>
      </w:r>
      <w:r w:rsidRPr="000B42EE">
        <w:rPr>
          <w:rFonts w:asciiTheme="majorBidi" w:hAnsiTheme="majorBidi" w:cstheme="majorBidi"/>
          <w:b/>
          <w:szCs w:val="22"/>
        </w:rPr>
        <w:tab/>
        <w:t>DATE CLINICE</w:t>
      </w:r>
    </w:p>
    <w:p w14:paraId="0413FE0C" w14:textId="77777777" w:rsidR="00F87F0F" w:rsidRPr="000B42EE" w:rsidRDefault="00F87F0F" w:rsidP="00F87F0F">
      <w:pPr>
        <w:widowControl w:val="0"/>
        <w:rPr>
          <w:rFonts w:asciiTheme="majorBidi" w:hAnsiTheme="majorBidi" w:cstheme="majorBidi"/>
          <w:szCs w:val="22"/>
        </w:rPr>
      </w:pPr>
    </w:p>
    <w:p w14:paraId="0E05B5F4" w14:textId="77777777" w:rsidR="00F87F0F" w:rsidRPr="000B42EE" w:rsidRDefault="00F87F0F" w:rsidP="00F87F0F">
      <w:pPr>
        <w:widowControl w:val="0"/>
        <w:ind w:left="567" w:hanging="567"/>
        <w:rPr>
          <w:rFonts w:asciiTheme="majorBidi" w:hAnsiTheme="majorBidi" w:cstheme="majorBidi"/>
          <w:szCs w:val="22"/>
        </w:rPr>
      </w:pPr>
      <w:r w:rsidRPr="000B42EE">
        <w:rPr>
          <w:rFonts w:asciiTheme="majorBidi" w:hAnsiTheme="majorBidi" w:cstheme="majorBidi"/>
          <w:b/>
          <w:szCs w:val="22"/>
        </w:rPr>
        <w:t>4.1</w:t>
      </w:r>
      <w:r w:rsidRPr="000B42EE">
        <w:rPr>
          <w:rFonts w:asciiTheme="majorBidi" w:hAnsiTheme="majorBidi" w:cstheme="majorBidi"/>
          <w:b/>
          <w:szCs w:val="22"/>
        </w:rPr>
        <w:tab/>
        <w:t>Indicații terapeutice</w:t>
      </w:r>
    </w:p>
    <w:p w14:paraId="0C220FD6" w14:textId="77777777" w:rsidR="00F87F0F" w:rsidRPr="000B42EE" w:rsidRDefault="00F87F0F" w:rsidP="00F87F0F">
      <w:pPr>
        <w:widowControl w:val="0"/>
        <w:rPr>
          <w:rFonts w:asciiTheme="majorBidi" w:hAnsiTheme="majorBidi" w:cstheme="majorBidi"/>
          <w:szCs w:val="22"/>
        </w:rPr>
      </w:pPr>
    </w:p>
    <w:p w14:paraId="11C62F14" w14:textId="431AC239" w:rsidR="00F87F0F" w:rsidRPr="000B42EE" w:rsidRDefault="009151B5" w:rsidP="00F87F0F">
      <w:pPr>
        <w:widowControl w:val="0"/>
        <w:rPr>
          <w:rFonts w:asciiTheme="majorBidi" w:hAnsiTheme="majorBidi" w:cstheme="majorBidi"/>
          <w:szCs w:val="22"/>
        </w:rPr>
      </w:pPr>
      <w:r w:rsidRPr="000B42EE">
        <w:rPr>
          <w:rFonts w:asciiTheme="majorBidi" w:hAnsiTheme="majorBidi" w:cstheme="majorBidi"/>
          <w:szCs w:val="22"/>
        </w:rPr>
        <w:t>Abilify Maintena</w:t>
      </w:r>
      <w:r w:rsidR="00F87F0F" w:rsidRPr="000B42EE">
        <w:rPr>
          <w:rFonts w:asciiTheme="majorBidi" w:hAnsiTheme="majorBidi" w:cstheme="majorBidi"/>
          <w:szCs w:val="22"/>
        </w:rPr>
        <w:t xml:space="preserve"> este indicat pentru tratamentul de întreținere al schizofreniei la pacienții adulți stabilizați cu aripiprazol.</w:t>
      </w:r>
    </w:p>
    <w:p w14:paraId="7B08DDCA" w14:textId="77777777" w:rsidR="00F87F0F" w:rsidRPr="000B42EE" w:rsidRDefault="00F87F0F" w:rsidP="00F87F0F">
      <w:pPr>
        <w:widowControl w:val="0"/>
        <w:rPr>
          <w:rFonts w:asciiTheme="majorBidi" w:hAnsiTheme="majorBidi" w:cstheme="majorBidi"/>
          <w:b/>
          <w:szCs w:val="22"/>
        </w:rPr>
      </w:pPr>
    </w:p>
    <w:p w14:paraId="1E31922F" w14:textId="77777777" w:rsidR="00F87F0F" w:rsidRPr="000B42EE" w:rsidRDefault="00F87F0F" w:rsidP="00F87F0F">
      <w:pPr>
        <w:widowControl w:val="0"/>
        <w:ind w:left="567" w:hanging="567"/>
        <w:rPr>
          <w:rFonts w:asciiTheme="majorBidi" w:hAnsiTheme="majorBidi" w:cstheme="majorBidi"/>
          <w:b/>
          <w:szCs w:val="22"/>
        </w:rPr>
      </w:pPr>
      <w:r w:rsidRPr="000B42EE">
        <w:rPr>
          <w:rFonts w:asciiTheme="majorBidi" w:hAnsiTheme="majorBidi" w:cstheme="majorBidi"/>
          <w:b/>
          <w:szCs w:val="22"/>
        </w:rPr>
        <w:t>4.2</w:t>
      </w:r>
      <w:r w:rsidRPr="000B42EE">
        <w:rPr>
          <w:rFonts w:asciiTheme="majorBidi" w:hAnsiTheme="majorBidi" w:cstheme="majorBidi"/>
          <w:b/>
          <w:szCs w:val="22"/>
        </w:rPr>
        <w:tab/>
        <w:t>Doze și mod de administrare</w:t>
      </w:r>
    </w:p>
    <w:p w14:paraId="6EC1DC07" w14:textId="77777777" w:rsidR="00F87F0F" w:rsidRPr="000B42EE" w:rsidRDefault="00F87F0F" w:rsidP="00F87F0F">
      <w:pPr>
        <w:widowControl w:val="0"/>
        <w:rPr>
          <w:rFonts w:asciiTheme="majorBidi" w:hAnsiTheme="majorBidi" w:cstheme="majorBidi"/>
          <w:szCs w:val="22"/>
        </w:rPr>
      </w:pPr>
    </w:p>
    <w:p w14:paraId="1E22F946" w14:textId="77777777" w:rsidR="00F87F0F" w:rsidRPr="000B42EE" w:rsidRDefault="00F87F0F" w:rsidP="00F87F0F">
      <w:pPr>
        <w:widowControl w:val="0"/>
        <w:rPr>
          <w:rFonts w:asciiTheme="majorBidi" w:hAnsiTheme="majorBidi" w:cstheme="majorBidi"/>
          <w:szCs w:val="22"/>
        </w:rPr>
      </w:pPr>
      <w:r w:rsidRPr="000B42EE">
        <w:rPr>
          <w:rFonts w:asciiTheme="majorBidi" w:hAnsiTheme="majorBidi" w:cstheme="majorBidi"/>
          <w:szCs w:val="22"/>
          <w:u w:val="single"/>
        </w:rPr>
        <w:t>Doze</w:t>
      </w:r>
    </w:p>
    <w:p w14:paraId="3EC1A84E" w14:textId="77777777" w:rsidR="00F87F0F" w:rsidRPr="000B42EE" w:rsidRDefault="00F87F0F" w:rsidP="00F87F0F">
      <w:pPr>
        <w:widowControl w:val="0"/>
        <w:rPr>
          <w:rFonts w:asciiTheme="majorBidi" w:hAnsiTheme="majorBidi" w:cstheme="majorBidi"/>
          <w:szCs w:val="22"/>
          <w:u w:val="single"/>
        </w:rPr>
      </w:pPr>
    </w:p>
    <w:p w14:paraId="266282D1" w14:textId="4E6B8D7D" w:rsidR="00F87F0F" w:rsidRPr="000B42EE" w:rsidRDefault="00F87F0F" w:rsidP="00F87F0F">
      <w:pPr>
        <w:widowControl w:val="0"/>
        <w:rPr>
          <w:rFonts w:asciiTheme="majorBidi" w:hAnsiTheme="majorBidi" w:cstheme="majorBidi"/>
          <w:szCs w:val="22"/>
        </w:rPr>
      </w:pPr>
      <w:r w:rsidRPr="000B42EE">
        <w:rPr>
          <w:rFonts w:asciiTheme="majorBidi" w:hAnsiTheme="majorBidi" w:cstheme="majorBidi"/>
          <w:szCs w:val="22"/>
        </w:rPr>
        <w:t xml:space="preserve">Pentru pacienții care nu au mai utilizat niciodată aripiprazol, tolerabilitatea față de aripiprazol trebuie să fie stabilită înainte de inițierea tratamentului cu </w:t>
      </w:r>
      <w:r w:rsidR="009151B5" w:rsidRPr="000B42EE">
        <w:rPr>
          <w:rFonts w:asciiTheme="majorBidi" w:hAnsiTheme="majorBidi" w:cstheme="majorBidi"/>
          <w:szCs w:val="22"/>
        </w:rPr>
        <w:t>Abilify Maintena</w:t>
      </w:r>
      <w:r w:rsidRPr="000B42EE">
        <w:rPr>
          <w:rFonts w:asciiTheme="majorBidi" w:hAnsiTheme="majorBidi" w:cstheme="majorBidi"/>
          <w:szCs w:val="22"/>
        </w:rPr>
        <w:t>.</w:t>
      </w:r>
    </w:p>
    <w:p w14:paraId="2C415488" w14:textId="77777777" w:rsidR="00F87F0F" w:rsidRPr="000B42EE" w:rsidRDefault="00F87F0F" w:rsidP="00F87F0F">
      <w:pPr>
        <w:widowControl w:val="0"/>
        <w:rPr>
          <w:rFonts w:asciiTheme="majorBidi" w:eastAsia="Times New Roman" w:hAnsiTheme="majorBidi" w:cstheme="majorBidi"/>
          <w:b/>
          <w:bCs/>
          <w:szCs w:val="22"/>
        </w:rPr>
      </w:pPr>
    </w:p>
    <w:p w14:paraId="6154BF9E" w14:textId="51130C1D" w:rsidR="00F87F0F" w:rsidRPr="000B42EE" w:rsidRDefault="00F87F0F" w:rsidP="00F87F0F">
      <w:pPr>
        <w:widowControl w:val="0"/>
        <w:rPr>
          <w:rFonts w:asciiTheme="majorBidi" w:hAnsiTheme="majorBidi" w:cstheme="majorBidi"/>
          <w:szCs w:val="22"/>
        </w:rPr>
      </w:pPr>
      <w:r w:rsidRPr="000B42EE">
        <w:rPr>
          <w:rFonts w:asciiTheme="majorBidi" w:hAnsiTheme="majorBidi" w:cstheme="majorBidi"/>
          <w:szCs w:val="22"/>
        </w:rPr>
        <w:t xml:space="preserve">Nu este necesară stabilirea treptată a dozei de </w:t>
      </w:r>
      <w:r w:rsidR="009151B5" w:rsidRPr="000B42EE">
        <w:rPr>
          <w:rFonts w:asciiTheme="majorBidi" w:hAnsiTheme="majorBidi" w:cstheme="majorBidi"/>
          <w:szCs w:val="22"/>
        </w:rPr>
        <w:t>Abilify Maintena</w:t>
      </w:r>
      <w:r w:rsidRPr="000B42EE">
        <w:rPr>
          <w:rFonts w:asciiTheme="majorBidi" w:hAnsiTheme="majorBidi" w:cstheme="majorBidi"/>
          <w:szCs w:val="22"/>
        </w:rPr>
        <w:t>.</w:t>
      </w:r>
    </w:p>
    <w:p w14:paraId="0B4804EA" w14:textId="77777777" w:rsidR="00F87F0F" w:rsidRPr="000B42EE" w:rsidRDefault="00F87F0F" w:rsidP="00F87F0F">
      <w:pPr>
        <w:widowControl w:val="0"/>
        <w:rPr>
          <w:rFonts w:asciiTheme="majorBidi" w:hAnsiTheme="majorBidi" w:cstheme="majorBidi"/>
          <w:szCs w:val="22"/>
        </w:rPr>
      </w:pPr>
    </w:p>
    <w:p w14:paraId="64F149CA" w14:textId="77777777" w:rsidR="00F87F0F" w:rsidRPr="000B42EE" w:rsidRDefault="00F87F0F" w:rsidP="00F87F0F">
      <w:pPr>
        <w:widowControl w:val="0"/>
        <w:rPr>
          <w:rFonts w:asciiTheme="majorBidi" w:hAnsiTheme="majorBidi" w:cstheme="majorBidi"/>
          <w:i/>
          <w:iCs/>
          <w:szCs w:val="22"/>
          <w:u w:val="single"/>
        </w:rPr>
      </w:pPr>
      <w:r w:rsidRPr="000B42EE">
        <w:rPr>
          <w:rFonts w:asciiTheme="majorBidi" w:hAnsiTheme="majorBidi" w:cstheme="majorBidi"/>
          <w:i/>
          <w:iCs/>
          <w:szCs w:val="22"/>
          <w:u w:val="single"/>
        </w:rPr>
        <w:t>Schema inițială</w:t>
      </w:r>
    </w:p>
    <w:p w14:paraId="17A8C0D9" w14:textId="77777777" w:rsidR="00F87F0F" w:rsidRPr="000B42EE" w:rsidRDefault="00F87F0F" w:rsidP="00F87F0F">
      <w:pPr>
        <w:widowControl w:val="0"/>
        <w:rPr>
          <w:rFonts w:asciiTheme="majorBidi" w:hAnsiTheme="majorBidi" w:cstheme="majorBidi"/>
          <w:szCs w:val="22"/>
        </w:rPr>
      </w:pPr>
    </w:p>
    <w:p w14:paraId="1B1494DD" w14:textId="3EFC3F04" w:rsidR="00F87F0F" w:rsidRPr="000B42EE" w:rsidRDefault="00F87F0F" w:rsidP="00F87F0F">
      <w:pPr>
        <w:widowControl w:val="0"/>
        <w:rPr>
          <w:rFonts w:asciiTheme="majorBidi" w:hAnsiTheme="majorBidi" w:cstheme="majorBidi"/>
          <w:szCs w:val="22"/>
        </w:rPr>
      </w:pPr>
      <w:r w:rsidRPr="000B42EE">
        <w:rPr>
          <w:rFonts w:asciiTheme="majorBidi" w:hAnsiTheme="majorBidi" w:cstheme="majorBidi"/>
          <w:szCs w:val="22"/>
        </w:rPr>
        <w:t xml:space="preserve">Schema inițială de dozare recomandată </w:t>
      </w:r>
      <w:r w:rsidR="00350787" w:rsidRPr="000B42EE">
        <w:rPr>
          <w:rFonts w:asciiTheme="majorBidi" w:hAnsiTheme="majorBidi" w:cstheme="majorBidi"/>
          <w:szCs w:val="22"/>
        </w:rPr>
        <w:t>la t</w:t>
      </w:r>
      <w:r w:rsidRPr="000B42EE">
        <w:rPr>
          <w:rFonts w:asciiTheme="majorBidi" w:hAnsiTheme="majorBidi" w:cstheme="majorBidi"/>
          <w:szCs w:val="22"/>
        </w:rPr>
        <w:t>recerea de la Abilify Maintena</w:t>
      </w:r>
      <w:r w:rsidR="00350787" w:rsidRPr="000B42EE">
        <w:rPr>
          <w:rFonts w:asciiTheme="majorBidi" w:hAnsiTheme="majorBidi" w:cstheme="majorBidi"/>
          <w:szCs w:val="22"/>
        </w:rPr>
        <w:t xml:space="preserve"> 400 mg o dată pe lună este</w:t>
      </w:r>
      <w:r w:rsidRPr="000B42EE">
        <w:rPr>
          <w:rFonts w:asciiTheme="majorBidi" w:hAnsiTheme="majorBidi" w:cstheme="majorBidi"/>
          <w:szCs w:val="22"/>
        </w:rPr>
        <w:t xml:space="preserve"> </w:t>
      </w:r>
      <w:r w:rsidR="009151B5" w:rsidRPr="000B42EE">
        <w:rPr>
          <w:rFonts w:asciiTheme="majorBidi" w:hAnsiTheme="majorBidi" w:cstheme="majorBidi"/>
          <w:szCs w:val="22"/>
        </w:rPr>
        <w:t>Abilify Maintena</w:t>
      </w:r>
      <w:r w:rsidRPr="000B42EE">
        <w:rPr>
          <w:rFonts w:asciiTheme="majorBidi" w:hAnsiTheme="majorBidi" w:cstheme="majorBidi"/>
          <w:szCs w:val="22"/>
        </w:rPr>
        <w:t xml:space="preserve"> 960 mg </w:t>
      </w:r>
      <w:r w:rsidR="005C7F35" w:rsidRPr="000B42EE">
        <w:rPr>
          <w:rFonts w:asciiTheme="majorBidi" w:hAnsiTheme="majorBidi" w:cstheme="majorBidi"/>
          <w:szCs w:val="22"/>
        </w:rPr>
        <w:t xml:space="preserve">administrat </w:t>
      </w:r>
      <w:r w:rsidR="00622AD2" w:rsidRPr="000B42EE">
        <w:rPr>
          <w:rFonts w:asciiTheme="majorBidi" w:hAnsiTheme="majorBidi" w:cstheme="majorBidi"/>
          <w:szCs w:val="22"/>
        </w:rPr>
        <w:t>nu mai devreme de</w:t>
      </w:r>
      <w:r w:rsidR="00350787" w:rsidRPr="000B42EE">
        <w:rPr>
          <w:rFonts w:asciiTheme="majorBidi" w:hAnsiTheme="majorBidi" w:cstheme="majorBidi"/>
          <w:szCs w:val="22"/>
        </w:rPr>
        <w:t xml:space="preserve"> </w:t>
      </w:r>
      <w:r w:rsidRPr="000B42EE">
        <w:rPr>
          <w:rFonts w:asciiTheme="majorBidi" w:hAnsiTheme="majorBidi" w:cstheme="majorBidi"/>
          <w:szCs w:val="22"/>
        </w:rPr>
        <w:t xml:space="preserve">26 de zile după injecția anterioară </w:t>
      </w:r>
      <w:r w:rsidR="005C7F35" w:rsidRPr="000B42EE">
        <w:rPr>
          <w:rFonts w:asciiTheme="majorBidi" w:hAnsiTheme="majorBidi" w:cstheme="majorBidi"/>
          <w:szCs w:val="22"/>
        </w:rPr>
        <w:t>cu</w:t>
      </w:r>
      <w:r w:rsidRPr="000B42EE">
        <w:rPr>
          <w:rFonts w:asciiTheme="majorBidi" w:hAnsiTheme="majorBidi" w:cstheme="majorBidi"/>
          <w:szCs w:val="22"/>
        </w:rPr>
        <w:t xml:space="preserve"> Abilify Maintena 400 mg. </w:t>
      </w:r>
      <w:r w:rsidR="009151B5" w:rsidRPr="000B42EE">
        <w:rPr>
          <w:rFonts w:asciiTheme="majorBidi" w:hAnsiTheme="majorBidi" w:cstheme="majorBidi"/>
          <w:szCs w:val="22"/>
        </w:rPr>
        <w:t>Abilify Maintena</w:t>
      </w:r>
      <w:r w:rsidRPr="000B42EE">
        <w:rPr>
          <w:rFonts w:asciiTheme="majorBidi" w:hAnsiTheme="majorBidi" w:cstheme="majorBidi"/>
          <w:szCs w:val="22"/>
        </w:rPr>
        <w:t xml:space="preserve"> 960 mg trebuie să se administreze </w:t>
      </w:r>
      <w:r w:rsidR="00622AD2" w:rsidRPr="000B42EE">
        <w:rPr>
          <w:rFonts w:asciiTheme="majorBidi" w:hAnsiTheme="majorBidi" w:cstheme="majorBidi"/>
          <w:szCs w:val="22"/>
        </w:rPr>
        <w:t xml:space="preserve">după aceea </w:t>
      </w:r>
      <w:r w:rsidRPr="000B42EE">
        <w:rPr>
          <w:rFonts w:asciiTheme="majorBidi" w:hAnsiTheme="majorBidi" w:cstheme="majorBidi"/>
          <w:szCs w:val="22"/>
        </w:rPr>
        <w:t>o dată la 2 luni (la fiecare 56 de zile).</w:t>
      </w:r>
    </w:p>
    <w:p w14:paraId="7F9FA62B" w14:textId="77777777" w:rsidR="00F87F0F" w:rsidRPr="000B42EE" w:rsidRDefault="00F87F0F" w:rsidP="00F87F0F">
      <w:pPr>
        <w:widowControl w:val="0"/>
        <w:rPr>
          <w:rFonts w:asciiTheme="majorBidi" w:hAnsiTheme="majorBidi" w:cstheme="majorBidi"/>
          <w:szCs w:val="22"/>
        </w:rPr>
      </w:pPr>
    </w:p>
    <w:p w14:paraId="2AB6AF31" w14:textId="77777777" w:rsidR="00F87F0F" w:rsidRPr="000B42EE" w:rsidRDefault="00F87F0F" w:rsidP="00F87F0F">
      <w:pPr>
        <w:widowControl w:val="0"/>
        <w:rPr>
          <w:rFonts w:asciiTheme="majorBidi" w:hAnsiTheme="majorBidi" w:cstheme="majorBidi"/>
          <w:szCs w:val="22"/>
        </w:rPr>
      </w:pPr>
      <w:r w:rsidRPr="000B42EE">
        <w:rPr>
          <w:rFonts w:asciiTheme="majorBidi" w:hAnsiTheme="majorBidi" w:cstheme="majorBidi"/>
          <w:szCs w:val="22"/>
        </w:rPr>
        <w:t>De asemenea, inițierea poate fi făcută urmând una dintre cele două scheme suplimentare:</w:t>
      </w:r>
    </w:p>
    <w:p w14:paraId="3D6BB01C" w14:textId="6E0A425C" w:rsidR="00F87F0F" w:rsidRPr="000B42EE" w:rsidRDefault="00F87F0F" w:rsidP="00F87F0F">
      <w:pPr>
        <w:ind w:left="567" w:hanging="567"/>
        <w:rPr>
          <w:rFonts w:asciiTheme="majorBidi" w:hAnsiTheme="majorBidi" w:cstheme="majorBidi"/>
          <w:bCs/>
          <w:i/>
          <w:iCs/>
          <w:szCs w:val="22"/>
        </w:rPr>
      </w:pPr>
      <w:r w:rsidRPr="000B42EE">
        <w:rPr>
          <w:rFonts w:asciiTheme="majorBidi" w:hAnsiTheme="majorBidi" w:cstheme="majorBidi"/>
          <w:bCs/>
          <w:szCs w:val="22"/>
        </w:rPr>
        <w:t>•</w:t>
      </w:r>
      <w:r w:rsidRPr="000B42EE">
        <w:rPr>
          <w:rFonts w:asciiTheme="majorBidi" w:hAnsiTheme="majorBidi" w:cstheme="majorBidi"/>
          <w:bCs/>
          <w:szCs w:val="22"/>
        </w:rPr>
        <w:tab/>
        <w:t xml:space="preserve">O injecție administrată inițial: În ziua începerii </w:t>
      </w:r>
      <w:r w:rsidR="00350787" w:rsidRPr="000B42EE">
        <w:rPr>
          <w:rFonts w:asciiTheme="majorBidi" w:hAnsiTheme="majorBidi" w:cstheme="majorBidi"/>
          <w:bCs/>
          <w:szCs w:val="22"/>
        </w:rPr>
        <w:t xml:space="preserve">după un </w:t>
      </w:r>
      <w:r w:rsidRPr="000B42EE">
        <w:rPr>
          <w:rFonts w:asciiTheme="majorBidi" w:hAnsiTheme="majorBidi" w:cstheme="majorBidi"/>
          <w:bCs/>
          <w:szCs w:val="22"/>
        </w:rPr>
        <w:t>tratament</w:t>
      </w:r>
      <w:r w:rsidR="00350787" w:rsidRPr="000B42EE">
        <w:rPr>
          <w:rFonts w:asciiTheme="majorBidi" w:hAnsiTheme="majorBidi" w:cstheme="majorBidi"/>
          <w:bCs/>
          <w:szCs w:val="22"/>
        </w:rPr>
        <w:t xml:space="preserve"> oral</w:t>
      </w:r>
      <w:r w:rsidRPr="000B42EE">
        <w:rPr>
          <w:rFonts w:asciiTheme="majorBidi" w:hAnsiTheme="majorBidi" w:cstheme="majorBidi"/>
          <w:bCs/>
          <w:szCs w:val="22"/>
        </w:rPr>
        <w:t xml:space="preserve">, trebuie să se administreze o injecție de </w:t>
      </w:r>
      <w:r w:rsidR="009151B5" w:rsidRPr="000B42EE">
        <w:rPr>
          <w:rFonts w:asciiTheme="majorBidi" w:hAnsiTheme="majorBidi" w:cstheme="majorBidi"/>
          <w:szCs w:val="22"/>
        </w:rPr>
        <w:t>Abilify Maintena</w:t>
      </w:r>
      <w:r w:rsidRPr="000B42EE" w:rsidDel="008461BA">
        <w:rPr>
          <w:rFonts w:asciiTheme="majorBidi" w:hAnsiTheme="majorBidi" w:cstheme="majorBidi"/>
          <w:bCs/>
          <w:szCs w:val="22"/>
        </w:rPr>
        <w:t xml:space="preserve"> </w:t>
      </w:r>
      <w:r w:rsidRPr="000B42EE">
        <w:rPr>
          <w:rFonts w:asciiTheme="majorBidi" w:hAnsiTheme="majorBidi" w:cstheme="majorBidi"/>
          <w:bCs/>
          <w:szCs w:val="22"/>
        </w:rPr>
        <w:t>960 mg și tratamentul cu aripiprazol 10 mg până la 20 mg pe zi, oral, timp de 14 zile consecutive, trebuie continuat pentru a menține concentrațiile terapeutice de aripiprazol în timpul începerii tratamentului.</w:t>
      </w:r>
    </w:p>
    <w:p w14:paraId="674FFCAF" w14:textId="1A1F7FB1" w:rsidR="00F87F0F" w:rsidRPr="000B42EE" w:rsidRDefault="00F87F0F" w:rsidP="00F87F0F">
      <w:pPr>
        <w:ind w:left="567" w:hanging="567"/>
        <w:rPr>
          <w:rFonts w:asciiTheme="majorBidi" w:hAnsiTheme="majorBidi" w:cstheme="majorBidi"/>
          <w:bCs/>
          <w:szCs w:val="22"/>
        </w:rPr>
      </w:pPr>
      <w:r w:rsidRPr="000B42EE">
        <w:rPr>
          <w:rFonts w:asciiTheme="majorBidi" w:hAnsiTheme="majorBidi" w:cstheme="majorBidi"/>
          <w:bCs/>
          <w:szCs w:val="22"/>
        </w:rPr>
        <w:t>•</w:t>
      </w:r>
      <w:r w:rsidRPr="000B42EE">
        <w:rPr>
          <w:rFonts w:asciiTheme="majorBidi" w:hAnsiTheme="majorBidi" w:cstheme="majorBidi"/>
          <w:bCs/>
          <w:szCs w:val="22"/>
        </w:rPr>
        <w:tab/>
        <w:t>Două injecții administrate inițial: În ziua începerii</w:t>
      </w:r>
      <w:r w:rsidR="005C7F35" w:rsidRPr="000B42EE">
        <w:rPr>
          <w:rFonts w:asciiTheme="majorBidi" w:hAnsiTheme="majorBidi" w:cstheme="majorBidi"/>
          <w:bCs/>
          <w:szCs w:val="22"/>
        </w:rPr>
        <w:t>,</w:t>
      </w:r>
      <w:r w:rsidRPr="000B42EE">
        <w:rPr>
          <w:rFonts w:asciiTheme="majorBidi" w:hAnsiTheme="majorBidi" w:cstheme="majorBidi"/>
          <w:bCs/>
          <w:szCs w:val="22"/>
        </w:rPr>
        <w:t xml:space="preserve"> </w:t>
      </w:r>
      <w:r w:rsidR="00350787" w:rsidRPr="000B42EE">
        <w:rPr>
          <w:rFonts w:asciiTheme="majorBidi" w:hAnsiTheme="majorBidi" w:cstheme="majorBidi"/>
          <w:bCs/>
          <w:szCs w:val="22"/>
        </w:rPr>
        <w:t>după tratament</w:t>
      </w:r>
      <w:r w:rsidR="005C7F35" w:rsidRPr="000B42EE">
        <w:rPr>
          <w:rFonts w:asciiTheme="majorBidi" w:hAnsiTheme="majorBidi" w:cstheme="majorBidi"/>
          <w:bCs/>
          <w:szCs w:val="22"/>
        </w:rPr>
        <w:t>ul</w:t>
      </w:r>
      <w:r w:rsidR="00350787" w:rsidRPr="000B42EE">
        <w:rPr>
          <w:rFonts w:asciiTheme="majorBidi" w:hAnsiTheme="majorBidi" w:cstheme="majorBidi"/>
          <w:bCs/>
          <w:szCs w:val="22"/>
        </w:rPr>
        <w:t xml:space="preserve"> oral</w:t>
      </w:r>
      <w:r w:rsidRPr="000B42EE">
        <w:rPr>
          <w:rFonts w:asciiTheme="majorBidi" w:hAnsiTheme="majorBidi" w:cstheme="majorBidi"/>
          <w:bCs/>
          <w:szCs w:val="22"/>
        </w:rPr>
        <w:t xml:space="preserve"> trebuie să se administreze o injecție de </w:t>
      </w:r>
      <w:r w:rsidR="009151B5" w:rsidRPr="000B42EE">
        <w:rPr>
          <w:rFonts w:asciiTheme="majorBidi" w:hAnsiTheme="majorBidi" w:cstheme="majorBidi"/>
          <w:szCs w:val="22"/>
        </w:rPr>
        <w:t>Abilify Maintena</w:t>
      </w:r>
      <w:r w:rsidRPr="000B42EE">
        <w:rPr>
          <w:rFonts w:asciiTheme="majorBidi" w:hAnsiTheme="majorBidi" w:cstheme="majorBidi"/>
          <w:szCs w:val="22"/>
        </w:rPr>
        <w:t xml:space="preserve"> 960 mg</w:t>
      </w:r>
      <w:r w:rsidR="005C7F35" w:rsidRPr="000B42EE">
        <w:rPr>
          <w:rFonts w:asciiTheme="majorBidi" w:hAnsiTheme="majorBidi" w:cstheme="majorBidi"/>
          <w:szCs w:val="22"/>
        </w:rPr>
        <w:t>,</w:t>
      </w:r>
      <w:r w:rsidRPr="000B42EE">
        <w:rPr>
          <w:rFonts w:asciiTheme="majorBidi" w:hAnsiTheme="majorBidi" w:cstheme="majorBidi"/>
          <w:szCs w:val="22"/>
        </w:rPr>
        <w:t xml:space="preserve"> și o injecție de</w:t>
      </w:r>
      <w:r w:rsidRPr="000B42EE">
        <w:rPr>
          <w:rFonts w:asciiTheme="majorBidi" w:hAnsiTheme="majorBidi" w:cstheme="majorBidi"/>
          <w:bCs/>
          <w:szCs w:val="22"/>
        </w:rPr>
        <w:t xml:space="preserve"> Abilify Maintena 400 mg</w:t>
      </w:r>
      <w:r w:rsidR="005C7F35" w:rsidRPr="000B42EE">
        <w:rPr>
          <w:rFonts w:asciiTheme="majorBidi" w:hAnsiTheme="majorBidi" w:cstheme="majorBidi"/>
          <w:bCs/>
          <w:szCs w:val="22"/>
        </w:rPr>
        <w:t>,</w:t>
      </w:r>
      <w:r w:rsidRPr="000B42EE">
        <w:rPr>
          <w:rFonts w:asciiTheme="majorBidi" w:hAnsiTheme="majorBidi" w:cstheme="majorBidi"/>
          <w:bCs/>
          <w:szCs w:val="22"/>
        </w:rPr>
        <w:t xml:space="preserve"> </w:t>
      </w:r>
      <w:r w:rsidRPr="000B42EE">
        <w:rPr>
          <w:rFonts w:asciiTheme="majorBidi" w:hAnsiTheme="majorBidi" w:cstheme="majorBidi"/>
          <w:bCs/>
          <w:szCs w:val="22"/>
        </w:rPr>
        <w:lastRenderedPageBreak/>
        <w:t xml:space="preserve">în două locuri diferite </w:t>
      </w:r>
      <w:r w:rsidR="005C7F35" w:rsidRPr="000B42EE">
        <w:rPr>
          <w:rFonts w:asciiTheme="majorBidi" w:hAnsiTheme="majorBidi" w:cstheme="majorBidi"/>
          <w:bCs/>
          <w:szCs w:val="22"/>
        </w:rPr>
        <w:t xml:space="preserve">de injectare </w:t>
      </w:r>
      <w:r w:rsidRPr="000B42EE">
        <w:rPr>
          <w:rFonts w:asciiTheme="majorBidi" w:hAnsiTheme="majorBidi" w:cstheme="majorBidi"/>
          <w:bCs/>
          <w:szCs w:val="22"/>
        </w:rPr>
        <w:t>(vezi modul de administrare), împreună cu o doză de aripiprazol 20 mg oral.</w:t>
      </w:r>
    </w:p>
    <w:p w14:paraId="029DAF9A" w14:textId="77777777" w:rsidR="00F87F0F" w:rsidRPr="000B42EE" w:rsidRDefault="00F87F0F" w:rsidP="00F87F0F">
      <w:pPr>
        <w:widowControl w:val="0"/>
        <w:rPr>
          <w:rFonts w:asciiTheme="majorBidi" w:hAnsiTheme="majorBidi" w:cstheme="majorBidi"/>
          <w:szCs w:val="22"/>
        </w:rPr>
      </w:pPr>
    </w:p>
    <w:p w14:paraId="76665B3E" w14:textId="77777777" w:rsidR="00F87F0F" w:rsidRPr="000B42EE" w:rsidRDefault="00F87F0F" w:rsidP="00F87F0F">
      <w:pPr>
        <w:widowControl w:val="0"/>
        <w:rPr>
          <w:rFonts w:asciiTheme="majorBidi" w:hAnsiTheme="majorBidi" w:cstheme="majorBidi"/>
          <w:i/>
          <w:iCs/>
          <w:szCs w:val="22"/>
          <w:u w:val="single"/>
        </w:rPr>
      </w:pPr>
      <w:r w:rsidRPr="000B42EE">
        <w:rPr>
          <w:rFonts w:asciiTheme="majorBidi" w:hAnsiTheme="majorBidi" w:cstheme="majorBidi"/>
          <w:i/>
          <w:iCs/>
          <w:szCs w:val="22"/>
          <w:u w:val="single"/>
        </w:rPr>
        <w:t>Intervalul de dozare și ajustări ale dozelor</w:t>
      </w:r>
    </w:p>
    <w:p w14:paraId="4FC7517C" w14:textId="77777777" w:rsidR="00F87F0F" w:rsidRPr="000B42EE" w:rsidRDefault="00F87F0F" w:rsidP="00F87F0F">
      <w:pPr>
        <w:widowControl w:val="0"/>
        <w:rPr>
          <w:rFonts w:asciiTheme="majorBidi" w:hAnsiTheme="majorBidi" w:cstheme="majorBidi"/>
          <w:szCs w:val="22"/>
        </w:rPr>
      </w:pPr>
    </w:p>
    <w:p w14:paraId="2C8DEB79" w14:textId="597F0075" w:rsidR="00F87F0F" w:rsidRPr="000B42EE" w:rsidRDefault="00F87F0F" w:rsidP="00F87F0F">
      <w:pPr>
        <w:widowControl w:val="0"/>
        <w:rPr>
          <w:rFonts w:asciiTheme="majorBidi" w:hAnsiTheme="majorBidi" w:cstheme="majorBidi"/>
          <w:szCs w:val="22"/>
        </w:rPr>
      </w:pPr>
      <w:r w:rsidRPr="000B42EE">
        <w:rPr>
          <w:rFonts w:asciiTheme="majorBidi" w:hAnsiTheme="majorBidi" w:cstheme="majorBidi"/>
          <w:szCs w:val="22"/>
        </w:rPr>
        <w:t xml:space="preserve">După începerea </w:t>
      </w:r>
      <w:r w:rsidR="005C7F35" w:rsidRPr="000B42EE">
        <w:rPr>
          <w:rFonts w:asciiTheme="majorBidi" w:hAnsiTheme="majorBidi" w:cstheme="majorBidi"/>
          <w:szCs w:val="22"/>
        </w:rPr>
        <w:t>tratamentului</w:t>
      </w:r>
      <w:r w:rsidRPr="000B42EE">
        <w:rPr>
          <w:rFonts w:asciiTheme="majorBidi" w:hAnsiTheme="majorBidi" w:cstheme="majorBidi"/>
          <w:szCs w:val="22"/>
        </w:rPr>
        <w:t xml:space="preserve"> injec</w:t>
      </w:r>
      <w:r w:rsidR="005C7F35" w:rsidRPr="000B42EE">
        <w:rPr>
          <w:rFonts w:asciiTheme="majorBidi" w:hAnsiTheme="majorBidi" w:cstheme="majorBidi"/>
          <w:szCs w:val="22"/>
        </w:rPr>
        <w:t>tabil</w:t>
      </w:r>
      <w:r w:rsidRPr="000B42EE">
        <w:rPr>
          <w:rFonts w:asciiTheme="majorBidi" w:hAnsiTheme="majorBidi" w:cstheme="majorBidi"/>
          <w:szCs w:val="22"/>
        </w:rPr>
        <w:t xml:space="preserve">, doza de întreținere recomandată este o injecție de </w:t>
      </w:r>
      <w:r w:rsidR="009151B5" w:rsidRPr="000B42EE">
        <w:rPr>
          <w:rFonts w:asciiTheme="majorBidi" w:hAnsiTheme="majorBidi" w:cstheme="majorBidi"/>
          <w:szCs w:val="22"/>
        </w:rPr>
        <w:t>Abilify Maintena</w:t>
      </w:r>
      <w:r w:rsidRPr="000B42EE">
        <w:rPr>
          <w:rFonts w:asciiTheme="majorBidi" w:hAnsiTheme="majorBidi" w:cstheme="majorBidi"/>
          <w:szCs w:val="22"/>
        </w:rPr>
        <w:t xml:space="preserve"> 960 mg</w:t>
      </w:r>
      <w:r w:rsidR="001272C0" w:rsidRPr="000B42EE">
        <w:rPr>
          <w:rFonts w:asciiTheme="majorBidi" w:hAnsiTheme="majorBidi" w:cstheme="majorBidi"/>
          <w:szCs w:val="22"/>
        </w:rPr>
        <w:t xml:space="preserve"> la fiecare două luni</w:t>
      </w:r>
      <w:r w:rsidRPr="000B42EE">
        <w:rPr>
          <w:rFonts w:asciiTheme="majorBidi" w:hAnsiTheme="majorBidi" w:cstheme="majorBidi"/>
          <w:szCs w:val="22"/>
        </w:rPr>
        <w:t xml:space="preserve">. </w:t>
      </w:r>
      <w:r w:rsidR="005C7F35" w:rsidRPr="000B42EE">
        <w:rPr>
          <w:rFonts w:asciiTheme="majorBidi" w:hAnsiTheme="majorBidi" w:cstheme="majorBidi"/>
          <w:szCs w:val="22"/>
        </w:rPr>
        <w:t>Administrați i</w:t>
      </w:r>
      <w:r w:rsidRPr="000B42EE">
        <w:rPr>
          <w:rFonts w:asciiTheme="majorBidi" w:hAnsiTheme="majorBidi" w:cstheme="majorBidi"/>
          <w:szCs w:val="22"/>
        </w:rPr>
        <w:t>njecți</w:t>
      </w:r>
      <w:r w:rsidR="005C7F35" w:rsidRPr="000B42EE">
        <w:rPr>
          <w:rFonts w:asciiTheme="majorBidi" w:hAnsiTheme="majorBidi" w:cstheme="majorBidi"/>
          <w:szCs w:val="22"/>
        </w:rPr>
        <w:t>a de</w:t>
      </w:r>
      <w:r w:rsidRPr="000B42EE">
        <w:rPr>
          <w:rFonts w:asciiTheme="majorBidi" w:hAnsiTheme="majorBidi" w:cstheme="majorBidi"/>
          <w:szCs w:val="22"/>
        </w:rPr>
        <w:t xml:space="preserve"> </w:t>
      </w:r>
      <w:r w:rsidR="009151B5" w:rsidRPr="000B42EE">
        <w:rPr>
          <w:rFonts w:asciiTheme="majorBidi" w:hAnsiTheme="majorBidi" w:cstheme="majorBidi"/>
          <w:szCs w:val="22"/>
        </w:rPr>
        <w:t>Abilify Maintena</w:t>
      </w:r>
      <w:r w:rsidRPr="000B42EE">
        <w:rPr>
          <w:rFonts w:asciiTheme="majorBidi" w:hAnsiTheme="majorBidi" w:cstheme="majorBidi"/>
          <w:szCs w:val="22"/>
        </w:rPr>
        <w:t xml:space="preserve"> 960 mg o dată la </w:t>
      </w:r>
      <w:r w:rsidR="005C7F35" w:rsidRPr="000B42EE">
        <w:rPr>
          <w:rFonts w:asciiTheme="majorBidi" w:hAnsiTheme="majorBidi" w:cstheme="majorBidi"/>
          <w:szCs w:val="22"/>
        </w:rPr>
        <w:t xml:space="preserve">fiecare </w:t>
      </w:r>
      <w:r w:rsidRPr="000B42EE">
        <w:rPr>
          <w:rFonts w:asciiTheme="majorBidi" w:hAnsiTheme="majorBidi" w:cstheme="majorBidi"/>
          <w:szCs w:val="22"/>
        </w:rPr>
        <w:t xml:space="preserve">două luni </w:t>
      </w:r>
      <w:r w:rsidR="005C7F35" w:rsidRPr="000B42EE">
        <w:rPr>
          <w:rFonts w:asciiTheme="majorBidi" w:hAnsiTheme="majorBidi" w:cstheme="majorBidi"/>
          <w:szCs w:val="22"/>
        </w:rPr>
        <w:t>ca</w:t>
      </w:r>
      <w:r w:rsidRPr="000B42EE">
        <w:rPr>
          <w:rFonts w:asciiTheme="majorBidi" w:hAnsiTheme="majorBidi" w:cstheme="majorBidi"/>
          <w:szCs w:val="22"/>
        </w:rPr>
        <w:t xml:space="preserve"> </w:t>
      </w:r>
      <w:r w:rsidR="005C7F35" w:rsidRPr="000B42EE">
        <w:rPr>
          <w:rFonts w:asciiTheme="majorBidi" w:hAnsiTheme="majorBidi" w:cstheme="majorBidi"/>
          <w:szCs w:val="22"/>
        </w:rPr>
        <w:t xml:space="preserve">o </w:t>
      </w:r>
      <w:r w:rsidRPr="000B42EE">
        <w:rPr>
          <w:rFonts w:asciiTheme="majorBidi" w:hAnsiTheme="majorBidi" w:cstheme="majorBidi"/>
          <w:szCs w:val="22"/>
        </w:rPr>
        <w:t>injecți</w:t>
      </w:r>
      <w:r w:rsidR="005C7F35" w:rsidRPr="000B42EE">
        <w:rPr>
          <w:rFonts w:asciiTheme="majorBidi" w:hAnsiTheme="majorBidi" w:cstheme="majorBidi"/>
          <w:szCs w:val="22"/>
        </w:rPr>
        <w:t>e unică</w:t>
      </w:r>
      <w:r w:rsidRPr="000B42EE">
        <w:rPr>
          <w:rFonts w:asciiTheme="majorBidi" w:hAnsiTheme="majorBidi" w:cstheme="majorBidi"/>
          <w:szCs w:val="22"/>
        </w:rPr>
        <w:t xml:space="preserve"> la 56 de zile după injecția anterioară. Pacienților li se poate administra injecția cu până la 2 săptămâni înainte</w:t>
      </w:r>
      <w:r w:rsidR="005C7F35" w:rsidRPr="000B42EE">
        <w:rPr>
          <w:rFonts w:asciiTheme="majorBidi" w:hAnsiTheme="majorBidi" w:cstheme="majorBidi"/>
          <w:szCs w:val="22"/>
        </w:rPr>
        <w:t>,</w:t>
      </w:r>
      <w:r w:rsidRPr="000B42EE">
        <w:rPr>
          <w:rFonts w:asciiTheme="majorBidi" w:hAnsiTheme="majorBidi" w:cstheme="majorBidi"/>
          <w:szCs w:val="22"/>
        </w:rPr>
        <w:t xml:space="preserve"> sau </w:t>
      </w:r>
      <w:r w:rsidR="009E57E2" w:rsidRPr="000B42EE">
        <w:rPr>
          <w:rFonts w:asciiTheme="majorBidi" w:hAnsiTheme="majorBidi" w:cstheme="majorBidi"/>
          <w:szCs w:val="22"/>
        </w:rPr>
        <w:t>la</w:t>
      </w:r>
      <w:r w:rsidRPr="000B42EE">
        <w:rPr>
          <w:rFonts w:asciiTheme="majorBidi" w:hAnsiTheme="majorBidi" w:cstheme="majorBidi"/>
          <w:szCs w:val="22"/>
        </w:rPr>
        <w:t xml:space="preserve"> 2 săptămâni după doza programată </w:t>
      </w:r>
      <w:r w:rsidR="009E57E2" w:rsidRPr="000B42EE">
        <w:rPr>
          <w:rFonts w:asciiTheme="majorBidi" w:hAnsiTheme="majorBidi" w:cstheme="majorBidi"/>
          <w:szCs w:val="22"/>
        </w:rPr>
        <w:t xml:space="preserve">de </w:t>
      </w:r>
      <w:r w:rsidRPr="000B42EE">
        <w:rPr>
          <w:rFonts w:asciiTheme="majorBidi" w:hAnsiTheme="majorBidi" w:cstheme="majorBidi"/>
          <w:szCs w:val="22"/>
        </w:rPr>
        <w:t>la 2 luni.</w:t>
      </w:r>
    </w:p>
    <w:p w14:paraId="5B8F4A3C" w14:textId="77777777" w:rsidR="00F87F0F" w:rsidRPr="000B42EE" w:rsidRDefault="00F87F0F" w:rsidP="00F87F0F">
      <w:pPr>
        <w:widowControl w:val="0"/>
        <w:rPr>
          <w:rFonts w:asciiTheme="majorBidi" w:hAnsiTheme="majorBidi" w:cstheme="majorBidi"/>
          <w:szCs w:val="22"/>
        </w:rPr>
      </w:pPr>
    </w:p>
    <w:p w14:paraId="231FD25D" w14:textId="78416EA1" w:rsidR="00F87F0F" w:rsidRPr="000B42EE" w:rsidRDefault="00F87F0F" w:rsidP="00F87F0F">
      <w:pPr>
        <w:widowControl w:val="0"/>
        <w:rPr>
          <w:rFonts w:asciiTheme="majorBidi" w:hAnsiTheme="majorBidi" w:cstheme="majorBidi"/>
          <w:szCs w:val="22"/>
        </w:rPr>
      </w:pPr>
      <w:r w:rsidRPr="000B42EE">
        <w:rPr>
          <w:rFonts w:asciiTheme="majorBidi" w:hAnsiTheme="majorBidi" w:cstheme="majorBidi"/>
          <w:szCs w:val="22"/>
        </w:rPr>
        <w:t xml:space="preserve">Dacă există reacții adverse la doza de </w:t>
      </w:r>
      <w:r w:rsidR="009151B5" w:rsidRPr="000B42EE">
        <w:rPr>
          <w:rFonts w:asciiTheme="majorBidi" w:hAnsiTheme="majorBidi" w:cstheme="majorBidi"/>
          <w:szCs w:val="22"/>
        </w:rPr>
        <w:t>Abilify Maintena</w:t>
      </w:r>
      <w:r w:rsidRPr="000B42EE">
        <w:rPr>
          <w:rFonts w:asciiTheme="majorBidi" w:hAnsiTheme="majorBidi" w:cstheme="majorBidi"/>
          <w:szCs w:val="22"/>
        </w:rPr>
        <w:t xml:space="preserve"> 960 mg, trebuie luată în considerare </w:t>
      </w:r>
      <w:r w:rsidR="009E57E2" w:rsidRPr="000B42EE">
        <w:rPr>
          <w:rFonts w:asciiTheme="majorBidi" w:hAnsiTheme="majorBidi" w:cstheme="majorBidi"/>
          <w:szCs w:val="22"/>
        </w:rPr>
        <w:t>scăderea dozei și trecerea</w:t>
      </w:r>
      <w:r w:rsidRPr="000B42EE">
        <w:rPr>
          <w:rFonts w:asciiTheme="majorBidi" w:hAnsiTheme="majorBidi" w:cstheme="majorBidi"/>
          <w:szCs w:val="22"/>
        </w:rPr>
        <w:t xml:space="preserve"> la </w:t>
      </w:r>
      <w:r w:rsidR="009151B5" w:rsidRPr="000B42EE">
        <w:rPr>
          <w:rFonts w:asciiTheme="majorBidi" w:hAnsiTheme="majorBidi" w:cstheme="majorBidi"/>
          <w:szCs w:val="22"/>
        </w:rPr>
        <w:t>Abilify Maintena</w:t>
      </w:r>
      <w:r w:rsidRPr="000B42EE">
        <w:rPr>
          <w:rFonts w:asciiTheme="majorBidi" w:hAnsiTheme="majorBidi" w:cstheme="majorBidi"/>
          <w:szCs w:val="22"/>
        </w:rPr>
        <w:t xml:space="preserve"> 720 mg o dată la două luni.</w:t>
      </w:r>
    </w:p>
    <w:p w14:paraId="16D60936" w14:textId="77777777" w:rsidR="00F87F0F" w:rsidRPr="000B42EE" w:rsidRDefault="00F87F0F" w:rsidP="00F87F0F">
      <w:pPr>
        <w:widowControl w:val="0"/>
        <w:rPr>
          <w:rFonts w:asciiTheme="majorBidi" w:hAnsiTheme="majorBidi" w:cstheme="majorBidi"/>
          <w:szCs w:val="22"/>
        </w:rPr>
      </w:pPr>
    </w:p>
    <w:p w14:paraId="2C2C24C6" w14:textId="77777777" w:rsidR="00F87F0F" w:rsidRPr="000B42EE" w:rsidRDefault="00F87F0F" w:rsidP="00F87F0F">
      <w:pPr>
        <w:widowControl w:val="0"/>
        <w:rPr>
          <w:rFonts w:asciiTheme="majorBidi" w:hAnsiTheme="majorBidi" w:cstheme="majorBidi"/>
          <w:i/>
          <w:iCs/>
          <w:szCs w:val="22"/>
        </w:rPr>
      </w:pPr>
      <w:r w:rsidRPr="000B42EE">
        <w:rPr>
          <w:rFonts w:asciiTheme="majorBidi" w:hAnsiTheme="majorBidi" w:cstheme="majorBidi"/>
          <w:i/>
          <w:iCs/>
          <w:szCs w:val="22"/>
          <w:u w:val="single"/>
        </w:rPr>
        <w:t>Doze omise</w:t>
      </w:r>
    </w:p>
    <w:p w14:paraId="348B96B3" w14:textId="77777777" w:rsidR="00F87F0F" w:rsidRPr="000B42EE" w:rsidRDefault="00F87F0F" w:rsidP="00F87F0F">
      <w:pPr>
        <w:widowControl w:val="0"/>
        <w:rPr>
          <w:rFonts w:asciiTheme="majorBidi" w:hAnsiTheme="majorBidi" w:cstheme="majorBidi"/>
          <w:szCs w:val="22"/>
        </w:rPr>
      </w:pPr>
    </w:p>
    <w:p w14:paraId="6A21118A" w14:textId="481C82B8" w:rsidR="00F87F0F" w:rsidRPr="000B42EE" w:rsidRDefault="00F87F0F" w:rsidP="00F87F0F">
      <w:pPr>
        <w:widowControl w:val="0"/>
        <w:rPr>
          <w:rFonts w:asciiTheme="majorBidi" w:hAnsiTheme="majorBidi" w:cstheme="majorBidi"/>
          <w:szCs w:val="22"/>
        </w:rPr>
      </w:pPr>
      <w:r w:rsidRPr="000B42EE">
        <w:rPr>
          <w:rFonts w:asciiTheme="majorBidi" w:hAnsiTheme="majorBidi" w:cstheme="majorBidi"/>
          <w:szCs w:val="22"/>
        </w:rPr>
        <w:t xml:space="preserve">Dacă au trecut </w:t>
      </w:r>
      <w:r w:rsidR="009404EC" w:rsidRPr="000B42EE">
        <w:rPr>
          <w:rFonts w:asciiTheme="majorBidi" w:hAnsiTheme="majorBidi" w:cstheme="majorBidi"/>
          <w:szCs w:val="22"/>
        </w:rPr>
        <w:t xml:space="preserve">mai mult de 8 săptămâni și </w:t>
      </w:r>
      <w:r w:rsidRPr="000B42EE">
        <w:rPr>
          <w:rFonts w:asciiTheme="majorBidi" w:hAnsiTheme="majorBidi" w:cstheme="majorBidi"/>
          <w:szCs w:val="22"/>
        </w:rPr>
        <w:t xml:space="preserve">mai puțin de 14 săptămâni de la ultima injecție, următoarea doză de </w:t>
      </w:r>
      <w:r w:rsidR="009151B5" w:rsidRPr="000B42EE">
        <w:rPr>
          <w:rFonts w:asciiTheme="majorBidi" w:hAnsiTheme="majorBidi" w:cstheme="majorBidi"/>
          <w:szCs w:val="22"/>
        </w:rPr>
        <w:t>Abilify Maintena</w:t>
      </w:r>
      <w:r w:rsidRPr="000B42EE">
        <w:rPr>
          <w:rFonts w:asciiTheme="majorBidi" w:hAnsiTheme="majorBidi" w:cstheme="majorBidi"/>
          <w:szCs w:val="22"/>
        </w:rPr>
        <w:t xml:space="preserve"> </w:t>
      </w:r>
      <w:r w:rsidR="009404EC" w:rsidRPr="000B42EE">
        <w:rPr>
          <w:rFonts w:asciiTheme="majorBidi" w:hAnsiTheme="majorBidi" w:cstheme="majorBidi"/>
          <w:szCs w:val="22"/>
        </w:rPr>
        <w:t xml:space="preserve">960 mg/720 mg </w:t>
      </w:r>
      <w:r w:rsidRPr="000B42EE">
        <w:rPr>
          <w:rFonts w:asciiTheme="majorBidi" w:hAnsiTheme="majorBidi" w:cstheme="majorBidi"/>
          <w:szCs w:val="22"/>
        </w:rPr>
        <w:t xml:space="preserve">trebuie administrată cât mai curând posibil. </w:t>
      </w:r>
      <w:r w:rsidR="009E57E2" w:rsidRPr="000B42EE">
        <w:rPr>
          <w:rFonts w:asciiTheme="majorBidi" w:hAnsiTheme="majorBidi" w:cstheme="majorBidi"/>
          <w:szCs w:val="22"/>
        </w:rPr>
        <w:t>A</w:t>
      </w:r>
      <w:r w:rsidRPr="000B42EE">
        <w:rPr>
          <w:rFonts w:asciiTheme="majorBidi" w:hAnsiTheme="majorBidi" w:cstheme="majorBidi"/>
          <w:szCs w:val="22"/>
        </w:rPr>
        <w:t>dministrare</w:t>
      </w:r>
      <w:r w:rsidR="009E57E2" w:rsidRPr="000B42EE">
        <w:rPr>
          <w:rFonts w:asciiTheme="majorBidi" w:hAnsiTheme="majorBidi" w:cstheme="majorBidi"/>
          <w:szCs w:val="22"/>
        </w:rPr>
        <w:t>a</w:t>
      </w:r>
      <w:r w:rsidRPr="000B42EE">
        <w:rPr>
          <w:rFonts w:asciiTheme="majorBidi" w:hAnsiTheme="majorBidi" w:cstheme="majorBidi"/>
          <w:szCs w:val="22"/>
        </w:rPr>
        <w:t xml:space="preserve"> o dată la două luni trebuie apoi reluat</w:t>
      </w:r>
      <w:r w:rsidR="009E57E2" w:rsidRPr="000B42EE">
        <w:rPr>
          <w:rFonts w:asciiTheme="majorBidi" w:hAnsiTheme="majorBidi" w:cstheme="majorBidi"/>
          <w:szCs w:val="22"/>
        </w:rPr>
        <w:t>ă</w:t>
      </w:r>
      <w:r w:rsidRPr="000B42EE">
        <w:rPr>
          <w:rFonts w:asciiTheme="majorBidi" w:hAnsiTheme="majorBidi" w:cstheme="majorBidi"/>
          <w:szCs w:val="22"/>
        </w:rPr>
        <w:t xml:space="preserve">. Dacă au trecut mai mult de 14 săptămâni de la ultima injecție, următoarea doză de </w:t>
      </w:r>
      <w:r w:rsidR="009151B5" w:rsidRPr="000B42EE">
        <w:rPr>
          <w:rFonts w:asciiTheme="majorBidi" w:hAnsiTheme="majorBidi" w:cstheme="majorBidi"/>
          <w:szCs w:val="22"/>
        </w:rPr>
        <w:t>Abilify Maintena</w:t>
      </w:r>
      <w:r w:rsidRPr="000B42EE">
        <w:rPr>
          <w:rFonts w:asciiTheme="majorBidi" w:hAnsiTheme="majorBidi" w:cstheme="majorBidi"/>
          <w:szCs w:val="22"/>
        </w:rPr>
        <w:t xml:space="preserve"> </w:t>
      </w:r>
      <w:r w:rsidR="00C4288B" w:rsidRPr="000B42EE">
        <w:rPr>
          <w:rFonts w:asciiTheme="majorBidi" w:hAnsiTheme="majorBidi" w:cstheme="majorBidi"/>
          <w:szCs w:val="22"/>
        </w:rPr>
        <w:t xml:space="preserve">960 mg/720 mg </w:t>
      </w:r>
      <w:r w:rsidRPr="000B42EE">
        <w:rPr>
          <w:rFonts w:asciiTheme="majorBidi" w:hAnsiTheme="majorBidi" w:cstheme="majorBidi"/>
          <w:szCs w:val="22"/>
        </w:rPr>
        <w:t>trebuie administrată cu aripiprazol oral concomitent timp de 14 zile sau cu 2 injecții separate (</w:t>
      </w:r>
      <w:r w:rsidR="009404EC" w:rsidRPr="000B42EE">
        <w:rPr>
          <w:rFonts w:asciiTheme="majorBidi" w:hAnsiTheme="majorBidi" w:cstheme="majorBidi"/>
          <w:szCs w:val="22"/>
        </w:rPr>
        <w:t xml:space="preserve">câte </w:t>
      </w:r>
      <w:r w:rsidRPr="000B42EE">
        <w:rPr>
          <w:rFonts w:asciiTheme="majorBidi" w:hAnsiTheme="majorBidi" w:cstheme="majorBidi"/>
          <w:szCs w:val="22"/>
        </w:rPr>
        <w:t xml:space="preserve">una de </w:t>
      </w:r>
      <w:r w:rsidR="009151B5" w:rsidRPr="000B42EE">
        <w:rPr>
          <w:rFonts w:asciiTheme="majorBidi" w:hAnsiTheme="majorBidi" w:cstheme="majorBidi"/>
          <w:szCs w:val="22"/>
        </w:rPr>
        <w:t>Abilify Maintena</w:t>
      </w:r>
      <w:r w:rsidRPr="000B42EE">
        <w:rPr>
          <w:rFonts w:asciiTheme="majorBidi" w:hAnsiTheme="majorBidi" w:cstheme="majorBidi"/>
          <w:szCs w:val="22"/>
        </w:rPr>
        <w:t xml:space="preserve"> </w:t>
      </w:r>
      <w:r w:rsidR="009404EC" w:rsidRPr="000B42EE">
        <w:rPr>
          <w:rFonts w:asciiTheme="majorBidi" w:hAnsiTheme="majorBidi" w:cstheme="majorBidi"/>
          <w:szCs w:val="22"/>
        </w:rPr>
        <w:t xml:space="preserve">960 mg </w:t>
      </w:r>
      <w:r w:rsidRPr="000B42EE">
        <w:rPr>
          <w:rFonts w:asciiTheme="majorBidi" w:hAnsiTheme="majorBidi" w:cstheme="majorBidi"/>
          <w:szCs w:val="22"/>
        </w:rPr>
        <w:t>și una de Abilify Maintena</w:t>
      </w:r>
      <w:r w:rsidR="009404EC" w:rsidRPr="000B42EE">
        <w:rPr>
          <w:rFonts w:asciiTheme="majorBidi" w:hAnsiTheme="majorBidi" w:cstheme="majorBidi"/>
          <w:szCs w:val="22"/>
        </w:rPr>
        <w:t xml:space="preserve"> 400 mg, sau câte una de Abilify Maintena 720 mg și una de Abilify Maintena 300 mg</w:t>
      </w:r>
      <w:r w:rsidRPr="000B42EE">
        <w:rPr>
          <w:rFonts w:asciiTheme="majorBidi" w:hAnsiTheme="majorBidi" w:cstheme="majorBidi"/>
          <w:szCs w:val="22"/>
        </w:rPr>
        <w:t xml:space="preserve">) administrate împreună cu o doză orală de aripiprazol 20 mg. </w:t>
      </w:r>
      <w:r w:rsidR="009E57E2" w:rsidRPr="000B42EE">
        <w:rPr>
          <w:rFonts w:asciiTheme="majorBidi" w:hAnsiTheme="majorBidi" w:cstheme="majorBidi"/>
          <w:szCs w:val="22"/>
        </w:rPr>
        <w:t>A</w:t>
      </w:r>
      <w:r w:rsidRPr="000B42EE">
        <w:rPr>
          <w:rFonts w:asciiTheme="majorBidi" w:hAnsiTheme="majorBidi" w:cstheme="majorBidi"/>
          <w:szCs w:val="22"/>
        </w:rPr>
        <w:t>dministrare</w:t>
      </w:r>
      <w:r w:rsidR="009E57E2" w:rsidRPr="000B42EE">
        <w:rPr>
          <w:rFonts w:asciiTheme="majorBidi" w:hAnsiTheme="majorBidi" w:cstheme="majorBidi"/>
          <w:szCs w:val="22"/>
        </w:rPr>
        <w:t>a</w:t>
      </w:r>
      <w:r w:rsidRPr="000B42EE">
        <w:rPr>
          <w:rFonts w:asciiTheme="majorBidi" w:hAnsiTheme="majorBidi" w:cstheme="majorBidi"/>
          <w:szCs w:val="22"/>
        </w:rPr>
        <w:t xml:space="preserve"> o dată la două luni trebuie apoi reluat</w:t>
      </w:r>
      <w:r w:rsidR="009E57E2" w:rsidRPr="000B42EE">
        <w:rPr>
          <w:rFonts w:asciiTheme="majorBidi" w:hAnsiTheme="majorBidi" w:cstheme="majorBidi"/>
          <w:szCs w:val="22"/>
        </w:rPr>
        <w:t>ă</w:t>
      </w:r>
      <w:r w:rsidRPr="000B42EE">
        <w:rPr>
          <w:rFonts w:asciiTheme="majorBidi" w:hAnsiTheme="majorBidi" w:cstheme="majorBidi"/>
          <w:szCs w:val="22"/>
        </w:rPr>
        <w:t>.</w:t>
      </w:r>
    </w:p>
    <w:p w14:paraId="11AAC409" w14:textId="77777777" w:rsidR="00F87F0F" w:rsidRPr="000B42EE" w:rsidRDefault="00F87F0F" w:rsidP="00F87F0F">
      <w:pPr>
        <w:widowControl w:val="0"/>
        <w:rPr>
          <w:rFonts w:asciiTheme="majorBidi" w:hAnsiTheme="majorBidi" w:cstheme="majorBidi"/>
          <w:szCs w:val="22"/>
        </w:rPr>
      </w:pPr>
    </w:p>
    <w:p w14:paraId="5F2F4C22" w14:textId="77777777" w:rsidR="00F87F0F" w:rsidRPr="000B42EE" w:rsidRDefault="00F87F0F" w:rsidP="00F87F0F">
      <w:pPr>
        <w:keepNext/>
        <w:widowControl w:val="0"/>
        <w:rPr>
          <w:rFonts w:asciiTheme="majorBidi" w:hAnsiTheme="majorBidi" w:cstheme="majorBidi"/>
          <w:i/>
          <w:iCs/>
          <w:szCs w:val="22"/>
        </w:rPr>
      </w:pPr>
      <w:r w:rsidRPr="000B42EE">
        <w:rPr>
          <w:rFonts w:asciiTheme="majorBidi" w:hAnsiTheme="majorBidi" w:cstheme="majorBidi"/>
          <w:i/>
          <w:iCs/>
          <w:szCs w:val="22"/>
          <w:u w:val="single"/>
        </w:rPr>
        <w:t>Grupe speciale de pacienți</w:t>
      </w:r>
    </w:p>
    <w:p w14:paraId="34889D67" w14:textId="77777777" w:rsidR="00F87F0F" w:rsidRPr="000B42EE" w:rsidRDefault="00F87F0F" w:rsidP="00F87F0F">
      <w:pPr>
        <w:keepNext/>
        <w:widowControl w:val="0"/>
        <w:rPr>
          <w:rFonts w:asciiTheme="majorBidi" w:hAnsiTheme="majorBidi" w:cstheme="majorBidi"/>
          <w:szCs w:val="22"/>
        </w:rPr>
      </w:pPr>
    </w:p>
    <w:p w14:paraId="780B4537" w14:textId="77777777" w:rsidR="00F87F0F" w:rsidRPr="000B42EE" w:rsidRDefault="00F87F0F" w:rsidP="00F87F0F">
      <w:pPr>
        <w:keepNext/>
        <w:widowControl w:val="0"/>
        <w:rPr>
          <w:rFonts w:asciiTheme="majorBidi" w:hAnsiTheme="majorBidi" w:cstheme="majorBidi"/>
          <w:szCs w:val="22"/>
        </w:rPr>
      </w:pPr>
      <w:r w:rsidRPr="000B42EE">
        <w:rPr>
          <w:rFonts w:asciiTheme="majorBidi" w:hAnsiTheme="majorBidi" w:cstheme="majorBidi"/>
          <w:i/>
          <w:iCs/>
          <w:szCs w:val="22"/>
        </w:rPr>
        <w:t>Vârstnici</w:t>
      </w:r>
    </w:p>
    <w:p w14:paraId="636B5626" w14:textId="5352F36A" w:rsidR="00F87F0F" w:rsidRPr="000B42EE" w:rsidRDefault="00F87F0F" w:rsidP="00F87F0F">
      <w:pPr>
        <w:widowControl w:val="0"/>
        <w:rPr>
          <w:rFonts w:asciiTheme="majorBidi" w:hAnsiTheme="majorBidi" w:cstheme="majorBidi"/>
          <w:szCs w:val="22"/>
        </w:rPr>
      </w:pPr>
      <w:r w:rsidRPr="000B42EE">
        <w:rPr>
          <w:rFonts w:asciiTheme="majorBidi" w:hAnsiTheme="majorBidi" w:cstheme="majorBidi"/>
          <w:szCs w:val="22"/>
        </w:rPr>
        <w:t xml:space="preserve">Siguranța și eficacitatea </w:t>
      </w:r>
      <w:r w:rsidR="009151B5" w:rsidRPr="000B42EE">
        <w:rPr>
          <w:rFonts w:asciiTheme="majorBidi" w:hAnsiTheme="majorBidi" w:cstheme="majorBidi"/>
          <w:szCs w:val="22"/>
        </w:rPr>
        <w:t>Abilify Maintena</w:t>
      </w:r>
      <w:r w:rsidRPr="000B42EE">
        <w:rPr>
          <w:rFonts w:asciiTheme="majorBidi" w:hAnsiTheme="majorBidi" w:cstheme="majorBidi"/>
          <w:szCs w:val="22"/>
        </w:rPr>
        <w:t xml:space="preserve"> </w:t>
      </w:r>
      <w:r w:rsidR="00C4288B" w:rsidRPr="000B42EE">
        <w:rPr>
          <w:rFonts w:asciiTheme="majorBidi" w:hAnsiTheme="majorBidi" w:cstheme="majorBidi"/>
          <w:szCs w:val="22"/>
        </w:rPr>
        <w:t xml:space="preserve">960 mg/720 mg </w:t>
      </w:r>
      <w:r w:rsidRPr="000B42EE">
        <w:rPr>
          <w:rFonts w:asciiTheme="majorBidi" w:hAnsiTheme="majorBidi" w:cstheme="majorBidi"/>
          <w:szCs w:val="22"/>
        </w:rPr>
        <w:t>în tratamentul schizofreniei la pacienți cu vârsta de 65 de ani sau peste nu au fost stabilite (vezi pct. 4.4). Nu se pot face recomandări privind dozele.</w:t>
      </w:r>
    </w:p>
    <w:p w14:paraId="27D4E3B8" w14:textId="77777777" w:rsidR="00F87F0F" w:rsidRPr="000B42EE" w:rsidRDefault="00F87F0F" w:rsidP="00F87F0F">
      <w:pPr>
        <w:widowControl w:val="0"/>
        <w:rPr>
          <w:rFonts w:asciiTheme="majorBidi" w:hAnsiTheme="majorBidi" w:cstheme="majorBidi"/>
          <w:szCs w:val="22"/>
        </w:rPr>
      </w:pPr>
    </w:p>
    <w:p w14:paraId="2D30E39C" w14:textId="77777777" w:rsidR="00F87F0F" w:rsidRPr="000B42EE" w:rsidRDefault="00F87F0F" w:rsidP="00F87F0F">
      <w:pPr>
        <w:widowControl w:val="0"/>
        <w:rPr>
          <w:rFonts w:asciiTheme="majorBidi" w:hAnsiTheme="majorBidi" w:cstheme="majorBidi"/>
          <w:szCs w:val="22"/>
        </w:rPr>
      </w:pPr>
      <w:r w:rsidRPr="000B42EE">
        <w:rPr>
          <w:rFonts w:asciiTheme="majorBidi" w:hAnsiTheme="majorBidi" w:cstheme="majorBidi"/>
          <w:i/>
          <w:iCs/>
          <w:szCs w:val="22"/>
        </w:rPr>
        <w:t>Insuficiență renală</w:t>
      </w:r>
    </w:p>
    <w:p w14:paraId="4798A260" w14:textId="77777777" w:rsidR="00F87F0F" w:rsidRPr="000B42EE" w:rsidRDefault="00F87F0F" w:rsidP="00F87F0F">
      <w:pPr>
        <w:widowControl w:val="0"/>
        <w:rPr>
          <w:rFonts w:asciiTheme="majorBidi" w:hAnsiTheme="majorBidi" w:cstheme="majorBidi"/>
          <w:szCs w:val="22"/>
        </w:rPr>
      </w:pPr>
      <w:r w:rsidRPr="000B42EE">
        <w:rPr>
          <w:rFonts w:asciiTheme="majorBidi" w:hAnsiTheme="majorBidi" w:cstheme="majorBidi"/>
          <w:szCs w:val="22"/>
        </w:rPr>
        <w:t>Nu sunt necesare ajustări ale dozei pentru pacienții cu insuficiență renală (vezi pct. 5.2).</w:t>
      </w:r>
    </w:p>
    <w:p w14:paraId="459A1A63" w14:textId="77777777" w:rsidR="00F87F0F" w:rsidRPr="000B42EE" w:rsidRDefault="00F87F0F" w:rsidP="00F87F0F">
      <w:pPr>
        <w:widowControl w:val="0"/>
        <w:rPr>
          <w:rFonts w:asciiTheme="majorBidi" w:hAnsiTheme="majorBidi" w:cstheme="majorBidi"/>
          <w:szCs w:val="22"/>
        </w:rPr>
      </w:pPr>
    </w:p>
    <w:p w14:paraId="43F315D1" w14:textId="77777777" w:rsidR="00F87F0F" w:rsidRPr="000B42EE" w:rsidRDefault="00F87F0F" w:rsidP="00F87F0F">
      <w:pPr>
        <w:widowControl w:val="0"/>
        <w:rPr>
          <w:rFonts w:asciiTheme="majorBidi" w:hAnsiTheme="majorBidi" w:cstheme="majorBidi"/>
          <w:szCs w:val="22"/>
        </w:rPr>
      </w:pPr>
      <w:r w:rsidRPr="000B42EE">
        <w:rPr>
          <w:rFonts w:asciiTheme="majorBidi" w:hAnsiTheme="majorBidi" w:cstheme="majorBidi"/>
          <w:i/>
          <w:iCs/>
          <w:szCs w:val="22"/>
        </w:rPr>
        <w:t>Insuficiență hepatică</w:t>
      </w:r>
    </w:p>
    <w:p w14:paraId="5F98C233" w14:textId="6FB4A888" w:rsidR="00F87F0F" w:rsidRPr="000B42EE" w:rsidRDefault="00F87F0F" w:rsidP="00F87F0F">
      <w:pPr>
        <w:widowControl w:val="0"/>
        <w:rPr>
          <w:rFonts w:asciiTheme="majorBidi" w:hAnsiTheme="majorBidi" w:cstheme="majorBidi"/>
          <w:szCs w:val="22"/>
        </w:rPr>
      </w:pPr>
      <w:r w:rsidRPr="000B42EE">
        <w:rPr>
          <w:rFonts w:asciiTheme="majorBidi" w:hAnsiTheme="majorBidi" w:cstheme="majorBidi"/>
          <w:szCs w:val="22"/>
        </w:rPr>
        <w:t xml:space="preserve">Nu sunt necesare ajustări ale dozei pentru pacienții cu insuficiență hepatică ușoară sau moderată. La pacienții cu insuficiență hepatică severă, datele disponibile sunt insuficiente pentru a stabili recomandări. La acești pacienți doza trebuie </w:t>
      </w:r>
      <w:r w:rsidR="00525D3E" w:rsidRPr="000B42EE">
        <w:rPr>
          <w:rFonts w:asciiTheme="majorBidi" w:hAnsiTheme="majorBidi" w:cstheme="majorBidi"/>
          <w:szCs w:val="22"/>
        </w:rPr>
        <w:t>monitorizată</w:t>
      </w:r>
      <w:r w:rsidRPr="000B42EE">
        <w:rPr>
          <w:rFonts w:asciiTheme="majorBidi" w:hAnsiTheme="majorBidi" w:cstheme="majorBidi"/>
          <w:szCs w:val="22"/>
        </w:rPr>
        <w:t xml:space="preserve"> cu atenție. Trebuie preferată forma</w:t>
      </w:r>
      <w:r w:rsidR="00525D3E" w:rsidRPr="000B42EE">
        <w:rPr>
          <w:rFonts w:asciiTheme="majorBidi" w:hAnsiTheme="majorBidi" w:cstheme="majorBidi"/>
          <w:szCs w:val="22"/>
        </w:rPr>
        <w:t xml:space="preserve"> farmaceutică cu administrare</w:t>
      </w:r>
      <w:r w:rsidRPr="000B42EE">
        <w:rPr>
          <w:rFonts w:asciiTheme="majorBidi" w:hAnsiTheme="majorBidi" w:cstheme="majorBidi"/>
          <w:szCs w:val="22"/>
        </w:rPr>
        <w:t xml:space="preserve"> orală (vezi pct. 5.2).</w:t>
      </w:r>
    </w:p>
    <w:p w14:paraId="025EFF1D" w14:textId="77777777" w:rsidR="00F87F0F" w:rsidRPr="000B42EE" w:rsidRDefault="00F87F0F" w:rsidP="00F87F0F">
      <w:pPr>
        <w:widowControl w:val="0"/>
        <w:rPr>
          <w:rFonts w:asciiTheme="majorBidi" w:hAnsiTheme="majorBidi" w:cstheme="majorBidi"/>
          <w:szCs w:val="22"/>
        </w:rPr>
      </w:pPr>
    </w:p>
    <w:p w14:paraId="116DB42F" w14:textId="77777777" w:rsidR="00F87F0F" w:rsidRPr="000B42EE" w:rsidRDefault="00F87F0F" w:rsidP="00F87F0F">
      <w:pPr>
        <w:widowControl w:val="0"/>
        <w:rPr>
          <w:rFonts w:asciiTheme="majorBidi" w:hAnsiTheme="majorBidi" w:cstheme="majorBidi"/>
          <w:szCs w:val="22"/>
        </w:rPr>
      </w:pPr>
      <w:r w:rsidRPr="000B42EE">
        <w:rPr>
          <w:rFonts w:asciiTheme="majorBidi" w:hAnsiTheme="majorBidi" w:cstheme="majorBidi"/>
          <w:i/>
          <w:iCs/>
          <w:szCs w:val="22"/>
        </w:rPr>
        <w:t>Pacienți despre care se cunoaște că metabolizează lent prin intermediul enzimei CYP2D6</w:t>
      </w:r>
    </w:p>
    <w:p w14:paraId="38A62ED7" w14:textId="77777777" w:rsidR="00F87F0F" w:rsidRPr="000B42EE" w:rsidRDefault="00F87F0F" w:rsidP="00F87F0F">
      <w:pPr>
        <w:widowControl w:val="0"/>
        <w:rPr>
          <w:rFonts w:asciiTheme="majorBidi" w:hAnsiTheme="majorBidi" w:cstheme="majorBidi"/>
          <w:szCs w:val="22"/>
        </w:rPr>
      </w:pPr>
      <w:r w:rsidRPr="000B42EE">
        <w:rPr>
          <w:rFonts w:asciiTheme="majorBidi" w:hAnsiTheme="majorBidi" w:cstheme="majorBidi"/>
          <w:szCs w:val="22"/>
        </w:rPr>
        <w:t>La pacienții despre care se cunoaște că metabolizează lent prin intermediul enzimei CYP2D6:</w:t>
      </w:r>
    </w:p>
    <w:p w14:paraId="6DA026D8" w14:textId="00B25F33" w:rsidR="00E45834" w:rsidRPr="000B42EE" w:rsidRDefault="00E45834" w:rsidP="00E45834">
      <w:pPr>
        <w:pStyle w:val="ListParagraph"/>
        <w:widowControl w:val="0"/>
        <w:numPr>
          <w:ilvl w:val="0"/>
          <w:numId w:val="41"/>
        </w:numPr>
        <w:ind w:left="360"/>
        <w:rPr>
          <w:rFonts w:asciiTheme="majorBidi" w:hAnsiTheme="majorBidi" w:cstheme="majorBidi"/>
          <w:szCs w:val="22"/>
        </w:rPr>
      </w:pPr>
      <w:r w:rsidRPr="000B42EE">
        <w:rPr>
          <w:rFonts w:asciiTheme="majorBidi" w:hAnsiTheme="majorBidi" w:cstheme="majorBidi"/>
          <w:bCs/>
          <w:szCs w:val="22"/>
        </w:rPr>
        <w:t>Pacienți care fac trecerea de la Abilify Maintena 300 mg o dată pe lună</w:t>
      </w:r>
      <w:r w:rsidRPr="000B42EE">
        <w:rPr>
          <w:rFonts w:asciiTheme="majorBidi" w:hAnsiTheme="majorBidi" w:cstheme="majorBidi"/>
          <w:szCs w:val="22"/>
        </w:rPr>
        <w:t>: Doza inițială trebuie să fie o injecție de Abilify Maintena 720 mg</w:t>
      </w:r>
      <w:r w:rsidR="00525D3E" w:rsidRPr="000B42EE">
        <w:rPr>
          <w:rFonts w:asciiTheme="majorBidi" w:hAnsiTheme="majorBidi" w:cstheme="majorBidi"/>
          <w:szCs w:val="22"/>
        </w:rPr>
        <w:t xml:space="preserve"> nu mai devreme de </w:t>
      </w:r>
      <w:r w:rsidRPr="000B42EE">
        <w:rPr>
          <w:rFonts w:asciiTheme="majorBidi" w:hAnsiTheme="majorBidi" w:cstheme="majorBidi"/>
          <w:szCs w:val="22"/>
        </w:rPr>
        <w:t>26 de zile după injecția anterioară de Abilify Maintena 300 mg.</w:t>
      </w:r>
    </w:p>
    <w:p w14:paraId="5A5FCEB0" w14:textId="55FAC952" w:rsidR="00F87F0F" w:rsidRPr="000B42EE" w:rsidRDefault="00F87F0F" w:rsidP="00F87F0F">
      <w:pPr>
        <w:pStyle w:val="ListParagraph"/>
        <w:widowControl w:val="0"/>
        <w:numPr>
          <w:ilvl w:val="0"/>
          <w:numId w:val="41"/>
        </w:numPr>
        <w:ind w:left="360"/>
        <w:rPr>
          <w:rFonts w:asciiTheme="majorBidi" w:hAnsiTheme="majorBidi" w:cstheme="majorBidi"/>
          <w:szCs w:val="22"/>
        </w:rPr>
      </w:pPr>
      <w:r w:rsidRPr="000B42EE">
        <w:rPr>
          <w:rFonts w:asciiTheme="majorBidi" w:hAnsiTheme="majorBidi" w:cstheme="majorBidi"/>
          <w:bCs/>
          <w:szCs w:val="22"/>
        </w:rPr>
        <w:t>O injecție administrată inițial</w:t>
      </w:r>
      <w:r w:rsidR="008B34A7" w:rsidRPr="000B42EE">
        <w:rPr>
          <w:rFonts w:asciiTheme="majorBidi" w:hAnsiTheme="majorBidi" w:cstheme="majorBidi"/>
          <w:bCs/>
          <w:szCs w:val="22"/>
        </w:rPr>
        <w:t xml:space="preserve"> (după trecerea de la tratament</w:t>
      </w:r>
      <w:r w:rsidR="00525D3E" w:rsidRPr="000B42EE">
        <w:rPr>
          <w:rFonts w:asciiTheme="majorBidi" w:hAnsiTheme="majorBidi" w:cstheme="majorBidi"/>
          <w:bCs/>
          <w:szCs w:val="22"/>
        </w:rPr>
        <w:t>ul</w:t>
      </w:r>
      <w:r w:rsidR="008B34A7" w:rsidRPr="000B42EE">
        <w:rPr>
          <w:rFonts w:asciiTheme="majorBidi" w:hAnsiTheme="majorBidi" w:cstheme="majorBidi"/>
          <w:bCs/>
          <w:szCs w:val="22"/>
        </w:rPr>
        <w:t xml:space="preserve"> oral)</w:t>
      </w:r>
      <w:r w:rsidRPr="000B42EE">
        <w:rPr>
          <w:rFonts w:asciiTheme="majorBidi" w:hAnsiTheme="majorBidi" w:cstheme="majorBidi"/>
          <w:szCs w:val="22"/>
        </w:rPr>
        <w:t xml:space="preserve">: Doza inițială trebuie să fie o injecție de </w:t>
      </w:r>
      <w:r w:rsidR="009151B5" w:rsidRPr="000B42EE">
        <w:rPr>
          <w:rFonts w:asciiTheme="majorBidi" w:hAnsiTheme="majorBidi" w:cstheme="majorBidi"/>
          <w:szCs w:val="22"/>
        </w:rPr>
        <w:t>Abilify Maintena</w:t>
      </w:r>
      <w:r w:rsidRPr="000B42EE">
        <w:rPr>
          <w:rFonts w:asciiTheme="majorBidi" w:hAnsiTheme="majorBidi" w:cstheme="majorBidi"/>
          <w:szCs w:val="22"/>
        </w:rPr>
        <w:t xml:space="preserve"> 720 mg și tratamentul trebuie continuat cu doza prescrisă de aripiprazol oral pe zi, timp de 14 zile consecutiv.</w:t>
      </w:r>
    </w:p>
    <w:p w14:paraId="288914F3" w14:textId="0D440653" w:rsidR="00F87F0F" w:rsidRPr="000B42EE" w:rsidRDefault="00F87F0F" w:rsidP="00F87F0F">
      <w:pPr>
        <w:pStyle w:val="ListParagraph"/>
        <w:widowControl w:val="0"/>
        <w:numPr>
          <w:ilvl w:val="0"/>
          <w:numId w:val="41"/>
        </w:numPr>
        <w:ind w:left="360"/>
        <w:rPr>
          <w:rFonts w:asciiTheme="majorBidi" w:hAnsiTheme="majorBidi" w:cstheme="majorBidi"/>
          <w:szCs w:val="22"/>
        </w:rPr>
      </w:pPr>
      <w:r w:rsidRPr="000B42EE">
        <w:rPr>
          <w:rFonts w:asciiTheme="majorBidi" w:hAnsiTheme="majorBidi" w:cstheme="majorBidi"/>
          <w:szCs w:val="22"/>
        </w:rPr>
        <w:t>Două injecții administrate inițial</w:t>
      </w:r>
      <w:r w:rsidR="008B34A7" w:rsidRPr="000B42EE">
        <w:rPr>
          <w:rFonts w:asciiTheme="majorBidi" w:hAnsiTheme="majorBidi" w:cstheme="majorBidi"/>
          <w:bCs/>
          <w:szCs w:val="22"/>
        </w:rPr>
        <w:t xml:space="preserve"> (după trecerea de la tratament</w:t>
      </w:r>
      <w:r w:rsidR="00525D3E" w:rsidRPr="000B42EE">
        <w:rPr>
          <w:rFonts w:asciiTheme="majorBidi" w:hAnsiTheme="majorBidi" w:cstheme="majorBidi"/>
          <w:bCs/>
          <w:szCs w:val="22"/>
        </w:rPr>
        <w:t>ul</w:t>
      </w:r>
      <w:r w:rsidR="008B34A7" w:rsidRPr="000B42EE">
        <w:rPr>
          <w:rFonts w:asciiTheme="majorBidi" w:hAnsiTheme="majorBidi" w:cstheme="majorBidi"/>
          <w:bCs/>
          <w:szCs w:val="22"/>
        </w:rPr>
        <w:t xml:space="preserve"> oral)</w:t>
      </w:r>
      <w:r w:rsidRPr="000B42EE">
        <w:rPr>
          <w:rFonts w:asciiTheme="majorBidi" w:hAnsiTheme="majorBidi" w:cstheme="majorBidi"/>
          <w:szCs w:val="22"/>
        </w:rPr>
        <w:t xml:space="preserve">: Doza inițială trebuie să </w:t>
      </w:r>
      <w:r w:rsidR="00525D3E" w:rsidRPr="000B42EE">
        <w:rPr>
          <w:rFonts w:asciiTheme="majorBidi" w:hAnsiTheme="majorBidi" w:cstheme="majorBidi"/>
          <w:szCs w:val="22"/>
        </w:rPr>
        <w:t>includă</w:t>
      </w:r>
      <w:r w:rsidRPr="000B42EE">
        <w:rPr>
          <w:rFonts w:asciiTheme="majorBidi" w:hAnsiTheme="majorBidi" w:cstheme="majorBidi"/>
          <w:szCs w:val="22"/>
        </w:rPr>
        <w:t xml:space="preserve"> 2 injec</w:t>
      </w:r>
      <w:r w:rsidR="00525D3E" w:rsidRPr="000B42EE">
        <w:rPr>
          <w:rFonts w:asciiTheme="majorBidi" w:hAnsiTheme="majorBidi" w:cstheme="majorBidi"/>
          <w:szCs w:val="22"/>
        </w:rPr>
        <w:t>tări</w:t>
      </w:r>
      <w:r w:rsidRPr="000B42EE">
        <w:rPr>
          <w:rFonts w:asciiTheme="majorBidi" w:hAnsiTheme="majorBidi" w:cstheme="majorBidi"/>
          <w:szCs w:val="22"/>
        </w:rPr>
        <w:t xml:space="preserve"> separate; </w:t>
      </w:r>
      <w:r w:rsidR="00525D3E" w:rsidRPr="000B42EE">
        <w:rPr>
          <w:rFonts w:asciiTheme="majorBidi" w:hAnsiTheme="majorBidi" w:cstheme="majorBidi"/>
          <w:szCs w:val="22"/>
        </w:rPr>
        <w:t>una cu</w:t>
      </w:r>
      <w:r w:rsidRPr="000B42EE">
        <w:rPr>
          <w:rFonts w:asciiTheme="majorBidi" w:hAnsiTheme="majorBidi" w:cstheme="majorBidi"/>
          <w:szCs w:val="22"/>
        </w:rPr>
        <w:t xml:space="preserve"> </w:t>
      </w:r>
      <w:r w:rsidR="009151B5" w:rsidRPr="000B42EE">
        <w:rPr>
          <w:rFonts w:asciiTheme="majorBidi" w:hAnsiTheme="majorBidi" w:cstheme="majorBidi"/>
          <w:szCs w:val="22"/>
        </w:rPr>
        <w:t>Abilify Maintena</w:t>
      </w:r>
      <w:r w:rsidRPr="000B42EE">
        <w:rPr>
          <w:rFonts w:asciiTheme="majorBidi" w:hAnsiTheme="majorBidi" w:cstheme="majorBidi"/>
          <w:szCs w:val="22"/>
        </w:rPr>
        <w:t xml:space="preserve"> 720 mg și </w:t>
      </w:r>
      <w:r w:rsidR="00525D3E" w:rsidRPr="000B42EE">
        <w:rPr>
          <w:rFonts w:asciiTheme="majorBidi" w:hAnsiTheme="majorBidi" w:cstheme="majorBidi"/>
          <w:szCs w:val="22"/>
        </w:rPr>
        <w:t>una cu</w:t>
      </w:r>
      <w:r w:rsidRPr="000B42EE">
        <w:rPr>
          <w:rFonts w:asciiTheme="majorBidi" w:hAnsiTheme="majorBidi" w:cstheme="majorBidi"/>
          <w:szCs w:val="22"/>
        </w:rPr>
        <w:t xml:space="preserve"> Abilify Maintena 300 mg</w:t>
      </w:r>
      <w:r w:rsidR="00525D3E" w:rsidRPr="000B42EE">
        <w:rPr>
          <w:rFonts w:asciiTheme="majorBidi" w:hAnsiTheme="majorBidi" w:cstheme="majorBidi"/>
          <w:szCs w:val="22"/>
        </w:rPr>
        <w:t>,</w:t>
      </w:r>
      <w:r w:rsidRPr="000B42EE">
        <w:rPr>
          <w:rFonts w:asciiTheme="majorBidi" w:hAnsiTheme="majorBidi" w:cstheme="majorBidi"/>
          <w:szCs w:val="22"/>
        </w:rPr>
        <w:t xml:space="preserve"> împreună cu o singură doză de aripiprazol oral 20 mg (vezi „Mod de administrare”).</w:t>
      </w:r>
    </w:p>
    <w:p w14:paraId="2DF56E0B" w14:textId="77777777" w:rsidR="00F87F0F" w:rsidRPr="000B42EE" w:rsidRDefault="00F87F0F" w:rsidP="00F87F0F">
      <w:pPr>
        <w:widowControl w:val="0"/>
        <w:rPr>
          <w:rFonts w:asciiTheme="majorBidi" w:hAnsiTheme="majorBidi" w:cstheme="majorBidi"/>
          <w:szCs w:val="22"/>
        </w:rPr>
      </w:pPr>
    </w:p>
    <w:p w14:paraId="3B8B6594" w14:textId="3FE725C2" w:rsidR="00F87F0F" w:rsidRPr="000B42EE" w:rsidRDefault="00F87F0F" w:rsidP="00F87F0F">
      <w:pPr>
        <w:widowControl w:val="0"/>
        <w:rPr>
          <w:rFonts w:asciiTheme="majorBidi" w:hAnsiTheme="majorBidi" w:cstheme="majorBidi"/>
          <w:szCs w:val="22"/>
        </w:rPr>
      </w:pPr>
      <w:r w:rsidRPr="000B42EE">
        <w:rPr>
          <w:rFonts w:asciiTheme="majorBidi" w:hAnsiTheme="majorBidi" w:cstheme="majorBidi"/>
          <w:szCs w:val="22"/>
        </w:rPr>
        <w:t xml:space="preserve">După aceea, trebuie administrată </w:t>
      </w:r>
      <w:r w:rsidR="00525D3E" w:rsidRPr="000B42EE">
        <w:rPr>
          <w:rFonts w:asciiTheme="majorBidi" w:hAnsiTheme="majorBidi" w:cstheme="majorBidi"/>
          <w:szCs w:val="22"/>
        </w:rPr>
        <w:t xml:space="preserve">o doză de întreținere de Abilify Maintena 720 mg </w:t>
      </w:r>
      <w:r w:rsidRPr="000B42EE">
        <w:rPr>
          <w:rFonts w:asciiTheme="majorBidi" w:hAnsiTheme="majorBidi" w:cstheme="majorBidi"/>
          <w:szCs w:val="22"/>
        </w:rPr>
        <w:t xml:space="preserve">o dată la </w:t>
      </w:r>
      <w:r w:rsidR="00525D3E" w:rsidRPr="000B42EE">
        <w:rPr>
          <w:rFonts w:asciiTheme="majorBidi" w:hAnsiTheme="majorBidi" w:cstheme="majorBidi"/>
          <w:szCs w:val="22"/>
        </w:rPr>
        <w:t xml:space="preserve">fiecare </w:t>
      </w:r>
      <w:r w:rsidRPr="000B42EE">
        <w:rPr>
          <w:rFonts w:asciiTheme="majorBidi" w:hAnsiTheme="majorBidi" w:cstheme="majorBidi"/>
          <w:szCs w:val="22"/>
        </w:rPr>
        <w:t>două luni sub form</w:t>
      </w:r>
      <w:r w:rsidR="00525D3E" w:rsidRPr="000B42EE">
        <w:rPr>
          <w:rFonts w:asciiTheme="majorBidi" w:hAnsiTheme="majorBidi" w:cstheme="majorBidi"/>
          <w:szCs w:val="22"/>
        </w:rPr>
        <w:t>a unei</w:t>
      </w:r>
      <w:r w:rsidRPr="000B42EE">
        <w:rPr>
          <w:rFonts w:asciiTheme="majorBidi" w:hAnsiTheme="majorBidi" w:cstheme="majorBidi"/>
          <w:szCs w:val="22"/>
        </w:rPr>
        <w:t xml:space="preserve"> </w:t>
      </w:r>
      <w:r w:rsidR="00525D3E" w:rsidRPr="000B42EE">
        <w:rPr>
          <w:rFonts w:asciiTheme="majorBidi" w:hAnsiTheme="majorBidi" w:cstheme="majorBidi"/>
          <w:szCs w:val="22"/>
        </w:rPr>
        <w:t xml:space="preserve">singure </w:t>
      </w:r>
      <w:r w:rsidRPr="000B42EE">
        <w:rPr>
          <w:rFonts w:asciiTheme="majorBidi" w:hAnsiTheme="majorBidi" w:cstheme="majorBidi"/>
          <w:szCs w:val="22"/>
        </w:rPr>
        <w:t>injecți</w:t>
      </w:r>
      <w:r w:rsidR="00525D3E" w:rsidRPr="000B42EE">
        <w:rPr>
          <w:rFonts w:asciiTheme="majorBidi" w:hAnsiTheme="majorBidi" w:cstheme="majorBidi"/>
          <w:szCs w:val="22"/>
        </w:rPr>
        <w:t>i</w:t>
      </w:r>
      <w:r w:rsidRPr="000B42EE">
        <w:rPr>
          <w:rFonts w:asciiTheme="majorBidi" w:hAnsiTheme="majorBidi" w:cstheme="majorBidi"/>
          <w:szCs w:val="22"/>
        </w:rPr>
        <w:t>.</w:t>
      </w:r>
    </w:p>
    <w:p w14:paraId="6DC4A07A" w14:textId="77777777" w:rsidR="00F87F0F" w:rsidRPr="000B42EE" w:rsidRDefault="00F87F0F" w:rsidP="00F87F0F">
      <w:pPr>
        <w:widowControl w:val="0"/>
        <w:rPr>
          <w:rFonts w:asciiTheme="majorBidi" w:hAnsiTheme="majorBidi" w:cstheme="majorBidi"/>
          <w:i/>
          <w:iCs/>
          <w:szCs w:val="22"/>
        </w:rPr>
      </w:pPr>
    </w:p>
    <w:p w14:paraId="2B4D4DA0" w14:textId="77777777" w:rsidR="00F87F0F" w:rsidRPr="000B42EE" w:rsidRDefault="00F87F0F" w:rsidP="00117AD1">
      <w:pPr>
        <w:keepNext/>
        <w:rPr>
          <w:rFonts w:asciiTheme="majorBidi" w:hAnsiTheme="majorBidi" w:cstheme="majorBidi"/>
          <w:szCs w:val="22"/>
        </w:rPr>
      </w:pPr>
      <w:r w:rsidRPr="000B42EE">
        <w:rPr>
          <w:rFonts w:asciiTheme="majorBidi" w:hAnsiTheme="majorBidi" w:cstheme="majorBidi"/>
          <w:i/>
          <w:iCs/>
          <w:szCs w:val="22"/>
        </w:rPr>
        <w:lastRenderedPageBreak/>
        <w:t xml:space="preserve">Ajustarea dozei de întreținere din cauza interacțiunilor cu inhibitorii </w:t>
      </w:r>
      <w:r w:rsidRPr="000B42EE">
        <w:rPr>
          <w:rFonts w:asciiTheme="majorBidi" w:hAnsiTheme="majorBidi" w:cstheme="majorBidi"/>
          <w:i/>
          <w:szCs w:val="22"/>
        </w:rPr>
        <w:t xml:space="preserve">CYP2D6 </w:t>
      </w:r>
      <w:r w:rsidRPr="000B42EE">
        <w:rPr>
          <w:rFonts w:asciiTheme="majorBidi" w:hAnsiTheme="majorBidi" w:cstheme="majorBidi"/>
          <w:i/>
          <w:iCs/>
          <w:szCs w:val="22"/>
        </w:rPr>
        <w:t xml:space="preserve">și/sau </w:t>
      </w:r>
      <w:r w:rsidRPr="000B42EE">
        <w:rPr>
          <w:rFonts w:asciiTheme="majorBidi" w:hAnsiTheme="majorBidi" w:cstheme="majorBidi"/>
          <w:i/>
          <w:szCs w:val="22"/>
        </w:rPr>
        <w:t xml:space="preserve">CYP3A4 </w:t>
      </w:r>
      <w:r w:rsidRPr="000B42EE">
        <w:rPr>
          <w:rFonts w:asciiTheme="majorBidi" w:hAnsiTheme="majorBidi" w:cstheme="majorBidi"/>
          <w:i/>
          <w:iCs/>
          <w:szCs w:val="22"/>
        </w:rPr>
        <w:t xml:space="preserve">și/sau inductorii </w:t>
      </w:r>
      <w:r w:rsidRPr="000B42EE">
        <w:rPr>
          <w:rFonts w:asciiTheme="majorBidi" w:hAnsiTheme="majorBidi" w:cstheme="majorBidi"/>
          <w:i/>
          <w:szCs w:val="22"/>
        </w:rPr>
        <w:t>CYP3A4</w:t>
      </w:r>
    </w:p>
    <w:p w14:paraId="4FA7BCC7" w14:textId="21A05D05" w:rsidR="00F87F0F" w:rsidRPr="000B42EE" w:rsidRDefault="00F87F0F" w:rsidP="00F87F0F">
      <w:pPr>
        <w:widowControl w:val="0"/>
        <w:rPr>
          <w:rFonts w:asciiTheme="majorBidi" w:hAnsiTheme="majorBidi" w:cstheme="majorBidi"/>
          <w:szCs w:val="22"/>
        </w:rPr>
      </w:pPr>
      <w:r w:rsidRPr="000B42EE">
        <w:rPr>
          <w:rFonts w:asciiTheme="majorBidi" w:hAnsiTheme="majorBidi" w:cstheme="majorBidi"/>
          <w:szCs w:val="22"/>
        </w:rPr>
        <w:t xml:space="preserve">Ajustarea dozei de întreținere trebuie să se efectueze la pacienții care utilizează concomitent inhibitori puternici ai CYP3A4 sau inhibitori puternici ai CYP2D6 </w:t>
      </w:r>
      <w:r w:rsidR="00DB26F6" w:rsidRPr="000B42EE">
        <w:rPr>
          <w:rFonts w:asciiTheme="majorBidi" w:hAnsiTheme="majorBidi" w:cstheme="majorBidi"/>
          <w:szCs w:val="22"/>
        </w:rPr>
        <w:t>mai mult de</w:t>
      </w:r>
      <w:r w:rsidRPr="000B42EE">
        <w:rPr>
          <w:rFonts w:asciiTheme="majorBidi" w:hAnsiTheme="majorBidi" w:cstheme="majorBidi"/>
          <w:szCs w:val="22"/>
        </w:rPr>
        <w:t xml:space="preserve"> 14 zile. Dacă tratamentul cu inhibitorul CYP3A4 sau cu inhibitorul CYP2D6 este întrerupt, poate fi necesară creșterea dozei la doza anterioară (vezi pct. 4.5). În caz de reacții adverse în ciuda ajustărilor dozei de </w:t>
      </w:r>
      <w:r w:rsidR="009151B5" w:rsidRPr="000B42EE">
        <w:rPr>
          <w:rFonts w:asciiTheme="majorBidi" w:hAnsiTheme="majorBidi" w:cstheme="majorBidi"/>
          <w:szCs w:val="22"/>
        </w:rPr>
        <w:t>Abilify Maintena</w:t>
      </w:r>
      <w:r w:rsidR="00C4288B" w:rsidRPr="000B42EE">
        <w:rPr>
          <w:rFonts w:asciiTheme="majorBidi" w:hAnsiTheme="majorBidi" w:cstheme="majorBidi"/>
          <w:szCs w:val="22"/>
        </w:rPr>
        <w:t xml:space="preserve"> 960 mg</w:t>
      </w:r>
      <w:r w:rsidRPr="000B42EE">
        <w:rPr>
          <w:rFonts w:asciiTheme="majorBidi" w:hAnsiTheme="majorBidi" w:cstheme="majorBidi"/>
          <w:szCs w:val="22"/>
        </w:rPr>
        <w:t>, trebuie reevaluată necesitatea utilizării concomitente a unui inhibitor al CYP2D6 sau CYP3A4.</w:t>
      </w:r>
    </w:p>
    <w:p w14:paraId="71020D56" w14:textId="77777777" w:rsidR="00F87F0F" w:rsidRPr="000B42EE" w:rsidRDefault="00F87F0F" w:rsidP="00F87F0F">
      <w:pPr>
        <w:widowControl w:val="0"/>
        <w:rPr>
          <w:rFonts w:asciiTheme="majorBidi" w:hAnsiTheme="majorBidi" w:cstheme="majorBidi"/>
          <w:szCs w:val="22"/>
        </w:rPr>
      </w:pPr>
    </w:p>
    <w:p w14:paraId="76C67D6C" w14:textId="5B12D468" w:rsidR="00F87F0F" w:rsidRPr="000B42EE" w:rsidRDefault="00F87F0F" w:rsidP="00F87F0F">
      <w:pPr>
        <w:widowControl w:val="0"/>
        <w:rPr>
          <w:rFonts w:asciiTheme="majorBidi" w:hAnsiTheme="majorBidi" w:cstheme="majorBidi"/>
          <w:szCs w:val="22"/>
        </w:rPr>
      </w:pPr>
      <w:r w:rsidRPr="000B42EE">
        <w:rPr>
          <w:rFonts w:asciiTheme="majorBidi" w:hAnsiTheme="majorBidi" w:cstheme="majorBidi"/>
          <w:szCs w:val="22"/>
        </w:rPr>
        <w:t xml:space="preserve">Utilizarea concomitentă </w:t>
      </w:r>
      <w:r w:rsidR="00DB26F6" w:rsidRPr="000B42EE">
        <w:rPr>
          <w:rFonts w:asciiTheme="majorBidi" w:hAnsiTheme="majorBidi" w:cstheme="majorBidi"/>
          <w:szCs w:val="22"/>
        </w:rPr>
        <w:t>mai mult de</w:t>
      </w:r>
      <w:r w:rsidRPr="000B42EE">
        <w:rPr>
          <w:rFonts w:asciiTheme="majorBidi" w:hAnsiTheme="majorBidi" w:cstheme="majorBidi"/>
          <w:szCs w:val="22"/>
        </w:rPr>
        <w:t xml:space="preserve"> 14 zile a inductorilor CYP3A4 și </w:t>
      </w:r>
      <w:r w:rsidR="009151B5" w:rsidRPr="000B42EE">
        <w:rPr>
          <w:rFonts w:asciiTheme="majorBidi" w:hAnsiTheme="majorBidi" w:cstheme="majorBidi"/>
          <w:szCs w:val="22"/>
        </w:rPr>
        <w:t>Abilify Maintena</w:t>
      </w:r>
      <w:r w:rsidRPr="000B42EE">
        <w:rPr>
          <w:rFonts w:asciiTheme="majorBidi" w:hAnsiTheme="majorBidi" w:cstheme="majorBidi"/>
          <w:szCs w:val="22"/>
        </w:rPr>
        <w:t xml:space="preserve"> </w:t>
      </w:r>
      <w:r w:rsidR="00C4288B" w:rsidRPr="000B42EE">
        <w:rPr>
          <w:rFonts w:asciiTheme="majorBidi" w:hAnsiTheme="majorBidi" w:cstheme="majorBidi"/>
          <w:szCs w:val="22"/>
        </w:rPr>
        <w:t xml:space="preserve">960 mg/720 mg </w:t>
      </w:r>
      <w:r w:rsidRPr="000B42EE">
        <w:rPr>
          <w:rFonts w:asciiTheme="majorBidi" w:hAnsiTheme="majorBidi" w:cstheme="majorBidi"/>
          <w:szCs w:val="22"/>
        </w:rPr>
        <w:t>trebuie evitată, deoarece concentrațiile sanguine de aripiprazol sc</w:t>
      </w:r>
      <w:r w:rsidR="00DB26F6" w:rsidRPr="000B42EE">
        <w:rPr>
          <w:rFonts w:asciiTheme="majorBidi" w:hAnsiTheme="majorBidi" w:cstheme="majorBidi"/>
          <w:szCs w:val="22"/>
        </w:rPr>
        <w:t>ad,</w:t>
      </w:r>
      <w:r w:rsidRPr="000B42EE">
        <w:rPr>
          <w:rFonts w:asciiTheme="majorBidi" w:hAnsiTheme="majorBidi" w:cstheme="majorBidi"/>
          <w:szCs w:val="22"/>
        </w:rPr>
        <w:t xml:space="preserve"> </w:t>
      </w:r>
      <w:r w:rsidR="00DB26F6" w:rsidRPr="000B42EE">
        <w:rPr>
          <w:rFonts w:asciiTheme="majorBidi" w:hAnsiTheme="majorBidi" w:cstheme="majorBidi"/>
          <w:szCs w:val="22"/>
        </w:rPr>
        <w:t>posibil</w:t>
      </w:r>
      <w:r w:rsidRPr="000B42EE">
        <w:rPr>
          <w:rFonts w:asciiTheme="majorBidi" w:hAnsiTheme="majorBidi" w:cstheme="majorBidi"/>
          <w:szCs w:val="22"/>
        </w:rPr>
        <w:t xml:space="preserve"> sub </w:t>
      </w:r>
      <w:r w:rsidR="00DB26F6" w:rsidRPr="000B42EE">
        <w:rPr>
          <w:rFonts w:asciiTheme="majorBidi" w:hAnsiTheme="majorBidi" w:cstheme="majorBidi"/>
          <w:szCs w:val="22"/>
        </w:rPr>
        <w:t>nivelurile</w:t>
      </w:r>
      <w:r w:rsidRPr="000B42EE">
        <w:rPr>
          <w:rFonts w:asciiTheme="majorBidi" w:hAnsiTheme="majorBidi" w:cstheme="majorBidi"/>
          <w:szCs w:val="22"/>
        </w:rPr>
        <w:t xml:space="preserve"> </w:t>
      </w:r>
      <w:r w:rsidR="00DB26F6" w:rsidRPr="000B42EE">
        <w:rPr>
          <w:rFonts w:asciiTheme="majorBidi" w:hAnsiTheme="majorBidi" w:cstheme="majorBidi"/>
          <w:szCs w:val="22"/>
        </w:rPr>
        <w:t xml:space="preserve">de </w:t>
      </w:r>
      <w:r w:rsidRPr="000B42EE">
        <w:rPr>
          <w:rFonts w:asciiTheme="majorBidi" w:hAnsiTheme="majorBidi" w:cstheme="majorBidi"/>
          <w:szCs w:val="22"/>
        </w:rPr>
        <w:t>eficacitate (vezi pct. 4.5).</w:t>
      </w:r>
    </w:p>
    <w:p w14:paraId="37C688B4" w14:textId="77777777" w:rsidR="00F87F0F" w:rsidRPr="000B42EE" w:rsidRDefault="00F87F0F" w:rsidP="00F87F0F">
      <w:pPr>
        <w:widowControl w:val="0"/>
        <w:rPr>
          <w:rFonts w:asciiTheme="majorBidi" w:hAnsiTheme="majorBidi" w:cstheme="majorBidi"/>
          <w:szCs w:val="22"/>
        </w:rPr>
      </w:pPr>
    </w:p>
    <w:p w14:paraId="56772D97" w14:textId="1858316C" w:rsidR="00F87F0F" w:rsidRPr="000B42EE" w:rsidRDefault="009151B5" w:rsidP="00F87F0F">
      <w:pPr>
        <w:widowControl w:val="0"/>
        <w:rPr>
          <w:rFonts w:asciiTheme="majorBidi" w:hAnsiTheme="majorBidi" w:cstheme="majorBidi"/>
          <w:szCs w:val="22"/>
        </w:rPr>
      </w:pPr>
      <w:r w:rsidRPr="000B42EE">
        <w:rPr>
          <w:rFonts w:asciiTheme="majorBidi" w:hAnsiTheme="majorBidi" w:cstheme="majorBidi"/>
          <w:szCs w:val="22"/>
        </w:rPr>
        <w:t>Abilify Maintena</w:t>
      </w:r>
      <w:r w:rsidR="00F87F0F" w:rsidRPr="000B42EE">
        <w:rPr>
          <w:rFonts w:asciiTheme="majorBidi" w:hAnsiTheme="majorBidi" w:cstheme="majorBidi"/>
          <w:szCs w:val="22"/>
        </w:rPr>
        <w:t xml:space="preserve"> </w:t>
      </w:r>
      <w:r w:rsidR="00C4288B" w:rsidRPr="000B42EE">
        <w:rPr>
          <w:rFonts w:asciiTheme="majorBidi" w:hAnsiTheme="majorBidi" w:cstheme="majorBidi"/>
          <w:szCs w:val="22"/>
        </w:rPr>
        <w:t xml:space="preserve">960 mg/720 mg </w:t>
      </w:r>
      <w:r w:rsidR="00F87F0F" w:rsidRPr="000B42EE">
        <w:rPr>
          <w:rFonts w:asciiTheme="majorBidi" w:hAnsiTheme="majorBidi" w:cstheme="majorBidi"/>
          <w:szCs w:val="22"/>
        </w:rPr>
        <w:t>nu trebuie utilizat la pacienții cuno</w:t>
      </w:r>
      <w:r w:rsidR="00DB26F6" w:rsidRPr="000B42EE">
        <w:rPr>
          <w:rFonts w:asciiTheme="majorBidi" w:hAnsiTheme="majorBidi" w:cstheme="majorBidi"/>
          <w:szCs w:val="22"/>
        </w:rPr>
        <w:t>scuți</w:t>
      </w:r>
      <w:r w:rsidR="00F87F0F" w:rsidRPr="000B42EE">
        <w:rPr>
          <w:rFonts w:asciiTheme="majorBidi" w:hAnsiTheme="majorBidi" w:cstheme="majorBidi"/>
          <w:szCs w:val="22"/>
        </w:rPr>
        <w:t xml:space="preserve"> c</w:t>
      </w:r>
      <w:r w:rsidR="00DB26F6" w:rsidRPr="000B42EE">
        <w:rPr>
          <w:rFonts w:asciiTheme="majorBidi" w:hAnsiTheme="majorBidi" w:cstheme="majorBidi"/>
          <w:szCs w:val="22"/>
        </w:rPr>
        <w:t>a</w:t>
      </w:r>
      <w:r w:rsidR="00F87F0F" w:rsidRPr="000B42EE">
        <w:rPr>
          <w:rFonts w:asciiTheme="majorBidi" w:hAnsiTheme="majorBidi" w:cstheme="majorBidi"/>
          <w:szCs w:val="22"/>
        </w:rPr>
        <w:t xml:space="preserve"> metaboliz</w:t>
      </w:r>
      <w:r w:rsidR="00DB26F6" w:rsidRPr="000B42EE">
        <w:rPr>
          <w:rFonts w:asciiTheme="majorBidi" w:hAnsiTheme="majorBidi" w:cstheme="majorBidi"/>
          <w:szCs w:val="22"/>
        </w:rPr>
        <w:t>atori</w:t>
      </w:r>
      <w:r w:rsidR="00F87F0F" w:rsidRPr="000B42EE">
        <w:rPr>
          <w:rFonts w:asciiTheme="majorBidi" w:hAnsiTheme="majorBidi" w:cstheme="majorBidi"/>
          <w:szCs w:val="22"/>
        </w:rPr>
        <w:t xml:space="preserve"> len</w:t>
      </w:r>
      <w:r w:rsidR="00DB26F6" w:rsidRPr="000B42EE">
        <w:rPr>
          <w:rFonts w:asciiTheme="majorBidi" w:hAnsiTheme="majorBidi" w:cstheme="majorBidi"/>
          <w:szCs w:val="22"/>
        </w:rPr>
        <w:t>ți</w:t>
      </w:r>
      <w:r w:rsidR="00F87F0F" w:rsidRPr="000B42EE">
        <w:rPr>
          <w:rFonts w:asciiTheme="majorBidi" w:hAnsiTheme="majorBidi" w:cstheme="majorBidi"/>
          <w:szCs w:val="22"/>
        </w:rPr>
        <w:t xml:space="preserve"> </w:t>
      </w:r>
      <w:r w:rsidR="00DB26F6" w:rsidRPr="000B42EE">
        <w:rPr>
          <w:rFonts w:asciiTheme="majorBidi" w:hAnsiTheme="majorBidi" w:cstheme="majorBidi"/>
          <w:szCs w:val="22"/>
        </w:rPr>
        <w:t>ai</w:t>
      </w:r>
      <w:r w:rsidR="00F87F0F" w:rsidRPr="000B42EE">
        <w:rPr>
          <w:rFonts w:asciiTheme="majorBidi" w:hAnsiTheme="majorBidi" w:cstheme="majorBidi"/>
          <w:szCs w:val="22"/>
        </w:rPr>
        <w:t xml:space="preserve"> CYP2D6 și care utilizează concomitent un inhibitor puternic al CYP2D6 și/sau CYP3A4.</w:t>
      </w:r>
    </w:p>
    <w:p w14:paraId="351CEFA5" w14:textId="77777777" w:rsidR="00F87F0F" w:rsidRPr="000B42EE" w:rsidRDefault="00F87F0F" w:rsidP="00F87F0F">
      <w:pPr>
        <w:widowControl w:val="0"/>
        <w:rPr>
          <w:rFonts w:asciiTheme="majorBidi" w:hAnsiTheme="majorBidi" w:cstheme="majorBidi"/>
          <w:szCs w:val="22"/>
        </w:rPr>
      </w:pPr>
    </w:p>
    <w:p w14:paraId="32225519" w14:textId="637379C3" w:rsidR="00F87F0F" w:rsidRPr="000B42EE" w:rsidRDefault="00F87F0F" w:rsidP="00F87F0F">
      <w:pPr>
        <w:keepNext/>
        <w:widowControl w:val="0"/>
        <w:ind w:left="1134" w:hanging="1134"/>
        <w:rPr>
          <w:rFonts w:asciiTheme="majorBidi" w:hAnsiTheme="majorBidi" w:cstheme="majorBidi"/>
          <w:szCs w:val="22"/>
        </w:rPr>
      </w:pPr>
      <w:r w:rsidRPr="000B42EE">
        <w:rPr>
          <w:rFonts w:asciiTheme="majorBidi" w:hAnsiTheme="majorBidi" w:cstheme="majorBidi"/>
          <w:b/>
          <w:szCs w:val="22"/>
        </w:rPr>
        <w:t>Tabelul 1:</w:t>
      </w:r>
      <w:r w:rsidRPr="000B42EE">
        <w:rPr>
          <w:rFonts w:asciiTheme="majorBidi" w:hAnsiTheme="majorBidi" w:cstheme="majorBidi"/>
          <w:b/>
          <w:szCs w:val="22"/>
        </w:rPr>
        <w:tab/>
        <w:t xml:space="preserve">Ajustarea dozei de întreținere de </w:t>
      </w:r>
      <w:r w:rsidR="009151B5" w:rsidRPr="000B42EE">
        <w:rPr>
          <w:rFonts w:asciiTheme="majorBidi" w:hAnsiTheme="majorBidi" w:cstheme="majorBidi"/>
          <w:b/>
          <w:szCs w:val="22"/>
        </w:rPr>
        <w:t>Abilify Maintena</w:t>
      </w:r>
      <w:r w:rsidRPr="000B42EE">
        <w:rPr>
          <w:rFonts w:asciiTheme="majorBidi" w:hAnsiTheme="majorBidi" w:cstheme="majorBidi"/>
          <w:b/>
          <w:szCs w:val="22"/>
        </w:rPr>
        <w:t xml:space="preserve"> la pacienții c</w:t>
      </w:r>
      <w:r w:rsidR="00DB26F6" w:rsidRPr="000B42EE">
        <w:rPr>
          <w:rFonts w:asciiTheme="majorBidi" w:hAnsiTheme="majorBidi" w:cstheme="majorBidi"/>
          <w:b/>
          <w:szCs w:val="22"/>
        </w:rPr>
        <w:t xml:space="preserve">are iau </w:t>
      </w:r>
      <w:r w:rsidRPr="000B42EE">
        <w:rPr>
          <w:rFonts w:asciiTheme="majorBidi" w:hAnsiTheme="majorBidi" w:cstheme="majorBidi"/>
          <w:b/>
          <w:szCs w:val="22"/>
        </w:rPr>
        <w:t>concomitent inhibitori puternici ai CYP2D6</w:t>
      </w:r>
      <w:r w:rsidR="00CB0FB8" w:rsidRPr="000B42EE">
        <w:rPr>
          <w:rFonts w:asciiTheme="majorBidi" w:hAnsiTheme="majorBidi" w:cstheme="majorBidi"/>
          <w:b/>
          <w:szCs w:val="22"/>
        </w:rPr>
        <w:t xml:space="preserve"> și</w:t>
      </w:r>
      <w:r w:rsidRPr="000B42EE">
        <w:rPr>
          <w:rFonts w:asciiTheme="majorBidi" w:hAnsiTheme="majorBidi" w:cstheme="majorBidi"/>
          <w:b/>
          <w:szCs w:val="22"/>
        </w:rPr>
        <w:t xml:space="preserve"> CYP3A4 și/sau inductori puternici ai CYP3A4 </w:t>
      </w:r>
      <w:r w:rsidR="00CB0FB8" w:rsidRPr="000B42EE">
        <w:rPr>
          <w:rFonts w:asciiTheme="majorBidi" w:hAnsiTheme="majorBidi" w:cstheme="majorBidi"/>
          <w:b/>
          <w:szCs w:val="22"/>
        </w:rPr>
        <w:t>mai mult de</w:t>
      </w:r>
      <w:r w:rsidRPr="000B42EE">
        <w:rPr>
          <w:rFonts w:asciiTheme="majorBidi" w:hAnsiTheme="majorBidi" w:cstheme="majorBidi"/>
          <w:b/>
          <w:szCs w:val="22"/>
        </w:rPr>
        <w:t xml:space="preserve"> 14 zile</w:t>
      </w:r>
    </w:p>
    <w:p w14:paraId="6A2776D9" w14:textId="77777777" w:rsidR="00F87F0F" w:rsidRPr="000B42EE" w:rsidRDefault="00F87F0F" w:rsidP="00F87F0F">
      <w:pPr>
        <w:keepNext/>
        <w:widowControl w:val="0"/>
        <w:ind w:left="1134" w:hanging="1134"/>
        <w:rPr>
          <w:rFonts w:asciiTheme="majorBidi" w:hAnsiTheme="majorBidi" w:cstheme="majorBidi"/>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65"/>
        <w:gridCol w:w="2796"/>
      </w:tblGrid>
      <w:tr w:rsidR="001D5D94" w:rsidRPr="000B42EE" w14:paraId="467E24E5" w14:textId="77777777" w:rsidTr="00682141">
        <w:trPr>
          <w:trHeight w:val="449"/>
        </w:trPr>
        <w:tc>
          <w:tcPr>
            <w:tcW w:w="6379" w:type="dxa"/>
          </w:tcPr>
          <w:p w14:paraId="070749B6" w14:textId="77777777" w:rsidR="00F87F0F" w:rsidRPr="000B42EE" w:rsidRDefault="00F87F0F" w:rsidP="00682141">
            <w:pPr>
              <w:keepNext/>
              <w:widowControl w:val="0"/>
              <w:rPr>
                <w:rFonts w:asciiTheme="majorBidi" w:hAnsiTheme="majorBidi" w:cstheme="majorBidi"/>
                <w:szCs w:val="22"/>
              </w:rPr>
            </w:pPr>
          </w:p>
        </w:tc>
        <w:tc>
          <w:tcPr>
            <w:tcW w:w="2835" w:type="dxa"/>
          </w:tcPr>
          <w:p w14:paraId="3DA38DA7" w14:textId="622D6D06" w:rsidR="00F87F0F" w:rsidRPr="000B42EE" w:rsidRDefault="00F87F0F" w:rsidP="00682141">
            <w:pPr>
              <w:keepNext/>
              <w:widowControl w:val="0"/>
              <w:jc w:val="center"/>
              <w:rPr>
                <w:rFonts w:asciiTheme="majorBidi" w:hAnsiTheme="majorBidi" w:cstheme="majorBidi"/>
                <w:szCs w:val="22"/>
              </w:rPr>
            </w:pPr>
            <w:r w:rsidRPr="000B42EE">
              <w:rPr>
                <w:rFonts w:asciiTheme="majorBidi" w:hAnsiTheme="majorBidi" w:cstheme="majorBidi"/>
                <w:b/>
                <w:szCs w:val="22"/>
              </w:rPr>
              <w:t xml:space="preserve">Doză </w:t>
            </w:r>
            <w:r w:rsidR="00652974" w:rsidRPr="000B42EE">
              <w:rPr>
                <w:rFonts w:asciiTheme="majorBidi" w:hAnsiTheme="majorBidi" w:cstheme="majorBidi"/>
                <w:b/>
                <w:szCs w:val="22"/>
              </w:rPr>
              <w:t xml:space="preserve">la 2 luni </w:t>
            </w:r>
            <w:r w:rsidRPr="000B42EE">
              <w:rPr>
                <w:rFonts w:asciiTheme="majorBidi" w:hAnsiTheme="majorBidi" w:cstheme="majorBidi"/>
                <w:b/>
                <w:szCs w:val="22"/>
              </w:rPr>
              <w:t>ajustată</w:t>
            </w:r>
          </w:p>
        </w:tc>
      </w:tr>
      <w:tr w:rsidR="001D5D94" w:rsidRPr="000B42EE" w14:paraId="53786D53" w14:textId="77777777" w:rsidTr="00682141">
        <w:trPr>
          <w:trHeight w:val="179"/>
        </w:trPr>
        <w:tc>
          <w:tcPr>
            <w:tcW w:w="9214" w:type="dxa"/>
            <w:gridSpan w:val="2"/>
          </w:tcPr>
          <w:p w14:paraId="705A4E3D" w14:textId="59675E5A" w:rsidR="00F87F0F" w:rsidRPr="000B42EE" w:rsidRDefault="00F87F0F" w:rsidP="00682141">
            <w:pPr>
              <w:widowControl w:val="0"/>
              <w:rPr>
                <w:rFonts w:asciiTheme="majorBidi" w:hAnsiTheme="majorBidi" w:cstheme="majorBidi"/>
                <w:szCs w:val="22"/>
              </w:rPr>
            </w:pPr>
            <w:r w:rsidRPr="000B42EE">
              <w:rPr>
                <w:rFonts w:asciiTheme="majorBidi" w:hAnsiTheme="majorBidi" w:cstheme="majorBidi"/>
                <w:b/>
                <w:szCs w:val="22"/>
              </w:rPr>
              <w:t>Pacienți c</w:t>
            </w:r>
            <w:r w:rsidR="00CB0FB8" w:rsidRPr="000B42EE">
              <w:rPr>
                <w:rFonts w:asciiTheme="majorBidi" w:hAnsiTheme="majorBidi" w:cstheme="majorBidi"/>
                <w:b/>
                <w:szCs w:val="22"/>
              </w:rPr>
              <w:t xml:space="preserve">are iau </w:t>
            </w:r>
            <w:r w:rsidR="009151B5" w:rsidRPr="000B42EE">
              <w:rPr>
                <w:rFonts w:asciiTheme="majorBidi" w:hAnsiTheme="majorBidi" w:cstheme="majorBidi"/>
                <w:b/>
                <w:szCs w:val="22"/>
              </w:rPr>
              <w:t>Abilify Maintena</w:t>
            </w:r>
            <w:r w:rsidR="00652974" w:rsidRPr="000B42EE">
              <w:rPr>
                <w:rFonts w:asciiTheme="majorBidi" w:hAnsiTheme="majorBidi" w:cstheme="majorBidi"/>
                <w:b/>
                <w:szCs w:val="22"/>
              </w:rPr>
              <w:t xml:space="preserve"> 960 mg</w:t>
            </w:r>
            <w:r w:rsidR="005F3D9D" w:rsidRPr="000B42EE">
              <w:rPr>
                <w:rFonts w:asciiTheme="majorBidi" w:hAnsiTheme="majorBidi" w:cstheme="majorBidi"/>
                <w:b/>
                <w:szCs w:val="22"/>
              </w:rPr>
              <w:t>*</w:t>
            </w:r>
          </w:p>
        </w:tc>
      </w:tr>
      <w:tr w:rsidR="001D5D94" w:rsidRPr="000B42EE" w14:paraId="7E2F2E06" w14:textId="77777777" w:rsidTr="00682141">
        <w:trPr>
          <w:trHeight w:val="170"/>
        </w:trPr>
        <w:tc>
          <w:tcPr>
            <w:tcW w:w="6379" w:type="dxa"/>
          </w:tcPr>
          <w:p w14:paraId="4E06EA09" w14:textId="77777777" w:rsidR="00F87F0F" w:rsidRPr="000B42EE" w:rsidRDefault="00F87F0F" w:rsidP="00682141">
            <w:pPr>
              <w:widowControl w:val="0"/>
              <w:rPr>
                <w:rFonts w:asciiTheme="majorBidi" w:hAnsiTheme="majorBidi" w:cstheme="majorBidi"/>
                <w:szCs w:val="22"/>
              </w:rPr>
            </w:pPr>
            <w:r w:rsidRPr="000B42EE">
              <w:rPr>
                <w:rFonts w:asciiTheme="majorBidi" w:hAnsiTheme="majorBidi" w:cstheme="majorBidi"/>
                <w:szCs w:val="22"/>
              </w:rPr>
              <w:t>Inhibitori puternici ai CYP2D6 sau inhibitori puternici ai CYP3A4</w:t>
            </w:r>
          </w:p>
        </w:tc>
        <w:tc>
          <w:tcPr>
            <w:tcW w:w="2835" w:type="dxa"/>
          </w:tcPr>
          <w:p w14:paraId="7A4D2FC9" w14:textId="6D9B769D" w:rsidR="00F87F0F" w:rsidRPr="000B42EE" w:rsidRDefault="00F87F0F" w:rsidP="00682141">
            <w:pPr>
              <w:widowControl w:val="0"/>
              <w:jc w:val="center"/>
              <w:rPr>
                <w:rFonts w:asciiTheme="majorBidi" w:hAnsiTheme="majorBidi" w:cstheme="majorBidi"/>
                <w:szCs w:val="22"/>
              </w:rPr>
            </w:pPr>
            <w:r w:rsidRPr="000B42EE">
              <w:rPr>
                <w:rFonts w:asciiTheme="majorBidi" w:hAnsiTheme="majorBidi" w:cstheme="majorBidi"/>
                <w:szCs w:val="22"/>
              </w:rPr>
              <w:t>720 mg</w:t>
            </w:r>
          </w:p>
        </w:tc>
      </w:tr>
      <w:tr w:rsidR="001D5D94" w:rsidRPr="000B42EE" w14:paraId="72E87D31" w14:textId="77777777" w:rsidTr="00682141">
        <w:trPr>
          <w:trHeight w:val="179"/>
        </w:trPr>
        <w:tc>
          <w:tcPr>
            <w:tcW w:w="6379" w:type="dxa"/>
          </w:tcPr>
          <w:p w14:paraId="73058DB1" w14:textId="77777777" w:rsidR="00F87F0F" w:rsidRPr="000B42EE" w:rsidRDefault="00F87F0F" w:rsidP="00682141">
            <w:pPr>
              <w:widowControl w:val="0"/>
              <w:rPr>
                <w:rFonts w:asciiTheme="majorBidi" w:hAnsiTheme="majorBidi" w:cstheme="majorBidi"/>
                <w:szCs w:val="22"/>
              </w:rPr>
            </w:pPr>
            <w:r w:rsidRPr="000B42EE">
              <w:rPr>
                <w:rFonts w:asciiTheme="majorBidi" w:hAnsiTheme="majorBidi" w:cstheme="majorBidi"/>
                <w:szCs w:val="22"/>
              </w:rPr>
              <w:t>Inhibitori puternici ai CYP2D6 și inhibitori puternici ai CYP3A4</w:t>
            </w:r>
          </w:p>
        </w:tc>
        <w:tc>
          <w:tcPr>
            <w:tcW w:w="2835" w:type="dxa"/>
          </w:tcPr>
          <w:p w14:paraId="3719C6B2" w14:textId="77777777" w:rsidR="00F87F0F" w:rsidRPr="000B42EE" w:rsidRDefault="00F87F0F" w:rsidP="00682141">
            <w:pPr>
              <w:widowControl w:val="0"/>
              <w:jc w:val="center"/>
              <w:rPr>
                <w:rFonts w:asciiTheme="majorBidi" w:hAnsiTheme="majorBidi" w:cstheme="majorBidi"/>
                <w:szCs w:val="22"/>
              </w:rPr>
            </w:pPr>
            <w:r w:rsidRPr="000B42EE">
              <w:rPr>
                <w:rFonts w:asciiTheme="majorBidi" w:hAnsiTheme="majorBidi" w:cstheme="majorBidi"/>
                <w:szCs w:val="22"/>
              </w:rPr>
              <w:t>A se evita utilizarea</w:t>
            </w:r>
          </w:p>
        </w:tc>
      </w:tr>
      <w:tr w:rsidR="001D5D94" w:rsidRPr="000B42EE" w14:paraId="40A96162" w14:textId="77777777" w:rsidTr="00682141">
        <w:trPr>
          <w:trHeight w:val="287"/>
        </w:trPr>
        <w:tc>
          <w:tcPr>
            <w:tcW w:w="6379" w:type="dxa"/>
            <w:vAlign w:val="center"/>
          </w:tcPr>
          <w:p w14:paraId="5C17BB88" w14:textId="77777777" w:rsidR="00F87F0F" w:rsidRPr="000B42EE" w:rsidRDefault="00F87F0F" w:rsidP="00682141">
            <w:pPr>
              <w:widowControl w:val="0"/>
              <w:rPr>
                <w:rFonts w:asciiTheme="majorBidi" w:hAnsiTheme="majorBidi" w:cstheme="majorBidi"/>
                <w:szCs w:val="22"/>
              </w:rPr>
            </w:pPr>
            <w:r w:rsidRPr="000B42EE">
              <w:rPr>
                <w:rFonts w:asciiTheme="majorBidi" w:hAnsiTheme="majorBidi" w:cstheme="majorBidi"/>
                <w:szCs w:val="22"/>
              </w:rPr>
              <w:t>Inductori ai CYP3A4</w:t>
            </w:r>
          </w:p>
        </w:tc>
        <w:tc>
          <w:tcPr>
            <w:tcW w:w="2835" w:type="dxa"/>
          </w:tcPr>
          <w:p w14:paraId="15823EA1" w14:textId="77777777" w:rsidR="00F87F0F" w:rsidRPr="000B42EE" w:rsidRDefault="00F87F0F" w:rsidP="00682141">
            <w:pPr>
              <w:widowControl w:val="0"/>
              <w:jc w:val="center"/>
              <w:rPr>
                <w:rFonts w:asciiTheme="majorBidi" w:hAnsiTheme="majorBidi" w:cstheme="majorBidi"/>
                <w:szCs w:val="22"/>
              </w:rPr>
            </w:pPr>
            <w:r w:rsidRPr="000B42EE">
              <w:rPr>
                <w:rFonts w:asciiTheme="majorBidi" w:hAnsiTheme="majorBidi" w:cstheme="majorBidi"/>
                <w:szCs w:val="22"/>
              </w:rPr>
              <w:t>A se evita utilizarea</w:t>
            </w:r>
          </w:p>
        </w:tc>
      </w:tr>
    </w:tbl>
    <w:p w14:paraId="3D09BD99" w14:textId="00224FAA" w:rsidR="00F87F0F" w:rsidRPr="00117AD1" w:rsidRDefault="00F87F0F" w:rsidP="00F87F0F">
      <w:pPr>
        <w:widowControl w:val="0"/>
        <w:ind w:left="144"/>
        <w:rPr>
          <w:rFonts w:asciiTheme="majorBidi" w:hAnsiTheme="majorBidi" w:cstheme="majorBidi"/>
          <w:sz w:val="20"/>
        </w:rPr>
      </w:pPr>
      <w:r w:rsidRPr="00117AD1">
        <w:rPr>
          <w:rFonts w:asciiTheme="majorBidi" w:hAnsiTheme="majorBidi" w:cstheme="majorBidi"/>
          <w:sz w:val="20"/>
        </w:rPr>
        <w:t>*</w:t>
      </w:r>
      <w:r w:rsidR="00652974" w:rsidRPr="00117AD1">
        <w:rPr>
          <w:rFonts w:asciiTheme="majorBidi" w:hAnsiTheme="majorBidi" w:cstheme="majorBidi"/>
          <w:sz w:val="20"/>
        </w:rPr>
        <w:t>A se evita utilizarea la pacienții tratați deja cu doza de 720 mg, de exemplu, din cauza reacțiilor adverse la doza mai mare.</w:t>
      </w:r>
    </w:p>
    <w:p w14:paraId="39BB7DFC" w14:textId="77777777" w:rsidR="00F87F0F" w:rsidRPr="000B42EE" w:rsidRDefault="00F87F0F" w:rsidP="00F87F0F">
      <w:pPr>
        <w:widowControl w:val="0"/>
        <w:rPr>
          <w:rFonts w:asciiTheme="majorBidi" w:hAnsiTheme="majorBidi" w:cstheme="majorBidi"/>
          <w:szCs w:val="22"/>
        </w:rPr>
      </w:pPr>
    </w:p>
    <w:p w14:paraId="68DCF97F" w14:textId="77777777" w:rsidR="00F87F0F" w:rsidRPr="000B42EE" w:rsidRDefault="00F87F0F" w:rsidP="00F87F0F">
      <w:pPr>
        <w:keepNext/>
        <w:widowControl w:val="0"/>
        <w:rPr>
          <w:rFonts w:asciiTheme="majorBidi" w:hAnsiTheme="majorBidi" w:cstheme="majorBidi"/>
          <w:i/>
          <w:iCs/>
          <w:szCs w:val="22"/>
        </w:rPr>
      </w:pPr>
      <w:r w:rsidRPr="000B42EE">
        <w:rPr>
          <w:rFonts w:asciiTheme="majorBidi" w:hAnsiTheme="majorBidi" w:cstheme="majorBidi"/>
          <w:i/>
          <w:iCs/>
          <w:szCs w:val="22"/>
        </w:rPr>
        <w:t>Copii și adolescenți</w:t>
      </w:r>
    </w:p>
    <w:p w14:paraId="005C6BE3" w14:textId="63A41CD7" w:rsidR="00F87F0F" w:rsidRPr="000B42EE" w:rsidRDefault="00F87F0F" w:rsidP="00F87F0F">
      <w:pPr>
        <w:widowControl w:val="0"/>
        <w:rPr>
          <w:rFonts w:asciiTheme="majorBidi" w:hAnsiTheme="majorBidi" w:cstheme="majorBidi"/>
          <w:szCs w:val="22"/>
        </w:rPr>
      </w:pPr>
      <w:r w:rsidRPr="000B42EE">
        <w:rPr>
          <w:rFonts w:asciiTheme="majorBidi" w:hAnsiTheme="majorBidi" w:cstheme="majorBidi"/>
          <w:szCs w:val="22"/>
        </w:rPr>
        <w:t xml:space="preserve">Siguranța și eficacitatea </w:t>
      </w:r>
      <w:r w:rsidR="009151B5" w:rsidRPr="000B42EE">
        <w:rPr>
          <w:rFonts w:asciiTheme="majorBidi" w:hAnsiTheme="majorBidi" w:cstheme="majorBidi"/>
          <w:szCs w:val="22"/>
        </w:rPr>
        <w:t>Abilify Maintena</w:t>
      </w:r>
      <w:r w:rsidRPr="000B42EE">
        <w:rPr>
          <w:rFonts w:asciiTheme="majorBidi" w:hAnsiTheme="majorBidi" w:cstheme="majorBidi"/>
          <w:szCs w:val="22"/>
        </w:rPr>
        <w:t xml:space="preserve"> </w:t>
      </w:r>
      <w:r w:rsidR="00C4288B" w:rsidRPr="000B42EE">
        <w:rPr>
          <w:rFonts w:asciiTheme="majorBidi" w:hAnsiTheme="majorBidi" w:cstheme="majorBidi"/>
          <w:szCs w:val="22"/>
        </w:rPr>
        <w:t xml:space="preserve">960 mg/720 mg </w:t>
      </w:r>
      <w:r w:rsidRPr="000B42EE">
        <w:rPr>
          <w:rFonts w:asciiTheme="majorBidi" w:hAnsiTheme="majorBidi" w:cstheme="majorBidi"/>
          <w:szCs w:val="22"/>
        </w:rPr>
        <w:t>la copii și adolescenți cu vârsta cuprinsă între 0 și 17 ani nu au fost stabilite. Nu sunt disponibile date.</w:t>
      </w:r>
    </w:p>
    <w:p w14:paraId="74A38268" w14:textId="77777777" w:rsidR="00F87F0F" w:rsidRPr="000B42EE" w:rsidRDefault="00F87F0F" w:rsidP="00F87F0F">
      <w:pPr>
        <w:widowControl w:val="0"/>
        <w:rPr>
          <w:rFonts w:asciiTheme="majorBidi" w:hAnsiTheme="majorBidi" w:cstheme="majorBidi"/>
          <w:szCs w:val="22"/>
        </w:rPr>
      </w:pPr>
    </w:p>
    <w:p w14:paraId="3FCED0A9" w14:textId="77777777" w:rsidR="00F87F0F" w:rsidRPr="000B42EE" w:rsidRDefault="00F87F0F" w:rsidP="00F87F0F">
      <w:pPr>
        <w:widowControl w:val="0"/>
        <w:rPr>
          <w:rFonts w:asciiTheme="majorBidi" w:hAnsiTheme="majorBidi" w:cstheme="majorBidi"/>
          <w:szCs w:val="22"/>
        </w:rPr>
      </w:pPr>
      <w:r w:rsidRPr="000B42EE">
        <w:rPr>
          <w:rFonts w:asciiTheme="majorBidi" w:hAnsiTheme="majorBidi" w:cstheme="majorBidi"/>
          <w:szCs w:val="22"/>
          <w:u w:val="single"/>
        </w:rPr>
        <w:t>Mod de administrare</w:t>
      </w:r>
    </w:p>
    <w:p w14:paraId="7C27B570" w14:textId="77777777" w:rsidR="00F87F0F" w:rsidRPr="000B42EE" w:rsidRDefault="00F87F0F" w:rsidP="00F87F0F">
      <w:pPr>
        <w:widowControl w:val="0"/>
        <w:rPr>
          <w:rFonts w:asciiTheme="majorBidi" w:hAnsiTheme="majorBidi" w:cstheme="majorBidi"/>
          <w:szCs w:val="22"/>
          <w:u w:val="single"/>
        </w:rPr>
      </w:pPr>
    </w:p>
    <w:p w14:paraId="1A6885EC" w14:textId="62E05BC2" w:rsidR="00F87F0F" w:rsidRPr="000B42EE" w:rsidRDefault="009151B5" w:rsidP="00F87F0F">
      <w:pPr>
        <w:widowControl w:val="0"/>
        <w:rPr>
          <w:rFonts w:asciiTheme="majorBidi" w:hAnsiTheme="majorBidi" w:cstheme="majorBidi"/>
          <w:szCs w:val="22"/>
        </w:rPr>
      </w:pPr>
      <w:r w:rsidRPr="000B42EE">
        <w:rPr>
          <w:rFonts w:asciiTheme="majorBidi" w:hAnsiTheme="majorBidi" w:cstheme="majorBidi"/>
          <w:szCs w:val="22"/>
        </w:rPr>
        <w:t>Abilify Maintena</w:t>
      </w:r>
      <w:r w:rsidR="00F87F0F" w:rsidRPr="000B42EE">
        <w:rPr>
          <w:rFonts w:asciiTheme="majorBidi" w:hAnsiTheme="majorBidi" w:cstheme="majorBidi"/>
          <w:szCs w:val="22"/>
        </w:rPr>
        <w:t xml:space="preserve"> </w:t>
      </w:r>
      <w:r w:rsidR="00C4288B" w:rsidRPr="000B42EE">
        <w:rPr>
          <w:rFonts w:asciiTheme="majorBidi" w:hAnsiTheme="majorBidi" w:cstheme="majorBidi"/>
          <w:szCs w:val="22"/>
        </w:rPr>
        <w:t xml:space="preserve">960 mg și 720 mg </w:t>
      </w:r>
      <w:r w:rsidR="00F87F0F" w:rsidRPr="000B42EE">
        <w:rPr>
          <w:rFonts w:asciiTheme="majorBidi" w:hAnsiTheme="majorBidi" w:cstheme="majorBidi"/>
          <w:szCs w:val="22"/>
        </w:rPr>
        <w:t xml:space="preserve">este </w:t>
      </w:r>
      <w:r w:rsidR="00CB0FB8" w:rsidRPr="000B42EE">
        <w:rPr>
          <w:rFonts w:asciiTheme="majorBidi" w:hAnsiTheme="majorBidi" w:cstheme="majorBidi"/>
          <w:szCs w:val="22"/>
        </w:rPr>
        <w:t>numai pentru administrare</w:t>
      </w:r>
      <w:r w:rsidR="00F87F0F" w:rsidRPr="000B42EE">
        <w:rPr>
          <w:rFonts w:asciiTheme="majorBidi" w:hAnsiTheme="majorBidi" w:cstheme="majorBidi"/>
          <w:szCs w:val="22"/>
        </w:rPr>
        <w:t xml:space="preserve"> inject</w:t>
      </w:r>
      <w:r w:rsidR="00CB0FB8" w:rsidRPr="000B42EE">
        <w:rPr>
          <w:rFonts w:asciiTheme="majorBidi" w:hAnsiTheme="majorBidi" w:cstheme="majorBidi"/>
          <w:szCs w:val="22"/>
        </w:rPr>
        <w:t xml:space="preserve">abilă </w:t>
      </w:r>
      <w:r w:rsidR="00F87F0F" w:rsidRPr="000B42EE">
        <w:rPr>
          <w:rFonts w:asciiTheme="majorBidi" w:hAnsiTheme="majorBidi" w:cstheme="majorBidi"/>
          <w:szCs w:val="22"/>
        </w:rPr>
        <w:t>intramuscular</w:t>
      </w:r>
      <w:r w:rsidR="00CB0FB8" w:rsidRPr="000B42EE">
        <w:rPr>
          <w:rFonts w:asciiTheme="majorBidi" w:hAnsiTheme="majorBidi" w:cstheme="majorBidi"/>
          <w:szCs w:val="22"/>
        </w:rPr>
        <w:t>ă</w:t>
      </w:r>
      <w:r w:rsidR="00F87F0F" w:rsidRPr="000B42EE">
        <w:rPr>
          <w:rFonts w:asciiTheme="majorBidi" w:hAnsiTheme="majorBidi" w:cstheme="majorBidi"/>
          <w:szCs w:val="22"/>
        </w:rPr>
        <w:t xml:space="preserve"> în mușchiul fesier și nu trebuie administrat intravenos sau subcutanat. Trebuie administr</w:t>
      </w:r>
      <w:r w:rsidR="00CB0FB8" w:rsidRPr="000B42EE">
        <w:rPr>
          <w:rFonts w:asciiTheme="majorBidi" w:hAnsiTheme="majorBidi" w:cstheme="majorBidi"/>
          <w:szCs w:val="22"/>
        </w:rPr>
        <w:t>at</w:t>
      </w:r>
      <w:r w:rsidR="00F87F0F" w:rsidRPr="000B42EE">
        <w:rPr>
          <w:rFonts w:asciiTheme="majorBidi" w:hAnsiTheme="majorBidi" w:cstheme="majorBidi"/>
          <w:szCs w:val="22"/>
        </w:rPr>
        <w:t xml:space="preserve"> numai de către un </w:t>
      </w:r>
      <w:r w:rsidR="00D35633" w:rsidRPr="000B42EE">
        <w:rPr>
          <w:rFonts w:asciiTheme="majorBidi" w:hAnsiTheme="majorBidi" w:cstheme="majorBidi"/>
          <w:szCs w:val="22"/>
        </w:rPr>
        <w:t>profesionist din domeniul sănătății</w:t>
      </w:r>
      <w:r w:rsidR="00CB0FB8" w:rsidRPr="000B42EE">
        <w:rPr>
          <w:rFonts w:asciiTheme="majorBidi" w:hAnsiTheme="majorBidi" w:cstheme="majorBidi"/>
          <w:szCs w:val="22"/>
        </w:rPr>
        <w:t>.</w:t>
      </w:r>
    </w:p>
    <w:p w14:paraId="36E66881" w14:textId="77777777" w:rsidR="00F87F0F" w:rsidRPr="000B42EE" w:rsidRDefault="00F87F0F" w:rsidP="00F87F0F">
      <w:pPr>
        <w:widowControl w:val="0"/>
        <w:rPr>
          <w:rFonts w:asciiTheme="majorBidi" w:hAnsiTheme="majorBidi" w:cstheme="majorBidi"/>
          <w:szCs w:val="22"/>
        </w:rPr>
      </w:pPr>
    </w:p>
    <w:p w14:paraId="4043F86D" w14:textId="77777777" w:rsidR="00F87F0F" w:rsidRPr="000B42EE" w:rsidRDefault="00F87F0F" w:rsidP="00F87F0F">
      <w:pPr>
        <w:widowControl w:val="0"/>
        <w:rPr>
          <w:rFonts w:asciiTheme="majorBidi" w:hAnsiTheme="majorBidi" w:cstheme="majorBidi"/>
          <w:szCs w:val="22"/>
        </w:rPr>
      </w:pPr>
      <w:r w:rsidRPr="000B42EE">
        <w:rPr>
          <w:rFonts w:asciiTheme="majorBidi" w:hAnsiTheme="majorBidi" w:cstheme="majorBidi"/>
          <w:szCs w:val="22"/>
        </w:rPr>
        <w:t>Suspensia trebuie injectată lent sub forma unei singure injecții (dozele nu trebuie împărțite) în mușchiul fesier, alternând injecțiile între partea dreaptă și partea stângă. Trebuie avută grijă pentru a evita injectarea accidentală într-un vas de sânge.</w:t>
      </w:r>
    </w:p>
    <w:p w14:paraId="0A9E4617" w14:textId="77777777" w:rsidR="00F87F0F" w:rsidRPr="000B42EE" w:rsidRDefault="00F87F0F" w:rsidP="00F87F0F">
      <w:pPr>
        <w:widowControl w:val="0"/>
        <w:rPr>
          <w:rFonts w:asciiTheme="majorBidi" w:hAnsiTheme="majorBidi" w:cstheme="majorBidi"/>
          <w:szCs w:val="22"/>
        </w:rPr>
      </w:pPr>
    </w:p>
    <w:p w14:paraId="74F3A7AF" w14:textId="3322665E" w:rsidR="00F87F0F" w:rsidRPr="000B42EE" w:rsidRDefault="00F87F0F" w:rsidP="00F87F0F">
      <w:pPr>
        <w:widowControl w:val="0"/>
        <w:rPr>
          <w:rFonts w:asciiTheme="majorBidi" w:hAnsiTheme="majorBidi" w:cstheme="majorBidi"/>
          <w:szCs w:val="22"/>
        </w:rPr>
      </w:pPr>
      <w:r w:rsidRPr="000B42EE">
        <w:rPr>
          <w:rFonts w:asciiTheme="majorBidi" w:hAnsiTheme="majorBidi" w:cstheme="majorBidi"/>
          <w:szCs w:val="22"/>
        </w:rPr>
        <w:t>Dacă se începe cu oricare dintre opțiunile care necesită două injecții (</w:t>
      </w:r>
      <w:r w:rsidR="00B20171" w:rsidRPr="000B42EE">
        <w:rPr>
          <w:rFonts w:asciiTheme="majorBidi" w:hAnsiTheme="majorBidi" w:cstheme="majorBidi"/>
          <w:szCs w:val="22"/>
        </w:rPr>
        <w:t>una</w:t>
      </w:r>
      <w:r w:rsidRPr="000B42EE">
        <w:rPr>
          <w:rFonts w:asciiTheme="majorBidi" w:hAnsiTheme="majorBidi" w:cstheme="majorBidi"/>
          <w:szCs w:val="22"/>
        </w:rPr>
        <w:t xml:space="preserve"> de </w:t>
      </w:r>
      <w:r w:rsidR="009151B5" w:rsidRPr="000B42EE">
        <w:rPr>
          <w:rFonts w:asciiTheme="majorBidi" w:hAnsiTheme="majorBidi" w:cstheme="majorBidi"/>
          <w:szCs w:val="22"/>
        </w:rPr>
        <w:t>Abilify Maintena</w:t>
      </w:r>
      <w:r w:rsidRPr="000B42EE">
        <w:rPr>
          <w:rFonts w:asciiTheme="majorBidi" w:hAnsiTheme="majorBidi" w:cstheme="majorBidi"/>
          <w:szCs w:val="22"/>
        </w:rPr>
        <w:t xml:space="preserve"> </w:t>
      </w:r>
      <w:r w:rsidR="00C4288B" w:rsidRPr="000B42EE">
        <w:rPr>
          <w:rFonts w:asciiTheme="majorBidi" w:hAnsiTheme="majorBidi" w:cstheme="majorBidi"/>
          <w:szCs w:val="22"/>
        </w:rPr>
        <w:t>960 mg și 720 mg</w:t>
      </w:r>
      <w:r w:rsidRPr="000B42EE">
        <w:rPr>
          <w:rFonts w:asciiTheme="majorBidi" w:hAnsiTheme="majorBidi" w:cstheme="majorBidi"/>
          <w:szCs w:val="22"/>
        </w:rPr>
        <w:t xml:space="preserve"> și </w:t>
      </w:r>
      <w:r w:rsidR="00B20171" w:rsidRPr="000B42EE">
        <w:rPr>
          <w:rFonts w:asciiTheme="majorBidi" w:hAnsiTheme="majorBidi" w:cstheme="majorBidi"/>
          <w:szCs w:val="22"/>
        </w:rPr>
        <w:t>una</w:t>
      </w:r>
      <w:r w:rsidRPr="000B42EE">
        <w:rPr>
          <w:rFonts w:asciiTheme="majorBidi" w:hAnsiTheme="majorBidi" w:cstheme="majorBidi"/>
          <w:szCs w:val="22"/>
        </w:rPr>
        <w:t xml:space="preserve"> de </w:t>
      </w:r>
      <w:bookmarkStart w:id="17" w:name="_Hlk158026742"/>
      <w:r w:rsidRPr="000B42EE">
        <w:rPr>
          <w:rFonts w:asciiTheme="majorBidi" w:hAnsiTheme="majorBidi" w:cstheme="majorBidi"/>
          <w:szCs w:val="22"/>
        </w:rPr>
        <w:t xml:space="preserve">Abilify Maintena </w:t>
      </w:r>
      <w:bookmarkEnd w:id="17"/>
      <w:r w:rsidR="00C4288B" w:rsidRPr="000B42EE">
        <w:rPr>
          <w:rStyle w:val="Emphasis"/>
          <w:bCs/>
          <w:i w:val="0"/>
          <w:iCs/>
          <w:color w:val="000000"/>
          <w:szCs w:val="22"/>
        </w:rPr>
        <w:t xml:space="preserve">400 mg sau </w:t>
      </w:r>
      <w:r w:rsidR="00B20171" w:rsidRPr="000B42EE">
        <w:rPr>
          <w:bCs/>
          <w:iCs/>
          <w:color w:val="000000"/>
          <w:szCs w:val="22"/>
        </w:rPr>
        <w:t xml:space="preserve">Abilify Maintena </w:t>
      </w:r>
      <w:r w:rsidR="00C4288B" w:rsidRPr="000B42EE">
        <w:rPr>
          <w:rStyle w:val="Emphasis"/>
          <w:bCs/>
          <w:i w:val="0"/>
          <w:iCs/>
          <w:color w:val="000000"/>
          <w:szCs w:val="22"/>
        </w:rPr>
        <w:t>300 mg</w:t>
      </w:r>
      <w:r w:rsidRPr="000B42EE">
        <w:rPr>
          <w:rFonts w:asciiTheme="majorBidi" w:hAnsiTheme="majorBidi" w:cstheme="majorBidi"/>
          <w:szCs w:val="22"/>
        </w:rPr>
        <w:t>), injectați în două locuri diferite. NU injectați ambele injecții concomitent în același mușchi fesier.</w:t>
      </w:r>
    </w:p>
    <w:p w14:paraId="4274E1C8" w14:textId="77777777" w:rsidR="00F87F0F" w:rsidRPr="000B42EE" w:rsidRDefault="00F87F0F" w:rsidP="00F87F0F">
      <w:pPr>
        <w:widowControl w:val="0"/>
        <w:rPr>
          <w:rFonts w:asciiTheme="majorBidi" w:hAnsiTheme="majorBidi" w:cstheme="majorBidi"/>
          <w:szCs w:val="22"/>
          <w:u w:val="single"/>
        </w:rPr>
      </w:pPr>
    </w:p>
    <w:p w14:paraId="19067D37" w14:textId="0EA8CE58" w:rsidR="00F87F0F" w:rsidRPr="000B42EE" w:rsidRDefault="00F87F0F" w:rsidP="00F87F0F">
      <w:pPr>
        <w:rPr>
          <w:rFonts w:asciiTheme="majorBidi" w:hAnsiTheme="majorBidi" w:cstheme="majorBidi"/>
          <w:szCs w:val="22"/>
        </w:rPr>
      </w:pPr>
      <w:r w:rsidRPr="000B42EE">
        <w:rPr>
          <w:rFonts w:asciiTheme="majorBidi" w:hAnsiTheme="majorBidi" w:cstheme="majorBidi"/>
          <w:szCs w:val="22"/>
        </w:rPr>
        <w:t xml:space="preserve">Instrucțiunile complete de utilizare și manipulare a </w:t>
      </w:r>
      <w:r w:rsidR="009151B5" w:rsidRPr="000B42EE">
        <w:rPr>
          <w:rFonts w:asciiTheme="majorBidi" w:hAnsiTheme="majorBidi" w:cstheme="majorBidi"/>
          <w:szCs w:val="22"/>
        </w:rPr>
        <w:t>Abilify Maintena</w:t>
      </w:r>
      <w:r w:rsidRPr="000B42EE">
        <w:rPr>
          <w:rFonts w:asciiTheme="majorBidi" w:hAnsiTheme="majorBidi" w:cstheme="majorBidi"/>
          <w:szCs w:val="22"/>
        </w:rPr>
        <w:t xml:space="preserve"> </w:t>
      </w:r>
      <w:r w:rsidR="00C4288B" w:rsidRPr="000B42EE">
        <w:rPr>
          <w:rFonts w:asciiTheme="majorBidi" w:hAnsiTheme="majorBidi" w:cstheme="majorBidi"/>
          <w:szCs w:val="22"/>
        </w:rPr>
        <w:t xml:space="preserve">960 mg/720 mg </w:t>
      </w:r>
      <w:r w:rsidRPr="000B42EE">
        <w:rPr>
          <w:rFonts w:asciiTheme="majorBidi" w:hAnsiTheme="majorBidi" w:cstheme="majorBidi"/>
          <w:szCs w:val="22"/>
        </w:rPr>
        <w:t>sunt oferite în prospect (informațiile destinate profesioniștilor din domeniul sănătății).</w:t>
      </w:r>
    </w:p>
    <w:p w14:paraId="28FE6C5E" w14:textId="77777777" w:rsidR="00F87F0F" w:rsidRPr="000B42EE" w:rsidRDefault="00F87F0F" w:rsidP="00F87F0F">
      <w:pPr>
        <w:widowControl w:val="0"/>
        <w:rPr>
          <w:rFonts w:asciiTheme="majorBidi" w:hAnsiTheme="majorBidi" w:cstheme="majorBidi"/>
          <w:szCs w:val="22"/>
        </w:rPr>
      </w:pPr>
    </w:p>
    <w:p w14:paraId="43900D44" w14:textId="77777777" w:rsidR="00F87F0F" w:rsidRPr="000B42EE" w:rsidRDefault="00F87F0F" w:rsidP="00F87F0F">
      <w:pPr>
        <w:widowControl w:val="0"/>
        <w:ind w:left="567" w:hanging="567"/>
        <w:rPr>
          <w:rFonts w:asciiTheme="majorBidi" w:hAnsiTheme="majorBidi" w:cstheme="majorBidi"/>
          <w:szCs w:val="22"/>
        </w:rPr>
      </w:pPr>
      <w:r w:rsidRPr="000B42EE">
        <w:rPr>
          <w:rFonts w:asciiTheme="majorBidi" w:hAnsiTheme="majorBidi" w:cstheme="majorBidi"/>
          <w:b/>
          <w:szCs w:val="22"/>
        </w:rPr>
        <w:t>4.3</w:t>
      </w:r>
      <w:r w:rsidRPr="000B42EE">
        <w:rPr>
          <w:rFonts w:asciiTheme="majorBidi" w:hAnsiTheme="majorBidi" w:cstheme="majorBidi"/>
          <w:b/>
          <w:szCs w:val="22"/>
        </w:rPr>
        <w:tab/>
        <w:t>Contraindicații</w:t>
      </w:r>
    </w:p>
    <w:p w14:paraId="0859CF9C" w14:textId="77777777" w:rsidR="00F87F0F" w:rsidRPr="000B42EE" w:rsidRDefault="00F87F0F" w:rsidP="00F87F0F">
      <w:pPr>
        <w:widowControl w:val="0"/>
        <w:rPr>
          <w:rFonts w:asciiTheme="majorBidi" w:hAnsiTheme="majorBidi" w:cstheme="majorBidi"/>
          <w:szCs w:val="22"/>
        </w:rPr>
      </w:pPr>
    </w:p>
    <w:p w14:paraId="787E4858" w14:textId="77777777" w:rsidR="00F87F0F" w:rsidRPr="000B42EE" w:rsidRDefault="00F87F0F" w:rsidP="00F87F0F">
      <w:pPr>
        <w:widowControl w:val="0"/>
        <w:rPr>
          <w:rFonts w:asciiTheme="majorBidi" w:hAnsiTheme="majorBidi" w:cstheme="majorBidi"/>
          <w:szCs w:val="22"/>
        </w:rPr>
      </w:pPr>
      <w:r w:rsidRPr="000B42EE">
        <w:rPr>
          <w:rFonts w:asciiTheme="majorBidi" w:hAnsiTheme="majorBidi" w:cstheme="majorBidi"/>
          <w:szCs w:val="22"/>
        </w:rPr>
        <w:t>Hipersensibilitate la substanța activă sau la oricare dintre excipienții enumerați la pct. 6.1.</w:t>
      </w:r>
    </w:p>
    <w:p w14:paraId="1FAA4C69" w14:textId="77777777" w:rsidR="00F87F0F" w:rsidRPr="000B42EE" w:rsidRDefault="00F87F0F" w:rsidP="00F87F0F">
      <w:pPr>
        <w:widowControl w:val="0"/>
        <w:rPr>
          <w:rFonts w:asciiTheme="majorBidi" w:hAnsiTheme="majorBidi" w:cstheme="majorBidi"/>
          <w:szCs w:val="22"/>
        </w:rPr>
      </w:pPr>
    </w:p>
    <w:p w14:paraId="6342161C" w14:textId="77777777" w:rsidR="00F87F0F" w:rsidRPr="000B42EE" w:rsidRDefault="00F87F0F" w:rsidP="00117AD1">
      <w:pPr>
        <w:keepNext/>
        <w:widowControl w:val="0"/>
        <w:ind w:left="567" w:hanging="567"/>
        <w:rPr>
          <w:rFonts w:asciiTheme="majorBidi" w:hAnsiTheme="majorBidi" w:cstheme="majorBidi"/>
          <w:szCs w:val="22"/>
        </w:rPr>
      </w:pPr>
      <w:r w:rsidRPr="000B42EE">
        <w:rPr>
          <w:rFonts w:asciiTheme="majorBidi" w:hAnsiTheme="majorBidi" w:cstheme="majorBidi"/>
          <w:b/>
          <w:szCs w:val="22"/>
        </w:rPr>
        <w:t>4.4</w:t>
      </w:r>
      <w:r w:rsidRPr="000B42EE">
        <w:rPr>
          <w:rFonts w:asciiTheme="majorBidi" w:hAnsiTheme="majorBidi" w:cstheme="majorBidi"/>
          <w:b/>
          <w:szCs w:val="22"/>
        </w:rPr>
        <w:tab/>
        <w:t>Atenționări și precauții speciale pentru utilizare</w:t>
      </w:r>
    </w:p>
    <w:p w14:paraId="79571253" w14:textId="77777777" w:rsidR="00F87F0F" w:rsidRPr="000B42EE" w:rsidRDefault="00F87F0F" w:rsidP="00117AD1">
      <w:pPr>
        <w:keepNext/>
        <w:widowControl w:val="0"/>
        <w:rPr>
          <w:rFonts w:asciiTheme="majorBidi" w:hAnsiTheme="majorBidi" w:cstheme="majorBidi"/>
          <w:szCs w:val="22"/>
        </w:rPr>
      </w:pPr>
    </w:p>
    <w:p w14:paraId="1C66F869" w14:textId="255E1FC1" w:rsidR="00F87F0F" w:rsidRPr="000B42EE" w:rsidRDefault="00F87F0F" w:rsidP="00F87F0F">
      <w:pPr>
        <w:widowControl w:val="0"/>
        <w:rPr>
          <w:rFonts w:asciiTheme="majorBidi" w:hAnsiTheme="majorBidi" w:cstheme="majorBidi"/>
          <w:szCs w:val="22"/>
        </w:rPr>
      </w:pPr>
      <w:r w:rsidRPr="000B42EE">
        <w:rPr>
          <w:rFonts w:asciiTheme="majorBidi" w:hAnsiTheme="majorBidi" w:cstheme="majorBidi"/>
          <w:szCs w:val="22"/>
        </w:rPr>
        <w:t xml:space="preserve">În timpul tratamentului antipsihotic, </w:t>
      </w:r>
      <w:r w:rsidR="00B20171" w:rsidRPr="000B42EE">
        <w:rPr>
          <w:rFonts w:asciiTheme="majorBidi" w:hAnsiTheme="majorBidi" w:cstheme="majorBidi"/>
          <w:szCs w:val="22"/>
        </w:rPr>
        <w:t>ameliora</w:t>
      </w:r>
      <w:r w:rsidRPr="000B42EE">
        <w:rPr>
          <w:rFonts w:asciiTheme="majorBidi" w:hAnsiTheme="majorBidi" w:cstheme="majorBidi"/>
          <w:szCs w:val="22"/>
        </w:rPr>
        <w:t xml:space="preserve">rea stării clinice a pacientului poate </w:t>
      </w:r>
      <w:r w:rsidR="00B20171" w:rsidRPr="000B42EE">
        <w:rPr>
          <w:rFonts w:asciiTheme="majorBidi" w:hAnsiTheme="majorBidi" w:cstheme="majorBidi"/>
          <w:szCs w:val="22"/>
        </w:rPr>
        <w:t>apărea la</w:t>
      </w:r>
      <w:r w:rsidRPr="000B42EE">
        <w:rPr>
          <w:rFonts w:asciiTheme="majorBidi" w:hAnsiTheme="majorBidi" w:cstheme="majorBidi"/>
          <w:szCs w:val="22"/>
        </w:rPr>
        <w:t xml:space="preserve"> câteva zile </w:t>
      </w:r>
      <w:r w:rsidRPr="000B42EE">
        <w:rPr>
          <w:rFonts w:asciiTheme="majorBidi" w:hAnsiTheme="majorBidi" w:cstheme="majorBidi"/>
          <w:szCs w:val="22"/>
        </w:rPr>
        <w:lastRenderedPageBreak/>
        <w:t xml:space="preserve">până la câteva săptămâni. Pacienții trebuie monitorizați atent pe </w:t>
      </w:r>
      <w:r w:rsidR="00B20171" w:rsidRPr="000B42EE">
        <w:rPr>
          <w:rFonts w:asciiTheme="majorBidi" w:hAnsiTheme="majorBidi" w:cstheme="majorBidi"/>
          <w:szCs w:val="22"/>
        </w:rPr>
        <w:t>toată durata</w:t>
      </w:r>
      <w:r w:rsidRPr="000B42EE">
        <w:rPr>
          <w:rFonts w:asciiTheme="majorBidi" w:hAnsiTheme="majorBidi" w:cstheme="majorBidi"/>
          <w:szCs w:val="22"/>
        </w:rPr>
        <w:t xml:space="preserve"> acestei perioade.</w:t>
      </w:r>
    </w:p>
    <w:p w14:paraId="35548A2B" w14:textId="77777777" w:rsidR="00F87F0F" w:rsidRPr="000B42EE" w:rsidRDefault="00F87F0F" w:rsidP="00F87F0F">
      <w:pPr>
        <w:widowControl w:val="0"/>
        <w:rPr>
          <w:rFonts w:asciiTheme="majorBidi" w:hAnsiTheme="majorBidi" w:cstheme="majorBidi"/>
          <w:szCs w:val="22"/>
        </w:rPr>
      </w:pPr>
    </w:p>
    <w:p w14:paraId="07456C0A" w14:textId="1CC7DF78" w:rsidR="00F87F0F" w:rsidRPr="000B42EE" w:rsidRDefault="00F87F0F" w:rsidP="00F87F0F">
      <w:pPr>
        <w:widowControl w:val="0"/>
        <w:rPr>
          <w:rFonts w:asciiTheme="majorBidi" w:hAnsiTheme="majorBidi" w:cstheme="majorBidi"/>
          <w:bCs/>
          <w:iCs/>
          <w:szCs w:val="22"/>
        </w:rPr>
      </w:pPr>
      <w:r w:rsidRPr="000B42EE">
        <w:rPr>
          <w:rFonts w:asciiTheme="majorBidi" w:hAnsiTheme="majorBidi" w:cstheme="majorBidi"/>
          <w:bCs/>
          <w:iCs/>
          <w:szCs w:val="22"/>
          <w:u w:val="single"/>
        </w:rPr>
        <w:t>Utilizarea la pacienți aflați în stare de agitație acută sau stare psihotică severă</w:t>
      </w:r>
    </w:p>
    <w:p w14:paraId="0D4E7C00" w14:textId="77777777" w:rsidR="00F87F0F" w:rsidRPr="000B42EE" w:rsidRDefault="00F87F0F" w:rsidP="00F87F0F">
      <w:pPr>
        <w:widowControl w:val="0"/>
        <w:rPr>
          <w:rFonts w:asciiTheme="majorBidi" w:hAnsiTheme="majorBidi" w:cstheme="majorBidi"/>
          <w:bCs/>
          <w:iCs/>
          <w:szCs w:val="22"/>
        </w:rPr>
      </w:pPr>
    </w:p>
    <w:p w14:paraId="16F7C09A" w14:textId="3AD4B764" w:rsidR="00F87F0F" w:rsidRPr="000B42EE" w:rsidRDefault="009151B5" w:rsidP="00F87F0F">
      <w:pPr>
        <w:widowControl w:val="0"/>
        <w:rPr>
          <w:rFonts w:asciiTheme="majorBidi" w:hAnsiTheme="majorBidi" w:cstheme="majorBidi"/>
          <w:bCs/>
          <w:iCs/>
          <w:szCs w:val="22"/>
        </w:rPr>
      </w:pPr>
      <w:r w:rsidRPr="000B42EE">
        <w:rPr>
          <w:rFonts w:asciiTheme="majorBidi" w:hAnsiTheme="majorBidi" w:cstheme="majorBidi"/>
          <w:bCs/>
          <w:iCs/>
          <w:szCs w:val="22"/>
        </w:rPr>
        <w:t>Abilify Maintena</w:t>
      </w:r>
      <w:r w:rsidR="00F87F0F" w:rsidRPr="000B42EE">
        <w:rPr>
          <w:rFonts w:asciiTheme="majorBidi" w:hAnsiTheme="majorBidi" w:cstheme="majorBidi"/>
          <w:bCs/>
          <w:iCs/>
          <w:szCs w:val="22"/>
        </w:rPr>
        <w:t xml:space="preserve"> nu trebuie utilizat </w:t>
      </w:r>
      <w:r w:rsidR="00B20171" w:rsidRPr="000B42EE">
        <w:rPr>
          <w:rFonts w:asciiTheme="majorBidi" w:hAnsiTheme="majorBidi" w:cstheme="majorBidi"/>
          <w:bCs/>
          <w:iCs/>
          <w:szCs w:val="22"/>
        </w:rPr>
        <w:t>în tratamentul</w:t>
      </w:r>
      <w:r w:rsidR="00F87F0F" w:rsidRPr="000B42EE">
        <w:rPr>
          <w:rFonts w:asciiTheme="majorBidi" w:hAnsiTheme="majorBidi" w:cstheme="majorBidi"/>
          <w:bCs/>
          <w:iCs/>
          <w:szCs w:val="22"/>
        </w:rPr>
        <w:t xml:space="preserve"> stărilor de agitație acută sau a stărilor psihotice severe în care trebuie asigurat controlul imediat al simptomelor.</w:t>
      </w:r>
    </w:p>
    <w:p w14:paraId="39A49B0E" w14:textId="77777777" w:rsidR="00F87F0F" w:rsidRPr="000B42EE" w:rsidRDefault="00F87F0F" w:rsidP="00F87F0F">
      <w:pPr>
        <w:widowControl w:val="0"/>
        <w:rPr>
          <w:rFonts w:asciiTheme="majorBidi" w:hAnsiTheme="majorBidi" w:cstheme="majorBidi"/>
          <w:bCs/>
          <w:iCs/>
          <w:szCs w:val="22"/>
        </w:rPr>
      </w:pPr>
    </w:p>
    <w:p w14:paraId="7ADD2A05" w14:textId="77777777" w:rsidR="00F87F0F" w:rsidRPr="000B42EE" w:rsidRDefault="00F87F0F" w:rsidP="00F87F0F">
      <w:pPr>
        <w:keepNext/>
        <w:widowControl w:val="0"/>
        <w:rPr>
          <w:rFonts w:asciiTheme="majorBidi" w:hAnsiTheme="majorBidi" w:cstheme="majorBidi"/>
          <w:szCs w:val="22"/>
        </w:rPr>
      </w:pPr>
      <w:r w:rsidRPr="000B42EE">
        <w:rPr>
          <w:rFonts w:asciiTheme="majorBidi" w:hAnsiTheme="majorBidi" w:cstheme="majorBidi"/>
          <w:szCs w:val="22"/>
          <w:u w:val="single"/>
        </w:rPr>
        <w:t>Risc suicidar</w:t>
      </w:r>
    </w:p>
    <w:p w14:paraId="11A1FC07" w14:textId="77777777" w:rsidR="00F87F0F" w:rsidRPr="000B42EE" w:rsidRDefault="00F87F0F" w:rsidP="00F87F0F">
      <w:pPr>
        <w:keepNext/>
        <w:widowControl w:val="0"/>
        <w:rPr>
          <w:rFonts w:asciiTheme="majorBidi" w:hAnsiTheme="majorBidi" w:cstheme="majorBidi"/>
          <w:szCs w:val="22"/>
        </w:rPr>
      </w:pPr>
    </w:p>
    <w:p w14:paraId="0E4E55EA" w14:textId="0D7AA898" w:rsidR="00F87F0F" w:rsidRPr="000B42EE" w:rsidRDefault="00F87F0F" w:rsidP="00F87F0F">
      <w:pPr>
        <w:widowControl w:val="0"/>
        <w:rPr>
          <w:rFonts w:asciiTheme="majorBidi" w:hAnsiTheme="majorBidi" w:cstheme="majorBidi"/>
          <w:szCs w:val="22"/>
        </w:rPr>
      </w:pPr>
      <w:r w:rsidRPr="000B42EE">
        <w:rPr>
          <w:rFonts w:asciiTheme="majorBidi" w:hAnsiTheme="majorBidi" w:cstheme="majorBidi"/>
          <w:szCs w:val="22"/>
        </w:rPr>
        <w:t xml:space="preserve">Apariția comportamentului suicidar este inerentă în bolile psihotice, iar în unele cazuri a fost raportată la scurt timp după inițierea sau schimbarea tratamentului antipsihotic, </w:t>
      </w:r>
      <w:r w:rsidR="00FE2174" w:rsidRPr="000B42EE">
        <w:rPr>
          <w:rFonts w:asciiTheme="majorBidi" w:hAnsiTheme="majorBidi" w:cstheme="majorBidi"/>
          <w:szCs w:val="22"/>
        </w:rPr>
        <w:t xml:space="preserve">care </w:t>
      </w:r>
      <w:r w:rsidRPr="000B42EE">
        <w:rPr>
          <w:rFonts w:asciiTheme="majorBidi" w:hAnsiTheme="majorBidi" w:cstheme="majorBidi"/>
          <w:szCs w:val="22"/>
        </w:rPr>
        <w:t>inclu</w:t>
      </w:r>
      <w:r w:rsidR="00FE2174" w:rsidRPr="000B42EE">
        <w:rPr>
          <w:rFonts w:asciiTheme="majorBidi" w:hAnsiTheme="majorBidi" w:cstheme="majorBidi"/>
          <w:szCs w:val="22"/>
        </w:rPr>
        <w:t xml:space="preserve">de </w:t>
      </w:r>
      <w:r w:rsidRPr="000B42EE">
        <w:rPr>
          <w:rFonts w:asciiTheme="majorBidi" w:hAnsiTheme="majorBidi" w:cstheme="majorBidi"/>
          <w:szCs w:val="22"/>
        </w:rPr>
        <w:t xml:space="preserve">tratamentul cu aripiprazol (vezi pct. 4.8). Supravegherea atentă a pacienților cu risc </w:t>
      </w:r>
      <w:r w:rsidR="005E7B21" w:rsidRPr="000B42EE">
        <w:rPr>
          <w:rFonts w:asciiTheme="majorBidi" w:hAnsiTheme="majorBidi" w:cstheme="majorBidi"/>
          <w:szCs w:val="22"/>
        </w:rPr>
        <w:t>înalt</w:t>
      </w:r>
      <w:r w:rsidRPr="000B42EE">
        <w:rPr>
          <w:rFonts w:asciiTheme="majorBidi" w:hAnsiTheme="majorBidi" w:cstheme="majorBidi"/>
          <w:szCs w:val="22"/>
        </w:rPr>
        <w:t xml:space="preserve"> trebuie să însoțească tratamentul antipsihotic.</w:t>
      </w:r>
    </w:p>
    <w:p w14:paraId="6E429C6A" w14:textId="77777777" w:rsidR="00F87F0F" w:rsidRPr="000B42EE" w:rsidRDefault="00F87F0F" w:rsidP="00F87F0F">
      <w:pPr>
        <w:widowControl w:val="0"/>
        <w:rPr>
          <w:rFonts w:asciiTheme="majorBidi" w:hAnsiTheme="majorBidi" w:cstheme="majorBidi"/>
          <w:szCs w:val="22"/>
        </w:rPr>
      </w:pPr>
    </w:p>
    <w:p w14:paraId="0C77875F" w14:textId="77777777" w:rsidR="00F87F0F" w:rsidRPr="000B42EE" w:rsidRDefault="00F87F0F" w:rsidP="00F87F0F">
      <w:pPr>
        <w:widowControl w:val="0"/>
        <w:rPr>
          <w:rFonts w:asciiTheme="majorBidi" w:hAnsiTheme="majorBidi" w:cstheme="majorBidi"/>
          <w:szCs w:val="22"/>
        </w:rPr>
      </w:pPr>
      <w:r w:rsidRPr="000B42EE">
        <w:rPr>
          <w:rFonts w:asciiTheme="majorBidi" w:hAnsiTheme="majorBidi" w:cstheme="majorBidi"/>
          <w:szCs w:val="22"/>
          <w:u w:val="single"/>
        </w:rPr>
        <w:t>Tulburări cardiovasculare</w:t>
      </w:r>
    </w:p>
    <w:p w14:paraId="6090FA89" w14:textId="77777777" w:rsidR="00F87F0F" w:rsidRPr="000B42EE" w:rsidRDefault="00F87F0F" w:rsidP="00F87F0F">
      <w:pPr>
        <w:widowControl w:val="0"/>
        <w:rPr>
          <w:rFonts w:asciiTheme="majorBidi" w:hAnsiTheme="majorBidi" w:cstheme="majorBidi"/>
          <w:szCs w:val="22"/>
        </w:rPr>
      </w:pPr>
    </w:p>
    <w:p w14:paraId="34E84E5C" w14:textId="396256F8" w:rsidR="00F87F0F" w:rsidRPr="000B42EE" w:rsidRDefault="00F87F0F" w:rsidP="00F87F0F">
      <w:pPr>
        <w:widowControl w:val="0"/>
        <w:rPr>
          <w:rFonts w:asciiTheme="majorBidi" w:hAnsiTheme="majorBidi" w:cstheme="majorBidi"/>
          <w:szCs w:val="22"/>
        </w:rPr>
      </w:pPr>
      <w:r w:rsidRPr="000B42EE">
        <w:rPr>
          <w:rFonts w:asciiTheme="majorBidi" w:hAnsiTheme="majorBidi" w:cstheme="majorBidi"/>
          <w:szCs w:val="22"/>
        </w:rPr>
        <w:t xml:space="preserve">La pacienții cu afecțiuni cardiovasculare (antecedente de infarct miocardic sau boală cardiacă ischemică, insuficiență cardiacă sau tulburări de conducere), afecțiuni cerebrovasculare, stări care </w:t>
      </w:r>
      <w:r w:rsidR="005E7B21" w:rsidRPr="000B42EE">
        <w:rPr>
          <w:rFonts w:asciiTheme="majorBidi" w:hAnsiTheme="majorBidi" w:cstheme="majorBidi"/>
          <w:szCs w:val="22"/>
        </w:rPr>
        <w:t xml:space="preserve">ar </w:t>
      </w:r>
      <w:r w:rsidRPr="000B42EE">
        <w:rPr>
          <w:rFonts w:asciiTheme="majorBidi" w:hAnsiTheme="majorBidi" w:cstheme="majorBidi"/>
          <w:szCs w:val="22"/>
        </w:rPr>
        <w:t>predispun</w:t>
      </w:r>
      <w:r w:rsidR="005E7B21" w:rsidRPr="000B42EE">
        <w:rPr>
          <w:rFonts w:asciiTheme="majorBidi" w:hAnsiTheme="majorBidi" w:cstheme="majorBidi"/>
          <w:szCs w:val="22"/>
        </w:rPr>
        <w:t>e pacienții</w:t>
      </w:r>
      <w:r w:rsidRPr="000B42EE">
        <w:rPr>
          <w:rFonts w:asciiTheme="majorBidi" w:hAnsiTheme="majorBidi" w:cstheme="majorBidi"/>
          <w:szCs w:val="22"/>
        </w:rPr>
        <w:t xml:space="preserve"> la hipotensiune arterială (deshidrat</w:t>
      </w:r>
      <w:r w:rsidR="005E7B21" w:rsidRPr="000B42EE">
        <w:rPr>
          <w:rFonts w:asciiTheme="majorBidi" w:hAnsiTheme="majorBidi" w:cstheme="majorBidi"/>
          <w:szCs w:val="22"/>
        </w:rPr>
        <w:t>are</w:t>
      </w:r>
      <w:r w:rsidRPr="000B42EE">
        <w:rPr>
          <w:rFonts w:asciiTheme="majorBidi" w:hAnsiTheme="majorBidi" w:cstheme="majorBidi"/>
          <w:szCs w:val="22"/>
        </w:rPr>
        <w:t>, hipovolemie și tratament cu medicamente antihipertensive) sau hipertensiune arterială, inclusiv forma cu evoluție accelerată sau malignă, aripiprazolul trebuie utilizat cu precauție. Au fost raportate cazuri de tromboembolism venos (TEV) în asociere cu medicamentele antipsihotice. Deoarece pacienții tratați cu antipsihotice prezintă adesea factori de risc dobândiți pentru TEV, toți factorii de risc posibili pentru TEV trebuie identificați înaintea și în timpul tratamentului cu aripiprazol</w:t>
      </w:r>
      <w:r w:rsidR="005E7B21" w:rsidRPr="000B42EE">
        <w:rPr>
          <w:rFonts w:asciiTheme="majorBidi" w:hAnsiTheme="majorBidi" w:cstheme="majorBidi"/>
          <w:szCs w:val="22"/>
        </w:rPr>
        <w:t>,</w:t>
      </w:r>
      <w:r w:rsidRPr="000B42EE">
        <w:rPr>
          <w:rFonts w:asciiTheme="majorBidi" w:hAnsiTheme="majorBidi" w:cstheme="majorBidi"/>
          <w:szCs w:val="22"/>
        </w:rPr>
        <w:t xml:space="preserve"> și trebuie luate măsurile preventive necesare (vezi pct. 4.8).</w:t>
      </w:r>
    </w:p>
    <w:p w14:paraId="4F12EB2C" w14:textId="77777777" w:rsidR="00F87F0F" w:rsidRPr="000B42EE" w:rsidRDefault="00F87F0F" w:rsidP="00F87F0F">
      <w:pPr>
        <w:widowControl w:val="0"/>
        <w:rPr>
          <w:rFonts w:asciiTheme="majorBidi" w:hAnsiTheme="majorBidi" w:cstheme="majorBidi"/>
          <w:szCs w:val="22"/>
        </w:rPr>
      </w:pPr>
    </w:p>
    <w:p w14:paraId="23D4E954" w14:textId="77777777" w:rsidR="00F87F0F" w:rsidRPr="000B42EE" w:rsidRDefault="00F87F0F" w:rsidP="00F87F0F">
      <w:pPr>
        <w:keepNext/>
        <w:widowControl w:val="0"/>
        <w:rPr>
          <w:rFonts w:asciiTheme="majorBidi" w:hAnsiTheme="majorBidi" w:cstheme="majorBidi"/>
          <w:szCs w:val="22"/>
        </w:rPr>
      </w:pPr>
      <w:r w:rsidRPr="000B42EE">
        <w:rPr>
          <w:rFonts w:asciiTheme="majorBidi" w:hAnsiTheme="majorBidi" w:cstheme="majorBidi"/>
          <w:szCs w:val="22"/>
          <w:u w:val="single"/>
        </w:rPr>
        <w:t>Prelungirea intervalului QT</w:t>
      </w:r>
    </w:p>
    <w:p w14:paraId="3A07F609" w14:textId="77777777" w:rsidR="00F87F0F" w:rsidRPr="000B42EE" w:rsidRDefault="00F87F0F" w:rsidP="00F87F0F">
      <w:pPr>
        <w:keepNext/>
        <w:widowControl w:val="0"/>
        <w:rPr>
          <w:rFonts w:asciiTheme="majorBidi" w:hAnsiTheme="majorBidi" w:cstheme="majorBidi"/>
          <w:szCs w:val="22"/>
        </w:rPr>
      </w:pPr>
    </w:p>
    <w:p w14:paraId="5E768BCA" w14:textId="77777777" w:rsidR="00F87F0F" w:rsidRPr="000B42EE" w:rsidRDefault="00F87F0F" w:rsidP="00F87F0F">
      <w:pPr>
        <w:widowControl w:val="0"/>
        <w:rPr>
          <w:rFonts w:asciiTheme="majorBidi" w:hAnsiTheme="majorBidi" w:cstheme="majorBidi"/>
          <w:szCs w:val="22"/>
        </w:rPr>
      </w:pPr>
      <w:r w:rsidRPr="000B42EE">
        <w:rPr>
          <w:rFonts w:asciiTheme="majorBidi" w:hAnsiTheme="majorBidi" w:cstheme="majorBidi"/>
          <w:szCs w:val="22"/>
        </w:rPr>
        <w:t>În studiile clinice privind tratamentul cu aripiprazol oral, incidența prelungirii intervalului QT a fost comparabilă cu cea observată în cazul placebo. Aripiprazolul trebuie utilizat cu precauție la pacienții cu antecedente familiale de prelungire a intervalului QT (vezi pct. 4.8).</w:t>
      </w:r>
    </w:p>
    <w:p w14:paraId="04DD9A08" w14:textId="77777777" w:rsidR="00F87F0F" w:rsidRPr="000B42EE" w:rsidRDefault="00F87F0F" w:rsidP="00F87F0F">
      <w:pPr>
        <w:widowControl w:val="0"/>
        <w:rPr>
          <w:rFonts w:asciiTheme="majorBidi" w:hAnsiTheme="majorBidi" w:cstheme="majorBidi"/>
          <w:szCs w:val="22"/>
        </w:rPr>
      </w:pPr>
    </w:p>
    <w:p w14:paraId="446AC99F" w14:textId="77777777" w:rsidR="00F87F0F" w:rsidRPr="000B42EE" w:rsidRDefault="00F87F0F" w:rsidP="00F87F0F">
      <w:pPr>
        <w:widowControl w:val="0"/>
        <w:rPr>
          <w:rFonts w:asciiTheme="majorBidi" w:hAnsiTheme="majorBidi" w:cstheme="majorBidi"/>
          <w:szCs w:val="22"/>
        </w:rPr>
      </w:pPr>
      <w:r w:rsidRPr="000B42EE">
        <w:rPr>
          <w:rFonts w:asciiTheme="majorBidi" w:hAnsiTheme="majorBidi" w:cstheme="majorBidi"/>
          <w:szCs w:val="22"/>
          <w:u w:val="single"/>
        </w:rPr>
        <w:t>Dischinezie tardivă</w:t>
      </w:r>
    </w:p>
    <w:p w14:paraId="4FC5B2C0" w14:textId="77777777" w:rsidR="00F87F0F" w:rsidRPr="000B42EE" w:rsidRDefault="00F87F0F" w:rsidP="00F87F0F">
      <w:pPr>
        <w:widowControl w:val="0"/>
        <w:rPr>
          <w:rFonts w:asciiTheme="majorBidi" w:hAnsiTheme="majorBidi" w:cstheme="majorBidi"/>
          <w:szCs w:val="22"/>
        </w:rPr>
      </w:pPr>
    </w:p>
    <w:p w14:paraId="6E674F5B" w14:textId="0CAF4C6D" w:rsidR="00F87F0F" w:rsidRPr="000B42EE" w:rsidRDefault="00F87F0F" w:rsidP="00F87F0F">
      <w:pPr>
        <w:widowControl w:val="0"/>
        <w:rPr>
          <w:rFonts w:asciiTheme="majorBidi" w:hAnsiTheme="majorBidi" w:cstheme="majorBidi"/>
          <w:szCs w:val="22"/>
        </w:rPr>
      </w:pPr>
      <w:r w:rsidRPr="000B42EE">
        <w:rPr>
          <w:rFonts w:asciiTheme="majorBidi" w:hAnsiTheme="majorBidi" w:cstheme="majorBidi"/>
          <w:szCs w:val="22"/>
        </w:rPr>
        <w:t xml:space="preserve">În studiile clinice cu durata de cel mult un an, au existat raportări mai puțin frecvente de dischinezie </w:t>
      </w:r>
      <w:r w:rsidR="005E7B21" w:rsidRPr="000B42EE">
        <w:rPr>
          <w:rFonts w:asciiTheme="majorBidi" w:hAnsiTheme="majorBidi" w:cstheme="majorBidi"/>
          <w:szCs w:val="22"/>
        </w:rPr>
        <w:t>în timpul</w:t>
      </w:r>
      <w:r w:rsidRPr="000B42EE">
        <w:rPr>
          <w:rFonts w:asciiTheme="majorBidi" w:hAnsiTheme="majorBidi" w:cstheme="majorBidi"/>
          <w:szCs w:val="22"/>
        </w:rPr>
        <w:t xml:space="preserve"> tratamentul</w:t>
      </w:r>
      <w:r w:rsidR="005E7B21" w:rsidRPr="000B42EE">
        <w:rPr>
          <w:rFonts w:asciiTheme="majorBidi" w:hAnsiTheme="majorBidi" w:cstheme="majorBidi"/>
          <w:szCs w:val="22"/>
        </w:rPr>
        <w:t>ui</w:t>
      </w:r>
      <w:r w:rsidRPr="000B42EE">
        <w:rPr>
          <w:rFonts w:asciiTheme="majorBidi" w:hAnsiTheme="majorBidi" w:cstheme="majorBidi"/>
          <w:szCs w:val="22"/>
        </w:rPr>
        <w:t xml:space="preserve"> cu aripiprazol. Dacă la pacienții tratați cu aripiprazol apar semne și simptome de dischinezie tardivă, trebuie avută în vedere reducerea dozei sau întreruperea administrării (vezi pct. 4.8). Aceste simptome se pot agrava temporar sau chiar pot să apară după întreruperea tratamentului.</w:t>
      </w:r>
    </w:p>
    <w:p w14:paraId="0C5C4D93" w14:textId="77777777" w:rsidR="00F87F0F" w:rsidRPr="000B42EE" w:rsidRDefault="00F87F0F" w:rsidP="00F87F0F">
      <w:pPr>
        <w:widowControl w:val="0"/>
        <w:rPr>
          <w:rFonts w:asciiTheme="majorBidi" w:hAnsiTheme="majorBidi" w:cstheme="majorBidi"/>
          <w:szCs w:val="22"/>
        </w:rPr>
      </w:pPr>
    </w:p>
    <w:p w14:paraId="4C18A917" w14:textId="77777777" w:rsidR="00F87F0F" w:rsidRPr="000B42EE" w:rsidRDefault="00F87F0F" w:rsidP="00F87F0F">
      <w:pPr>
        <w:widowControl w:val="0"/>
        <w:rPr>
          <w:rFonts w:asciiTheme="majorBidi" w:hAnsiTheme="majorBidi" w:cstheme="majorBidi"/>
          <w:szCs w:val="22"/>
        </w:rPr>
      </w:pPr>
      <w:r w:rsidRPr="000B42EE">
        <w:rPr>
          <w:rFonts w:asciiTheme="majorBidi" w:hAnsiTheme="majorBidi" w:cstheme="majorBidi"/>
          <w:szCs w:val="22"/>
          <w:u w:val="single"/>
        </w:rPr>
        <w:t>Sindrom neuroleptic malign (SNM)</w:t>
      </w:r>
    </w:p>
    <w:p w14:paraId="691BA308" w14:textId="77777777" w:rsidR="00F87F0F" w:rsidRPr="000B42EE" w:rsidRDefault="00F87F0F" w:rsidP="00F87F0F">
      <w:pPr>
        <w:widowControl w:val="0"/>
        <w:rPr>
          <w:rFonts w:asciiTheme="majorBidi" w:hAnsiTheme="majorBidi" w:cstheme="majorBidi"/>
          <w:szCs w:val="22"/>
        </w:rPr>
      </w:pPr>
    </w:p>
    <w:p w14:paraId="644A5547" w14:textId="3DF4600E" w:rsidR="00F87F0F" w:rsidRPr="000B42EE" w:rsidRDefault="00F87F0F" w:rsidP="00F87F0F">
      <w:pPr>
        <w:widowControl w:val="0"/>
        <w:rPr>
          <w:rFonts w:asciiTheme="majorBidi" w:hAnsiTheme="majorBidi" w:cstheme="majorBidi"/>
          <w:szCs w:val="22"/>
        </w:rPr>
      </w:pPr>
      <w:r w:rsidRPr="000B42EE">
        <w:rPr>
          <w:rFonts w:asciiTheme="majorBidi" w:hAnsiTheme="majorBidi" w:cstheme="majorBidi"/>
          <w:szCs w:val="22"/>
        </w:rPr>
        <w:t>SNM este un complex de simptome</w:t>
      </w:r>
      <w:r w:rsidR="005E7B21" w:rsidRPr="000B42EE">
        <w:rPr>
          <w:rFonts w:asciiTheme="majorBidi" w:hAnsiTheme="majorBidi" w:cstheme="majorBidi"/>
          <w:szCs w:val="22"/>
        </w:rPr>
        <w:t xml:space="preserve"> </w:t>
      </w:r>
      <w:r w:rsidR="00BB24F4" w:rsidRPr="000B42EE">
        <w:rPr>
          <w:rFonts w:asciiTheme="majorBidi" w:hAnsiTheme="majorBidi" w:cstheme="majorBidi"/>
          <w:szCs w:val="22"/>
        </w:rPr>
        <w:t>posibil</w:t>
      </w:r>
      <w:r w:rsidRPr="000B42EE">
        <w:rPr>
          <w:rFonts w:asciiTheme="majorBidi" w:hAnsiTheme="majorBidi" w:cstheme="majorBidi"/>
          <w:szCs w:val="22"/>
        </w:rPr>
        <w:t xml:space="preserve"> letal</w:t>
      </w:r>
      <w:r w:rsidR="00BB24F4" w:rsidRPr="000B42EE">
        <w:rPr>
          <w:rFonts w:asciiTheme="majorBidi" w:hAnsiTheme="majorBidi" w:cstheme="majorBidi"/>
          <w:szCs w:val="22"/>
        </w:rPr>
        <w:t>e</w:t>
      </w:r>
      <w:r w:rsidRPr="000B42EE">
        <w:rPr>
          <w:rFonts w:asciiTheme="majorBidi" w:hAnsiTheme="majorBidi" w:cstheme="majorBidi"/>
          <w:szCs w:val="22"/>
        </w:rPr>
        <w:t xml:space="preserve"> asociat</w:t>
      </w:r>
      <w:r w:rsidR="00BB24F4" w:rsidRPr="000B42EE">
        <w:rPr>
          <w:rFonts w:asciiTheme="majorBidi" w:hAnsiTheme="majorBidi" w:cstheme="majorBidi"/>
          <w:szCs w:val="22"/>
        </w:rPr>
        <w:t>e</w:t>
      </w:r>
      <w:r w:rsidRPr="000B42EE">
        <w:rPr>
          <w:rFonts w:asciiTheme="majorBidi" w:hAnsiTheme="majorBidi" w:cstheme="majorBidi"/>
          <w:szCs w:val="22"/>
        </w:rPr>
        <w:t xml:space="preserve"> antipsihoticelor. În studiile clinice, în timpul tratamentului cu aripiprazol s-au raportat cazuri rare de SNM. Manifestările clinice ale SNM sunt hiperpirexia, rigiditatea musculară, alterarea statusului m</w:t>
      </w:r>
      <w:r w:rsidR="00BB24F4" w:rsidRPr="000B42EE">
        <w:rPr>
          <w:rFonts w:asciiTheme="majorBidi" w:hAnsiTheme="majorBidi" w:cstheme="majorBidi"/>
          <w:szCs w:val="22"/>
        </w:rPr>
        <w:t>e</w:t>
      </w:r>
      <w:r w:rsidRPr="000B42EE">
        <w:rPr>
          <w:rFonts w:asciiTheme="majorBidi" w:hAnsiTheme="majorBidi" w:cstheme="majorBidi"/>
          <w:szCs w:val="22"/>
        </w:rPr>
        <w:t xml:space="preserve">ntal și semne de instabilitate </w:t>
      </w:r>
      <w:r w:rsidR="00BB24F4" w:rsidRPr="000B42EE">
        <w:rPr>
          <w:rFonts w:asciiTheme="majorBidi" w:hAnsiTheme="majorBidi" w:cstheme="majorBidi"/>
          <w:szCs w:val="22"/>
        </w:rPr>
        <w:t xml:space="preserve">a sistemului nervos </w:t>
      </w:r>
      <w:r w:rsidRPr="000B42EE">
        <w:rPr>
          <w:rFonts w:asciiTheme="majorBidi" w:hAnsiTheme="majorBidi" w:cstheme="majorBidi"/>
          <w:szCs w:val="22"/>
        </w:rPr>
        <w:t>vegetativ</w:t>
      </w:r>
      <w:r w:rsidR="00BB24F4" w:rsidRPr="000B42EE">
        <w:rPr>
          <w:rFonts w:asciiTheme="majorBidi" w:hAnsiTheme="majorBidi" w:cstheme="majorBidi"/>
          <w:szCs w:val="22"/>
        </w:rPr>
        <w:t xml:space="preserve"> autonom</w:t>
      </w:r>
      <w:r w:rsidRPr="000B42EE">
        <w:rPr>
          <w:rFonts w:asciiTheme="majorBidi" w:hAnsiTheme="majorBidi" w:cstheme="majorBidi"/>
          <w:szCs w:val="22"/>
        </w:rPr>
        <w:t xml:space="preserve"> (puls neregulat sau </w:t>
      </w:r>
      <w:r w:rsidR="00BB24F4" w:rsidRPr="000B42EE">
        <w:rPr>
          <w:rFonts w:asciiTheme="majorBidi" w:hAnsiTheme="majorBidi" w:cstheme="majorBidi"/>
          <w:szCs w:val="22"/>
        </w:rPr>
        <w:t xml:space="preserve">variații ale </w:t>
      </w:r>
      <w:r w:rsidRPr="000B42EE">
        <w:rPr>
          <w:rFonts w:asciiTheme="majorBidi" w:hAnsiTheme="majorBidi" w:cstheme="majorBidi"/>
          <w:szCs w:val="22"/>
        </w:rPr>
        <w:t>tensiun</w:t>
      </w:r>
      <w:r w:rsidR="00BB24F4" w:rsidRPr="000B42EE">
        <w:rPr>
          <w:rFonts w:asciiTheme="majorBidi" w:hAnsiTheme="majorBidi" w:cstheme="majorBidi"/>
          <w:szCs w:val="22"/>
        </w:rPr>
        <w:t>ii</w:t>
      </w:r>
      <w:r w:rsidRPr="000B42EE">
        <w:rPr>
          <w:rFonts w:asciiTheme="majorBidi" w:hAnsiTheme="majorBidi" w:cstheme="majorBidi"/>
          <w:szCs w:val="22"/>
        </w:rPr>
        <w:t xml:space="preserve"> arterial</w:t>
      </w:r>
      <w:r w:rsidR="00BB24F4" w:rsidRPr="000B42EE">
        <w:rPr>
          <w:rFonts w:asciiTheme="majorBidi" w:hAnsiTheme="majorBidi" w:cstheme="majorBidi"/>
          <w:szCs w:val="22"/>
        </w:rPr>
        <w:t>e</w:t>
      </w:r>
      <w:r w:rsidRPr="000B42EE">
        <w:rPr>
          <w:rFonts w:asciiTheme="majorBidi" w:hAnsiTheme="majorBidi" w:cstheme="majorBidi"/>
          <w:szCs w:val="22"/>
        </w:rPr>
        <w:t xml:space="preserve">, tahicardie, diaforeză și </w:t>
      </w:r>
      <w:r w:rsidR="00BB24F4" w:rsidRPr="000B42EE">
        <w:rPr>
          <w:rFonts w:asciiTheme="majorBidi" w:hAnsiTheme="majorBidi" w:cstheme="majorBidi"/>
          <w:szCs w:val="22"/>
        </w:rPr>
        <w:t>modificări ale ritmului</w:t>
      </w:r>
      <w:r w:rsidRPr="000B42EE">
        <w:rPr>
          <w:rFonts w:asciiTheme="majorBidi" w:hAnsiTheme="majorBidi" w:cstheme="majorBidi"/>
          <w:szCs w:val="22"/>
        </w:rPr>
        <w:t xml:space="preserve"> cardiac). Alte semne pot include creștere a valorii creatinfosfokinazei, mioglobinurie (rabdomioliză) și insuficiență renală acută. Cu toate acestea, s-au raportat creșteri ale creatinfosfokinazei și rabdomioliză, nu neapărat în asociere cu SNM. Dacă un pacient dezvoltă semne și simptome care indică SNM sau prezintă febră mare inexplicabilă, fără alte manifestări clinice de SNM, trebuie întreruptă administrarea tuturor antipsihoticelor, inclusiv a aripiprazolului (vezi pct. 4.8).</w:t>
      </w:r>
    </w:p>
    <w:p w14:paraId="12B669CD" w14:textId="77777777" w:rsidR="00F87F0F" w:rsidRPr="000B42EE" w:rsidRDefault="00F87F0F" w:rsidP="00F87F0F">
      <w:pPr>
        <w:widowControl w:val="0"/>
        <w:rPr>
          <w:rFonts w:asciiTheme="majorBidi" w:hAnsiTheme="majorBidi" w:cstheme="majorBidi"/>
          <w:szCs w:val="22"/>
        </w:rPr>
      </w:pPr>
    </w:p>
    <w:p w14:paraId="7B058B40" w14:textId="77777777" w:rsidR="00F87F0F" w:rsidRPr="000B42EE" w:rsidRDefault="00F87F0F" w:rsidP="00117AD1">
      <w:pPr>
        <w:keepNext/>
        <w:widowControl w:val="0"/>
        <w:rPr>
          <w:rFonts w:asciiTheme="majorBidi" w:hAnsiTheme="majorBidi" w:cstheme="majorBidi"/>
          <w:szCs w:val="22"/>
        </w:rPr>
      </w:pPr>
      <w:r w:rsidRPr="000B42EE">
        <w:rPr>
          <w:rFonts w:asciiTheme="majorBidi" w:hAnsiTheme="majorBidi" w:cstheme="majorBidi"/>
          <w:szCs w:val="22"/>
          <w:u w:val="single"/>
        </w:rPr>
        <w:t>Convulsii</w:t>
      </w:r>
    </w:p>
    <w:p w14:paraId="1EBC15C8" w14:textId="77777777" w:rsidR="00F87F0F" w:rsidRPr="000B42EE" w:rsidRDefault="00F87F0F" w:rsidP="00117AD1">
      <w:pPr>
        <w:keepNext/>
        <w:widowControl w:val="0"/>
        <w:rPr>
          <w:rFonts w:asciiTheme="majorBidi" w:hAnsiTheme="majorBidi" w:cstheme="majorBidi"/>
          <w:szCs w:val="22"/>
        </w:rPr>
      </w:pPr>
    </w:p>
    <w:p w14:paraId="309C5321" w14:textId="77777777" w:rsidR="00F87F0F" w:rsidRPr="000B42EE" w:rsidRDefault="00F87F0F" w:rsidP="00F87F0F">
      <w:pPr>
        <w:widowControl w:val="0"/>
        <w:rPr>
          <w:rFonts w:asciiTheme="majorBidi" w:hAnsiTheme="majorBidi" w:cstheme="majorBidi"/>
          <w:szCs w:val="22"/>
        </w:rPr>
      </w:pPr>
      <w:r w:rsidRPr="000B42EE">
        <w:rPr>
          <w:rFonts w:asciiTheme="majorBidi" w:hAnsiTheme="majorBidi" w:cstheme="majorBidi"/>
          <w:szCs w:val="22"/>
        </w:rPr>
        <w:t xml:space="preserve">În studiile clinice, în timpul tratamentului cu aripiprazol s-au raportat cazuri mai puțin frecvente de convulsii. Ca urmare, aripiprazolul trebuie utilizat cu precauție la pacienții cu antecedente de tulburări </w:t>
      </w:r>
      <w:r w:rsidRPr="000B42EE">
        <w:rPr>
          <w:rFonts w:asciiTheme="majorBidi" w:hAnsiTheme="majorBidi" w:cstheme="majorBidi"/>
          <w:szCs w:val="22"/>
        </w:rPr>
        <w:lastRenderedPageBreak/>
        <w:t>convulsive sau cu afecțiuni asociate cu convulsiile (vezi pct. 4.8).</w:t>
      </w:r>
    </w:p>
    <w:p w14:paraId="782DD8AD" w14:textId="77777777" w:rsidR="00F87F0F" w:rsidRPr="000B42EE" w:rsidRDefault="00F87F0F" w:rsidP="00F87F0F">
      <w:pPr>
        <w:widowControl w:val="0"/>
        <w:rPr>
          <w:rFonts w:asciiTheme="majorBidi" w:hAnsiTheme="majorBidi" w:cstheme="majorBidi"/>
          <w:szCs w:val="22"/>
          <w:u w:val="single"/>
        </w:rPr>
      </w:pPr>
    </w:p>
    <w:p w14:paraId="11DE4DD3" w14:textId="77777777" w:rsidR="00F87F0F" w:rsidRPr="000B42EE" w:rsidRDefault="00F87F0F" w:rsidP="00F87F0F">
      <w:pPr>
        <w:widowControl w:val="0"/>
        <w:rPr>
          <w:rFonts w:asciiTheme="majorBidi" w:hAnsiTheme="majorBidi" w:cstheme="majorBidi"/>
          <w:szCs w:val="22"/>
        </w:rPr>
      </w:pPr>
      <w:r w:rsidRPr="000B42EE">
        <w:rPr>
          <w:rFonts w:asciiTheme="majorBidi" w:hAnsiTheme="majorBidi" w:cstheme="majorBidi"/>
          <w:szCs w:val="22"/>
          <w:u w:val="single"/>
        </w:rPr>
        <w:t>Pacienți vârstnici cu psihoză asociată demenței</w:t>
      </w:r>
    </w:p>
    <w:p w14:paraId="185C5D90" w14:textId="77777777" w:rsidR="00F87F0F" w:rsidRPr="000B42EE" w:rsidRDefault="00F87F0F" w:rsidP="00F87F0F">
      <w:pPr>
        <w:keepNext/>
        <w:widowControl w:val="0"/>
        <w:rPr>
          <w:rFonts w:asciiTheme="majorBidi" w:eastAsia="Times New Roman" w:hAnsiTheme="majorBidi" w:cstheme="majorBidi"/>
          <w:iCs/>
          <w:szCs w:val="22"/>
        </w:rPr>
      </w:pPr>
    </w:p>
    <w:p w14:paraId="2A7E22D9" w14:textId="77777777" w:rsidR="00F87F0F" w:rsidRPr="000B42EE" w:rsidRDefault="00F87F0F" w:rsidP="00F87F0F">
      <w:pPr>
        <w:keepNext/>
        <w:widowControl w:val="0"/>
        <w:rPr>
          <w:rFonts w:asciiTheme="majorBidi" w:eastAsia="Times New Roman" w:hAnsiTheme="majorBidi" w:cstheme="majorBidi"/>
          <w:iCs/>
          <w:szCs w:val="22"/>
        </w:rPr>
      </w:pPr>
      <w:r w:rsidRPr="000B42EE">
        <w:rPr>
          <w:rFonts w:asciiTheme="majorBidi" w:eastAsia="Times New Roman" w:hAnsiTheme="majorBidi" w:cstheme="majorBidi"/>
          <w:i/>
          <w:iCs/>
          <w:szCs w:val="22"/>
        </w:rPr>
        <w:t>Mortalitate crescută</w:t>
      </w:r>
    </w:p>
    <w:p w14:paraId="440BA7E3" w14:textId="32DB69DC" w:rsidR="00F87F0F" w:rsidRPr="000B42EE" w:rsidRDefault="00F87F0F" w:rsidP="00F87F0F">
      <w:pPr>
        <w:widowControl w:val="0"/>
        <w:rPr>
          <w:rFonts w:asciiTheme="majorBidi" w:eastAsia="Arial Unicode MS" w:hAnsiTheme="majorBidi" w:cstheme="majorBidi"/>
          <w:iCs/>
          <w:szCs w:val="22"/>
        </w:rPr>
      </w:pPr>
      <w:r w:rsidRPr="000B42EE">
        <w:rPr>
          <w:rFonts w:asciiTheme="majorBidi" w:eastAsia="Arial Unicode MS" w:hAnsiTheme="majorBidi" w:cstheme="majorBidi"/>
          <w:iCs/>
          <w:szCs w:val="22"/>
        </w:rPr>
        <w:t xml:space="preserve">În cadrul a trei studii controlate cu placebo privind aripiprazolul oral la pacienți vârstnici cu psihoză asociată bolii Alzheimer (n = 938; vârstă medie: 82,4 ani; interval: între 56 </w:t>
      </w:r>
      <w:r w:rsidRPr="000B42EE">
        <w:rPr>
          <w:rFonts w:asciiTheme="majorBidi" w:hAnsiTheme="majorBidi" w:cstheme="majorBidi"/>
          <w:szCs w:val="22"/>
        </w:rPr>
        <w:t xml:space="preserve">și </w:t>
      </w:r>
      <w:r w:rsidRPr="000B42EE">
        <w:rPr>
          <w:rFonts w:asciiTheme="majorBidi" w:eastAsia="Arial Unicode MS" w:hAnsiTheme="majorBidi" w:cstheme="majorBidi"/>
          <w:iCs/>
          <w:szCs w:val="22"/>
        </w:rPr>
        <w:t xml:space="preserve">99 ani), pacienții tratați cu aripiprazol au prezentat un risc crescut de deces comparativ cu placebo. Rata de deces la pacienții tratați cu aripiprazol oral a fost 3,5 % comparativ cu 1,7 % în grupul cu placebo. Deși cauzele de deces au variat, </w:t>
      </w:r>
      <w:r w:rsidR="00A43F55" w:rsidRPr="000B42EE">
        <w:rPr>
          <w:rFonts w:asciiTheme="majorBidi" w:eastAsia="Arial Unicode MS" w:hAnsiTheme="majorBidi" w:cstheme="majorBidi"/>
          <w:iCs/>
          <w:szCs w:val="22"/>
        </w:rPr>
        <w:t xml:space="preserve">se pare că </w:t>
      </w:r>
      <w:r w:rsidRPr="000B42EE">
        <w:rPr>
          <w:rFonts w:asciiTheme="majorBidi" w:eastAsia="Arial Unicode MS" w:hAnsiTheme="majorBidi" w:cstheme="majorBidi"/>
          <w:iCs/>
          <w:szCs w:val="22"/>
        </w:rPr>
        <w:t>majoritatea deceselor au fost de cauză cardiovasculară (de exemplu, insuficiență cardiacă, moarte subită)</w:t>
      </w:r>
      <w:r w:rsidR="00A43F55" w:rsidRPr="000B42EE">
        <w:rPr>
          <w:rFonts w:asciiTheme="majorBidi" w:eastAsia="Arial Unicode MS" w:hAnsiTheme="majorBidi" w:cstheme="majorBidi"/>
          <w:iCs/>
          <w:szCs w:val="22"/>
        </w:rPr>
        <w:t xml:space="preserve"> sau </w:t>
      </w:r>
      <w:r w:rsidRPr="000B42EE">
        <w:rPr>
          <w:rFonts w:asciiTheme="majorBidi" w:eastAsia="Arial Unicode MS" w:hAnsiTheme="majorBidi" w:cstheme="majorBidi"/>
          <w:iCs/>
          <w:szCs w:val="22"/>
        </w:rPr>
        <w:t>infecțioasă (de exemplu, pneumonie) (vezi pct. 4.8).</w:t>
      </w:r>
    </w:p>
    <w:p w14:paraId="0E348D21" w14:textId="77777777" w:rsidR="00F87F0F" w:rsidRPr="000B42EE" w:rsidRDefault="00F87F0F" w:rsidP="00F87F0F">
      <w:pPr>
        <w:widowControl w:val="0"/>
        <w:rPr>
          <w:rFonts w:asciiTheme="majorBidi" w:hAnsiTheme="majorBidi" w:cstheme="majorBidi"/>
          <w:szCs w:val="22"/>
          <w:u w:val="single"/>
        </w:rPr>
      </w:pPr>
    </w:p>
    <w:p w14:paraId="1116E06A" w14:textId="77777777" w:rsidR="00F87F0F" w:rsidRPr="000B42EE" w:rsidRDefault="00F87F0F" w:rsidP="00F87F0F">
      <w:pPr>
        <w:widowControl w:val="0"/>
        <w:autoSpaceDE w:val="0"/>
        <w:autoSpaceDN w:val="0"/>
        <w:adjustRightInd w:val="0"/>
        <w:rPr>
          <w:rFonts w:asciiTheme="majorBidi" w:hAnsiTheme="majorBidi" w:cstheme="majorBidi"/>
          <w:iCs/>
          <w:szCs w:val="22"/>
        </w:rPr>
      </w:pPr>
      <w:r w:rsidRPr="000B42EE">
        <w:rPr>
          <w:rFonts w:asciiTheme="majorBidi" w:hAnsiTheme="majorBidi" w:cstheme="majorBidi"/>
          <w:i/>
          <w:iCs/>
          <w:szCs w:val="22"/>
        </w:rPr>
        <w:t>Reacții adverse cerebrovasculare</w:t>
      </w:r>
    </w:p>
    <w:p w14:paraId="35AC098A" w14:textId="2C0E840C" w:rsidR="00F87F0F" w:rsidRPr="000B42EE" w:rsidRDefault="00F87F0F" w:rsidP="00F87F0F">
      <w:pPr>
        <w:widowControl w:val="0"/>
        <w:autoSpaceDE w:val="0"/>
        <w:autoSpaceDN w:val="0"/>
        <w:adjustRightInd w:val="0"/>
        <w:rPr>
          <w:rFonts w:asciiTheme="majorBidi" w:hAnsiTheme="majorBidi" w:cstheme="majorBidi"/>
          <w:iCs/>
          <w:szCs w:val="22"/>
        </w:rPr>
      </w:pPr>
      <w:r w:rsidRPr="000B42EE">
        <w:rPr>
          <w:rFonts w:asciiTheme="majorBidi" w:hAnsiTheme="majorBidi" w:cstheme="majorBidi"/>
          <w:iCs/>
          <w:szCs w:val="22"/>
        </w:rPr>
        <w:t xml:space="preserve">În cadrul acelorași studii privind aripiprazolul oral, au fost raportate la pacienți (vârstă medie: 84 ani; interval: </w:t>
      </w:r>
      <w:r w:rsidRPr="000B42EE">
        <w:rPr>
          <w:rFonts w:asciiTheme="majorBidi" w:eastAsia="Arial Unicode MS" w:hAnsiTheme="majorBidi" w:cstheme="majorBidi"/>
          <w:iCs/>
          <w:szCs w:val="22"/>
        </w:rPr>
        <w:t xml:space="preserve">între </w:t>
      </w:r>
      <w:r w:rsidRPr="000B42EE">
        <w:rPr>
          <w:rFonts w:asciiTheme="majorBidi" w:hAnsiTheme="majorBidi" w:cstheme="majorBidi"/>
          <w:iCs/>
          <w:szCs w:val="22"/>
        </w:rPr>
        <w:t>78</w:t>
      </w:r>
      <w:r w:rsidRPr="000B42EE">
        <w:rPr>
          <w:rFonts w:asciiTheme="majorBidi" w:hAnsiTheme="majorBidi" w:cstheme="majorBidi"/>
          <w:szCs w:val="22"/>
        </w:rPr>
        <w:t xml:space="preserve"> și </w:t>
      </w:r>
      <w:r w:rsidRPr="000B42EE">
        <w:rPr>
          <w:rFonts w:asciiTheme="majorBidi" w:hAnsiTheme="majorBidi" w:cstheme="majorBidi"/>
          <w:iCs/>
          <w:szCs w:val="22"/>
        </w:rPr>
        <w:t xml:space="preserve">88 ani) reacții adverse cerebrovasculare (de exemplu, accident vascular cerebral, accident vascular cerebral ischemic tranzitoriu), </w:t>
      </w:r>
      <w:r w:rsidR="00FB2214" w:rsidRPr="000B42EE">
        <w:rPr>
          <w:rFonts w:asciiTheme="majorBidi" w:hAnsiTheme="majorBidi" w:cstheme="majorBidi"/>
          <w:iCs/>
          <w:szCs w:val="22"/>
        </w:rPr>
        <w:t>și chiar</w:t>
      </w:r>
      <w:r w:rsidRPr="000B42EE">
        <w:rPr>
          <w:rFonts w:asciiTheme="majorBidi" w:hAnsiTheme="majorBidi" w:cstheme="majorBidi"/>
          <w:iCs/>
          <w:szCs w:val="22"/>
        </w:rPr>
        <w:t xml:space="preserve"> deces. În ansamblu, 1,3 % dintre pacienții tratați cu aripiprazol oral au raportat reacții adverse cerebrovasculare comparativ cu 0,6 % dintre pacienții tratați cu placebo în cadrul acestor studii. Această diferență nu a fost semnificativă statistic. Cu toate acestea, în</w:t>
      </w:r>
      <w:r w:rsidR="00FB2214" w:rsidRPr="000B42EE">
        <w:rPr>
          <w:rFonts w:asciiTheme="majorBidi" w:hAnsiTheme="majorBidi" w:cstheme="majorBidi"/>
          <w:iCs/>
          <w:szCs w:val="22"/>
        </w:rPr>
        <w:t>tr-</w:t>
      </w:r>
      <w:r w:rsidRPr="000B42EE">
        <w:rPr>
          <w:rFonts w:asciiTheme="majorBidi" w:hAnsiTheme="majorBidi" w:cstheme="majorBidi"/>
          <w:iCs/>
          <w:szCs w:val="22"/>
        </w:rPr>
        <w:t xml:space="preserve">unul dintre studii, </w:t>
      </w:r>
      <w:r w:rsidR="00FB2214" w:rsidRPr="000B42EE">
        <w:rPr>
          <w:rFonts w:asciiTheme="majorBidi" w:hAnsiTheme="majorBidi" w:cstheme="majorBidi"/>
          <w:iCs/>
          <w:szCs w:val="22"/>
        </w:rPr>
        <w:t xml:space="preserve">și anume </w:t>
      </w:r>
      <w:r w:rsidRPr="000B42EE">
        <w:rPr>
          <w:rFonts w:asciiTheme="majorBidi" w:hAnsiTheme="majorBidi" w:cstheme="majorBidi"/>
          <w:iCs/>
          <w:szCs w:val="22"/>
        </w:rPr>
        <w:t>studiu</w:t>
      </w:r>
      <w:r w:rsidR="00FB2214" w:rsidRPr="000B42EE">
        <w:rPr>
          <w:rFonts w:asciiTheme="majorBidi" w:hAnsiTheme="majorBidi" w:cstheme="majorBidi"/>
          <w:iCs/>
          <w:szCs w:val="22"/>
        </w:rPr>
        <w:t>l</w:t>
      </w:r>
      <w:r w:rsidRPr="000B42EE">
        <w:rPr>
          <w:rFonts w:asciiTheme="majorBidi" w:hAnsiTheme="majorBidi" w:cstheme="majorBidi"/>
          <w:iCs/>
          <w:szCs w:val="22"/>
        </w:rPr>
        <w:t xml:space="preserve"> cu doză fixă, a </w:t>
      </w:r>
      <w:r w:rsidR="00FB2214" w:rsidRPr="000B42EE">
        <w:rPr>
          <w:rFonts w:asciiTheme="majorBidi" w:hAnsiTheme="majorBidi" w:cstheme="majorBidi"/>
          <w:iCs/>
          <w:szCs w:val="22"/>
        </w:rPr>
        <w:t>existat</w:t>
      </w:r>
      <w:r w:rsidRPr="000B42EE">
        <w:rPr>
          <w:rFonts w:asciiTheme="majorBidi" w:hAnsiTheme="majorBidi" w:cstheme="majorBidi"/>
          <w:iCs/>
          <w:szCs w:val="22"/>
        </w:rPr>
        <w:t xml:space="preserve"> o relație </w:t>
      </w:r>
      <w:r w:rsidR="00AF7BDC" w:rsidRPr="000B42EE">
        <w:rPr>
          <w:rFonts w:asciiTheme="majorBidi" w:hAnsiTheme="majorBidi" w:cstheme="majorBidi"/>
          <w:iCs/>
          <w:szCs w:val="22"/>
        </w:rPr>
        <w:t xml:space="preserve">de tip </w:t>
      </w:r>
      <w:r w:rsidRPr="000B42EE">
        <w:rPr>
          <w:rFonts w:asciiTheme="majorBidi" w:hAnsiTheme="majorBidi" w:cstheme="majorBidi"/>
          <w:iCs/>
          <w:szCs w:val="22"/>
        </w:rPr>
        <w:t>doză-răspuns semnificativă pentru reacțiile adverse cerebrovasculare manifestate de pacienții tratați cu aripiprazol (vezi pct. 4.8).</w:t>
      </w:r>
    </w:p>
    <w:p w14:paraId="23F6D477" w14:textId="77777777" w:rsidR="00F87F0F" w:rsidRPr="000B42EE" w:rsidRDefault="00F87F0F" w:rsidP="00F87F0F">
      <w:pPr>
        <w:widowControl w:val="0"/>
        <w:autoSpaceDE w:val="0"/>
        <w:autoSpaceDN w:val="0"/>
        <w:adjustRightInd w:val="0"/>
        <w:rPr>
          <w:rFonts w:asciiTheme="majorBidi" w:hAnsiTheme="majorBidi" w:cstheme="majorBidi"/>
          <w:iCs/>
          <w:szCs w:val="22"/>
        </w:rPr>
      </w:pPr>
    </w:p>
    <w:p w14:paraId="4F41B132" w14:textId="77777777" w:rsidR="00F87F0F" w:rsidRPr="000B42EE" w:rsidRDefault="00F87F0F" w:rsidP="00F87F0F">
      <w:pPr>
        <w:widowControl w:val="0"/>
        <w:rPr>
          <w:rFonts w:asciiTheme="majorBidi" w:eastAsia="Times New Roman" w:hAnsiTheme="majorBidi" w:cstheme="majorBidi"/>
          <w:szCs w:val="22"/>
        </w:rPr>
      </w:pPr>
      <w:r w:rsidRPr="000B42EE">
        <w:rPr>
          <w:rFonts w:asciiTheme="majorBidi" w:hAnsiTheme="majorBidi" w:cstheme="majorBidi"/>
          <w:szCs w:val="22"/>
        </w:rPr>
        <w:t xml:space="preserve">Aripiprazolul </w:t>
      </w:r>
      <w:r w:rsidRPr="000B42EE">
        <w:rPr>
          <w:rFonts w:asciiTheme="majorBidi" w:eastAsia="Times New Roman" w:hAnsiTheme="majorBidi" w:cstheme="majorBidi"/>
          <w:szCs w:val="22"/>
        </w:rPr>
        <w:t>nu este indicat pentru tratamentul pacienților cu psihoză asociată demenței.</w:t>
      </w:r>
    </w:p>
    <w:p w14:paraId="2637AE72" w14:textId="77777777" w:rsidR="00F87F0F" w:rsidRPr="000B42EE" w:rsidRDefault="00F87F0F" w:rsidP="00F87F0F">
      <w:pPr>
        <w:widowControl w:val="0"/>
        <w:rPr>
          <w:rFonts w:asciiTheme="majorBidi" w:eastAsia="Times New Roman" w:hAnsiTheme="majorBidi" w:cstheme="majorBidi"/>
          <w:szCs w:val="22"/>
        </w:rPr>
      </w:pPr>
    </w:p>
    <w:p w14:paraId="412C18BE" w14:textId="77777777" w:rsidR="00F87F0F" w:rsidRPr="000B42EE" w:rsidRDefault="00F87F0F" w:rsidP="00F87F0F">
      <w:pPr>
        <w:widowControl w:val="0"/>
        <w:rPr>
          <w:rFonts w:asciiTheme="majorBidi" w:hAnsiTheme="majorBidi" w:cstheme="majorBidi"/>
          <w:szCs w:val="22"/>
        </w:rPr>
      </w:pPr>
      <w:r w:rsidRPr="000B42EE">
        <w:rPr>
          <w:rFonts w:asciiTheme="majorBidi" w:hAnsiTheme="majorBidi" w:cstheme="majorBidi"/>
          <w:szCs w:val="22"/>
          <w:u w:val="single"/>
        </w:rPr>
        <w:t>Hiperglicemie și diabet zaharat</w:t>
      </w:r>
    </w:p>
    <w:p w14:paraId="53BDF5E2" w14:textId="77777777" w:rsidR="00F87F0F" w:rsidRPr="000B42EE" w:rsidRDefault="00F87F0F" w:rsidP="00F87F0F">
      <w:pPr>
        <w:widowControl w:val="0"/>
        <w:rPr>
          <w:rFonts w:asciiTheme="majorBidi" w:hAnsiTheme="majorBidi" w:cstheme="majorBidi"/>
          <w:szCs w:val="22"/>
        </w:rPr>
      </w:pPr>
    </w:p>
    <w:p w14:paraId="398EB62B" w14:textId="1F4F6A50" w:rsidR="00F87F0F" w:rsidRPr="000B42EE" w:rsidRDefault="00F87F0F" w:rsidP="00F87F0F">
      <w:pPr>
        <w:widowControl w:val="0"/>
        <w:rPr>
          <w:rFonts w:asciiTheme="majorBidi" w:hAnsiTheme="majorBidi" w:cstheme="majorBidi"/>
          <w:szCs w:val="22"/>
        </w:rPr>
      </w:pPr>
      <w:r w:rsidRPr="000B42EE">
        <w:rPr>
          <w:rFonts w:asciiTheme="majorBidi" w:hAnsiTheme="majorBidi" w:cstheme="majorBidi"/>
          <w:szCs w:val="22"/>
        </w:rPr>
        <w:t xml:space="preserve">La pacienții tratați cu aripiprazol, s-a raportat hiperglicemie, în unele cazuri extremă și asociată cu cetoacidoză și comă hiperosmolară sau deces. Nu au fost efectuate studii specifice cu </w:t>
      </w:r>
      <w:r w:rsidR="009151B5" w:rsidRPr="000B42EE">
        <w:rPr>
          <w:rFonts w:asciiTheme="majorBidi" w:hAnsiTheme="majorBidi" w:cstheme="majorBidi"/>
          <w:szCs w:val="22"/>
        </w:rPr>
        <w:t>Abilify Maintena</w:t>
      </w:r>
      <w:r w:rsidRPr="000B42EE">
        <w:rPr>
          <w:rFonts w:asciiTheme="majorBidi" w:hAnsiTheme="majorBidi" w:cstheme="majorBidi"/>
          <w:szCs w:val="22"/>
        </w:rPr>
        <w:t xml:space="preserve"> la pacienții cu hiperglicemie sau diabet zaharat. Factorii de risc care pot predispune pacienții la complicații severe includ obezitatea și antecedentele familiale de diabet zaharat. Pacienții tratați cu aripiprazol trebuie monitorizați pentru depistarea semnelor și simptomelor de hiperglicemie (cum sunt polidipsia, poliuria, polifagia și </w:t>
      </w:r>
      <w:r w:rsidR="00FB2214" w:rsidRPr="000B42EE">
        <w:rPr>
          <w:rFonts w:asciiTheme="majorBidi" w:hAnsiTheme="majorBidi" w:cstheme="majorBidi"/>
          <w:szCs w:val="22"/>
        </w:rPr>
        <w:t xml:space="preserve">starea de </w:t>
      </w:r>
      <w:r w:rsidRPr="000B42EE">
        <w:rPr>
          <w:rFonts w:asciiTheme="majorBidi" w:hAnsiTheme="majorBidi" w:cstheme="majorBidi"/>
          <w:szCs w:val="22"/>
        </w:rPr>
        <w:t>slăbiciune</w:t>
      </w:r>
      <w:r w:rsidR="00FB2214" w:rsidRPr="000B42EE">
        <w:rPr>
          <w:rFonts w:asciiTheme="majorBidi" w:hAnsiTheme="majorBidi" w:cstheme="majorBidi"/>
          <w:szCs w:val="22"/>
        </w:rPr>
        <w:t xml:space="preserve"> musculară</w:t>
      </w:r>
      <w:r w:rsidRPr="000B42EE">
        <w:rPr>
          <w:rFonts w:asciiTheme="majorBidi" w:hAnsiTheme="majorBidi" w:cstheme="majorBidi"/>
          <w:szCs w:val="22"/>
        </w:rPr>
        <w:t xml:space="preserve">), iar pacienții cu diabet zaharat sau factori de risc pentru diabet zaharat trebuie monitorizați </w:t>
      </w:r>
      <w:r w:rsidR="00FB2214" w:rsidRPr="000B42EE">
        <w:rPr>
          <w:rFonts w:asciiTheme="majorBidi" w:hAnsiTheme="majorBidi" w:cstheme="majorBidi"/>
          <w:szCs w:val="22"/>
        </w:rPr>
        <w:t>periodic</w:t>
      </w:r>
      <w:r w:rsidRPr="000B42EE">
        <w:rPr>
          <w:rFonts w:asciiTheme="majorBidi" w:hAnsiTheme="majorBidi" w:cstheme="majorBidi"/>
          <w:szCs w:val="22"/>
        </w:rPr>
        <w:t xml:space="preserve"> pentru </w:t>
      </w:r>
      <w:r w:rsidR="00FB2214" w:rsidRPr="000B42EE">
        <w:rPr>
          <w:rFonts w:asciiTheme="majorBidi" w:hAnsiTheme="majorBidi" w:cstheme="majorBidi"/>
          <w:szCs w:val="22"/>
        </w:rPr>
        <w:t>agravarea controlului</w:t>
      </w:r>
      <w:r w:rsidRPr="000B42EE">
        <w:rPr>
          <w:rFonts w:asciiTheme="majorBidi" w:hAnsiTheme="majorBidi" w:cstheme="majorBidi"/>
          <w:szCs w:val="22"/>
        </w:rPr>
        <w:t xml:space="preserve"> glicemic (vezi pct. 4.8).</w:t>
      </w:r>
    </w:p>
    <w:p w14:paraId="32EF6C02" w14:textId="77777777" w:rsidR="00F87F0F" w:rsidRPr="000B42EE" w:rsidRDefault="00F87F0F" w:rsidP="00F87F0F">
      <w:pPr>
        <w:widowControl w:val="0"/>
        <w:rPr>
          <w:rFonts w:asciiTheme="majorBidi" w:hAnsiTheme="majorBidi" w:cstheme="majorBidi"/>
          <w:szCs w:val="22"/>
        </w:rPr>
      </w:pPr>
    </w:p>
    <w:p w14:paraId="260F6125" w14:textId="77777777" w:rsidR="00F87F0F" w:rsidRPr="000B42EE" w:rsidRDefault="00F87F0F" w:rsidP="00F87F0F">
      <w:pPr>
        <w:widowControl w:val="0"/>
        <w:rPr>
          <w:rFonts w:asciiTheme="majorBidi" w:hAnsiTheme="majorBidi" w:cstheme="majorBidi"/>
          <w:szCs w:val="22"/>
        </w:rPr>
      </w:pPr>
      <w:r w:rsidRPr="000B42EE">
        <w:rPr>
          <w:rFonts w:asciiTheme="majorBidi" w:hAnsiTheme="majorBidi" w:cstheme="majorBidi"/>
          <w:szCs w:val="22"/>
          <w:u w:val="single"/>
        </w:rPr>
        <w:t>Hipersensibilitate</w:t>
      </w:r>
    </w:p>
    <w:p w14:paraId="370E88CE" w14:textId="77777777" w:rsidR="00F87F0F" w:rsidRPr="000B42EE" w:rsidRDefault="00F87F0F" w:rsidP="00F87F0F">
      <w:pPr>
        <w:widowControl w:val="0"/>
        <w:rPr>
          <w:rFonts w:asciiTheme="majorBidi" w:hAnsiTheme="majorBidi" w:cstheme="majorBidi"/>
          <w:szCs w:val="22"/>
        </w:rPr>
      </w:pPr>
    </w:p>
    <w:p w14:paraId="43A321CD" w14:textId="77777777" w:rsidR="00F87F0F" w:rsidRPr="000B42EE" w:rsidRDefault="00F87F0F" w:rsidP="00F87F0F">
      <w:pPr>
        <w:widowControl w:val="0"/>
        <w:rPr>
          <w:rFonts w:asciiTheme="majorBidi" w:hAnsiTheme="majorBidi" w:cstheme="majorBidi"/>
          <w:szCs w:val="22"/>
        </w:rPr>
      </w:pPr>
      <w:r w:rsidRPr="000B42EE">
        <w:rPr>
          <w:rFonts w:asciiTheme="majorBidi" w:hAnsiTheme="majorBidi" w:cstheme="majorBidi"/>
          <w:szCs w:val="22"/>
        </w:rPr>
        <w:t>În asociere cu aripiprazol, pot apărea reacții de hipersensibilitate, caracterizate prin simptome alergice (vezi pct. 4.8).</w:t>
      </w:r>
    </w:p>
    <w:p w14:paraId="64547C94" w14:textId="77777777" w:rsidR="00F87F0F" w:rsidRPr="000B42EE" w:rsidRDefault="00F87F0F" w:rsidP="00F87F0F">
      <w:pPr>
        <w:widowControl w:val="0"/>
        <w:rPr>
          <w:rFonts w:asciiTheme="majorBidi" w:hAnsiTheme="majorBidi" w:cstheme="majorBidi"/>
          <w:szCs w:val="22"/>
        </w:rPr>
      </w:pPr>
    </w:p>
    <w:p w14:paraId="183C2212" w14:textId="77777777" w:rsidR="00F87F0F" w:rsidRPr="000B42EE" w:rsidRDefault="00F87F0F" w:rsidP="00F87F0F">
      <w:pPr>
        <w:widowControl w:val="0"/>
        <w:rPr>
          <w:rFonts w:asciiTheme="majorBidi" w:hAnsiTheme="majorBidi" w:cstheme="majorBidi"/>
          <w:szCs w:val="22"/>
        </w:rPr>
      </w:pPr>
      <w:r w:rsidRPr="000B42EE">
        <w:rPr>
          <w:rFonts w:asciiTheme="majorBidi" w:hAnsiTheme="majorBidi" w:cstheme="majorBidi"/>
          <w:szCs w:val="22"/>
          <w:u w:val="single"/>
        </w:rPr>
        <w:t>Creșteri în greutate</w:t>
      </w:r>
    </w:p>
    <w:p w14:paraId="55F3BA05" w14:textId="77777777" w:rsidR="00F87F0F" w:rsidRPr="000B42EE" w:rsidRDefault="00F87F0F" w:rsidP="00F87F0F">
      <w:pPr>
        <w:widowControl w:val="0"/>
        <w:rPr>
          <w:rFonts w:asciiTheme="majorBidi" w:eastAsia="Times New Roman" w:hAnsiTheme="majorBidi" w:cstheme="majorBidi"/>
          <w:szCs w:val="22"/>
        </w:rPr>
      </w:pPr>
    </w:p>
    <w:p w14:paraId="0234357A" w14:textId="4FC1D251" w:rsidR="00F87F0F" w:rsidRPr="000B42EE" w:rsidRDefault="00F87F0F" w:rsidP="00F87F0F">
      <w:pPr>
        <w:widowControl w:val="0"/>
        <w:rPr>
          <w:rFonts w:asciiTheme="majorBidi" w:hAnsiTheme="majorBidi" w:cstheme="majorBidi"/>
          <w:szCs w:val="22"/>
        </w:rPr>
      </w:pPr>
      <w:r w:rsidRPr="000B42EE">
        <w:rPr>
          <w:rFonts w:asciiTheme="majorBidi" w:eastAsia="Times New Roman" w:hAnsiTheme="majorBidi" w:cstheme="majorBidi"/>
          <w:szCs w:val="22"/>
        </w:rPr>
        <w:t>Creșterea în greutate este observată frecvent la pacienții cu schizofrenie din cauza utilizării antipsihoticelor cunoscute a provoca creștere în greutate</w:t>
      </w:r>
      <w:r w:rsidR="005F54E1" w:rsidRPr="000B42EE">
        <w:rPr>
          <w:rFonts w:asciiTheme="majorBidi" w:eastAsia="Times New Roman" w:hAnsiTheme="majorBidi" w:cstheme="majorBidi"/>
          <w:szCs w:val="22"/>
        </w:rPr>
        <w:t xml:space="preserve"> cu afectarea stilului de viață</w:t>
      </w:r>
      <w:r w:rsidRPr="000B42EE">
        <w:rPr>
          <w:rFonts w:asciiTheme="majorBidi" w:eastAsia="Times New Roman" w:hAnsiTheme="majorBidi" w:cstheme="majorBidi"/>
          <w:szCs w:val="22"/>
        </w:rPr>
        <w:t xml:space="preserve">, </w:t>
      </w:r>
      <w:r w:rsidR="005F54E1" w:rsidRPr="000B42EE">
        <w:rPr>
          <w:rFonts w:asciiTheme="majorBidi" w:eastAsia="Times New Roman" w:hAnsiTheme="majorBidi" w:cstheme="majorBidi"/>
          <w:szCs w:val="22"/>
        </w:rPr>
        <w:t xml:space="preserve">în prezența </w:t>
      </w:r>
      <w:r w:rsidRPr="000B42EE">
        <w:rPr>
          <w:rFonts w:asciiTheme="majorBidi" w:eastAsia="Times New Roman" w:hAnsiTheme="majorBidi" w:cstheme="majorBidi"/>
          <w:szCs w:val="22"/>
        </w:rPr>
        <w:t xml:space="preserve">comorbidităților, </w:t>
      </w:r>
      <w:r w:rsidR="005F54E1" w:rsidRPr="000B42EE">
        <w:rPr>
          <w:rFonts w:asciiTheme="majorBidi" w:eastAsia="Times New Roman" w:hAnsiTheme="majorBidi" w:cstheme="majorBidi"/>
          <w:szCs w:val="22"/>
        </w:rPr>
        <w:t>ceea ce</w:t>
      </w:r>
      <w:r w:rsidRPr="000B42EE">
        <w:rPr>
          <w:rFonts w:asciiTheme="majorBidi" w:eastAsia="Times New Roman" w:hAnsiTheme="majorBidi" w:cstheme="majorBidi"/>
          <w:szCs w:val="22"/>
        </w:rPr>
        <w:t xml:space="preserve"> poate duce la complicații severe. </w:t>
      </w:r>
      <w:r w:rsidRPr="000B42EE">
        <w:rPr>
          <w:rFonts w:asciiTheme="majorBidi" w:hAnsiTheme="majorBidi" w:cstheme="majorBidi"/>
          <w:szCs w:val="22"/>
        </w:rPr>
        <w:t xml:space="preserve">Creșterea în greutate a fost raportată după punerea pe piață în rândul pacienților cărora li s-a prescris aripiprazol oral. Atunci când se observă, aceasta apare de obicei la pacienții cu factori de risc semnificativi, cum sunt antecedente de diabet zaharat, </w:t>
      </w:r>
      <w:r w:rsidR="005F54E1" w:rsidRPr="000B42EE">
        <w:rPr>
          <w:rFonts w:asciiTheme="majorBidi" w:hAnsiTheme="majorBidi" w:cstheme="majorBidi"/>
          <w:szCs w:val="22"/>
        </w:rPr>
        <w:t>afectare a</w:t>
      </w:r>
      <w:r w:rsidRPr="000B42EE">
        <w:rPr>
          <w:rFonts w:asciiTheme="majorBidi" w:hAnsiTheme="majorBidi" w:cstheme="majorBidi"/>
          <w:szCs w:val="22"/>
        </w:rPr>
        <w:t xml:space="preserve"> tiroidei sau adenom de glandă pituitară. În studiile clinice nu s-a demonstrat că aripiprazol induce o creștere în greutate </w:t>
      </w:r>
      <w:r w:rsidR="005F54E1" w:rsidRPr="000B42EE">
        <w:rPr>
          <w:rFonts w:asciiTheme="majorBidi" w:hAnsiTheme="majorBidi" w:cstheme="majorBidi"/>
          <w:szCs w:val="22"/>
        </w:rPr>
        <w:t>semnificativă</w:t>
      </w:r>
      <w:r w:rsidRPr="000B42EE">
        <w:rPr>
          <w:rFonts w:asciiTheme="majorBidi" w:hAnsiTheme="majorBidi" w:cstheme="majorBidi"/>
          <w:szCs w:val="22"/>
        </w:rPr>
        <w:t xml:space="preserve"> clinic (vezi pct. 4.8).</w:t>
      </w:r>
    </w:p>
    <w:p w14:paraId="27F42CC3" w14:textId="77777777" w:rsidR="00F87F0F" w:rsidRPr="000B42EE" w:rsidRDefault="00F87F0F" w:rsidP="00F87F0F">
      <w:pPr>
        <w:widowControl w:val="0"/>
        <w:rPr>
          <w:rFonts w:asciiTheme="majorBidi" w:hAnsiTheme="majorBidi" w:cstheme="majorBidi"/>
          <w:szCs w:val="22"/>
        </w:rPr>
      </w:pPr>
    </w:p>
    <w:p w14:paraId="5D660B75" w14:textId="77777777" w:rsidR="00F87F0F" w:rsidRPr="000B42EE" w:rsidRDefault="00F87F0F" w:rsidP="00117AD1">
      <w:pPr>
        <w:keepNext/>
        <w:widowControl w:val="0"/>
        <w:rPr>
          <w:rFonts w:asciiTheme="majorBidi" w:hAnsiTheme="majorBidi" w:cstheme="majorBidi"/>
          <w:szCs w:val="22"/>
        </w:rPr>
      </w:pPr>
      <w:r w:rsidRPr="000B42EE">
        <w:rPr>
          <w:rFonts w:asciiTheme="majorBidi" w:hAnsiTheme="majorBidi" w:cstheme="majorBidi"/>
          <w:szCs w:val="22"/>
          <w:u w:val="single"/>
        </w:rPr>
        <w:t>Disfagie</w:t>
      </w:r>
    </w:p>
    <w:p w14:paraId="2ED27773" w14:textId="77777777" w:rsidR="00F87F0F" w:rsidRPr="000B42EE" w:rsidRDefault="00F87F0F" w:rsidP="00117AD1">
      <w:pPr>
        <w:keepNext/>
        <w:widowControl w:val="0"/>
        <w:rPr>
          <w:rFonts w:asciiTheme="majorBidi" w:hAnsiTheme="majorBidi" w:cstheme="majorBidi"/>
          <w:szCs w:val="22"/>
        </w:rPr>
      </w:pPr>
    </w:p>
    <w:p w14:paraId="5B3D387D" w14:textId="77777777" w:rsidR="00F87F0F" w:rsidRPr="000B42EE" w:rsidRDefault="00F87F0F" w:rsidP="00F87F0F">
      <w:pPr>
        <w:widowControl w:val="0"/>
        <w:rPr>
          <w:rFonts w:asciiTheme="majorBidi" w:hAnsiTheme="majorBidi" w:cstheme="majorBidi"/>
          <w:szCs w:val="22"/>
        </w:rPr>
      </w:pPr>
      <w:r w:rsidRPr="000B42EE">
        <w:rPr>
          <w:rFonts w:asciiTheme="majorBidi" w:hAnsiTheme="majorBidi" w:cstheme="majorBidi"/>
          <w:szCs w:val="22"/>
        </w:rPr>
        <w:t>Tulburările de motilitate esofagiană și aspirația au fost asociate cu utilizarea aripiprazolului. Aripiprazolul trebuie utilizat cu atenție la pacienții cu risc de aspirație pulmonară.</w:t>
      </w:r>
    </w:p>
    <w:p w14:paraId="56ACF8B6" w14:textId="77777777" w:rsidR="00F87F0F" w:rsidRPr="000B42EE" w:rsidRDefault="00F87F0F" w:rsidP="00F87F0F">
      <w:pPr>
        <w:widowControl w:val="0"/>
        <w:rPr>
          <w:rFonts w:asciiTheme="majorBidi" w:hAnsiTheme="majorBidi" w:cstheme="majorBidi"/>
          <w:iCs/>
          <w:szCs w:val="22"/>
          <w:u w:val="single"/>
        </w:rPr>
      </w:pPr>
    </w:p>
    <w:p w14:paraId="44CE4E23" w14:textId="59AE446B" w:rsidR="00F87F0F" w:rsidRPr="000B42EE" w:rsidRDefault="00652974" w:rsidP="00117AD1">
      <w:pPr>
        <w:keepNext/>
        <w:keepLines/>
        <w:rPr>
          <w:rFonts w:asciiTheme="majorBidi" w:hAnsiTheme="majorBidi" w:cstheme="majorBidi"/>
          <w:iCs/>
          <w:szCs w:val="22"/>
          <w:u w:val="single"/>
        </w:rPr>
      </w:pPr>
      <w:r w:rsidRPr="000B42EE">
        <w:rPr>
          <w:rFonts w:asciiTheme="majorBidi" w:hAnsiTheme="majorBidi" w:cstheme="majorBidi"/>
          <w:szCs w:val="22"/>
          <w:u w:val="single"/>
        </w:rPr>
        <w:lastRenderedPageBreak/>
        <w:t>Tulburare a</w:t>
      </w:r>
      <w:r w:rsidR="00F87F0F" w:rsidRPr="000B42EE">
        <w:rPr>
          <w:rFonts w:asciiTheme="majorBidi" w:hAnsiTheme="majorBidi" w:cstheme="majorBidi"/>
          <w:szCs w:val="22"/>
          <w:u w:val="single"/>
        </w:rPr>
        <w:t xml:space="preserve"> jocuri</w:t>
      </w:r>
      <w:r w:rsidRPr="000B42EE">
        <w:rPr>
          <w:rFonts w:asciiTheme="majorBidi" w:hAnsiTheme="majorBidi" w:cstheme="majorBidi"/>
          <w:szCs w:val="22"/>
          <w:u w:val="single"/>
        </w:rPr>
        <w:t>lor</w:t>
      </w:r>
      <w:r w:rsidR="00F87F0F" w:rsidRPr="000B42EE">
        <w:rPr>
          <w:rFonts w:asciiTheme="majorBidi" w:hAnsiTheme="majorBidi" w:cstheme="majorBidi"/>
          <w:szCs w:val="22"/>
          <w:u w:val="single"/>
        </w:rPr>
        <w:t xml:space="preserve"> de noroc și alte tulburări de control al impulsurilor</w:t>
      </w:r>
    </w:p>
    <w:p w14:paraId="39985D65" w14:textId="77777777" w:rsidR="00F87F0F" w:rsidRPr="000B42EE" w:rsidRDefault="00F87F0F" w:rsidP="00117AD1">
      <w:pPr>
        <w:keepNext/>
        <w:keepLines/>
        <w:rPr>
          <w:rFonts w:asciiTheme="majorBidi" w:hAnsiTheme="majorBidi" w:cstheme="majorBidi"/>
          <w:iCs/>
          <w:szCs w:val="22"/>
        </w:rPr>
      </w:pPr>
    </w:p>
    <w:p w14:paraId="2543CCE0" w14:textId="78FEB803" w:rsidR="00F87F0F" w:rsidRPr="000B42EE" w:rsidRDefault="00F87F0F" w:rsidP="00F87F0F">
      <w:pPr>
        <w:widowControl w:val="0"/>
        <w:rPr>
          <w:rFonts w:asciiTheme="majorBidi" w:hAnsiTheme="majorBidi" w:cstheme="majorBidi"/>
          <w:iCs/>
          <w:szCs w:val="22"/>
          <w:u w:val="single"/>
        </w:rPr>
      </w:pPr>
      <w:r w:rsidRPr="000B42EE">
        <w:rPr>
          <w:rFonts w:asciiTheme="majorBidi" w:hAnsiTheme="majorBidi" w:cstheme="majorBidi"/>
          <w:szCs w:val="22"/>
        </w:rPr>
        <w:t>Pacienții pot prezenta impulsuri crescute, în special pentru jocurile de noroc, și incapacitate de a controla aceste impulsuri în timpul administrării de aripiprazol. Alte impulsuri raportate includ impulsuri sexuale crescute, cumpăr</w:t>
      </w:r>
      <w:r w:rsidR="005F54E1" w:rsidRPr="000B42EE">
        <w:rPr>
          <w:rFonts w:asciiTheme="majorBidi" w:hAnsiTheme="majorBidi" w:cstheme="majorBidi"/>
          <w:szCs w:val="22"/>
        </w:rPr>
        <w:t>ă</w:t>
      </w:r>
      <w:r w:rsidRPr="000B42EE">
        <w:rPr>
          <w:rFonts w:asciiTheme="majorBidi" w:hAnsiTheme="majorBidi" w:cstheme="majorBidi"/>
          <w:szCs w:val="22"/>
        </w:rPr>
        <w:t>t</w:t>
      </w:r>
      <w:r w:rsidR="005F54E1" w:rsidRPr="000B42EE">
        <w:rPr>
          <w:rFonts w:asciiTheme="majorBidi" w:hAnsiTheme="majorBidi" w:cstheme="majorBidi"/>
          <w:szCs w:val="22"/>
        </w:rPr>
        <w:t>uri</w:t>
      </w:r>
      <w:r w:rsidRPr="000B42EE">
        <w:rPr>
          <w:rFonts w:asciiTheme="majorBidi" w:hAnsiTheme="majorBidi" w:cstheme="majorBidi"/>
          <w:szCs w:val="22"/>
        </w:rPr>
        <w:t xml:space="preserve"> compulsiv</w:t>
      </w:r>
      <w:r w:rsidR="005F54E1" w:rsidRPr="000B42EE">
        <w:rPr>
          <w:rFonts w:asciiTheme="majorBidi" w:hAnsiTheme="majorBidi" w:cstheme="majorBidi"/>
          <w:szCs w:val="22"/>
        </w:rPr>
        <w:t>e</w:t>
      </w:r>
      <w:r w:rsidRPr="000B42EE">
        <w:rPr>
          <w:rFonts w:asciiTheme="majorBidi" w:hAnsiTheme="majorBidi" w:cstheme="majorBidi"/>
          <w:szCs w:val="22"/>
        </w:rPr>
        <w:t xml:space="preserve">, hiperfagie sau mâncat compulsiv </w:t>
      </w:r>
      <w:r w:rsidR="005F54E1" w:rsidRPr="000B42EE">
        <w:rPr>
          <w:rFonts w:asciiTheme="majorBidi" w:hAnsiTheme="majorBidi" w:cstheme="majorBidi"/>
          <w:szCs w:val="22"/>
        </w:rPr>
        <w:t xml:space="preserve">într-o perioadă scurtă de timp, </w:t>
      </w:r>
      <w:r w:rsidRPr="000B42EE">
        <w:rPr>
          <w:rFonts w:asciiTheme="majorBidi" w:hAnsiTheme="majorBidi" w:cstheme="majorBidi"/>
          <w:szCs w:val="22"/>
        </w:rPr>
        <w:t>și alte comportamente impulsive și compulsive. Este important ca medicii prescriptori să întrebe pacienții sau îngrijitorii acestora în mod specific despre dezvoltarea de impulsuri de joc de noroc, impulsuri sexuale, cumpăr</w:t>
      </w:r>
      <w:r w:rsidR="005F54E1" w:rsidRPr="000B42EE">
        <w:rPr>
          <w:rFonts w:asciiTheme="majorBidi" w:hAnsiTheme="majorBidi" w:cstheme="majorBidi"/>
          <w:szCs w:val="22"/>
        </w:rPr>
        <w:t>ă</w:t>
      </w:r>
      <w:r w:rsidRPr="000B42EE">
        <w:rPr>
          <w:rFonts w:asciiTheme="majorBidi" w:hAnsiTheme="majorBidi" w:cstheme="majorBidi"/>
          <w:szCs w:val="22"/>
        </w:rPr>
        <w:t>t</w:t>
      </w:r>
      <w:r w:rsidR="005F54E1" w:rsidRPr="000B42EE">
        <w:rPr>
          <w:rFonts w:asciiTheme="majorBidi" w:hAnsiTheme="majorBidi" w:cstheme="majorBidi"/>
          <w:szCs w:val="22"/>
        </w:rPr>
        <w:t>uri</w:t>
      </w:r>
      <w:r w:rsidRPr="000B42EE">
        <w:rPr>
          <w:rFonts w:asciiTheme="majorBidi" w:hAnsiTheme="majorBidi" w:cstheme="majorBidi"/>
          <w:szCs w:val="22"/>
        </w:rPr>
        <w:t xml:space="preserve"> compulsiv</w:t>
      </w:r>
      <w:r w:rsidR="005F54E1" w:rsidRPr="000B42EE">
        <w:rPr>
          <w:rFonts w:asciiTheme="majorBidi" w:hAnsiTheme="majorBidi" w:cstheme="majorBidi"/>
          <w:szCs w:val="22"/>
        </w:rPr>
        <w:t>e</w:t>
      </w:r>
      <w:r w:rsidRPr="000B42EE">
        <w:rPr>
          <w:rFonts w:asciiTheme="majorBidi" w:hAnsiTheme="majorBidi" w:cstheme="majorBidi"/>
          <w:szCs w:val="22"/>
        </w:rPr>
        <w:t xml:space="preserve">, hiperfagie sau mâncat compulsiv sau alte impulsuri noi sau </w:t>
      </w:r>
      <w:r w:rsidR="00AF7BDC" w:rsidRPr="000B42EE">
        <w:rPr>
          <w:rFonts w:asciiTheme="majorBidi" w:hAnsiTheme="majorBidi" w:cstheme="majorBidi"/>
          <w:szCs w:val="22"/>
        </w:rPr>
        <w:t>accentuate</w:t>
      </w:r>
      <w:r w:rsidRPr="000B42EE">
        <w:rPr>
          <w:rFonts w:asciiTheme="majorBidi" w:hAnsiTheme="majorBidi" w:cstheme="majorBidi"/>
          <w:szCs w:val="22"/>
        </w:rPr>
        <w:t xml:space="preserve"> pe durata tratamentului cu aripiprazol. Trebuie menționat că simptomele legate de controlul impulsurilor pot fi asociate cu tulburarea de fond; cu toate acestea, în unele cazuri, s-a raportat </w:t>
      </w:r>
      <w:r w:rsidR="00AF7BDC" w:rsidRPr="000B42EE">
        <w:rPr>
          <w:rFonts w:asciiTheme="majorBidi" w:hAnsiTheme="majorBidi" w:cstheme="majorBidi"/>
          <w:szCs w:val="22"/>
        </w:rPr>
        <w:t>dimi</w:t>
      </w:r>
      <w:r w:rsidR="00AE3A13" w:rsidRPr="000B42EE">
        <w:rPr>
          <w:rFonts w:asciiTheme="majorBidi" w:hAnsiTheme="majorBidi" w:cstheme="majorBidi"/>
          <w:szCs w:val="22"/>
        </w:rPr>
        <w:t>n</w:t>
      </w:r>
      <w:r w:rsidR="00AF7BDC" w:rsidRPr="000B42EE">
        <w:rPr>
          <w:rFonts w:asciiTheme="majorBidi" w:hAnsiTheme="majorBidi" w:cstheme="majorBidi"/>
          <w:szCs w:val="22"/>
        </w:rPr>
        <w:t>uarea</w:t>
      </w:r>
      <w:r w:rsidRPr="000B42EE">
        <w:rPr>
          <w:rFonts w:asciiTheme="majorBidi" w:hAnsiTheme="majorBidi" w:cstheme="majorBidi"/>
          <w:szCs w:val="22"/>
        </w:rPr>
        <w:t xml:space="preserve"> </w:t>
      </w:r>
      <w:r w:rsidR="00AF7BDC" w:rsidRPr="000B42EE">
        <w:rPr>
          <w:rFonts w:asciiTheme="majorBidi" w:hAnsiTheme="majorBidi" w:cstheme="majorBidi"/>
          <w:szCs w:val="22"/>
        </w:rPr>
        <w:t xml:space="preserve">până la dispariție a </w:t>
      </w:r>
      <w:r w:rsidRPr="000B42EE">
        <w:rPr>
          <w:rFonts w:asciiTheme="majorBidi" w:hAnsiTheme="majorBidi" w:cstheme="majorBidi"/>
          <w:szCs w:val="22"/>
        </w:rPr>
        <w:t>impulsurilor la reducerea dozei sau întreruperea administrării medicamentului. Tulburările de control al impulsurilor pot determina vătămarea pacientului și a altor persoane dacă nu sunt recunoscute. Dacă un pacient dezvoltă astfel de impulsuri, trebuie luată în considerare reducerea dozei sau oprirea administrării medicamentului (vezi pct. 4.8)</w:t>
      </w:r>
      <w:r w:rsidRPr="000B42EE">
        <w:rPr>
          <w:rFonts w:asciiTheme="majorBidi" w:hAnsiTheme="majorBidi" w:cstheme="majorBidi"/>
          <w:iCs/>
          <w:szCs w:val="22"/>
        </w:rPr>
        <w:t>.</w:t>
      </w:r>
    </w:p>
    <w:p w14:paraId="35177768" w14:textId="77777777" w:rsidR="00F87F0F" w:rsidRPr="000B42EE" w:rsidRDefault="00F87F0F" w:rsidP="00F87F0F">
      <w:pPr>
        <w:widowControl w:val="0"/>
        <w:rPr>
          <w:rFonts w:asciiTheme="majorBidi" w:eastAsia="Times New Roman" w:hAnsiTheme="majorBidi" w:cstheme="majorBidi"/>
          <w:szCs w:val="22"/>
        </w:rPr>
      </w:pPr>
    </w:p>
    <w:p w14:paraId="604C95F0" w14:textId="77777777" w:rsidR="00F87F0F" w:rsidRPr="000B42EE" w:rsidRDefault="00F87F0F" w:rsidP="00F87F0F">
      <w:pPr>
        <w:keepNext/>
        <w:widowControl w:val="0"/>
        <w:rPr>
          <w:rFonts w:asciiTheme="majorBidi" w:eastAsia="Times New Roman" w:hAnsiTheme="majorBidi" w:cstheme="majorBidi"/>
          <w:szCs w:val="22"/>
          <w:u w:val="single"/>
        </w:rPr>
      </w:pPr>
      <w:r w:rsidRPr="000B42EE">
        <w:rPr>
          <w:rFonts w:asciiTheme="majorBidi" w:eastAsia="Times New Roman" w:hAnsiTheme="majorBidi" w:cstheme="majorBidi"/>
          <w:szCs w:val="22"/>
          <w:u w:val="single"/>
        </w:rPr>
        <w:t>Căderi</w:t>
      </w:r>
    </w:p>
    <w:p w14:paraId="75210B20" w14:textId="77777777" w:rsidR="00F87F0F" w:rsidRPr="000B42EE" w:rsidRDefault="00F87F0F" w:rsidP="00F87F0F">
      <w:pPr>
        <w:keepNext/>
        <w:widowControl w:val="0"/>
        <w:rPr>
          <w:rFonts w:asciiTheme="majorBidi" w:eastAsia="Times New Roman" w:hAnsiTheme="majorBidi" w:cstheme="majorBidi"/>
          <w:szCs w:val="22"/>
        </w:rPr>
      </w:pPr>
    </w:p>
    <w:p w14:paraId="0FB4BCE5" w14:textId="77777777" w:rsidR="00F87F0F" w:rsidRPr="000B42EE" w:rsidRDefault="00F87F0F" w:rsidP="00F87F0F">
      <w:pPr>
        <w:widowControl w:val="0"/>
        <w:rPr>
          <w:rFonts w:asciiTheme="majorBidi" w:eastAsia="Times New Roman" w:hAnsiTheme="majorBidi" w:cstheme="majorBidi"/>
          <w:szCs w:val="22"/>
        </w:rPr>
      </w:pPr>
      <w:r w:rsidRPr="000B42EE">
        <w:rPr>
          <w:rFonts w:asciiTheme="majorBidi" w:eastAsia="Times New Roman" w:hAnsiTheme="majorBidi" w:cstheme="majorBidi"/>
          <w:szCs w:val="22"/>
        </w:rPr>
        <w:t>Aripiprazolul poate cauza somnolență, hipotensiune arterială posturală, instabilitate motorie și senzorială, care pot duce la căderi. Trebuie exercitată precauție în tratamentul pacienților aflați la risc crescut și trebuie luată în considerare o doză inițială scăzută (de exemplu, pacienți vârstnici sau slăbiți; vezi pct. 4.2).</w:t>
      </w:r>
    </w:p>
    <w:p w14:paraId="23BF50D2" w14:textId="77777777" w:rsidR="00F87F0F" w:rsidRPr="000B42EE" w:rsidRDefault="00F87F0F" w:rsidP="00F87F0F">
      <w:pPr>
        <w:widowControl w:val="0"/>
        <w:rPr>
          <w:rFonts w:asciiTheme="majorBidi" w:hAnsiTheme="majorBidi" w:cstheme="majorBidi"/>
          <w:iCs/>
          <w:szCs w:val="22"/>
          <w:u w:val="single"/>
        </w:rPr>
      </w:pPr>
    </w:p>
    <w:p w14:paraId="7D8C4188" w14:textId="77777777" w:rsidR="00F87F0F" w:rsidRPr="000B42EE" w:rsidRDefault="00F87F0F" w:rsidP="00F87F0F">
      <w:pPr>
        <w:widowControl w:val="0"/>
        <w:rPr>
          <w:rFonts w:asciiTheme="majorBidi" w:hAnsiTheme="majorBidi" w:cstheme="majorBidi"/>
          <w:szCs w:val="22"/>
        </w:rPr>
      </w:pPr>
      <w:r w:rsidRPr="000B42EE">
        <w:rPr>
          <w:rFonts w:asciiTheme="majorBidi" w:hAnsiTheme="majorBidi" w:cstheme="majorBidi"/>
          <w:szCs w:val="22"/>
          <w:u w:val="single"/>
        </w:rPr>
        <w:t>Sodiu</w:t>
      </w:r>
    </w:p>
    <w:p w14:paraId="08BAF5EC" w14:textId="77777777" w:rsidR="00F87F0F" w:rsidRPr="000B42EE" w:rsidRDefault="00F87F0F" w:rsidP="00F87F0F">
      <w:pPr>
        <w:widowControl w:val="0"/>
        <w:rPr>
          <w:rFonts w:asciiTheme="majorBidi" w:hAnsiTheme="majorBidi" w:cstheme="majorBidi"/>
          <w:szCs w:val="22"/>
        </w:rPr>
      </w:pPr>
    </w:p>
    <w:p w14:paraId="0779076D" w14:textId="77777777" w:rsidR="00F87F0F" w:rsidRPr="000B42EE" w:rsidRDefault="00F87F0F" w:rsidP="00F87F0F">
      <w:pPr>
        <w:widowControl w:val="0"/>
        <w:rPr>
          <w:rFonts w:asciiTheme="majorBidi" w:hAnsiTheme="majorBidi" w:cstheme="majorBidi"/>
          <w:iCs/>
          <w:szCs w:val="22"/>
        </w:rPr>
      </w:pPr>
      <w:r w:rsidRPr="000B42EE">
        <w:rPr>
          <w:rFonts w:asciiTheme="majorBidi" w:hAnsiTheme="majorBidi" w:cstheme="majorBidi"/>
          <w:iCs/>
          <w:szCs w:val="22"/>
        </w:rPr>
        <w:t>Acest medicament conține sodiu mai puțin de 1 mmol (23 mg) per doză, adică practic „nu conține sodiu”.</w:t>
      </w:r>
    </w:p>
    <w:p w14:paraId="491E85E9" w14:textId="77777777" w:rsidR="00F87F0F" w:rsidRPr="000B42EE" w:rsidRDefault="00F87F0F" w:rsidP="00F87F0F">
      <w:pPr>
        <w:widowControl w:val="0"/>
        <w:rPr>
          <w:rFonts w:asciiTheme="majorBidi" w:hAnsiTheme="majorBidi" w:cstheme="majorBidi"/>
          <w:iCs/>
          <w:szCs w:val="22"/>
        </w:rPr>
      </w:pPr>
    </w:p>
    <w:p w14:paraId="33042705" w14:textId="77777777" w:rsidR="00F87F0F" w:rsidRPr="000B42EE" w:rsidRDefault="00F87F0F" w:rsidP="00F87F0F">
      <w:pPr>
        <w:widowControl w:val="0"/>
        <w:ind w:left="567" w:hanging="567"/>
        <w:rPr>
          <w:rFonts w:asciiTheme="majorBidi" w:hAnsiTheme="majorBidi" w:cstheme="majorBidi"/>
          <w:szCs w:val="22"/>
        </w:rPr>
      </w:pPr>
      <w:r w:rsidRPr="000B42EE">
        <w:rPr>
          <w:rFonts w:asciiTheme="majorBidi" w:hAnsiTheme="majorBidi" w:cstheme="majorBidi"/>
          <w:b/>
          <w:szCs w:val="22"/>
        </w:rPr>
        <w:t>4.5</w:t>
      </w:r>
      <w:r w:rsidRPr="000B42EE">
        <w:rPr>
          <w:rFonts w:asciiTheme="majorBidi" w:hAnsiTheme="majorBidi" w:cstheme="majorBidi"/>
          <w:b/>
          <w:szCs w:val="22"/>
        </w:rPr>
        <w:tab/>
        <w:t>Interacțiuni cu alte medicamente și alte forme de interacțiune</w:t>
      </w:r>
    </w:p>
    <w:p w14:paraId="4159A975" w14:textId="77777777" w:rsidR="00F87F0F" w:rsidRPr="000B42EE" w:rsidRDefault="00F87F0F" w:rsidP="00F87F0F">
      <w:pPr>
        <w:widowControl w:val="0"/>
        <w:rPr>
          <w:rFonts w:asciiTheme="majorBidi" w:hAnsiTheme="majorBidi" w:cstheme="majorBidi"/>
          <w:szCs w:val="22"/>
        </w:rPr>
      </w:pPr>
    </w:p>
    <w:p w14:paraId="27C6C1A6" w14:textId="5EE656E8" w:rsidR="00F87F0F" w:rsidRPr="000B42EE" w:rsidRDefault="00F87F0F" w:rsidP="00F87F0F">
      <w:pPr>
        <w:widowControl w:val="0"/>
        <w:rPr>
          <w:rFonts w:asciiTheme="majorBidi" w:hAnsiTheme="majorBidi" w:cstheme="majorBidi"/>
          <w:szCs w:val="22"/>
        </w:rPr>
      </w:pPr>
      <w:r w:rsidRPr="000B42EE">
        <w:rPr>
          <w:rFonts w:asciiTheme="majorBidi" w:hAnsiTheme="majorBidi" w:cstheme="majorBidi"/>
          <w:szCs w:val="22"/>
        </w:rPr>
        <w:t xml:space="preserve">Nu s-au efectuat studii cu </w:t>
      </w:r>
      <w:r w:rsidR="009151B5" w:rsidRPr="000B42EE">
        <w:rPr>
          <w:rFonts w:asciiTheme="majorBidi" w:hAnsiTheme="majorBidi" w:cstheme="majorBidi"/>
          <w:szCs w:val="22"/>
        </w:rPr>
        <w:t>Abilify Maintena</w:t>
      </w:r>
      <w:r w:rsidRPr="000B42EE">
        <w:rPr>
          <w:rFonts w:asciiTheme="majorBidi" w:hAnsiTheme="majorBidi" w:cstheme="majorBidi"/>
          <w:szCs w:val="22"/>
        </w:rPr>
        <w:t xml:space="preserve"> privind interacțiunile. Informațiile de mai jos sunt obținute din studiile privind aripiprazolul oral. La evaluarea potențialului de interacțiuni medicamentoase, trebuie avute de asemenea în vedere intervalul de 2 luni între administrarea dozelor și timpul lung de înjumătățire al aripiprazolului după administrarea </w:t>
      </w:r>
      <w:r w:rsidR="009151B5" w:rsidRPr="000B42EE">
        <w:rPr>
          <w:rFonts w:asciiTheme="majorBidi" w:hAnsiTheme="majorBidi" w:cstheme="majorBidi"/>
          <w:szCs w:val="22"/>
        </w:rPr>
        <w:t>Abilify Maintena</w:t>
      </w:r>
      <w:r w:rsidR="002F08AE" w:rsidRPr="000B42EE">
        <w:rPr>
          <w:rFonts w:asciiTheme="majorBidi" w:hAnsiTheme="majorBidi" w:cstheme="majorBidi"/>
          <w:szCs w:val="22"/>
        </w:rPr>
        <w:t xml:space="preserve"> 960 mg</w:t>
      </w:r>
      <w:r w:rsidR="007A77A9" w:rsidRPr="000B42EE">
        <w:rPr>
          <w:rFonts w:asciiTheme="majorBidi" w:hAnsiTheme="majorBidi" w:cstheme="majorBidi"/>
          <w:szCs w:val="22"/>
        </w:rPr>
        <w:t xml:space="preserve"> sau </w:t>
      </w:r>
      <w:r w:rsidR="002F08AE" w:rsidRPr="000B42EE">
        <w:rPr>
          <w:rFonts w:asciiTheme="majorBidi" w:hAnsiTheme="majorBidi" w:cstheme="majorBidi"/>
          <w:szCs w:val="22"/>
        </w:rPr>
        <w:t>720 mg</w:t>
      </w:r>
      <w:r w:rsidRPr="000B42EE">
        <w:rPr>
          <w:rFonts w:asciiTheme="majorBidi" w:hAnsiTheme="majorBidi" w:cstheme="majorBidi"/>
          <w:szCs w:val="22"/>
        </w:rPr>
        <w:t>.</w:t>
      </w:r>
    </w:p>
    <w:p w14:paraId="0EFFD679" w14:textId="77777777" w:rsidR="00F87F0F" w:rsidRPr="000B42EE" w:rsidRDefault="00F87F0F" w:rsidP="00F87F0F">
      <w:pPr>
        <w:widowControl w:val="0"/>
        <w:rPr>
          <w:rFonts w:asciiTheme="majorBidi" w:hAnsiTheme="majorBidi" w:cstheme="majorBidi"/>
          <w:szCs w:val="22"/>
        </w:rPr>
      </w:pPr>
    </w:p>
    <w:p w14:paraId="07D39948" w14:textId="77777777" w:rsidR="00F87F0F" w:rsidRPr="000B42EE" w:rsidRDefault="00F87F0F" w:rsidP="00F87F0F">
      <w:pPr>
        <w:widowControl w:val="0"/>
        <w:rPr>
          <w:rFonts w:asciiTheme="majorBidi" w:hAnsiTheme="majorBidi" w:cstheme="majorBidi"/>
          <w:szCs w:val="22"/>
        </w:rPr>
      </w:pPr>
      <w:r w:rsidRPr="000B42EE">
        <w:rPr>
          <w:rFonts w:asciiTheme="majorBidi" w:hAnsiTheme="majorBidi" w:cstheme="majorBidi"/>
          <w:szCs w:val="22"/>
        </w:rPr>
        <w:t>Din cauza acțiunii antagoniste asupra receptorului α1-adrenergic, aripiprazolul are potențialul de a intensifica efectul anumitor medicamente antihipertensive.</w:t>
      </w:r>
    </w:p>
    <w:p w14:paraId="5BAC10E8" w14:textId="77777777" w:rsidR="00F87F0F" w:rsidRPr="000B42EE" w:rsidRDefault="00F87F0F" w:rsidP="00F87F0F">
      <w:pPr>
        <w:widowControl w:val="0"/>
        <w:rPr>
          <w:rFonts w:asciiTheme="majorBidi" w:hAnsiTheme="majorBidi" w:cstheme="majorBidi"/>
          <w:szCs w:val="22"/>
        </w:rPr>
      </w:pPr>
    </w:p>
    <w:p w14:paraId="7311857F" w14:textId="46D8E68E" w:rsidR="00F87F0F" w:rsidRPr="000B42EE" w:rsidRDefault="00F87F0F" w:rsidP="00F87F0F">
      <w:pPr>
        <w:widowControl w:val="0"/>
        <w:rPr>
          <w:rFonts w:asciiTheme="majorBidi" w:hAnsiTheme="majorBidi" w:cstheme="majorBidi"/>
          <w:szCs w:val="22"/>
        </w:rPr>
      </w:pPr>
      <w:r w:rsidRPr="000B42EE">
        <w:rPr>
          <w:rFonts w:asciiTheme="majorBidi" w:hAnsiTheme="majorBidi" w:cstheme="majorBidi"/>
          <w:szCs w:val="22"/>
        </w:rPr>
        <w:t xml:space="preserve">Date fiind efectele primare asupra sistemului nervos central (SNC) ale aripiprazolului, trebuie avut grijă atunci când aripiprazolul este administrat în asociere cu alcoolul etilic sau cu alte medicamente cu efect asupra SNC, care au reacții adverse </w:t>
      </w:r>
      <w:r w:rsidR="00AE3A13" w:rsidRPr="000B42EE">
        <w:rPr>
          <w:rFonts w:asciiTheme="majorBidi" w:hAnsiTheme="majorBidi" w:cstheme="majorBidi"/>
          <w:szCs w:val="22"/>
        </w:rPr>
        <w:t>c</w:t>
      </w:r>
      <w:r w:rsidR="005D6D12" w:rsidRPr="000B42EE">
        <w:rPr>
          <w:rFonts w:asciiTheme="majorBidi" w:hAnsiTheme="majorBidi" w:cstheme="majorBidi"/>
          <w:szCs w:val="22"/>
        </w:rPr>
        <w:t>are se însumează</w:t>
      </w:r>
      <w:r w:rsidRPr="000B42EE">
        <w:rPr>
          <w:rFonts w:asciiTheme="majorBidi" w:hAnsiTheme="majorBidi" w:cstheme="majorBidi"/>
          <w:szCs w:val="22"/>
        </w:rPr>
        <w:t>, cum este sedarea (vezi pct. 4.8).</w:t>
      </w:r>
    </w:p>
    <w:p w14:paraId="023B4497" w14:textId="77777777" w:rsidR="00F87F0F" w:rsidRPr="000B42EE" w:rsidRDefault="00F87F0F" w:rsidP="00F87F0F">
      <w:pPr>
        <w:widowControl w:val="0"/>
        <w:rPr>
          <w:rFonts w:asciiTheme="majorBidi" w:hAnsiTheme="majorBidi" w:cstheme="majorBidi"/>
          <w:szCs w:val="22"/>
        </w:rPr>
      </w:pPr>
    </w:p>
    <w:p w14:paraId="36C2F440" w14:textId="0A11AF47" w:rsidR="00F87F0F" w:rsidRPr="000B42EE" w:rsidRDefault="00F87F0F" w:rsidP="00F87F0F">
      <w:pPr>
        <w:widowControl w:val="0"/>
        <w:rPr>
          <w:rFonts w:asciiTheme="majorBidi" w:hAnsiTheme="majorBidi" w:cstheme="majorBidi"/>
          <w:szCs w:val="22"/>
        </w:rPr>
      </w:pPr>
      <w:r w:rsidRPr="000B42EE">
        <w:rPr>
          <w:rFonts w:asciiTheme="majorBidi" w:hAnsiTheme="majorBidi" w:cstheme="majorBidi"/>
          <w:szCs w:val="22"/>
        </w:rPr>
        <w:t xml:space="preserve">Trebuie avut grijă atunci când aripiprazolul este administrat concomitent cu alte medicamente cunoscute a determina prelungirea intervalului QT sau </w:t>
      </w:r>
      <w:r w:rsidR="005D6D12" w:rsidRPr="000B42EE">
        <w:rPr>
          <w:rFonts w:asciiTheme="majorBidi" w:hAnsiTheme="majorBidi" w:cstheme="majorBidi"/>
          <w:szCs w:val="22"/>
        </w:rPr>
        <w:t>dez</w:t>
      </w:r>
      <w:r w:rsidRPr="000B42EE">
        <w:rPr>
          <w:rFonts w:asciiTheme="majorBidi" w:hAnsiTheme="majorBidi" w:cstheme="majorBidi"/>
          <w:szCs w:val="22"/>
        </w:rPr>
        <w:t>echilibrul electrolitic.</w:t>
      </w:r>
    </w:p>
    <w:p w14:paraId="70211936" w14:textId="77777777" w:rsidR="00F87F0F" w:rsidRPr="000B42EE" w:rsidRDefault="00F87F0F" w:rsidP="00F87F0F">
      <w:pPr>
        <w:widowControl w:val="0"/>
        <w:rPr>
          <w:rFonts w:asciiTheme="majorBidi" w:hAnsiTheme="majorBidi" w:cstheme="majorBidi"/>
          <w:szCs w:val="22"/>
        </w:rPr>
      </w:pPr>
    </w:p>
    <w:p w14:paraId="40D114EB" w14:textId="77777777" w:rsidR="00F87F0F" w:rsidRPr="000B42EE" w:rsidRDefault="00F87F0F" w:rsidP="00F87F0F">
      <w:pPr>
        <w:widowControl w:val="0"/>
        <w:rPr>
          <w:rFonts w:asciiTheme="majorBidi" w:hAnsiTheme="majorBidi" w:cstheme="majorBidi"/>
          <w:szCs w:val="22"/>
          <w:u w:val="single"/>
        </w:rPr>
      </w:pPr>
      <w:r w:rsidRPr="000B42EE">
        <w:rPr>
          <w:rFonts w:asciiTheme="majorBidi" w:hAnsiTheme="majorBidi" w:cstheme="majorBidi"/>
          <w:szCs w:val="22"/>
          <w:u w:val="single"/>
        </w:rPr>
        <w:t>Potențialul altor medicamente de a influența aripiprazolul</w:t>
      </w:r>
    </w:p>
    <w:p w14:paraId="301C4F38" w14:textId="77777777" w:rsidR="00F87F0F" w:rsidRPr="000B42EE" w:rsidRDefault="00F87F0F" w:rsidP="00F87F0F">
      <w:pPr>
        <w:widowControl w:val="0"/>
        <w:rPr>
          <w:rFonts w:asciiTheme="majorBidi" w:hAnsiTheme="majorBidi" w:cstheme="majorBidi"/>
          <w:szCs w:val="22"/>
        </w:rPr>
      </w:pPr>
    </w:p>
    <w:p w14:paraId="4917D4A3" w14:textId="77777777" w:rsidR="00F87F0F" w:rsidRPr="000B42EE" w:rsidRDefault="00F87F0F" w:rsidP="00F87F0F">
      <w:pPr>
        <w:widowControl w:val="0"/>
        <w:rPr>
          <w:rFonts w:asciiTheme="majorBidi" w:hAnsiTheme="majorBidi" w:cstheme="majorBidi"/>
          <w:szCs w:val="22"/>
        </w:rPr>
      </w:pPr>
      <w:r w:rsidRPr="000B42EE">
        <w:rPr>
          <w:rFonts w:asciiTheme="majorBidi" w:hAnsiTheme="majorBidi" w:cstheme="majorBidi"/>
          <w:i/>
          <w:iCs/>
          <w:szCs w:val="22"/>
        </w:rPr>
        <w:t>Chinidina și alți inhibitori puternici ai CYP2D6</w:t>
      </w:r>
    </w:p>
    <w:p w14:paraId="32453B05" w14:textId="77777777" w:rsidR="00F87F0F" w:rsidRPr="000B42EE" w:rsidRDefault="00F87F0F" w:rsidP="00F87F0F">
      <w:pPr>
        <w:widowControl w:val="0"/>
        <w:rPr>
          <w:rFonts w:asciiTheme="majorBidi" w:hAnsiTheme="majorBidi" w:cstheme="majorBidi"/>
          <w:szCs w:val="22"/>
        </w:rPr>
      </w:pPr>
      <w:r w:rsidRPr="000B42EE">
        <w:rPr>
          <w:rFonts w:asciiTheme="majorBidi" w:hAnsiTheme="majorBidi" w:cstheme="majorBidi"/>
          <w:szCs w:val="22"/>
        </w:rPr>
        <w:t>Într-un studiu clinic privind aripiprazolul oral la subiecții sănătoși, un inhibitor puternic al CYP2D6 (chinidină) a crescut valoarea ASC a aripiprazolului cu 107 %, în timp ce valoarea C</w:t>
      </w:r>
      <w:r w:rsidRPr="000B42EE">
        <w:rPr>
          <w:rFonts w:asciiTheme="majorBidi" w:hAnsiTheme="majorBidi" w:cstheme="majorBidi"/>
          <w:szCs w:val="22"/>
          <w:vertAlign w:val="subscript"/>
        </w:rPr>
        <w:t>max</w:t>
      </w:r>
      <w:r w:rsidRPr="000B42EE">
        <w:rPr>
          <w:rFonts w:asciiTheme="majorBidi" w:hAnsiTheme="majorBidi" w:cstheme="majorBidi"/>
          <w:szCs w:val="22"/>
        </w:rPr>
        <w:t xml:space="preserve"> a rămas neschimbată. Valorile ASC și C</w:t>
      </w:r>
      <w:r w:rsidRPr="000B42EE">
        <w:rPr>
          <w:rFonts w:asciiTheme="majorBidi" w:hAnsiTheme="majorBidi" w:cstheme="majorBidi"/>
          <w:szCs w:val="22"/>
          <w:vertAlign w:val="subscript"/>
        </w:rPr>
        <w:t>max</w:t>
      </w:r>
      <w:r w:rsidRPr="000B42EE">
        <w:rPr>
          <w:rFonts w:asciiTheme="majorBidi" w:hAnsiTheme="majorBidi" w:cstheme="majorBidi"/>
          <w:szCs w:val="22"/>
        </w:rPr>
        <w:t xml:space="preserve"> ale dehidro-aripiprazolului, metabolitul activ, au scăzut cu 32 % și, respectiv, cu 47 %. Se anticipează că alți inhibitori puternici ai CYP2D6, cum sunt fluoxetina și paroxetina, pot avea efecte similare și, ca urmare, trebuie să se aplice o reducere similară a dozei (vezi pct. 4.2).</w:t>
      </w:r>
    </w:p>
    <w:p w14:paraId="24F6056F" w14:textId="77777777" w:rsidR="00F87F0F" w:rsidRPr="000B42EE" w:rsidRDefault="00F87F0F" w:rsidP="00F87F0F">
      <w:pPr>
        <w:widowControl w:val="0"/>
        <w:rPr>
          <w:rFonts w:asciiTheme="majorBidi" w:hAnsiTheme="majorBidi" w:cstheme="majorBidi"/>
          <w:szCs w:val="22"/>
        </w:rPr>
      </w:pPr>
    </w:p>
    <w:p w14:paraId="0D3B4C44" w14:textId="77777777" w:rsidR="00F87F0F" w:rsidRPr="000B42EE" w:rsidRDefault="00F87F0F" w:rsidP="00117AD1">
      <w:pPr>
        <w:keepNext/>
        <w:widowControl w:val="0"/>
        <w:rPr>
          <w:rFonts w:asciiTheme="majorBidi" w:hAnsiTheme="majorBidi" w:cstheme="majorBidi"/>
          <w:szCs w:val="22"/>
        </w:rPr>
      </w:pPr>
      <w:r w:rsidRPr="000B42EE">
        <w:rPr>
          <w:rFonts w:asciiTheme="majorBidi" w:hAnsiTheme="majorBidi" w:cstheme="majorBidi"/>
          <w:i/>
          <w:iCs/>
          <w:szCs w:val="22"/>
        </w:rPr>
        <w:t>Ketoconazolul și alți inhibitori puternici ai CYP3A4</w:t>
      </w:r>
    </w:p>
    <w:p w14:paraId="36E9977C" w14:textId="77777777" w:rsidR="00F87F0F" w:rsidRPr="000B42EE" w:rsidRDefault="00F87F0F" w:rsidP="00F87F0F">
      <w:pPr>
        <w:widowControl w:val="0"/>
        <w:rPr>
          <w:rFonts w:asciiTheme="majorBidi" w:hAnsiTheme="majorBidi" w:cstheme="majorBidi"/>
          <w:szCs w:val="22"/>
        </w:rPr>
      </w:pPr>
      <w:r w:rsidRPr="000B42EE">
        <w:rPr>
          <w:rFonts w:asciiTheme="majorBidi" w:hAnsiTheme="majorBidi" w:cstheme="majorBidi"/>
          <w:szCs w:val="22"/>
        </w:rPr>
        <w:t>Într-un studiu clinic privind aripiprazolul oral la subiecții sănătoși, un inhibitor puternic al CYP3A4 (ketoconazol) a crescut valorile ASC și C</w:t>
      </w:r>
      <w:r w:rsidRPr="000B42EE">
        <w:rPr>
          <w:rFonts w:asciiTheme="majorBidi" w:hAnsiTheme="majorBidi" w:cstheme="majorBidi"/>
          <w:szCs w:val="22"/>
          <w:vertAlign w:val="subscript"/>
        </w:rPr>
        <w:t>max</w:t>
      </w:r>
      <w:r w:rsidRPr="000B42EE">
        <w:rPr>
          <w:rFonts w:asciiTheme="majorBidi" w:hAnsiTheme="majorBidi" w:cstheme="majorBidi"/>
          <w:szCs w:val="22"/>
        </w:rPr>
        <w:t xml:space="preserve"> ale aripiprazolului cu 63 % și, respectiv, 37 %. Valorile </w:t>
      </w:r>
      <w:r w:rsidRPr="000B42EE">
        <w:rPr>
          <w:rFonts w:asciiTheme="majorBidi" w:hAnsiTheme="majorBidi" w:cstheme="majorBidi"/>
          <w:szCs w:val="22"/>
        </w:rPr>
        <w:lastRenderedPageBreak/>
        <w:t>ASC și C</w:t>
      </w:r>
      <w:r w:rsidRPr="000B42EE">
        <w:rPr>
          <w:rFonts w:asciiTheme="majorBidi" w:hAnsiTheme="majorBidi" w:cstheme="majorBidi"/>
          <w:szCs w:val="22"/>
          <w:vertAlign w:val="subscript"/>
        </w:rPr>
        <w:t>max</w:t>
      </w:r>
      <w:r w:rsidRPr="000B42EE">
        <w:rPr>
          <w:rFonts w:asciiTheme="majorBidi" w:hAnsiTheme="majorBidi" w:cstheme="majorBidi"/>
          <w:szCs w:val="22"/>
        </w:rPr>
        <w:t xml:space="preserve"> ale dehidro-aripiprazolului au crescut cu 77 % și, respectiv, cu 43 %. La pacienții care metabolizează lent prin intermediul enzimei CYP2D6, utilizarea concomitentă de inhibitori puternici ai CYP3A4 poate duce la concentrații plasmatice mai ridicate ale aripiprazolului comparativ cu pacienții care metabolizează extensiv prin enzima CYP2D6 (vezi pct. 4.2). În cazul în care se are în vedere administrarea concomitentă a ketoconazolului sau a altor inhibitori puternici ai CYP3A4 cu aripiprazol, beneficiile potențiale trebuie să depășească eventualele riscuri pentru pacient. Se anticipează că alți inhibitori puternici ai CYP3A4, cum sunt itraconazolul și inhibitorii proteazei HIV, pot avea efecte similare și, ca urmare, trebuie să se aplice reduceri similare ale dozei (vezi pct. 4.2). La întreruperea inhibitorului CYP2D6 sau CYP3A4, doza de aripiprazol trebuie crescută la doza anterioară inițierii tratamentului concomitent. Atunci când inhibitorii slabi ai CYP3A4 (de exemplu, diltiazem) sau CYP2D6 (de exemplu, escitalopram) se utilizează concomitent cu aripiprazol, pot fi de așteptat creșteri modeste ale concentrațiilor plasmatice ale aripiprazolului.</w:t>
      </w:r>
    </w:p>
    <w:p w14:paraId="3A652E2A" w14:textId="77777777" w:rsidR="00F87F0F" w:rsidRPr="000B42EE" w:rsidRDefault="00F87F0F" w:rsidP="00F87F0F">
      <w:pPr>
        <w:widowControl w:val="0"/>
        <w:rPr>
          <w:rFonts w:asciiTheme="majorBidi" w:hAnsiTheme="majorBidi" w:cstheme="majorBidi"/>
          <w:szCs w:val="22"/>
        </w:rPr>
      </w:pPr>
    </w:p>
    <w:p w14:paraId="56A8CAFC" w14:textId="77777777" w:rsidR="00F87F0F" w:rsidRPr="000B42EE" w:rsidRDefault="00F87F0F" w:rsidP="00F87F0F">
      <w:pPr>
        <w:keepNext/>
        <w:widowControl w:val="0"/>
        <w:rPr>
          <w:rFonts w:asciiTheme="majorBidi" w:hAnsiTheme="majorBidi" w:cstheme="majorBidi"/>
          <w:szCs w:val="22"/>
        </w:rPr>
      </w:pPr>
      <w:r w:rsidRPr="000B42EE">
        <w:rPr>
          <w:rFonts w:asciiTheme="majorBidi" w:hAnsiTheme="majorBidi" w:cstheme="majorBidi"/>
          <w:i/>
          <w:iCs/>
          <w:szCs w:val="22"/>
        </w:rPr>
        <w:t>Carbamazepina și alți inductori ai CYP3A4</w:t>
      </w:r>
    </w:p>
    <w:p w14:paraId="24801B90" w14:textId="7185F59B" w:rsidR="00F87F0F" w:rsidRPr="000B42EE" w:rsidRDefault="00F87F0F" w:rsidP="00F87F0F">
      <w:pPr>
        <w:widowControl w:val="0"/>
        <w:rPr>
          <w:rFonts w:asciiTheme="majorBidi" w:hAnsiTheme="majorBidi" w:cstheme="majorBidi"/>
          <w:szCs w:val="22"/>
        </w:rPr>
      </w:pPr>
      <w:r w:rsidRPr="000B42EE">
        <w:rPr>
          <w:rFonts w:asciiTheme="majorBidi" w:hAnsiTheme="majorBidi" w:cstheme="majorBidi"/>
          <w:szCs w:val="22"/>
        </w:rPr>
        <w:t>După administrarea concomitentă a carbamazepinei, un inductor puternic al CYP3A4, și a aripiprazolului oral la pacienții cu schizofrenie sau tulburare schizoafectivă, mediile geometrice ale C</w:t>
      </w:r>
      <w:r w:rsidRPr="000B42EE">
        <w:rPr>
          <w:rFonts w:asciiTheme="majorBidi" w:hAnsiTheme="majorBidi" w:cstheme="majorBidi"/>
          <w:szCs w:val="22"/>
          <w:vertAlign w:val="subscript"/>
        </w:rPr>
        <w:t>max</w:t>
      </w:r>
      <w:r w:rsidRPr="000B42EE">
        <w:rPr>
          <w:rFonts w:asciiTheme="majorBidi" w:hAnsiTheme="majorBidi" w:cstheme="majorBidi"/>
          <w:szCs w:val="22"/>
        </w:rPr>
        <w:t xml:space="preserve"> și ASC pentru aripiprazol au fost cu 68 % și, respectiv, cu 73 % mai scăzute, comparativ cu situațiile în care aripiprazolul oral (30 mg) a fost administrat ca monoterapie. În mod similar, pentru dehidro-aripiprazol, mediile geometrice ale C</w:t>
      </w:r>
      <w:r w:rsidRPr="000B42EE">
        <w:rPr>
          <w:rFonts w:asciiTheme="majorBidi" w:hAnsiTheme="majorBidi" w:cstheme="majorBidi"/>
          <w:szCs w:val="22"/>
          <w:vertAlign w:val="subscript"/>
        </w:rPr>
        <w:t>max</w:t>
      </w:r>
      <w:r w:rsidRPr="000B42EE">
        <w:rPr>
          <w:rFonts w:asciiTheme="majorBidi" w:hAnsiTheme="majorBidi" w:cstheme="majorBidi"/>
          <w:szCs w:val="22"/>
        </w:rPr>
        <w:t xml:space="preserve"> și ASC după administrarea concomitentă a carbamazepinei au fost cu 69 % și, respectiv, cu 71 % mai scăzute decât cele înregistrate după tratamentul cu aripiprazol oral ca monoterapie. Se anticipează că administrarea concomitentă de </w:t>
      </w:r>
      <w:r w:rsidR="009151B5" w:rsidRPr="000B42EE">
        <w:rPr>
          <w:rFonts w:asciiTheme="majorBidi" w:hAnsiTheme="majorBidi" w:cstheme="majorBidi"/>
          <w:szCs w:val="22"/>
        </w:rPr>
        <w:t>Abilify Maintena</w:t>
      </w:r>
      <w:r w:rsidRPr="000B42EE">
        <w:rPr>
          <w:rFonts w:asciiTheme="majorBidi" w:hAnsiTheme="majorBidi" w:cstheme="majorBidi"/>
          <w:szCs w:val="22"/>
        </w:rPr>
        <w:t xml:space="preserve"> </w:t>
      </w:r>
      <w:r w:rsidR="002F08AE" w:rsidRPr="000B42EE">
        <w:rPr>
          <w:rFonts w:asciiTheme="majorBidi" w:hAnsiTheme="majorBidi" w:cstheme="majorBidi"/>
          <w:szCs w:val="22"/>
        </w:rPr>
        <w:t xml:space="preserve">960 mg/720 mg </w:t>
      </w:r>
      <w:r w:rsidRPr="000B42EE">
        <w:rPr>
          <w:rFonts w:asciiTheme="majorBidi" w:hAnsiTheme="majorBidi" w:cstheme="majorBidi"/>
          <w:szCs w:val="22"/>
        </w:rPr>
        <w:t xml:space="preserve">și alți inductori ai CYP3A4 (cum sunt rifampicină, rifabutină, fenitoină, fenobarbital, primidonă, efavirenz, nevirapină și preparate pe bază de sunătoare) poate avea efecte similare. Utilizarea concomitentă a inductorilor CYP3A4 și </w:t>
      </w:r>
      <w:r w:rsidR="009151B5" w:rsidRPr="000B42EE">
        <w:rPr>
          <w:rFonts w:asciiTheme="majorBidi" w:hAnsiTheme="majorBidi" w:cstheme="majorBidi"/>
          <w:szCs w:val="22"/>
        </w:rPr>
        <w:t>Abilify Maintena</w:t>
      </w:r>
      <w:r w:rsidRPr="000B42EE">
        <w:rPr>
          <w:rFonts w:asciiTheme="majorBidi" w:hAnsiTheme="majorBidi" w:cstheme="majorBidi"/>
          <w:szCs w:val="22"/>
        </w:rPr>
        <w:t xml:space="preserve"> </w:t>
      </w:r>
      <w:r w:rsidR="002F08AE" w:rsidRPr="000B42EE">
        <w:rPr>
          <w:rFonts w:asciiTheme="majorBidi" w:hAnsiTheme="majorBidi" w:cstheme="majorBidi"/>
          <w:szCs w:val="22"/>
        </w:rPr>
        <w:t xml:space="preserve">960 mg/720 mg </w:t>
      </w:r>
      <w:r w:rsidRPr="000B42EE">
        <w:rPr>
          <w:rFonts w:asciiTheme="majorBidi" w:hAnsiTheme="majorBidi" w:cstheme="majorBidi"/>
          <w:szCs w:val="22"/>
        </w:rPr>
        <w:t>trebuie evitată deoarece concentrațiile sanguine de aripiprazol sunt scăzute și se pot situa sub valorile de eficacitate.</w:t>
      </w:r>
    </w:p>
    <w:p w14:paraId="61AE1A02" w14:textId="77777777" w:rsidR="00F87F0F" w:rsidRPr="000B42EE" w:rsidRDefault="00F87F0F" w:rsidP="00F87F0F">
      <w:pPr>
        <w:widowControl w:val="0"/>
        <w:rPr>
          <w:rFonts w:asciiTheme="majorBidi" w:hAnsiTheme="majorBidi" w:cstheme="majorBidi"/>
          <w:szCs w:val="22"/>
        </w:rPr>
      </w:pPr>
    </w:p>
    <w:p w14:paraId="6F28AF7E" w14:textId="77777777" w:rsidR="00F87F0F" w:rsidRPr="000B42EE" w:rsidRDefault="00F87F0F" w:rsidP="00F87F0F">
      <w:pPr>
        <w:widowControl w:val="0"/>
        <w:rPr>
          <w:rFonts w:asciiTheme="majorBidi" w:eastAsia="Times New Roman" w:hAnsiTheme="majorBidi" w:cstheme="majorBidi"/>
          <w:i/>
          <w:szCs w:val="22"/>
        </w:rPr>
      </w:pPr>
      <w:r w:rsidRPr="000B42EE">
        <w:rPr>
          <w:rFonts w:asciiTheme="majorBidi" w:eastAsia="Times New Roman" w:hAnsiTheme="majorBidi" w:cstheme="majorBidi"/>
          <w:i/>
          <w:szCs w:val="22"/>
        </w:rPr>
        <w:t>Sindrom serotoninergic</w:t>
      </w:r>
    </w:p>
    <w:p w14:paraId="06E15CC7" w14:textId="637DFA87" w:rsidR="00F87F0F" w:rsidRPr="000B42EE" w:rsidRDefault="00F87F0F" w:rsidP="00F87F0F">
      <w:pPr>
        <w:widowControl w:val="0"/>
        <w:rPr>
          <w:rFonts w:asciiTheme="majorBidi" w:eastAsia="Times New Roman" w:hAnsiTheme="majorBidi" w:cstheme="majorBidi"/>
          <w:szCs w:val="22"/>
        </w:rPr>
      </w:pPr>
      <w:r w:rsidRPr="000B42EE">
        <w:rPr>
          <w:rFonts w:asciiTheme="majorBidi" w:eastAsia="Times New Roman" w:hAnsiTheme="majorBidi" w:cstheme="majorBidi"/>
          <w:szCs w:val="22"/>
        </w:rPr>
        <w:t xml:space="preserve">Au fost raportate cazuri de sindrom serotoninergic la pacienții care au utilizat aripiprazol, iar posibilele semne și simptome ale acestei afecțiuni pot apărea în special în cazul utilizării concomitente cu alte medicamente serotoninergice, cum sunt inhibitorii selectivi ai recaptării serotoninei/inhibitorii recaptării serotoninei și </w:t>
      </w:r>
      <w:bookmarkStart w:id="18" w:name="_Hlk156473955"/>
      <w:r w:rsidR="002365E0" w:rsidRPr="000B42EE">
        <w:rPr>
          <w:rFonts w:asciiTheme="majorBidi" w:eastAsia="Times New Roman" w:hAnsiTheme="majorBidi" w:cstheme="majorBidi"/>
          <w:szCs w:val="22"/>
        </w:rPr>
        <w:t>noradrenalinei</w:t>
      </w:r>
      <w:bookmarkEnd w:id="18"/>
      <w:r w:rsidRPr="000B42EE">
        <w:rPr>
          <w:rFonts w:asciiTheme="majorBidi" w:eastAsia="Times New Roman" w:hAnsiTheme="majorBidi" w:cstheme="majorBidi"/>
          <w:szCs w:val="22"/>
        </w:rPr>
        <w:t xml:space="preserve"> (ISRS/IRSN), sau cu medicamente care sunt cunoscute a crește concentrațiile de aripiprazol (vezi pct. 4.8).</w:t>
      </w:r>
    </w:p>
    <w:p w14:paraId="0EB0F645" w14:textId="77777777" w:rsidR="00F87F0F" w:rsidRPr="000B42EE" w:rsidRDefault="00F87F0F" w:rsidP="00F87F0F">
      <w:pPr>
        <w:widowControl w:val="0"/>
        <w:rPr>
          <w:rFonts w:asciiTheme="majorBidi" w:hAnsiTheme="majorBidi" w:cstheme="majorBidi"/>
          <w:szCs w:val="22"/>
        </w:rPr>
      </w:pPr>
    </w:p>
    <w:p w14:paraId="35E45C7B" w14:textId="77777777" w:rsidR="00F87F0F" w:rsidRPr="000B42EE" w:rsidRDefault="00F87F0F" w:rsidP="00F87F0F">
      <w:pPr>
        <w:keepNext/>
        <w:widowControl w:val="0"/>
        <w:ind w:left="567" w:hanging="567"/>
        <w:rPr>
          <w:rFonts w:asciiTheme="majorBidi" w:hAnsiTheme="majorBidi" w:cstheme="majorBidi"/>
          <w:szCs w:val="22"/>
        </w:rPr>
      </w:pPr>
      <w:r w:rsidRPr="000B42EE">
        <w:rPr>
          <w:rFonts w:asciiTheme="majorBidi" w:hAnsiTheme="majorBidi" w:cstheme="majorBidi"/>
          <w:b/>
          <w:szCs w:val="22"/>
        </w:rPr>
        <w:t>4.6</w:t>
      </w:r>
      <w:r w:rsidRPr="000B42EE">
        <w:rPr>
          <w:rFonts w:asciiTheme="majorBidi" w:hAnsiTheme="majorBidi" w:cstheme="majorBidi"/>
          <w:b/>
          <w:szCs w:val="22"/>
        </w:rPr>
        <w:tab/>
        <w:t>Fertilitatea, sarcina și alăptarea</w:t>
      </w:r>
    </w:p>
    <w:p w14:paraId="14BCA2FE" w14:textId="77777777" w:rsidR="00F87F0F" w:rsidRPr="000B42EE" w:rsidRDefault="00F87F0F" w:rsidP="00F87F0F">
      <w:pPr>
        <w:keepNext/>
        <w:widowControl w:val="0"/>
        <w:rPr>
          <w:rFonts w:asciiTheme="majorBidi" w:hAnsiTheme="majorBidi" w:cstheme="majorBidi"/>
          <w:szCs w:val="22"/>
        </w:rPr>
      </w:pPr>
    </w:p>
    <w:p w14:paraId="23C5A89E" w14:textId="426DA1C3" w:rsidR="00F87F0F" w:rsidRPr="000B42EE" w:rsidRDefault="00F87F0F" w:rsidP="00F87F0F">
      <w:pPr>
        <w:keepNext/>
        <w:widowControl w:val="0"/>
        <w:rPr>
          <w:rFonts w:asciiTheme="majorBidi" w:hAnsiTheme="majorBidi" w:cstheme="majorBidi"/>
          <w:szCs w:val="22"/>
          <w:u w:val="single"/>
        </w:rPr>
      </w:pPr>
      <w:r w:rsidRPr="000B42EE">
        <w:rPr>
          <w:rFonts w:asciiTheme="majorBidi" w:hAnsiTheme="majorBidi" w:cstheme="majorBidi"/>
          <w:szCs w:val="22"/>
          <w:u w:val="single"/>
        </w:rPr>
        <w:t xml:space="preserve">Femeile </w:t>
      </w:r>
      <w:r w:rsidR="002E752E" w:rsidRPr="000B42EE">
        <w:rPr>
          <w:rFonts w:asciiTheme="majorBidi" w:hAnsiTheme="majorBidi" w:cstheme="majorBidi"/>
          <w:szCs w:val="22"/>
          <w:u w:val="single"/>
        </w:rPr>
        <w:t>aflate la</w:t>
      </w:r>
      <w:r w:rsidRPr="000B42EE">
        <w:rPr>
          <w:rFonts w:asciiTheme="majorBidi" w:hAnsiTheme="majorBidi" w:cstheme="majorBidi"/>
          <w:szCs w:val="22"/>
          <w:u w:val="single"/>
        </w:rPr>
        <w:t xml:space="preserve"> vârst</w:t>
      </w:r>
      <w:r w:rsidR="002E752E" w:rsidRPr="000B42EE">
        <w:rPr>
          <w:rFonts w:asciiTheme="majorBidi" w:hAnsiTheme="majorBidi" w:cstheme="majorBidi"/>
          <w:szCs w:val="22"/>
          <w:u w:val="single"/>
        </w:rPr>
        <w:t>a</w:t>
      </w:r>
      <w:r w:rsidRPr="000B42EE">
        <w:rPr>
          <w:rFonts w:asciiTheme="majorBidi" w:hAnsiTheme="majorBidi" w:cstheme="majorBidi"/>
          <w:szCs w:val="22"/>
          <w:u w:val="single"/>
        </w:rPr>
        <w:t xml:space="preserve"> fertilă</w:t>
      </w:r>
    </w:p>
    <w:p w14:paraId="70E26DAB" w14:textId="77777777" w:rsidR="00F87F0F" w:rsidRPr="000B42EE" w:rsidRDefault="00F87F0F" w:rsidP="00F87F0F">
      <w:pPr>
        <w:keepNext/>
        <w:widowControl w:val="0"/>
        <w:rPr>
          <w:rFonts w:asciiTheme="majorBidi" w:hAnsiTheme="majorBidi" w:cstheme="majorBidi"/>
          <w:szCs w:val="22"/>
        </w:rPr>
      </w:pPr>
    </w:p>
    <w:p w14:paraId="399622C5" w14:textId="59BF08F0" w:rsidR="00F87F0F" w:rsidRPr="000B42EE" w:rsidRDefault="00F145AD" w:rsidP="00F87F0F">
      <w:pPr>
        <w:keepNext/>
        <w:widowControl w:val="0"/>
        <w:rPr>
          <w:rFonts w:asciiTheme="majorBidi" w:hAnsiTheme="majorBidi" w:cstheme="majorBidi"/>
          <w:szCs w:val="22"/>
        </w:rPr>
      </w:pPr>
      <w:r w:rsidRPr="000B42EE">
        <w:rPr>
          <w:rFonts w:asciiTheme="majorBidi" w:hAnsiTheme="majorBidi" w:cstheme="majorBidi"/>
          <w:szCs w:val="22"/>
        </w:rPr>
        <w:t>D</w:t>
      </w:r>
      <w:r w:rsidR="00F87F0F" w:rsidRPr="000B42EE">
        <w:rPr>
          <w:rFonts w:asciiTheme="majorBidi" w:hAnsiTheme="majorBidi" w:cstheme="majorBidi"/>
          <w:szCs w:val="22"/>
        </w:rPr>
        <w:t xml:space="preserve">upă o singură doză de </w:t>
      </w:r>
      <w:r w:rsidR="009151B5" w:rsidRPr="000B42EE">
        <w:rPr>
          <w:rFonts w:asciiTheme="majorBidi" w:hAnsiTheme="majorBidi" w:cstheme="majorBidi"/>
          <w:szCs w:val="22"/>
        </w:rPr>
        <w:t>Abilify Maintena</w:t>
      </w:r>
      <w:r w:rsidR="00F87F0F" w:rsidRPr="000B42EE">
        <w:rPr>
          <w:rFonts w:asciiTheme="majorBidi" w:hAnsiTheme="majorBidi" w:cstheme="majorBidi"/>
          <w:szCs w:val="22"/>
        </w:rPr>
        <w:t xml:space="preserve"> e</w:t>
      </w:r>
      <w:r w:rsidR="005D6D12" w:rsidRPr="000B42EE">
        <w:rPr>
          <w:rFonts w:asciiTheme="majorBidi" w:hAnsiTheme="majorBidi" w:cstheme="majorBidi"/>
          <w:szCs w:val="22"/>
        </w:rPr>
        <w:t xml:space="preserve">ste de așteptat </w:t>
      </w:r>
      <w:r w:rsidR="00F87F0F" w:rsidRPr="000B42EE">
        <w:rPr>
          <w:rFonts w:asciiTheme="majorBidi" w:hAnsiTheme="majorBidi" w:cstheme="majorBidi"/>
          <w:szCs w:val="22"/>
        </w:rPr>
        <w:t xml:space="preserve">să se mențină timp de până la 34 de săptămâni (vezi pct. 5.2). Acest lucru trebuie avut în vedere la inițierea tratamentului la femeile </w:t>
      </w:r>
      <w:r w:rsidR="002E752E" w:rsidRPr="000B42EE">
        <w:rPr>
          <w:rFonts w:asciiTheme="majorBidi" w:hAnsiTheme="majorBidi" w:cstheme="majorBidi"/>
          <w:szCs w:val="22"/>
        </w:rPr>
        <w:t>aflate la</w:t>
      </w:r>
      <w:r w:rsidR="00F87F0F" w:rsidRPr="000B42EE">
        <w:rPr>
          <w:rFonts w:asciiTheme="majorBidi" w:hAnsiTheme="majorBidi" w:cstheme="majorBidi"/>
          <w:szCs w:val="22"/>
        </w:rPr>
        <w:t xml:space="preserve"> vârst</w:t>
      </w:r>
      <w:r w:rsidR="00745BE5">
        <w:rPr>
          <w:rFonts w:asciiTheme="majorBidi" w:hAnsiTheme="majorBidi" w:cstheme="majorBidi"/>
          <w:szCs w:val="22"/>
        </w:rPr>
        <w:t>a</w:t>
      </w:r>
      <w:r w:rsidR="00F87F0F" w:rsidRPr="000B42EE">
        <w:rPr>
          <w:rFonts w:asciiTheme="majorBidi" w:hAnsiTheme="majorBidi" w:cstheme="majorBidi"/>
          <w:szCs w:val="22"/>
        </w:rPr>
        <w:t xml:space="preserve"> fertilă, </w:t>
      </w:r>
      <w:r w:rsidR="005D6D12" w:rsidRPr="000B42EE">
        <w:rPr>
          <w:rFonts w:asciiTheme="majorBidi" w:hAnsiTheme="majorBidi" w:cstheme="majorBidi"/>
          <w:szCs w:val="22"/>
        </w:rPr>
        <w:t>luând în considerare în viitor</w:t>
      </w:r>
      <w:r w:rsidR="00F87F0F" w:rsidRPr="000B42EE">
        <w:rPr>
          <w:rFonts w:asciiTheme="majorBidi" w:hAnsiTheme="majorBidi" w:cstheme="majorBidi"/>
          <w:szCs w:val="22"/>
        </w:rPr>
        <w:t xml:space="preserve"> o posibilă sarcină sau alăptare</w:t>
      </w:r>
      <w:r w:rsidR="005D6D12" w:rsidRPr="000B42EE">
        <w:rPr>
          <w:rFonts w:asciiTheme="majorBidi" w:hAnsiTheme="majorBidi" w:cstheme="majorBidi"/>
          <w:szCs w:val="22"/>
        </w:rPr>
        <w:t>a.</w:t>
      </w:r>
      <w:r w:rsidR="00F87F0F" w:rsidRPr="000B42EE">
        <w:rPr>
          <w:rFonts w:asciiTheme="majorBidi" w:hAnsiTheme="majorBidi" w:cstheme="majorBidi"/>
          <w:szCs w:val="22"/>
        </w:rPr>
        <w:t xml:space="preserve"> </w:t>
      </w:r>
      <w:r w:rsidR="009151B5" w:rsidRPr="000B42EE">
        <w:rPr>
          <w:rFonts w:asciiTheme="majorBidi" w:hAnsiTheme="majorBidi" w:cstheme="majorBidi"/>
          <w:szCs w:val="22"/>
        </w:rPr>
        <w:t>Abilify Maintena</w:t>
      </w:r>
      <w:r w:rsidR="00F87F0F" w:rsidRPr="000B42EE">
        <w:rPr>
          <w:rFonts w:asciiTheme="majorBidi" w:hAnsiTheme="majorBidi" w:cstheme="majorBidi"/>
          <w:szCs w:val="22"/>
        </w:rPr>
        <w:t xml:space="preserve"> trebuie utilizat la femeile care intenționează să rămână gravide numai dacă este absolut necesar.</w:t>
      </w:r>
    </w:p>
    <w:p w14:paraId="4FC0BDE7" w14:textId="77777777" w:rsidR="00F87F0F" w:rsidRPr="000B42EE" w:rsidRDefault="00F87F0F" w:rsidP="00F87F0F">
      <w:pPr>
        <w:keepNext/>
        <w:widowControl w:val="0"/>
        <w:rPr>
          <w:rFonts w:asciiTheme="majorBidi" w:hAnsiTheme="majorBidi" w:cstheme="majorBidi"/>
          <w:szCs w:val="22"/>
        </w:rPr>
      </w:pPr>
    </w:p>
    <w:p w14:paraId="304214B2" w14:textId="77777777" w:rsidR="00F87F0F" w:rsidRPr="000B42EE" w:rsidRDefault="00F87F0F" w:rsidP="00F87F0F">
      <w:pPr>
        <w:keepNext/>
        <w:widowControl w:val="0"/>
        <w:rPr>
          <w:rFonts w:asciiTheme="majorBidi" w:hAnsiTheme="majorBidi" w:cstheme="majorBidi"/>
          <w:szCs w:val="22"/>
        </w:rPr>
      </w:pPr>
      <w:r w:rsidRPr="000B42EE">
        <w:rPr>
          <w:rFonts w:asciiTheme="majorBidi" w:hAnsiTheme="majorBidi" w:cstheme="majorBidi"/>
          <w:szCs w:val="22"/>
          <w:u w:val="single"/>
        </w:rPr>
        <w:t>Sarcina</w:t>
      </w:r>
    </w:p>
    <w:p w14:paraId="7220B8F8" w14:textId="77777777" w:rsidR="00F87F0F" w:rsidRPr="000B42EE" w:rsidRDefault="00F87F0F" w:rsidP="00F87F0F">
      <w:pPr>
        <w:keepNext/>
        <w:autoSpaceDE w:val="0"/>
        <w:autoSpaceDN w:val="0"/>
        <w:adjustRightInd w:val="0"/>
        <w:rPr>
          <w:rFonts w:asciiTheme="majorBidi" w:eastAsia="Times New Roman" w:hAnsiTheme="majorBidi" w:cstheme="majorBidi"/>
          <w:szCs w:val="22"/>
        </w:rPr>
      </w:pPr>
    </w:p>
    <w:p w14:paraId="6C64E6CC" w14:textId="77777777" w:rsidR="00F87F0F" w:rsidRPr="000B42EE" w:rsidRDefault="00F87F0F" w:rsidP="00F87F0F">
      <w:pPr>
        <w:autoSpaceDE w:val="0"/>
        <w:autoSpaceDN w:val="0"/>
        <w:adjustRightInd w:val="0"/>
        <w:rPr>
          <w:rFonts w:asciiTheme="majorBidi" w:eastAsia="Times New Roman" w:hAnsiTheme="majorBidi" w:cstheme="majorBidi"/>
          <w:szCs w:val="22"/>
        </w:rPr>
      </w:pPr>
      <w:r w:rsidRPr="000B42EE">
        <w:rPr>
          <w:rFonts w:asciiTheme="majorBidi" w:eastAsia="Times New Roman" w:hAnsiTheme="majorBidi" w:cstheme="majorBidi"/>
          <w:szCs w:val="22"/>
        </w:rPr>
        <w:t xml:space="preserve">Nu există studii adecvate și bine controlate cu aripiprazol la femeile gravide. S-au raportat anomalii congenitale; cu toate acestea, relația cauzală cu aripiprazolul nu a putut fi stabilită. Studiile la animale nu pot exclude potențialul toxic asupra dezvoltării (vezi pct. 5.3). Pacientelor trebuie să li se recomande să își informeze medicul dacă rămân gravide sau dacă intenționează să rămână gravide în timpul tratamentului cu </w:t>
      </w:r>
      <w:r w:rsidRPr="000B42EE">
        <w:rPr>
          <w:rFonts w:asciiTheme="majorBidi" w:hAnsiTheme="majorBidi" w:cstheme="majorBidi"/>
          <w:szCs w:val="22"/>
        </w:rPr>
        <w:t>aripiprazol</w:t>
      </w:r>
      <w:r w:rsidRPr="000B42EE">
        <w:rPr>
          <w:rFonts w:asciiTheme="majorBidi" w:eastAsia="Times New Roman" w:hAnsiTheme="majorBidi" w:cstheme="majorBidi"/>
          <w:szCs w:val="22"/>
        </w:rPr>
        <w:t>.</w:t>
      </w:r>
    </w:p>
    <w:p w14:paraId="75F6FEBE" w14:textId="77777777" w:rsidR="00F87F0F" w:rsidRPr="000B42EE" w:rsidRDefault="00F87F0F" w:rsidP="00F87F0F">
      <w:pPr>
        <w:widowControl w:val="0"/>
        <w:autoSpaceDE w:val="0"/>
        <w:autoSpaceDN w:val="0"/>
        <w:adjustRightInd w:val="0"/>
        <w:rPr>
          <w:rFonts w:asciiTheme="majorBidi" w:eastAsia="Times New Roman" w:hAnsiTheme="majorBidi" w:cstheme="majorBidi"/>
          <w:szCs w:val="22"/>
        </w:rPr>
      </w:pPr>
    </w:p>
    <w:p w14:paraId="1F97A8C0" w14:textId="523488B8" w:rsidR="00F87F0F" w:rsidRPr="000B42EE" w:rsidRDefault="00F87F0F" w:rsidP="00F87F0F">
      <w:pPr>
        <w:widowControl w:val="0"/>
        <w:autoSpaceDE w:val="0"/>
        <w:autoSpaceDN w:val="0"/>
        <w:adjustRightInd w:val="0"/>
        <w:rPr>
          <w:rFonts w:asciiTheme="majorBidi" w:eastAsia="Times New Roman" w:hAnsiTheme="majorBidi" w:cstheme="majorBidi"/>
          <w:szCs w:val="22"/>
        </w:rPr>
      </w:pPr>
      <w:r w:rsidRPr="000B42EE">
        <w:rPr>
          <w:rFonts w:asciiTheme="majorBidi" w:eastAsia="Times New Roman" w:hAnsiTheme="majorBidi" w:cstheme="majorBidi"/>
          <w:bCs/>
          <w:szCs w:val="22"/>
        </w:rPr>
        <w:t>Medicii curanți trebuie să cuno</w:t>
      </w:r>
      <w:r w:rsidR="005D6D12" w:rsidRPr="000B42EE">
        <w:rPr>
          <w:rFonts w:asciiTheme="majorBidi" w:eastAsia="Times New Roman" w:hAnsiTheme="majorBidi" w:cstheme="majorBidi"/>
          <w:bCs/>
          <w:szCs w:val="22"/>
        </w:rPr>
        <w:t xml:space="preserve">ască </w:t>
      </w:r>
      <w:r w:rsidR="002E752E" w:rsidRPr="000B42EE">
        <w:rPr>
          <w:rFonts w:asciiTheme="majorBidi" w:eastAsia="Times New Roman" w:hAnsiTheme="majorBidi" w:cstheme="majorBidi"/>
          <w:bCs/>
          <w:szCs w:val="22"/>
        </w:rPr>
        <w:t xml:space="preserve">foarte </w:t>
      </w:r>
      <w:r w:rsidR="005D6D12" w:rsidRPr="000B42EE">
        <w:rPr>
          <w:rFonts w:asciiTheme="majorBidi" w:eastAsia="Times New Roman" w:hAnsiTheme="majorBidi" w:cstheme="majorBidi"/>
          <w:bCs/>
          <w:szCs w:val="22"/>
        </w:rPr>
        <w:t>bine și să</w:t>
      </w:r>
      <w:r w:rsidRPr="000B42EE">
        <w:rPr>
          <w:rFonts w:asciiTheme="majorBidi" w:eastAsia="Times New Roman" w:hAnsiTheme="majorBidi" w:cstheme="majorBidi"/>
          <w:bCs/>
          <w:szCs w:val="22"/>
        </w:rPr>
        <w:t xml:space="preserve"> </w:t>
      </w:r>
      <w:r w:rsidR="002E752E" w:rsidRPr="000B42EE">
        <w:rPr>
          <w:rFonts w:asciiTheme="majorBidi" w:eastAsia="Times New Roman" w:hAnsiTheme="majorBidi" w:cstheme="majorBidi"/>
          <w:bCs/>
          <w:szCs w:val="22"/>
        </w:rPr>
        <w:t xml:space="preserve">fie </w:t>
      </w:r>
      <w:r w:rsidR="005D6D12" w:rsidRPr="000B42EE">
        <w:rPr>
          <w:rFonts w:asciiTheme="majorBidi" w:eastAsia="Times New Roman" w:hAnsiTheme="majorBidi" w:cstheme="majorBidi"/>
          <w:bCs/>
          <w:szCs w:val="22"/>
        </w:rPr>
        <w:t>conștien</w:t>
      </w:r>
      <w:r w:rsidR="002E752E" w:rsidRPr="000B42EE">
        <w:rPr>
          <w:rFonts w:asciiTheme="majorBidi" w:eastAsia="Times New Roman" w:hAnsiTheme="majorBidi" w:cstheme="majorBidi"/>
          <w:bCs/>
          <w:szCs w:val="22"/>
        </w:rPr>
        <w:t>ți de</w:t>
      </w:r>
      <w:r w:rsidR="005D6D12" w:rsidRPr="000B42EE">
        <w:rPr>
          <w:rFonts w:asciiTheme="majorBidi" w:eastAsia="Times New Roman" w:hAnsiTheme="majorBidi" w:cstheme="majorBidi"/>
          <w:bCs/>
          <w:szCs w:val="22"/>
        </w:rPr>
        <w:t xml:space="preserve"> efectele pe termen lung</w:t>
      </w:r>
      <w:r w:rsidRPr="000B42EE">
        <w:rPr>
          <w:rFonts w:asciiTheme="majorBidi" w:eastAsia="Times New Roman" w:hAnsiTheme="majorBidi" w:cstheme="majorBidi"/>
          <w:bCs/>
          <w:szCs w:val="22"/>
        </w:rPr>
        <w:t xml:space="preserve"> ale </w:t>
      </w:r>
      <w:r w:rsidR="009151B5" w:rsidRPr="000B42EE">
        <w:rPr>
          <w:rFonts w:asciiTheme="majorBidi" w:eastAsia="Times New Roman" w:hAnsiTheme="majorBidi" w:cstheme="majorBidi"/>
          <w:bCs/>
          <w:szCs w:val="22"/>
        </w:rPr>
        <w:t>Abilify Maintena</w:t>
      </w:r>
      <w:r w:rsidRPr="000B42EE">
        <w:rPr>
          <w:rFonts w:asciiTheme="majorBidi" w:eastAsia="Times New Roman" w:hAnsiTheme="majorBidi" w:cstheme="majorBidi"/>
          <w:bCs/>
          <w:szCs w:val="22"/>
        </w:rPr>
        <w:t>. Aripiprazolul a fost detectat în plasmă la pacienții adulți timp de până la 34 de săptămâni după administrarea în doză unică a suspensiei cu eliberare prelungită.</w:t>
      </w:r>
    </w:p>
    <w:p w14:paraId="18318C9E" w14:textId="77777777" w:rsidR="00F87F0F" w:rsidRPr="000B42EE" w:rsidRDefault="00F87F0F" w:rsidP="00F87F0F">
      <w:pPr>
        <w:widowControl w:val="0"/>
        <w:autoSpaceDE w:val="0"/>
        <w:autoSpaceDN w:val="0"/>
        <w:adjustRightInd w:val="0"/>
        <w:rPr>
          <w:rFonts w:asciiTheme="majorBidi" w:eastAsia="Times New Roman" w:hAnsiTheme="majorBidi" w:cstheme="majorBidi"/>
          <w:szCs w:val="22"/>
        </w:rPr>
      </w:pPr>
    </w:p>
    <w:p w14:paraId="3FEC4C16" w14:textId="46934FAF" w:rsidR="00F87F0F" w:rsidRPr="000B42EE" w:rsidRDefault="00F87F0F" w:rsidP="00F87F0F">
      <w:pPr>
        <w:widowControl w:val="0"/>
        <w:rPr>
          <w:rFonts w:asciiTheme="majorBidi" w:hAnsiTheme="majorBidi" w:cstheme="majorBidi"/>
          <w:szCs w:val="22"/>
        </w:rPr>
      </w:pPr>
      <w:r w:rsidRPr="000B42EE">
        <w:rPr>
          <w:rFonts w:asciiTheme="majorBidi" w:hAnsiTheme="majorBidi" w:cstheme="majorBidi"/>
          <w:szCs w:val="22"/>
        </w:rPr>
        <w:t xml:space="preserve">Nou-născuții expuși la antipsihotice (inclusiv aripiprazol) în al treilea trimestru de sarcină prezintă risc de reacții adverse după naștere, </w:t>
      </w:r>
      <w:r w:rsidR="00AF7BDC" w:rsidRPr="000B42EE">
        <w:rPr>
          <w:rFonts w:asciiTheme="majorBidi" w:hAnsiTheme="majorBidi" w:cstheme="majorBidi"/>
          <w:szCs w:val="22"/>
        </w:rPr>
        <w:t xml:space="preserve">care </w:t>
      </w:r>
      <w:r w:rsidRPr="000B42EE">
        <w:rPr>
          <w:rFonts w:asciiTheme="majorBidi" w:hAnsiTheme="majorBidi" w:cstheme="majorBidi"/>
          <w:szCs w:val="22"/>
        </w:rPr>
        <w:t>inclu</w:t>
      </w:r>
      <w:r w:rsidR="00AF7BDC" w:rsidRPr="000B42EE">
        <w:rPr>
          <w:rFonts w:asciiTheme="majorBidi" w:hAnsiTheme="majorBidi" w:cstheme="majorBidi"/>
          <w:szCs w:val="22"/>
        </w:rPr>
        <w:t>d</w:t>
      </w:r>
      <w:r w:rsidRPr="000B42EE">
        <w:rPr>
          <w:rFonts w:asciiTheme="majorBidi" w:hAnsiTheme="majorBidi" w:cstheme="majorBidi"/>
          <w:szCs w:val="22"/>
        </w:rPr>
        <w:t xml:space="preserve"> simptome extrapiramidale și/sau </w:t>
      </w:r>
      <w:r w:rsidR="002E752E" w:rsidRPr="000B42EE">
        <w:rPr>
          <w:rFonts w:asciiTheme="majorBidi" w:hAnsiTheme="majorBidi" w:cstheme="majorBidi"/>
          <w:szCs w:val="22"/>
        </w:rPr>
        <w:t xml:space="preserve">simptome </w:t>
      </w:r>
      <w:r w:rsidRPr="000B42EE">
        <w:rPr>
          <w:rFonts w:asciiTheme="majorBidi" w:hAnsiTheme="majorBidi" w:cstheme="majorBidi"/>
          <w:szCs w:val="22"/>
        </w:rPr>
        <w:t xml:space="preserve">de sevraj, care </w:t>
      </w:r>
      <w:r w:rsidRPr="000B42EE">
        <w:rPr>
          <w:rFonts w:asciiTheme="majorBidi" w:hAnsiTheme="majorBidi" w:cstheme="majorBidi"/>
          <w:szCs w:val="22"/>
        </w:rPr>
        <w:lastRenderedPageBreak/>
        <w:t>pot varia ca severitate și durată. S-au raportat agitație, hipertonie, hipotonie, tremor, somnolență, detresă respiratorie sau tulburări de alimentare. În consecință, nou-născuții trebuie monitorizați cu atenție (vezi pct. 4.8).</w:t>
      </w:r>
    </w:p>
    <w:p w14:paraId="672FB4CB" w14:textId="77777777" w:rsidR="00F87F0F" w:rsidRPr="000B42EE" w:rsidRDefault="00F87F0F" w:rsidP="00F87F0F">
      <w:pPr>
        <w:widowControl w:val="0"/>
        <w:rPr>
          <w:rFonts w:asciiTheme="majorBidi" w:hAnsiTheme="majorBidi" w:cstheme="majorBidi"/>
          <w:szCs w:val="22"/>
        </w:rPr>
      </w:pPr>
    </w:p>
    <w:p w14:paraId="2C37B08E" w14:textId="254DA5B3" w:rsidR="00F87F0F" w:rsidRPr="000B42EE" w:rsidRDefault="00F87F0F" w:rsidP="00F87F0F">
      <w:pPr>
        <w:widowControl w:val="0"/>
        <w:rPr>
          <w:rFonts w:asciiTheme="majorBidi" w:hAnsiTheme="majorBidi" w:cstheme="majorBidi"/>
          <w:szCs w:val="22"/>
        </w:rPr>
      </w:pPr>
      <w:r w:rsidRPr="000B42EE">
        <w:rPr>
          <w:rFonts w:asciiTheme="majorBidi" w:hAnsiTheme="majorBidi" w:cstheme="majorBidi"/>
          <w:szCs w:val="22"/>
        </w:rPr>
        <w:t xml:space="preserve">Expunerea mamei la </w:t>
      </w:r>
      <w:r w:rsidR="009151B5" w:rsidRPr="000B42EE">
        <w:rPr>
          <w:rFonts w:asciiTheme="majorBidi" w:hAnsiTheme="majorBidi" w:cstheme="majorBidi"/>
          <w:szCs w:val="22"/>
        </w:rPr>
        <w:t>Abilify Maintena</w:t>
      </w:r>
      <w:r w:rsidRPr="000B42EE">
        <w:rPr>
          <w:rFonts w:asciiTheme="majorBidi" w:hAnsiTheme="majorBidi" w:cstheme="majorBidi"/>
          <w:szCs w:val="22"/>
        </w:rPr>
        <w:t xml:space="preserve"> înainte și în timpul sarcinii poate duce la </w:t>
      </w:r>
      <w:r w:rsidR="002E752E" w:rsidRPr="000B42EE">
        <w:rPr>
          <w:rFonts w:asciiTheme="majorBidi" w:hAnsiTheme="majorBidi" w:cstheme="majorBidi"/>
          <w:szCs w:val="22"/>
        </w:rPr>
        <w:t xml:space="preserve">apariția </w:t>
      </w:r>
      <w:r w:rsidRPr="000B42EE">
        <w:rPr>
          <w:rFonts w:asciiTheme="majorBidi" w:hAnsiTheme="majorBidi" w:cstheme="majorBidi"/>
          <w:szCs w:val="22"/>
        </w:rPr>
        <w:t>reacții</w:t>
      </w:r>
      <w:r w:rsidR="002E752E" w:rsidRPr="000B42EE">
        <w:rPr>
          <w:rFonts w:asciiTheme="majorBidi" w:hAnsiTheme="majorBidi" w:cstheme="majorBidi"/>
          <w:szCs w:val="22"/>
        </w:rPr>
        <w:t>lor</w:t>
      </w:r>
      <w:r w:rsidRPr="000B42EE">
        <w:rPr>
          <w:rFonts w:asciiTheme="majorBidi" w:hAnsiTheme="majorBidi" w:cstheme="majorBidi"/>
          <w:szCs w:val="22"/>
        </w:rPr>
        <w:t xml:space="preserve"> adverse la nou</w:t>
      </w:r>
      <w:r w:rsidRPr="000B42EE">
        <w:rPr>
          <w:rFonts w:asciiTheme="majorBidi" w:hAnsiTheme="majorBidi" w:cstheme="majorBidi"/>
          <w:szCs w:val="22"/>
        </w:rPr>
        <w:noBreakHyphen/>
        <w:t xml:space="preserve">născut. </w:t>
      </w:r>
      <w:r w:rsidR="009151B5" w:rsidRPr="000B42EE">
        <w:rPr>
          <w:rFonts w:asciiTheme="majorBidi" w:hAnsiTheme="majorBidi" w:cstheme="majorBidi"/>
          <w:szCs w:val="22"/>
        </w:rPr>
        <w:t>Abilify Maintena</w:t>
      </w:r>
      <w:r w:rsidRPr="000B42EE">
        <w:rPr>
          <w:rFonts w:asciiTheme="majorBidi" w:hAnsiTheme="majorBidi" w:cstheme="majorBidi"/>
          <w:szCs w:val="22"/>
        </w:rPr>
        <w:t xml:space="preserve"> nu trebuie utilizat în timpul sarcinii decât dacă este absolut necesar.</w:t>
      </w:r>
    </w:p>
    <w:p w14:paraId="6F7D0522" w14:textId="77777777" w:rsidR="00F87F0F" w:rsidRPr="000B42EE" w:rsidRDefault="00F87F0F" w:rsidP="00F87F0F">
      <w:pPr>
        <w:widowControl w:val="0"/>
        <w:rPr>
          <w:rFonts w:asciiTheme="majorBidi" w:hAnsiTheme="majorBidi" w:cstheme="majorBidi"/>
          <w:szCs w:val="22"/>
          <w:u w:val="single"/>
        </w:rPr>
      </w:pPr>
    </w:p>
    <w:p w14:paraId="2A3AE97B" w14:textId="77777777" w:rsidR="00F87F0F" w:rsidRPr="000B42EE" w:rsidRDefault="00F87F0F" w:rsidP="00F87F0F">
      <w:pPr>
        <w:keepNext/>
        <w:widowControl w:val="0"/>
        <w:rPr>
          <w:rFonts w:asciiTheme="majorBidi" w:hAnsiTheme="majorBidi" w:cstheme="majorBidi"/>
          <w:szCs w:val="22"/>
        </w:rPr>
      </w:pPr>
      <w:r w:rsidRPr="000B42EE">
        <w:rPr>
          <w:rFonts w:asciiTheme="majorBidi" w:hAnsiTheme="majorBidi" w:cstheme="majorBidi"/>
          <w:szCs w:val="22"/>
          <w:u w:val="single"/>
        </w:rPr>
        <w:t>Alăptarea</w:t>
      </w:r>
    </w:p>
    <w:p w14:paraId="311BDE8A" w14:textId="77777777" w:rsidR="00F87F0F" w:rsidRPr="000B42EE" w:rsidRDefault="00F87F0F" w:rsidP="00F87F0F">
      <w:pPr>
        <w:keepNext/>
        <w:widowControl w:val="0"/>
        <w:rPr>
          <w:rFonts w:asciiTheme="majorBidi" w:hAnsiTheme="majorBidi" w:cstheme="majorBidi"/>
          <w:szCs w:val="22"/>
        </w:rPr>
      </w:pPr>
    </w:p>
    <w:p w14:paraId="15351938" w14:textId="151C6293" w:rsidR="00F87F0F" w:rsidRPr="000B42EE" w:rsidRDefault="00F87F0F" w:rsidP="00F87F0F">
      <w:pPr>
        <w:widowControl w:val="0"/>
        <w:rPr>
          <w:rFonts w:asciiTheme="majorBidi" w:hAnsiTheme="majorBidi" w:cstheme="majorBidi"/>
          <w:szCs w:val="22"/>
        </w:rPr>
      </w:pPr>
      <w:r w:rsidRPr="000B42EE">
        <w:rPr>
          <w:rFonts w:asciiTheme="majorBidi" w:hAnsiTheme="majorBidi" w:cstheme="majorBidi"/>
          <w:szCs w:val="22"/>
        </w:rPr>
        <w:t xml:space="preserve">Aripiprazolul/metaboliții acestuia se excretă în laptele uman </w:t>
      </w:r>
      <w:r w:rsidR="005D6D12" w:rsidRPr="000B42EE">
        <w:rPr>
          <w:rFonts w:asciiTheme="majorBidi" w:hAnsiTheme="majorBidi" w:cstheme="majorBidi"/>
          <w:szCs w:val="22"/>
        </w:rPr>
        <w:t>atât de mult</w:t>
      </w:r>
      <w:r w:rsidRPr="000B42EE">
        <w:rPr>
          <w:rFonts w:asciiTheme="majorBidi" w:hAnsiTheme="majorBidi" w:cstheme="majorBidi"/>
          <w:szCs w:val="22"/>
        </w:rPr>
        <w:t xml:space="preserve"> încât efectele asupra sugarului alăptat </w:t>
      </w:r>
      <w:r w:rsidR="00BB553D" w:rsidRPr="000B42EE">
        <w:rPr>
          <w:rFonts w:asciiTheme="majorBidi" w:hAnsiTheme="majorBidi" w:cstheme="majorBidi"/>
          <w:szCs w:val="22"/>
        </w:rPr>
        <w:t xml:space="preserve">au toate șansele să fie prezente </w:t>
      </w:r>
      <w:r w:rsidRPr="000B42EE">
        <w:rPr>
          <w:rFonts w:asciiTheme="majorBidi" w:hAnsiTheme="majorBidi" w:cstheme="majorBidi"/>
          <w:szCs w:val="22"/>
        </w:rPr>
        <w:t xml:space="preserve">dacă </w:t>
      </w:r>
      <w:r w:rsidR="009151B5" w:rsidRPr="000B42EE">
        <w:rPr>
          <w:rFonts w:asciiTheme="majorBidi" w:hAnsiTheme="majorBidi" w:cstheme="majorBidi"/>
          <w:szCs w:val="22"/>
        </w:rPr>
        <w:t>Abilify Maintena</w:t>
      </w:r>
      <w:r w:rsidRPr="000B42EE">
        <w:rPr>
          <w:rFonts w:asciiTheme="majorBidi" w:hAnsiTheme="majorBidi" w:cstheme="majorBidi"/>
          <w:szCs w:val="22"/>
        </w:rPr>
        <w:t xml:space="preserve"> este administrat femeilor care alăptează. Întrucât </w:t>
      </w:r>
      <w:r w:rsidR="002E752E" w:rsidRPr="000B42EE">
        <w:rPr>
          <w:rFonts w:asciiTheme="majorBidi" w:hAnsiTheme="majorBidi" w:cstheme="majorBidi"/>
          <w:szCs w:val="22"/>
        </w:rPr>
        <w:t>este de așteptat</w:t>
      </w:r>
      <w:r w:rsidRPr="000B42EE">
        <w:rPr>
          <w:rFonts w:asciiTheme="majorBidi" w:hAnsiTheme="majorBidi" w:cstheme="majorBidi"/>
          <w:szCs w:val="22"/>
        </w:rPr>
        <w:t xml:space="preserve"> ca o singură doză de </w:t>
      </w:r>
      <w:r w:rsidR="009151B5" w:rsidRPr="000B42EE">
        <w:rPr>
          <w:rFonts w:asciiTheme="majorBidi" w:hAnsiTheme="majorBidi" w:cstheme="majorBidi"/>
          <w:szCs w:val="22"/>
        </w:rPr>
        <w:t>Abilify Maintena</w:t>
      </w:r>
      <w:r w:rsidRPr="000B42EE">
        <w:rPr>
          <w:rFonts w:asciiTheme="majorBidi" w:hAnsiTheme="majorBidi" w:cstheme="majorBidi"/>
          <w:szCs w:val="22"/>
        </w:rPr>
        <w:t xml:space="preserve"> să se mențină în plasmă timp de până la 34 de săptămâni (vezi pct. 5.2), sugarii alăptați pot fi expuși riscului</w:t>
      </w:r>
      <w:r w:rsidR="00BB553D" w:rsidRPr="000B42EE">
        <w:rPr>
          <w:rFonts w:asciiTheme="majorBidi" w:hAnsiTheme="majorBidi" w:cstheme="majorBidi"/>
          <w:szCs w:val="22"/>
        </w:rPr>
        <w:t xml:space="preserve"> Abilify Maintena</w:t>
      </w:r>
      <w:r w:rsidRPr="000B42EE">
        <w:rPr>
          <w:rFonts w:asciiTheme="majorBidi" w:hAnsiTheme="majorBidi" w:cstheme="majorBidi"/>
          <w:szCs w:val="22"/>
        </w:rPr>
        <w:t xml:space="preserve"> </w:t>
      </w:r>
      <w:r w:rsidR="00BB553D" w:rsidRPr="000B42EE">
        <w:rPr>
          <w:rFonts w:asciiTheme="majorBidi" w:hAnsiTheme="majorBidi" w:cstheme="majorBidi"/>
          <w:szCs w:val="22"/>
        </w:rPr>
        <w:t>chiar dacă administrarea acestuia a avut loc cu mult timp înainte de alăptare</w:t>
      </w:r>
      <w:r w:rsidRPr="000B42EE">
        <w:rPr>
          <w:rFonts w:asciiTheme="majorBidi" w:hAnsiTheme="majorBidi" w:cstheme="majorBidi"/>
          <w:szCs w:val="22"/>
        </w:rPr>
        <w:t xml:space="preserve">. Pacientele aflate sub tratament în prezent sau cele care au fost tratate cu </w:t>
      </w:r>
      <w:r w:rsidR="009151B5" w:rsidRPr="000B42EE">
        <w:rPr>
          <w:rFonts w:asciiTheme="majorBidi" w:hAnsiTheme="majorBidi" w:cstheme="majorBidi"/>
          <w:szCs w:val="22"/>
        </w:rPr>
        <w:t>Abilify Maintena</w:t>
      </w:r>
      <w:r w:rsidRPr="000B42EE">
        <w:rPr>
          <w:rFonts w:asciiTheme="majorBidi" w:hAnsiTheme="majorBidi" w:cstheme="majorBidi"/>
          <w:szCs w:val="22"/>
        </w:rPr>
        <w:t xml:space="preserve"> în ultimele 34 de săptămâni nu trebuie să alăpteze.</w:t>
      </w:r>
    </w:p>
    <w:p w14:paraId="31153EF4" w14:textId="77777777" w:rsidR="00F87F0F" w:rsidRPr="000B42EE" w:rsidRDefault="00F87F0F" w:rsidP="00F87F0F">
      <w:pPr>
        <w:widowControl w:val="0"/>
        <w:rPr>
          <w:rFonts w:asciiTheme="majorBidi" w:hAnsiTheme="majorBidi" w:cstheme="majorBidi"/>
          <w:szCs w:val="22"/>
        </w:rPr>
      </w:pPr>
    </w:p>
    <w:p w14:paraId="171CE6AB" w14:textId="77777777" w:rsidR="00F87F0F" w:rsidRPr="000B42EE" w:rsidRDefault="00F87F0F" w:rsidP="00F87F0F">
      <w:pPr>
        <w:widowControl w:val="0"/>
        <w:rPr>
          <w:rFonts w:asciiTheme="majorBidi" w:hAnsiTheme="majorBidi" w:cstheme="majorBidi"/>
          <w:szCs w:val="22"/>
        </w:rPr>
      </w:pPr>
      <w:r w:rsidRPr="000B42EE">
        <w:rPr>
          <w:rFonts w:asciiTheme="majorBidi" w:hAnsiTheme="majorBidi" w:cstheme="majorBidi"/>
          <w:szCs w:val="22"/>
          <w:u w:val="single"/>
        </w:rPr>
        <w:t>Fertilitatea</w:t>
      </w:r>
    </w:p>
    <w:p w14:paraId="4AC9E14C" w14:textId="77777777" w:rsidR="00F87F0F" w:rsidRPr="000B42EE" w:rsidRDefault="00F87F0F" w:rsidP="00F87F0F">
      <w:pPr>
        <w:rPr>
          <w:rFonts w:asciiTheme="majorBidi" w:hAnsiTheme="majorBidi" w:cstheme="majorBidi"/>
          <w:szCs w:val="22"/>
        </w:rPr>
      </w:pPr>
    </w:p>
    <w:p w14:paraId="3DD4FCC6" w14:textId="77777777" w:rsidR="00F87F0F" w:rsidRPr="000B42EE" w:rsidRDefault="00F87F0F" w:rsidP="00F87F0F">
      <w:pPr>
        <w:rPr>
          <w:rFonts w:asciiTheme="majorBidi" w:hAnsiTheme="majorBidi" w:cstheme="majorBidi"/>
          <w:szCs w:val="22"/>
        </w:rPr>
      </w:pPr>
      <w:r w:rsidRPr="000B42EE">
        <w:rPr>
          <w:rFonts w:asciiTheme="majorBidi" w:hAnsiTheme="majorBidi" w:cstheme="majorBidi"/>
          <w:szCs w:val="22"/>
        </w:rPr>
        <w:t>Aripiprazolul nu a afectat fertilitatea, conform datelor provenite din studiile de toxicitate asupra funcției de reproducere efectuate cu aripiprazol.</w:t>
      </w:r>
    </w:p>
    <w:p w14:paraId="2EF1FB71" w14:textId="77777777" w:rsidR="00F87F0F" w:rsidRPr="000B42EE" w:rsidRDefault="00F87F0F" w:rsidP="00F87F0F">
      <w:pPr>
        <w:rPr>
          <w:rFonts w:asciiTheme="majorBidi" w:hAnsiTheme="majorBidi" w:cstheme="majorBidi"/>
          <w:szCs w:val="22"/>
        </w:rPr>
      </w:pPr>
    </w:p>
    <w:p w14:paraId="1447EAC8" w14:textId="77777777" w:rsidR="00F87F0F" w:rsidRPr="000B42EE" w:rsidRDefault="00F87F0F" w:rsidP="00F87F0F">
      <w:pPr>
        <w:keepNext/>
        <w:widowControl w:val="0"/>
        <w:ind w:left="567" w:hanging="567"/>
        <w:rPr>
          <w:rFonts w:asciiTheme="majorBidi" w:hAnsiTheme="majorBidi" w:cstheme="majorBidi"/>
          <w:szCs w:val="22"/>
        </w:rPr>
      </w:pPr>
      <w:r w:rsidRPr="000B42EE">
        <w:rPr>
          <w:rFonts w:asciiTheme="majorBidi" w:hAnsiTheme="majorBidi" w:cstheme="majorBidi"/>
          <w:b/>
          <w:szCs w:val="22"/>
        </w:rPr>
        <w:t>4.7</w:t>
      </w:r>
      <w:r w:rsidRPr="000B42EE">
        <w:rPr>
          <w:rFonts w:asciiTheme="majorBidi" w:hAnsiTheme="majorBidi" w:cstheme="majorBidi"/>
          <w:b/>
          <w:szCs w:val="22"/>
        </w:rPr>
        <w:tab/>
        <w:t>Efecte asupra capacității de a conduce vehicule și de a folosi utilaje</w:t>
      </w:r>
    </w:p>
    <w:p w14:paraId="2606AE22" w14:textId="77777777" w:rsidR="00F87F0F" w:rsidRPr="000B42EE" w:rsidRDefault="00F87F0F" w:rsidP="00F87F0F">
      <w:pPr>
        <w:keepNext/>
        <w:widowControl w:val="0"/>
        <w:rPr>
          <w:rFonts w:asciiTheme="majorBidi" w:hAnsiTheme="majorBidi" w:cstheme="majorBidi"/>
          <w:szCs w:val="22"/>
        </w:rPr>
      </w:pPr>
    </w:p>
    <w:p w14:paraId="69532005" w14:textId="45A61AEB" w:rsidR="00F87F0F" w:rsidRPr="000B42EE" w:rsidRDefault="00F87F0F" w:rsidP="00F87F0F">
      <w:pPr>
        <w:widowControl w:val="0"/>
        <w:rPr>
          <w:rFonts w:asciiTheme="majorBidi" w:eastAsia="Times New Roman" w:hAnsiTheme="majorBidi" w:cstheme="majorBidi"/>
          <w:szCs w:val="22"/>
        </w:rPr>
      </w:pPr>
      <w:r w:rsidRPr="000B42EE">
        <w:rPr>
          <w:rFonts w:asciiTheme="majorBidi" w:hAnsiTheme="majorBidi" w:cstheme="majorBidi"/>
          <w:szCs w:val="22"/>
        </w:rPr>
        <w:t xml:space="preserve">Aripiprazolul </w:t>
      </w:r>
      <w:r w:rsidRPr="000B42EE">
        <w:rPr>
          <w:rFonts w:asciiTheme="majorBidi" w:eastAsia="Times New Roman" w:hAnsiTheme="majorBidi" w:cstheme="majorBidi"/>
          <w:szCs w:val="22"/>
        </w:rPr>
        <w:t xml:space="preserve">are influență mică sau moderată asupra capacității de a conduce vehicule </w:t>
      </w:r>
      <w:r w:rsidR="00604B32" w:rsidRPr="000B42EE">
        <w:rPr>
          <w:rFonts w:asciiTheme="majorBidi" w:eastAsia="Times New Roman" w:hAnsiTheme="majorBidi" w:cstheme="majorBidi"/>
          <w:szCs w:val="22"/>
        </w:rPr>
        <w:t>sau</w:t>
      </w:r>
      <w:r w:rsidRPr="000B42EE">
        <w:rPr>
          <w:rFonts w:asciiTheme="majorBidi" w:eastAsia="Times New Roman" w:hAnsiTheme="majorBidi" w:cstheme="majorBidi"/>
          <w:szCs w:val="22"/>
        </w:rPr>
        <w:t xml:space="preserve"> de a folosi utilaje, din cauza potențialelor efecte asupra sistemului nervos și a celor vizuale, cum sunt sedarea, somnolența, sincopa, vederea încețoșată, diplopia (vezi pct. 4.8).</w:t>
      </w:r>
    </w:p>
    <w:p w14:paraId="35005F92" w14:textId="77777777" w:rsidR="00F87F0F" w:rsidRPr="000B42EE" w:rsidRDefault="00F87F0F" w:rsidP="00F87F0F">
      <w:pPr>
        <w:widowControl w:val="0"/>
        <w:rPr>
          <w:rFonts w:asciiTheme="majorBidi" w:hAnsiTheme="majorBidi" w:cstheme="majorBidi"/>
          <w:szCs w:val="22"/>
        </w:rPr>
      </w:pPr>
    </w:p>
    <w:p w14:paraId="6A5F3243" w14:textId="77777777" w:rsidR="00F87F0F" w:rsidRPr="000B42EE" w:rsidRDefault="00F87F0F" w:rsidP="00F87F0F">
      <w:pPr>
        <w:widowControl w:val="0"/>
        <w:ind w:left="567" w:hanging="567"/>
        <w:rPr>
          <w:rFonts w:asciiTheme="majorBidi" w:hAnsiTheme="majorBidi" w:cstheme="majorBidi"/>
          <w:szCs w:val="22"/>
        </w:rPr>
      </w:pPr>
      <w:r w:rsidRPr="000B42EE">
        <w:rPr>
          <w:rFonts w:asciiTheme="majorBidi" w:hAnsiTheme="majorBidi" w:cstheme="majorBidi"/>
          <w:b/>
          <w:szCs w:val="22"/>
        </w:rPr>
        <w:t>4.8</w:t>
      </w:r>
      <w:r w:rsidRPr="000B42EE">
        <w:rPr>
          <w:rFonts w:asciiTheme="majorBidi" w:hAnsiTheme="majorBidi" w:cstheme="majorBidi"/>
          <w:b/>
          <w:szCs w:val="22"/>
        </w:rPr>
        <w:tab/>
        <w:t>Reacții adverse</w:t>
      </w:r>
    </w:p>
    <w:p w14:paraId="61182674" w14:textId="77777777" w:rsidR="00F87F0F" w:rsidRPr="000B42EE" w:rsidRDefault="00F87F0F" w:rsidP="00F87F0F">
      <w:pPr>
        <w:widowControl w:val="0"/>
        <w:rPr>
          <w:rFonts w:asciiTheme="majorBidi" w:hAnsiTheme="majorBidi" w:cstheme="majorBidi"/>
          <w:szCs w:val="22"/>
        </w:rPr>
      </w:pPr>
    </w:p>
    <w:p w14:paraId="7688227A" w14:textId="77777777" w:rsidR="00F87F0F" w:rsidRPr="000B42EE" w:rsidRDefault="00F87F0F" w:rsidP="00F87F0F">
      <w:pPr>
        <w:keepNext/>
        <w:widowControl w:val="0"/>
        <w:rPr>
          <w:rFonts w:asciiTheme="majorBidi" w:hAnsiTheme="majorBidi" w:cstheme="majorBidi"/>
          <w:szCs w:val="22"/>
        </w:rPr>
      </w:pPr>
      <w:r w:rsidRPr="000B42EE">
        <w:rPr>
          <w:rFonts w:asciiTheme="majorBidi" w:hAnsiTheme="majorBidi" w:cstheme="majorBidi"/>
          <w:szCs w:val="22"/>
          <w:u w:val="single"/>
        </w:rPr>
        <w:t>Rezumatul profilului de siguranță</w:t>
      </w:r>
    </w:p>
    <w:p w14:paraId="5F9FA990" w14:textId="77777777" w:rsidR="00F87F0F" w:rsidRPr="000B42EE" w:rsidRDefault="00F87F0F" w:rsidP="00F87F0F">
      <w:pPr>
        <w:keepNext/>
        <w:widowControl w:val="0"/>
        <w:rPr>
          <w:rFonts w:asciiTheme="majorBidi" w:hAnsiTheme="majorBidi" w:cstheme="majorBidi"/>
          <w:szCs w:val="22"/>
        </w:rPr>
      </w:pPr>
    </w:p>
    <w:p w14:paraId="1B740F91" w14:textId="07FF2C83" w:rsidR="00A329D2" w:rsidRPr="000B42EE" w:rsidRDefault="007755BE" w:rsidP="00F87F0F">
      <w:pPr>
        <w:widowControl w:val="0"/>
        <w:rPr>
          <w:rFonts w:asciiTheme="majorBidi" w:hAnsiTheme="majorBidi" w:cstheme="majorBidi"/>
          <w:szCs w:val="22"/>
        </w:rPr>
      </w:pPr>
      <w:r w:rsidRPr="000B42EE">
        <w:rPr>
          <w:rFonts w:asciiTheme="majorBidi" w:hAnsiTheme="majorBidi" w:cstheme="majorBidi"/>
          <w:szCs w:val="22"/>
        </w:rPr>
        <w:t>Profilul de siguranță al Abilify Maintena 960</w:t>
      </w:r>
      <w:r w:rsidR="00250139" w:rsidRPr="000B42EE">
        <w:rPr>
          <w:rFonts w:asciiTheme="majorBidi" w:hAnsiTheme="majorBidi" w:cstheme="majorBidi"/>
          <w:szCs w:val="22"/>
        </w:rPr>
        <w:t> mg</w:t>
      </w:r>
      <w:r w:rsidRPr="000B42EE">
        <w:rPr>
          <w:rFonts w:asciiTheme="majorBidi" w:hAnsiTheme="majorBidi" w:cstheme="majorBidi"/>
          <w:szCs w:val="22"/>
        </w:rPr>
        <w:t xml:space="preserve"> și Abilify Maintena 720</w:t>
      </w:r>
      <w:r w:rsidR="00250139" w:rsidRPr="000B42EE">
        <w:rPr>
          <w:rFonts w:asciiTheme="majorBidi" w:hAnsiTheme="majorBidi" w:cstheme="majorBidi"/>
          <w:szCs w:val="22"/>
        </w:rPr>
        <w:t> mg</w:t>
      </w:r>
      <w:r w:rsidRPr="000B42EE">
        <w:rPr>
          <w:rFonts w:asciiTheme="majorBidi" w:hAnsiTheme="majorBidi" w:cstheme="majorBidi"/>
          <w:szCs w:val="22"/>
        </w:rPr>
        <w:t xml:space="preserve"> pentru tratamentul schizofreniei la adulți se bazează pe studii adecvate și bine controlate cu Abilify Maintena 400</w:t>
      </w:r>
      <w:r w:rsidR="00250139" w:rsidRPr="000B42EE">
        <w:rPr>
          <w:rFonts w:asciiTheme="majorBidi" w:hAnsiTheme="majorBidi" w:cstheme="majorBidi"/>
          <w:szCs w:val="22"/>
        </w:rPr>
        <w:t> mg</w:t>
      </w:r>
      <w:r w:rsidRPr="000B42EE">
        <w:rPr>
          <w:rFonts w:asciiTheme="majorBidi" w:hAnsiTheme="majorBidi" w:cstheme="majorBidi"/>
          <w:szCs w:val="22"/>
        </w:rPr>
        <w:t xml:space="preserve"> și Abilify Maintena 300</w:t>
      </w:r>
      <w:r w:rsidR="00250139" w:rsidRPr="000B42EE">
        <w:rPr>
          <w:rFonts w:asciiTheme="majorBidi" w:hAnsiTheme="majorBidi" w:cstheme="majorBidi"/>
          <w:szCs w:val="22"/>
        </w:rPr>
        <w:t> mg</w:t>
      </w:r>
      <w:r w:rsidRPr="000B42EE">
        <w:rPr>
          <w:rFonts w:asciiTheme="majorBidi" w:hAnsiTheme="majorBidi" w:cstheme="majorBidi"/>
          <w:szCs w:val="22"/>
        </w:rPr>
        <w:t>. În general, reacțiile adverse la medicament (RAM) observate în studiile clinice cu Abilify Maintena 960</w:t>
      </w:r>
      <w:r w:rsidR="00250139" w:rsidRPr="000B42EE">
        <w:rPr>
          <w:rFonts w:asciiTheme="majorBidi" w:hAnsiTheme="majorBidi" w:cstheme="majorBidi"/>
          <w:szCs w:val="22"/>
        </w:rPr>
        <w:t> mg</w:t>
      </w:r>
      <w:r w:rsidRPr="000B42EE">
        <w:rPr>
          <w:rFonts w:asciiTheme="majorBidi" w:hAnsiTheme="majorBidi" w:cstheme="majorBidi"/>
          <w:szCs w:val="22"/>
        </w:rPr>
        <w:t>/720</w:t>
      </w:r>
      <w:r w:rsidR="00250139" w:rsidRPr="000B42EE">
        <w:rPr>
          <w:rFonts w:asciiTheme="majorBidi" w:hAnsiTheme="majorBidi" w:cstheme="majorBidi"/>
          <w:szCs w:val="22"/>
        </w:rPr>
        <w:t> mg</w:t>
      </w:r>
      <w:r w:rsidRPr="000B42EE">
        <w:rPr>
          <w:rFonts w:asciiTheme="majorBidi" w:hAnsiTheme="majorBidi" w:cstheme="majorBidi"/>
          <w:szCs w:val="22"/>
        </w:rPr>
        <w:t xml:space="preserve"> au fost similare cu </w:t>
      </w:r>
      <w:r w:rsidR="00EA3EF5" w:rsidRPr="000B42EE">
        <w:rPr>
          <w:rFonts w:asciiTheme="majorBidi" w:hAnsiTheme="majorBidi" w:cstheme="majorBidi"/>
          <w:szCs w:val="22"/>
        </w:rPr>
        <w:t>RAM</w:t>
      </w:r>
      <w:r w:rsidRPr="000B42EE">
        <w:rPr>
          <w:rFonts w:asciiTheme="majorBidi" w:hAnsiTheme="majorBidi" w:cstheme="majorBidi"/>
          <w:szCs w:val="22"/>
        </w:rPr>
        <w:t xml:space="preserve"> observate în studiile clinice cu Abilify Maintena 400</w:t>
      </w:r>
      <w:r w:rsidR="00250139" w:rsidRPr="000B42EE">
        <w:rPr>
          <w:rFonts w:asciiTheme="majorBidi" w:hAnsiTheme="majorBidi" w:cstheme="majorBidi"/>
          <w:szCs w:val="22"/>
        </w:rPr>
        <w:t> mg</w:t>
      </w:r>
      <w:r w:rsidRPr="000B42EE">
        <w:rPr>
          <w:rFonts w:asciiTheme="majorBidi" w:hAnsiTheme="majorBidi" w:cstheme="majorBidi"/>
          <w:szCs w:val="22"/>
        </w:rPr>
        <w:t>/300</w:t>
      </w:r>
      <w:r w:rsidR="00250139" w:rsidRPr="000B42EE">
        <w:rPr>
          <w:rFonts w:asciiTheme="majorBidi" w:hAnsiTheme="majorBidi" w:cstheme="majorBidi"/>
          <w:szCs w:val="22"/>
        </w:rPr>
        <w:t> mg</w:t>
      </w:r>
      <w:r w:rsidRPr="000B42EE">
        <w:rPr>
          <w:rFonts w:asciiTheme="majorBidi" w:hAnsiTheme="majorBidi" w:cstheme="majorBidi"/>
          <w:szCs w:val="22"/>
        </w:rPr>
        <w:t>.</w:t>
      </w:r>
    </w:p>
    <w:p w14:paraId="619BEDFF" w14:textId="77777777" w:rsidR="00A329D2" w:rsidRPr="000B42EE" w:rsidRDefault="00A329D2" w:rsidP="00F87F0F">
      <w:pPr>
        <w:widowControl w:val="0"/>
        <w:rPr>
          <w:rFonts w:asciiTheme="majorBidi" w:hAnsiTheme="majorBidi" w:cstheme="majorBidi"/>
          <w:szCs w:val="22"/>
        </w:rPr>
      </w:pPr>
    </w:p>
    <w:p w14:paraId="0B38F446" w14:textId="72F54371" w:rsidR="00F87F0F" w:rsidRPr="000B42EE" w:rsidRDefault="00F87F0F" w:rsidP="00F87F0F">
      <w:pPr>
        <w:widowControl w:val="0"/>
        <w:rPr>
          <w:rFonts w:asciiTheme="majorBidi" w:hAnsiTheme="majorBidi" w:cstheme="majorBidi"/>
          <w:szCs w:val="22"/>
        </w:rPr>
      </w:pPr>
      <w:r w:rsidRPr="000B42EE">
        <w:rPr>
          <w:rFonts w:asciiTheme="majorBidi" w:hAnsiTheme="majorBidi" w:cstheme="majorBidi"/>
          <w:szCs w:val="22"/>
        </w:rPr>
        <w:t>RAM observate cel mai frecvent</w:t>
      </w:r>
      <w:r w:rsidR="00652974" w:rsidRPr="000B42EE">
        <w:rPr>
          <w:rFonts w:asciiTheme="majorBidi" w:hAnsiTheme="majorBidi" w:cstheme="majorBidi"/>
          <w:szCs w:val="22"/>
        </w:rPr>
        <w:t>,</w:t>
      </w:r>
      <w:r w:rsidRPr="000B42EE">
        <w:rPr>
          <w:rFonts w:asciiTheme="majorBidi" w:hAnsiTheme="majorBidi" w:cstheme="majorBidi"/>
          <w:szCs w:val="22"/>
        </w:rPr>
        <w:t xml:space="preserve"> raportate la </w:t>
      </w:r>
      <w:r w:rsidR="00652974" w:rsidRPr="000B42EE">
        <w:rPr>
          <w:rFonts w:asciiTheme="majorBidi" w:hAnsiTheme="majorBidi" w:cstheme="majorBidi"/>
          <w:szCs w:val="22"/>
        </w:rPr>
        <w:t xml:space="preserve">≥ 5 % din </w:t>
      </w:r>
      <w:r w:rsidRPr="000B42EE">
        <w:rPr>
          <w:rFonts w:asciiTheme="majorBidi" w:hAnsiTheme="majorBidi" w:cstheme="majorBidi"/>
          <w:szCs w:val="22"/>
        </w:rPr>
        <w:t xml:space="preserve">pacienții </w:t>
      </w:r>
      <w:r w:rsidR="00652974" w:rsidRPr="000B42EE">
        <w:rPr>
          <w:rFonts w:asciiTheme="majorBidi" w:hAnsiTheme="majorBidi" w:cstheme="majorBidi"/>
          <w:szCs w:val="22"/>
        </w:rPr>
        <w:t xml:space="preserve">din cadrul </w:t>
      </w:r>
      <w:r w:rsidR="006B3E09" w:rsidRPr="000B42EE">
        <w:rPr>
          <w:rFonts w:asciiTheme="majorBidi" w:hAnsiTheme="majorBidi" w:cstheme="majorBidi"/>
          <w:szCs w:val="22"/>
        </w:rPr>
        <w:t xml:space="preserve">a două </w:t>
      </w:r>
      <w:r w:rsidRPr="000B42EE">
        <w:rPr>
          <w:rFonts w:asciiTheme="majorBidi" w:hAnsiTheme="majorBidi" w:cstheme="majorBidi"/>
          <w:szCs w:val="22"/>
        </w:rPr>
        <w:t>studii clinice</w:t>
      </w:r>
      <w:r w:rsidR="006B3E09" w:rsidRPr="000B42EE">
        <w:rPr>
          <w:rFonts w:asciiTheme="majorBidi" w:hAnsiTheme="majorBidi" w:cstheme="majorBidi"/>
          <w:szCs w:val="22"/>
        </w:rPr>
        <w:t xml:space="preserve"> în regim dublu-orb, pe termen lung,</w:t>
      </w:r>
      <w:r w:rsidRPr="000B42EE">
        <w:rPr>
          <w:rFonts w:asciiTheme="majorBidi" w:hAnsiTheme="majorBidi" w:cstheme="majorBidi"/>
          <w:szCs w:val="22"/>
        </w:rPr>
        <w:t xml:space="preserve"> </w:t>
      </w:r>
      <w:r w:rsidR="00652974" w:rsidRPr="000B42EE">
        <w:rPr>
          <w:rFonts w:asciiTheme="majorBidi" w:hAnsiTheme="majorBidi" w:cstheme="majorBidi"/>
          <w:szCs w:val="22"/>
        </w:rPr>
        <w:t>cu Abilify Maintena 400 mg/300 mg</w:t>
      </w:r>
      <w:r w:rsidR="006B3E09" w:rsidRPr="000B42EE">
        <w:rPr>
          <w:rFonts w:asciiTheme="majorBidi" w:hAnsiTheme="majorBidi" w:cstheme="majorBidi"/>
          <w:szCs w:val="22"/>
        </w:rPr>
        <w:t>,</w:t>
      </w:r>
      <w:r w:rsidR="00652974" w:rsidRPr="000B42EE">
        <w:rPr>
          <w:rFonts w:asciiTheme="majorBidi" w:hAnsiTheme="majorBidi" w:cstheme="majorBidi"/>
          <w:szCs w:val="22"/>
        </w:rPr>
        <w:t xml:space="preserve"> </w:t>
      </w:r>
      <w:r w:rsidRPr="000B42EE">
        <w:rPr>
          <w:rFonts w:asciiTheme="majorBidi" w:hAnsiTheme="majorBidi" w:cstheme="majorBidi"/>
          <w:szCs w:val="22"/>
        </w:rPr>
        <w:t xml:space="preserve">au fost </w:t>
      </w:r>
      <w:r w:rsidR="00652974" w:rsidRPr="000B42EE">
        <w:rPr>
          <w:rFonts w:asciiTheme="majorBidi" w:hAnsiTheme="majorBidi" w:cstheme="majorBidi"/>
          <w:szCs w:val="22"/>
        </w:rPr>
        <w:t xml:space="preserve">creștere în greutate (9,0 %), acatizie (7,9 %) și insomnie (5,8 %). </w:t>
      </w:r>
      <w:r w:rsidR="00A329D2" w:rsidRPr="000B42EE">
        <w:rPr>
          <w:rFonts w:asciiTheme="majorBidi" w:hAnsiTheme="majorBidi" w:cstheme="majorBidi"/>
          <w:szCs w:val="22"/>
        </w:rPr>
        <w:t>În cadrul studiilor clinice cu Abilify Maintena 9</w:t>
      </w:r>
      <w:r w:rsidR="006B3E09" w:rsidRPr="000B42EE">
        <w:rPr>
          <w:rFonts w:asciiTheme="majorBidi" w:hAnsiTheme="majorBidi" w:cstheme="majorBidi"/>
          <w:szCs w:val="22"/>
        </w:rPr>
        <w:t>6</w:t>
      </w:r>
      <w:r w:rsidR="00A329D2" w:rsidRPr="000B42EE">
        <w:rPr>
          <w:rFonts w:asciiTheme="majorBidi" w:hAnsiTheme="majorBidi" w:cstheme="majorBidi"/>
          <w:szCs w:val="22"/>
        </w:rPr>
        <w:t xml:space="preserve">0 mg/720 mg, RAM observate cel mai frecvent au fost </w:t>
      </w:r>
      <w:r w:rsidRPr="000B42EE">
        <w:rPr>
          <w:rFonts w:asciiTheme="majorBidi" w:hAnsiTheme="majorBidi" w:cstheme="majorBidi"/>
          <w:szCs w:val="22"/>
        </w:rPr>
        <w:t>creștere în greutate (22,7 %), durere la locul injecției (18,2 %), acatizie (9,8 %), anxietate (8,3 %), cefalee (7,6 %), insomnie (7,6 %) și constipație (6,1 %).</w:t>
      </w:r>
    </w:p>
    <w:p w14:paraId="22FFD7AE" w14:textId="77777777" w:rsidR="00F87F0F" w:rsidRPr="000B42EE" w:rsidRDefault="00F87F0F" w:rsidP="00F87F0F">
      <w:pPr>
        <w:widowControl w:val="0"/>
        <w:rPr>
          <w:rFonts w:asciiTheme="majorBidi" w:hAnsiTheme="majorBidi" w:cstheme="majorBidi"/>
          <w:szCs w:val="22"/>
          <w:u w:val="single"/>
        </w:rPr>
      </w:pPr>
    </w:p>
    <w:p w14:paraId="4C01F52B" w14:textId="77777777" w:rsidR="00F87F0F" w:rsidRPr="000B42EE" w:rsidRDefault="00F87F0F" w:rsidP="00F87F0F">
      <w:pPr>
        <w:widowControl w:val="0"/>
        <w:rPr>
          <w:rFonts w:asciiTheme="majorBidi" w:hAnsiTheme="majorBidi" w:cstheme="majorBidi"/>
          <w:szCs w:val="22"/>
        </w:rPr>
      </w:pPr>
      <w:r w:rsidRPr="000B42EE">
        <w:rPr>
          <w:rFonts w:asciiTheme="majorBidi" w:hAnsiTheme="majorBidi" w:cstheme="majorBidi"/>
          <w:szCs w:val="22"/>
          <w:u w:val="single"/>
        </w:rPr>
        <w:t>Lista reacțiilor adverse sub formă de tabel</w:t>
      </w:r>
    </w:p>
    <w:p w14:paraId="02274CFD" w14:textId="77777777" w:rsidR="00F87F0F" w:rsidRPr="000B42EE" w:rsidRDefault="00F87F0F" w:rsidP="00F87F0F">
      <w:pPr>
        <w:widowControl w:val="0"/>
        <w:autoSpaceDE w:val="0"/>
        <w:autoSpaceDN w:val="0"/>
        <w:adjustRightInd w:val="0"/>
        <w:rPr>
          <w:rFonts w:asciiTheme="majorBidi" w:hAnsiTheme="majorBidi" w:cstheme="majorBidi"/>
          <w:szCs w:val="22"/>
        </w:rPr>
      </w:pPr>
    </w:p>
    <w:p w14:paraId="38C13BA2" w14:textId="39537388" w:rsidR="00F87F0F" w:rsidRPr="000B42EE" w:rsidRDefault="00F87F0F" w:rsidP="00F87F0F">
      <w:pPr>
        <w:widowControl w:val="0"/>
        <w:autoSpaceDE w:val="0"/>
        <w:autoSpaceDN w:val="0"/>
        <w:adjustRightInd w:val="0"/>
        <w:rPr>
          <w:rFonts w:asciiTheme="majorBidi" w:hAnsiTheme="majorBidi" w:cstheme="majorBidi"/>
          <w:szCs w:val="22"/>
        </w:rPr>
      </w:pPr>
      <w:r w:rsidRPr="000B42EE">
        <w:rPr>
          <w:rFonts w:asciiTheme="majorBidi" w:hAnsiTheme="majorBidi" w:cstheme="majorBidi"/>
          <w:szCs w:val="22"/>
        </w:rPr>
        <w:t xml:space="preserve">Incidența RAM asociate cu </w:t>
      </w:r>
      <w:r w:rsidRPr="000B42EE">
        <w:rPr>
          <w:rFonts w:asciiTheme="majorBidi" w:hAnsiTheme="majorBidi" w:cstheme="majorBidi"/>
          <w:color w:val="000000"/>
          <w:szCs w:val="22"/>
        </w:rPr>
        <w:t xml:space="preserve">Abilify Maintena </w:t>
      </w:r>
      <w:r w:rsidR="002F08AE" w:rsidRPr="000B42EE">
        <w:rPr>
          <w:rFonts w:asciiTheme="majorBidi" w:hAnsiTheme="majorBidi" w:cstheme="majorBidi"/>
          <w:szCs w:val="22"/>
        </w:rPr>
        <w:t xml:space="preserve">400 mg/300 mg </w:t>
      </w:r>
      <w:r w:rsidRPr="000B42EE">
        <w:rPr>
          <w:rFonts w:asciiTheme="majorBidi" w:hAnsiTheme="majorBidi" w:cstheme="majorBidi"/>
          <w:color w:val="000000"/>
          <w:szCs w:val="22"/>
        </w:rPr>
        <w:t xml:space="preserve">și </w:t>
      </w:r>
      <w:r w:rsidR="002F08AE" w:rsidRPr="000B42EE">
        <w:rPr>
          <w:rFonts w:asciiTheme="majorBidi" w:hAnsiTheme="majorBidi" w:cstheme="majorBidi"/>
          <w:szCs w:val="22"/>
        </w:rPr>
        <w:t xml:space="preserve">960 mg/720 mg </w:t>
      </w:r>
      <w:r w:rsidRPr="000B42EE">
        <w:rPr>
          <w:rFonts w:asciiTheme="majorBidi" w:hAnsiTheme="majorBidi" w:cstheme="majorBidi"/>
          <w:szCs w:val="22"/>
        </w:rPr>
        <w:t>este descrisă tabelar mai jos. Tabelul se bazează pe reacțiile adverse raportate în timpul studiilor clinice</w:t>
      </w:r>
      <w:r w:rsidR="00A329D2" w:rsidRPr="000B42EE">
        <w:rPr>
          <w:rFonts w:asciiTheme="majorBidi" w:hAnsiTheme="majorBidi" w:cstheme="majorBidi"/>
          <w:szCs w:val="22"/>
        </w:rPr>
        <w:t xml:space="preserve"> și/sau al utilizării după punerea pe piață</w:t>
      </w:r>
      <w:r w:rsidRPr="000B42EE">
        <w:rPr>
          <w:rFonts w:asciiTheme="majorBidi" w:hAnsiTheme="majorBidi" w:cstheme="majorBidi"/>
          <w:szCs w:val="22"/>
        </w:rPr>
        <w:t>.</w:t>
      </w:r>
    </w:p>
    <w:p w14:paraId="681998C2" w14:textId="77777777" w:rsidR="00F87F0F" w:rsidRPr="000B42EE" w:rsidRDefault="00F87F0F" w:rsidP="00F87F0F">
      <w:pPr>
        <w:widowControl w:val="0"/>
        <w:autoSpaceDE w:val="0"/>
        <w:autoSpaceDN w:val="0"/>
        <w:adjustRightInd w:val="0"/>
        <w:rPr>
          <w:rFonts w:asciiTheme="majorBidi" w:hAnsiTheme="majorBidi" w:cstheme="majorBidi"/>
          <w:szCs w:val="22"/>
        </w:rPr>
      </w:pPr>
    </w:p>
    <w:p w14:paraId="39063254" w14:textId="77777777" w:rsidR="00F87F0F" w:rsidRPr="000B42EE" w:rsidRDefault="00F87F0F" w:rsidP="00F87F0F">
      <w:pPr>
        <w:widowControl w:val="0"/>
        <w:autoSpaceDE w:val="0"/>
        <w:autoSpaceDN w:val="0"/>
        <w:adjustRightInd w:val="0"/>
        <w:rPr>
          <w:rFonts w:asciiTheme="majorBidi" w:hAnsiTheme="majorBidi" w:cstheme="majorBidi"/>
          <w:szCs w:val="22"/>
        </w:rPr>
      </w:pPr>
      <w:r w:rsidRPr="000B42EE">
        <w:rPr>
          <w:rFonts w:asciiTheme="majorBidi" w:hAnsiTheme="majorBidi" w:cstheme="majorBidi"/>
          <w:szCs w:val="22"/>
        </w:rPr>
        <w:t>Toate RAM sunt listate pe aparate, sisteme și organe și după frecvență; foarte frecvente (≥ 1/10), frecvente (≥ 1/100 și &lt; 1/10), mai puțin frecvente (≥ 1/1 000 și &lt; 1/100), rare (≥ 1/10 000 și &lt; 1/1 000), foarte rare (&lt; 1/10 000) și cu frecvență necunoscută (care nu poate fi estimată din datele disponibile). În cadrul fiecărui grup de frecvență, reacțiile adverse sunt prezentate în ordine descrescătoare a gravității.</w:t>
      </w:r>
    </w:p>
    <w:p w14:paraId="3DC590EA" w14:textId="77777777" w:rsidR="00F87F0F" w:rsidRPr="000B42EE" w:rsidRDefault="00F87F0F" w:rsidP="00F87F0F">
      <w:pPr>
        <w:widowControl w:val="0"/>
        <w:autoSpaceDE w:val="0"/>
        <w:autoSpaceDN w:val="0"/>
        <w:adjustRightInd w:val="0"/>
        <w:rPr>
          <w:rFonts w:asciiTheme="majorBidi" w:hAnsiTheme="majorBidi" w:cstheme="majorBidi"/>
          <w:szCs w:val="22"/>
        </w:rPr>
      </w:pPr>
    </w:p>
    <w:p w14:paraId="5F553706" w14:textId="51840278" w:rsidR="00F87F0F" w:rsidRPr="000B42EE" w:rsidRDefault="00F87F0F" w:rsidP="00F87F0F">
      <w:pPr>
        <w:widowControl w:val="0"/>
        <w:autoSpaceDE w:val="0"/>
        <w:autoSpaceDN w:val="0"/>
        <w:adjustRightInd w:val="0"/>
        <w:rPr>
          <w:rFonts w:asciiTheme="majorBidi" w:hAnsiTheme="majorBidi" w:cstheme="majorBidi"/>
          <w:szCs w:val="22"/>
        </w:rPr>
      </w:pPr>
      <w:r w:rsidRPr="000B42EE">
        <w:rPr>
          <w:rFonts w:asciiTheme="majorBidi" w:hAnsiTheme="majorBidi" w:cstheme="majorBidi"/>
          <w:szCs w:val="22"/>
        </w:rPr>
        <w:t>Reacțiile adverse enumerate ca având frecvență „necunoscută” au fost raportate în timpul utilizării după punerea pe piață.</w:t>
      </w:r>
    </w:p>
    <w:p w14:paraId="632CCF19" w14:textId="77777777" w:rsidR="00F87F0F" w:rsidRPr="000B42EE" w:rsidRDefault="00F87F0F" w:rsidP="00F87F0F">
      <w:pPr>
        <w:widowControl w:val="0"/>
        <w:autoSpaceDE w:val="0"/>
        <w:autoSpaceDN w:val="0"/>
        <w:adjustRightInd w:val="0"/>
        <w:rPr>
          <w:rFonts w:asciiTheme="majorBidi" w:hAnsiTheme="majorBidi" w:cstheme="majorBidi"/>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7"/>
        <w:gridCol w:w="1885"/>
        <w:gridCol w:w="2894"/>
        <w:gridCol w:w="2475"/>
      </w:tblGrid>
      <w:tr w:rsidR="00EC21FD" w:rsidRPr="000B42EE" w14:paraId="3BE5A410" w14:textId="77777777" w:rsidTr="00A329D2">
        <w:trPr>
          <w:cantSplit/>
          <w:tblHeader/>
        </w:trPr>
        <w:tc>
          <w:tcPr>
            <w:tcW w:w="1807" w:type="dxa"/>
          </w:tcPr>
          <w:p w14:paraId="4911DDD4" w14:textId="77777777" w:rsidR="009151B5" w:rsidRPr="000B42EE" w:rsidRDefault="009151B5" w:rsidP="00682141">
            <w:pPr>
              <w:widowControl w:val="0"/>
              <w:autoSpaceDE w:val="0"/>
              <w:autoSpaceDN w:val="0"/>
              <w:adjustRightInd w:val="0"/>
              <w:rPr>
                <w:rFonts w:asciiTheme="majorBidi" w:hAnsiTheme="majorBidi" w:cstheme="majorBidi"/>
                <w:b/>
                <w:bCs/>
                <w:szCs w:val="22"/>
              </w:rPr>
            </w:pPr>
            <w:r w:rsidRPr="000B42EE">
              <w:rPr>
                <w:rFonts w:asciiTheme="majorBidi" w:hAnsiTheme="majorBidi" w:cstheme="majorBidi"/>
                <w:b/>
                <w:bCs/>
                <w:szCs w:val="22"/>
              </w:rPr>
              <w:t>Aparate, sisteme și organe</w:t>
            </w:r>
          </w:p>
        </w:tc>
        <w:tc>
          <w:tcPr>
            <w:tcW w:w="1885" w:type="dxa"/>
          </w:tcPr>
          <w:p w14:paraId="0D2BC10B" w14:textId="77777777" w:rsidR="009151B5" w:rsidRPr="000B42EE" w:rsidRDefault="009151B5" w:rsidP="00682141">
            <w:pPr>
              <w:widowControl w:val="0"/>
              <w:autoSpaceDE w:val="0"/>
              <w:autoSpaceDN w:val="0"/>
              <w:adjustRightInd w:val="0"/>
              <w:rPr>
                <w:rFonts w:asciiTheme="majorBidi" w:hAnsiTheme="majorBidi" w:cstheme="majorBidi"/>
                <w:szCs w:val="22"/>
              </w:rPr>
            </w:pPr>
            <w:r w:rsidRPr="000B42EE">
              <w:rPr>
                <w:rFonts w:asciiTheme="majorBidi" w:hAnsiTheme="majorBidi" w:cstheme="majorBidi"/>
                <w:b/>
                <w:szCs w:val="22"/>
              </w:rPr>
              <w:t>Frecvente</w:t>
            </w:r>
          </w:p>
        </w:tc>
        <w:tc>
          <w:tcPr>
            <w:tcW w:w="2894" w:type="dxa"/>
          </w:tcPr>
          <w:p w14:paraId="629977AB" w14:textId="77777777" w:rsidR="009151B5" w:rsidRPr="000B42EE" w:rsidRDefault="009151B5" w:rsidP="00682141">
            <w:pPr>
              <w:widowControl w:val="0"/>
              <w:autoSpaceDE w:val="0"/>
              <w:autoSpaceDN w:val="0"/>
              <w:adjustRightInd w:val="0"/>
              <w:rPr>
                <w:rFonts w:asciiTheme="majorBidi" w:hAnsiTheme="majorBidi" w:cstheme="majorBidi"/>
                <w:szCs w:val="22"/>
              </w:rPr>
            </w:pPr>
            <w:r w:rsidRPr="000B42EE">
              <w:rPr>
                <w:rFonts w:asciiTheme="majorBidi" w:hAnsiTheme="majorBidi" w:cstheme="majorBidi"/>
                <w:b/>
                <w:szCs w:val="22"/>
              </w:rPr>
              <w:t>Mai puțin frecvente</w:t>
            </w:r>
          </w:p>
        </w:tc>
        <w:tc>
          <w:tcPr>
            <w:tcW w:w="2475" w:type="dxa"/>
          </w:tcPr>
          <w:p w14:paraId="3490CF90" w14:textId="77777777" w:rsidR="009151B5" w:rsidRPr="000B42EE" w:rsidRDefault="009151B5" w:rsidP="00682141">
            <w:pPr>
              <w:widowControl w:val="0"/>
              <w:autoSpaceDE w:val="0"/>
              <w:autoSpaceDN w:val="0"/>
              <w:adjustRightInd w:val="0"/>
              <w:rPr>
                <w:rFonts w:asciiTheme="majorBidi" w:hAnsiTheme="majorBidi" w:cstheme="majorBidi"/>
                <w:szCs w:val="22"/>
              </w:rPr>
            </w:pPr>
            <w:r w:rsidRPr="000B42EE">
              <w:rPr>
                <w:rFonts w:asciiTheme="majorBidi" w:hAnsiTheme="majorBidi" w:cstheme="majorBidi"/>
                <w:b/>
                <w:szCs w:val="22"/>
              </w:rPr>
              <w:t>Cu frecvență necunoscută</w:t>
            </w:r>
          </w:p>
        </w:tc>
      </w:tr>
      <w:tr w:rsidR="00EC21FD" w:rsidRPr="000B42EE" w14:paraId="0A3AAB46" w14:textId="77777777" w:rsidTr="00A329D2">
        <w:trPr>
          <w:cantSplit/>
        </w:trPr>
        <w:tc>
          <w:tcPr>
            <w:tcW w:w="1807" w:type="dxa"/>
          </w:tcPr>
          <w:p w14:paraId="2E3B1736" w14:textId="77777777" w:rsidR="009151B5" w:rsidRPr="000B42EE" w:rsidRDefault="009151B5" w:rsidP="00682141">
            <w:pPr>
              <w:rPr>
                <w:rFonts w:asciiTheme="majorBidi" w:hAnsiTheme="majorBidi" w:cstheme="majorBidi"/>
                <w:b/>
                <w:bCs/>
                <w:szCs w:val="22"/>
              </w:rPr>
            </w:pPr>
            <w:r w:rsidRPr="000B42EE">
              <w:rPr>
                <w:rFonts w:asciiTheme="majorBidi" w:hAnsiTheme="majorBidi" w:cstheme="majorBidi"/>
                <w:b/>
                <w:bCs/>
                <w:szCs w:val="22"/>
              </w:rPr>
              <w:t>Tulburări hematologice și limfatice</w:t>
            </w:r>
          </w:p>
        </w:tc>
        <w:tc>
          <w:tcPr>
            <w:tcW w:w="1885" w:type="dxa"/>
          </w:tcPr>
          <w:p w14:paraId="1E11AD88" w14:textId="77777777" w:rsidR="009151B5" w:rsidRPr="000B42EE" w:rsidRDefault="009151B5" w:rsidP="00682141">
            <w:pPr>
              <w:widowControl w:val="0"/>
              <w:autoSpaceDE w:val="0"/>
              <w:autoSpaceDN w:val="0"/>
              <w:adjustRightInd w:val="0"/>
              <w:rPr>
                <w:rFonts w:asciiTheme="majorBidi" w:hAnsiTheme="majorBidi" w:cstheme="majorBidi"/>
                <w:szCs w:val="22"/>
              </w:rPr>
            </w:pPr>
          </w:p>
        </w:tc>
        <w:tc>
          <w:tcPr>
            <w:tcW w:w="2894" w:type="dxa"/>
          </w:tcPr>
          <w:p w14:paraId="273AEC89" w14:textId="77777777" w:rsidR="009151B5" w:rsidRPr="000B42EE" w:rsidRDefault="009151B5" w:rsidP="00682141">
            <w:pPr>
              <w:widowControl w:val="0"/>
              <w:autoSpaceDE w:val="0"/>
              <w:autoSpaceDN w:val="0"/>
              <w:adjustRightInd w:val="0"/>
              <w:rPr>
                <w:rFonts w:asciiTheme="majorBidi" w:hAnsiTheme="majorBidi" w:cstheme="majorBidi"/>
                <w:szCs w:val="22"/>
              </w:rPr>
            </w:pPr>
            <w:r w:rsidRPr="000B42EE">
              <w:rPr>
                <w:rFonts w:asciiTheme="majorBidi" w:hAnsiTheme="majorBidi" w:cstheme="majorBidi"/>
                <w:szCs w:val="22"/>
              </w:rPr>
              <w:t>Neutropenie</w:t>
            </w:r>
          </w:p>
          <w:p w14:paraId="1A910B1B" w14:textId="77777777" w:rsidR="009151B5" w:rsidRPr="000B42EE" w:rsidRDefault="009151B5" w:rsidP="00682141">
            <w:pPr>
              <w:widowControl w:val="0"/>
              <w:autoSpaceDE w:val="0"/>
              <w:autoSpaceDN w:val="0"/>
              <w:adjustRightInd w:val="0"/>
              <w:rPr>
                <w:rFonts w:asciiTheme="majorBidi" w:hAnsiTheme="majorBidi" w:cstheme="majorBidi"/>
                <w:szCs w:val="22"/>
              </w:rPr>
            </w:pPr>
            <w:r w:rsidRPr="000B42EE">
              <w:rPr>
                <w:rFonts w:asciiTheme="majorBidi" w:hAnsiTheme="majorBidi" w:cstheme="majorBidi"/>
                <w:szCs w:val="22"/>
              </w:rPr>
              <w:t>Anemie</w:t>
            </w:r>
          </w:p>
          <w:p w14:paraId="4963BB49" w14:textId="77777777" w:rsidR="009151B5" w:rsidRPr="000B42EE" w:rsidRDefault="009151B5" w:rsidP="00682141">
            <w:pPr>
              <w:widowControl w:val="0"/>
              <w:autoSpaceDE w:val="0"/>
              <w:autoSpaceDN w:val="0"/>
              <w:adjustRightInd w:val="0"/>
              <w:rPr>
                <w:rFonts w:asciiTheme="majorBidi" w:hAnsiTheme="majorBidi" w:cstheme="majorBidi"/>
                <w:szCs w:val="22"/>
              </w:rPr>
            </w:pPr>
            <w:r w:rsidRPr="000B42EE">
              <w:rPr>
                <w:rFonts w:asciiTheme="majorBidi" w:hAnsiTheme="majorBidi" w:cstheme="majorBidi"/>
                <w:szCs w:val="22"/>
              </w:rPr>
              <w:t>Trombocitopenie</w:t>
            </w:r>
          </w:p>
          <w:p w14:paraId="1214CD5E" w14:textId="77777777" w:rsidR="009151B5" w:rsidRPr="000B42EE" w:rsidRDefault="009151B5" w:rsidP="00682141">
            <w:pPr>
              <w:widowControl w:val="0"/>
              <w:autoSpaceDE w:val="0"/>
              <w:autoSpaceDN w:val="0"/>
              <w:adjustRightInd w:val="0"/>
              <w:rPr>
                <w:rFonts w:asciiTheme="majorBidi" w:hAnsiTheme="majorBidi" w:cstheme="majorBidi"/>
                <w:szCs w:val="22"/>
              </w:rPr>
            </w:pPr>
            <w:r w:rsidRPr="000B42EE">
              <w:rPr>
                <w:rFonts w:asciiTheme="majorBidi" w:hAnsiTheme="majorBidi" w:cstheme="majorBidi"/>
                <w:szCs w:val="22"/>
              </w:rPr>
              <w:t>Scădere a numărului de neutrofile</w:t>
            </w:r>
          </w:p>
          <w:p w14:paraId="43174D90" w14:textId="77777777" w:rsidR="009151B5" w:rsidRPr="000B42EE" w:rsidRDefault="009151B5" w:rsidP="00682141">
            <w:pPr>
              <w:widowControl w:val="0"/>
              <w:autoSpaceDE w:val="0"/>
              <w:autoSpaceDN w:val="0"/>
              <w:adjustRightInd w:val="0"/>
              <w:rPr>
                <w:rFonts w:asciiTheme="majorBidi" w:hAnsiTheme="majorBidi" w:cstheme="majorBidi"/>
                <w:szCs w:val="22"/>
              </w:rPr>
            </w:pPr>
            <w:r w:rsidRPr="000B42EE">
              <w:rPr>
                <w:rFonts w:asciiTheme="majorBidi" w:hAnsiTheme="majorBidi" w:cstheme="majorBidi"/>
                <w:szCs w:val="22"/>
              </w:rPr>
              <w:t>Scădere a numărului de leucocite</w:t>
            </w:r>
          </w:p>
        </w:tc>
        <w:tc>
          <w:tcPr>
            <w:tcW w:w="2475" w:type="dxa"/>
          </w:tcPr>
          <w:p w14:paraId="700772EA" w14:textId="77777777" w:rsidR="009151B5" w:rsidRPr="000B42EE" w:rsidRDefault="009151B5" w:rsidP="00682141">
            <w:pPr>
              <w:widowControl w:val="0"/>
              <w:autoSpaceDE w:val="0"/>
              <w:autoSpaceDN w:val="0"/>
              <w:adjustRightInd w:val="0"/>
              <w:rPr>
                <w:rFonts w:asciiTheme="majorBidi" w:hAnsiTheme="majorBidi" w:cstheme="majorBidi"/>
                <w:szCs w:val="22"/>
              </w:rPr>
            </w:pPr>
            <w:r w:rsidRPr="000B42EE">
              <w:rPr>
                <w:rFonts w:asciiTheme="majorBidi" w:hAnsiTheme="majorBidi" w:cstheme="majorBidi"/>
                <w:szCs w:val="22"/>
              </w:rPr>
              <w:t>Leucopenie</w:t>
            </w:r>
          </w:p>
        </w:tc>
      </w:tr>
      <w:tr w:rsidR="00EC21FD" w:rsidRPr="000B42EE" w14:paraId="25340BBD" w14:textId="77777777" w:rsidTr="00A329D2">
        <w:trPr>
          <w:cantSplit/>
        </w:trPr>
        <w:tc>
          <w:tcPr>
            <w:tcW w:w="1807" w:type="dxa"/>
          </w:tcPr>
          <w:p w14:paraId="1D144668" w14:textId="77777777" w:rsidR="009151B5" w:rsidRPr="000B42EE" w:rsidRDefault="009151B5" w:rsidP="00682141">
            <w:pPr>
              <w:rPr>
                <w:rFonts w:asciiTheme="majorBidi" w:hAnsiTheme="majorBidi" w:cstheme="majorBidi"/>
                <w:b/>
                <w:bCs/>
                <w:szCs w:val="22"/>
              </w:rPr>
            </w:pPr>
            <w:r w:rsidRPr="000B42EE">
              <w:rPr>
                <w:rFonts w:asciiTheme="majorBidi" w:hAnsiTheme="majorBidi" w:cstheme="majorBidi"/>
                <w:b/>
                <w:bCs/>
                <w:szCs w:val="22"/>
              </w:rPr>
              <w:t>Tulburări ale sistemului imunitar</w:t>
            </w:r>
          </w:p>
        </w:tc>
        <w:tc>
          <w:tcPr>
            <w:tcW w:w="1885" w:type="dxa"/>
          </w:tcPr>
          <w:p w14:paraId="302AB55D" w14:textId="77777777" w:rsidR="009151B5" w:rsidRPr="000B42EE" w:rsidRDefault="009151B5" w:rsidP="00682141">
            <w:pPr>
              <w:widowControl w:val="0"/>
              <w:autoSpaceDE w:val="0"/>
              <w:autoSpaceDN w:val="0"/>
              <w:adjustRightInd w:val="0"/>
              <w:rPr>
                <w:rFonts w:asciiTheme="majorBidi" w:hAnsiTheme="majorBidi" w:cstheme="majorBidi"/>
                <w:szCs w:val="22"/>
              </w:rPr>
            </w:pPr>
          </w:p>
        </w:tc>
        <w:tc>
          <w:tcPr>
            <w:tcW w:w="2894" w:type="dxa"/>
          </w:tcPr>
          <w:p w14:paraId="717C709F" w14:textId="77777777" w:rsidR="009151B5" w:rsidRPr="000B42EE" w:rsidRDefault="009151B5" w:rsidP="00682141">
            <w:pPr>
              <w:widowControl w:val="0"/>
              <w:autoSpaceDE w:val="0"/>
              <w:autoSpaceDN w:val="0"/>
              <w:adjustRightInd w:val="0"/>
              <w:rPr>
                <w:rFonts w:asciiTheme="majorBidi" w:hAnsiTheme="majorBidi" w:cstheme="majorBidi"/>
                <w:szCs w:val="22"/>
              </w:rPr>
            </w:pPr>
            <w:r w:rsidRPr="000B42EE">
              <w:rPr>
                <w:rFonts w:asciiTheme="majorBidi" w:hAnsiTheme="majorBidi" w:cstheme="majorBidi"/>
                <w:szCs w:val="22"/>
              </w:rPr>
              <w:t>Hipersensibilitate</w:t>
            </w:r>
          </w:p>
        </w:tc>
        <w:tc>
          <w:tcPr>
            <w:tcW w:w="2475" w:type="dxa"/>
          </w:tcPr>
          <w:p w14:paraId="4DF97AAC" w14:textId="505F9C2B" w:rsidR="009151B5" w:rsidRPr="000B42EE" w:rsidRDefault="009151B5" w:rsidP="00682141">
            <w:pPr>
              <w:widowControl w:val="0"/>
              <w:autoSpaceDE w:val="0"/>
              <w:autoSpaceDN w:val="0"/>
              <w:adjustRightInd w:val="0"/>
              <w:rPr>
                <w:rFonts w:asciiTheme="majorBidi" w:hAnsiTheme="majorBidi" w:cstheme="majorBidi"/>
                <w:iCs/>
                <w:szCs w:val="22"/>
              </w:rPr>
            </w:pPr>
            <w:r w:rsidRPr="000B42EE">
              <w:rPr>
                <w:rFonts w:asciiTheme="majorBidi" w:hAnsiTheme="majorBidi" w:cstheme="majorBidi"/>
                <w:szCs w:val="22"/>
              </w:rPr>
              <w:t>Reacții alergice (de exemplu, reacție anafilactică, angioedem, inclu</w:t>
            </w:r>
            <w:r w:rsidR="00BB553D" w:rsidRPr="000B42EE">
              <w:rPr>
                <w:rFonts w:asciiTheme="majorBidi" w:hAnsiTheme="majorBidi" w:cstheme="majorBidi"/>
                <w:szCs w:val="22"/>
              </w:rPr>
              <w:t>de</w:t>
            </w:r>
            <w:r w:rsidRPr="000B42EE">
              <w:rPr>
                <w:rFonts w:asciiTheme="majorBidi" w:hAnsiTheme="majorBidi" w:cstheme="majorBidi"/>
                <w:szCs w:val="22"/>
              </w:rPr>
              <w:t xml:space="preserve"> tumefiere a limbii, edem al limbii, edem al feței, prurit, urticarie)</w:t>
            </w:r>
          </w:p>
        </w:tc>
      </w:tr>
      <w:tr w:rsidR="00EC21FD" w:rsidRPr="000B42EE" w14:paraId="1421E6D2" w14:textId="77777777" w:rsidTr="00A329D2">
        <w:trPr>
          <w:cantSplit/>
        </w:trPr>
        <w:tc>
          <w:tcPr>
            <w:tcW w:w="1807" w:type="dxa"/>
          </w:tcPr>
          <w:p w14:paraId="235B1A3D" w14:textId="77777777" w:rsidR="009151B5" w:rsidRPr="000B42EE" w:rsidRDefault="009151B5" w:rsidP="00682141">
            <w:pPr>
              <w:rPr>
                <w:rFonts w:asciiTheme="majorBidi" w:hAnsiTheme="majorBidi" w:cstheme="majorBidi"/>
                <w:b/>
                <w:bCs/>
                <w:szCs w:val="22"/>
              </w:rPr>
            </w:pPr>
            <w:r w:rsidRPr="000B42EE">
              <w:rPr>
                <w:rFonts w:asciiTheme="majorBidi" w:hAnsiTheme="majorBidi" w:cstheme="majorBidi"/>
                <w:b/>
                <w:bCs/>
                <w:szCs w:val="22"/>
              </w:rPr>
              <w:t>Tulburări endocrine</w:t>
            </w:r>
          </w:p>
        </w:tc>
        <w:tc>
          <w:tcPr>
            <w:tcW w:w="1885" w:type="dxa"/>
          </w:tcPr>
          <w:p w14:paraId="1CEB2A8B" w14:textId="77777777" w:rsidR="009151B5" w:rsidRPr="000B42EE" w:rsidRDefault="009151B5" w:rsidP="00682141">
            <w:pPr>
              <w:widowControl w:val="0"/>
              <w:autoSpaceDE w:val="0"/>
              <w:autoSpaceDN w:val="0"/>
              <w:adjustRightInd w:val="0"/>
              <w:rPr>
                <w:rFonts w:asciiTheme="majorBidi" w:hAnsiTheme="majorBidi" w:cstheme="majorBidi"/>
                <w:szCs w:val="22"/>
              </w:rPr>
            </w:pPr>
          </w:p>
        </w:tc>
        <w:tc>
          <w:tcPr>
            <w:tcW w:w="2894" w:type="dxa"/>
          </w:tcPr>
          <w:p w14:paraId="04CBC794" w14:textId="77777777" w:rsidR="009151B5" w:rsidRPr="000B42EE" w:rsidRDefault="009151B5" w:rsidP="00682141">
            <w:pPr>
              <w:widowControl w:val="0"/>
              <w:autoSpaceDE w:val="0"/>
              <w:autoSpaceDN w:val="0"/>
              <w:adjustRightInd w:val="0"/>
              <w:rPr>
                <w:rFonts w:asciiTheme="majorBidi" w:hAnsiTheme="majorBidi" w:cstheme="majorBidi"/>
                <w:szCs w:val="22"/>
              </w:rPr>
            </w:pPr>
            <w:r w:rsidRPr="000B42EE">
              <w:rPr>
                <w:rFonts w:asciiTheme="majorBidi" w:hAnsiTheme="majorBidi" w:cstheme="majorBidi"/>
                <w:szCs w:val="22"/>
              </w:rPr>
              <w:t>Scădere a prolactinei sanguine</w:t>
            </w:r>
          </w:p>
          <w:p w14:paraId="18B42B45" w14:textId="77777777" w:rsidR="009151B5" w:rsidRPr="000B42EE" w:rsidRDefault="009151B5" w:rsidP="00682141">
            <w:pPr>
              <w:widowControl w:val="0"/>
              <w:autoSpaceDE w:val="0"/>
              <w:autoSpaceDN w:val="0"/>
              <w:adjustRightInd w:val="0"/>
              <w:rPr>
                <w:rFonts w:asciiTheme="majorBidi" w:hAnsiTheme="majorBidi" w:cstheme="majorBidi"/>
                <w:szCs w:val="22"/>
              </w:rPr>
            </w:pPr>
            <w:r w:rsidRPr="000B42EE">
              <w:rPr>
                <w:rFonts w:asciiTheme="majorBidi" w:hAnsiTheme="majorBidi" w:cstheme="majorBidi"/>
                <w:szCs w:val="22"/>
              </w:rPr>
              <w:t>Hiperprolactinemie</w:t>
            </w:r>
          </w:p>
        </w:tc>
        <w:tc>
          <w:tcPr>
            <w:tcW w:w="2475" w:type="dxa"/>
          </w:tcPr>
          <w:p w14:paraId="52ECB9E0" w14:textId="77777777" w:rsidR="009151B5" w:rsidRPr="000B42EE" w:rsidRDefault="009151B5" w:rsidP="00682141">
            <w:pPr>
              <w:widowControl w:val="0"/>
              <w:autoSpaceDE w:val="0"/>
              <w:autoSpaceDN w:val="0"/>
              <w:adjustRightInd w:val="0"/>
              <w:rPr>
                <w:rFonts w:asciiTheme="majorBidi" w:hAnsiTheme="majorBidi" w:cstheme="majorBidi"/>
                <w:szCs w:val="22"/>
              </w:rPr>
            </w:pPr>
            <w:r w:rsidRPr="000B42EE">
              <w:rPr>
                <w:rFonts w:asciiTheme="majorBidi" w:hAnsiTheme="majorBidi" w:cstheme="majorBidi"/>
                <w:szCs w:val="22"/>
              </w:rPr>
              <w:t>Comă diabetică hiperosmolară</w:t>
            </w:r>
          </w:p>
          <w:p w14:paraId="5EA3AEF9" w14:textId="77777777" w:rsidR="009151B5" w:rsidRPr="000B42EE" w:rsidRDefault="009151B5" w:rsidP="00682141">
            <w:pPr>
              <w:widowControl w:val="0"/>
              <w:autoSpaceDE w:val="0"/>
              <w:autoSpaceDN w:val="0"/>
              <w:adjustRightInd w:val="0"/>
              <w:rPr>
                <w:rFonts w:asciiTheme="majorBidi" w:hAnsiTheme="majorBidi" w:cstheme="majorBidi"/>
                <w:iCs/>
                <w:szCs w:val="22"/>
              </w:rPr>
            </w:pPr>
            <w:r w:rsidRPr="000B42EE">
              <w:rPr>
                <w:rFonts w:asciiTheme="majorBidi" w:hAnsiTheme="majorBidi" w:cstheme="majorBidi"/>
                <w:szCs w:val="22"/>
              </w:rPr>
              <w:t>Cetoacidoză diabetică</w:t>
            </w:r>
          </w:p>
        </w:tc>
      </w:tr>
      <w:tr w:rsidR="00EC21FD" w:rsidRPr="000B42EE" w14:paraId="4712DB90" w14:textId="77777777" w:rsidTr="00A329D2">
        <w:trPr>
          <w:cantSplit/>
        </w:trPr>
        <w:tc>
          <w:tcPr>
            <w:tcW w:w="1807" w:type="dxa"/>
          </w:tcPr>
          <w:p w14:paraId="69CE6F84" w14:textId="77777777" w:rsidR="009151B5" w:rsidRPr="000B42EE" w:rsidRDefault="009151B5" w:rsidP="00682141">
            <w:pPr>
              <w:rPr>
                <w:rFonts w:asciiTheme="majorBidi" w:hAnsiTheme="majorBidi" w:cstheme="majorBidi"/>
                <w:b/>
                <w:bCs/>
                <w:szCs w:val="22"/>
              </w:rPr>
            </w:pPr>
            <w:r w:rsidRPr="000B42EE">
              <w:rPr>
                <w:rFonts w:asciiTheme="majorBidi" w:hAnsiTheme="majorBidi" w:cstheme="majorBidi"/>
                <w:b/>
                <w:bCs/>
                <w:szCs w:val="22"/>
              </w:rPr>
              <w:t>Tulburări metabolice și de nutriție</w:t>
            </w:r>
          </w:p>
        </w:tc>
        <w:tc>
          <w:tcPr>
            <w:tcW w:w="1885" w:type="dxa"/>
          </w:tcPr>
          <w:p w14:paraId="6185BE63" w14:textId="7EF71102" w:rsidR="009151B5" w:rsidRPr="000B42EE" w:rsidRDefault="009151B5" w:rsidP="00682141">
            <w:pPr>
              <w:widowControl w:val="0"/>
              <w:autoSpaceDE w:val="0"/>
              <w:autoSpaceDN w:val="0"/>
              <w:adjustRightInd w:val="0"/>
              <w:rPr>
                <w:rFonts w:asciiTheme="majorBidi" w:hAnsiTheme="majorBidi" w:cstheme="majorBidi"/>
                <w:szCs w:val="22"/>
              </w:rPr>
            </w:pPr>
            <w:r w:rsidRPr="000B42EE">
              <w:rPr>
                <w:rFonts w:asciiTheme="majorBidi" w:hAnsiTheme="majorBidi" w:cstheme="majorBidi"/>
                <w:szCs w:val="22"/>
              </w:rPr>
              <w:t>Creșter</w:t>
            </w:r>
            <w:r w:rsidR="00BB553D" w:rsidRPr="000B42EE">
              <w:rPr>
                <w:rFonts w:asciiTheme="majorBidi" w:hAnsiTheme="majorBidi" w:cstheme="majorBidi"/>
                <w:szCs w:val="22"/>
              </w:rPr>
              <w:t>e</w:t>
            </w:r>
            <w:r w:rsidRPr="000B42EE">
              <w:rPr>
                <w:rFonts w:asciiTheme="majorBidi" w:hAnsiTheme="majorBidi" w:cstheme="majorBidi"/>
                <w:szCs w:val="22"/>
              </w:rPr>
              <w:t xml:space="preserve"> în greutate</w:t>
            </w:r>
            <w:r w:rsidRPr="00117AD1">
              <w:rPr>
                <w:rFonts w:asciiTheme="majorBidi" w:hAnsiTheme="majorBidi" w:cstheme="majorBidi"/>
                <w:szCs w:val="22"/>
                <w:vertAlign w:val="superscript"/>
              </w:rPr>
              <w:t>a</w:t>
            </w:r>
          </w:p>
          <w:p w14:paraId="1D85F84B" w14:textId="5F0F1AD8" w:rsidR="009151B5" w:rsidRPr="000B42EE" w:rsidRDefault="009151B5" w:rsidP="00682141">
            <w:pPr>
              <w:widowControl w:val="0"/>
              <w:autoSpaceDE w:val="0"/>
              <w:autoSpaceDN w:val="0"/>
              <w:adjustRightInd w:val="0"/>
              <w:rPr>
                <w:rFonts w:asciiTheme="majorBidi" w:hAnsiTheme="majorBidi" w:cstheme="majorBidi"/>
                <w:szCs w:val="22"/>
              </w:rPr>
            </w:pPr>
            <w:r w:rsidRPr="000B42EE">
              <w:rPr>
                <w:rFonts w:asciiTheme="majorBidi" w:hAnsiTheme="majorBidi" w:cstheme="majorBidi"/>
                <w:szCs w:val="22"/>
              </w:rPr>
              <w:t>Diabet zaharat</w:t>
            </w:r>
          </w:p>
          <w:p w14:paraId="3793287E" w14:textId="67546F70" w:rsidR="009151B5" w:rsidRPr="000B42EE" w:rsidRDefault="009151B5" w:rsidP="00682141">
            <w:pPr>
              <w:widowControl w:val="0"/>
              <w:autoSpaceDE w:val="0"/>
              <w:autoSpaceDN w:val="0"/>
              <w:adjustRightInd w:val="0"/>
              <w:rPr>
                <w:rFonts w:asciiTheme="majorBidi" w:hAnsiTheme="majorBidi" w:cstheme="majorBidi"/>
                <w:szCs w:val="22"/>
              </w:rPr>
            </w:pPr>
            <w:r w:rsidRPr="000B42EE">
              <w:rPr>
                <w:rFonts w:asciiTheme="majorBidi" w:hAnsiTheme="majorBidi" w:cstheme="majorBidi"/>
                <w:szCs w:val="22"/>
              </w:rPr>
              <w:t>Scăder</w:t>
            </w:r>
            <w:r w:rsidR="00BB553D" w:rsidRPr="000B42EE">
              <w:rPr>
                <w:rFonts w:asciiTheme="majorBidi" w:hAnsiTheme="majorBidi" w:cstheme="majorBidi"/>
                <w:szCs w:val="22"/>
              </w:rPr>
              <w:t>e</w:t>
            </w:r>
            <w:r w:rsidRPr="000B42EE">
              <w:rPr>
                <w:rFonts w:asciiTheme="majorBidi" w:hAnsiTheme="majorBidi" w:cstheme="majorBidi"/>
                <w:szCs w:val="22"/>
              </w:rPr>
              <w:t xml:space="preserve"> în greutate</w:t>
            </w:r>
          </w:p>
        </w:tc>
        <w:tc>
          <w:tcPr>
            <w:tcW w:w="2894" w:type="dxa"/>
          </w:tcPr>
          <w:p w14:paraId="23853C0C" w14:textId="77777777" w:rsidR="009151B5" w:rsidRPr="000B42EE" w:rsidRDefault="009151B5" w:rsidP="00682141">
            <w:pPr>
              <w:widowControl w:val="0"/>
              <w:autoSpaceDE w:val="0"/>
              <w:autoSpaceDN w:val="0"/>
              <w:adjustRightInd w:val="0"/>
              <w:rPr>
                <w:rFonts w:asciiTheme="majorBidi" w:hAnsiTheme="majorBidi" w:cstheme="majorBidi"/>
                <w:szCs w:val="22"/>
              </w:rPr>
            </w:pPr>
            <w:r w:rsidRPr="000B42EE">
              <w:rPr>
                <w:rFonts w:asciiTheme="majorBidi" w:hAnsiTheme="majorBidi" w:cstheme="majorBidi"/>
                <w:szCs w:val="22"/>
              </w:rPr>
              <w:t>Hiperglicemie</w:t>
            </w:r>
          </w:p>
          <w:p w14:paraId="495D5CC5" w14:textId="77777777" w:rsidR="009151B5" w:rsidRPr="000B42EE" w:rsidRDefault="009151B5" w:rsidP="00682141">
            <w:pPr>
              <w:widowControl w:val="0"/>
              <w:autoSpaceDE w:val="0"/>
              <w:autoSpaceDN w:val="0"/>
              <w:adjustRightInd w:val="0"/>
              <w:rPr>
                <w:rFonts w:asciiTheme="majorBidi" w:hAnsiTheme="majorBidi" w:cstheme="majorBidi"/>
                <w:szCs w:val="22"/>
              </w:rPr>
            </w:pPr>
            <w:r w:rsidRPr="000B42EE">
              <w:rPr>
                <w:rFonts w:asciiTheme="majorBidi" w:hAnsiTheme="majorBidi" w:cstheme="majorBidi"/>
                <w:szCs w:val="22"/>
              </w:rPr>
              <w:t>Hipercolesterolemie</w:t>
            </w:r>
          </w:p>
          <w:p w14:paraId="1DBCC530" w14:textId="77777777" w:rsidR="009151B5" w:rsidRPr="000B42EE" w:rsidRDefault="009151B5" w:rsidP="00682141">
            <w:pPr>
              <w:widowControl w:val="0"/>
              <w:autoSpaceDE w:val="0"/>
              <w:autoSpaceDN w:val="0"/>
              <w:adjustRightInd w:val="0"/>
              <w:rPr>
                <w:rFonts w:asciiTheme="majorBidi" w:hAnsiTheme="majorBidi" w:cstheme="majorBidi"/>
                <w:szCs w:val="22"/>
              </w:rPr>
            </w:pPr>
            <w:r w:rsidRPr="000B42EE">
              <w:rPr>
                <w:rFonts w:asciiTheme="majorBidi" w:hAnsiTheme="majorBidi" w:cstheme="majorBidi"/>
                <w:szCs w:val="22"/>
              </w:rPr>
              <w:t>Hiperinsulinemie</w:t>
            </w:r>
          </w:p>
          <w:p w14:paraId="6DE5912F" w14:textId="77777777" w:rsidR="009151B5" w:rsidRPr="000B42EE" w:rsidRDefault="009151B5" w:rsidP="00682141">
            <w:pPr>
              <w:widowControl w:val="0"/>
              <w:autoSpaceDE w:val="0"/>
              <w:autoSpaceDN w:val="0"/>
              <w:adjustRightInd w:val="0"/>
              <w:rPr>
                <w:rFonts w:asciiTheme="majorBidi" w:hAnsiTheme="majorBidi" w:cstheme="majorBidi"/>
                <w:szCs w:val="22"/>
              </w:rPr>
            </w:pPr>
            <w:r w:rsidRPr="000B42EE">
              <w:rPr>
                <w:rFonts w:asciiTheme="majorBidi" w:hAnsiTheme="majorBidi" w:cstheme="majorBidi"/>
                <w:szCs w:val="22"/>
              </w:rPr>
              <w:t>Hiperlipidemie</w:t>
            </w:r>
          </w:p>
          <w:p w14:paraId="1AFFB49C" w14:textId="77777777" w:rsidR="009151B5" w:rsidRPr="000B42EE" w:rsidRDefault="009151B5" w:rsidP="00682141">
            <w:pPr>
              <w:widowControl w:val="0"/>
              <w:autoSpaceDE w:val="0"/>
              <w:autoSpaceDN w:val="0"/>
              <w:adjustRightInd w:val="0"/>
              <w:rPr>
                <w:rFonts w:asciiTheme="majorBidi" w:hAnsiTheme="majorBidi" w:cstheme="majorBidi"/>
                <w:szCs w:val="22"/>
              </w:rPr>
            </w:pPr>
            <w:r w:rsidRPr="000B42EE">
              <w:rPr>
                <w:rFonts w:asciiTheme="majorBidi" w:hAnsiTheme="majorBidi" w:cstheme="majorBidi"/>
                <w:szCs w:val="22"/>
              </w:rPr>
              <w:t>Hipertrigliceridemie</w:t>
            </w:r>
          </w:p>
          <w:p w14:paraId="5EC073F3" w14:textId="77777777" w:rsidR="009151B5" w:rsidRPr="000B42EE" w:rsidRDefault="009151B5" w:rsidP="00682141">
            <w:pPr>
              <w:widowControl w:val="0"/>
              <w:autoSpaceDE w:val="0"/>
              <w:autoSpaceDN w:val="0"/>
              <w:adjustRightInd w:val="0"/>
              <w:rPr>
                <w:rFonts w:asciiTheme="majorBidi" w:hAnsiTheme="majorBidi" w:cstheme="majorBidi"/>
                <w:szCs w:val="22"/>
              </w:rPr>
            </w:pPr>
            <w:r w:rsidRPr="000B42EE">
              <w:rPr>
                <w:rFonts w:asciiTheme="majorBidi" w:hAnsiTheme="majorBidi" w:cstheme="majorBidi"/>
                <w:szCs w:val="22"/>
              </w:rPr>
              <w:t>Tulburări ale apetitului alimentar</w:t>
            </w:r>
          </w:p>
        </w:tc>
        <w:tc>
          <w:tcPr>
            <w:tcW w:w="2475" w:type="dxa"/>
          </w:tcPr>
          <w:p w14:paraId="182D22B9" w14:textId="77777777" w:rsidR="009151B5" w:rsidRPr="000B42EE" w:rsidRDefault="009151B5" w:rsidP="00682141">
            <w:pPr>
              <w:widowControl w:val="0"/>
              <w:autoSpaceDE w:val="0"/>
              <w:autoSpaceDN w:val="0"/>
              <w:adjustRightInd w:val="0"/>
              <w:rPr>
                <w:rFonts w:asciiTheme="majorBidi" w:hAnsiTheme="majorBidi" w:cstheme="majorBidi"/>
                <w:szCs w:val="22"/>
              </w:rPr>
            </w:pPr>
            <w:r w:rsidRPr="000B42EE">
              <w:rPr>
                <w:rFonts w:asciiTheme="majorBidi" w:hAnsiTheme="majorBidi" w:cstheme="majorBidi"/>
                <w:szCs w:val="22"/>
              </w:rPr>
              <w:t>Anorexie</w:t>
            </w:r>
          </w:p>
          <w:p w14:paraId="1699C6D6" w14:textId="5CCCF357" w:rsidR="009151B5" w:rsidRPr="000B42EE" w:rsidRDefault="009151B5" w:rsidP="00682141">
            <w:pPr>
              <w:widowControl w:val="0"/>
              <w:autoSpaceDE w:val="0"/>
              <w:autoSpaceDN w:val="0"/>
              <w:adjustRightInd w:val="0"/>
              <w:rPr>
                <w:rFonts w:asciiTheme="majorBidi" w:hAnsiTheme="majorBidi" w:cstheme="majorBidi"/>
                <w:szCs w:val="22"/>
              </w:rPr>
            </w:pPr>
            <w:r w:rsidRPr="000B42EE">
              <w:rPr>
                <w:rFonts w:asciiTheme="majorBidi" w:hAnsiTheme="majorBidi" w:cstheme="majorBidi"/>
                <w:szCs w:val="22"/>
              </w:rPr>
              <w:t>Scăderea poftei de mâncare</w:t>
            </w:r>
            <w:r w:rsidRPr="00117AD1">
              <w:rPr>
                <w:rFonts w:asciiTheme="majorBidi" w:hAnsiTheme="majorBidi" w:cstheme="majorBidi"/>
                <w:szCs w:val="22"/>
                <w:vertAlign w:val="superscript"/>
              </w:rPr>
              <w:t>b</w:t>
            </w:r>
          </w:p>
          <w:p w14:paraId="246DB8FD" w14:textId="77777777" w:rsidR="009151B5" w:rsidRPr="000B42EE" w:rsidRDefault="009151B5" w:rsidP="00682141">
            <w:pPr>
              <w:widowControl w:val="0"/>
              <w:autoSpaceDE w:val="0"/>
              <w:autoSpaceDN w:val="0"/>
              <w:adjustRightInd w:val="0"/>
              <w:rPr>
                <w:rFonts w:asciiTheme="majorBidi" w:hAnsiTheme="majorBidi" w:cstheme="majorBidi"/>
                <w:szCs w:val="22"/>
              </w:rPr>
            </w:pPr>
            <w:r w:rsidRPr="000B42EE">
              <w:rPr>
                <w:rFonts w:asciiTheme="majorBidi" w:hAnsiTheme="majorBidi" w:cstheme="majorBidi"/>
                <w:szCs w:val="22"/>
              </w:rPr>
              <w:t>Hiponatremie</w:t>
            </w:r>
          </w:p>
        </w:tc>
      </w:tr>
      <w:tr w:rsidR="00EC21FD" w:rsidRPr="000B42EE" w14:paraId="6BBB215E" w14:textId="77777777" w:rsidTr="00A329D2">
        <w:trPr>
          <w:cantSplit/>
        </w:trPr>
        <w:tc>
          <w:tcPr>
            <w:tcW w:w="1807" w:type="dxa"/>
          </w:tcPr>
          <w:p w14:paraId="673C756C" w14:textId="77777777" w:rsidR="009151B5" w:rsidRPr="000B42EE" w:rsidRDefault="009151B5" w:rsidP="00682141">
            <w:pPr>
              <w:rPr>
                <w:rFonts w:asciiTheme="majorBidi" w:hAnsiTheme="majorBidi" w:cstheme="majorBidi"/>
                <w:b/>
                <w:bCs/>
                <w:szCs w:val="22"/>
              </w:rPr>
            </w:pPr>
            <w:r w:rsidRPr="000B42EE">
              <w:rPr>
                <w:rFonts w:asciiTheme="majorBidi" w:hAnsiTheme="majorBidi" w:cstheme="majorBidi"/>
                <w:b/>
                <w:bCs/>
                <w:szCs w:val="22"/>
              </w:rPr>
              <w:t>Tulburări psihice</w:t>
            </w:r>
          </w:p>
        </w:tc>
        <w:tc>
          <w:tcPr>
            <w:tcW w:w="1885" w:type="dxa"/>
          </w:tcPr>
          <w:p w14:paraId="425FEED4" w14:textId="4D338806" w:rsidR="009151B5" w:rsidRPr="000B42EE" w:rsidRDefault="009151B5" w:rsidP="00682141">
            <w:pPr>
              <w:widowControl w:val="0"/>
              <w:autoSpaceDE w:val="0"/>
              <w:autoSpaceDN w:val="0"/>
              <w:adjustRightInd w:val="0"/>
              <w:rPr>
                <w:rFonts w:asciiTheme="majorBidi" w:hAnsiTheme="majorBidi" w:cstheme="majorBidi"/>
                <w:szCs w:val="22"/>
              </w:rPr>
            </w:pPr>
            <w:r w:rsidRPr="000B42EE">
              <w:rPr>
                <w:rFonts w:asciiTheme="majorBidi" w:hAnsiTheme="majorBidi" w:cstheme="majorBidi"/>
                <w:szCs w:val="22"/>
              </w:rPr>
              <w:t>Agitație</w:t>
            </w:r>
          </w:p>
          <w:p w14:paraId="755A1FA4" w14:textId="7AC792ED" w:rsidR="009151B5" w:rsidRPr="000B42EE" w:rsidRDefault="009151B5" w:rsidP="00682141">
            <w:pPr>
              <w:widowControl w:val="0"/>
              <w:autoSpaceDE w:val="0"/>
              <w:autoSpaceDN w:val="0"/>
              <w:adjustRightInd w:val="0"/>
              <w:rPr>
                <w:rFonts w:asciiTheme="majorBidi" w:hAnsiTheme="majorBidi" w:cstheme="majorBidi"/>
                <w:szCs w:val="22"/>
              </w:rPr>
            </w:pPr>
            <w:r w:rsidRPr="000B42EE">
              <w:rPr>
                <w:rFonts w:asciiTheme="majorBidi" w:hAnsiTheme="majorBidi" w:cstheme="majorBidi"/>
                <w:szCs w:val="22"/>
              </w:rPr>
              <w:t>Anxietate</w:t>
            </w:r>
          </w:p>
          <w:p w14:paraId="1D7CD49C" w14:textId="6AC0F8C1" w:rsidR="009151B5" w:rsidRPr="000B42EE" w:rsidRDefault="009151B5" w:rsidP="00682141">
            <w:pPr>
              <w:widowControl w:val="0"/>
              <w:autoSpaceDE w:val="0"/>
              <w:autoSpaceDN w:val="0"/>
              <w:adjustRightInd w:val="0"/>
              <w:rPr>
                <w:rFonts w:asciiTheme="majorBidi" w:hAnsiTheme="majorBidi" w:cstheme="majorBidi"/>
                <w:szCs w:val="22"/>
              </w:rPr>
            </w:pPr>
            <w:r w:rsidRPr="000B42EE">
              <w:rPr>
                <w:rFonts w:asciiTheme="majorBidi" w:hAnsiTheme="majorBidi" w:cstheme="majorBidi"/>
                <w:szCs w:val="22"/>
              </w:rPr>
              <w:t>Neliniște</w:t>
            </w:r>
          </w:p>
          <w:p w14:paraId="58F52C3A" w14:textId="5E97866B" w:rsidR="009151B5" w:rsidRPr="000B42EE" w:rsidRDefault="009151B5" w:rsidP="00682141">
            <w:pPr>
              <w:widowControl w:val="0"/>
              <w:autoSpaceDE w:val="0"/>
              <w:autoSpaceDN w:val="0"/>
              <w:adjustRightInd w:val="0"/>
              <w:rPr>
                <w:rFonts w:asciiTheme="majorBidi" w:hAnsiTheme="majorBidi" w:cstheme="majorBidi"/>
                <w:szCs w:val="22"/>
              </w:rPr>
            </w:pPr>
            <w:r w:rsidRPr="000B42EE">
              <w:rPr>
                <w:rFonts w:asciiTheme="majorBidi" w:hAnsiTheme="majorBidi" w:cstheme="majorBidi"/>
                <w:szCs w:val="22"/>
              </w:rPr>
              <w:t>Insomnie</w:t>
            </w:r>
          </w:p>
        </w:tc>
        <w:tc>
          <w:tcPr>
            <w:tcW w:w="2894" w:type="dxa"/>
          </w:tcPr>
          <w:p w14:paraId="50AE98D1" w14:textId="77777777" w:rsidR="009151B5" w:rsidRPr="000B42EE" w:rsidRDefault="009151B5" w:rsidP="00682141">
            <w:pPr>
              <w:widowControl w:val="0"/>
              <w:rPr>
                <w:rFonts w:asciiTheme="majorBidi" w:hAnsiTheme="majorBidi" w:cstheme="majorBidi"/>
                <w:szCs w:val="22"/>
              </w:rPr>
            </w:pPr>
            <w:r w:rsidRPr="000B42EE">
              <w:rPr>
                <w:rFonts w:asciiTheme="majorBidi" w:hAnsiTheme="majorBidi" w:cstheme="majorBidi"/>
                <w:szCs w:val="22"/>
              </w:rPr>
              <w:t>Ideație suicidară</w:t>
            </w:r>
          </w:p>
          <w:p w14:paraId="55296B68" w14:textId="3ADEFD7A" w:rsidR="009151B5" w:rsidRPr="000B42EE" w:rsidRDefault="009151B5" w:rsidP="00682141">
            <w:pPr>
              <w:widowControl w:val="0"/>
              <w:autoSpaceDE w:val="0"/>
              <w:autoSpaceDN w:val="0"/>
              <w:adjustRightInd w:val="0"/>
              <w:rPr>
                <w:rFonts w:asciiTheme="majorBidi" w:hAnsiTheme="majorBidi" w:cstheme="majorBidi"/>
                <w:szCs w:val="22"/>
              </w:rPr>
            </w:pPr>
            <w:r w:rsidRPr="000B42EE">
              <w:rPr>
                <w:rFonts w:asciiTheme="majorBidi" w:hAnsiTheme="majorBidi" w:cstheme="majorBidi"/>
                <w:szCs w:val="22"/>
              </w:rPr>
              <w:t>Tulburare psihotică</w:t>
            </w:r>
          </w:p>
          <w:p w14:paraId="310A5AAF" w14:textId="77777777" w:rsidR="009151B5" w:rsidRPr="000B42EE" w:rsidRDefault="009151B5" w:rsidP="00682141">
            <w:pPr>
              <w:widowControl w:val="0"/>
              <w:autoSpaceDE w:val="0"/>
              <w:autoSpaceDN w:val="0"/>
              <w:adjustRightInd w:val="0"/>
              <w:rPr>
                <w:rFonts w:asciiTheme="majorBidi" w:hAnsiTheme="majorBidi" w:cstheme="majorBidi"/>
                <w:szCs w:val="22"/>
              </w:rPr>
            </w:pPr>
            <w:r w:rsidRPr="000B42EE">
              <w:rPr>
                <w:rFonts w:asciiTheme="majorBidi" w:hAnsiTheme="majorBidi" w:cstheme="majorBidi"/>
                <w:szCs w:val="22"/>
              </w:rPr>
              <w:t>Halucinații</w:t>
            </w:r>
          </w:p>
          <w:p w14:paraId="7545C69C" w14:textId="77777777" w:rsidR="009151B5" w:rsidRPr="000B42EE" w:rsidRDefault="009151B5" w:rsidP="00682141">
            <w:pPr>
              <w:widowControl w:val="0"/>
              <w:autoSpaceDE w:val="0"/>
              <w:autoSpaceDN w:val="0"/>
              <w:adjustRightInd w:val="0"/>
              <w:rPr>
                <w:rFonts w:asciiTheme="majorBidi" w:hAnsiTheme="majorBidi" w:cstheme="majorBidi"/>
                <w:szCs w:val="22"/>
              </w:rPr>
            </w:pPr>
            <w:r w:rsidRPr="000B42EE">
              <w:rPr>
                <w:rFonts w:asciiTheme="majorBidi" w:hAnsiTheme="majorBidi" w:cstheme="majorBidi"/>
                <w:szCs w:val="22"/>
              </w:rPr>
              <w:t>Idei delirante</w:t>
            </w:r>
          </w:p>
          <w:p w14:paraId="10E1431D" w14:textId="77777777" w:rsidR="009151B5" w:rsidRPr="000B42EE" w:rsidRDefault="009151B5" w:rsidP="00682141">
            <w:pPr>
              <w:widowControl w:val="0"/>
              <w:autoSpaceDE w:val="0"/>
              <w:autoSpaceDN w:val="0"/>
              <w:adjustRightInd w:val="0"/>
              <w:rPr>
                <w:rFonts w:asciiTheme="majorBidi" w:hAnsiTheme="majorBidi" w:cstheme="majorBidi"/>
                <w:szCs w:val="22"/>
              </w:rPr>
            </w:pPr>
            <w:r w:rsidRPr="000B42EE">
              <w:rPr>
                <w:rFonts w:asciiTheme="majorBidi" w:hAnsiTheme="majorBidi" w:cstheme="majorBidi"/>
                <w:szCs w:val="22"/>
              </w:rPr>
              <w:t>Hipersexualitate</w:t>
            </w:r>
          </w:p>
          <w:p w14:paraId="2CD86D81" w14:textId="77777777" w:rsidR="009151B5" w:rsidRPr="000B42EE" w:rsidRDefault="009151B5" w:rsidP="00682141">
            <w:pPr>
              <w:widowControl w:val="0"/>
              <w:autoSpaceDE w:val="0"/>
              <w:autoSpaceDN w:val="0"/>
              <w:adjustRightInd w:val="0"/>
              <w:rPr>
                <w:rFonts w:asciiTheme="majorBidi" w:hAnsiTheme="majorBidi" w:cstheme="majorBidi"/>
                <w:szCs w:val="22"/>
              </w:rPr>
            </w:pPr>
            <w:r w:rsidRPr="000B42EE">
              <w:rPr>
                <w:rFonts w:asciiTheme="majorBidi" w:hAnsiTheme="majorBidi" w:cstheme="majorBidi"/>
                <w:szCs w:val="22"/>
              </w:rPr>
              <w:t>Atacuri de panică</w:t>
            </w:r>
          </w:p>
          <w:p w14:paraId="05EDA9A9" w14:textId="77777777" w:rsidR="009151B5" w:rsidRPr="000B42EE" w:rsidRDefault="009151B5" w:rsidP="00682141">
            <w:pPr>
              <w:widowControl w:val="0"/>
              <w:autoSpaceDE w:val="0"/>
              <w:autoSpaceDN w:val="0"/>
              <w:adjustRightInd w:val="0"/>
              <w:rPr>
                <w:rFonts w:asciiTheme="majorBidi" w:hAnsiTheme="majorBidi" w:cstheme="majorBidi"/>
                <w:szCs w:val="22"/>
              </w:rPr>
            </w:pPr>
            <w:r w:rsidRPr="000B42EE">
              <w:rPr>
                <w:rFonts w:asciiTheme="majorBidi" w:hAnsiTheme="majorBidi" w:cstheme="majorBidi"/>
                <w:szCs w:val="22"/>
              </w:rPr>
              <w:t>Depresie</w:t>
            </w:r>
          </w:p>
          <w:p w14:paraId="099269ED" w14:textId="77777777" w:rsidR="009151B5" w:rsidRPr="000B42EE" w:rsidRDefault="009151B5" w:rsidP="00682141">
            <w:pPr>
              <w:widowControl w:val="0"/>
              <w:rPr>
                <w:rFonts w:asciiTheme="majorBidi" w:hAnsiTheme="majorBidi" w:cstheme="majorBidi"/>
                <w:szCs w:val="22"/>
              </w:rPr>
            </w:pPr>
            <w:r w:rsidRPr="000B42EE">
              <w:rPr>
                <w:rFonts w:asciiTheme="majorBidi" w:hAnsiTheme="majorBidi" w:cstheme="majorBidi"/>
                <w:szCs w:val="22"/>
              </w:rPr>
              <w:t>Labilitate afectivă</w:t>
            </w:r>
          </w:p>
          <w:p w14:paraId="50F65F0C" w14:textId="77777777" w:rsidR="009151B5" w:rsidRPr="000B42EE" w:rsidRDefault="009151B5" w:rsidP="00682141">
            <w:pPr>
              <w:widowControl w:val="0"/>
              <w:autoSpaceDE w:val="0"/>
              <w:autoSpaceDN w:val="0"/>
              <w:adjustRightInd w:val="0"/>
              <w:rPr>
                <w:rFonts w:asciiTheme="majorBidi" w:hAnsiTheme="majorBidi" w:cstheme="majorBidi"/>
                <w:szCs w:val="22"/>
              </w:rPr>
            </w:pPr>
            <w:r w:rsidRPr="000B42EE">
              <w:rPr>
                <w:rFonts w:asciiTheme="majorBidi" w:hAnsiTheme="majorBidi" w:cstheme="majorBidi"/>
                <w:szCs w:val="22"/>
              </w:rPr>
              <w:t>Apatie</w:t>
            </w:r>
          </w:p>
          <w:p w14:paraId="16A920CF" w14:textId="77777777" w:rsidR="009151B5" w:rsidRPr="000B42EE" w:rsidRDefault="009151B5" w:rsidP="00682141">
            <w:pPr>
              <w:widowControl w:val="0"/>
              <w:autoSpaceDE w:val="0"/>
              <w:autoSpaceDN w:val="0"/>
              <w:adjustRightInd w:val="0"/>
              <w:rPr>
                <w:rFonts w:asciiTheme="majorBidi" w:hAnsiTheme="majorBidi" w:cstheme="majorBidi"/>
                <w:szCs w:val="22"/>
              </w:rPr>
            </w:pPr>
            <w:r w:rsidRPr="000B42EE">
              <w:rPr>
                <w:rFonts w:asciiTheme="majorBidi" w:hAnsiTheme="majorBidi" w:cstheme="majorBidi"/>
                <w:szCs w:val="22"/>
              </w:rPr>
              <w:t>Disforie</w:t>
            </w:r>
          </w:p>
          <w:p w14:paraId="715C69AE" w14:textId="77777777" w:rsidR="009151B5" w:rsidRPr="000B42EE" w:rsidRDefault="009151B5" w:rsidP="00682141">
            <w:pPr>
              <w:widowControl w:val="0"/>
              <w:autoSpaceDE w:val="0"/>
              <w:autoSpaceDN w:val="0"/>
              <w:adjustRightInd w:val="0"/>
              <w:rPr>
                <w:rFonts w:asciiTheme="majorBidi" w:hAnsiTheme="majorBidi" w:cstheme="majorBidi"/>
                <w:szCs w:val="22"/>
              </w:rPr>
            </w:pPr>
            <w:r w:rsidRPr="000B42EE">
              <w:rPr>
                <w:rFonts w:asciiTheme="majorBidi" w:hAnsiTheme="majorBidi" w:cstheme="majorBidi"/>
                <w:szCs w:val="22"/>
              </w:rPr>
              <w:t>Tulburări ale somnului</w:t>
            </w:r>
          </w:p>
          <w:p w14:paraId="014F392B" w14:textId="77777777" w:rsidR="009151B5" w:rsidRPr="000B42EE" w:rsidRDefault="009151B5" w:rsidP="00682141">
            <w:pPr>
              <w:widowControl w:val="0"/>
              <w:autoSpaceDE w:val="0"/>
              <w:autoSpaceDN w:val="0"/>
              <w:adjustRightInd w:val="0"/>
              <w:rPr>
                <w:rFonts w:asciiTheme="majorBidi" w:hAnsiTheme="majorBidi" w:cstheme="majorBidi"/>
                <w:szCs w:val="22"/>
              </w:rPr>
            </w:pPr>
            <w:r w:rsidRPr="000B42EE">
              <w:rPr>
                <w:rFonts w:asciiTheme="majorBidi" w:hAnsiTheme="majorBidi" w:cstheme="majorBidi"/>
                <w:szCs w:val="22"/>
              </w:rPr>
              <w:t>Bruxism</w:t>
            </w:r>
          </w:p>
          <w:p w14:paraId="5750CAF6" w14:textId="77777777" w:rsidR="009151B5" w:rsidRPr="000B42EE" w:rsidRDefault="009151B5" w:rsidP="00682141">
            <w:pPr>
              <w:widowControl w:val="0"/>
              <w:autoSpaceDE w:val="0"/>
              <w:autoSpaceDN w:val="0"/>
              <w:adjustRightInd w:val="0"/>
              <w:rPr>
                <w:rFonts w:asciiTheme="majorBidi" w:hAnsiTheme="majorBidi" w:cstheme="majorBidi"/>
                <w:szCs w:val="22"/>
              </w:rPr>
            </w:pPr>
            <w:r w:rsidRPr="000B42EE">
              <w:rPr>
                <w:rFonts w:asciiTheme="majorBidi" w:hAnsiTheme="majorBidi" w:cstheme="majorBidi"/>
                <w:szCs w:val="22"/>
              </w:rPr>
              <w:t>Scădere a libidoului</w:t>
            </w:r>
          </w:p>
          <w:p w14:paraId="51871CE1" w14:textId="77777777" w:rsidR="009151B5" w:rsidRPr="000B42EE" w:rsidRDefault="009151B5" w:rsidP="00682141">
            <w:pPr>
              <w:widowControl w:val="0"/>
              <w:autoSpaceDE w:val="0"/>
              <w:autoSpaceDN w:val="0"/>
              <w:adjustRightInd w:val="0"/>
              <w:rPr>
                <w:rFonts w:asciiTheme="majorBidi" w:hAnsiTheme="majorBidi" w:cstheme="majorBidi"/>
                <w:szCs w:val="22"/>
              </w:rPr>
            </w:pPr>
            <w:r w:rsidRPr="000B42EE">
              <w:rPr>
                <w:rFonts w:asciiTheme="majorBidi" w:hAnsiTheme="majorBidi" w:cstheme="majorBidi"/>
                <w:szCs w:val="22"/>
              </w:rPr>
              <w:t>Modificări ale dispoziției</w:t>
            </w:r>
          </w:p>
        </w:tc>
        <w:tc>
          <w:tcPr>
            <w:tcW w:w="2475" w:type="dxa"/>
          </w:tcPr>
          <w:p w14:paraId="476BBD0D" w14:textId="253FF5EC" w:rsidR="009151B5" w:rsidRPr="000B42EE" w:rsidRDefault="00BB553D" w:rsidP="00682141">
            <w:pPr>
              <w:widowControl w:val="0"/>
              <w:autoSpaceDE w:val="0"/>
              <w:autoSpaceDN w:val="0"/>
              <w:adjustRightInd w:val="0"/>
              <w:rPr>
                <w:rFonts w:asciiTheme="majorBidi" w:hAnsiTheme="majorBidi" w:cstheme="majorBidi"/>
                <w:szCs w:val="22"/>
              </w:rPr>
            </w:pPr>
            <w:r w:rsidRPr="000B42EE">
              <w:rPr>
                <w:rFonts w:asciiTheme="majorBidi" w:hAnsiTheme="majorBidi" w:cstheme="majorBidi"/>
                <w:szCs w:val="22"/>
              </w:rPr>
              <w:t>Comitere a suicidului</w:t>
            </w:r>
          </w:p>
          <w:p w14:paraId="0B408959" w14:textId="77777777" w:rsidR="009151B5" w:rsidRPr="000B42EE" w:rsidRDefault="009151B5" w:rsidP="00682141">
            <w:pPr>
              <w:widowControl w:val="0"/>
              <w:autoSpaceDE w:val="0"/>
              <w:autoSpaceDN w:val="0"/>
              <w:adjustRightInd w:val="0"/>
              <w:rPr>
                <w:rFonts w:asciiTheme="majorBidi" w:hAnsiTheme="majorBidi" w:cstheme="majorBidi"/>
                <w:szCs w:val="22"/>
              </w:rPr>
            </w:pPr>
            <w:r w:rsidRPr="000B42EE">
              <w:rPr>
                <w:rFonts w:asciiTheme="majorBidi" w:hAnsiTheme="majorBidi" w:cstheme="majorBidi"/>
                <w:szCs w:val="22"/>
              </w:rPr>
              <w:t>Tentativă de suicid</w:t>
            </w:r>
          </w:p>
          <w:p w14:paraId="45E1C4D8" w14:textId="77777777" w:rsidR="009151B5" w:rsidRPr="000B42EE" w:rsidRDefault="009151B5" w:rsidP="00682141">
            <w:pPr>
              <w:widowControl w:val="0"/>
              <w:autoSpaceDE w:val="0"/>
              <w:autoSpaceDN w:val="0"/>
              <w:adjustRightInd w:val="0"/>
              <w:rPr>
                <w:rFonts w:asciiTheme="majorBidi" w:hAnsiTheme="majorBidi" w:cstheme="majorBidi"/>
                <w:iCs/>
                <w:szCs w:val="22"/>
              </w:rPr>
            </w:pPr>
            <w:r w:rsidRPr="000B42EE">
              <w:rPr>
                <w:rFonts w:asciiTheme="majorBidi" w:hAnsiTheme="majorBidi" w:cstheme="majorBidi"/>
                <w:szCs w:val="22"/>
              </w:rPr>
              <w:t>Tulburare de dependență patologică de jocuri de noroc</w:t>
            </w:r>
          </w:p>
          <w:p w14:paraId="01495E13" w14:textId="77777777" w:rsidR="009151B5" w:rsidRPr="000B42EE" w:rsidRDefault="009151B5" w:rsidP="00682141">
            <w:pPr>
              <w:widowControl w:val="0"/>
              <w:autoSpaceDE w:val="0"/>
              <w:autoSpaceDN w:val="0"/>
              <w:adjustRightInd w:val="0"/>
              <w:rPr>
                <w:rFonts w:asciiTheme="majorBidi" w:hAnsiTheme="majorBidi" w:cstheme="majorBidi"/>
                <w:iCs/>
                <w:szCs w:val="22"/>
              </w:rPr>
            </w:pPr>
            <w:r w:rsidRPr="000B42EE">
              <w:rPr>
                <w:rFonts w:asciiTheme="majorBidi" w:hAnsiTheme="majorBidi" w:cstheme="majorBidi"/>
                <w:szCs w:val="22"/>
              </w:rPr>
              <w:t>Tulburări de control al impulsurilor</w:t>
            </w:r>
          </w:p>
          <w:p w14:paraId="76AABCF1" w14:textId="77777777" w:rsidR="009151B5" w:rsidRPr="000B42EE" w:rsidRDefault="009151B5" w:rsidP="00682141">
            <w:pPr>
              <w:widowControl w:val="0"/>
              <w:autoSpaceDE w:val="0"/>
              <w:autoSpaceDN w:val="0"/>
              <w:adjustRightInd w:val="0"/>
              <w:rPr>
                <w:rFonts w:asciiTheme="majorBidi" w:hAnsiTheme="majorBidi" w:cstheme="majorBidi"/>
                <w:iCs/>
                <w:szCs w:val="22"/>
              </w:rPr>
            </w:pPr>
            <w:r w:rsidRPr="000B42EE">
              <w:rPr>
                <w:rFonts w:asciiTheme="majorBidi" w:hAnsiTheme="majorBidi" w:cstheme="majorBidi"/>
                <w:szCs w:val="22"/>
              </w:rPr>
              <w:t>Hiperfagie</w:t>
            </w:r>
          </w:p>
          <w:p w14:paraId="0F1F52AE" w14:textId="21CA1AC1" w:rsidR="009151B5" w:rsidRPr="000B42EE" w:rsidRDefault="009151B5" w:rsidP="00682141">
            <w:pPr>
              <w:widowControl w:val="0"/>
              <w:autoSpaceDE w:val="0"/>
              <w:autoSpaceDN w:val="0"/>
              <w:adjustRightInd w:val="0"/>
              <w:rPr>
                <w:rFonts w:asciiTheme="majorBidi" w:hAnsiTheme="majorBidi" w:cstheme="majorBidi"/>
                <w:iCs/>
                <w:szCs w:val="22"/>
              </w:rPr>
            </w:pPr>
            <w:r w:rsidRPr="000B42EE">
              <w:rPr>
                <w:rFonts w:asciiTheme="majorBidi" w:hAnsiTheme="majorBidi" w:cstheme="majorBidi"/>
                <w:szCs w:val="22"/>
              </w:rPr>
              <w:t>Cumpăr</w:t>
            </w:r>
            <w:r w:rsidR="00BB553D" w:rsidRPr="000B42EE">
              <w:rPr>
                <w:rFonts w:asciiTheme="majorBidi" w:hAnsiTheme="majorBidi" w:cstheme="majorBidi"/>
                <w:szCs w:val="22"/>
              </w:rPr>
              <w:t>ă</w:t>
            </w:r>
            <w:r w:rsidRPr="000B42EE">
              <w:rPr>
                <w:rFonts w:asciiTheme="majorBidi" w:hAnsiTheme="majorBidi" w:cstheme="majorBidi"/>
                <w:szCs w:val="22"/>
              </w:rPr>
              <w:t>t</w:t>
            </w:r>
            <w:r w:rsidR="00BB553D" w:rsidRPr="000B42EE">
              <w:rPr>
                <w:rFonts w:asciiTheme="majorBidi" w:hAnsiTheme="majorBidi" w:cstheme="majorBidi"/>
                <w:szCs w:val="22"/>
              </w:rPr>
              <w:t>uri</w:t>
            </w:r>
            <w:r w:rsidRPr="000B42EE">
              <w:rPr>
                <w:rFonts w:asciiTheme="majorBidi" w:hAnsiTheme="majorBidi" w:cstheme="majorBidi"/>
                <w:szCs w:val="22"/>
              </w:rPr>
              <w:t xml:space="preserve"> compulsiv</w:t>
            </w:r>
            <w:r w:rsidR="00BB553D" w:rsidRPr="000B42EE">
              <w:rPr>
                <w:rFonts w:asciiTheme="majorBidi" w:hAnsiTheme="majorBidi" w:cstheme="majorBidi"/>
                <w:szCs w:val="22"/>
              </w:rPr>
              <w:t>e</w:t>
            </w:r>
          </w:p>
          <w:p w14:paraId="28E4740B" w14:textId="7FB67057" w:rsidR="00BB553D" w:rsidRPr="000B42EE" w:rsidRDefault="009151B5" w:rsidP="00682141">
            <w:pPr>
              <w:widowControl w:val="0"/>
              <w:autoSpaceDE w:val="0"/>
              <w:autoSpaceDN w:val="0"/>
              <w:adjustRightInd w:val="0"/>
              <w:rPr>
                <w:rFonts w:asciiTheme="majorBidi" w:hAnsiTheme="majorBidi" w:cstheme="majorBidi"/>
                <w:szCs w:val="22"/>
              </w:rPr>
            </w:pPr>
            <w:r w:rsidRPr="000B42EE">
              <w:rPr>
                <w:rFonts w:asciiTheme="majorBidi" w:hAnsiTheme="majorBidi" w:cstheme="majorBidi"/>
                <w:szCs w:val="22"/>
              </w:rPr>
              <w:t>Poriomanie</w:t>
            </w:r>
            <w:r w:rsidR="00BB553D" w:rsidRPr="000B42EE">
              <w:rPr>
                <w:rFonts w:asciiTheme="majorBidi" w:hAnsiTheme="majorBidi" w:cstheme="majorBidi"/>
                <w:szCs w:val="22"/>
              </w:rPr>
              <w:t xml:space="preserve"> (vagabondaj)</w:t>
            </w:r>
          </w:p>
          <w:p w14:paraId="6797380A" w14:textId="77777777" w:rsidR="009151B5" w:rsidRPr="000B42EE" w:rsidRDefault="009151B5" w:rsidP="00682141">
            <w:pPr>
              <w:widowControl w:val="0"/>
              <w:autoSpaceDE w:val="0"/>
              <w:autoSpaceDN w:val="0"/>
              <w:adjustRightInd w:val="0"/>
              <w:rPr>
                <w:rFonts w:asciiTheme="majorBidi" w:hAnsiTheme="majorBidi" w:cstheme="majorBidi"/>
                <w:szCs w:val="22"/>
              </w:rPr>
            </w:pPr>
            <w:r w:rsidRPr="000B42EE">
              <w:rPr>
                <w:rFonts w:asciiTheme="majorBidi" w:hAnsiTheme="majorBidi" w:cstheme="majorBidi"/>
                <w:szCs w:val="22"/>
              </w:rPr>
              <w:t>Nervozitate</w:t>
            </w:r>
          </w:p>
          <w:p w14:paraId="2F4DB2F9" w14:textId="77777777" w:rsidR="009151B5" w:rsidRPr="000B42EE" w:rsidRDefault="009151B5" w:rsidP="00682141">
            <w:pPr>
              <w:widowControl w:val="0"/>
              <w:autoSpaceDE w:val="0"/>
              <w:autoSpaceDN w:val="0"/>
              <w:adjustRightInd w:val="0"/>
              <w:rPr>
                <w:rFonts w:asciiTheme="majorBidi" w:hAnsiTheme="majorBidi" w:cstheme="majorBidi"/>
                <w:szCs w:val="22"/>
              </w:rPr>
            </w:pPr>
            <w:r w:rsidRPr="000B42EE">
              <w:rPr>
                <w:rFonts w:asciiTheme="majorBidi" w:eastAsia="Calibri" w:hAnsiTheme="majorBidi" w:cstheme="majorBidi"/>
                <w:iCs/>
                <w:szCs w:val="22"/>
              </w:rPr>
              <w:t>Agresivitate</w:t>
            </w:r>
          </w:p>
        </w:tc>
      </w:tr>
      <w:tr w:rsidR="00EC21FD" w:rsidRPr="000B42EE" w14:paraId="175ADE15" w14:textId="77777777" w:rsidTr="00A329D2">
        <w:trPr>
          <w:cantSplit/>
        </w:trPr>
        <w:tc>
          <w:tcPr>
            <w:tcW w:w="1807" w:type="dxa"/>
          </w:tcPr>
          <w:p w14:paraId="39A27FB1" w14:textId="77777777" w:rsidR="009151B5" w:rsidRPr="000B42EE" w:rsidRDefault="009151B5" w:rsidP="00682141">
            <w:pPr>
              <w:rPr>
                <w:rFonts w:asciiTheme="majorBidi" w:hAnsiTheme="majorBidi" w:cstheme="majorBidi"/>
                <w:b/>
                <w:bCs/>
                <w:szCs w:val="22"/>
              </w:rPr>
            </w:pPr>
            <w:r w:rsidRPr="000B42EE">
              <w:rPr>
                <w:rFonts w:asciiTheme="majorBidi" w:hAnsiTheme="majorBidi" w:cstheme="majorBidi"/>
                <w:b/>
                <w:bCs/>
                <w:szCs w:val="22"/>
              </w:rPr>
              <w:lastRenderedPageBreak/>
              <w:t>Tulburări ale sistemului nervos</w:t>
            </w:r>
          </w:p>
        </w:tc>
        <w:tc>
          <w:tcPr>
            <w:tcW w:w="1885" w:type="dxa"/>
          </w:tcPr>
          <w:p w14:paraId="495AB4DD" w14:textId="77777777" w:rsidR="009151B5" w:rsidRPr="000B42EE" w:rsidRDefault="009151B5" w:rsidP="00682141">
            <w:pPr>
              <w:widowControl w:val="0"/>
              <w:autoSpaceDE w:val="0"/>
              <w:autoSpaceDN w:val="0"/>
              <w:adjustRightInd w:val="0"/>
              <w:rPr>
                <w:rFonts w:asciiTheme="majorBidi" w:hAnsiTheme="majorBidi" w:cstheme="majorBidi"/>
                <w:szCs w:val="22"/>
              </w:rPr>
            </w:pPr>
            <w:r w:rsidRPr="000B42EE">
              <w:rPr>
                <w:rFonts w:asciiTheme="majorBidi" w:hAnsiTheme="majorBidi" w:cstheme="majorBidi"/>
                <w:szCs w:val="22"/>
              </w:rPr>
              <w:t>Tulburări extrapiramidale</w:t>
            </w:r>
          </w:p>
          <w:p w14:paraId="37D95827" w14:textId="6FB13687" w:rsidR="009151B5" w:rsidRPr="000B42EE" w:rsidRDefault="009151B5" w:rsidP="00682141">
            <w:pPr>
              <w:widowControl w:val="0"/>
              <w:autoSpaceDE w:val="0"/>
              <w:autoSpaceDN w:val="0"/>
              <w:adjustRightInd w:val="0"/>
              <w:rPr>
                <w:rFonts w:asciiTheme="majorBidi" w:hAnsiTheme="majorBidi" w:cstheme="majorBidi"/>
                <w:szCs w:val="22"/>
              </w:rPr>
            </w:pPr>
            <w:r w:rsidRPr="000B42EE">
              <w:rPr>
                <w:rFonts w:asciiTheme="majorBidi" w:hAnsiTheme="majorBidi" w:cstheme="majorBidi"/>
                <w:szCs w:val="22"/>
              </w:rPr>
              <w:t>Acatizie</w:t>
            </w:r>
          </w:p>
          <w:p w14:paraId="2817B027" w14:textId="77777777" w:rsidR="009151B5" w:rsidRPr="000B42EE" w:rsidRDefault="009151B5" w:rsidP="00682141">
            <w:pPr>
              <w:widowControl w:val="0"/>
              <w:autoSpaceDE w:val="0"/>
              <w:autoSpaceDN w:val="0"/>
              <w:adjustRightInd w:val="0"/>
              <w:rPr>
                <w:rFonts w:asciiTheme="majorBidi" w:hAnsiTheme="majorBidi" w:cstheme="majorBidi"/>
                <w:szCs w:val="22"/>
              </w:rPr>
            </w:pPr>
            <w:r w:rsidRPr="000B42EE">
              <w:rPr>
                <w:rFonts w:asciiTheme="majorBidi" w:hAnsiTheme="majorBidi" w:cstheme="majorBidi"/>
                <w:szCs w:val="22"/>
              </w:rPr>
              <w:t>Tremor</w:t>
            </w:r>
          </w:p>
          <w:p w14:paraId="2FCD95CC" w14:textId="7D8274B0" w:rsidR="009151B5" w:rsidRPr="000B42EE" w:rsidRDefault="009151B5" w:rsidP="00682141">
            <w:pPr>
              <w:widowControl w:val="0"/>
              <w:autoSpaceDE w:val="0"/>
              <w:autoSpaceDN w:val="0"/>
              <w:adjustRightInd w:val="0"/>
              <w:rPr>
                <w:rFonts w:asciiTheme="majorBidi" w:hAnsiTheme="majorBidi" w:cstheme="majorBidi"/>
                <w:szCs w:val="22"/>
              </w:rPr>
            </w:pPr>
            <w:r w:rsidRPr="000B42EE">
              <w:rPr>
                <w:rFonts w:asciiTheme="majorBidi" w:hAnsiTheme="majorBidi" w:cstheme="majorBidi"/>
                <w:szCs w:val="22"/>
              </w:rPr>
              <w:t>Dischinezie</w:t>
            </w:r>
          </w:p>
          <w:p w14:paraId="7CF86D7A" w14:textId="77777777" w:rsidR="009151B5" w:rsidRPr="000B42EE" w:rsidRDefault="009151B5" w:rsidP="00682141">
            <w:pPr>
              <w:widowControl w:val="0"/>
              <w:autoSpaceDE w:val="0"/>
              <w:autoSpaceDN w:val="0"/>
              <w:adjustRightInd w:val="0"/>
              <w:rPr>
                <w:rFonts w:asciiTheme="majorBidi" w:hAnsiTheme="majorBidi" w:cstheme="majorBidi"/>
                <w:szCs w:val="22"/>
              </w:rPr>
            </w:pPr>
            <w:r w:rsidRPr="000B42EE">
              <w:rPr>
                <w:rFonts w:asciiTheme="majorBidi" w:hAnsiTheme="majorBidi" w:cstheme="majorBidi"/>
                <w:szCs w:val="22"/>
              </w:rPr>
              <w:t>Sedare</w:t>
            </w:r>
          </w:p>
          <w:p w14:paraId="618CCE44" w14:textId="630F67B2" w:rsidR="009151B5" w:rsidRPr="000B42EE" w:rsidRDefault="009151B5" w:rsidP="00682141">
            <w:pPr>
              <w:widowControl w:val="0"/>
              <w:autoSpaceDE w:val="0"/>
              <w:autoSpaceDN w:val="0"/>
              <w:adjustRightInd w:val="0"/>
              <w:rPr>
                <w:rFonts w:asciiTheme="majorBidi" w:hAnsiTheme="majorBidi" w:cstheme="majorBidi"/>
                <w:szCs w:val="22"/>
              </w:rPr>
            </w:pPr>
            <w:r w:rsidRPr="000B42EE">
              <w:rPr>
                <w:rFonts w:asciiTheme="majorBidi" w:hAnsiTheme="majorBidi" w:cstheme="majorBidi"/>
                <w:szCs w:val="22"/>
              </w:rPr>
              <w:t>Somnolențǎ</w:t>
            </w:r>
          </w:p>
          <w:p w14:paraId="71D1E4BC" w14:textId="6171248B" w:rsidR="009151B5" w:rsidRPr="000B42EE" w:rsidRDefault="009151B5" w:rsidP="00682141">
            <w:pPr>
              <w:widowControl w:val="0"/>
              <w:autoSpaceDE w:val="0"/>
              <w:autoSpaceDN w:val="0"/>
              <w:adjustRightInd w:val="0"/>
              <w:rPr>
                <w:rFonts w:asciiTheme="majorBidi" w:hAnsiTheme="majorBidi" w:cstheme="majorBidi"/>
                <w:szCs w:val="22"/>
              </w:rPr>
            </w:pPr>
            <w:r w:rsidRPr="000B42EE">
              <w:rPr>
                <w:rFonts w:asciiTheme="majorBidi" w:hAnsiTheme="majorBidi" w:cstheme="majorBidi"/>
                <w:szCs w:val="22"/>
              </w:rPr>
              <w:t>Amețe</w:t>
            </w:r>
            <w:r w:rsidR="003D466E" w:rsidRPr="000B42EE">
              <w:rPr>
                <w:rFonts w:asciiTheme="majorBidi" w:hAnsiTheme="majorBidi" w:cstheme="majorBidi"/>
                <w:szCs w:val="22"/>
              </w:rPr>
              <w:t>a</w:t>
            </w:r>
            <w:r w:rsidRPr="000B42EE">
              <w:rPr>
                <w:rFonts w:asciiTheme="majorBidi" w:hAnsiTheme="majorBidi" w:cstheme="majorBidi"/>
                <w:szCs w:val="22"/>
              </w:rPr>
              <w:t>l</w:t>
            </w:r>
            <w:r w:rsidR="003D466E" w:rsidRPr="000B42EE">
              <w:rPr>
                <w:rFonts w:asciiTheme="majorBidi" w:hAnsiTheme="majorBidi" w:cstheme="majorBidi"/>
                <w:szCs w:val="22"/>
              </w:rPr>
              <w:t>ă</w:t>
            </w:r>
          </w:p>
          <w:p w14:paraId="1C40FEEE" w14:textId="16B94768" w:rsidR="009151B5" w:rsidRPr="000B42EE" w:rsidRDefault="009151B5" w:rsidP="00682141">
            <w:pPr>
              <w:widowControl w:val="0"/>
              <w:autoSpaceDE w:val="0"/>
              <w:autoSpaceDN w:val="0"/>
              <w:adjustRightInd w:val="0"/>
              <w:rPr>
                <w:rFonts w:asciiTheme="majorBidi" w:hAnsiTheme="majorBidi" w:cstheme="majorBidi"/>
                <w:szCs w:val="22"/>
              </w:rPr>
            </w:pPr>
            <w:r w:rsidRPr="000B42EE">
              <w:rPr>
                <w:rFonts w:asciiTheme="majorBidi" w:hAnsiTheme="majorBidi" w:cstheme="majorBidi"/>
                <w:szCs w:val="22"/>
              </w:rPr>
              <w:t>Cefalee</w:t>
            </w:r>
          </w:p>
        </w:tc>
        <w:tc>
          <w:tcPr>
            <w:tcW w:w="2894" w:type="dxa"/>
          </w:tcPr>
          <w:p w14:paraId="0480A30B" w14:textId="77777777" w:rsidR="009151B5" w:rsidRPr="000B42EE" w:rsidRDefault="009151B5" w:rsidP="00682141">
            <w:pPr>
              <w:widowControl w:val="0"/>
              <w:autoSpaceDE w:val="0"/>
              <w:autoSpaceDN w:val="0"/>
              <w:adjustRightInd w:val="0"/>
              <w:rPr>
                <w:rFonts w:asciiTheme="majorBidi" w:hAnsiTheme="majorBidi" w:cstheme="majorBidi"/>
                <w:szCs w:val="22"/>
              </w:rPr>
            </w:pPr>
            <w:r w:rsidRPr="000B42EE">
              <w:rPr>
                <w:rFonts w:asciiTheme="majorBidi" w:hAnsiTheme="majorBidi" w:cstheme="majorBidi"/>
                <w:szCs w:val="22"/>
              </w:rPr>
              <w:t>Distonie</w:t>
            </w:r>
          </w:p>
          <w:p w14:paraId="55FB8169" w14:textId="77777777" w:rsidR="009151B5" w:rsidRPr="000B42EE" w:rsidRDefault="009151B5" w:rsidP="00682141">
            <w:pPr>
              <w:widowControl w:val="0"/>
              <w:autoSpaceDE w:val="0"/>
              <w:autoSpaceDN w:val="0"/>
              <w:adjustRightInd w:val="0"/>
              <w:rPr>
                <w:rFonts w:asciiTheme="majorBidi" w:hAnsiTheme="majorBidi" w:cstheme="majorBidi"/>
                <w:szCs w:val="22"/>
              </w:rPr>
            </w:pPr>
            <w:r w:rsidRPr="000B42EE">
              <w:rPr>
                <w:rFonts w:asciiTheme="majorBidi" w:hAnsiTheme="majorBidi" w:cstheme="majorBidi"/>
                <w:szCs w:val="22"/>
              </w:rPr>
              <w:t>Dischinezie tardivă</w:t>
            </w:r>
          </w:p>
          <w:p w14:paraId="2CA07DA0" w14:textId="77777777" w:rsidR="009151B5" w:rsidRPr="000B42EE" w:rsidRDefault="009151B5" w:rsidP="00682141">
            <w:pPr>
              <w:widowControl w:val="0"/>
              <w:autoSpaceDE w:val="0"/>
              <w:autoSpaceDN w:val="0"/>
              <w:adjustRightInd w:val="0"/>
              <w:rPr>
                <w:rFonts w:asciiTheme="majorBidi" w:hAnsiTheme="majorBidi" w:cstheme="majorBidi"/>
                <w:szCs w:val="22"/>
              </w:rPr>
            </w:pPr>
            <w:r w:rsidRPr="000B42EE">
              <w:rPr>
                <w:rFonts w:asciiTheme="majorBidi" w:hAnsiTheme="majorBidi" w:cstheme="majorBidi"/>
                <w:szCs w:val="22"/>
              </w:rPr>
              <w:t>Parkinsonism</w:t>
            </w:r>
          </w:p>
          <w:p w14:paraId="24002CDB" w14:textId="77777777" w:rsidR="009151B5" w:rsidRPr="000B42EE" w:rsidRDefault="009151B5" w:rsidP="00682141">
            <w:pPr>
              <w:widowControl w:val="0"/>
              <w:autoSpaceDE w:val="0"/>
              <w:autoSpaceDN w:val="0"/>
              <w:adjustRightInd w:val="0"/>
              <w:rPr>
                <w:rFonts w:asciiTheme="majorBidi" w:hAnsiTheme="majorBidi" w:cstheme="majorBidi"/>
                <w:szCs w:val="22"/>
              </w:rPr>
            </w:pPr>
            <w:r w:rsidRPr="000B42EE">
              <w:rPr>
                <w:rFonts w:asciiTheme="majorBidi" w:hAnsiTheme="majorBidi" w:cstheme="majorBidi"/>
                <w:szCs w:val="22"/>
              </w:rPr>
              <w:t>Tulburări de mișcare</w:t>
            </w:r>
          </w:p>
          <w:p w14:paraId="35C59D35" w14:textId="77777777" w:rsidR="009151B5" w:rsidRPr="000B42EE" w:rsidRDefault="009151B5" w:rsidP="00682141">
            <w:pPr>
              <w:widowControl w:val="0"/>
              <w:autoSpaceDE w:val="0"/>
              <w:autoSpaceDN w:val="0"/>
              <w:adjustRightInd w:val="0"/>
              <w:rPr>
                <w:rFonts w:asciiTheme="majorBidi" w:hAnsiTheme="majorBidi" w:cstheme="majorBidi"/>
                <w:szCs w:val="22"/>
              </w:rPr>
            </w:pPr>
            <w:r w:rsidRPr="000B42EE">
              <w:rPr>
                <w:rFonts w:asciiTheme="majorBidi" w:hAnsiTheme="majorBidi" w:cstheme="majorBidi"/>
                <w:szCs w:val="22"/>
              </w:rPr>
              <w:t>Hiperactivitate psihomotorie</w:t>
            </w:r>
          </w:p>
          <w:p w14:paraId="792CD750" w14:textId="77777777" w:rsidR="009151B5" w:rsidRPr="000B42EE" w:rsidRDefault="009151B5" w:rsidP="00682141">
            <w:pPr>
              <w:widowControl w:val="0"/>
              <w:autoSpaceDE w:val="0"/>
              <w:autoSpaceDN w:val="0"/>
              <w:adjustRightInd w:val="0"/>
              <w:rPr>
                <w:rFonts w:asciiTheme="majorBidi" w:hAnsiTheme="majorBidi" w:cstheme="majorBidi"/>
                <w:szCs w:val="22"/>
              </w:rPr>
            </w:pPr>
            <w:r w:rsidRPr="000B42EE">
              <w:rPr>
                <w:rFonts w:asciiTheme="majorBidi" w:hAnsiTheme="majorBidi" w:cstheme="majorBidi"/>
                <w:szCs w:val="22"/>
              </w:rPr>
              <w:t>Sindromul picioarelor neliniștite</w:t>
            </w:r>
          </w:p>
          <w:p w14:paraId="484D08D4" w14:textId="77777777" w:rsidR="009151B5" w:rsidRPr="000B42EE" w:rsidRDefault="009151B5" w:rsidP="00682141">
            <w:pPr>
              <w:widowControl w:val="0"/>
              <w:autoSpaceDE w:val="0"/>
              <w:autoSpaceDN w:val="0"/>
              <w:adjustRightInd w:val="0"/>
              <w:rPr>
                <w:rFonts w:asciiTheme="majorBidi" w:hAnsiTheme="majorBidi" w:cstheme="majorBidi"/>
                <w:szCs w:val="22"/>
              </w:rPr>
            </w:pPr>
            <w:r w:rsidRPr="000B42EE">
              <w:rPr>
                <w:rFonts w:asciiTheme="majorBidi" w:hAnsiTheme="majorBidi" w:cstheme="majorBidi"/>
                <w:szCs w:val="22"/>
              </w:rPr>
              <w:t>Rigiditate cu semnul roții dințate</w:t>
            </w:r>
          </w:p>
          <w:p w14:paraId="4E589517" w14:textId="77777777" w:rsidR="009151B5" w:rsidRPr="000B42EE" w:rsidRDefault="009151B5" w:rsidP="00682141">
            <w:pPr>
              <w:widowControl w:val="0"/>
              <w:autoSpaceDE w:val="0"/>
              <w:autoSpaceDN w:val="0"/>
              <w:adjustRightInd w:val="0"/>
              <w:rPr>
                <w:rFonts w:asciiTheme="majorBidi" w:hAnsiTheme="majorBidi" w:cstheme="majorBidi"/>
                <w:szCs w:val="22"/>
              </w:rPr>
            </w:pPr>
            <w:r w:rsidRPr="000B42EE">
              <w:rPr>
                <w:rFonts w:asciiTheme="majorBidi" w:hAnsiTheme="majorBidi" w:cstheme="majorBidi"/>
                <w:szCs w:val="22"/>
              </w:rPr>
              <w:t>Hipertonie</w:t>
            </w:r>
          </w:p>
          <w:p w14:paraId="375C78A9" w14:textId="77777777" w:rsidR="009151B5" w:rsidRPr="000B42EE" w:rsidRDefault="009151B5" w:rsidP="00682141">
            <w:pPr>
              <w:widowControl w:val="0"/>
              <w:autoSpaceDE w:val="0"/>
              <w:autoSpaceDN w:val="0"/>
              <w:adjustRightInd w:val="0"/>
              <w:rPr>
                <w:rFonts w:asciiTheme="majorBidi" w:hAnsiTheme="majorBidi" w:cstheme="majorBidi"/>
                <w:szCs w:val="22"/>
              </w:rPr>
            </w:pPr>
            <w:r w:rsidRPr="000B42EE">
              <w:rPr>
                <w:rFonts w:asciiTheme="majorBidi" w:hAnsiTheme="majorBidi" w:cstheme="majorBidi"/>
                <w:szCs w:val="22"/>
              </w:rPr>
              <w:t>Bradichinezie</w:t>
            </w:r>
          </w:p>
          <w:p w14:paraId="718DB50C" w14:textId="4C93DECF" w:rsidR="009151B5" w:rsidRPr="000B42EE" w:rsidRDefault="00AF7BDC" w:rsidP="00682141">
            <w:pPr>
              <w:widowControl w:val="0"/>
              <w:autoSpaceDE w:val="0"/>
              <w:autoSpaceDN w:val="0"/>
              <w:adjustRightInd w:val="0"/>
              <w:rPr>
                <w:rFonts w:asciiTheme="majorBidi" w:hAnsiTheme="majorBidi" w:cstheme="majorBidi"/>
                <w:szCs w:val="22"/>
              </w:rPr>
            </w:pPr>
            <w:r w:rsidRPr="000B42EE">
              <w:rPr>
                <w:rFonts w:asciiTheme="majorBidi" w:hAnsiTheme="majorBidi" w:cstheme="majorBidi"/>
                <w:szCs w:val="22"/>
              </w:rPr>
              <w:t>Sialoree (</w:t>
            </w:r>
            <w:r w:rsidR="009151B5" w:rsidRPr="000B42EE">
              <w:rPr>
                <w:rFonts w:asciiTheme="majorBidi" w:hAnsiTheme="majorBidi" w:cstheme="majorBidi"/>
                <w:szCs w:val="22"/>
              </w:rPr>
              <w:t>salivație</w:t>
            </w:r>
            <w:r w:rsidRPr="000B42EE">
              <w:rPr>
                <w:rFonts w:asciiTheme="majorBidi" w:hAnsiTheme="majorBidi" w:cstheme="majorBidi"/>
                <w:szCs w:val="22"/>
              </w:rPr>
              <w:t xml:space="preserve"> în exces)</w:t>
            </w:r>
          </w:p>
          <w:p w14:paraId="64677C67" w14:textId="45FBF4A2" w:rsidR="009151B5" w:rsidRPr="000B42EE" w:rsidRDefault="009151B5" w:rsidP="00682141">
            <w:pPr>
              <w:widowControl w:val="0"/>
              <w:autoSpaceDE w:val="0"/>
              <w:autoSpaceDN w:val="0"/>
              <w:adjustRightInd w:val="0"/>
              <w:rPr>
                <w:rFonts w:asciiTheme="majorBidi" w:hAnsiTheme="majorBidi" w:cstheme="majorBidi"/>
                <w:szCs w:val="22"/>
              </w:rPr>
            </w:pPr>
            <w:r w:rsidRPr="000B42EE">
              <w:rPr>
                <w:rFonts w:asciiTheme="majorBidi" w:hAnsiTheme="majorBidi" w:cstheme="majorBidi"/>
                <w:szCs w:val="22"/>
              </w:rPr>
              <w:t>Disgeuzie</w:t>
            </w:r>
            <w:r w:rsidR="00AF7BDC" w:rsidRPr="000B42EE">
              <w:rPr>
                <w:rFonts w:asciiTheme="majorBidi" w:hAnsiTheme="majorBidi" w:cstheme="majorBidi"/>
                <w:szCs w:val="22"/>
              </w:rPr>
              <w:t xml:space="preserve"> </w:t>
            </w:r>
          </w:p>
          <w:p w14:paraId="711C5CBF" w14:textId="77777777" w:rsidR="009151B5" w:rsidRPr="000B42EE" w:rsidRDefault="009151B5" w:rsidP="00682141">
            <w:pPr>
              <w:widowControl w:val="0"/>
              <w:autoSpaceDE w:val="0"/>
              <w:autoSpaceDN w:val="0"/>
              <w:adjustRightInd w:val="0"/>
              <w:rPr>
                <w:rFonts w:asciiTheme="majorBidi" w:hAnsiTheme="majorBidi" w:cstheme="majorBidi"/>
                <w:szCs w:val="22"/>
              </w:rPr>
            </w:pPr>
            <w:r w:rsidRPr="000B42EE">
              <w:rPr>
                <w:rFonts w:asciiTheme="majorBidi" w:hAnsiTheme="majorBidi" w:cstheme="majorBidi"/>
                <w:szCs w:val="22"/>
              </w:rPr>
              <w:t>Parosmie</w:t>
            </w:r>
          </w:p>
        </w:tc>
        <w:tc>
          <w:tcPr>
            <w:tcW w:w="2475" w:type="dxa"/>
          </w:tcPr>
          <w:p w14:paraId="681F09B7" w14:textId="77777777" w:rsidR="009151B5" w:rsidRPr="000B42EE" w:rsidRDefault="009151B5" w:rsidP="00682141">
            <w:pPr>
              <w:widowControl w:val="0"/>
              <w:autoSpaceDE w:val="0"/>
              <w:autoSpaceDN w:val="0"/>
              <w:adjustRightInd w:val="0"/>
              <w:rPr>
                <w:rFonts w:asciiTheme="majorBidi" w:hAnsiTheme="majorBidi" w:cstheme="majorBidi"/>
                <w:szCs w:val="22"/>
              </w:rPr>
            </w:pPr>
            <w:r w:rsidRPr="000B42EE">
              <w:rPr>
                <w:rFonts w:asciiTheme="majorBidi" w:hAnsiTheme="majorBidi" w:cstheme="majorBidi"/>
                <w:szCs w:val="22"/>
              </w:rPr>
              <w:t>Sindrom neuroleptic malign</w:t>
            </w:r>
          </w:p>
          <w:p w14:paraId="559189E8" w14:textId="77777777" w:rsidR="009151B5" w:rsidRPr="000B42EE" w:rsidRDefault="009151B5" w:rsidP="00682141">
            <w:pPr>
              <w:widowControl w:val="0"/>
              <w:autoSpaceDE w:val="0"/>
              <w:autoSpaceDN w:val="0"/>
              <w:adjustRightInd w:val="0"/>
              <w:rPr>
                <w:rFonts w:asciiTheme="majorBidi" w:hAnsiTheme="majorBidi" w:cstheme="majorBidi"/>
                <w:szCs w:val="22"/>
              </w:rPr>
            </w:pPr>
            <w:r w:rsidRPr="000B42EE">
              <w:rPr>
                <w:rFonts w:asciiTheme="majorBidi" w:hAnsiTheme="majorBidi" w:cstheme="majorBidi"/>
                <w:szCs w:val="22"/>
              </w:rPr>
              <w:t>Crize epileptice tonico-clonice generalizate</w:t>
            </w:r>
          </w:p>
          <w:p w14:paraId="4B646C43" w14:textId="77777777" w:rsidR="009151B5" w:rsidRPr="000B42EE" w:rsidRDefault="009151B5" w:rsidP="00682141">
            <w:pPr>
              <w:widowControl w:val="0"/>
              <w:autoSpaceDE w:val="0"/>
              <w:autoSpaceDN w:val="0"/>
              <w:adjustRightInd w:val="0"/>
              <w:rPr>
                <w:rFonts w:asciiTheme="majorBidi" w:hAnsiTheme="majorBidi" w:cstheme="majorBidi"/>
                <w:szCs w:val="22"/>
              </w:rPr>
            </w:pPr>
            <w:r w:rsidRPr="000B42EE">
              <w:rPr>
                <w:rFonts w:asciiTheme="majorBidi" w:hAnsiTheme="majorBidi" w:cstheme="majorBidi"/>
                <w:szCs w:val="22"/>
              </w:rPr>
              <w:t>Sindrom serotoninergic</w:t>
            </w:r>
          </w:p>
          <w:p w14:paraId="669A1E27" w14:textId="77777777" w:rsidR="009151B5" w:rsidRPr="000B42EE" w:rsidRDefault="009151B5" w:rsidP="00682141">
            <w:pPr>
              <w:widowControl w:val="0"/>
              <w:autoSpaceDE w:val="0"/>
              <w:autoSpaceDN w:val="0"/>
              <w:adjustRightInd w:val="0"/>
              <w:rPr>
                <w:rFonts w:asciiTheme="majorBidi" w:hAnsiTheme="majorBidi" w:cstheme="majorBidi"/>
                <w:szCs w:val="22"/>
              </w:rPr>
            </w:pPr>
            <w:r w:rsidRPr="000B42EE">
              <w:rPr>
                <w:rFonts w:asciiTheme="majorBidi" w:hAnsiTheme="majorBidi" w:cstheme="majorBidi"/>
                <w:szCs w:val="22"/>
              </w:rPr>
              <w:t>Tulburări de vorbire</w:t>
            </w:r>
          </w:p>
        </w:tc>
      </w:tr>
      <w:tr w:rsidR="00EC21FD" w:rsidRPr="000B42EE" w14:paraId="5650545E" w14:textId="77777777" w:rsidTr="00A329D2">
        <w:trPr>
          <w:cantSplit/>
        </w:trPr>
        <w:tc>
          <w:tcPr>
            <w:tcW w:w="1807" w:type="dxa"/>
          </w:tcPr>
          <w:p w14:paraId="757E9BF1" w14:textId="77777777" w:rsidR="009151B5" w:rsidRPr="000B42EE" w:rsidRDefault="009151B5" w:rsidP="00682141">
            <w:pPr>
              <w:rPr>
                <w:rFonts w:asciiTheme="majorBidi" w:hAnsiTheme="majorBidi" w:cstheme="majorBidi"/>
                <w:b/>
                <w:bCs/>
                <w:szCs w:val="22"/>
              </w:rPr>
            </w:pPr>
            <w:r w:rsidRPr="000B42EE">
              <w:rPr>
                <w:rFonts w:asciiTheme="majorBidi" w:hAnsiTheme="majorBidi" w:cstheme="majorBidi"/>
                <w:b/>
                <w:bCs/>
                <w:szCs w:val="22"/>
              </w:rPr>
              <w:t>Tulburări oculare</w:t>
            </w:r>
          </w:p>
        </w:tc>
        <w:tc>
          <w:tcPr>
            <w:tcW w:w="1885" w:type="dxa"/>
          </w:tcPr>
          <w:p w14:paraId="20E45F5E" w14:textId="77777777" w:rsidR="009151B5" w:rsidRPr="000B42EE" w:rsidRDefault="009151B5" w:rsidP="00682141">
            <w:pPr>
              <w:widowControl w:val="0"/>
              <w:autoSpaceDE w:val="0"/>
              <w:autoSpaceDN w:val="0"/>
              <w:adjustRightInd w:val="0"/>
              <w:rPr>
                <w:rFonts w:asciiTheme="majorBidi" w:hAnsiTheme="majorBidi" w:cstheme="majorBidi"/>
                <w:szCs w:val="22"/>
              </w:rPr>
            </w:pPr>
          </w:p>
        </w:tc>
        <w:tc>
          <w:tcPr>
            <w:tcW w:w="2894" w:type="dxa"/>
          </w:tcPr>
          <w:p w14:paraId="742B58FC" w14:textId="77777777" w:rsidR="009151B5" w:rsidRPr="000B42EE" w:rsidRDefault="009151B5" w:rsidP="00682141">
            <w:pPr>
              <w:widowControl w:val="0"/>
              <w:autoSpaceDE w:val="0"/>
              <w:autoSpaceDN w:val="0"/>
              <w:adjustRightInd w:val="0"/>
              <w:rPr>
                <w:rFonts w:asciiTheme="majorBidi" w:hAnsiTheme="majorBidi" w:cstheme="majorBidi"/>
                <w:szCs w:val="22"/>
              </w:rPr>
            </w:pPr>
            <w:r w:rsidRPr="000B42EE">
              <w:rPr>
                <w:rFonts w:asciiTheme="majorBidi" w:hAnsiTheme="majorBidi" w:cstheme="majorBidi"/>
                <w:szCs w:val="22"/>
              </w:rPr>
              <w:t>Criză oculogiră</w:t>
            </w:r>
          </w:p>
          <w:p w14:paraId="3E01B275" w14:textId="77777777" w:rsidR="009151B5" w:rsidRPr="000B42EE" w:rsidRDefault="009151B5" w:rsidP="00682141">
            <w:pPr>
              <w:widowControl w:val="0"/>
              <w:autoSpaceDE w:val="0"/>
              <w:autoSpaceDN w:val="0"/>
              <w:adjustRightInd w:val="0"/>
              <w:rPr>
                <w:rFonts w:asciiTheme="majorBidi" w:hAnsiTheme="majorBidi" w:cstheme="majorBidi"/>
                <w:szCs w:val="22"/>
              </w:rPr>
            </w:pPr>
            <w:r w:rsidRPr="000B42EE">
              <w:rPr>
                <w:rFonts w:asciiTheme="majorBidi" w:hAnsiTheme="majorBidi" w:cstheme="majorBidi"/>
                <w:szCs w:val="22"/>
              </w:rPr>
              <w:t>Vedere încețoșată</w:t>
            </w:r>
          </w:p>
          <w:p w14:paraId="62281688" w14:textId="77777777" w:rsidR="009151B5" w:rsidRPr="000B42EE" w:rsidRDefault="009151B5" w:rsidP="00682141">
            <w:pPr>
              <w:widowControl w:val="0"/>
              <w:autoSpaceDE w:val="0"/>
              <w:autoSpaceDN w:val="0"/>
              <w:adjustRightInd w:val="0"/>
              <w:rPr>
                <w:rFonts w:asciiTheme="majorBidi" w:hAnsiTheme="majorBidi" w:cstheme="majorBidi"/>
                <w:szCs w:val="22"/>
              </w:rPr>
            </w:pPr>
            <w:r w:rsidRPr="000B42EE">
              <w:rPr>
                <w:rFonts w:asciiTheme="majorBidi" w:hAnsiTheme="majorBidi" w:cstheme="majorBidi"/>
                <w:szCs w:val="22"/>
              </w:rPr>
              <w:t>Durere oculară</w:t>
            </w:r>
          </w:p>
          <w:p w14:paraId="36F54C0E" w14:textId="77777777" w:rsidR="009151B5" w:rsidRPr="000B42EE" w:rsidRDefault="009151B5" w:rsidP="00682141">
            <w:pPr>
              <w:widowControl w:val="0"/>
              <w:autoSpaceDE w:val="0"/>
              <w:autoSpaceDN w:val="0"/>
              <w:adjustRightInd w:val="0"/>
              <w:rPr>
                <w:rFonts w:asciiTheme="majorBidi" w:eastAsia="Times New Roman" w:hAnsiTheme="majorBidi" w:cstheme="majorBidi"/>
                <w:szCs w:val="22"/>
              </w:rPr>
            </w:pPr>
            <w:r w:rsidRPr="000B42EE">
              <w:rPr>
                <w:rFonts w:asciiTheme="majorBidi" w:eastAsia="Times New Roman" w:hAnsiTheme="majorBidi" w:cstheme="majorBidi"/>
                <w:szCs w:val="22"/>
              </w:rPr>
              <w:t>Diplopie</w:t>
            </w:r>
          </w:p>
          <w:p w14:paraId="7B737718" w14:textId="77777777" w:rsidR="009151B5" w:rsidRPr="000B42EE" w:rsidRDefault="009151B5" w:rsidP="00682141">
            <w:pPr>
              <w:widowControl w:val="0"/>
              <w:autoSpaceDE w:val="0"/>
              <w:autoSpaceDN w:val="0"/>
              <w:adjustRightInd w:val="0"/>
              <w:rPr>
                <w:rFonts w:asciiTheme="majorBidi" w:hAnsiTheme="majorBidi" w:cstheme="majorBidi"/>
                <w:szCs w:val="22"/>
              </w:rPr>
            </w:pPr>
            <w:r w:rsidRPr="000B42EE">
              <w:rPr>
                <w:rFonts w:asciiTheme="majorBidi" w:hAnsiTheme="majorBidi" w:cstheme="majorBidi"/>
                <w:szCs w:val="22"/>
              </w:rPr>
              <w:t>Fotofobie</w:t>
            </w:r>
          </w:p>
        </w:tc>
        <w:tc>
          <w:tcPr>
            <w:tcW w:w="2475" w:type="dxa"/>
          </w:tcPr>
          <w:p w14:paraId="17ACD4E6" w14:textId="77777777" w:rsidR="009151B5" w:rsidRPr="000B42EE" w:rsidRDefault="009151B5" w:rsidP="00682141">
            <w:pPr>
              <w:widowControl w:val="0"/>
              <w:autoSpaceDE w:val="0"/>
              <w:autoSpaceDN w:val="0"/>
              <w:adjustRightInd w:val="0"/>
              <w:rPr>
                <w:rFonts w:asciiTheme="majorBidi" w:hAnsiTheme="majorBidi" w:cstheme="majorBidi"/>
                <w:szCs w:val="22"/>
              </w:rPr>
            </w:pPr>
          </w:p>
        </w:tc>
      </w:tr>
      <w:tr w:rsidR="00EC21FD" w:rsidRPr="000B42EE" w14:paraId="44A0446A" w14:textId="77777777" w:rsidTr="00A329D2">
        <w:trPr>
          <w:cantSplit/>
        </w:trPr>
        <w:tc>
          <w:tcPr>
            <w:tcW w:w="1807" w:type="dxa"/>
          </w:tcPr>
          <w:p w14:paraId="57A38DC0" w14:textId="77777777" w:rsidR="009151B5" w:rsidRPr="000B42EE" w:rsidRDefault="009151B5" w:rsidP="00682141">
            <w:pPr>
              <w:rPr>
                <w:rFonts w:asciiTheme="majorBidi" w:hAnsiTheme="majorBidi" w:cstheme="majorBidi"/>
                <w:b/>
                <w:bCs/>
                <w:szCs w:val="22"/>
              </w:rPr>
            </w:pPr>
            <w:r w:rsidRPr="000B42EE">
              <w:rPr>
                <w:rFonts w:asciiTheme="majorBidi" w:hAnsiTheme="majorBidi" w:cstheme="majorBidi"/>
                <w:b/>
                <w:bCs/>
                <w:szCs w:val="22"/>
              </w:rPr>
              <w:t>Tulburări cardiace</w:t>
            </w:r>
          </w:p>
        </w:tc>
        <w:tc>
          <w:tcPr>
            <w:tcW w:w="1885" w:type="dxa"/>
          </w:tcPr>
          <w:p w14:paraId="675C362A" w14:textId="77777777" w:rsidR="009151B5" w:rsidRPr="000B42EE" w:rsidRDefault="009151B5" w:rsidP="00682141">
            <w:pPr>
              <w:widowControl w:val="0"/>
              <w:autoSpaceDE w:val="0"/>
              <w:autoSpaceDN w:val="0"/>
              <w:adjustRightInd w:val="0"/>
              <w:rPr>
                <w:rFonts w:asciiTheme="majorBidi" w:hAnsiTheme="majorBidi" w:cstheme="majorBidi"/>
                <w:szCs w:val="22"/>
              </w:rPr>
            </w:pPr>
          </w:p>
        </w:tc>
        <w:tc>
          <w:tcPr>
            <w:tcW w:w="2894" w:type="dxa"/>
          </w:tcPr>
          <w:p w14:paraId="5796DC46" w14:textId="77777777" w:rsidR="009151B5" w:rsidRPr="000B42EE" w:rsidRDefault="009151B5" w:rsidP="00682141">
            <w:pPr>
              <w:widowControl w:val="0"/>
              <w:autoSpaceDE w:val="0"/>
              <w:autoSpaceDN w:val="0"/>
              <w:adjustRightInd w:val="0"/>
              <w:rPr>
                <w:rFonts w:asciiTheme="majorBidi" w:hAnsiTheme="majorBidi" w:cstheme="majorBidi"/>
                <w:szCs w:val="22"/>
              </w:rPr>
            </w:pPr>
            <w:r w:rsidRPr="000B42EE">
              <w:rPr>
                <w:rFonts w:asciiTheme="majorBidi" w:hAnsiTheme="majorBidi" w:cstheme="majorBidi"/>
                <w:szCs w:val="22"/>
              </w:rPr>
              <w:t>Extrasistole ventriculare</w:t>
            </w:r>
          </w:p>
          <w:p w14:paraId="518D3C4D" w14:textId="77777777" w:rsidR="009151B5" w:rsidRPr="000B42EE" w:rsidRDefault="009151B5" w:rsidP="00682141">
            <w:pPr>
              <w:widowControl w:val="0"/>
              <w:autoSpaceDE w:val="0"/>
              <w:autoSpaceDN w:val="0"/>
              <w:adjustRightInd w:val="0"/>
              <w:rPr>
                <w:rFonts w:asciiTheme="majorBidi" w:hAnsiTheme="majorBidi" w:cstheme="majorBidi"/>
                <w:szCs w:val="22"/>
              </w:rPr>
            </w:pPr>
            <w:r w:rsidRPr="000B42EE">
              <w:rPr>
                <w:rFonts w:asciiTheme="majorBidi" w:hAnsiTheme="majorBidi" w:cstheme="majorBidi"/>
                <w:szCs w:val="22"/>
              </w:rPr>
              <w:t>Bradicardie</w:t>
            </w:r>
          </w:p>
          <w:p w14:paraId="324F2BC4" w14:textId="77777777" w:rsidR="009151B5" w:rsidRPr="000B42EE" w:rsidRDefault="009151B5" w:rsidP="00682141">
            <w:pPr>
              <w:widowControl w:val="0"/>
              <w:autoSpaceDE w:val="0"/>
              <w:autoSpaceDN w:val="0"/>
              <w:adjustRightInd w:val="0"/>
              <w:rPr>
                <w:rFonts w:asciiTheme="majorBidi" w:hAnsiTheme="majorBidi" w:cstheme="majorBidi"/>
                <w:szCs w:val="22"/>
              </w:rPr>
            </w:pPr>
            <w:r w:rsidRPr="000B42EE">
              <w:rPr>
                <w:rFonts w:asciiTheme="majorBidi" w:hAnsiTheme="majorBidi" w:cstheme="majorBidi"/>
                <w:szCs w:val="22"/>
              </w:rPr>
              <w:t>Tahicardie</w:t>
            </w:r>
          </w:p>
          <w:p w14:paraId="224ED738" w14:textId="77777777" w:rsidR="009151B5" w:rsidRPr="000B42EE" w:rsidRDefault="009151B5" w:rsidP="00682141">
            <w:pPr>
              <w:widowControl w:val="0"/>
              <w:autoSpaceDE w:val="0"/>
              <w:autoSpaceDN w:val="0"/>
              <w:adjustRightInd w:val="0"/>
              <w:rPr>
                <w:rFonts w:asciiTheme="majorBidi" w:hAnsiTheme="majorBidi" w:cstheme="majorBidi"/>
                <w:szCs w:val="22"/>
              </w:rPr>
            </w:pPr>
            <w:r w:rsidRPr="000B42EE">
              <w:rPr>
                <w:rFonts w:asciiTheme="majorBidi" w:hAnsiTheme="majorBidi" w:cstheme="majorBidi"/>
                <w:szCs w:val="22"/>
              </w:rPr>
              <w:t>Scădere a amplitudinii undei T pe electrocardiogramă</w:t>
            </w:r>
          </w:p>
          <w:p w14:paraId="45A35117" w14:textId="77777777" w:rsidR="009151B5" w:rsidRPr="000B42EE" w:rsidRDefault="009151B5" w:rsidP="00682141">
            <w:pPr>
              <w:widowControl w:val="0"/>
              <w:autoSpaceDE w:val="0"/>
              <w:autoSpaceDN w:val="0"/>
              <w:adjustRightInd w:val="0"/>
              <w:rPr>
                <w:rFonts w:asciiTheme="majorBidi" w:hAnsiTheme="majorBidi" w:cstheme="majorBidi"/>
                <w:szCs w:val="22"/>
              </w:rPr>
            </w:pPr>
            <w:r w:rsidRPr="000B42EE">
              <w:rPr>
                <w:rFonts w:asciiTheme="majorBidi" w:hAnsiTheme="majorBidi" w:cstheme="majorBidi"/>
                <w:szCs w:val="22"/>
              </w:rPr>
              <w:t>Electrocardiogramă anormală</w:t>
            </w:r>
          </w:p>
          <w:p w14:paraId="256ABFB7" w14:textId="6900CED9" w:rsidR="009151B5" w:rsidRPr="000B42EE" w:rsidRDefault="00C60C95" w:rsidP="00682141">
            <w:pPr>
              <w:widowControl w:val="0"/>
              <w:autoSpaceDE w:val="0"/>
              <w:autoSpaceDN w:val="0"/>
              <w:adjustRightInd w:val="0"/>
              <w:rPr>
                <w:rFonts w:asciiTheme="majorBidi" w:hAnsiTheme="majorBidi" w:cstheme="majorBidi"/>
                <w:szCs w:val="22"/>
              </w:rPr>
            </w:pPr>
            <w:r w:rsidRPr="000B42EE">
              <w:rPr>
                <w:rFonts w:asciiTheme="majorBidi" w:hAnsiTheme="majorBidi" w:cstheme="majorBidi"/>
                <w:szCs w:val="22"/>
              </w:rPr>
              <w:t>U</w:t>
            </w:r>
            <w:r w:rsidR="009151B5" w:rsidRPr="000B42EE">
              <w:rPr>
                <w:rFonts w:asciiTheme="majorBidi" w:hAnsiTheme="majorBidi" w:cstheme="majorBidi"/>
                <w:szCs w:val="22"/>
              </w:rPr>
              <w:t>nd</w:t>
            </w:r>
            <w:r w:rsidRPr="000B42EE">
              <w:rPr>
                <w:rFonts w:asciiTheme="majorBidi" w:hAnsiTheme="majorBidi" w:cstheme="majorBidi"/>
                <w:szCs w:val="22"/>
              </w:rPr>
              <w:t>ă</w:t>
            </w:r>
            <w:r w:rsidR="009151B5" w:rsidRPr="000B42EE">
              <w:rPr>
                <w:rFonts w:asciiTheme="majorBidi" w:hAnsiTheme="majorBidi" w:cstheme="majorBidi"/>
                <w:szCs w:val="22"/>
              </w:rPr>
              <w:t xml:space="preserve"> T </w:t>
            </w:r>
            <w:r w:rsidRPr="000B42EE">
              <w:rPr>
                <w:rFonts w:asciiTheme="majorBidi" w:hAnsiTheme="majorBidi" w:cstheme="majorBidi"/>
                <w:szCs w:val="22"/>
              </w:rPr>
              <w:t xml:space="preserve">negativă </w:t>
            </w:r>
            <w:r w:rsidR="009151B5" w:rsidRPr="000B42EE">
              <w:rPr>
                <w:rFonts w:asciiTheme="majorBidi" w:hAnsiTheme="majorBidi" w:cstheme="majorBidi"/>
                <w:szCs w:val="22"/>
              </w:rPr>
              <w:t>pe electrocardiogramă</w:t>
            </w:r>
          </w:p>
        </w:tc>
        <w:tc>
          <w:tcPr>
            <w:tcW w:w="2475" w:type="dxa"/>
          </w:tcPr>
          <w:p w14:paraId="0B499997" w14:textId="5F0C4454" w:rsidR="009151B5" w:rsidRPr="000B42EE" w:rsidRDefault="009151B5" w:rsidP="00682141">
            <w:pPr>
              <w:widowControl w:val="0"/>
              <w:autoSpaceDE w:val="0"/>
              <w:autoSpaceDN w:val="0"/>
              <w:adjustRightInd w:val="0"/>
              <w:rPr>
                <w:rFonts w:asciiTheme="majorBidi" w:hAnsiTheme="majorBidi" w:cstheme="majorBidi"/>
                <w:szCs w:val="22"/>
              </w:rPr>
            </w:pPr>
            <w:r w:rsidRPr="000B42EE">
              <w:rPr>
                <w:rFonts w:asciiTheme="majorBidi" w:hAnsiTheme="majorBidi" w:cstheme="majorBidi"/>
                <w:szCs w:val="22"/>
              </w:rPr>
              <w:t xml:space="preserve">Moarte </w:t>
            </w:r>
            <w:r w:rsidR="00C60C95" w:rsidRPr="000B42EE">
              <w:rPr>
                <w:rFonts w:asciiTheme="majorBidi" w:hAnsiTheme="majorBidi" w:cstheme="majorBidi"/>
                <w:szCs w:val="22"/>
              </w:rPr>
              <w:t>subit</w:t>
            </w:r>
            <w:r w:rsidRPr="000B42EE">
              <w:rPr>
                <w:rFonts w:asciiTheme="majorBidi" w:hAnsiTheme="majorBidi" w:cstheme="majorBidi"/>
                <w:szCs w:val="22"/>
              </w:rPr>
              <w:t>ă</w:t>
            </w:r>
          </w:p>
          <w:p w14:paraId="2195DB9F" w14:textId="77777777" w:rsidR="009151B5" w:rsidRPr="000B42EE" w:rsidRDefault="009151B5" w:rsidP="00682141">
            <w:pPr>
              <w:widowControl w:val="0"/>
              <w:autoSpaceDE w:val="0"/>
              <w:autoSpaceDN w:val="0"/>
              <w:adjustRightInd w:val="0"/>
              <w:rPr>
                <w:rFonts w:asciiTheme="majorBidi" w:hAnsiTheme="majorBidi" w:cstheme="majorBidi"/>
                <w:szCs w:val="22"/>
              </w:rPr>
            </w:pPr>
            <w:r w:rsidRPr="000B42EE">
              <w:rPr>
                <w:rFonts w:asciiTheme="majorBidi" w:hAnsiTheme="majorBidi" w:cstheme="majorBidi"/>
                <w:szCs w:val="22"/>
              </w:rPr>
              <w:t>Stop cardiac</w:t>
            </w:r>
          </w:p>
          <w:p w14:paraId="0D172B39" w14:textId="77777777" w:rsidR="009151B5" w:rsidRPr="000B42EE" w:rsidRDefault="009151B5" w:rsidP="00682141">
            <w:pPr>
              <w:widowControl w:val="0"/>
              <w:autoSpaceDE w:val="0"/>
              <w:autoSpaceDN w:val="0"/>
              <w:adjustRightInd w:val="0"/>
              <w:rPr>
                <w:rFonts w:asciiTheme="majorBidi" w:hAnsiTheme="majorBidi" w:cstheme="majorBidi"/>
                <w:szCs w:val="22"/>
              </w:rPr>
            </w:pPr>
            <w:r w:rsidRPr="000B42EE">
              <w:rPr>
                <w:rFonts w:asciiTheme="majorBidi" w:hAnsiTheme="majorBidi" w:cstheme="majorBidi"/>
                <w:szCs w:val="22"/>
              </w:rPr>
              <w:t>Torsada vârfurilor</w:t>
            </w:r>
          </w:p>
          <w:p w14:paraId="4CE1CF9F" w14:textId="77777777" w:rsidR="009151B5" w:rsidRPr="000B42EE" w:rsidRDefault="009151B5" w:rsidP="00682141">
            <w:pPr>
              <w:widowControl w:val="0"/>
              <w:autoSpaceDE w:val="0"/>
              <w:autoSpaceDN w:val="0"/>
              <w:adjustRightInd w:val="0"/>
              <w:rPr>
                <w:rFonts w:asciiTheme="majorBidi" w:hAnsiTheme="majorBidi" w:cstheme="majorBidi"/>
                <w:szCs w:val="22"/>
              </w:rPr>
            </w:pPr>
            <w:r w:rsidRPr="000B42EE">
              <w:rPr>
                <w:rFonts w:asciiTheme="majorBidi" w:hAnsiTheme="majorBidi" w:cstheme="majorBidi"/>
                <w:szCs w:val="22"/>
              </w:rPr>
              <w:t>Aritmii ventriculare</w:t>
            </w:r>
          </w:p>
          <w:p w14:paraId="0DE6DD28" w14:textId="77777777" w:rsidR="009151B5" w:rsidRPr="000B42EE" w:rsidRDefault="009151B5" w:rsidP="00682141">
            <w:pPr>
              <w:widowControl w:val="0"/>
              <w:autoSpaceDE w:val="0"/>
              <w:autoSpaceDN w:val="0"/>
              <w:adjustRightInd w:val="0"/>
              <w:rPr>
                <w:rFonts w:asciiTheme="majorBidi" w:hAnsiTheme="majorBidi" w:cstheme="majorBidi"/>
                <w:szCs w:val="22"/>
              </w:rPr>
            </w:pPr>
            <w:r w:rsidRPr="000B42EE">
              <w:rPr>
                <w:rFonts w:asciiTheme="majorBidi" w:hAnsiTheme="majorBidi" w:cstheme="majorBidi"/>
                <w:szCs w:val="22"/>
              </w:rPr>
              <w:t>Interval QT prelungit</w:t>
            </w:r>
          </w:p>
        </w:tc>
      </w:tr>
      <w:tr w:rsidR="00EC21FD" w:rsidRPr="000B42EE" w14:paraId="6E797F67" w14:textId="77777777" w:rsidTr="00A329D2">
        <w:trPr>
          <w:cantSplit/>
        </w:trPr>
        <w:tc>
          <w:tcPr>
            <w:tcW w:w="1807" w:type="dxa"/>
          </w:tcPr>
          <w:p w14:paraId="782B90D0" w14:textId="77777777" w:rsidR="009151B5" w:rsidRPr="000B42EE" w:rsidRDefault="009151B5" w:rsidP="00682141">
            <w:pPr>
              <w:rPr>
                <w:rFonts w:asciiTheme="majorBidi" w:hAnsiTheme="majorBidi" w:cstheme="majorBidi"/>
                <w:b/>
                <w:bCs/>
                <w:szCs w:val="22"/>
              </w:rPr>
            </w:pPr>
            <w:r w:rsidRPr="000B42EE">
              <w:rPr>
                <w:rFonts w:asciiTheme="majorBidi" w:hAnsiTheme="majorBidi" w:cstheme="majorBidi"/>
                <w:b/>
                <w:bCs/>
                <w:szCs w:val="22"/>
              </w:rPr>
              <w:t>Tulburări vasculare</w:t>
            </w:r>
          </w:p>
        </w:tc>
        <w:tc>
          <w:tcPr>
            <w:tcW w:w="1885" w:type="dxa"/>
          </w:tcPr>
          <w:p w14:paraId="7D8BCF65" w14:textId="77777777" w:rsidR="009151B5" w:rsidRPr="000B42EE" w:rsidRDefault="009151B5" w:rsidP="00682141">
            <w:pPr>
              <w:widowControl w:val="0"/>
              <w:autoSpaceDE w:val="0"/>
              <w:autoSpaceDN w:val="0"/>
              <w:adjustRightInd w:val="0"/>
              <w:rPr>
                <w:rFonts w:asciiTheme="majorBidi" w:hAnsiTheme="majorBidi" w:cstheme="majorBidi"/>
                <w:szCs w:val="22"/>
              </w:rPr>
            </w:pPr>
          </w:p>
        </w:tc>
        <w:tc>
          <w:tcPr>
            <w:tcW w:w="2894" w:type="dxa"/>
          </w:tcPr>
          <w:p w14:paraId="77A03FA3" w14:textId="6504BAC9" w:rsidR="009151B5" w:rsidRPr="000B42EE" w:rsidRDefault="009151B5" w:rsidP="00682141">
            <w:pPr>
              <w:widowControl w:val="0"/>
              <w:autoSpaceDE w:val="0"/>
              <w:autoSpaceDN w:val="0"/>
              <w:adjustRightInd w:val="0"/>
              <w:rPr>
                <w:rFonts w:asciiTheme="majorBidi" w:hAnsiTheme="majorBidi" w:cstheme="majorBidi"/>
                <w:szCs w:val="22"/>
              </w:rPr>
            </w:pPr>
            <w:r w:rsidRPr="000B42EE">
              <w:rPr>
                <w:rFonts w:asciiTheme="majorBidi" w:hAnsiTheme="majorBidi" w:cstheme="majorBidi"/>
                <w:szCs w:val="22"/>
              </w:rPr>
              <w:t>Hipertensiune arterială</w:t>
            </w:r>
          </w:p>
          <w:p w14:paraId="59B64A6C" w14:textId="77777777" w:rsidR="009151B5" w:rsidRPr="000B42EE" w:rsidRDefault="009151B5" w:rsidP="00682141">
            <w:pPr>
              <w:widowControl w:val="0"/>
              <w:autoSpaceDE w:val="0"/>
              <w:autoSpaceDN w:val="0"/>
              <w:adjustRightInd w:val="0"/>
              <w:rPr>
                <w:rFonts w:asciiTheme="majorBidi" w:hAnsiTheme="majorBidi" w:cstheme="majorBidi"/>
                <w:szCs w:val="22"/>
              </w:rPr>
            </w:pPr>
            <w:r w:rsidRPr="000B42EE">
              <w:rPr>
                <w:rFonts w:asciiTheme="majorBidi" w:hAnsiTheme="majorBidi" w:cstheme="majorBidi"/>
                <w:szCs w:val="22"/>
              </w:rPr>
              <w:t>Hipotensiune arterială ortostatică</w:t>
            </w:r>
          </w:p>
          <w:p w14:paraId="4151F4F7" w14:textId="77777777" w:rsidR="009151B5" w:rsidRPr="000B42EE" w:rsidRDefault="009151B5" w:rsidP="00682141">
            <w:pPr>
              <w:widowControl w:val="0"/>
              <w:autoSpaceDE w:val="0"/>
              <w:autoSpaceDN w:val="0"/>
              <w:adjustRightInd w:val="0"/>
              <w:rPr>
                <w:rFonts w:asciiTheme="majorBidi" w:hAnsiTheme="majorBidi" w:cstheme="majorBidi"/>
                <w:szCs w:val="22"/>
              </w:rPr>
            </w:pPr>
            <w:r w:rsidRPr="000B42EE">
              <w:rPr>
                <w:rFonts w:asciiTheme="majorBidi" w:hAnsiTheme="majorBidi" w:cstheme="majorBidi"/>
                <w:szCs w:val="22"/>
              </w:rPr>
              <w:t>Creștere a tensiunii arteriale</w:t>
            </w:r>
          </w:p>
        </w:tc>
        <w:tc>
          <w:tcPr>
            <w:tcW w:w="2475" w:type="dxa"/>
          </w:tcPr>
          <w:p w14:paraId="002F7882" w14:textId="77777777" w:rsidR="009151B5" w:rsidRPr="000B42EE" w:rsidRDefault="009151B5" w:rsidP="00682141">
            <w:pPr>
              <w:widowControl w:val="0"/>
              <w:autoSpaceDE w:val="0"/>
              <w:autoSpaceDN w:val="0"/>
              <w:adjustRightInd w:val="0"/>
              <w:rPr>
                <w:rFonts w:asciiTheme="majorBidi" w:hAnsiTheme="majorBidi" w:cstheme="majorBidi"/>
                <w:szCs w:val="22"/>
              </w:rPr>
            </w:pPr>
            <w:r w:rsidRPr="000B42EE">
              <w:rPr>
                <w:rFonts w:asciiTheme="majorBidi" w:hAnsiTheme="majorBidi" w:cstheme="majorBidi"/>
                <w:szCs w:val="22"/>
              </w:rPr>
              <w:t>Sincopă</w:t>
            </w:r>
          </w:p>
          <w:p w14:paraId="382EBF5C" w14:textId="74A64120" w:rsidR="009151B5" w:rsidRPr="000B42EE" w:rsidRDefault="009151B5" w:rsidP="00682141">
            <w:pPr>
              <w:widowControl w:val="0"/>
              <w:autoSpaceDE w:val="0"/>
              <w:autoSpaceDN w:val="0"/>
              <w:adjustRightInd w:val="0"/>
              <w:rPr>
                <w:rFonts w:asciiTheme="majorBidi" w:hAnsiTheme="majorBidi" w:cstheme="majorBidi"/>
                <w:iCs/>
                <w:szCs w:val="22"/>
              </w:rPr>
            </w:pPr>
            <w:r w:rsidRPr="000B42EE">
              <w:rPr>
                <w:rFonts w:asciiTheme="majorBidi" w:hAnsiTheme="majorBidi" w:cstheme="majorBidi"/>
                <w:szCs w:val="22"/>
              </w:rPr>
              <w:t>Embolism venos (inclu</w:t>
            </w:r>
            <w:r w:rsidR="00C60C95" w:rsidRPr="000B42EE">
              <w:rPr>
                <w:rFonts w:asciiTheme="majorBidi" w:hAnsiTheme="majorBidi" w:cstheme="majorBidi"/>
                <w:szCs w:val="22"/>
              </w:rPr>
              <w:t>de</w:t>
            </w:r>
            <w:r w:rsidRPr="000B42EE">
              <w:rPr>
                <w:rFonts w:asciiTheme="majorBidi" w:hAnsiTheme="majorBidi" w:cstheme="majorBidi"/>
                <w:szCs w:val="22"/>
              </w:rPr>
              <w:t xml:space="preserve"> embolie pulmonară și tromboză venoasă profundă)</w:t>
            </w:r>
          </w:p>
        </w:tc>
      </w:tr>
      <w:tr w:rsidR="00EC21FD" w:rsidRPr="000B42EE" w14:paraId="188391E8" w14:textId="77777777" w:rsidTr="00A329D2">
        <w:trPr>
          <w:cantSplit/>
        </w:trPr>
        <w:tc>
          <w:tcPr>
            <w:tcW w:w="1807" w:type="dxa"/>
          </w:tcPr>
          <w:p w14:paraId="0898F94F" w14:textId="77777777" w:rsidR="009151B5" w:rsidRPr="000B42EE" w:rsidRDefault="009151B5" w:rsidP="00682141">
            <w:pPr>
              <w:rPr>
                <w:rFonts w:asciiTheme="majorBidi" w:hAnsiTheme="majorBidi" w:cstheme="majorBidi"/>
                <w:b/>
                <w:bCs/>
                <w:szCs w:val="22"/>
              </w:rPr>
            </w:pPr>
            <w:r w:rsidRPr="000B42EE">
              <w:rPr>
                <w:rFonts w:asciiTheme="majorBidi" w:hAnsiTheme="majorBidi" w:cstheme="majorBidi"/>
                <w:b/>
                <w:bCs/>
                <w:szCs w:val="22"/>
              </w:rPr>
              <w:t>Tulburări respiratorii, toracice și mediastinale</w:t>
            </w:r>
          </w:p>
        </w:tc>
        <w:tc>
          <w:tcPr>
            <w:tcW w:w="1885" w:type="dxa"/>
          </w:tcPr>
          <w:p w14:paraId="0C36CC5F" w14:textId="77777777" w:rsidR="009151B5" w:rsidRPr="000B42EE" w:rsidRDefault="009151B5" w:rsidP="00682141">
            <w:pPr>
              <w:widowControl w:val="0"/>
              <w:autoSpaceDE w:val="0"/>
              <w:autoSpaceDN w:val="0"/>
              <w:adjustRightInd w:val="0"/>
              <w:rPr>
                <w:rFonts w:asciiTheme="majorBidi" w:hAnsiTheme="majorBidi" w:cstheme="majorBidi"/>
                <w:szCs w:val="22"/>
              </w:rPr>
            </w:pPr>
          </w:p>
        </w:tc>
        <w:tc>
          <w:tcPr>
            <w:tcW w:w="2894" w:type="dxa"/>
          </w:tcPr>
          <w:p w14:paraId="2D4B0DCA" w14:textId="434647E9" w:rsidR="009151B5" w:rsidRPr="000B42EE" w:rsidRDefault="009151B5" w:rsidP="00682141">
            <w:pPr>
              <w:widowControl w:val="0"/>
              <w:autoSpaceDE w:val="0"/>
              <w:autoSpaceDN w:val="0"/>
              <w:adjustRightInd w:val="0"/>
              <w:rPr>
                <w:rFonts w:asciiTheme="majorBidi" w:hAnsiTheme="majorBidi" w:cstheme="majorBidi"/>
                <w:szCs w:val="22"/>
              </w:rPr>
            </w:pPr>
            <w:r w:rsidRPr="000B42EE">
              <w:rPr>
                <w:rFonts w:asciiTheme="majorBidi" w:hAnsiTheme="majorBidi" w:cstheme="majorBidi"/>
                <w:szCs w:val="22"/>
              </w:rPr>
              <w:t>Tuse</w:t>
            </w:r>
          </w:p>
          <w:p w14:paraId="335CB77B" w14:textId="77777777" w:rsidR="009151B5" w:rsidRPr="000B42EE" w:rsidRDefault="009151B5" w:rsidP="00682141">
            <w:pPr>
              <w:widowControl w:val="0"/>
              <w:autoSpaceDE w:val="0"/>
              <w:autoSpaceDN w:val="0"/>
              <w:adjustRightInd w:val="0"/>
              <w:rPr>
                <w:rFonts w:asciiTheme="majorBidi" w:hAnsiTheme="majorBidi" w:cstheme="majorBidi"/>
                <w:szCs w:val="22"/>
              </w:rPr>
            </w:pPr>
            <w:r w:rsidRPr="000B42EE">
              <w:rPr>
                <w:rFonts w:asciiTheme="majorBidi" w:hAnsiTheme="majorBidi" w:cstheme="majorBidi"/>
                <w:szCs w:val="22"/>
              </w:rPr>
              <w:t>Sughiț</w:t>
            </w:r>
          </w:p>
        </w:tc>
        <w:tc>
          <w:tcPr>
            <w:tcW w:w="2475" w:type="dxa"/>
          </w:tcPr>
          <w:p w14:paraId="06F7ACE6" w14:textId="77777777" w:rsidR="009151B5" w:rsidRPr="000B42EE" w:rsidRDefault="009151B5" w:rsidP="00682141">
            <w:pPr>
              <w:widowControl w:val="0"/>
              <w:autoSpaceDE w:val="0"/>
              <w:autoSpaceDN w:val="0"/>
              <w:adjustRightInd w:val="0"/>
              <w:rPr>
                <w:rFonts w:asciiTheme="majorBidi" w:hAnsiTheme="majorBidi" w:cstheme="majorBidi"/>
                <w:szCs w:val="22"/>
              </w:rPr>
            </w:pPr>
            <w:r w:rsidRPr="000B42EE">
              <w:rPr>
                <w:rFonts w:asciiTheme="majorBidi" w:hAnsiTheme="majorBidi" w:cstheme="majorBidi"/>
                <w:szCs w:val="22"/>
              </w:rPr>
              <w:t>Spasm orofaringean</w:t>
            </w:r>
          </w:p>
          <w:p w14:paraId="66B0A468" w14:textId="77777777" w:rsidR="009151B5" w:rsidRPr="000B42EE" w:rsidRDefault="009151B5" w:rsidP="00682141">
            <w:pPr>
              <w:widowControl w:val="0"/>
              <w:autoSpaceDE w:val="0"/>
              <w:autoSpaceDN w:val="0"/>
              <w:adjustRightInd w:val="0"/>
              <w:rPr>
                <w:rFonts w:asciiTheme="majorBidi" w:hAnsiTheme="majorBidi" w:cstheme="majorBidi"/>
                <w:szCs w:val="22"/>
              </w:rPr>
            </w:pPr>
            <w:r w:rsidRPr="000B42EE">
              <w:rPr>
                <w:rFonts w:asciiTheme="majorBidi" w:hAnsiTheme="majorBidi" w:cstheme="majorBidi"/>
                <w:szCs w:val="22"/>
              </w:rPr>
              <w:t>Laringospasm</w:t>
            </w:r>
          </w:p>
          <w:p w14:paraId="21A0141B" w14:textId="77777777" w:rsidR="009151B5" w:rsidRPr="000B42EE" w:rsidRDefault="009151B5" w:rsidP="00682141">
            <w:pPr>
              <w:widowControl w:val="0"/>
              <w:autoSpaceDE w:val="0"/>
              <w:autoSpaceDN w:val="0"/>
              <w:adjustRightInd w:val="0"/>
              <w:rPr>
                <w:rFonts w:asciiTheme="majorBidi" w:hAnsiTheme="majorBidi" w:cstheme="majorBidi"/>
                <w:szCs w:val="22"/>
              </w:rPr>
            </w:pPr>
            <w:r w:rsidRPr="000B42EE">
              <w:rPr>
                <w:rFonts w:asciiTheme="majorBidi" w:hAnsiTheme="majorBidi" w:cstheme="majorBidi"/>
                <w:szCs w:val="22"/>
              </w:rPr>
              <w:t>Pneumonie de aspirație</w:t>
            </w:r>
          </w:p>
        </w:tc>
      </w:tr>
      <w:tr w:rsidR="00EC21FD" w:rsidRPr="000B42EE" w14:paraId="13EDF63F" w14:textId="77777777" w:rsidTr="00A329D2">
        <w:trPr>
          <w:cantSplit/>
        </w:trPr>
        <w:tc>
          <w:tcPr>
            <w:tcW w:w="1807" w:type="dxa"/>
          </w:tcPr>
          <w:p w14:paraId="7247C7A8" w14:textId="77777777" w:rsidR="009151B5" w:rsidRPr="000B42EE" w:rsidRDefault="009151B5" w:rsidP="00682141">
            <w:pPr>
              <w:rPr>
                <w:rFonts w:asciiTheme="majorBidi" w:hAnsiTheme="majorBidi" w:cstheme="majorBidi"/>
                <w:b/>
                <w:bCs/>
                <w:szCs w:val="22"/>
              </w:rPr>
            </w:pPr>
            <w:r w:rsidRPr="000B42EE">
              <w:rPr>
                <w:rFonts w:asciiTheme="majorBidi" w:hAnsiTheme="majorBidi" w:cstheme="majorBidi"/>
                <w:b/>
                <w:bCs/>
                <w:szCs w:val="22"/>
              </w:rPr>
              <w:t>Tulburări gastro-intestinale</w:t>
            </w:r>
          </w:p>
        </w:tc>
        <w:tc>
          <w:tcPr>
            <w:tcW w:w="1885" w:type="dxa"/>
          </w:tcPr>
          <w:p w14:paraId="530551AF" w14:textId="77777777" w:rsidR="009151B5" w:rsidRPr="000B42EE" w:rsidRDefault="009151B5" w:rsidP="00682141">
            <w:pPr>
              <w:widowControl w:val="0"/>
              <w:autoSpaceDE w:val="0"/>
              <w:autoSpaceDN w:val="0"/>
              <w:adjustRightInd w:val="0"/>
              <w:rPr>
                <w:rFonts w:asciiTheme="majorBidi" w:hAnsiTheme="majorBidi" w:cstheme="majorBidi"/>
                <w:szCs w:val="22"/>
              </w:rPr>
            </w:pPr>
            <w:r w:rsidRPr="000B42EE">
              <w:rPr>
                <w:rFonts w:asciiTheme="majorBidi" w:hAnsiTheme="majorBidi" w:cstheme="majorBidi"/>
                <w:szCs w:val="22"/>
              </w:rPr>
              <w:t>Xerostomie</w:t>
            </w:r>
          </w:p>
        </w:tc>
        <w:tc>
          <w:tcPr>
            <w:tcW w:w="2894" w:type="dxa"/>
          </w:tcPr>
          <w:p w14:paraId="0E1B92A0" w14:textId="77777777" w:rsidR="009151B5" w:rsidRPr="000B42EE" w:rsidRDefault="009151B5" w:rsidP="00682141">
            <w:pPr>
              <w:widowControl w:val="0"/>
              <w:autoSpaceDE w:val="0"/>
              <w:autoSpaceDN w:val="0"/>
              <w:adjustRightInd w:val="0"/>
              <w:rPr>
                <w:rFonts w:asciiTheme="majorBidi" w:hAnsiTheme="majorBidi" w:cstheme="majorBidi"/>
                <w:szCs w:val="22"/>
              </w:rPr>
            </w:pPr>
            <w:r w:rsidRPr="000B42EE">
              <w:rPr>
                <w:rFonts w:asciiTheme="majorBidi" w:hAnsiTheme="majorBidi" w:cstheme="majorBidi"/>
                <w:szCs w:val="22"/>
              </w:rPr>
              <w:t>Boală de reflux gastroesofagian</w:t>
            </w:r>
          </w:p>
          <w:p w14:paraId="52D4B4C1" w14:textId="3912C0D1" w:rsidR="009151B5" w:rsidRPr="000B42EE" w:rsidRDefault="009151B5" w:rsidP="00682141">
            <w:pPr>
              <w:widowControl w:val="0"/>
              <w:autoSpaceDE w:val="0"/>
              <w:autoSpaceDN w:val="0"/>
              <w:adjustRightInd w:val="0"/>
              <w:rPr>
                <w:rFonts w:asciiTheme="majorBidi" w:hAnsiTheme="majorBidi" w:cstheme="majorBidi"/>
                <w:szCs w:val="22"/>
              </w:rPr>
            </w:pPr>
            <w:r w:rsidRPr="000B42EE">
              <w:rPr>
                <w:rFonts w:asciiTheme="majorBidi" w:hAnsiTheme="majorBidi" w:cstheme="majorBidi"/>
                <w:szCs w:val="22"/>
              </w:rPr>
              <w:t>Dispepsie</w:t>
            </w:r>
          </w:p>
          <w:p w14:paraId="45272588" w14:textId="022D4B79" w:rsidR="009151B5" w:rsidRPr="000B42EE" w:rsidRDefault="009151B5" w:rsidP="00682141">
            <w:pPr>
              <w:widowControl w:val="0"/>
              <w:autoSpaceDE w:val="0"/>
              <w:autoSpaceDN w:val="0"/>
              <w:adjustRightInd w:val="0"/>
              <w:rPr>
                <w:rFonts w:asciiTheme="majorBidi" w:hAnsiTheme="majorBidi" w:cstheme="majorBidi"/>
                <w:szCs w:val="22"/>
              </w:rPr>
            </w:pPr>
            <w:r w:rsidRPr="000B42EE">
              <w:rPr>
                <w:rFonts w:asciiTheme="majorBidi" w:hAnsiTheme="majorBidi" w:cstheme="majorBidi"/>
                <w:szCs w:val="22"/>
              </w:rPr>
              <w:t>Vărsături</w:t>
            </w:r>
          </w:p>
          <w:p w14:paraId="09D7AEF2" w14:textId="01472EEE" w:rsidR="009151B5" w:rsidRPr="000B42EE" w:rsidRDefault="009151B5" w:rsidP="00682141">
            <w:pPr>
              <w:widowControl w:val="0"/>
              <w:autoSpaceDE w:val="0"/>
              <w:autoSpaceDN w:val="0"/>
              <w:adjustRightInd w:val="0"/>
              <w:rPr>
                <w:rFonts w:asciiTheme="majorBidi" w:hAnsiTheme="majorBidi" w:cstheme="majorBidi"/>
                <w:szCs w:val="22"/>
              </w:rPr>
            </w:pPr>
            <w:r w:rsidRPr="000B42EE">
              <w:rPr>
                <w:rFonts w:asciiTheme="majorBidi" w:hAnsiTheme="majorBidi" w:cstheme="majorBidi"/>
                <w:szCs w:val="22"/>
              </w:rPr>
              <w:t>Diaree</w:t>
            </w:r>
          </w:p>
          <w:p w14:paraId="325F39E7" w14:textId="2A43DE86" w:rsidR="009151B5" w:rsidRPr="000B42EE" w:rsidRDefault="009151B5" w:rsidP="00682141">
            <w:pPr>
              <w:widowControl w:val="0"/>
              <w:autoSpaceDE w:val="0"/>
              <w:autoSpaceDN w:val="0"/>
              <w:adjustRightInd w:val="0"/>
              <w:rPr>
                <w:rFonts w:asciiTheme="majorBidi" w:hAnsiTheme="majorBidi" w:cstheme="majorBidi"/>
                <w:szCs w:val="22"/>
              </w:rPr>
            </w:pPr>
            <w:r w:rsidRPr="000B42EE">
              <w:rPr>
                <w:rFonts w:asciiTheme="majorBidi" w:hAnsiTheme="majorBidi" w:cstheme="majorBidi"/>
                <w:szCs w:val="22"/>
              </w:rPr>
              <w:t>Greață</w:t>
            </w:r>
          </w:p>
          <w:p w14:paraId="0A3D3168" w14:textId="77777777" w:rsidR="009151B5" w:rsidRPr="000B42EE" w:rsidRDefault="009151B5" w:rsidP="00682141">
            <w:pPr>
              <w:widowControl w:val="0"/>
              <w:autoSpaceDE w:val="0"/>
              <w:autoSpaceDN w:val="0"/>
              <w:adjustRightInd w:val="0"/>
              <w:rPr>
                <w:rFonts w:asciiTheme="majorBidi" w:hAnsiTheme="majorBidi" w:cstheme="majorBidi"/>
                <w:szCs w:val="22"/>
              </w:rPr>
            </w:pPr>
            <w:r w:rsidRPr="000B42EE">
              <w:rPr>
                <w:rFonts w:asciiTheme="majorBidi" w:hAnsiTheme="majorBidi" w:cstheme="majorBidi"/>
                <w:szCs w:val="22"/>
              </w:rPr>
              <w:t>Durere în partea superioară a abdomenului</w:t>
            </w:r>
          </w:p>
          <w:p w14:paraId="689D1821" w14:textId="5D541D3E" w:rsidR="009151B5" w:rsidRPr="000B42EE" w:rsidRDefault="009151B5" w:rsidP="00682141">
            <w:pPr>
              <w:widowControl w:val="0"/>
              <w:autoSpaceDE w:val="0"/>
              <w:autoSpaceDN w:val="0"/>
              <w:adjustRightInd w:val="0"/>
              <w:rPr>
                <w:rFonts w:asciiTheme="majorBidi" w:hAnsiTheme="majorBidi" w:cstheme="majorBidi"/>
                <w:szCs w:val="22"/>
              </w:rPr>
            </w:pPr>
            <w:r w:rsidRPr="000B42EE">
              <w:rPr>
                <w:rFonts w:asciiTheme="majorBidi" w:hAnsiTheme="majorBidi" w:cstheme="majorBidi"/>
                <w:szCs w:val="22"/>
              </w:rPr>
              <w:t>Disconfort abdominal</w:t>
            </w:r>
          </w:p>
          <w:p w14:paraId="6DB3906A" w14:textId="688430DF" w:rsidR="009151B5" w:rsidRPr="000B42EE" w:rsidRDefault="009151B5" w:rsidP="00682141">
            <w:pPr>
              <w:widowControl w:val="0"/>
              <w:autoSpaceDE w:val="0"/>
              <w:autoSpaceDN w:val="0"/>
              <w:adjustRightInd w:val="0"/>
              <w:rPr>
                <w:rFonts w:asciiTheme="majorBidi" w:hAnsiTheme="majorBidi" w:cstheme="majorBidi"/>
                <w:szCs w:val="22"/>
              </w:rPr>
            </w:pPr>
            <w:r w:rsidRPr="000B42EE">
              <w:rPr>
                <w:rFonts w:asciiTheme="majorBidi" w:hAnsiTheme="majorBidi" w:cstheme="majorBidi"/>
                <w:szCs w:val="22"/>
              </w:rPr>
              <w:t>Constipație</w:t>
            </w:r>
          </w:p>
          <w:p w14:paraId="1CB817F7" w14:textId="77777777" w:rsidR="009151B5" w:rsidRPr="000B42EE" w:rsidRDefault="009151B5" w:rsidP="00682141">
            <w:pPr>
              <w:widowControl w:val="0"/>
              <w:autoSpaceDE w:val="0"/>
              <w:autoSpaceDN w:val="0"/>
              <w:adjustRightInd w:val="0"/>
              <w:rPr>
                <w:rFonts w:asciiTheme="majorBidi" w:hAnsiTheme="majorBidi" w:cstheme="majorBidi"/>
                <w:szCs w:val="22"/>
              </w:rPr>
            </w:pPr>
            <w:r w:rsidRPr="000B42EE">
              <w:rPr>
                <w:rFonts w:asciiTheme="majorBidi" w:hAnsiTheme="majorBidi" w:cstheme="majorBidi"/>
                <w:szCs w:val="22"/>
              </w:rPr>
              <w:t>Defecare frecventă</w:t>
            </w:r>
          </w:p>
          <w:p w14:paraId="5D7C101B" w14:textId="65A21D7C" w:rsidR="009151B5" w:rsidRPr="000B42EE" w:rsidRDefault="00C60C95" w:rsidP="00682141">
            <w:pPr>
              <w:widowControl w:val="0"/>
              <w:autoSpaceDE w:val="0"/>
              <w:autoSpaceDN w:val="0"/>
              <w:adjustRightInd w:val="0"/>
              <w:rPr>
                <w:rFonts w:asciiTheme="majorBidi" w:hAnsiTheme="majorBidi" w:cstheme="majorBidi"/>
                <w:szCs w:val="22"/>
              </w:rPr>
            </w:pPr>
            <w:r w:rsidRPr="000B42EE">
              <w:rPr>
                <w:rFonts w:asciiTheme="majorBidi" w:hAnsiTheme="majorBidi" w:cstheme="majorBidi"/>
                <w:szCs w:val="22"/>
              </w:rPr>
              <w:t>Sialoree (</w:t>
            </w:r>
            <w:r w:rsidR="009151B5" w:rsidRPr="000B42EE">
              <w:rPr>
                <w:rFonts w:asciiTheme="majorBidi" w:hAnsiTheme="majorBidi" w:cstheme="majorBidi"/>
                <w:szCs w:val="22"/>
              </w:rPr>
              <w:t>saliva</w:t>
            </w:r>
            <w:r w:rsidRPr="000B42EE">
              <w:rPr>
                <w:rFonts w:asciiTheme="majorBidi" w:hAnsiTheme="majorBidi" w:cstheme="majorBidi"/>
                <w:szCs w:val="22"/>
              </w:rPr>
              <w:t>ție în exces)</w:t>
            </w:r>
          </w:p>
        </w:tc>
        <w:tc>
          <w:tcPr>
            <w:tcW w:w="2475" w:type="dxa"/>
          </w:tcPr>
          <w:p w14:paraId="7B82D08B" w14:textId="77777777" w:rsidR="009151B5" w:rsidRPr="000B42EE" w:rsidRDefault="009151B5" w:rsidP="00682141">
            <w:pPr>
              <w:widowControl w:val="0"/>
              <w:autoSpaceDE w:val="0"/>
              <w:autoSpaceDN w:val="0"/>
              <w:adjustRightInd w:val="0"/>
              <w:rPr>
                <w:rFonts w:asciiTheme="majorBidi" w:hAnsiTheme="majorBidi" w:cstheme="majorBidi"/>
                <w:szCs w:val="22"/>
              </w:rPr>
            </w:pPr>
            <w:r w:rsidRPr="000B42EE">
              <w:rPr>
                <w:rFonts w:asciiTheme="majorBidi" w:hAnsiTheme="majorBidi" w:cstheme="majorBidi"/>
                <w:szCs w:val="22"/>
              </w:rPr>
              <w:t>Pancreatită</w:t>
            </w:r>
          </w:p>
          <w:p w14:paraId="6487648C" w14:textId="77777777" w:rsidR="009151B5" w:rsidRPr="000B42EE" w:rsidRDefault="009151B5" w:rsidP="00682141">
            <w:pPr>
              <w:widowControl w:val="0"/>
              <w:autoSpaceDE w:val="0"/>
              <w:autoSpaceDN w:val="0"/>
              <w:adjustRightInd w:val="0"/>
              <w:rPr>
                <w:rFonts w:asciiTheme="majorBidi" w:hAnsiTheme="majorBidi" w:cstheme="majorBidi"/>
                <w:szCs w:val="22"/>
              </w:rPr>
            </w:pPr>
            <w:r w:rsidRPr="000B42EE">
              <w:rPr>
                <w:rFonts w:asciiTheme="majorBidi" w:hAnsiTheme="majorBidi" w:cstheme="majorBidi"/>
                <w:szCs w:val="22"/>
              </w:rPr>
              <w:t>Disfagie</w:t>
            </w:r>
          </w:p>
        </w:tc>
      </w:tr>
      <w:tr w:rsidR="00EC21FD" w:rsidRPr="000B42EE" w14:paraId="3B27BE1C" w14:textId="77777777" w:rsidTr="00A329D2">
        <w:trPr>
          <w:cantSplit/>
        </w:trPr>
        <w:tc>
          <w:tcPr>
            <w:tcW w:w="1807" w:type="dxa"/>
          </w:tcPr>
          <w:p w14:paraId="7D7DD081" w14:textId="77777777" w:rsidR="009151B5" w:rsidRPr="000B42EE" w:rsidRDefault="009151B5" w:rsidP="00682141">
            <w:pPr>
              <w:rPr>
                <w:rFonts w:asciiTheme="majorBidi" w:hAnsiTheme="majorBidi" w:cstheme="majorBidi"/>
                <w:b/>
                <w:bCs/>
                <w:szCs w:val="22"/>
              </w:rPr>
            </w:pPr>
            <w:r w:rsidRPr="000B42EE">
              <w:rPr>
                <w:rFonts w:asciiTheme="majorBidi" w:hAnsiTheme="majorBidi" w:cstheme="majorBidi"/>
                <w:b/>
                <w:bCs/>
                <w:szCs w:val="22"/>
              </w:rPr>
              <w:lastRenderedPageBreak/>
              <w:t>Tulburări hepatobiliare</w:t>
            </w:r>
          </w:p>
        </w:tc>
        <w:tc>
          <w:tcPr>
            <w:tcW w:w="1885" w:type="dxa"/>
          </w:tcPr>
          <w:p w14:paraId="5A4C2B5F" w14:textId="77777777" w:rsidR="009151B5" w:rsidRPr="000B42EE" w:rsidRDefault="009151B5" w:rsidP="00682141">
            <w:pPr>
              <w:widowControl w:val="0"/>
              <w:autoSpaceDE w:val="0"/>
              <w:autoSpaceDN w:val="0"/>
              <w:adjustRightInd w:val="0"/>
              <w:rPr>
                <w:rFonts w:asciiTheme="majorBidi" w:hAnsiTheme="majorBidi" w:cstheme="majorBidi"/>
                <w:szCs w:val="22"/>
              </w:rPr>
            </w:pPr>
          </w:p>
        </w:tc>
        <w:tc>
          <w:tcPr>
            <w:tcW w:w="2894" w:type="dxa"/>
          </w:tcPr>
          <w:p w14:paraId="3728D426" w14:textId="77777777" w:rsidR="009151B5" w:rsidRPr="000B42EE" w:rsidRDefault="009151B5" w:rsidP="00682141">
            <w:pPr>
              <w:widowControl w:val="0"/>
              <w:autoSpaceDE w:val="0"/>
              <w:autoSpaceDN w:val="0"/>
              <w:adjustRightInd w:val="0"/>
              <w:rPr>
                <w:rFonts w:asciiTheme="majorBidi" w:hAnsiTheme="majorBidi" w:cstheme="majorBidi"/>
                <w:szCs w:val="22"/>
              </w:rPr>
            </w:pPr>
            <w:r w:rsidRPr="000B42EE">
              <w:rPr>
                <w:rFonts w:asciiTheme="majorBidi" w:hAnsiTheme="majorBidi" w:cstheme="majorBidi"/>
                <w:szCs w:val="22"/>
              </w:rPr>
              <w:t>Rezultate anormale ale testelor funcției hepatice</w:t>
            </w:r>
          </w:p>
          <w:p w14:paraId="345F7A37" w14:textId="77777777" w:rsidR="009151B5" w:rsidRPr="000B42EE" w:rsidRDefault="009151B5" w:rsidP="00682141">
            <w:pPr>
              <w:widowControl w:val="0"/>
              <w:autoSpaceDE w:val="0"/>
              <w:autoSpaceDN w:val="0"/>
              <w:adjustRightInd w:val="0"/>
              <w:rPr>
                <w:rFonts w:asciiTheme="majorBidi" w:hAnsiTheme="majorBidi" w:cstheme="majorBidi"/>
                <w:szCs w:val="22"/>
              </w:rPr>
            </w:pPr>
            <w:r w:rsidRPr="000B42EE">
              <w:rPr>
                <w:rFonts w:asciiTheme="majorBidi" w:hAnsiTheme="majorBidi" w:cstheme="majorBidi"/>
                <w:szCs w:val="22"/>
              </w:rPr>
              <w:t>Creștere a enzimelor hepatice</w:t>
            </w:r>
          </w:p>
          <w:p w14:paraId="4DE0639A" w14:textId="77777777" w:rsidR="009151B5" w:rsidRPr="000B42EE" w:rsidRDefault="009151B5" w:rsidP="00682141">
            <w:pPr>
              <w:widowControl w:val="0"/>
              <w:autoSpaceDE w:val="0"/>
              <w:autoSpaceDN w:val="0"/>
              <w:adjustRightInd w:val="0"/>
              <w:rPr>
                <w:rFonts w:asciiTheme="majorBidi" w:hAnsiTheme="majorBidi" w:cstheme="majorBidi"/>
                <w:szCs w:val="22"/>
              </w:rPr>
            </w:pPr>
            <w:r w:rsidRPr="000B42EE">
              <w:rPr>
                <w:rFonts w:asciiTheme="majorBidi" w:hAnsiTheme="majorBidi" w:cstheme="majorBidi"/>
                <w:szCs w:val="22"/>
              </w:rPr>
              <w:t>Creștere a alaninaminotransferazei</w:t>
            </w:r>
          </w:p>
          <w:p w14:paraId="3459D9B2" w14:textId="77777777" w:rsidR="009151B5" w:rsidRPr="000B42EE" w:rsidRDefault="009151B5" w:rsidP="00682141">
            <w:pPr>
              <w:widowControl w:val="0"/>
              <w:autoSpaceDE w:val="0"/>
              <w:autoSpaceDN w:val="0"/>
              <w:adjustRightInd w:val="0"/>
              <w:rPr>
                <w:rFonts w:asciiTheme="majorBidi" w:hAnsiTheme="majorBidi" w:cstheme="majorBidi"/>
                <w:szCs w:val="22"/>
              </w:rPr>
            </w:pPr>
            <w:r w:rsidRPr="000B42EE">
              <w:rPr>
                <w:rFonts w:asciiTheme="majorBidi" w:hAnsiTheme="majorBidi" w:cstheme="majorBidi"/>
                <w:szCs w:val="22"/>
              </w:rPr>
              <w:t>Creștere a gama-glutamil transferazei</w:t>
            </w:r>
          </w:p>
          <w:p w14:paraId="760157D4" w14:textId="77777777" w:rsidR="009151B5" w:rsidRPr="000B42EE" w:rsidRDefault="009151B5" w:rsidP="00682141">
            <w:pPr>
              <w:widowControl w:val="0"/>
              <w:autoSpaceDE w:val="0"/>
              <w:autoSpaceDN w:val="0"/>
              <w:adjustRightInd w:val="0"/>
              <w:rPr>
                <w:rFonts w:asciiTheme="majorBidi" w:hAnsiTheme="majorBidi" w:cstheme="majorBidi"/>
                <w:szCs w:val="22"/>
              </w:rPr>
            </w:pPr>
            <w:r w:rsidRPr="000B42EE">
              <w:rPr>
                <w:rFonts w:asciiTheme="majorBidi" w:hAnsiTheme="majorBidi" w:cstheme="majorBidi"/>
                <w:szCs w:val="22"/>
              </w:rPr>
              <w:t>Creștere a bilirubinei sanguine</w:t>
            </w:r>
          </w:p>
          <w:p w14:paraId="2C935BE0" w14:textId="77777777" w:rsidR="009151B5" w:rsidRPr="000B42EE" w:rsidRDefault="009151B5" w:rsidP="00682141">
            <w:pPr>
              <w:widowControl w:val="0"/>
              <w:autoSpaceDE w:val="0"/>
              <w:autoSpaceDN w:val="0"/>
              <w:adjustRightInd w:val="0"/>
              <w:rPr>
                <w:rFonts w:asciiTheme="majorBidi" w:hAnsiTheme="majorBidi" w:cstheme="majorBidi"/>
                <w:szCs w:val="22"/>
              </w:rPr>
            </w:pPr>
            <w:r w:rsidRPr="000B42EE">
              <w:rPr>
                <w:rFonts w:asciiTheme="majorBidi" w:hAnsiTheme="majorBidi" w:cstheme="majorBidi"/>
                <w:szCs w:val="22"/>
              </w:rPr>
              <w:t>Creștere a aspartataminotransferazei</w:t>
            </w:r>
          </w:p>
        </w:tc>
        <w:tc>
          <w:tcPr>
            <w:tcW w:w="2475" w:type="dxa"/>
          </w:tcPr>
          <w:p w14:paraId="2C385D98" w14:textId="77777777" w:rsidR="009151B5" w:rsidRPr="000B42EE" w:rsidRDefault="009151B5" w:rsidP="00682141">
            <w:pPr>
              <w:widowControl w:val="0"/>
              <w:autoSpaceDE w:val="0"/>
              <w:autoSpaceDN w:val="0"/>
              <w:adjustRightInd w:val="0"/>
              <w:rPr>
                <w:rFonts w:asciiTheme="majorBidi" w:hAnsiTheme="majorBidi" w:cstheme="majorBidi"/>
                <w:szCs w:val="22"/>
              </w:rPr>
            </w:pPr>
            <w:r w:rsidRPr="000B42EE">
              <w:rPr>
                <w:rFonts w:asciiTheme="majorBidi" w:hAnsiTheme="majorBidi" w:cstheme="majorBidi"/>
                <w:szCs w:val="22"/>
              </w:rPr>
              <w:t>Insuficiență hepatică</w:t>
            </w:r>
          </w:p>
          <w:p w14:paraId="096B530F" w14:textId="77777777" w:rsidR="009151B5" w:rsidRPr="000B42EE" w:rsidRDefault="009151B5" w:rsidP="00682141">
            <w:pPr>
              <w:widowControl w:val="0"/>
              <w:autoSpaceDE w:val="0"/>
              <w:autoSpaceDN w:val="0"/>
              <w:adjustRightInd w:val="0"/>
              <w:rPr>
                <w:rFonts w:asciiTheme="majorBidi" w:hAnsiTheme="majorBidi" w:cstheme="majorBidi"/>
                <w:szCs w:val="22"/>
              </w:rPr>
            </w:pPr>
            <w:r w:rsidRPr="000B42EE">
              <w:rPr>
                <w:rFonts w:asciiTheme="majorBidi" w:hAnsiTheme="majorBidi" w:cstheme="majorBidi"/>
                <w:szCs w:val="22"/>
              </w:rPr>
              <w:t>Icter</w:t>
            </w:r>
          </w:p>
          <w:p w14:paraId="755E1AD2" w14:textId="77777777" w:rsidR="009151B5" w:rsidRPr="000B42EE" w:rsidRDefault="009151B5" w:rsidP="00682141">
            <w:pPr>
              <w:widowControl w:val="0"/>
              <w:autoSpaceDE w:val="0"/>
              <w:autoSpaceDN w:val="0"/>
              <w:adjustRightInd w:val="0"/>
              <w:rPr>
                <w:rFonts w:asciiTheme="majorBidi" w:hAnsiTheme="majorBidi" w:cstheme="majorBidi"/>
                <w:szCs w:val="22"/>
              </w:rPr>
            </w:pPr>
            <w:r w:rsidRPr="000B42EE">
              <w:rPr>
                <w:rFonts w:asciiTheme="majorBidi" w:hAnsiTheme="majorBidi" w:cstheme="majorBidi"/>
                <w:szCs w:val="22"/>
              </w:rPr>
              <w:t>Hepatită</w:t>
            </w:r>
          </w:p>
          <w:p w14:paraId="3637E938" w14:textId="77777777" w:rsidR="009151B5" w:rsidRPr="000B42EE" w:rsidRDefault="009151B5" w:rsidP="00682141">
            <w:pPr>
              <w:widowControl w:val="0"/>
              <w:autoSpaceDE w:val="0"/>
              <w:autoSpaceDN w:val="0"/>
              <w:adjustRightInd w:val="0"/>
              <w:rPr>
                <w:rFonts w:asciiTheme="majorBidi" w:hAnsiTheme="majorBidi" w:cstheme="majorBidi"/>
                <w:szCs w:val="22"/>
              </w:rPr>
            </w:pPr>
            <w:r w:rsidRPr="000B42EE">
              <w:rPr>
                <w:rFonts w:asciiTheme="majorBidi" w:hAnsiTheme="majorBidi" w:cstheme="majorBidi"/>
                <w:szCs w:val="22"/>
              </w:rPr>
              <w:t>Creștere a fosfatazei alcaline</w:t>
            </w:r>
          </w:p>
        </w:tc>
      </w:tr>
      <w:tr w:rsidR="00EC21FD" w:rsidRPr="000B42EE" w14:paraId="6F637841" w14:textId="77777777" w:rsidTr="00A329D2">
        <w:trPr>
          <w:cantSplit/>
        </w:trPr>
        <w:tc>
          <w:tcPr>
            <w:tcW w:w="1807" w:type="dxa"/>
          </w:tcPr>
          <w:p w14:paraId="47356767" w14:textId="77777777" w:rsidR="009151B5" w:rsidRPr="000B42EE" w:rsidRDefault="009151B5" w:rsidP="00682141">
            <w:pPr>
              <w:rPr>
                <w:rFonts w:asciiTheme="majorBidi" w:hAnsiTheme="majorBidi" w:cstheme="majorBidi"/>
                <w:b/>
                <w:bCs/>
                <w:szCs w:val="22"/>
              </w:rPr>
            </w:pPr>
            <w:r w:rsidRPr="000B42EE">
              <w:rPr>
                <w:rFonts w:asciiTheme="majorBidi" w:hAnsiTheme="majorBidi" w:cstheme="majorBidi"/>
                <w:b/>
                <w:bCs/>
                <w:szCs w:val="22"/>
              </w:rPr>
              <w:t>Afecțiuni cutanate și ale țesutului subcutanat</w:t>
            </w:r>
          </w:p>
        </w:tc>
        <w:tc>
          <w:tcPr>
            <w:tcW w:w="1885" w:type="dxa"/>
          </w:tcPr>
          <w:p w14:paraId="57FDC4B2" w14:textId="77777777" w:rsidR="009151B5" w:rsidRPr="000B42EE" w:rsidRDefault="009151B5" w:rsidP="00682141">
            <w:pPr>
              <w:widowControl w:val="0"/>
              <w:autoSpaceDE w:val="0"/>
              <w:autoSpaceDN w:val="0"/>
              <w:adjustRightInd w:val="0"/>
              <w:rPr>
                <w:rFonts w:asciiTheme="majorBidi" w:hAnsiTheme="majorBidi" w:cstheme="majorBidi"/>
                <w:szCs w:val="22"/>
              </w:rPr>
            </w:pPr>
          </w:p>
        </w:tc>
        <w:tc>
          <w:tcPr>
            <w:tcW w:w="2894" w:type="dxa"/>
          </w:tcPr>
          <w:p w14:paraId="3D6FD0FB" w14:textId="77777777" w:rsidR="009151B5" w:rsidRPr="000B42EE" w:rsidRDefault="009151B5" w:rsidP="00682141">
            <w:pPr>
              <w:widowControl w:val="0"/>
              <w:autoSpaceDE w:val="0"/>
              <w:autoSpaceDN w:val="0"/>
              <w:adjustRightInd w:val="0"/>
              <w:rPr>
                <w:rFonts w:asciiTheme="majorBidi" w:hAnsiTheme="majorBidi" w:cstheme="majorBidi"/>
                <w:szCs w:val="22"/>
              </w:rPr>
            </w:pPr>
            <w:r w:rsidRPr="000B42EE">
              <w:rPr>
                <w:rFonts w:asciiTheme="majorBidi" w:hAnsiTheme="majorBidi" w:cstheme="majorBidi"/>
                <w:szCs w:val="22"/>
              </w:rPr>
              <w:t>Alopecie</w:t>
            </w:r>
          </w:p>
          <w:p w14:paraId="05B111BE" w14:textId="77777777" w:rsidR="009151B5" w:rsidRPr="000B42EE" w:rsidRDefault="009151B5" w:rsidP="00682141">
            <w:pPr>
              <w:widowControl w:val="0"/>
              <w:autoSpaceDE w:val="0"/>
              <w:autoSpaceDN w:val="0"/>
              <w:adjustRightInd w:val="0"/>
              <w:rPr>
                <w:rFonts w:asciiTheme="majorBidi" w:hAnsiTheme="majorBidi" w:cstheme="majorBidi"/>
                <w:szCs w:val="22"/>
              </w:rPr>
            </w:pPr>
            <w:r w:rsidRPr="000B42EE">
              <w:rPr>
                <w:rFonts w:asciiTheme="majorBidi" w:hAnsiTheme="majorBidi" w:cstheme="majorBidi"/>
                <w:szCs w:val="22"/>
              </w:rPr>
              <w:t>Acnee</w:t>
            </w:r>
          </w:p>
          <w:p w14:paraId="7502505B" w14:textId="77777777" w:rsidR="009151B5" w:rsidRPr="000B42EE" w:rsidRDefault="009151B5" w:rsidP="00682141">
            <w:pPr>
              <w:widowControl w:val="0"/>
              <w:autoSpaceDE w:val="0"/>
              <w:autoSpaceDN w:val="0"/>
              <w:adjustRightInd w:val="0"/>
              <w:rPr>
                <w:rFonts w:asciiTheme="majorBidi" w:hAnsiTheme="majorBidi" w:cstheme="majorBidi"/>
                <w:szCs w:val="22"/>
              </w:rPr>
            </w:pPr>
            <w:r w:rsidRPr="000B42EE">
              <w:rPr>
                <w:rFonts w:asciiTheme="majorBidi" w:hAnsiTheme="majorBidi" w:cstheme="majorBidi"/>
                <w:szCs w:val="22"/>
              </w:rPr>
              <w:t>Rozacee</w:t>
            </w:r>
          </w:p>
          <w:p w14:paraId="74D1A4F2" w14:textId="77777777" w:rsidR="009151B5" w:rsidRPr="000B42EE" w:rsidRDefault="009151B5" w:rsidP="00682141">
            <w:pPr>
              <w:widowControl w:val="0"/>
              <w:autoSpaceDE w:val="0"/>
              <w:autoSpaceDN w:val="0"/>
              <w:adjustRightInd w:val="0"/>
              <w:rPr>
                <w:rFonts w:asciiTheme="majorBidi" w:hAnsiTheme="majorBidi" w:cstheme="majorBidi"/>
                <w:szCs w:val="22"/>
              </w:rPr>
            </w:pPr>
            <w:r w:rsidRPr="000B42EE">
              <w:rPr>
                <w:rFonts w:asciiTheme="majorBidi" w:hAnsiTheme="majorBidi" w:cstheme="majorBidi"/>
                <w:szCs w:val="22"/>
              </w:rPr>
              <w:t>Eczemă</w:t>
            </w:r>
          </w:p>
          <w:p w14:paraId="29B1DBB7" w14:textId="77777777" w:rsidR="009151B5" w:rsidRPr="000B42EE" w:rsidRDefault="009151B5" w:rsidP="00682141">
            <w:pPr>
              <w:widowControl w:val="0"/>
              <w:autoSpaceDE w:val="0"/>
              <w:autoSpaceDN w:val="0"/>
              <w:adjustRightInd w:val="0"/>
              <w:rPr>
                <w:rFonts w:asciiTheme="majorBidi" w:hAnsiTheme="majorBidi" w:cstheme="majorBidi"/>
                <w:szCs w:val="22"/>
              </w:rPr>
            </w:pPr>
            <w:r w:rsidRPr="000B42EE">
              <w:rPr>
                <w:rFonts w:asciiTheme="majorBidi" w:hAnsiTheme="majorBidi" w:cstheme="majorBidi"/>
                <w:szCs w:val="22"/>
              </w:rPr>
              <w:t>Indurație a pielii</w:t>
            </w:r>
          </w:p>
        </w:tc>
        <w:tc>
          <w:tcPr>
            <w:tcW w:w="2475" w:type="dxa"/>
          </w:tcPr>
          <w:p w14:paraId="2746C270" w14:textId="77777777" w:rsidR="009151B5" w:rsidRPr="000B42EE" w:rsidRDefault="009151B5" w:rsidP="00682141">
            <w:pPr>
              <w:widowControl w:val="0"/>
              <w:autoSpaceDE w:val="0"/>
              <w:autoSpaceDN w:val="0"/>
              <w:adjustRightInd w:val="0"/>
              <w:rPr>
                <w:rFonts w:asciiTheme="majorBidi" w:hAnsiTheme="majorBidi" w:cstheme="majorBidi"/>
                <w:szCs w:val="22"/>
              </w:rPr>
            </w:pPr>
            <w:r w:rsidRPr="000B42EE">
              <w:rPr>
                <w:rFonts w:asciiTheme="majorBidi" w:hAnsiTheme="majorBidi" w:cstheme="majorBidi"/>
                <w:szCs w:val="22"/>
              </w:rPr>
              <w:t>Erupții cutanate tranzitorii</w:t>
            </w:r>
          </w:p>
          <w:p w14:paraId="609E1D0D" w14:textId="175216FC" w:rsidR="009151B5" w:rsidRPr="000B42EE" w:rsidRDefault="009151B5" w:rsidP="00682141">
            <w:pPr>
              <w:widowControl w:val="0"/>
              <w:autoSpaceDE w:val="0"/>
              <w:autoSpaceDN w:val="0"/>
              <w:adjustRightInd w:val="0"/>
              <w:rPr>
                <w:rFonts w:asciiTheme="majorBidi" w:hAnsiTheme="majorBidi" w:cstheme="majorBidi"/>
                <w:szCs w:val="22"/>
              </w:rPr>
            </w:pPr>
            <w:r w:rsidRPr="000B42EE">
              <w:rPr>
                <w:rFonts w:asciiTheme="majorBidi" w:hAnsiTheme="majorBidi" w:cstheme="majorBidi"/>
                <w:szCs w:val="22"/>
              </w:rPr>
              <w:t>Reacți</w:t>
            </w:r>
            <w:r w:rsidR="00C60C95" w:rsidRPr="000B42EE">
              <w:rPr>
                <w:rFonts w:asciiTheme="majorBidi" w:hAnsiTheme="majorBidi" w:cstheme="majorBidi"/>
                <w:szCs w:val="22"/>
              </w:rPr>
              <w:t>e</w:t>
            </w:r>
            <w:r w:rsidRPr="000B42EE">
              <w:rPr>
                <w:rFonts w:asciiTheme="majorBidi" w:hAnsiTheme="majorBidi" w:cstheme="majorBidi"/>
                <w:szCs w:val="22"/>
              </w:rPr>
              <w:t xml:space="preserve"> de fotosensibilitate</w:t>
            </w:r>
          </w:p>
          <w:p w14:paraId="2CCD57D0" w14:textId="77777777" w:rsidR="009151B5" w:rsidRPr="000B42EE" w:rsidRDefault="009151B5" w:rsidP="00682141">
            <w:pPr>
              <w:widowControl w:val="0"/>
              <w:autoSpaceDE w:val="0"/>
              <w:autoSpaceDN w:val="0"/>
              <w:adjustRightInd w:val="0"/>
              <w:rPr>
                <w:rFonts w:asciiTheme="majorBidi" w:hAnsiTheme="majorBidi" w:cstheme="majorBidi"/>
                <w:szCs w:val="22"/>
              </w:rPr>
            </w:pPr>
            <w:r w:rsidRPr="000B42EE">
              <w:rPr>
                <w:rFonts w:asciiTheme="majorBidi" w:hAnsiTheme="majorBidi" w:cstheme="majorBidi"/>
                <w:szCs w:val="22"/>
              </w:rPr>
              <w:t>Hiperhidroză</w:t>
            </w:r>
          </w:p>
          <w:p w14:paraId="5CAE831A" w14:textId="43487B77" w:rsidR="009151B5" w:rsidRPr="000B42EE" w:rsidRDefault="009151B5" w:rsidP="00682141">
            <w:pPr>
              <w:widowControl w:val="0"/>
              <w:autoSpaceDE w:val="0"/>
              <w:autoSpaceDN w:val="0"/>
              <w:adjustRightInd w:val="0"/>
              <w:rPr>
                <w:rFonts w:asciiTheme="majorBidi" w:hAnsiTheme="majorBidi" w:cstheme="majorBidi"/>
                <w:szCs w:val="22"/>
              </w:rPr>
            </w:pPr>
            <w:r w:rsidRPr="000B42EE">
              <w:rPr>
                <w:rFonts w:asciiTheme="majorBidi" w:hAnsiTheme="majorBidi" w:cstheme="majorBidi"/>
                <w:szCs w:val="22"/>
              </w:rPr>
              <w:t>Reacție la medicament</w:t>
            </w:r>
            <w:r w:rsidR="00C60C95" w:rsidRPr="000B42EE">
              <w:rPr>
                <w:rFonts w:asciiTheme="majorBidi" w:hAnsiTheme="majorBidi" w:cstheme="majorBidi"/>
                <w:szCs w:val="22"/>
              </w:rPr>
              <w:t>e</w:t>
            </w:r>
            <w:r w:rsidRPr="000B42EE">
              <w:rPr>
                <w:rFonts w:asciiTheme="majorBidi" w:hAnsiTheme="majorBidi" w:cstheme="majorBidi"/>
                <w:szCs w:val="22"/>
              </w:rPr>
              <w:t xml:space="preserve"> cu eozinofilie și simptome sistemice (</w:t>
            </w:r>
            <w:r w:rsidR="00C60C95" w:rsidRPr="000B42EE">
              <w:rPr>
                <w:rFonts w:asciiTheme="majorBidi" w:hAnsiTheme="majorBidi" w:cstheme="majorBidi"/>
                <w:szCs w:val="22"/>
              </w:rPr>
              <w:t>DR</w:t>
            </w:r>
            <w:r w:rsidRPr="000B42EE">
              <w:rPr>
                <w:rFonts w:asciiTheme="majorBidi" w:hAnsiTheme="majorBidi" w:cstheme="majorBidi"/>
                <w:szCs w:val="22"/>
              </w:rPr>
              <w:t>ESS)</w:t>
            </w:r>
          </w:p>
        </w:tc>
      </w:tr>
      <w:tr w:rsidR="00EC21FD" w:rsidRPr="000B42EE" w14:paraId="6CB30CF8" w14:textId="77777777" w:rsidTr="00A329D2">
        <w:trPr>
          <w:cantSplit/>
        </w:trPr>
        <w:tc>
          <w:tcPr>
            <w:tcW w:w="1807" w:type="dxa"/>
          </w:tcPr>
          <w:p w14:paraId="49A9CD7F" w14:textId="77777777" w:rsidR="009151B5" w:rsidRPr="000B42EE" w:rsidRDefault="009151B5" w:rsidP="00682141">
            <w:pPr>
              <w:rPr>
                <w:rFonts w:asciiTheme="majorBidi" w:hAnsiTheme="majorBidi" w:cstheme="majorBidi"/>
                <w:b/>
                <w:bCs/>
                <w:szCs w:val="22"/>
              </w:rPr>
            </w:pPr>
            <w:r w:rsidRPr="000B42EE">
              <w:rPr>
                <w:rFonts w:asciiTheme="majorBidi" w:hAnsiTheme="majorBidi" w:cstheme="majorBidi"/>
                <w:b/>
                <w:bCs/>
                <w:szCs w:val="22"/>
              </w:rPr>
              <w:t>Tulburări musculo-scheletice și ale țesutului conjunctiv</w:t>
            </w:r>
          </w:p>
        </w:tc>
        <w:tc>
          <w:tcPr>
            <w:tcW w:w="1885" w:type="dxa"/>
          </w:tcPr>
          <w:p w14:paraId="5625C282" w14:textId="040F29E7" w:rsidR="009151B5" w:rsidRPr="000B42EE" w:rsidRDefault="009151B5" w:rsidP="00682141">
            <w:pPr>
              <w:widowControl w:val="0"/>
              <w:autoSpaceDE w:val="0"/>
              <w:autoSpaceDN w:val="0"/>
              <w:adjustRightInd w:val="0"/>
              <w:rPr>
                <w:rFonts w:asciiTheme="majorBidi" w:hAnsiTheme="majorBidi" w:cstheme="majorBidi"/>
                <w:szCs w:val="22"/>
              </w:rPr>
            </w:pPr>
            <w:r w:rsidRPr="000B42EE">
              <w:rPr>
                <w:rFonts w:asciiTheme="majorBidi" w:hAnsiTheme="majorBidi" w:cstheme="majorBidi"/>
                <w:szCs w:val="22"/>
              </w:rPr>
              <w:t>Rigiditate musculo-scheletică</w:t>
            </w:r>
          </w:p>
        </w:tc>
        <w:tc>
          <w:tcPr>
            <w:tcW w:w="2894" w:type="dxa"/>
          </w:tcPr>
          <w:p w14:paraId="01A3E7F2" w14:textId="77777777" w:rsidR="009151B5" w:rsidRPr="000B42EE" w:rsidRDefault="009151B5" w:rsidP="00682141">
            <w:pPr>
              <w:widowControl w:val="0"/>
              <w:autoSpaceDE w:val="0"/>
              <w:autoSpaceDN w:val="0"/>
              <w:adjustRightInd w:val="0"/>
              <w:rPr>
                <w:rFonts w:asciiTheme="majorBidi" w:hAnsiTheme="majorBidi" w:cstheme="majorBidi"/>
                <w:szCs w:val="22"/>
              </w:rPr>
            </w:pPr>
            <w:r w:rsidRPr="000B42EE">
              <w:rPr>
                <w:rFonts w:asciiTheme="majorBidi" w:hAnsiTheme="majorBidi" w:cstheme="majorBidi"/>
                <w:szCs w:val="22"/>
              </w:rPr>
              <w:t>Rigiditate musculară</w:t>
            </w:r>
          </w:p>
          <w:p w14:paraId="0805E5EA" w14:textId="675DE8DF" w:rsidR="009151B5" w:rsidRPr="000B42EE" w:rsidRDefault="009151B5" w:rsidP="00682141">
            <w:pPr>
              <w:widowControl w:val="0"/>
              <w:autoSpaceDE w:val="0"/>
              <w:autoSpaceDN w:val="0"/>
              <w:adjustRightInd w:val="0"/>
              <w:rPr>
                <w:rFonts w:asciiTheme="majorBidi" w:hAnsiTheme="majorBidi" w:cstheme="majorBidi"/>
                <w:szCs w:val="22"/>
              </w:rPr>
            </w:pPr>
            <w:r w:rsidRPr="000B42EE">
              <w:rPr>
                <w:rFonts w:asciiTheme="majorBidi" w:hAnsiTheme="majorBidi" w:cstheme="majorBidi"/>
                <w:szCs w:val="22"/>
              </w:rPr>
              <w:t>Spasme musculare</w:t>
            </w:r>
          </w:p>
          <w:p w14:paraId="655201EC" w14:textId="337B15AD" w:rsidR="009151B5" w:rsidRPr="000B42EE" w:rsidRDefault="009151B5" w:rsidP="00682141">
            <w:pPr>
              <w:widowControl w:val="0"/>
              <w:autoSpaceDE w:val="0"/>
              <w:autoSpaceDN w:val="0"/>
              <w:adjustRightInd w:val="0"/>
              <w:rPr>
                <w:rFonts w:asciiTheme="majorBidi" w:hAnsiTheme="majorBidi" w:cstheme="majorBidi"/>
                <w:szCs w:val="22"/>
              </w:rPr>
            </w:pPr>
            <w:r w:rsidRPr="000B42EE">
              <w:rPr>
                <w:rFonts w:asciiTheme="majorBidi" w:hAnsiTheme="majorBidi" w:cstheme="majorBidi"/>
                <w:szCs w:val="22"/>
              </w:rPr>
              <w:t>Fasciculații musculare</w:t>
            </w:r>
          </w:p>
          <w:p w14:paraId="16209DC1" w14:textId="77777777" w:rsidR="009151B5" w:rsidRPr="000B42EE" w:rsidRDefault="009151B5" w:rsidP="00682141">
            <w:pPr>
              <w:widowControl w:val="0"/>
              <w:autoSpaceDE w:val="0"/>
              <w:autoSpaceDN w:val="0"/>
              <w:adjustRightInd w:val="0"/>
              <w:rPr>
                <w:rFonts w:asciiTheme="majorBidi" w:hAnsiTheme="majorBidi" w:cstheme="majorBidi"/>
                <w:szCs w:val="22"/>
              </w:rPr>
            </w:pPr>
            <w:r w:rsidRPr="000B42EE">
              <w:rPr>
                <w:rFonts w:asciiTheme="majorBidi" w:hAnsiTheme="majorBidi" w:cstheme="majorBidi"/>
                <w:szCs w:val="22"/>
              </w:rPr>
              <w:t>Contracturi musculare</w:t>
            </w:r>
          </w:p>
          <w:p w14:paraId="7C50BD31" w14:textId="4EB56DBB" w:rsidR="009151B5" w:rsidRPr="000B42EE" w:rsidRDefault="009151B5" w:rsidP="00682141">
            <w:pPr>
              <w:widowControl w:val="0"/>
              <w:autoSpaceDE w:val="0"/>
              <w:autoSpaceDN w:val="0"/>
              <w:adjustRightInd w:val="0"/>
              <w:rPr>
                <w:rFonts w:asciiTheme="majorBidi" w:hAnsiTheme="majorBidi" w:cstheme="majorBidi"/>
                <w:szCs w:val="22"/>
              </w:rPr>
            </w:pPr>
            <w:r w:rsidRPr="000B42EE">
              <w:rPr>
                <w:rFonts w:asciiTheme="majorBidi" w:hAnsiTheme="majorBidi" w:cstheme="majorBidi"/>
                <w:szCs w:val="22"/>
              </w:rPr>
              <w:t>Mialgi</w:t>
            </w:r>
            <w:r w:rsidR="00691C40" w:rsidRPr="000B42EE">
              <w:rPr>
                <w:rFonts w:asciiTheme="majorBidi" w:hAnsiTheme="majorBidi" w:cstheme="majorBidi"/>
                <w:szCs w:val="22"/>
              </w:rPr>
              <w:t>e</w:t>
            </w:r>
          </w:p>
          <w:p w14:paraId="4076F6F7" w14:textId="77777777" w:rsidR="009151B5" w:rsidRPr="000B42EE" w:rsidRDefault="009151B5" w:rsidP="00682141">
            <w:pPr>
              <w:widowControl w:val="0"/>
              <w:autoSpaceDE w:val="0"/>
              <w:autoSpaceDN w:val="0"/>
              <w:adjustRightInd w:val="0"/>
              <w:rPr>
                <w:rFonts w:asciiTheme="majorBidi" w:hAnsiTheme="majorBidi" w:cstheme="majorBidi"/>
                <w:szCs w:val="22"/>
              </w:rPr>
            </w:pPr>
            <w:r w:rsidRPr="000B42EE">
              <w:rPr>
                <w:rFonts w:asciiTheme="majorBidi" w:hAnsiTheme="majorBidi" w:cstheme="majorBidi"/>
                <w:szCs w:val="22"/>
              </w:rPr>
              <w:t>Durere în extremități</w:t>
            </w:r>
          </w:p>
          <w:p w14:paraId="2EED2671" w14:textId="04011FF6" w:rsidR="009151B5" w:rsidRPr="000B42EE" w:rsidRDefault="009151B5" w:rsidP="00682141">
            <w:pPr>
              <w:widowControl w:val="0"/>
              <w:autoSpaceDE w:val="0"/>
              <w:autoSpaceDN w:val="0"/>
              <w:adjustRightInd w:val="0"/>
              <w:rPr>
                <w:rFonts w:asciiTheme="majorBidi" w:hAnsiTheme="majorBidi" w:cstheme="majorBidi"/>
                <w:szCs w:val="22"/>
              </w:rPr>
            </w:pPr>
            <w:r w:rsidRPr="000B42EE">
              <w:rPr>
                <w:rFonts w:asciiTheme="majorBidi" w:hAnsiTheme="majorBidi" w:cstheme="majorBidi"/>
                <w:szCs w:val="22"/>
              </w:rPr>
              <w:t>Artralgie</w:t>
            </w:r>
          </w:p>
          <w:p w14:paraId="5AE8862E" w14:textId="213F6F2F" w:rsidR="009151B5" w:rsidRPr="000B42EE" w:rsidRDefault="009151B5" w:rsidP="00682141">
            <w:pPr>
              <w:widowControl w:val="0"/>
              <w:autoSpaceDE w:val="0"/>
              <w:autoSpaceDN w:val="0"/>
              <w:adjustRightInd w:val="0"/>
              <w:rPr>
                <w:rFonts w:asciiTheme="majorBidi" w:hAnsiTheme="majorBidi" w:cstheme="majorBidi"/>
                <w:szCs w:val="22"/>
              </w:rPr>
            </w:pPr>
            <w:r w:rsidRPr="000B42EE">
              <w:rPr>
                <w:rFonts w:asciiTheme="majorBidi" w:hAnsiTheme="majorBidi" w:cstheme="majorBidi"/>
                <w:szCs w:val="22"/>
              </w:rPr>
              <w:t>D</w:t>
            </w:r>
            <w:r w:rsidR="00C60C95" w:rsidRPr="000B42EE">
              <w:rPr>
                <w:rFonts w:asciiTheme="majorBidi" w:hAnsiTheme="majorBidi" w:cstheme="majorBidi"/>
                <w:szCs w:val="22"/>
              </w:rPr>
              <w:t>orsalgie</w:t>
            </w:r>
          </w:p>
          <w:p w14:paraId="25707757" w14:textId="6B42B848" w:rsidR="009151B5" w:rsidRPr="000B42EE" w:rsidRDefault="003024C7" w:rsidP="00682141">
            <w:pPr>
              <w:widowControl w:val="0"/>
              <w:autoSpaceDE w:val="0"/>
              <w:autoSpaceDN w:val="0"/>
              <w:adjustRightInd w:val="0"/>
              <w:rPr>
                <w:rFonts w:asciiTheme="majorBidi" w:hAnsiTheme="majorBidi" w:cstheme="majorBidi"/>
                <w:szCs w:val="22"/>
              </w:rPr>
            </w:pPr>
            <w:r w:rsidRPr="000B42EE">
              <w:rPr>
                <w:rFonts w:asciiTheme="majorBidi" w:hAnsiTheme="majorBidi" w:cstheme="majorBidi"/>
                <w:szCs w:val="22"/>
              </w:rPr>
              <w:t>Redoare</w:t>
            </w:r>
            <w:r w:rsidR="009151B5" w:rsidRPr="000B42EE">
              <w:rPr>
                <w:rFonts w:asciiTheme="majorBidi" w:hAnsiTheme="majorBidi" w:cstheme="majorBidi"/>
                <w:szCs w:val="22"/>
              </w:rPr>
              <w:t xml:space="preserve"> articular</w:t>
            </w:r>
            <w:r w:rsidRPr="000B42EE">
              <w:rPr>
                <w:rFonts w:asciiTheme="majorBidi" w:hAnsiTheme="majorBidi" w:cstheme="majorBidi"/>
                <w:szCs w:val="22"/>
              </w:rPr>
              <w:t>ă</w:t>
            </w:r>
          </w:p>
          <w:p w14:paraId="669F1C45" w14:textId="79A49FCF" w:rsidR="009151B5" w:rsidRPr="000B42EE" w:rsidRDefault="009151B5" w:rsidP="00682141">
            <w:pPr>
              <w:widowControl w:val="0"/>
              <w:autoSpaceDE w:val="0"/>
              <w:autoSpaceDN w:val="0"/>
              <w:adjustRightInd w:val="0"/>
              <w:rPr>
                <w:rFonts w:asciiTheme="majorBidi" w:hAnsiTheme="majorBidi" w:cstheme="majorBidi"/>
                <w:szCs w:val="22"/>
              </w:rPr>
            </w:pPr>
            <w:r w:rsidRPr="000B42EE">
              <w:rPr>
                <w:rFonts w:asciiTheme="majorBidi" w:hAnsiTheme="majorBidi" w:cstheme="majorBidi"/>
                <w:szCs w:val="22"/>
              </w:rPr>
              <w:t>R</w:t>
            </w:r>
            <w:r w:rsidR="00C60C95" w:rsidRPr="000B42EE">
              <w:rPr>
                <w:rFonts w:asciiTheme="majorBidi" w:hAnsiTheme="majorBidi" w:cstheme="majorBidi"/>
                <w:szCs w:val="22"/>
              </w:rPr>
              <w:t>edoare de ceafă</w:t>
            </w:r>
          </w:p>
          <w:p w14:paraId="010C70D7" w14:textId="77777777" w:rsidR="009151B5" w:rsidRPr="000B42EE" w:rsidRDefault="009151B5" w:rsidP="00682141">
            <w:pPr>
              <w:widowControl w:val="0"/>
              <w:autoSpaceDE w:val="0"/>
              <w:autoSpaceDN w:val="0"/>
              <w:adjustRightInd w:val="0"/>
              <w:rPr>
                <w:rFonts w:asciiTheme="majorBidi" w:hAnsiTheme="majorBidi" w:cstheme="majorBidi"/>
                <w:szCs w:val="22"/>
              </w:rPr>
            </w:pPr>
            <w:r w:rsidRPr="000B42EE">
              <w:rPr>
                <w:rFonts w:asciiTheme="majorBidi" w:hAnsiTheme="majorBidi" w:cstheme="majorBidi"/>
                <w:szCs w:val="22"/>
              </w:rPr>
              <w:t>Trismus</w:t>
            </w:r>
          </w:p>
        </w:tc>
        <w:tc>
          <w:tcPr>
            <w:tcW w:w="2475" w:type="dxa"/>
          </w:tcPr>
          <w:p w14:paraId="55519F8D" w14:textId="77777777" w:rsidR="009151B5" w:rsidRPr="000B42EE" w:rsidRDefault="009151B5" w:rsidP="00682141">
            <w:pPr>
              <w:widowControl w:val="0"/>
              <w:autoSpaceDE w:val="0"/>
              <w:autoSpaceDN w:val="0"/>
              <w:adjustRightInd w:val="0"/>
              <w:rPr>
                <w:rFonts w:asciiTheme="majorBidi" w:hAnsiTheme="majorBidi" w:cstheme="majorBidi"/>
                <w:szCs w:val="22"/>
              </w:rPr>
            </w:pPr>
            <w:r w:rsidRPr="000B42EE">
              <w:rPr>
                <w:rFonts w:asciiTheme="majorBidi" w:hAnsiTheme="majorBidi" w:cstheme="majorBidi"/>
                <w:szCs w:val="22"/>
              </w:rPr>
              <w:t>Rabdomioliză</w:t>
            </w:r>
          </w:p>
        </w:tc>
      </w:tr>
      <w:tr w:rsidR="00EC21FD" w:rsidRPr="000B42EE" w14:paraId="430FA83D" w14:textId="77777777" w:rsidTr="00A329D2">
        <w:trPr>
          <w:cantSplit/>
        </w:trPr>
        <w:tc>
          <w:tcPr>
            <w:tcW w:w="1807" w:type="dxa"/>
          </w:tcPr>
          <w:p w14:paraId="6483AD88" w14:textId="77777777" w:rsidR="009151B5" w:rsidRPr="000B42EE" w:rsidRDefault="009151B5" w:rsidP="00682141">
            <w:pPr>
              <w:rPr>
                <w:rFonts w:asciiTheme="majorBidi" w:hAnsiTheme="majorBidi" w:cstheme="majorBidi"/>
                <w:b/>
                <w:bCs/>
                <w:szCs w:val="22"/>
              </w:rPr>
            </w:pPr>
            <w:r w:rsidRPr="000B42EE">
              <w:rPr>
                <w:rFonts w:asciiTheme="majorBidi" w:hAnsiTheme="majorBidi" w:cstheme="majorBidi"/>
                <w:b/>
                <w:bCs/>
                <w:szCs w:val="22"/>
              </w:rPr>
              <w:t>Tulburări renale și ale căilor urinare</w:t>
            </w:r>
          </w:p>
        </w:tc>
        <w:tc>
          <w:tcPr>
            <w:tcW w:w="1885" w:type="dxa"/>
          </w:tcPr>
          <w:p w14:paraId="1A0F262C" w14:textId="77777777" w:rsidR="009151B5" w:rsidRPr="000B42EE" w:rsidRDefault="009151B5" w:rsidP="00682141">
            <w:pPr>
              <w:widowControl w:val="0"/>
              <w:autoSpaceDE w:val="0"/>
              <w:autoSpaceDN w:val="0"/>
              <w:adjustRightInd w:val="0"/>
              <w:rPr>
                <w:rFonts w:asciiTheme="majorBidi" w:hAnsiTheme="majorBidi" w:cstheme="majorBidi"/>
                <w:szCs w:val="22"/>
              </w:rPr>
            </w:pPr>
          </w:p>
        </w:tc>
        <w:tc>
          <w:tcPr>
            <w:tcW w:w="2894" w:type="dxa"/>
          </w:tcPr>
          <w:p w14:paraId="52383303" w14:textId="77777777" w:rsidR="009151B5" w:rsidRPr="000B42EE" w:rsidRDefault="009151B5" w:rsidP="00682141">
            <w:pPr>
              <w:widowControl w:val="0"/>
              <w:autoSpaceDE w:val="0"/>
              <w:autoSpaceDN w:val="0"/>
              <w:adjustRightInd w:val="0"/>
              <w:rPr>
                <w:rFonts w:asciiTheme="majorBidi" w:hAnsiTheme="majorBidi" w:cstheme="majorBidi"/>
                <w:szCs w:val="22"/>
              </w:rPr>
            </w:pPr>
            <w:r w:rsidRPr="000B42EE">
              <w:rPr>
                <w:rFonts w:asciiTheme="majorBidi" w:hAnsiTheme="majorBidi" w:cstheme="majorBidi"/>
                <w:szCs w:val="22"/>
              </w:rPr>
              <w:t>Nefrolitiază</w:t>
            </w:r>
          </w:p>
          <w:p w14:paraId="5109C970" w14:textId="77777777" w:rsidR="009151B5" w:rsidRPr="000B42EE" w:rsidRDefault="009151B5" w:rsidP="00682141">
            <w:pPr>
              <w:widowControl w:val="0"/>
              <w:autoSpaceDE w:val="0"/>
              <w:autoSpaceDN w:val="0"/>
              <w:adjustRightInd w:val="0"/>
              <w:rPr>
                <w:rFonts w:asciiTheme="majorBidi" w:hAnsiTheme="majorBidi" w:cstheme="majorBidi"/>
                <w:szCs w:val="22"/>
              </w:rPr>
            </w:pPr>
            <w:r w:rsidRPr="000B42EE">
              <w:rPr>
                <w:rFonts w:asciiTheme="majorBidi" w:hAnsiTheme="majorBidi" w:cstheme="majorBidi"/>
                <w:szCs w:val="22"/>
              </w:rPr>
              <w:t>Glicozurie</w:t>
            </w:r>
          </w:p>
        </w:tc>
        <w:tc>
          <w:tcPr>
            <w:tcW w:w="2475" w:type="dxa"/>
          </w:tcPr>
          <w:p w14:paraId="7F81B53C" w14:textId="77777777" w:rsidR="009151B5" w:rsidRPr="000B42EE" w:rsidRDefault="009151B5" w:rsidP="00682141">
            <w:pPr>
              <w:widowControl w:val="0"/>
              <w:autoSpaceDE w:val="0"/>
              <w:autoSpaceDN w:val="0"/>
              <w:adjustRightInd w:val="0"/>
              <w:rPr>
                <w:rFonts w:asciiTheme="majorBidi" w:hAnsiTheme="majorBidi" w:cstheme="majorBidi"/>
                <w:szCs w:val="22"/>
              </w:rPr>
            </w:pPr>
            <w:r w:rsidRPr="000B42EE">
              <w:rPr>
                <w:rFonts w:asciiTheme="majorBidi" w:hAnsiTheme="majorBidi" w:cstheme="majorBidi"/>
                <w:szCs w:val="22"/>
              </w:rPr>
              <w:t>Retenție urinară</w:t>
            </w:r>
          </w:p>
          <w:p w14:paraId="2E12C00D" w14:textId="77777777" w:rsidR="009151B5" w:rsidRPr="000B42EE" w:rsidRDefault="009151B5" w:rsidP="00682141">
            <w:pPr>
              <w:widowControl w:val="0"/>
              <w:autoSpaceDE w:val="0"/>
              <w:autoSpaceDN w:val="0"/>
              <w:adjustRightInd w:val="0"/>
              <w:rPr>
                <w:rFonts w:asciiTheme="majorBidi" w:hAnsiTheme="majorBidi" w:cstheme="majorBidi"/>
                <w:szCs w:val="22"/>
              </w:rPr>
            </w:pPr>
            <w:r w:rsidRPr="000B42EE">
              <w:rPr>
                <w:rFonts w:asciiTheme="majorBidi" w:hAnsiTheme="majorBidi" w:cstheme="majorBidi"/>
                <w:szCs w:val="22"/>
              </w:rPr>
              <w:t>Incontinență urinară</w:t>
            </w:r>
          </w:p>
        </w:tc>
      </w:tr>
      <w:tr w:rsidR="00EC21FD" w:rsidRPr="000B42EE" w14:paraId="45EBE6AF" w14:textId="77777777" w:rsidTr="00A329D2">
        <w:trPr>
          <w:cantSplit/>
        </w:trPr>
        <w:tc>
          <w:tcPr>
            <w:tcW w:w="1807" w:type="dxa"/>
          </w:tcPr>
          <w:p w14:paraId="626C2E36" w14:textId="77777777" w:rsidR="009151B5" w:rsidRPr="000B42EE" w:rsidRDefault="009151B5" w:rsidP="00682141">
            <w:pPr>
              <w:rPr>
                <w:rFonts w:asciiTheme="majorBidi" w:hAnsiTheme="majorBidi" w:cstheme="majorBidi"/>
                <w:b/>
                <w:bCs/>
                <w:szCs w:val="22"/>
              </w:rPr>
            </w:pPr>
            <w:r w:rsidRPr="000B42EE">
              <w:rPr>
                <w:rFonts w:asciiTheme="majorBidi" w:hAnsiTheme="majorBidi" w:cstheme="majorBidi"/>
                <w:b/>
                <w:bCs/>
                <w:szCs w:val="22"/>
              </w:rPr>
              <w:t>Condiții în legătură cu sarcina, perioada puerperală și perinatală</w:t>
            </w:r>
          </w:p>
        </w:tc>
        <w:tc>
          <w:tcPr>
            <w:tcW w:w="1885" w:type="dxa"/>
          </w:tcPr>
          <w:p w14:paraId="08935512" w14:textId="77777777" w:rsidR="009151B5" w:rsidRPr="000B42EE" w:rsidRDefault="009151B5" w:rsidP="00682141">
            <w:pPr>
              <w:widowControl w:val="0"/>
              <w:autoSpaceDE w:val="0"/>
              <w:autoSpaceDN w:val="0"/>
              <w:adjustRightInd w:val="0"/>
              <w:rPr>
                <w:rFonts w:asciiTheme="majorBidi" w:hAnsiTheme="majorBidi" w:cstheme="majorBidi"/>
                <w:szCs w:val="22"/>
              </w:rPr>
            </w:pPr>
          </w:p>
        </w:tc>
        <w:tc>
          <w:tcPr>
            <w:tcW w:w="2894" w:type="dxa"/>
          </w:tcPr>
          <w:p w14:paraId="17334837" w14:textId="77777777" w:rsidR="009151B5" w:rsidRPr="000B42EE" w:rsidRDefault="009151B5" w:rsidP="00682141">
            <w:pPr>
              <w:widowControl w:val="0"/>
              <w:autoSpaceDE w:val="0"/>
              <w:autoSpaceDN w:val="0"/>
              <w:adjustRightInd w:val="0"/>
              <w:rPr>
                <w:rFonts w:asciiTheme="majorBidi" w:hAnsiTheme="majorBidi" w:cstheme="majorBidi"/>
                <w:szCs w:val="22"/>
              </w:rPr>
            </w:pPr>
          </w:p>
        </w:tc>
        <w:tc>
          <w:tcPr>
            <w:tcW w:w="2475" w:type="dxa"/>
          </w:tcPr>
          <w:p w14:paraId="2566340F" w14:textId="3B93B991" w:rsidR="009151B5" w:rsidRPr="000B42EE" w:rsidRDefault="009151B5" w:rsidP="00682141">
            <w:pPr>
              <w:widowControl w:val="0"/>
              <w:autoSpaceDE w:val="0"/>
              <w:autoSpaceDN w:val="0"/>
              <w:adjustRightInd w:val="0"/>
              <w:rPr>
                <w:rFonts w:asciiTheme="majorBidi" w:hAnsiTheme="majorBidi" w:cstheme="majorBidi"/>
                <w:szCs w:val="22"/>
              </w:rPr>
            </w:pPr>
            <w:r w:rsidRPr="000B42EE">
              <w:rPr>
                <w:rFonts w:asciiTheme="majorBidi" w:hAnsiTheme="majorBidi" w:cstheme="majorBidi"/>
                <w:szCs w:val="22"/>
              </w:rPr>
              <w:t>Sindrom de sevraj</w:t>
            </w:r>
            <w:r w:rsidR="00691C40" w:rsidRPr="000B42EE">
              <w:rPr>
                <w:rFonts w:asciiTheme="majorBidi" w:hAnsiTheme="majorBidi" w:cstheme="majorBidi"/>
                <w:szCs w:val="22"/>
              </w:rPr>
              <w:t xml:space="preserve"> la nou-născut</w:t>
            </w:r>
          </w:p>
        </w:tc>
      </w:tr>
      <w:tr w:rsidR="00EC21FD" w:rsidRPr="000B42EE" w14:paraId="393D9579" w14:textId="77777777" w:rsidTr="00A329D2">
        <w:trPr>
          <w:cantSplit/>
        </w:trPr>
        <w:tc>
          <w:tcPr>
            <w:tcW w:w="1807" w:type="dxa"/>
          </w:tcPr>
          <w:p w14:paraId="46B9C1EC" w14:textId="77777777" w:rsidR="009151B5" w:rsidRPr="000B42EE" w:rsidRDefault="009151B5" w:rsidP="00682141">
            <w:pPr>
              <w:rPr>
                <w:rFonts w:asciiTheme="majorBidi" w:hAnsiTheme="majorBidi" w:cstheme="majorBidi"/>
                <w:b/>
                <w:bCs/>
                <w:szCs w:val="22"/>
              </w:rPr>
            </w:pPr>
            <w:r w:rsidRPr="000B42EE">
              <w:rPr>
                <w:rFonts w:asciiTheme="majorBidi" w:hAnsiTheme="majorBidi" w:cstheme="majorBidi"/>
                <w:b/>
                <w:bCs/>
                <w:szCs w:val="22"/>
              </w:rPr>
              <w:t>Tulburări ale aparatului genital și sânului</w:t>
            </w:r>
          </w:p>
        </w:tc>
        <w:tc>
          <w:tcPr>
            <w:tcW w:w="1885" w:type="dxa"/>
          </w:tcPr>
          <w:p w14:paraId="4F17D236" w14:textId="30975506" w:rsidR="009151B5" w:rsidRPr="000B42EE" w:rsidRDefault="009151B5" w:rsidP="00682141">
            <w:pPr>
              <w:widowControl w:val="0"/>
              <w:autoSpaceDE w:val="0"/>
              <w:autoSpaceDN w:val="0"/>
              <w:adjustRightInd w:val="0"/>
              <w:rPr>
                <w:rFonts w:asciiTheme="majorBidi" w:hAnsiTheme="majorBidi" w:cstheme="majorBidi"/>
                <w:szCs w:val="22"/>
              </w:rPr>
            </w:pPr>
            <w:r w:rsidRPr="000B42EE">
              <w:rPr>
                <w:rFonts w:asciiTheme="majorBidi" w:hAnsiTheme="majorBidi" w:cstheme="majorBidi"/>
                <w:szCs w:val="22"/>
              </w:rPr>
              <w:t>Disfuncție erectilă</w:t>
            </w:r>
          </w:p>
        </w:tc>
        <w:tc>
          <w:tcPr>
            <w:tcW w:w="2894" w:type="dxa"/>
          </w:tcPr>
          <w:p w14:paraId="5FE83A1B" w14:textId="77777777" w:rsidR="009151B5" w:rsidRPr="000B42EE" w:rsidRDefault="009151B5" w:rsidP="00682141">
            <w:pPr>
              <w:widowControl w:val="0"/>
              <w:autoSpaceDE w:val="0"/>
              <w:autoSpaceDN w:val="0"/>
              <w:adjustRightInd w:val="0"/>
              <w:rPr>
                <w:rFonts w:asciiTheme="majorBidi" w:hAnsiTheme="majorBidi" w:cstheme="majorBidi"/>
                <w:szCs w:val="22"/>
              </w:rPr>
            </w:pPr>
            <w:r w:rsidRPr="000B42EE">
              <w:rPr>
                <w:rFonts w:asciiTheme="majorBidi" w:hAnsiTheme="majorBidi" w:cstheme="majorBidi"/>
                <w:szCs w:val="22"/>
              </w:rPr>
              <w:t>Galactoree</w:t>
            </w:r>
          </w:p>
          <w:p w14:paraId="6B0A0B80" w14:textId="77777777" w:rsidR="009151B5" w:rsidRPr="000B42EE" w:rsidRDefault="009151B5" w:rsidP="00682141">
            <w:pPr>
              <w:widowControl w:val="0"/>
              <w:autoSpaceDE w:val="0"/>
              <w:autoSpaceDN w:val="0"/>
              <w:adjustRightInd w:val="0"/>
              <w:rPr>
                <w:rFonts w:asciiTheme="majorBidi" w:hAnsiTheme="majorBidi" w:cstheme="majorBidi"/>
                <w:szCs w:val="22"/>
              </w:rPr>
            </w:pPr>
            <w:r w:rsidRPr="000B42EE">
              <w:rPr>
                <w:rFonts w:asciiTheme="majorBidi" w:hAnsiTheme="majorBidi" w:cstheme="majorBidi"/>
                <w:szCs w:val="22"/>
              </w:rPr>
              <w:t>Ginecomastie</w:t>
            </w:r>
          </w:p>
          <w:p w14:paraId="7B682AB4" w14:textId="77777777" w:rsidR="009151B5" w:rsidRPr="000B42EE" w:rsidRDefault="009151B5" w:rsidP="00682141">
            <w:pPr>
              <w:widowControl w:val="0"/>
              <w:autoSpaceDE w:val="0"/>
              <w:autoSpaceDN w:val="0"/>
              <w:adjustRightInd w:val="0"/>
              <w:rPr>
                <w:rFonts w:asciiTheme="majorBidi" w:hAnsiTheme="majorBidi" w:cstheme="majorBidi"/>
                <w:szCs w:val="22"/>
              </w:rPr>
            </w:pPr>
            <w:r w:rsidRPr="000B42EE">
              <w:rPr>
                <w:rFonts w:asciiTheme="majorBidi" w:hAnsiTheme="majorBidi" w:cstheme="majorBidi"/>
                <w:szCs w:val="22"/>
              </w:rPr>
              <w:t>Sensibilitate mamară</w:t>
            </w:r>
          </w:p>
          <w:p w14:paraId="663B294F" w14:textId="77777777" w:rsidR="009151B5" w:rsidRPr="000B42EE" w:rsidRDefault="009151B5" w:rsidP="00682141">
            <w:pPr>
              <w:widowControl w:val="0"/>
              <w:autoSpaceDE w:val="0"/>
              <w:autoSpaceDN w:val="0"/>
              <w:adjustRightInd w:val="0"/>
              <w:rPr>
                <w:rFonts w:asciiTheme="majorBidi" w:hAnsiTheme="majorBidi" w:cstheme="majorBidi"/>
                <w:szCs w:val="22"/>
              </w:rPr>
            </w:pPr>
            <w:r w:rsidRPr="000B42EE">
              <w:rPr>
                <w:rFonts w:asciiTheme="majorBidi" w:hAnsiTheme="majorBidi" w:cstheme="majorBidi"/>
                <w:szCs w:val="22"/>
              </w:rPr>
              <w:t>Uscăciune vulvo-vaginală</w:t>
            </w:r>
          </w:p>
        </w:tc>
        <w:tc>
          <w:tcPr>
            <w:tcW w:w="2475" w:type="dxa"/>
          </w:tcPr>
          <w:p w14:paraId="06ACA786" w14:textId="77777777" w:rsidR="009151B5" w:rsidRPr="000B42EE" w:rsidRDefault="009151B5" w:rsidP="00682141">
            <w:pPr>
              <w:widowControl w:val="0"/>
              <w:autoSpaceDE w:val="0"/>
              <w:autoSpaceDN w:val="0"/>
              <w:adjustRightInd w:val="0"/>
              <w:rPr>
                <w:rFonts w:asciiTheme="majorBidi" w:hAnsiTheme="majorBidi" w:cstheme="majorBidi"/>
                <w:szCs w:val="22"/>
              </w:rPr>
            </w:pPr>
            <w:r w:rsidRPr="000B42EE">
              <w:rPr>
                <w:rFonts w:asciiTheme="majorBidi" w:hAnsiTheme="majorBidi" w:cstheme="majorBidi"/>
                <w:szCs w:val="22"/>
              </w:rPr>
              <w:t>Priapism</w:t>
            </w:r>
          </w:p>
        </w:tc>
      </w:tr>
      <w:tr w:rsidR="00EC21FD" w:rsidRPr="000B42EE" w14:paraId="5A791762" w14:textId="77777777" w:rsidTr="00A329D2">
        <w:trPr>
          <w:cantSplit/>
        </w:trPr>
        <w:tc>
          <w:tcPr>
            <w:tcW w:w="1807" w:type="dxa"/>
          </w:tcPr>
          <w:p w14:paraId="23B61DFD" w14:textId="77777777" w:rsidR="009151B5" w:rsidRPr="000B42EE" w:rsidRDefault="009151B5" w:rsidP="00682141">
            <w:pPr>
              <w:rPr>
                <w:rFonts w:asciiTheme="majorBidi" w:hAnsiTheme="majorBidi" w:cstheme="majorBidi"/>
                <w:b/>
                <w:bCs/>
                <w:szCs w:val="22"/>
              </w:rPr>
            </w:pPr>
            <w:r w:rsidRPr="000B42EE">
              <w:rPr>
                <w:rFonts w:asciiTheme="majorBidi" w:hAnsiTheme="majorBidi" w:cstheme="majorBidi"/>
                <w:b/>
                <w:bCs/>
                <w:szCs w:val="22"/>
              </w:rPr>
              <w:t>Tulburări generale și la nivelul locului de administrare</w:t>
            </w:r>
          </w:p>
        </w:tc>
        <w:tc>
          <w:tcPr>
            <w:tcW w:w="1885" w:type="dxa"/>
          </w:tcPr>
          <w:p w14:paraId="2EC03788" w14:textId="77777777" w:rsidR="009151B5" w:rsidRPr="000B42EE" w:rsidRDefault="009151B5" w:rsidP="00682141">
            <w:pPr>
              <w:widowControl w:val="0"/>
              <w:autoSpaceDE w:val="0"/>
              <w:autoSpaceDN w:val="0"/>
              <w:adjustRightInd w:val="0"/>
              <w:rPr>
                <w:rFonts w:asciiTheme="majorBidi" w:hAnsiTheme="majorBidi" w:cstheme="majorBidi"/>
                <w:szCs w:val="22"/>
              </w:rPr>
            </w:pPr>
            <w:r w:rsidRPr="000B42EE">
              <w:rPr>
                <w:rFonts w:asciiTheme="majorBidi" w:hAnsiTheme="majorBidi" w:cstheme="majorBidi"/>
                <w:szCs w:val="22"/>
              </w:rPr>
              <w:t>Durere la locul injecției</w:t>
            </w:r>
            <w:r w:rsidRPr="00117AD1">
              <w:rPr>
                <w:rFonts w:asciiTheme="majorBidi" w:hAnsiTheme="majorBidi" w:cstheme="majorBidi"/>
                <w:szCs w:val="22"/>
                <w:vertAlign w:val="superscript"/>
              </w:rPr>
              <w:t>a</w:t>
            </w:r>
          </w:p>
          <w:p w14:paraId="206ED2EC" w14:textId="5A7DFF83" w:rsidR="009151B5" w:rsidRPr="000B42EE" w:rsidRDefault="009151B5" w:rsidP="00682141">
            <w:pPr>
              <w:widowControl w:val="0"/>
              <w:autoSpaceDE w:val="0"/>
              <w:autoSpaceDN w:val="0"/>
              <w:adjustRightInd w:val="0"/>
              <w:rPr>
                <w:rFonts w:asciiTheme="majorBidi" w:hAnsiTheme="majorBidi" w:cstheme="majorBidi"/>
                <w:szCs w:val="22"/>
              </w:rPr>
            </w:pPr>
            <w:r w:rsidRPr="000B42EE">
              <w:rPr>
                <w:rFonts w:asciiTheme="majorBidi" w:hAnsiTheme="majorBidi" w:cstheme="majorBidi"/>
                <w:szCs w:val="22"/>
              </w:rPr>
              <w:t>Indurație la locul injecției</w:t>
            </w:r>
          </w:p>
          <w:p w14:paraId="569E774F" w14:textId="77777777" w:rsidR="009151B5" w:rsidRPr="000B42EE" w:rsidRDefault="009151B5" w:rsidP="00682141">
            <w:pPr>
              <w:widowControl w:val="0"/>
              <w:autoSpaceDE w:val="0"/>
              <w:autoSpaceDN w:val="0"/>
              <w:adjustRightInd w:val="0"/>
              <w:rPr>
                <w:rFonts w:asciiTheme="majorBidi" w:hAnsiTheme="majorBidi" w:cstheme="majorBidi"/>
                <w:szCs w:val="22"/>
              </w:rPr>
            </w:pPr>
            <w:r w:rsidRPr="000B42EE">
              <w:rPr>
                <w:rFonts w:asciiTheme="majorBidi" w:hAnsiTheme="majorBidi" w:cstheme="majorBidi"/>
                <w:szCs w:val="22"/>
              </w:rPr>
              <w:t>Fatigabilitate</w:t>
            </w:r>
          </w:p>
        </w:tc>
        <w:tc>
          <w:tcPr>
            <w:tcW w:w="2894" w:type="dxa"/>
          </w:tcPr>
          <w:p w14:paraId="1853E7CB" w14:textId="77777777" w:rsidR="009151B5" w:rsidRPr="000B42EE" w:rsidRDefault="009151B5" w:rsidP="00682141">
            <w:pPr>
              <w:widowControl w:val="0"/>
              <w:autoSpaceDE w:val="0"/>
              <w:autoSpaceDN w:val="0"/>
              <w:adjustRightInd w:val="0"/>
              <w:rPr>
                <w:rFonts w:asciiTheme="majorBidi" w:hAnsiTheme="majorBidi" w:cstheme="majorBidi"/>
                <w:szCs w:val="22"/>
              </w:rPr>
            </w:pPr>
            <w:r w:rsidRPr="000B42EE">
              <w:rPr>
                <w:rFonts w:asciiTheme="majorBidi" w:hAnsiTheme="majorBidi" w:cstheme="majorBidi"/>
                <w:szCs w:val="22"/>
              </w:rPr>
              <w:t>Pirexie</w:t>
            </w:r>
          </w:p>
          <w:p w14:paraId="65F02545" w14:textId="77777777" w:rsidR="009151B5" w:rsidRPr="000B42EE" w:rsidRDefault="009151B5" w:rsidP="00682141">
            <w:pPr>
              <w:widowControl w:val="0"/>
              <w:autoSpaceDE w:val="0"/>
              <w:autoSpaceDN w:val="0"/>
              <w:adjustRightInd w:val="0"/>
              <w:rPr>
                <w:rFonts w:asciiTheme="majorBidi" w:hAnsiTheme="majorBidi" w:cstheme="majorBidi"/>
                <w:szCs w:val="22"/>
              </w:rPr>
            </w:pPr>
            <w:r w:rsidRPr="000B42EE">
              <w:rPr>
                <w:rFonts w:asciiTheme="majorBidi" w:hAnsiTheme="majorBidi" w:cstheme="majorBidi"/>
                <w:szCs w:val="22"/>
              </w:rPr>
              <w:t>Astenie</w:t>
            </w:r>
          </w:p>
          <w:p w14:paraId="48D2AFB1" w14:textId="77777777" w:rsidR="009151B5" w:rsidRPr="000B42EE" w:rsidRDefault="009151B5" w:rsidP="00682141">
            <w:pPr>
              <w:widowControl w:val="0"/>
              <w:autoSpaceDE w:val="0"/>
              <w:autoSpaceDN w:val="0"/>
              <w:adjustRightInd w:val="0"/>
              <w:rPr>
                <w:rFonts w:asciiTheme="majorBidi" w:hAnsiTheme="majorBidi" w:cstheme="majorBidi"/>
                <w:szCs w:val="22"/>
              </w:rPr>
            </w:pPr>
            <w:r w:rsidRPr="000B42EE">
              <w:rPr>
                <w:rFonts w:asciiTheme="majorBidi" w:hAnsiTheme="majorBidi" w:cstheme="majorBidi"/>
                <w:szCs w:val="22"/>
              </w:rPr>
              <w:t>Tulburări de mers</w:t>
            </w:r>
          </w:p>
          <w:p w14:paraId="55AAFB28" w14:textId="7536EA43" w:rsidR="009151B5" w:rsidRPr="000B42EE" w:rsidRDefault="009151B5" w:rsidP="00682141">
            <w:pPr>
              <w:widowControl w:val="0"/>
              <w:autoSpaceDE w:val="0"/>
              <w:autoSpaceDN w:val="0"/>
              <w:adjustRightInd w:val="0"/>
              <w:rPr>
                <w:rFonts w:asciiTheme="majorBidi" w:hAnsiTheme="majorBidi" w:cstheme="majorBidi"/>
                <w:szCs w:val="22"/>
              </w:rPr>
            </w:pPr>
            <w:r w:rsidRPr="000B42EE">
              <w:rPr>
                <w:rFonts w:asciiTheme="majorBidi" w:hAnsiTheme="majorBidi" w:cstheme="majorBidi"/>
                <w:szCs w:val="22"/>
              </w:rPr>
              <w:t>Disconfort toraci</w:t>
            </w:r>
            <w:r w:rsidR="003D466E" w:rsidRPr="000B42EE">
              <w:rPr>
                <w:rFonts w:asciiTheme="majorBidi" w:hAnsiTheme="majorBidi" w:cstheme="majorBidi"/>
                <w:szCs w:val="22"/>
              </w:rPr>
              <w:t>c</w:t>
            </w:r>
          </w:p>
          <w:p w14:paraId="1B720FEA" w14:textId="77777777" w:rsidR="009151B5" w:rsidRPr="000B42EE" w:rsidRDefault="009151B5" w:rsidP="00682141">
            <w:pPr>
              <w:widowControl w:val="0"/>
              <w:autoSpaceDE w:val="0"/>
              <w:autoSpaceDN w:val="0"/>
              <w:adjustRightInd w:val="0"/>
              <w:rPr>
                <w:rFonts w:asciiTheme="majorBidi" w:hAnsiTheme="majorBidi" w:cstheme="majorBidi"/>
                <w:szCs w:val="22"/>
              </w:rPr>
            </w:pPr>
            <w:r w:rsidRPr="000B42EE">
              <w:rPr>
                <w:rFonts w:asciiTheme="majorBidi" w:hAnsiTheme="majorBidi" w:cstheme="majorBidi"/>
                <w:szCs w:val="22"/>
              </w:rPr>
              <w:t>Reacție la locul injecției</w:t>
            </w:r>
          </w:p>
          <w:p w14:paraId="01D94A72" w14:textId="77777777" w:rsidR="009151B5" w:rsidRPr="000B42EE" w:rsidRDefault="009151B5" w:rsidP="00682141">
            <w:pPr>
              <w:widowControl w:val="0"/>
              <w:autoSpaceDE w:val="0"/>
              <w:autoSpaceDN w:val="0"/>
              <w:adjustRightInd w:val="0"/>
              <w:rPr>
                <w:rFonts w:asciiTheme="majorBidi" w:hAnsiTheme="majorBidi" w:cstheme="majorBidi"/>
                <w:szCs w:val="22"/>
              </w:rPr>
            </w:pPr>
            <w:r w:rsidRPr="000B42EE">
              <w:rPr>
                <w:rFonts w:asciiTheme="majorBidi" w:hAnsiTheme="majorBidi" w:cstheme="majorBidi"/>
                <w:szCs w:val="22"/>
              </w:rPr>
              <w:t>Eritem la locul injecției</w:t>
            </w:r>
          </w:p>
          <w:p w14:paraId="0809A101" w14:textId="77777777" w:rsidR="009151B5" w:rsidRPr="000B42EE" w:rsidRDefault="009151B5" w:rsidP="00682141">
            <w:pPr>
              <w:widowControl w:val="0"/>
              <w:autoSpaceDE w:val="0"/>
              <w:autoSpaceDN w:val="0"/>
              <w:adjustRightInd w:val="0"/>
              <w:rPr>
                <w:rFonts w:asciiTheme="majorBidi" w:hAnsiTheme="majorBidi" w:cstheme="majorBidi"/>
                <w:szCs w:val="22"/>
              </w:rPr>
            </w:pPr>
            <w:r w:rsidRPr="000B42EE">
              <w:rPr>
                <w:rFonts w:asciiTheme="majorBidi" w:hAnsiTheme="majorBidi" w:cstheme="majorBidi"/>
                <w:szCs w:val="22"/>
              </w:rPr>
              <w:t>Inflamație la locul injecției</w:t>
            </w:r>
          </w:p>
          <w:p w14:paraId="74724F92" w14:textId="77777777" w:rsidR="009151B5" w:rsidRPr="000B42EE" w:rsidRDefault="009151B5" w:rsidP="00682141">
            <w:pPr>
              <w:widowControl w:val="0"/>
              <w:autoSpaceDE w:val="0"/>
              <w:autoSpaceDN w:val="0"/>
              <w:adjustRightInd w:val="0"/>
              <w:rPr>
                <w:rFonts w:asciiTheme="majorBidi" w:hAnsiTheme="majorBidi" w:cstheme="majorBidi"/>
                <w:szCs w:val="22"/>
              </w:rPr>
            </w:pPr>
            <w:r w:rsidRPr="000B42EE">
              <w:rPr>
                <w:rFonts w:asciiTheme="majorBidi" w:hAnsiTheme="majorBidi" w:cstheme="majorBidi"/>
                <w:szCs w:val="22"/>
              </w:rPr>
              <w:t>Disconfort la locul injecției</w:t>
            </w:r>
          </w:p>
          <w:p w14:paraId="60638B50" w14:textId="77777777" w:rsidR="009151B5" w:rsidRPr="000B42EE" w:rsidRDefault="009151B5" w:rsidP="00682141">
            <w:pPr>
              <w:widowControl w:val="0"/>
              <w:autoSpaceDE w:val="0"/>
              <w:autoSpaceDN w:val="0"/>
              <w:adjustRightInd w:val="0"/>
              <w:rPr>
                <w:rFonts w:asciiTheme="majorBidi" w:hAnsiTheme="majorBidi" w:cstheme="majorBidi"/>
                <w:szCs w:val="22"/>
              </w:rPr>
            </w:pPr>
            <w:r w:rsidRPr="000B42EE">
              <w:rPr>
                <w:rFonts w:asciiTheme="majorBidi" w:hAnsiTheme="majorBidi" w:cstheme="majorBidi"/>
                <w:szCs w:val="22"/>
              </w:rPr>
              <w:t>Prurit la locul injecției</w:t>
            </w:r>
          </w:p>
          <w:p w14:paraId="65E473B9" w14:textId="77777777" w:rsidR="009151B5" w:rsidRPr="000B42EE" w:rsidRDefault="009151B5" w:rsidP="00682141">
            <w:pPr>
              <w:widowControl w:val="0"/>
              <w:autoSpaceDE w:val="0"/>
              <w:autoSpaceDN w:val="0"/>
              <w:adjustRightInd w:val="0"/>
              <w:rPr>
                <w:rFonts w:asciiTheme="majorBidi" w:hAnsiTheme="majorBidi" w:cstheme="majorBidi"/>
                <w:szCs w:val="22"/>
              </w:rPr>
            </w:pPr>
            <w:r w:rsidRPr="000B42EE">
              <w:rPr>
                <w:rFonts w:asciiTheme="majorBidi" w:hAnsiTheme="majorBidi" w:cstheme="majorBidi"/>
                <w:szCs w:val="22"/>
              </w:rPr>
              <w:t>Sete</w:t>
            </w:r>
          </w:p>
          <w:p w14:paraId="08385D1F" w14:textId="77777777" w:rsidR="009151B5" w:rsidRPr="000B42EE" w:rsidRDefault="009151B5" w:rsidP="00682141">
            <w:pPr>
              <w:widowControl w:val="0"/>
              <w:autoSpaceDE w:val="0"/>
              <w:autoSpaceDN w:val="0"/>
              <w:adjustRightInd w:val="0"/>
              <w:rPr>
                <w:rFonts w:asciiTheme="majorBidi" w:hAnsiTheme="majorBidi" w:cstheme="majorBidi"/>
                <w:szCs w:val="22"/>
              </w:rPr>
            </w:pPr>
            <w:r w:rsidRPr="000B42EE">
              <w:rPr>
                <w:rFonts w:asciiTheme="majorBidi" w:hAnsiTheme="majorBidi" w:cstheme="majorBidi"/>
                <w:szCs w:val="22"/>
              </w:rPr>
              <w:t>Apatie</w:t>
            </w:r>
          </w:p>
        </w:tc>
        <w:tc>
          <w:tcPr>
            <w:tcW w:w="2475" w:type="dxa"/>
          </w:tcPr>
          <w:p w14:paraId="75592ABA" w14:textId="4BCB863B" w:rsidR="009151B5" w:rsidRPr="000B42EE" w:rsidRDefault="009151B5" w:rsidP="00682141">
            <w:pPr>
              <w:widowControl w:val="0"/>
              <w:autoSpaceDE w:val="0"/>
              <w:autoSpaceDN w:val="0"/>
              <w:adjustRightInd w:val="0"/>
              <w:rPr>
                <w:rFonts w:asciiTheme="majorBidi" w:hAnsiTheme="majorBidi" w:cstheme="majorBidi"/>
                <w:szCs w:val="22"/>
              </w:rPr>
            </w:pPr>
            <w:r w:rsidRPr="000B42EE">
              <w:rPr>
                <w:rFonts w:asciiTheme="majorBidi" w:hAnsiTheme="majorBidi" w:cstheme="majorBidi"/>
                <w:szCs w:val="22"/>
              </w:rPr>
              <w:t xml:space="preserve">Tulburări de reglare a temperaturii </w:t>
            </w:r>
            <w:r w:rsidR="00691C40" w:rsidRPr="000B42EE">
              <w:rPr>
                <w:rFonts w:asciiTheme="majorBidi" w:hAnsiTheme="majorBidi" w:cstheme="majorBidi"/>
                <w:szCs w:val="22"/>
              </w:rPr>
              <w:t xml:space="preserve">corpului </w:t>
            </w:r>
            <w:r w:rsidRPr="000B42EE">
              <w:rPr>
                <w:rFonts w:asciiTheme="majorBidi" w:hAnsiTheme="majorBidi" w:cstheme="majorBidi"/>
                <w:szCs w:val="22"/>
              </w:rPr>
              <w:t>(de exemplu, hipotermie, pirexie)</w:t>
            </w:r>
          </w:p>
          <w:p w14:paraId="78C911CF" w14:textId="04E21902" w:rsidR="009151B5" w:rsidRPr="000B42EE" w:rsidRDefault="009151B5" w:rsidP="00682141">
            <w:pPr>
              <w:widowControl w:val="0"/>
              <w:autoSpaceDE w:val="0"/>
              <w:autoSpaceDN w:val="0"/>
              <w:adjustRightInd w:val="0"/>
              <w:rPr>
                <w:rFonts w:asciiTheme="majorBidi" w:hAnsiTheme="majorBidi" w:cstheme="majorBidi"/>
                <w:szCs w:val="22"/>
              </w:rPr>
            </w:pPr>
            <w:r w:rsidRPr="000B42EE">
              <w:rPr>
                <w:rFonts w:asciiTheme="majorBidi" w:hAnsiTheme="majorBidi" w:cstheme="majorBidi"/>
                <w:szCs w:val="22"/>
              </w:rPr>
              <w:t>Durer</w:t>
            </w:r>
            <w:r w:rsidR="003024C7" w:rsidRPr="000B42EE">
              <w:rPr>
                <w:rFonts w:asciiTheme="majorBidi" w:hAnsiTheme="majorBidi" w:cstheme="majorBidi"/>
                <w:szCs w:val="22"/>
              </w:rPr>
              <w:t>e</w:t>
            </w:r>
            <w:r w:rsidRPr="000B42EE">
              <w:rPr>
                <w:rFonts w:asciiTheme="majorBidi" w:hAnsiTheme="majorBidi" w:cstheme="majorBidi"/>
                <w:szCs w:val="22"/>
              </w:rPr>
              <w:t xml:space="preserve"> toracic</w:t>
            </w:r>
            <w:r w:rsidR="003024C7" w:rsidRPr="000B42EE">
              <w:rPr>
                <w:rFonts w:asciiTheme="majorBidi" w:hAnsiTheme="majorBidi" w:cstheme="majorBidi"/>
                <w:szCs w:val="22"/>
              </w:rPr>
              <w:t>ă</w:t>
            </w:r>
          </w:p>
          <w:p w14:paraId="54BD364C" w14:textId="77777777" w:rsidR="009151B5" w:rsidRPr="000B42EE" w:rsidRDefault="009151B5" w:rsidP="00682141">
            <w:pPr>
              <w:widowControl w:val="0"/>
              <w:autoSpaceDE w:val="0"/>
              <w:autoSpaceDN w:val="0"/>
              <w:adjustRightInd w:val="0"/>
              <w:rPr>
                <w:rFonts w:asciiTheme="majorBidi" w:hAnsiTheme="majorBidi" w:cstheme="majorBidi"/>
                <w:szCs w:val="22"/>
              </w:rPr>
            </w:pPr>
            <w:r w:rsidRPr="000B42EE">
              <w:rPr>
                <w:rFonts w:asciiTheme="majorBidi" w:hAnsiTheme="majorBidi" w:cstheme="majorBidi"/>
                <w:szCs w:val="22"/>
              </w:rPr>
              <w:t>Edeme periferice</w:t>
            </w:r>
          </w:p>
        </w:tc>
      </w:tr>
      <w:tr w:rsidR="00EC21FD" w:rsidRPr="000B42EE" w14:paraId="56FB39D2" w14:textId="77777777" w:rsidTr="00A329D2">
        <w:trPr>
          <w:cantSplit/>
        </w:trPr>
        <w:tc>
          <w:tcPr>
            <w:tcW w:w="1807" w:type="dxa"/>
          </w:tcPr>
          <w:p w14:paraId="10C08CEF" w14:textId="77777777" w:rsidR="009151B5" w:rsidRPr="000B42EE" w:rsidRDefault="009151B5" w:rsidP="00682141">
            <w:pPr>
              <w:rPr>
                <w:rFonts w:asciiTheme="majorBidi" w:hAnsiTheme="majorBidi" w:cstheme="majorBidi"/>
                <w:b/>
                <w:bCs/>
                <w:szCs w:val="22"/>
              </w:rPr>
            </w:pPr>
            <w:r w:rsidRPr="000B42EE">
              <w:rPr>
                <w:rFonts w:asciiTheme="majorBidi" w:hAnsiTheme="majorBidi" w:cstheme="majorBidi"/>
                <w:b/>
                <w:bCs/>
                <w:szCs w:val="22"/>
              </w:rPr>
              <w:lastRenderedPageBreak/>
              <w:t>Investigații diagnostice</w:t>
            </w:r>
          </w:p>
        </w:tc>
        <w:tc>
          <w:tcPr>
            <w:tcW w:w="1885" w:type="dxa"/>
          </w:tcPr>
          <w:p w14:paraId="726FB4EB" w14:textId="38A52CB3" w:rsidR="009151B5" w:rsidRPr="000B42EE" w:rsidRDefault="009151B5" w:rsidP="00682141">
            <w:pPr>
              <w:widowControl w:val="0"/>
              <w:autoSpaceDE w:val="0"/>
              <w:autoSpaceDN w:val="0"/>
              <w:adjustRightInd w:val="0"/>
              <w:rPr>
                <w:rFonts w:asciiTheme="majorBidi" w:hAnsiTheme="majorBidi" w:cstheme="majorBidi"/>
                <w:szCs w:val="22"/>
              </w:rPr>
            </w:pPr>
            <w:r w:rsidRPr="000B42EE">
              <w:rPr>
                <w:rFonts w:asciiTheme="majorBidi" w:hAnsiTheme="majorBidi" w:cstheme="majorBidi"/>
                <w:szCs w:val="22"/>
              </w:rPr>
              <w:t>Creștere a creatin fosfokinazei sanguine</w:t>
            </w:r>
          </w:p>
        </w:tc>
        <w:tc>
          <w:tcPr>
            <w:tcW w:w="2894" w:type="dxa"/>
          </w:tcPr>
          <w:p w14:paraId="427C84A5" w14:textId="77777777" w:rsidR="009151B5" w:rsidRPr="000B42EE" w:rsidRDefault="009151B5" w:rsidP="00682141">
            <w:pPr>
              <w:widowControl w:val="0"/>
              <w:autoSpaceDE w:val="0"/>
              <w:autoSpaceDN w:val="0"/>
              <w:adjustRightInd w:val="0"/>
              <w:rPr>
                <w:rFonts w:asciiTheme="majorBidi" w:hAnsiTheme="majorBidi" w:cstheme="majorBidi"/>
                <w:szCs w:val="22"/>
              </w:rPr>
            </w:pPr>
            <w:r w:rsidRPr="000B42EE">
              <w:rPr>
                <w:rFonts w:asciiTheme="majorBidi" w:hAnsiTheme="majorBidi" w:cstheme="majorBidi"/>
                <w:szCs w:val="22"/>
              </w:rPr>
              <w:t>Creștere a glicemiei</w:t>
            </w:r>
          </w:p>
          <w:p w14:paraId="3DF98FB9" w14:textId="77777777" w:rsidR="009151B5" w:rsidRPr="000B42EE" w:rsidRDefault="009151B5" w:rsidP="00682141">
            <w:pPr>
              <w:widowControl w:val="0"/>
              <w:autoSpaceDE w:val="0"/>
              <w:autoSpaceDN w:val="0"/>
              <w:adjustRightInd w:val="0"/>
              <w:rPr>
                <w:rFonts w:asciiTheme="majorBidi" w:hAnsiTheme="majorBidi" w:cstheme="majorBidi"/>
                <w:szCs w:val="22"/>
              </w:rPr>
            </w:pPr>
            <w:r w:rsidRPr="000B42EE">
              <w:rPr>
                <w:rFonts w:asciiTheme="majorBidi" w:hAnsiTheme="majorBidi" w:cstheme="majorBidi"/>
                <w:szCs w:val="22"/>
              </w:rPr>
              <w:t>Scădere a glicemiei</w:t>
            </w:r>
          </w:p>
          <w:p w14:paraId="2A0B879F" w14:textId="77777777" w:rsidR="009151B5" w:rsidRPr="000B42EE" w:rsidRDefault="009151B5" w:rsidP="00682141">
            <w:pPr>
              <w:widowControl w:val="0"/>
              <w:autoSpaceDE w:val="0"/>
              <w:autoSpaceDN w:val="0"/>
              <w:adjustRightInd w:val="0"/>
              <w:rPr>
                <w:rFonts w:asciiTheme="majorBidi" w:hAnsiTheme="majorBidi" w:cstheme="majorBidi"/>
                <w:szCs w:val="22"/>
              </w:rPr>
            </w:pPr>
            <w:r w:rsidRPr="000B42EE">
              <w:rPr>
                <w:rFonts w:asciiTheme="majorBidi" w:hAnsiTheme="majorBidi" w:cstheme="majorBidi"/>
                <w:szCs w:val="22"/>
              </w:rPr>
              <w:t>Creștere a procentului de hemoglobină glicozilată</w:t>
            </w:r>
          </w:p>
          <w:p w14:paraId="175EA951" w14:textId="77777777" w:rsidR="009151B5" w:rsidRPr="000B42EE" w:rsidRDefault="009151B5" w:rsidP="00682141">
            <w:pPr>
              <w:widowControl w:val="0"/>
              <w:autoSpaceDE w:val="0"/>
              <w:autoSpaceDN w:val="0"/>
              <w:adjustRightInd w:val="0"/>
              <w:rPr>
                <w:rFonts w:asciiTheme="majorBidi" w:hAnsiTheme="majorBidi" w:cstheme="majorBidi"/>
                <w:szCs w:val="22"/>
              </w:rPr>
            </w:pPr>
            <w:r w:rsidRPr="000B42EE">
              <w:rPr>
                <w:rFonts w:asciiTheme="majorBidi" w:hAnsiTheme="majorBidi" w:cstheme="majorBidi"/>
                <w:szCs w:val="22"/>
              </w:rPr>
              <w:t>Creștere a circumferinței abdominale</w:t>
            </w:r>
          </w:p>
          <w:p w14:paraId="25925800" w14:textId="77777777" w:rsidR="009151B5" w:rsidRPr="000B42EE" w:rsidRDefault="009151B5" w:rsidP="00682141">
            <w:pPr>
              <w:widowControl w:val="0"/>
              <w:autoSpaceDE w:val="0"/>
              <w:autoSpaceDN w:val="0"/>
              <w:adjustRightInd w:val="0"/>
              <w:rPr>
                <w:rFonts w:asciiTheme="majorBidi" w:hAnsiTheme="majorBidi" w:cstheme="majorBidi"/>
                <w:szCs w:val="22"/>
              </w:rPr>
            </w:pPr>
            <w:r w:rsidRPr="000B42EE">
              <w:rPr>
                <w:rFonts w:asciiTheme="majorBidi" w:hAnsiTheme="majorBidi" w:cstheme="majorBidi"/>
                <w:szCs w:val="22"/>
              </w:rPr>
              <w:t>Scădere a colesterolului sanguin</w:t>
            </w:r>
          </w:p>
          <w:p w14:paraId="7A46CE17" w14:textId="77777777" w:rsidR="009151B5" w:rsidRPr="000B42EE" w:rsidRDefault="009151B5" w:rsidP="00682141">
            <w:pPr>
              <w:widowControl w:val="0"/>
              <w:autoSpaceDE w:val="0"/>
              <w:autoSpaceDN w:val="0"/>
              <w:adjustRightInd w:val="0"/>
              <w:rPr>
                <w:rFonts w:asciiTheme="majorBidi" w:hAnsiTheme="majorBidi" w:cstheme="majorBidi"/>
                <w:szCs w:val="22"/>
              </w:rPr>
            </w:pPr>
            <w:r w:rsidRPr="000B42EE">
              <w:rPr>
                <w:rFonts w:asciiTheme="majorBidi" w:hAnsiTheme="majorBidi" w:cstheme="majorBidi"/>
                <w:szCs w:val="22"/>
              </w:rPr>
              <w:t>Scădere a trigliceridelor sanguine</w:t>
            </w:r>
          </w:p>
        </w:tc>
        <w:tc>
          <w:tcPr>
            <w:tcW w:w="2475" w:type="dxa"/>
          </w:tcPr>
          <w:p w14:paraId="095D3D3F" w14:textId="70E6181F" w:rsidR="009151B5" w:rsidRPr="000B42EE" w:rsidRDefault="00BB553D" w:rsidP="00682141">
            <w:pPr>
              <w:widowControl w:val="0"/>
              <w:autoSpaceDE w:val="0"/>
              <w:autoSpaceDN w:val="0"/>
              <w:adjustRightInd w:val="0"/>
              <w:rPr>
                <w:rFonts w:asciiTheme="majorBidi" w:hAnsiTheme="majorBidi" w:cstheme="majorBidi"/>
                <w:szCs w:val="22"/>
              </w:rPr>
            </w:pPr>
            <w:r w:rsidRPr="000B42EE">
              <w:rPr>
                <w:rFonts w:asciiTheme="majorBidi" w:hAnsiTheme="majorBidi" w:cstheme="majorBidi"/>
                <w:szCs w:val="22"/>
              </w:rPr>
              <w:t>Vari</w:t>
            </w:r>
            <w:r w:rsidR="009151B5" w:rsidRPr="000B42EE">
              <w:rPr>
                <w:rFonts w:asciiTheme="majorBidi" w:hAnsiTheme="majorBidi" w:cstheme="majorBidi"/>
                <w:szCs w:val="22"/>
              </w:rPr>
              <w:t>ații ale glicemiei</w:t>
            </w:r>
          </w:p>
        </w:tc>
      </w:tr>
    </w:tbl>
    <w:p w14:paraId="409DAFCE" w14:textId="77777777" w:rsidR="00A329D2" w:rsidRPr="00117AD1" w:rsidRDefault="00A329D2" w:rsidP="00A329D2">
      <w:pPr>
        <w:widowControl w:val="0"/>
        <w:autoSpaceDE w:val="0"/>
        <w:autoSpaceDN w:val="0"/>
        <w:adjustRightInd w:val="0"/>
        <w:rPr>
          <w:rFonts w:asciiTheme="majorBidi" w:hAnsiTheme="majorBidi" w:cstheme="majorBidi"/>
          <w:sz w:val="20"/>
        </w:rPr>
      </w:pPr>
      <w:r w:rsidRPr="00117AD1">
        <w:rPr>
          <w:rFonts w:asciiTheme="majorBidi" w:hAnsiTheme="majorBidi" w:cstheme="majorBidi"/>
          <w:sz w:val="20"/>
        </w:rPr>
        <w:t>a:</w:t>
      </w:r>
      <w:r w:rsidRPr="00117AD1" w:rsidDel="00A329D2">
        <w:rPr>
          <w:rFonts w:asciiTheme="majorBidi" w:hAnsiTheme="majorBidi" w:cstheme="majorBidi"/>
          <w:sz w:val="20"/>
        </w:rPr>
        <w:t xml:space="preserve"> </w:t>
      </w:r>
      <w:r w:rsidRPr="00117AD1">
        <w:rPr>
          <w:rFonts w:asciiTheme="majorBidi" w:hAnsiTheme="majorBidi" w:cstheme="majorBidi"/>
          <w:sz w:val="20"/>
        </w:rPr>
        <w:t>Raportat ca foarte frecvent în studiile clinice cu Abilify Maintena 960 mg/720 mg.</w:t>
      </w:r>
    </w:p>
    <w:p w14:paraId="70CCA2A9" w14:textId="46385885" w:rsidR="00F87F0F" w:rsidRPr="00117AD1" w:rsidRDefault="00A329D2" w:rsidP="00F87F0F">
      <w:pPr>
        <w:widowControl w:val="0"/>
        <w:autoSpaceDE w:val="0"/>
        <w:autoSpaceDN w:val="0"/>
        <w:adjustRightInd w:val="0"/>
        <w:rPr>
          <w:rFonts w:asciiTheme="majorBidi" w:hAnsiTheme="majorBidi" w:cstheme="majorBidi"/>
          <w:sz w:val="20"/>
        </w:rPr>
      </w:pPr>
      <w:r w:rsidRPr="00117AD1">
        <w:rPr>
          <w:rFonts w:asciiTheme="majorBidi" w:hAnsiTheme="majorBidi" w:cstheme="majorBidi"/>
          <w:sz w:val="20"/>
        </w:rPr>
        <w:t xml:space="preserve">b: Raportat numai </w:t>
      </w:r>
      <w:r w:rsidR="00F87F0F" w:rsidRPr="00117AD1">
        <w:rPr>
          <w:rFonts w:asciiTheme="majorBidi" w:hAnsiTheme="majorBidi" w:cstheme="majorBidi"/>
          <w:sz w:val="20"/>
        </w:rPr>
        <w:t xml:space="preserve">în programul de studii clinice cu </w:t>
      </w:r>
      <w:r w:rsidR="009151B5" w:rsidRPr="00117AD1">
        <w:rPr>
          <w:rFonts w:asciiTheme="majorBidi" w:hAnsiTheme="majorBidi" w:cstheme="majorBidi"/>
          <w:sz w:val="20"/>
        </w:rPr>
        <w:t>Abilify Maintena</w:t>
      </w:r>
      <w:r w:rsidRPr="00117AD1">
        <w:rPr>
          <w:rFonts w:asciiTheme="majorBidi" w:hAnsiTheme="majorBidi" w:cstheme="majorBidi"/>
          <w:sz w:val="20"/>
        </w:rPr>
        <w:t xml:space="preserve"> 960 mg/720 mg</w:t>
      </w:r>
      <w:r w:rsidR="00F87F0F" w:rsidRPr="00117AD1">
        <w:rPr>
          <w:rFonts w:asciiTheme="majorBidi" w:hAnsiTheme="majorBidi" w:cstheme="majorBidi"/>
          <w:sz w:val="20"/>
        </w:rPr>
        <w:t>.</w:t>
      </w:r>
    </w:p>
    <w:p w14:paraId="75890FC6" w14:textId="77777777" w:rsidR="00F87F0F" w:rsidRPr="000B42EE" w:rsidRDefault="00F87F0F" w:rsidP="00F87F0F">
      <w:pPr>
        <w:widowControl w:val="0"/>
        <w:autoSpaceDE w:val="0"/>
        <w:autoSpaceDN w:val="0"/>
        <w:adjustRightInd w:val="0"/>
        <w:rPr>
          <w:rFonts w:asciiTheme="majorBidi" w:hAnsiTheme="majorBidi" w:cstheme="majorBidi"/>
          <w:szCs w:val="22"/>
        </w:rPr>
      </w:pPr>
    </w:p>
    <w:p w14:paraId="262F0BCD" w14:textId="77777777" w:rsidR="00F87F0F" w:rsidRPr="000B42EE" w:rsidRDefault="00F87F0F" w:rsidP="00F87F0F">
      <w:pPr>
        <w:keepNext/>
        <w:widowControl w:val="0"/>
        <w:rPr>
          <w:rFonts w:asciiTheme="majorBidi" w:hAnsiTheme="majorBidi" w:cstheme="majorBidi"/>
          <w:szCs w:val="22"/>
        </w:rPr>
      </w:pPr>
      <w:r w:rsidRPr="000B42EE">
        <w:rPr>
          <w:rFonts w:asciiTheme="majorBidi" w:hAnsiTheme="majorBidi" w:cstheme="majorBidi"/>
          <w:szCs w:val="22"/>
          <w:u w:val="single"/>
        </w:rPr>
        <w:t>Descrierea reacțiilor adverse selectate</w:t>
      </w:r>
    </w:p>
    <w:p w14:paraId="75E48E76" w14:textId="77777777" w:rsidR="00F87F0F" w:rsidRPr="000B42EE" w:rsidRDefault="00F87F0F" w:rsidP="00F87F0F">
      <w:pPr>
        <w:keepNext/>
        <w:widowControl w:val="0"/>
        <w:rPr>
          <w:rFonts w:asciiTheme="majorBidi" w:hAnsiTheme="majorBidi" w:cstheme="majorBidi"/>
          <w:szCs w:val="22"/>
        </w:rPr>
      </w:pPr>
    </w:p>
    <w:p w14:paraId="5C3A40A6" w14:textId="77777777" w:rsidR="00F87F0F" w:rsidRPr="000B42EE" w:rsidRDefault="00F87F0F" w:rsidP="00F87F0F">
      <w:pPr>
        <w:keepNext/>
        <w:widowControl w:val="0"/>
        <w:rPr>
          <w:rFonts w:asciiTheme="majorBidi" w:hAnsiTheme="majorBidi" w:cstheme="majorBidi"/>
          <w:i/>
          <w:iCs/>
          <w:szCs w:val="22"/>
        </w:rPr>
      </w:pPr>
      <w:r w:rsidRPr="000B42EE">
        <w:rPr>
          <w:rFonts w:asciiTheme="majorBidi" w:hAnsiTheme="majorBidi" w:cstheme="majorBidi"/>
          <w:i/>
          <w:iCs/>
          <w:szCs w:val="22"/>
        </w:rPr>
        <w:t>Reacții la locul injecției</w:t>
      </w:r>
    </w:p>
    <w:p w14:paraId="41CEFCD7" w14:textId="7AA8B882" w:rsidR="00F87F0F" w:rsidRPr="000B42EE" w:rsidRDefault="00F87F0F" w:rsidP="00F87F0F">
      <w:pPr>
        <w:widowControl w:val="0"/>
        <w:rPr>
          <w:rFonts w:asciiTheme="majorBidi" w:hAnsiTheme="majorBidi" w:cstheme="majorBidi"/>
          <w:szCs w:val="22"/>
        </w:rPr>
      </w:pPr>
      <w:r w:rsidRPr="000B42EE">
        <w:rPr>
          <w:rFonts w:asciiTheme="majorBidi" w:hAnsiTheme="majorBidi" w:cstheme="majorBidi"/>
          <w:szCs w:val="22"/>
        </w:rPr>
        <w:t xml:space="preserve">Proporția de pacienți din cadrul </w:t>
      </w:r>
      <w:r w:rsidR="00B36776" w:rsidRPr="000B42EE">
        <w:rPr>
          <w:rFonts w:asciiTheme="majorBidi" w:hAnsiTheme="majorBidi" w:cstheme="majorBidi"/>
          <w:szCs w:val="22"/>
        </w:rPr>
        <w:t xml:space="preserve">unui </w:t>
      </w:r>
      <w:r w:rsidRPr="000B42EE">
        <w:rPr>
          <w:rFonts w:asciiTheme="majorBidi" w:hAnsiTheme="majorBidi" w:cstheme="majorBidi"/>
          <w:szCs w:val="22"/>
        </w:rPr>
        <w:t xml:space="preserve">studiu deschis la care s-a raportat orice reacție adversă legată de locul injecției (toți pacienții au raportat reacția adversă ca durere la locul injecției) a fost de 18,2 % pentru pacienții tratați cu </w:t>
      </w:r>
      <w:r w:rsidR="009151B5" w:rsidRPr="000B42EE">
        <w:rPr>
          <w:rFonts w:asciiTheme="majorBidi" w:hAnsiTheme="majorBidi" w:cstheme="majorBidi"/>
          <w:szCs w:val="22"/>
        </w:rPr>
        <w:t>Abilify Maintena</w:t>
      </w:r>
      <w:r w:rsidRPr="000B42EE">
        <w:rPr>
          <w:rFonts w:asciiTheme="majorBidi" w:hAnsiTheme="majorBidi" w:cstheme="majorBidi"/>
          <w:szCs w:val="22"/>
        </w:rPr>
        <w:t xml:space="preserve"> 960 mg și de 9,0 % pentru pacienții tratați cu Abilify Maintena 400 mg. În ambele grupuri de tratament, majoritatea durerilor raportate la locul injecției au apărut odată cu prima injecție, la pacienții cu </w:t>
      </w:r>
      <w:r w:rsidR="009151B5" w:rsidRPr="000B42EE">
        <w:rPr>
          <w:rFonts w:asciiTheme="majorBidi" w:hAnsiTheme="majorBidi" w:cstheme="majorBidi"/>
          <w:szCs w:val="22"/>
        </w:rPr>
        <w:t>Abilify Maintena</w:t>
      </w:r>
      <w:r w:rsidRPr="000B42EE">
        <w:rPr>
          <w:rFonts w:asciiTheme="majorBidi" w:hAnsiTheme="majorBidi" w:cstheme="majorBidi"/>
          <w:szCs w:val="22"/>
        </w:rPr>
        <w:t xml:space="preserve"> 960 mg (21 din 24 de pacienți) sau Abilify Maintena 400 mg (7 din 12 pacienți), s-au remis în decurs de 5 zile și au fost raportate cu o frecvență și severitate redusă la injecțiile ulterioare. Scorurile medii globale ale scalei vizuale analogice a locului injecției (0 = fără durere până la 100 = insuportabil de dureroasă) pentru evaluarea durerii raportate de pacient au fost similare în ambele grupuri de tratament la ultima injecție: 0,8 înainte de doză și 1,4 după doză pentru grupul cu </w:t>
      </w:r>
      <w:r w:rsidR="009151B5" w:rsidRPr="000B42EE">
        <w:rPr>
          <w:rFonts w:asciiTheme="majorBidi" w:hAnsiTheme="majorBidi" w:cstheme="majorBidi"/>
          <w:szCs w:val="22"/>
        </w:rPr>
        <w:t>Abilify Maintena</w:t>
      </w:r>
      <w:r w:rsidRPr="000B42EE">
        <w:rPr>
          <w:rFonts w:asciiTheme="majorBidi" w:hAnsiTheme="majorBidi" w:cstheme="majorBidi"/>
          <w:szCs w:val="22"/>
        </w:rPr>
        <w:t xml:space="preserve"> 960 mg, comparativ cu 1,3 după doză pentru grupul cu Abilify Maintena 400 mg.</w:t>
      </w:r>
    </w:p>
    <w:p w14:paraId="3CC6AA75" w14:textId="77777777" w:rsidR="00F87F0F" w:rsidRPr="000B42EE" w:rsidRDefault="00F87F0F" w:rsidP="00F87F0F">
      <w:pPr>
        <w:widowControl w:val="0"/>
        <w:rPr>
          <w:rFonts w:asciiTheme="majorBidi" w:hAnsiTheme="majorBidi" w:cstheme="majorBidi"/>
          <w:szCs w:val="22"/>
        </w:rPr>
      </w:pPr>
    </w:p>
    <w:p w14:paraId="2C8628FD" w14:textId="77777777" w:rsidR="00F87F0F" w:rsidRPr="000B42EE" w:rsidRDefault="00F87F0F" w:rsidP="00F87F0F">
      <w:pPr>
        <w:widowControl w:val="0"/>
        <w:rPr>
          <w:rFonts w:asciiTheme="majorBidi" w:hAnsiTheme="majorBidi" w:cstheme="majorBidi"/>
          <w:i/>
          <w:iCs/>
          <w:szCs w:val="22"/>
        </w:rPr>
      </w:pPr>
      <w:r w:rsidRPr="000B42EE">
        <w:rPr>
          <w:rFonts w:asciiTheme="majorBidi" w:hAnsiTheme="majorBidi" w:cstheme="majorBidi"/>
          <w:i/>
          <w:iCs/>
          <w:szCs w:val="22"/>
        </w:rPr>
        <w:t>Neutropenie</w:t>
      </w:r>
    </w:p>
    <w:p w14:paraId="31DF4DA0" w14:textId="7DD039B0" w:rsidR="00F87F0F" w:rsidRPr="000B42EE" w:rsidRDefault="00F87F0F" w:rsidP="00F87F0F">
      <w:pPr>
        <w:widowControl w:val="0"/>
        <w:rPr>
          <w:rFonts w:asciiTheme="majorBidi" w:hAnsiTheme="majorBidi" w:cstheme="majorBidi"/>
          <w:szCs w:val="22"/>
        </w:rPr>
      </w:pPr>
      <w:r w:rsidRPr="000B42EE">
        <w:rPr>
          <w:rFonts w:asciiTheme="majorBidi" w:hAnsiTheme="majorBidi" w:cstheme="majorBidi"/>
          <w:bCs/>
          <w:szCs w:val="22"/>
        </w:rPr>
        <w:t xml:space="preserve">Neutropenia a fost raportată în cadrul programului clinic cu Abilify Maintena </w:t>
      </w:r>
      <w:r w:rsidR="002F08AE" w:rsidRPr="000B42EE">
        <w:rPr>
          <w:rFonts w:asciiTheme="majorBidi" w:hAnsiTheme="majorBidi" w:cstheme="majorBidi"/>
          <w:szCs w:val="22"/>
        </w:rPr>
        <w:t xml:space="preserve">400 mg/300 mg </w:t>
      </w:r>
      <w:r w:rsidRPr="000B42EE">
        <w:rPr>
          <w:rFonts w:asciiTheme="majorBidi" w:hAnsiTheme="majorBidi" w:cstheme="majorBidi"/>
          <w:bCs/>
          <w:szCs w:val="22"/>
        </w:rPr>
        <w:t>și a apărut, de obicei, în jurul zilei 16 după prima injecție, cu o durată mediană de 18 zile.</w:t>
      </w:r>
    </w:p>
    <w:p w14:paraId="5EB1B330" w14:textId="77777777" w:rsidR="00F87F0F" w:rsidRPr="000B42EE" w:rsidRDefault="00F87F0F" w:rsidP="00F87F0F">
      <w:pPr>
        <w:widowControl w:val="0"/>
        <w:rPr>
          <w:rFonts w:asciiTheme="majorBidi" w:hAnsiTheme="majorBidi" w:cstheme="majorBidi"/>
          <w:szCs w:val="22"/>
        </w:rPr>
      </w:pPr>
    </w:p>
    <w:p w14:paraId="62341DE3" w14:textId="77777777" w:rsidR="00F87F0F" w:rsidRPr="000B42EE" w:rsidRDefault="00F87F0F" w:rsidP="00F87F0F">
      <w:pPr>
        <w:widowControl w:val="0"/>
        <w:rPr>
          <w:rFonts w:asciiTheme="majorBidi" w:hAnsiTheme="majorBidi" w:cstheme="majorBidi"/>
          <w:szCs w:val="22"/>
        </w:rPr>
      </w:pPr>
      <w:r w:rsidRPr="000B42EE">
        <w:rPr>
          <w:rFonts w:asciiTheme="majorBidi" w:hAnsiTheme="majorBidi" w:cstheme="majorBidi"/>
          <w:i/>
          <w:iCs/>
          <w:szCs w:val="22"/>
        </w:rPr>
        <w:t>Simptome extrapiramidale (SEP)</w:t>
      </w:r>
    </w:p>
    <w:p w14:paraId="046B8B6C" w14:textId="68F057BC" w:rsidR="00F87F0F" w:rsidRPr="000B42EE" w:rsidRDefault="00F87F0F" w:rsidP="00F87F0F">
      <w:pPr>
        <w:widowControl w:val="0"/>
        <w:rPr>
          <w:rFonts w:asciiTheme="majorBidi" w:hAnsiTheme="majorBidi" w:cstheme="majorBidi"/>
          <w:szCs w:val="22"/>
        </w:rPr>
      </w:pPr>
      <w:r w:rsidRPr="000B42EE">
        <w:rPr>
          <w:rFonts w:asciiTheme="majorBidi" w:hAnsiTheme="majorBidi" w:cstheme="majorBidi"/>
          <w:bCs/>
          <w:szCs w:val="22"/>
        </w:rPr>
        <w:t xml:space="preserve">În studiile la pacienți cu schizofrenie stabilizați, Abilify Maintena </w:t>
      </w:r>
      <w:r w:rsidR="002F08AE" w:rsidRPr="000B42EE">
        <w:rPr>
          <w:rFonts w:asciiTheme="majorBidi" w:hAnsiTheme="majorBidi" w:cstheme="majorBidi"/>
          <w:szCs w:val="22"/>
        </w:rPr>
        <w:t xml:space="preserve">400 mg/300 mg </w:t>
      </w:r>
      <w:r w:rsidRPr="000B42EE">
        <w:rPr>
          <w:rFonts w:asciiTheme="majorBidi" w:hAnsiTheme="majorBidi" w:cstheme="majorBidi"/>
          <w:bCs/>
          <w:szCs w:val="22"/>
        </w:rPr>
        <w:t>a fost asociat cu o frecvență mai ridicată a simptomelor extrapiramidale (18,4 %) decât tratamentul cu aripiprazol oral (11,7 %). Acatizia a fost cel mai frecvent observat simptom (8,2 %) și a apărut, de obicei, în jurul Zilei 10 după prima injecție, cu o durată mediană de 56 de zile. De obicei, subiecții cu acatizie au utilizat tratament cu medicamente anticolinergice, în principal mesilat de benzatropină și trihexifenidil. Pentru controlul acatiziei, au fost administrate, mai rar, substanțe precum propranololul și benzodiazepinele (clonazepam și diazepam).</w:t>
      </w:r>
      <w:r w:rsidRPr="000B42EE">
        <w:rPr>
          <w:rFonts w:asciiTheme="majorBidi" w:hAnsiTheme="majorBidi" w:cstheme="majorBidi"/>
          <w:szCs w:val="22"/>
        </w:rPr>
        <w:t xml:space="preserve"> Următoarele au fost evenimentele de parkinsonism, cu o frecvență de 6,9 % pentru Abilify Maintena</w:t>
      </w:r>
      <w:r w:rsidR="002F08AE" w:rsidRPr="000B42EE">
        <w:rPr>
          <w:rFonts w:asciiTheme="majorBidi" w:hAnsiTheme="majorBidi" w:cstheme="majorBidi"/>
          <w:szCs w:val="22"/>
        </w:rPr>
        <w:t xml:space="preserve"> 400 mg/300 mg</w:t>
      </w:r>
      <w:r w:rsidRPr="000B42EE">
        <w:rPr>
          <w:rFonts w:asciiTheme="majorBidi" w:hAnsiTheme="majorBidi" w:cstheme="majorBidi"/>
          <w:szCs w:val="22"/>
        </w:rPr>
        <w:t>, 4,2 % pentru aripiprazol oral comprimate de 10 mg până la 30 mg și, respectiv, 3,0 % pentru placebo.</w:t>
      </w:r>
    </w:p>
    <w:p w14:paraId="2CD06EAD" w14:textId="77777777" w:rsidR="00F87F0F" w:rsidRPr="000B42EE" w:rsidRDefault="00F87F0F" w:rsidP="00F87F0F">
      <w:pPr>
        <w:widowControl w:val="0"/>
        <w:rPr>
          <w:rFonts w:asciiTheme="majorBidi" w:hAnsiTheme="majorBidi" w:cstheme="majorBidi"/>
          <w:szCs w:val="22"/>
        </w:rPr>
      </w:pPr>
    </w:p>
    <w:p w14:paraId="53329E6A" w14:textId="35BB5D65" w:rsidR="00F87F0F" w:rsidRPr="000B42EE" w:rsidRDefault="00F87F0F" w:rsidP="00F87F0F">
      <w:pPr>
        <w:widowControl w:val="0"/>
        <w:rPr>
          <w:rFonts w:asciiTheme="majorBidi" w:hAnsiTheme="majorBidi" w:cstheme="majorBidi"/>
          <w:szCs w:val="22"/>
        </w:rPr>
      </w:pPr>
      <w:r w:rsidRPr="000B42EE">
        <w:rPr>
          <w:rFonts w:asciiTheme="majorBidi" w:hAnsiTheme="majorBidi" w:cstheme="majorBidi"/>
          <w:szCs w:val="22"/>
        </w:rPr>
        <w:t>Datele provenite din</w:t>
      </w:r>
      <w:r w:rsidR="00890A3F" w:rsidRPr="000B42EE">
        <w:rPr>
          <w:rFonts w:asciiTheme="majorBidi" w:hAnsiTheme="majorBidi" w:cstheme="majorBidi"/>
          <w:szCs w:val="22"/>
        </w:rPr>
        <w:t>tr-un</w:t>
      </w:r>
      <w:r w:rsidRPr="000B42EE">
        <w:rPr>
          <w:rFonts w:asciiTheme="majorBidi" w:hAnsiTheme="majorBidi" w:cstheme="majorBidi"/>
          <w:szCs w:val="22"/>
        </w:rPr>
        <w:t xml:space="preserve"> studiu deschis la pacienții tratați cu </w:t>
      </w:r>
      <w:r w:rsidR="009151B5" w:rsidRPr="000B42EE">
        <w:rPr>
          <w:rFonts w:asciiTheme="majorBidi" w:hAnsiTheme="majorBidi" w:cstheme="majorBidi"/>
          <w:szCs w:val="22"/>
        </w:rPr>
        <w:t>Abilify Maintena</w:t>
      </w:r>
      <w:r w:rsidRPr="000B42EE">
        <w:rPr>
          <w:rFonts w:asciiTheme="majorBidi" w:hAnsiTheme="majorBidi" w:cstheme="majorBidi"/>
          <w:szCs w:val="22"/>
        </w:rPr>
        <w:t xml:space="preserve"> </w:t>
      </w:r>
      <w:r w:rsidR="002F08AE" w:rsidRPr="000B42EE">
        <w:rPr>
          <w:rFonts w:asciiTheme="majorBidi" w:hAnsiTheme="majorBidi" w:cstheme="majorBidi"/>
          <w:szCs w:val="22"/>
        </w:rPr>
        <w:t xml:space="preserve">960 mg </w:t>
      </w:r>
      <w:r w:rsidRPr="000B42EE">
        <w:rPr>
          <w:rFonts w:asciiTheme="majorBidi" w:hAnsiTheme="majorBidi" w:cstheme="majorBidi"/>
          <w:szCs w:val="22"/>
        </w:rPr>
        <w:t>au arătat modificări minime față de valoarea inițială a scorurilor SEP, așa cum au fost evaluate prin Scala de evaluare Simpson</w:t>
      </w:r>
      <w:r w:rsidRPr="000B42EE">
        <w:rPr>
          <w:rFonts w:asciiTheme="majorBidi" w:hAnsiTheme="majorBidi" w:cstheme="majorBidi"/>
          <w:szCs w:val="22"/>
        </w:rPr>
        <w:noBreakHyphen/>
        <w:t xml:space="preserve">Angus (SAS), Scala de evaluare a mișcărilor involuntare anormale (AIMS) și Scala Barnes de evaluare a acatiziei ( BARS). Incidența evenimentelor legate de SEP raportate la pacienții tratați cu </w:t>
      </w:r>
      <w:r w:rsidR="009151B5" w:rsidRPr="000B42EE">
        <w:rPr>
          <w:rFonts w:asciiTheme="majorBidi" w:hAnsiTheme="majorBidi" w:cstheme="majorBidi"/>
          <w:szCs w:val="22"/>
        </w:rPr>
        <w:t>Abilify Maintena</w:t>
      </w:r>
      <w:r w:rsidRPr="000B42EE">
        <w:rPr>
          <w:rFonts w:asciiTheme="majorBidi" w:hAnsiTheme="majorBidi" w:cstheme="majorBidi"/>
          <w:szCs w:val="22"/>
        </w:rPr>
        <w:t xml:space="preserve"> </w:t>
      </w:r>
      <w:r w:rsidR="002F08AE" w:rsidRPr="000B42EE">
        <w:rPr>
          <w:rFonts w:asciiTheme="majorBidi" w:hAnsiTheme="majorBidi" w:cstheme="majorBidi"/>
          <w:szCs w:val="22"/>
        </w:rPr>
        <w:t xml:space="preserve">960 mg </w:t>
      </w:r>
      <w:r w:rsidRPr="000B42EE">
        <w:rPr>
          <w:rFonts w:asciiTheme="majorBidi" w:hAnsiTheme="majorBidi" w:cstheme="majorBidi"/>
          <w:szCs w:val="22"/>
        </w:rPr>
        <w:t>a fost de 18,2 %, comparativ cu incidența la pacienții tratați cu Abilify Maintena</w:t>
      </w:r>
      <w:r w:rsidR="002F08AE" w:rsidRPr="000B42EE">
        <w:rPr>
          <w:rFonts w:asciiTheme="majorBidi" w:hAnsiTheme="majorBidi" w:cstheme="majorBidi"/>
          <w:szCs w:val="22"/>
        </w:rPr>
        <w:t xml:space="preserve"> 400 mg</w:t>
      </w:r>
      <w:r w:rsidRPr="000B42EE">
        <w:rPr>
          <w:rFonts w:asciiTheme="majorBidi" w:hAnsiTheme="majorBidi" w:cstheme="majorBidi"/>
          <w:szCs w:val="22"/>
        </w:rPr>
        <w:t>, care a fost de 13,4 %.</w:t>
      </w:r>
    </w:p>
    <w:p w14:paraId="57F431DB" w14:textId="77777777" w:rsidR="00F87F0F" w:rsidRPr="000B42EE" w:rsidRDefault="00F87F0F" w:rsidP="00F87F0F">
      <w:pPr>
        <w:widowControl w:val="0"/>
        <w:rPr>
          <w:rFonts w:asciiTheme="majorBidi" w:hAnsiTheme="majorBidi" w:cstheme="majorBidi"/>
          <w:szCs w:val="22"/>
        </w:rPr>
      </w:pPr>
    </w:p>
    <w:p w14:paraId="4E29873C" w14:textId="77777777" w:rsidR="00F87F0F" w:rsidRPr="000B42EE" w:rsidRDefault="00F87F0F" w:rsidP="00F87F0F">
      <w:pPr>
        <w:widowControl w:val="0"/>
        <w:rPr>
          <w:rFonts w:asciiTheme="majorBidi" w:hAnsiTheme="majorBidi" w:cstheme="majorBidi"/>
          <w:szCs w:val="22"/>
        </w:rPr>
      </w:pPr>
      <w:r w:rsidRPr="000B42EE">
        <w:rPr>
          <w:rFonts w:asciiTheme="majorBidi" w:hAnsiTheme="majorBidi" w:cstheme="majorBidi"/>
          <w:i/>
          <w:iCs/>
          <w:szCs w:val="22"/>
        </w:rPr>
        <w:t>Distonie</w:t>
      </w:r>
    </w:p>
    <w:p w14:paraId="2A35D91F" w14:textId="77777777" w:rsidR="00F87F0F" w:rsidRPr="000B42EE" w:rsidRDefault="00F87F0F" w:rsidP="00F87F0F">
      <w:pPr>
        <w:widowControl w:val="0"/>
        <w:rPr>
          <w:rFonts w:asciiTheme="majorBidi" w:hAnsiTheme="majorBidi" w:cstheme="majorBidi"/>
          <w:szCs w:val="22"/>
        </w:rPr>
      </w:pPr>
      <w:r w:rsidRPr="000B42EE">
        <w:rPr>
          <w:rFonts w:asciiTheme="majorBidi" w:hAnsiTheme="majorBidi" w:cstheme="majorBidi"/>
          <w:szCs w:val="22"/>
        </w:rPr>
        <w:t xml:space="preserve">Efect de clasă: Simptome de distonie, contracții neobișnuite prelungite ale grupelor musculare, pot apărea la indivizii susceptibili în timpul primelor câteva zile de tratament. Simptomele distonice includ spasm al mușchilor gâtului, uneori progresând către contracturi ale gâtului, dificultate la înghițire, dificultate în respirație și/sau protruzie a limbii. Cu toate că aceste simptome pot apărea la doze </w:t>
      </w:r>
      <w:r w:rsidRPr="000B42EE">
        <w:rPr>
          <w:rFonts w:asciiTheme="majorBidi" w:hAnsiTheme="majorBidi" w:cstheme="majorBidi"/>
          <w:szCs w:val="22"/>
        </w:rPr>
        <w:lastRenderedPageBreak/>
        <w:t>scăzute, ele apar mai frecvent și cu o mai mare severitate în asociere cu concentrațiile ridicate și dozele mai ridicate de medicamente antipsihotice de primă generație. Se observă un risc crescut de distonie acută la bărbați și la grupele de vârstă mai tânără.</w:t>
      </w:r>
    </w:p>
    <w:p w14:paraId="6ED7494F" w14:textId="77777777" w:rsidR="00F87F0F" w:rsidRPr="000B42EE" w:rsidRDefault="00F87F0F" w:rsidP="00F87F0F">
      <w:pPr>
        <w:widowControl w:val="0"/>
        <w:rPr>
          <w:rFonts w:asciiTheme="majorBidi" w:hAnsiTheme="majorBidi" w:cstheme="majorBidi"/>
          <w:szCs w:val="22"/>
        </w:rPr>
      </w:pPr>
    </w:p>
    <w:p w14:paraId="54244DBD" w14:textId="77777777" w:rsidR="00F87F0F" w:rsidRPr="000B42EE" w:rsidRDefault="00F87F0F" w:rsidP="00F87F0F">
      <w:pPr>
        <w:widowControl w:val="0"/>
        <w:rPr>
          <w:rFonts w:asciiTheme="majorBidi" w:hAnsiTheme="majorBidi" w:cstheme="majorBidi"/>
          <w:szCs w:val="22"/>
        </w:rPr>
      </w:pPr>
      <w:r w:rsidRPr="000B42EE">
        <w:rPr>
          <w:rFonts w:asciiTheme="majorBidi" w:hAnsiTheme="majorBidi" w:cstheme="majorBidi"/>
          <w:i/>
          <w:iCs/>
          <w:szCs w:val="22"/>
        </w:rPr>
        <w:t>Greutate</w:t>
      </w:r>
    </w:p>
    <w:p w14:paraId="0FC7372F" w14:textId="1A600199" w:rsidR="00F87F0F" w:rsidRPr="000B42EE" w:rsidRDefault="00F87F0F" w:rsidP="00F87F0F">
      <w:pPr>
        <w:widowControl w:val="0"/>
        <w:rPr>
          <w:rFonts w:asciiTheme="majorBidi" w:hAnsiTheme="majorBidi" w:cstheme="majorBidi"/>
          <w:szCs w:val="22"/>
        </w:rPr>
      </w:pPr>
      <w:r w:rsidRPr="000B42EE">
        <w:rPr>
          <w:rFonts w:asciiTheme="majorBidi" w:hAnsiTheme="majorBidi" w:cstheme="majorBidi"/>
          <w:szCs w:val="22"/>
        </w:rPr>
        <w:t>În timpul fazei în regim dublu-orb, controlate activ, a unui studiu cu durata de 38 de săptămâni</w:t>
      </w:r>
      <w:r w:rsidR="00B36776" w:rsidRPr="000B42EE">
        <w:rPr>
          <w:rFonts w:asciiTheme="majorBidi" w:hAnsiTheme="majorBidi" w:cstheme="majorBidi"/>
          <w:szCs w:val="22"/>
        </w:rPr>
        <w:t xml:space="preserve"> (vezi pct. 5.1)</w:t>
      </w:r>
      <w:r w:rsidRPr="000B42EE">
        <w:rPr>
          <w:rFonts w:asciiTheme="majorBidi" w:hAnsiTheme="majorBidi" w:cstheme="majorBidi"/>
          <w:szCs w:val="22"/>
        </w:rPr>
        <w:t xml:space="preserve">, incidența creșterii în greutate cu </w:t>
      </w:r>
      <w:r w:rsidRPr="000B42EE">
        <w:rPr>
          <w:rFonts w:asciiTheme="majorBidi" w:hAnsiTheme="majorBidi" w:cstheme="majorBidi"/>
          <w:szCs w:val="22"/>
        </w:rPr>
        <w:sym w:font="Symbol" w:char="F0B3"/>
      </w:r>
      <w:r w:rsidRPr="000B42EE">
        <w:rPr>
          <w:rFonts w:asciiTheme="majorBidi" w:hAnsiTheme="majorBidi" w:cstheme="majorBidi"/>
          <w:szCs w:val="22"/>
        </w:rPr>
        <w:t xml:space="preserve"> 7 % de la momentul inițial până la ultima vizită a fost de 9,5 % pentru Abilify Maintena </w:t>
      </w:r>
      <w:r w:rsidR="002F08AE" w:rsidRPr="000B42EE">
        <w:rPr>
          <w:rFonts w:asciiTheme="majorBidi" w:hAnsiTheme="majorBidi" w:cstheme="majorBidi"/>
          <w:szCs w:val="22"/>
        </w:rPr>
        <w:t xml:space="preserve">400 mg/300 mg </w:t>
      </w:r>
      <w:r w:rsidRPr="000B42EE">
        <w:rPr>
          <w:rFonts w:asciiTheme="majorBidi" w:hAnsiTheme="majorBidi" w:cstheme="majorBidi"/>
          <w:szCs w:val="22"/>
        </w:rPr>
        <w:t xml:space="preserve">și de 11,7 % pentru aripiprazol oral comprimate de 10 mg până la 30 mg. Incidența scăderii în greutate cu ≥ 7 % de la momentul inițial până la ultima vizită a fost de 10,2 % pentru Abilify Maintena </w:t>
      </w:r>
      <w:r w:rsidR="002F08AE" w:rsidRPr="000B42EE">
        <w:rPr>
          <w:rFonts w:asciiTheme="majorBidi" w:hAnsiTheme="majorBidi" w:cstheme="majorBidi"/>
          <w:szCs w:val="22"/>
        </w:rPr>
        <w:t xml:space="preserve">400 mg/300 mg </w:t>
      </w:r>
      <w:r w:rsidRPr="000B42EE">
        <w:rPr>
          <w:rFonts w:asciiTheme="majorBidi" w:hAnsiTheme="majorBidi" w:cstheme="majorBidi"/>
          <w:szCs w:val="22"/>
        </w:rPr>
        <w:t xml:space="preserve">și de 4,5 % pentru aripiprazol oral comprimate de 10 mg până la 30 mg. În timpul fazei </w:t>
      </w:r>
      <w:r w:rsidRPr="000B42EE">
        <w:rPr>
          <w:rFonts w:asciiTheme="majorBidi" w:hAnsiTheme="majorBidi" w:cstheme="majorBidi"/>
          <w:iCs/>
          <w:szCs w:val="22"/>
        </w:rPr>
        <w:t xml:space="preserve">în regim </w:t>
      </w:r>
      <w:r w:rsidRPr="000B42EE">
        <w:rPr>
          <w:rFonts w:asciiTheme="majorBidi" w:hAnsiTheme="majorBidi" w:cstheme="majorBidi"/>
          <w:szCs w:val="22"/>
        </w:rPr>
        <w:t>dublu-orb, controlate cu placebo a unui studiu cu lungă durată, de 52 de săptămâni</w:t>
      </w:r>
      <w:r w:rsidR="00B36776" w:rsidRPr="000B42EE">
        <w:rPr>
          <w:rFonts w:asciiTheme="majorBidi" w:hAnsiTheme="majorBidi" w:cstheme="majorBidi"/>
          <w:szCs w:val="22"/>
        </w:rPr>
        <w:t xml:space="preserve"> (vezi pct. 5.1)</w:t>
      </w:r>
      <w:r w:rsidRPr="000B42EE">
        <w:rPr>
          <w:rFonts w:asciiTheme="majorBidi" w:hAnsiTheme="majorBidi" w:cstheme="majorBidi"/>
          <w:szCs w:val="22"/>
        </w:rPr>
        <w:t xml:space="preserve">, incidența creșterii în greutate cu </w:t>
      </w:r>
      <w:r w:rsidRPr="000B42EE">
        <w:rPr>
          <w:rFonts w:asciiTheme="majorBidi" w:hAnsiTheme="majorBidi" w:cstheme="majorBidi"/>
          <w:szCs w:val="22"/>
        </w:rPr>
        <w:sym w:font="Symbol" w:char="F0B3"/>
      </w:r>
      <w:r w:rsidRPr="000B42EE">
        <w:rPr>
          <w:rFonts w:asciiTheme="majorBidi" w:hAnsiTheme="majorBidi" w:cstheme="majorBidi"/>
          <w:szCs w:val="22"/>
        </w:rPr>
        <w:t xml:space="preserve"> 7 % de la momentul inițial până la ultima vizită a fost de 6,4 % pentru Abilify Maintena </w:t>
      </w:r>
      <w:r w:rsidR="002F08AE" w:rsidRPr="000B42EE">
        <w:rPr>
          <w:rFonts w:asciiTheme="majorBidi" w:hAnsiTheme="majorBidi" w:cstheme="majorBidi"/>
          <w:szCs w:val="22"/>
        </w:rPr>
        <w:t xml:space="preserve">400 mg/300 mg </w:t>
      </w:r>
      <w:r w:rsidRPr="000B42EE">
        <w:rPr>
          <w:rFonts w:asciiTheme="majorBidi" w:hAnsiTheme="majorBidi" w:cstheme="majorBidi"/>
          <w:szCs w:val="22"/>
        </w:rPr>
        <w:t xml:space="preserve">și de 5,2 % pentru placebo. Incidența scăderii în greutate cu ≥ 7 % de la momentul inițial până la ultima vizită a fost de 6,4 % pentru Abilify Maintena </w:t>
      </w:r>
      <w:r w:rsidR="002F08AE" w:rsidRPr="000B42EE">
        <w:rPr>
          <w:rFonts w:asciiTheme="majorBidi" w:hAnsiTheme="majorBidi" w:cstheme="majorBidi"/>
          <w:szCs w:val="22"/>
        </w:rPr>
        <w:t xml:space="preserve">400 mg/300 mg </w:t>
      </w:r>
      <w:r w:rsidRPr="000B42EE">
        <w:rPr>
          <w:rFonts w:asciiTheme="majorBidi" w:hAnsiTheme="majorBidi" w:cstheme="majorBidi"/>
          <w:szCs w:val="22"/>
        </w:rPr>
        <w:t xml:space="preserve">și de 6,7 % pentru placebo. În timpul tratamentului dublu-orb, modificarea medie a greutății corporale de la momentul inițial până la ultima vizită a fost de −0,2 kg pentru Abilify Maintena </w:t>
      </w:r>
      <w:r w:rsidR="002F08AE" w:rsidRPr="000B42EE">
        <w:rPr>
          <w:rFonts w:asciiTheme="majorBidi" w:hAnsiTheme="majorBidi" w:cstheme="majorBidi"/>
          <w:szCs w:val="22"/>
        </w:rPr>
        <w:t xml:space="preserve">400 mg/300 mg </w:t>
      </w:r>
      <w:r w:rsidRPr="000B42EE">
        <w:rPr>
          <w:rFonts w:asciiTheme="majorBidi" w:hAnsiTheme="majorBidi" w:cstheme="majorBidi"/>
          <w:szCs w:val="22"/>
        </w:rPr>
        <w:t>și de −0,4 kg pentru placebo (p = 0,812).</w:t>
      </w:r>
    </w:p>
    <w:p w14:paraId="689CD2A6" w14:textId="77777777" w:rsidR="00F87F0F" w:rsidRPr="000B42EE" w:rsidRDefault="00F87F0F" w:rsidP="00F87F0F">
      <w:pPr>
        <w:widowControl w:val="0"/>
        <w:rPr>
          <w:rFonts w:asciiTheme="majorBidi" w:hAnsiTheme="majorBidi" w:cstheme="majorBidi"/>
          <w:szCs w:val="22"/>
        </w:rPr>
      </w:pPr>
    </w:p>
    <w:p w14:paraId="634A1C92" w14:textId="6FFAC36E" w:rsidR="00F87F0F" w:rsidRPr="000B42EE" w:rsidRDefault="00F87F0F" w:rsidP="00F87F0F">
      <w:pPr>
        <w:widowControl w:val="0"/>
        <w:rPr>
          <w:rFonts w:asciiTheme="majorBidi" w:hAnsiTheme="majorBidi" w:cstheme="majorBidi"/>
          <w:szCs w:val="22"/>
        </w:rPr>
      </w:pPr>
      <w:r w:rsidRPr="000B42EE">
        <w:rPr>
          <w:rFonts w:asciiTheme="majorBidi" w:hAnsiTheme="majorBidi" w:cstheme="majorBidi"/>
          <w:szCs w:val="22"/>
        </w:rPr>
        <w:t xml:space="preserve">În cadrul unui studiu deschis, cu doze multiple, randomizat la pacienți adulți cu schizofrenie (și tulburare bipolară I), în cadrul căruia </w:t>
      </w:r>
      <w:r w:rsidR="00B36776" w:rsidRPr="000B42EE">
        <w:rPr>
          <w:rFonts w:asciiTheme="majorBidi" w:hAnsiTheme="majorBidi" w:cstheme="majorBidi"/>
          <w:szCs w:val="22"/>
        </w:rPr>
        <w:t>forma de prezentare cu administrare o dată la două luni</w:t>
      </w:r>
      <w:r w:rsidRPr="000B42EE">
        <w:rPr>
          <w:rFonts w:asciiTheme="majorBidi" w:hAnsiTheme="majorBidi" w:cstheme="majorBidi"/>
          <w:szCs w:val="22"/>
        </w:rPr>
        <w:t xml:space="preserve"> de </w:t>
      </w:r>
      <w:r w:rsidR="009151B5" w:rsidRPr="000B42EE">
        <w:rPr>
          <w:rFonts w:asciiTheme="majorBidi" w:hAnsiTheme="majorBidi" w:cstheme="majorBidi"/>
          <w:szCs w:val="22"/>
        </w:rPr>
        <w:t>Abilify Maintena</w:t>
      </w:r>
      <w:r w:rsidRPr="000B42EE">
        <w:rPr>
          <w:rFonts w:asciiTheme="majorBidi" w:hAnsiTheme="majorBidi" w:cstheme="majorBidi"/>
          <w:szCs w:val="22"/>
        </w:rPr>
        <w:t xml:space="preserve"> 960 mg a fost evaluată comparativ cu Abilify Maintena 400 mg</w:t>
      </w:r>
      <w:r w:rsidR="00B36776" w:rsidRPr="000B42EE">
        <w:rPr>
          <w:rFonts w:asciiTheme="majorBidi" w:hAnsiTheme="majorBidi" w:cstheme="majorBidi"/>
          <w:szCs w:val="22"/>
        </w:rPr>
        <w:t xml:space="preserve"> lunar</w:t>
      </w:r>
      <w:r w:rsidRPr="000B42EE">
        <w:rPr>
          <w:rFonts w:asciiTheme="majorBidi" w:hAnsiTheme="majorBidi" w:cstheme="majorBidi"/>
          <w:szCs w:val="22"/>
        </w:rPr>
        <w:t xml:space="preserve">, incidența globală a creșterii în greutate ≥ 7 % din valoarea inițială a fost comparabilă între </w:t>
      </w:r>
      <w:r w:rsidR="009151B5" w:rsidRPr="000B42EE">
        <w:rPr>
          <w:rFonts w:asciiTheme="majorBidi" w:hAnsiTheme="majorBidi" w:cstheme="majorBidi"/>
          <w:szCs w:val="22"/>
        </w:rPr>
        <w:t>Abilify Maintena</w:t>
      </w:r>
      <w:r w:rsidRPr="000B42EE">
        <w:rPr>
          <w:rFonts w:asciiTheme="majorBidi" w:hAnsiTheme="majorBidi" w:cstheme="majorBidi"/>
          <w:szCs w:val="22"/>
        </w:rPr>
        <w:t xml:space="preserve"> </w:t>
      </w:r>
      <w:r w:rsidR="002F08AE" w:rsidRPr="000B42EE">
        <w:rPr>
          <w:rFonts w:asciiTheme="majorBidi" w:hAnsiTheme="majorBidi" w:cstheme="majorBidi"/>
          <w:szCs w:val="22"/>
        </w:rPr>
        <w:t xml:space="preserve">960 g </w:t>
      </w:r>
      <w:r w:rsidRPr="000B42EE">
        <w:rPr>
          <w:rFonts w:asciiTheme="majorBidi" w:hAnsiTheme="majorBidi" w:cstheme="majorBidi"/>
          <w:szCs w:val="22"/>
        </w:rPr>
        <w:t xml:space="preserve">(40,6 %) și Abilify Maintena </w:t>
      </w:r>
      <w:r w:rsidR="002F08AE" w:rsidRPr="000B42EE">
        <w:rPr>
          <w:rFonts w:asciiTheme="majorBidi" w:hAnsiTheme="majorBidi" w:cstheme="majorBidi"/>
          <w:szCs w:val="22"/>
        </w:rPr>
        <w:t xml:space="preserve">400 mg </w:t>
      </w:r>
      <w:r w:rsidRPr="000B42EE">
        <w:rPr>
          <w:rFonts w:asciiTheme="majorBidi" w:hAnsiTheme="majorBidi" w:cstheme="majorBidi"/>
          <w:szCs w:val="22"/>
        </w:rPr>
        <w:t xml:space="preserve">(42,9 %). Modificarea medie a greutății corporale față de momentul inițial la ultima vizită a fost de 3,6 kg pentru </w:t>
      </w:r>
      <w:r w:rsidR="009151B5" w:rsidRPr="000B42EE">
        <w:rPr>
          <w:rFonts w:asciiTheme="majorBidi" w:hAnsiTheme="majorBidi" w:cstheme="majorBidi"/>
          <w:szCs w:val="22"/>
        </w:rPr>
        <w:t>Abilify Maintena</w:t>
      </w:r>
      <w:r w:rsidRPr="000B42EE">
        <w:rPr>
          <w:rFonts w:asciiTheme="majorBidi" w:hAnsiTheme="majorBidi" w:cstheme="majorBidi"/>
          <w:szCs w:val="22"/>
        </w:rPr>
        <w:t xml:space="preserve"> 960 mg și de 3,0 kg pentru Abilify Maintena 400 mg.</w:t>
      </w:r>
    </w:p>
    <w:p w14:paraId="2D36E6F4" w14:textId="77777777" w:rsidR="00F87F0F" w:rsidRPr="000B42EE" w:rsidRDefault="00F87F0F" w:rsidP="00F87F0F">
      <w:pPr>
        <w:widowControl w:val="0"/>
        <w:rPr>
          <w:rFonts w:asciiTheme="majorBidi" w:hAnsiTheme="majorBidi" w:cstheme="majorBidi"/>
          <w:szCs w:val="22"/>
        </w:rPr>
      </w:pPr>
    </w:p>
    <w:p w14:paraId="2E46F748" w14:textId="77777777" w:rsidR="00F87F0F" w:rsidRPr="000B42EE" w:rsidRDefault="00F87F0F" w:rsidP="00F87F0F">
      <w:pPr>
        <w:rPr>
          <w:rFonts w:asciiTheme="majorBidi" w:eastAsia="Times New Roman" w:hAnsiTheme="majorBidi" w:cstheme="majorBidi"/>
          <w:i/>
          <w:szCs w:val="22"/>
        </w:rPr>
      </w:pPr>
      <w:r w:rsidRPr="000B42EE">
        <w:rPr>
          <w:rFonts w:asciiTheme="majorBidi" w:eastAsia="Times New Roman" w:hAnsiTheme="majorBidi" w:cstheme="majorBidi"/>
          <w:i/>
          <w:szCs w:val="22"/>
        </w:rPr>
        <w:t>Prolactină</w:t>
      </w:r>
    </w:p>
    <w:p w14:paraId="0589D2CE" w14:textId="77777777" w:rsidR="002C4470" w:rsidRPr="000B42EE" w:rsidRDefault="002C4470" w:rsidP="002C4470">
      <w:pPr>
        <w:widowControl w:val="0"/>
        <w:rPr>
          <w:iCs/>
          <w:color w:val="000000"/>
          <w:szCs w:val="22"/>
        </w:rPr>
      </w:pPr>
      <w:r w:rsidRPr="000B42EE">
        <w:rPr>
          <w:iCs/>
          <w:color w:val="000000"/>
          <w:szCs w:val="22"/>
        </w:rPr>
        <w:t>În studiile clinice pentru indicațiile aprobate și după punerea pe piață, s-au observat atât cazuri de creștere, cât și de reducere a concentrațiilor serice de prolactină comparativ cu nivelul inițial la administrarea de aripiprazol (vezi pct 5.1).</w:t>
      </w:r>
    </w:p>
    <w:p w14:paraId="775ED632" w14:textId="77777777" w:rsidR="00F87F0F" w:rsidRPr="000B42EE" w:rsidRDefault="00F87F0F" w:rsidP="00F87F0F">
      <w:pPr>
        <w:widowControl w:val="0"/>
        <w:rPr>
          <w:rFonts w:asciiTheme="majorBidi" w:hAnsiTheme="majorBidi" w:cstheme="majorBidi"/>
          <w:iCs/>
          <w:szCs w:val="22"/>
        </w:rPr>
      </w:pPr>
    </w:p>
    <w:p w14:paraId="0C4C2AD6" w14:textId="022847B4" w:rsidR="00F87F0F" w:rsidRPr="000B42EE" w:rsidRDefault="00B36776" w:rsidP="00F87F0F">
      <w:pPr>
        <w:keepNext/>
        <w:widowControl w:val="0"/>
        <w:rPr>
          <w:rFonts w:asciiTheme="majorBidi" w:hAnsiTheme="majorBidi" w:cstheme="majorBidi"/>
          <w:i/>
          <w:iCs/>
          <w:szCs w:val="22"/>
        </w:rPr>
      </w:pPr>
      <w:r w:rsidRPr="000B42EE">
        <w:rPr>
          <w:rFonts w:asciiTheme="majorBidi" w:hAnsiTheme="majorBidi" w:cstheme="majorBidi"/>
          <w:i/>
          <w:iCs/>
          <w:szCs w:val="22"/>
        </w:rPr>
        <w:t>Tulburare a</w:t>
      </w:r>
      <w:r w:rsidR="00F87F0F" w:rsidRPr="000B42EE">
        <w:rPr>
          <w:rFonts w:asciiTheme="majorBidi" w:hAnsiTheme="majorBidi" w:cstheme="majorBidi"/>
          <w:i/>
          <w:iCs/>
          <w:szCs w:val="22"/>
        </w:rPr>
        <w:t xml:space="preserve"> jocuri</w:t>
      </w:r>
      <w:r w:rsidRPr="000B42EE">
        <w:rPr>
          <w:rFonts w:asciiTheme="majorBidi" w:hAnsiTheme="majorBidi" w:cstheme="majorBidi"/>
          <w:i/>
          <w:iCs/>
          <w:szCs w:val="22"/>
        </w:rPr>
        <w:t>lor</w:t>
      </w:r>
      <w:r w:rsidR="00F87F0F" w:rsidRPr="000B42EE">
        <w:rPr>
          <w:rFonts w:asciiTheme="majorBidi" w:hAnsiTheme="majorBidi" w:cstheme="majorBidi"/>
          <w:i/>
          <w:iCs/>
          <w:szCs w:val="22"/>
        </w:rPr>
        <w:t xml:space="preserve"> de noroc și alte tulburări de control al impulsurilor</w:t>
      </w:r>
    </w:p>
    <w:p w14:paraId="61141228" w14:textId="497EA72E" w:rsidR="00F87F0F" w:rsidRPr="000B42EE" w:rsidRDefault="00F87F0F" w:rsidP="00F87F0F">
      <w:pPr>
        <w:widowControl w:val="0"/>
        <w:rPr>
          <w:rFonts w:asciiTheme="majorBidi" w:hAnsiTheme="majorBidi" w:cstheme="majorBidi"/>
          <w:iCs/>
          <w:szCs w:val="22"/>
        </w:rPr>
      </w:pPr>
      <w:r w:rsidRPr="000B42EE">
        <w:rPr>
          <w:rFonts w:asciiTheme="majorBidi" w:hAnsiTheme="majorBidi" w:cstheme="majorBidi"/>
          <w:szCs w:val="22"/>
        </w:rPr>
        <w:t xml:space="preserve">La pacienții tratați cu aripiprazol, pot apărea </w:t>
      </w:r>
      <w:r w:rsidR="00B36776" w:rsidRPr="000B42EE">
        <w:rPr>
          <w:rFonts w:asciiTheme="majorBidi" w:hAnsiTheme="majorBidi" w:cstheme="majorBidi"/>
          <w:szCs w:val="22"/>
        </w:rPr>
        <w:t>tulburare a</w:t>
      </w:r>
      <w:r w:rsidRPr="000B42EE">
        <w:rPr>
          <w:rFonts w:asciiTheme="majorBidi" w:hAnsiTheme="majorBidi" w:cstheme="majorBidi"/>
          <w:szCs w:val="22"/>
        </w:rPr>
        <w:t xml:space="preserve"> jocuri</w:t>
      </w:r>
      <w:r w:rsidR="00B36776" w:rsidRPr="000B42EE">
        <w:rPr>
          <w:rFonts w:asciiTheme="majorBidi" w:hAnsiTheme="majorBidi" w:cstheme="majorBidi"/>
          <w:szCs w:val="22"/>
        </w:rPr>
        <w:t>lor</w:t>
      </w:r>
      <w:r w:rsidRPr="000B42EE">
        <w:rPr>
          <w:rFonts w:asciiTheme="majorBidi" w:hAnsiTheme="majorBidi" w:cstheme="majorBidi"/>
          <w:szCs w:val="22"/>
        </w:rPr>
        <w:t xml:space="preserve"> de noroc, hipersexualitate, cumpăr</w:t>
      </w:r>
      <w:r w:rsidR="003D466E" w:rsidRPr="000B42EE">
        <w:rPr>
          <w:rFonts w:asciiTheme="majorBidi" w:hAnsiTheme="majorBidi" w:cstheme="majorBidi"/>
          <w:szCs w:val="22"/>
        </w:rPr>
        <w:t>ă</w:t>
      </w:r>
      <w:r w:rsidRPr="000B42EE">
        <w:rPr>
          <w:rFonts w:asciiTheme="majorBidi" w:hAnsiTheme="majorBidi" w:cstheme="majorBidi"/>
          <w:szCs w:val="22"/>
        </w:rPr>
        <w:t>t</w:t>
      </w:r>
      <w:r w:rsidR="003D466E" w:rsidRPr="000B42EE">
        <w:rPr>
          <w:rFonts w:asciiTheme="majorBidi" w:hAnsiTheme="majorBidi" w:cstheme="majorBidi"/>
          <w:szCs w:val="22"/>
        </w:rPr>
        <w:t>uri</w:t>
      </w:r>
      <w:r w:rsidRPr="000B42EE">
        <w:rPr>
          <w:rFonts w:asciiTheme="majorBidi" w:hAnsiTheme="majorBidi" w:cstheme="majorBidi"/>
          <w:szCs w:val="22"/>
        </w:rPr>
        <w:t xml:space="preserve"> compulsiv</w:t>
      </w:r>
      <w:r w:rsidR="003D466E" w:rsidRPr="000B42EE">
        <w:rPr>
          <w:rFonts w:asciiTheme="majorBidi" w:hAnsiTheme="majorBidi" w:cstheme="majorBidi"/>
          <w:szCs w:val="22"/>
        </w:rPr>
        <w:t>e</w:t>
      </w:r>
      <w:r w:rsidRPr="000B42EE">
        <w:rPr>
          <w:rFonts w:asciiTheme="majorBidi" w:hAnsiTheme="majorBidi" w:cstheme="majorBidi"/>
          <w:szCs w:val="22"/>
        </w:rPr>
        <w:t xml:space="preserve"> și hiperfagie sau mâncat compulsiv </w:t>
      </w:r>
      <w:r w:rsidR="003D466E" w:rsidRPr="000B42EE">
        <w:rPr>
          <w:rFonts w:asciiTheme="majorBidi" w:hAnsiTheme="majorBidi" w:cstheme="majorBidi"/>
          <w:szCs w:val="22"/>
        </w:rPr>
        <w:t xml:space="preserve">într-o perioadă scurtă de timp </w:t>
      </w:r>
      <w:r w:rsidRPr="000B42EE">
        <w:rPr>
          <w:rFonts w:asciiTheme="majorBidi" w:hAnsiTheme="majorBidi" w:cstheme="majorBidi"/>
          <w:szCs w:val="22"/>
        </w:rPr>
        <w:t>(vezi pct.</w:t>
      </w:r>
      <w:r w:rsidRPr="000B42EE">
        <w:rPr>
          <w:rFonts w:asciiTheme="majorBidi" w:hAnsiTheme="majorBidi" w:cstheme="majorBidi"/>
          <w:iCs/>
          <w:szCs w:val="22"/>
        </w:rPr>
        <w:t> 4.4).</w:t>
      </w:r>
    </w:p>
    <w:p w14:paraId="5A096E22" w14:textId="77777777" w:rsidR="00F87F0F" w:rsidRPr="000B42EE" w:rsidRDefault="00F87F0F" w:rsidP="00F87F0F">
      <w:pPr>
        <w:widowControl w:val="0"/>
        <w:rPr>
          <w:rFonts w:asciiTheme="majorBidi" w:hAnsiTheme="majorBidi" w:cstheme="majorBidi"/>
          <w:szCs w:val="22"/>
        </w:rPr>
      </w:pPr>
    </w:p>
    <w:p w14:paraId="36D2F3E1" w14:textId="77777777" w:rsidR="00F87F0F" w:rsidRPr="000B42EE" w:rsidRDefault="00F87F0F" w:rsidP="00F87F0F">
      <w:pPr>
        <w:widowControl w:val="0"/>
        <w:autoSpaceDE w:val="0"/>
        <w:autoSpaceDN w:val="0"/>
        <w:adjustRightInd w:val="0"/>
        <w:jc w:val="both"/>
        <w:rPr>
          <w:rFonts w:asciiTheme="majorBidi" w:eastAsia="Times New Roman" w:hAnsiTheme="majorBidi" w:cstheme="majorBidi"/>
          <w:szCs w:val="22"/>
          <w:u w:val="single"/>
        </w:rPr>
      </w:pPr>
      <w:r w:rsidRPr="000B42EE">
        <w:rPr>
          <w:rFonts w:asciiTheme="majorBidi" w:eastAsia="Times New Roman" w:hAnsiTheme="majorBidi" w:cstheme="majorBidi"/>
          <w:szCs w:val="22"/>
          <w:u w:val="single"/>
        </w:rPr>
        <w:t>Raportarea reacțiilor adverse suspectate</w:t>
      </w:r>
    </w:p>
    <w:p w14:paraId="55E2DD4C" w14:textId="77777777" w:rsidR="00F87F0F" w:rsidRPr="000B42EE" w:rsidRDefault="00F87F0F" w:rsidP="00F87F0F">
      <w:pPr>
        <w:widowControl w:val="0"/>
        <w:rPr>
          <w:rFonts w:asciiTheme="majorBidi" w:eastAsia="Times New Roman" w:hAnsiTheme="majorBidi" w:cstheme="majorBidi"/>
          <w:szCs w:val="22"/>
        </w:rPr>
      </w:pPr>
    </w:p>
    <w:p w14:paraId="7B508F49" w14:textId="1AE07B3C" w:rsidR="00F87F0F" w:rsidRPr="000B42EE" w:rsidRDefault="00F87F0F" w:rsidP="00F87F0F">
      <w:pPr>
        <w:widowControl w:val="0"/>
        <w:rPr>
          <w:rFonts w:asciiTheme="majorBidi" w:hAnsiTheme="majorBidi" w:cstheme="majorBidi"/>
          <w:szCs w:val="22"/>
        </w:rPr>
      </w:pPr>
      <w:r w:rsidRPr="000B42EE">
        <w:rPr>
          <w:rFonts w:asciiTheme="majorBidi" w:eastAsia="Times New Roman" w:hAnsiTheme="majorBidi" w:cstheme="majorBidi"/>
          <w:szCs w:val="22"/>
        </w:rPr>
        <w:t xml:space="preserve">Raportarea reacțiilor adverse suspectate după autorizarea medicamentului este importantă. Acest lucru permite monitorizarea continuă a raportului beneficiu/risc al medicamentului. Profesioniștii din domeniul sănătății sunt rugați să raporteze orice reacție adversă suspectată prin intermediul </w:t>
      </w:r>
      <w:r w:rsidRPr="000B42EE">
        <w:rPr>
          <w:rFonts w:asciiTheme="majorBidi" w:eastAsia="Times New Roman" w:hAnsiTheme="majorBidi" w:cstheme="majorBidi"/>
          <w:szCs w:val="22"/>
          <w:highlight w:val="lightGray"/>
        </w:rPr>
        <w:t xml:space="preserve">sistemului național de raportare, astfel cum este menționat în </w:t>
      </w:r>
      <w:hyperlink r:id="rId15" w:history="1">
        <w:r w:rsidR="00667A21" w:rsidRPr="000B42EE">
          <w:rPr>
            <w:rStyle w:val="Hyperlink"/>
            <w:rFonts w:eastAsia="Times New Roman"/>
            <w:szCs w:val="22"/>
            <w:highlight w:val="lightGray"/>
            <w:u w:val="single"/>
          </w:rPr>
          <w:t>Anexa V</w:t>
        </w:r>
      </w:hyperlink>
      <w:r w:rsidRPr="00117AD1">
        <w:rPr>
          <w:rFonts w:asciiTheme="majorBidi" w:eastAsia="Times New Roman" w:hAnsiTheme="majorBidi" w:cstheme="majorBidi"/>
          <w:szCs w:val="22"/>
        </w:rPr>
        <w:t>.</w:t>
      </w:r>
    </w:p>
    <w:p w14:paraId="5C95EC30" w14:textId="77777777" w:rsidR="00F87F0F" w:rsidRPr="000B42EE" w:rsidRDefault="00F87F0F" w:rsidP="00F87F0F">
      <w:pPr>
        <w:widowControl w:val="0"/>
        <w:rPr>
          <w:rFonts w:asciiTheme="majorBidi" w:hAnsiTheme="majorBidi" w:cstheme="majorBidi"/>
          <w:szCs w:val="22"/>
          <w:u w:val="single"/>
        </w:rPr>
      </w:pPr>
    </w:p>
    <w:p w14:paraId="7E92D343" w14:textId="77777777" w:rsidR="00F87F0F" w:rsidRPr="000B42EE" w:rsidRDefault="00F87F0F" w:rsidP="00117AD1">
      <w:pPr>
        <w:keepNext/>
        <w:widowControl w:val="0"/>
        <w:ind w:left="567" w:hanging="567"/>
        <w:rPr>
          <w:rFonts w:asciiTheme="majorBidi" w:hAnsiTheme="majorBidi" w:cstheme="majorBidi"/>
          <w:szCs w:val="22"/>
        </w:rPr>
      </w:pPr>
      <w:r w:rsidRPr="000B42EE">
        <w:rPr>
          <w:rFonts w:asciiTheme="majorBidi" w:hAnsiTheme="majorBidi" w:cstheme="majorBidi"/>
          <w:b/>
          <w:szCs w:val="22"/>
        </w:rPr>
        <w:t>4.9</w:t>
      </w:r>
      <w:r w:rsidRPr="000B42EE">
        <w:rPr>
          <w:rFonts w:asciiTheme="majorBidi" w:hAnsiTheme="majorBidi" w:cstheme="majorBidi"/>
          <w:b/>
          <w:szCs w:val="22"/>
        </w:rPr>
        <w:tab/>
        <w:t>Supradozaj</w:t>
      </w:r>
    </w:p>
    <w:p w14:paraId="61BFABC5" w14:textId="77777777" w:rsidR="00F87F0F" w:rsidRPr="000B42EE" w:rsidRDefault="00F87F0F" w:rsidP="00117AD1">
      <w:pPr>
        <w:keepNext/>
        <w:widowControl w:val="0"/>
        <w:rPr>
          <w:rFonts w:asciiTheme="majorBidi" w:hAnsiTheme="majorBidi" w:cstheme="majorBidi"/>
          <w:szCs w:val="22"/>
        </w:rPr>
      </w:pPr>
    </w:p>
    <w:p w14:paraId="112D9D47" w14:textId="30E47960" w:rsidR="00F87F0F" w:rsidRPr="000B42EE" w:rsidRDefault="00F87F0F" w:rsidP="00F87F0F">
      <w:pPr>
        <w:widowControl w:val="0"/>
        <w:rPr>
          <w:rFonts w:asciiTheme="majorBidi" w:hAnsiTheme="majorBidi" w:cstheme="majorBidi"/>
          <w:szCs w:val="22"/>
        </w:rPr>
      </w:pPr>
      <w:r w:rsidRPr="000B42EE">
        <w:rPr>
          <w:rFonts w:asciiTheme="majorBidi" w:hAnsiTheme="majorBidi" w:cstheme="majorBidi"/>
          <w:szCs w:val="22"/>
        </w:rPr>
        <w:t xml:space="preserve">Nu au fost raportate cazuri de supradozaj asociate cu reacții adverse în studiile clinice cu aripiprazol. Deși experiența în ceea ce privește supradozajul cu aripiprazol este limitată, dintre puținele cazuri de supradozaj (accidental sau intenționat) raportate în studiile clinice și experiența după punerea pe piață cu aripiprazol oral, cea mai mare ingestie estimată a fost </w:t>
      </w:r>
      <w:r w:rsidR="00691C40" w:rsidRPr="000B42EE">
        <w:rPr>
          <w:rFonts w:asciiTheme="majorBidi" w:hAnsiTheme="majorBidi" w:cstheme="majorBidi"/>
          <w:szCs w:val="22"/>
        </w:rPr>
        <w:t xml:space="preserve">în total de </w:t>
      </w:r>
      <w:r w:rsidRPr="000B42EE">
        <w:rPr>
          <w:rFonts w:asciiTheme="majorBidi" w:hAnsiTheme="majorBidi" w:cstheme="majorBidi"/>
          <w:szCs w:val="22"/>
        </w:rPr>
        <w:t>1 260 mg, fără a se înregistra decese.</w:t>
      </w:r>
    </w:p>
    <w:p w14:paraId="1DF7782C" w14:textId="77777777" w:rsidR="00F87F0F" w:rsidRPr="000B42EE" w:rsidRDefault="00F87F0F" w:rsidP="00F87F0F">
      <w:pPr>
        <w:widowControl w:val="0"/>
        <w:rPr>
          <w:rFonts w:asciiTheme="majorBidi" w:hAnsiTheme="majorBidi" w:cstheme="majorBidi"/>
          <w:szCs w:val="22"/>
        </w:rPr>
      </w:pPr>
    </w:p>
    <w:p w14:paraId="39C9FF7C" w14:textId="2868C0E5" w:rsidR="00F87F0F" w:rsidRPr="000B42EE" w:rsidRDefault="00F87F0F" w:rsidP="00F87F0F">
      <w:pPr>
        <w:widowControl w:val="0"/>
        <w:rPr>
          <w:rFonts w:asciiTheme="majorBidi" w:hAnsiTheme="majorBidi" w:cstheme="majorBidi"/>
          <w:szCs w:val="22"/>
        </w:rPr>
      </w:pPr>
      <w:r w:rsidRPr="000B42EE">
        <w:rPr>
          <w:rFonts w:asciiTheme="majorBidi" w:hAnsiTheme="majorBidi" w:cstheme="majorBidi"/>
          <w:szCs w:val="22"/>
        </w:rPr>
        <w:t xml:space="preserve">Potențialul de eliberare rapidă </w:t>
      </w:r>
      <w:r w:rsidR="008D162A" w:rsidRPr="000B42EE">
        <w:rPr>
          <w:rFonts w:asciiTheme="majorBidi" w:hAnsiTheme="majorBidi" w:cstheme="majorBidi"/>
          <w:szCs w:val="22"/>
        </w:rPr>
        <w:t xml:space="preserve">și masivă (dumping) </w:t>
      </w:r>
      <w:r w:rsidRPr="000B42EE">
        <w:rPr>
          <w:rFonts w:asciiTheme="majorBidi" w:hAnsiTheme="majorBidi" w:cstheme="majorBidi"/>
          <w:szCs w:val="22"/>
        </w:rPr>
        <w:t xml:space="preserve">a dozei a fost evaluat prin simularea concentrațiilor plasmatice de aripiprazol după ce o doză de </w:t>
      </w:r>
      <w:r w:rsidR="009151B5" w:rsidRPr="000B42EE">
        <w:rPr>
          <w:rFonts w:asciiTheme="majorBidi" w:hAnsiTheme="majorBidi" w:cstheme="majorBidi"/>
          <w:szCs w:val="22"/>
        </w:rPr>
        <w:t>Abilify Maintena</w:t>
      </w:r>
      <w:r w:rsidRPr="000B42EE">
        <w:rPr>
          <w:rFonts w:asciiTheme="majorBidi" w:hAnsiTheme="majorBidi" w:cstheme="majorBidi"/>
          <w:szCs w:val="22"/>
        </w:rPr>
        <w:t xml:space="preserve"> 960 mg este </w:t>
      </w:r>
      <w:r w:rsidR="008D162A" w:rsidRPr="000B42EE">
        <w:rPr>
          <w:rFonts w:asciiTheme="majorBidi" w:hAnsiTheme="majorBidi" w:cstheme="majorBidi"/>
          <w:szCs w:val="22"/>
        </w:rPr>
        <w:t xml:space="preserve">complet </w:t>
      </w:r>
      <w:r w:rsidRPr="000B42EE">
        <w:rPr>
          <w:rFonts w:asciiTheme="majorBidi" w:hAnsiTheme="majorBidi" w:cstheme="majorBidi"/>
          <w:szCs w:val="22"/>
        </w:rPr>
        <w:t>absorbită în circulația sistemică. Pe baza rezultatelor simulării, dacă s-ar produce o eliberare rapidă</w:t>
      </w:r>
      <w:r w:rsidR="008D162A" w:rsidRPr="000B42EE">
        <w:rPr>
          <w:rFonts w:asciiTheme="majorBidi" w:hAnsiTheme="majorBidi" w:cstheme="majorBidi"/>
          <w:szCs w:val="22"/>
        </w:rPr>
        <w:t xml:space="preserve"> și masivă</w:t>
      </w:r>
      <w:r w:rsidRPr="000B42EE">
        <w:rPr>
          <w:rFonts w:asciiTheme="majorBidi" w:hAnsiTheme="majorBidi" w:cstheme="majorBidi"/>
          <w:szCs w:val="22"/>
        </w:rPr>
        <w:t xml:space="preserve"> a dozei, concentrațiile de aripiprazol ar putea atinge </w:t>
      </w:r>
      <w:r w:rsidR="008D162A" w:rsidRPr="000B42EE">
        <w:rPr>
          <w:rFonts w:asciiTheme="majorBidi" w:hAnsiTheme="majorBidi" w:cstheme="majorBidi"/>
          <w:szCs w:val="22"/>
        </w:rPr>
        <w:t xml:space="preserve">o valoare de </w:t>
      </w:r>
      <w:r w:rsidRPr="000B42EE">
        <w:rPr>
          <w:rFonts w:asciiTheme="majorBidi" w:hAnsiTheme="majorBidi" w:cstheme="majorBidi"/>
          <w:szCs w:val="22"/>
        </w:rPr>
        <w:t>până la 13,5 ori concentrații</w:t>
      </w:r>
      <w:r w:rsidR="008F3E4F" w:rsidRPr="000B42EE">
        <w:rPr>
          <w:rFonts w:asciiTheme="majorBidi" w:hAnsiTheme="majorBidi" w:cstheme="majorBidi"/>
          <w:szCs w:val="22"/>
        </w:rPr>
        <w:t>le</w:t>
      </w:r>
      <w:r w:rsidRPr="000B42EE">
        <w:rPr>
          <w:rFonts w:asciiTheme="majorBidi" w:hAnsiTheme="majorBidi" w:cstheme="majorBidi"/>
          <w:szCs w:val="22"/>
        </w:rPr>
        <w:t xml:space="preserve"> care sunt atinse la o doză terapeutică de </w:t>
      </w:r>
      <w:r w:rsidR="009151B5" w:rsidRPr="000B42EE">
        <w:rPr>
          <w:rFonts w:asciiTheme="majorBidi" w:hAnsiTheme="majorBidi" w:cstheme="majorBidi"/>
          <w:szCs w:val="22"/>
        </w:rPr>
        <w:t>Abilify Maintena</w:t>
      </w:r>
      <w:r w:rsidRPr="000B42EE">
        <w:rPr>
          <w:rFonts w:asciiTheme="majorBidi" w:hAnsiTheme="majorBidi" w:cstheme="majorBidi"/>
          <w:szCs w:val="22"/>
        </w:rPr>
        <w:t xml:space="preserve"> </w:t>
      </w:r>
      <w:r w:rsidR="002F08AE" w:rsidRPr="000B42EE">
        <w:rPr>
          <w:rFonts w:asciiTheme="majorBidi" w:hAnsiTheme="majorBidi" w:cstheme="majorBidi"/>
          <w:szCs w:val="22"/>
        </w:rPr>
        <w:t xml:space="preserve">960 mg </w:t>
      </w:r>
      <w:r w:rsidRPr="000B42EE">
        <w:rPr>
          <w:rFonts w:asciiTheme="majorBidi" w:hAnsiTheme="majorBidi" w:cstheme="majorBidi"/>
          <w:szCs w:val="22"/>
        </w:rPr>
        <w:t xml:space="preserve">fără eliberare rapidă a dozei. În plus, </w:t>
      </w:r>
      <w:r w:rsidRPr="000B42EE">
        <w:rPr>
          <w:rFonts w:asciiTheme="majorBidi" w:hAnsiTheme="majorBidi" w:cstheme="majorBidi"/>
          <w:szCs w:val="22"/>
        </w:rPr>
        <w:lastRenderedPageBreak/>
        <w:t xml:space="preserve">concentrațiile de aripiprazol după eliberarea rapidă a dozei ar scădea în decurs de 5 zile până la concentrațiile observate în mod normal după administrarea de </w:t>
      </w:r>
      <w:r w:rsidR="009151B5" w:rsidRPr="000B42EE">
        <w:rPr>
          <w:rFonts w:asciiTheme="majorBidi" w:hAnsiTheme="majorBidi" w:cstheme="majorBidi"/>
          <w:szCs w:val="22"/>
        </w:rPr>
        <w:t>Abilify Maintena</w:t>
      </w:r>
      <w:r w:rsidRPr="000B42EE">
        <w:rPr>
          <w:rFonts w:asciiTheme="majorBidi" w:hAnsiTheme="majorBidi" w:cstheme="majorBidi"/>
          <w:szCs w:val="22"/>
        </w:rPr>
        <w:t> 960 mg.</w:t>
      </w:r>
    </w:p>
    <w:p w14:paraId="155B072D" w14:textId="77777777" w:rsidR="00F87F0F" w:rsidRPr="000B42EE" w:rsidRDefault="00F87F0F" w:rsidP="00F87F0F">
      <w:pPr>
        <w:widowControl w:val="0"/>
        <w:rPr>
          <w:rFonts w:asciiTheme="majorBidi" w:hAnsiTheme="majorBidi" w:cstheme="majorBidi"/>
          <w:szCs w:val="22"/>
        </w:rPr>
      </w:pPr>
    </w:p>
    <w:p w14:paraId="602EF5A1" w14:textId="77777777" w:rsidR="00F87F0F" w:rsidRPr="000B42EE" w:rsidRDefault="00F87F0F" w:rsidP="00F87F0F">
      <w:pPr>
        <w:keepNext/>
        <w:widowControl w:val="0"/>
        <w:rPr>
          <w:rFonts w:asciiTheme="majorBidi" w:hAnsiTheme="majorBidi" w:cstheme="majorBidi"/>
          <w:szCs w:val="22"/>
          <w:u w:val="single"/>
        </w:rPr>
      </w:pPr>
      <w:r w:rsidRPr="000B42EE">
        <w:rPr>
          <w:rFonts w:asciiTheme="majorBidi" w:hAnsiTheme="majorBidi" w:cstheme="majorBidi"/>
          <w:szCs w:val="22"/>
          <w:u w:val="single"/>
        </w:rPr>
        <w:t>Semne și simptome</w:t>
      </w:r>
    </w:p>
    <w:p w14:paraId="049208BE" w14:textId="77777777" w:rsidR="00F87F0F" w:rsidRPr="000B42EE" w:rsidRDefault="00F87F0F" w:rsidP="00F87F0F">
      <w:pPr>
        <w:keepNext/>
        <w:widowControl w:val="0"/>
        <w:rPr>
          <w:rFonts w:asciiTheme="majorBidi" w:hAnsiTheme="majorBidi" w:cstheme="majorBidi"/>
          <w:szCs w:val="22"/>
        </w:rPr>
      </w:pPr>
    </w:p>
    <w:p w14:paraId="71662009" w14:textId="4AE20B77" w:rsidR="00F87F0F" w:rsidRPr="000B42EE" w:rsidRDefault="00F87F0F" w:rsidP="00F87F0F">
      <w:pPr>
        <w:keepNext/>
        <w:widowControl w:val="0"/>
        <w:rPr>
          <w:rFonts w:asciiTheme="majorBidi" w:hAnsiTheme="majorBidi" w:cstheme="majorBidi"/>
          <w:szCs w:val="22"/>
        </w:rPr>
      </w:pPr>
      <w:r w:rsidRPr="000B42EE">
        <w:rPr>
          <w:rFonts w:asciiTheme="majorBidi" w:hAnsiTheme="majorBidi" w:cstheme="majorBidi"/>
          <w:szCs w:val="22"/>
        </w:rPr>
        <w:t xml:space="preserve">Trebuie avută grijă pentru a evita injectarea accidentală a acestui medicament într-un vas de sânge. În urma oricărui supradozaj accidental confirmat sau suspectat/oricărei administrări intravenoase involuntare de aripiprazol, este necesară </w:t>
      </w:r>
      <w:r w:rsidR="008D162A" w:rsidRPr="000B42EE">
        <w:rPr>
          <w:rFonts w:asciiTheme="majorBidi" w:hAnsiTheme="majorBidi" w:cstheme="majorBidi"/>
          <w:szCs w:val="22"/>
        </w:rPr>
        <w:t>monitorizarea</w:t>
      </w:r>
      <w:r w:rsidRPr="000B42EE">
        <w:rPr>
          <w:rFonts w:asciiTheme="majorBidi" w:hAnsiTheme="majorBidi" w:cstheme="majorBidi"/>
          <w:szCs w:val="22"/>
        </w:rPr>
        <w:t xml:space="preserve"> atentă a pacientului. Semnele și simptomele potențial semnificative </w:t>
      </w:r>
      <w:r w:rsidR="008D162A" w:rsidRPr="000B42EE">
        <w:rPr>
          <w:rFonts w:asciiTheme="majorBidi" w:hAnsiTheme="majorBidi" w:cstheme="majorBidi"/>
          <w:szCs w:val="22"/>
        </w:rPr>
        <w:t>clinic</w:t>
      </w:r>
      <w:r w:rsidRPr="000B42EE">
        <w:rPr>
          <w:rFonts w:asciiTheme="majorBidi" w:hAnsiTheme="majorBidi" w:cstheme="majorBidi"/>
          <w:szCs w:val="22"/>
        </w:rPr>
        <w:t xml:space="preserve"> observate în cazul supradozajului au inclus letargie, creșterea tensiunii arteriale, somnolență, tahicardie, greață, vărsături și diaree.</w:t>
      </w:r>
    </w:p>
    <w:p w14:paraId="75E7F041" w14:textId="77777777" w:rsidR="00F87F0F" w:rsidRPr="000B42EE" w:rsidRDefault="00F87F0F" w:rsidP="00F87F0F">
      <w:pPr>
        <w:widowControl w:val="0"/>
        <w:rPr>
          <w:rFonts w:asciiTheme="majorBidi" w:hAnsiTheme="majorBidi" w:cstheme="majorBidi"/>
          <w:szCs w:val="22"/>
        </w:rPr>
      </w:pPr>
    </w:p>
    <w:p w14:paraId="5DF8D889" w14:textId="77777777" w:rsidR="00F87F0F" w:rsidRPr="000B42EE" w:rsidRDefault="00F87F0F" w:rsidP="00F87F0F">
      <w:pPr>
        <w:widowControl w:val="0"/>
        <w:rPr>
          <w:rFonts w:asciiTheme="majorBidi" w:hAnsiTheme="majorBidi" w:cstheme="majorBidi"/>
          <w:szCs w:val="22"/>
        </w:rPr>
      </w:pPr>
    </w:p>
    <w:p w14:paraId="2E97E167" w14:textId="77777777" w:rsidR="00F87F0F" w:rsidRPr="000B42EE" w:rsidRDefault="00F87F0F" w:rsidP="00F87F0F">
      <w:pPr>
        <w:widowControl w:val="0"/>
        <w:rPr>
          <w:rFonts w:asciiTheme="majorBidi" w:hAnsiTheme="majorBidi" w:cstheme="majorBidi"/>
          <w:szCs w:val="22"/>
          <w:u w:val="single"/>
        </w:rPr>
      </w:pPr>
      <w:r w:rsidRPr="000B42EE">
        <w:rPr>
          <w:rFonts w:asciiTheme="majorBidi" w:hAnsiTheme="majorBidi" w:cstheme="majorBidi"/>
          <w:szCs w:val="22"/>
          <w:u w:val="single"/>
        </w:rPr>
        <w:t>Abordarea terapeutică a supradozajului</w:t>
      </w:r>
    </w:p>
    <w:p w14:paraId="13AEF9E6" w14:textId="77777777" w:rsidR="00F87F0F" w:rsidRPr="000B42EE" w:rsidRDefault="00F87F0F" w:rsidP="00F87F0F">
      <w:pPr>
        <w:widowControl w:val="0"/>
        <w:rPr>
          <w:rFonts w:asciiTheme="majorBidi" w:hAnsiTheme="majorBidi" w:cstheme="majorBidi"/>
          <w:szCs w:val="22"/>
        </w:rPr>
      </w:pPr>
    </w:p>
    <w:p w14:paraId="3AB598FD" w14:textId="1FCE9E4B" w:rsidR="00F87F0F" w:rsidRPr="000B42EE" w:rsidRDefault="00F87F0F" w:rsidP="00F87F0F">
      <w:pPr>
        <w:widowControl w:val="0"/>
        <w:rPr>
          <w:rFonts w:asciiTheme="majorBidi" w:hAnsiTheme="majorBidi" w:cstheme="majorBidi"/>
          <w:szCs w:val="22"/>
        </w:rPr>
      </w:pPr>
      <w:r w:rsidRPr="000B42EE">
        <w:rPr>
          <w:rFonts w:asciiTheme="majorBidi" w:hAnsiTheme="majorBidi" w:cstheme="majorBidi"/>
          <w:szCs w:val="22"/>
        </w:rPr>
        <w:t xml:space="preserve">Nu există antidot specific pentru aripiprazol. Abordarea terapeutică a supradozajului trebuie să se concentreze pe îngrijirea de susținere, </w:t>
      </w:r>
      <w:r w:rsidR="003E4A13" w:rsidRPr="000B42EE">
        <w:rPr>
          <w:rFonts w:asciiTheme="majorBidi" w:hAnsiTheme="majorBidi" w:cstheme="majorBidi"/>
          <w:szCs w:val="22"/>
        </w:rPr>
        <w:t xml:space="preserve">care </w:t>
      </w:r>
      <w:r w:rsidRPr="000B42EE">
        <w:rPr>
          <w:rFonts w:asciiTheme="majorBidi" w:hAnsiTheme="majorBidi" w:cstheme="majorBidi"/>
          <w:szCs w:val="22"/>
        </w:rPr>
        <w:t>inclu</w:t>
      </w:r>
      <w:r w:rsidR="003E4A13" w:rsidRPr="000B42EE">
        <w:rPr>
          <w:rFonts w:asciiTheme="majorBidi" w:hAnsiTheme="majorBidi" w:cstheme="majorBidi"/>
          <w:szCs w:val="22"/>
        </w:rPr>
        <w:t>de</w:t>
      </w:r>
      <w:r w:rsidRPr="000B42EE">
        <w:rPr>
          <w:rFonts w:asciiTheme="majorBidi" w:hAnsiTheme="majorBidi" w:cstheme="majorBidi"/>
          <w:szCs w:val="22"/>
        </w:rPr>
        <w:t xml:space="preserve"> supraveghere și monitorizare medicală atentă. Asigurați permeabilitatea adecvată a căilor respiratorii, precum și oxigenarea și ventilația adecvate. Monitorizați ritmul cardiac și semnele vitale. Utilizați măsuri de susținere și simptomatice. Tratamentul </w:t>
      </w:r>
      <w:r w:rsidR="003E4A13" w:rsidRPr="000B42EE">
        <w:rPr>
          <w:rFonts w:asciiTheme="majorBidi" w:hAnsiTheme="majorBidi" w:cstheme="majorBidi"/>
          <w:szCs w:val="22"/>
        </w:rPr>
        <w:t>va include</w:t>
      </w:r>
      <w:r w:rsidRPr="000B42EE">
        <w:rPr>
          <w:rFonts w:asciiTheme="majorBidi" w:hAnsiTheme="majorBidi" w:cstheme="majorBidi"/>
          <w:szCs w:val="22"/>
        </w:rPr>
        <w:t xml:space="preserve"> măsuri generale </w:t>
      </w:r>
      <w:r w:rsidR="003E4A13" w:rsidRPr="000B42EE">
        <w:rPr>
          <w:rFonts w:asciiTheme="majorBidi" w:hAnsiTheme="majorBidi" w:cstheme="majorBidi"/>
          <w:szCs w:val="22"/>
        </w:rPr>
        <w:t>aplicate</w:t>
      </w:r>
      <w:r w:rsidRPr="000B42EE">
        <w:rPr>
          <w:rFonts w:asciiTheme="majorBidi" w:hAnsiTheme="majorBidi" w:cstheme="majorBidi"/>
          <w:szCs w:val="22"/>
        </w:rPr>
        <w:t xml:space="preserve"> în abordarea terapeutică a supradozajului cu orice medicament. Luați în considerare posibilitatea supradozajului cu mai multe medicamente.</w:t>
      </w:r>
    </w:p>
    <w:p w14:paraId="63BAF0BC" w14:textId="55178CE4" w:rsidR="00F87F0F" w:rsidRPr="000B42EE" w:rsidRDefault="003E4A13" w:rsidP="00F87F0F">
      <w:pPr>
        <w:widowControl w:val="0"/>
        <w:rPr>
          <w:rFonts w:asciiTheme="majorBidi" w:hAnsiTheme="majorBidi" w:cstheme="majorBidi"/>
          <w:szCs w:val="22"/>
        </w:rPr>
      </w:pPr>
      <w:r w:rsidRPr="000B42EE">
        <w:rPr>
          <w:rFonts w:asciiTheme="majorBidi" w:hAnsiTheme="majorBidi" w:cstheme="majorBidi"/>
          <w:szCs w:val="22"/>
        </w:rPr>
        <w:t xml:space="preserve">În </w:t>
      </w:r>
      <w:r w:rsidR="00F87F0F" w:rsidRPr="000B42EE">
        <w:rPr>
          <w:rFonts w:asciiTheme="majorBidi" w:hAnsiTheme="majorBidi" w:cstheme="majorBidi"/>
          <w:szCs w:val="22"/>
        </w:rPr>
        <w:t xml:space="preserve">evaluarea nevoilor de tratament și recuperare, luați în considerare </w:t>
      </w:r>
      <w:r w:rsidRPr="000B42EE">
        <w:rPr>
          <w:rFonts w:asciiTheme="majorBidi" w:hAnsiTheme="majorBidi" w:cstheme="majorBidi"/>
          <w:szCs w:val="22"/>
        </w:rPr>
        <w:t>faptul că aripiprazolul are</w:t>
      </w:r>
      <w:r w:rsidR="00F87F0F" w:rsidRPr="000B42EE">
        <w:rPr>
          <w:rFonts w:asciiTheme="majorBidi" w:hAnsiTheme="majorBidi" w:cstheme="majorBidi"/>
          <w:szCs w:val="22"/>
        </w:rPr>
        <w:t xml:space="preserve"> acțiune prelungită și timp de înjumătățire prin eliminare </w:t>
      </w:r>
      <w:r w:rsidRPr="000B42EE">
        <w:rPr>
          <w:rFonts w:asciiTheme="majorBidi" w:hAnsiTheme="majorBidi" w:cstheme="majorBidi"/>
          <w:szCs w:val="22"/>
        </w:rPr>
        <w:t>lung</w:t>
      </w:r>
      <w:r w:rsidR="00F87F0F" w:rsidRPr="000B42EE">
        <w:rPr>
          <w:rFonts w:asciiTheme="majorBidi" w:hAnsiTheme="majorBidi" w:cstheme="majorBidi"/>
          <w:szCs w:val="22"/>
        </w:rPr>
        <w:t>.</w:t>
      </w:r>
    </w:p>
    <w:p w14:paraId="15B23970" w14:textId="77777777" w:rsidR="00F87F0F" w:rsidRPr="000B42EE" w:rsidRDefault="00F87F0F" w:rsidP="00F87F0F">
      <w:pPr>
        <w:widowControl w:val="0"/>
        <w:rPr>
          <w:rFonts w:asciiTheme="majorBidi" w:hAnsiTheme="majorBidi" w:cstheme="majorBidi"/>
          <w:szCs w:val="22"/>
        </w:rPr>
      </w:pPr>
    </w:p>
    <w:p w14:paraId="715228B2" w14:textId="77777777" w:rsidR="00F87F0F" w:rsidRPr="000B42EE" w:rsidRDefault="00F87F0F" w:rsidP="00F87F0F">
      <w:pPr>
        <w:keepNext/>
        <w:widowControl w:val="0"/>
        <w:ind w:left="567" w:hanging="567"/>
        <w:rPr>
          <w:rFonts w:asciiTheme="majorBidi" w:hAnsiTheme="majorBidi" w:cstheme="majorBidi"/>
          <w:szCs w:val="22"/>
        </w:rPr>
      </w:pPr>
      <w:r w:rsidRPr="000B42EE">
        <w:rPr>
          <w:rFonts w:asciiTheme="majorBidi" w:hAnsiTheme="majorBidi" w:cstheme="majorBidi"/>
          <w:b/>
          <w:szCs w:val="22"/>
        </w:rPr>
        <w:t>5.</w:t>
      </w:r>
      <w:r w:rsidRPr="000B42EE">
        <w:rPr>
          <w:rFonts w:asciiTheme="majorBidi" w:hAnsiTheme="majorBidi" w:cstheme="majorBidi"/>
          <w:b/>
          <w:szCs w:val="22"/>
        </w:rPr>
        <w:tab/>
        <w:t>PROPRIETĂȚI FARMACOLOGICE</w:t>
      </w:r>
    </w:p>
    <w:p w14:paraId="77F0188A" w14:textId="77777777" w:rsidR="00F87F0F" w:rsidRPr="000B42EE" w:rsidRDefault="00F87F0F" w:rsidP="00F87F0F">
      <w:pPr>
        <w:keepNext/>
        <w:widowControl w:val="0"/>
        <w:rPr>
          <w:rFonts w:asciiTheme="majorBidi" w:hAnsiTheme="majorBidi" w:cstheme="majorBidi"/>
          <w:szCs w:val="22"/>
        </w:rPr>
      </w:pPr>
    </w:p>
    <w:p w14:paraId="50EA6B48" w14:textId="77777777" w:rsidR="00F87F0F" w:rsidRPr="000B42EE" w:rsidRDefault="00F87F0F" w:rsidP="00F87F0F">
      <w:pPr>
        <w:keepNext/>
        <w:widowControl w:val="0"/>
        <w:ind w:left="567" w:hanging="567"/>
        <w:rPr>
          <w:rFonts w:asciiTheme="majorBidi" w:hAnsiTheme="majorBidi" w:cstheme="majorBidi"/>
          <w:szCs w:val="22"/>
        </w:rPr>
      </w:pPr>
      <w:r w:rsidRPr="000B42EE">
        <w:rPr>
          <w:rFonts w:asciiTheme="majorBidi" w:hAnsiTheme="majorBidi" w:cstheme="majorBidi"/>
          <w:b/>
          <w:szCs w:val="22"/>
        </w:rPr>
        <w:t>5.1</w:t>
      </w:r>
      <w:r w:rsidRPr="000B42EE">
        <w:rPr>
          <w:rFonts w:asciiTheme="majorBidi" w:hAnsiTheme="majorBidi" w:cstheme="majorBidi"/>
          <w:b/>
          <w:szCs w:val="22"/>
        </w:rPr>
        <w:tab/>
        <w:t>Proprietăți farmacodinamice</w:t>
      </w:r>
    </w:p>
    <w:p w14:paraId="4C227A74" w14:textId="77777777" w:rsidR="00F87F0F" w:rsidRPr="000B42EE" w:rsidRDefault="00F87F0F" w:rsidP="00F87F0F">
      <w:pPr>
        <w:keepNext/>
        <w:widowControl w:val="0"/>
        <w:rPr>
          <w:rFonts w:asciiTheme="majorBidi" w:hAnsiTheme="majorBidi" w:cstheme="majorBidi"/>
          <w:szCs w:val="22"/>
        </w:rPr>
      </w:pPr>
    </w:p>
    <w:p w14:paraId="61C0910D" w14:textId="77777777" w:rsidR="00F87F0F" w:rsidRPr="000B42EE" w:rsidRDefault="00F87F0F" w:rsidP="00F87F0F">
      <w:pPr>
        <w:widowControl w:val="0"/>
        <w:rPr>
          <w:rFonts w:asciiTheme="majorBidi" w:hAnsiTheme="majorBidi" w:cstheme="majorBidi"/>
          <w:szCs w:val="22"/>
        </w:rPr>
      </w:pPr>
      <w:r w:rsidRPr="000B42EE">
        <w:rPr>
          <w:rFonts w:asciiTheme="majorBidi" w:hAnsiTheme="majorBidi" w:cstheme="majorBidi"/>
          <w:szCs w:val="22"/>
        </w:rPr>
        <w:t>Grupa farmacoterapeutică: Psiholeptice, alte antipsihotice, codul ATC: N05AX12</w:t>
      </w:r>
    </w:p>
    <w:p w14:paraId="3389828E" w14:textId="77777777" w:rsidR="00F87F0F" w:rsidRPr="000B42EE" w:rsidRDefault="00F87F0F" w:rsidP="00F87F0F">
      <w:pPr>
        <w:widowControl w:val="0"/>
        <w:rPr>
          <w:rFonts w:asciiTheme="majorBidi" w:hAnsiTheme="majorBidi" w:cstheme="majorBidi"/>
          <w:szCs w:val="22"/>
        </w:rPr>
      </w:pPr>
    </w:p>
    <w:p w14:paraId="3D624B77" w14:textId="77777777" w:rsidR="00F87F0F" w:rsidRPr="000B42EE" w:rsidRDefault="00F87F0F" w:rsidP="00F87F0F">
      <w:pPr>
        <w:keepNext/>
        <w:widowControl w:val="0"/>
        <w:rPr>
          <w:rFonts w:asciiTheme="majorBidi" w:hAnsiTheme="majorBidi" w:cstheme="majorBidi"/>
          <w:szCs w:val="22"/>
          <w:u w:val="single"/>
        </w:rPr>
      </w:pPr>
      <w:r w:rsidRPr="000B42EE">
        <w:rPr>
          <w:rFonts w:asciiTheme="majorBidi" w:hAnsiTheme="majorBidi" w:cstheme="majorBidi"/>
          <w:szCs w:val="22"/>
          <w:u w:val="single"/>
        </w:rPr>
        <w:t>Mecanism de acțiune</w:t>
      </w:r>
    </w:p>
    <w:p w14:paraId="7EF5F1D0" w14:textId="77777777" w:rsidR="00F87F0F" w:rsidRPr="000B42EE" w:rsidRDefault="00F87F0F" w:rsidP="00F87F0F">
      <w:pPr>
        <w:keepNext/>
        <w:widowControl w:val="0"/>
        <w:rPr>
          <w:rFonts w:asciiTheme="majorBidi" w:hAnsiTheme="majorBidi" w:cstheme="majorBidi"/>
          <w:szCs w:val="22"/>
        </w:rPr>
      </w:pPr>
    </w:p>
    <w:p w14:paraId="3C4AB3BF" w14:textId="65901EA5" w:rsidR="00F87F0F" w:rsidRPr="000B42EE" w:rsidRDefault="00F87F0F" w:rsidP="00F87F0F">
      <w:pPr>
        <w:widowControl w:val="0"/>
        <w:rPr>
          <w:rFonts w:asciiTheme="majorBidi" w:hAnsiTheme="majorBidi" w:cstheme="majorBidi"/>
          <w:szCs w:val="22"/>
        </w:rPr>
      </w:pPr>
      <w:r w:rsidRPr="000B42EE">
        <w:rPr>
          <w:rFonts w:asciiTheme="majorBidi" w:hAnsiTheme="majorBidi" w:cstheme="majorBidi"/>
          <w:szCs w:val="22"/>
        </w:rPr>
        <w:t>S-a sugerat că eficacitatea aripiprazolului în schizofrenie este mediată printr-</w:t>
      </w:r>
      <w:r w:rsidR="009B2B4D" w:rsidRPr="000B42EE">
        <w:rPr>
          <w:rFonts w:asciiTheme="majorBidi" w:hAnsiTheme="majorBidi" w:cstheme="majorBidi"/>
          <w:szCs w:val="22"/>
        </w:rPr>
        <w:t>un mecanism</w:t>
      </w:r>
      <w:r w:rsidRPr="000B42EE">
        <w:rPr>
          <w:rFonts w:asciiTheme="majorBidi" w:hAnsiTheme="majorBidi" w:cstheme="majorBidi"/>
          <w:szCs w:val="22"/>
        </w:rPr>
        <w:t xml:space="preserve"> combina</w:t>
      </w:r>
      <w:r w:rsidR="009B2B4D" w:rsidRPr="000B42EE">
        <w:rPr>
          <w:rFonts w:asciiTheme="majorBidi" w:hAnsiTheme="majorBidi" w:cstheme="majorBidi"/>
          <w:szCs w:val="22"/>
        </w:rPr>
        <w:t>t</w:t>
      </w:r>
      <w:r w:rsidRPr="000B42EE">
        <w:rPr>
          <w:rFonts w:asciiTheme="majorBidi" w:hAnsiTheme="majorBidi" w:cstheme="majorBidi"/>
          <w:szCs w:val="22"/>
        </w:rPr>
        <w:t xml:space="preserve"> de agonism parțial față de receptorii dopaminei D</w:t>
      </w:r>
      <w:r w:rsidRPr="000B42EE">
        <w:rPr>
          <w:rFonts w:asciiTheme="majorBidi" w:hAnsiTheme="majorBidi" w:cstheme="majorBidi"/>
          <w:szCs w:val="22"/>
          <w:vertAlign w:val="subscript"/>
        </w:rPr>
        <w:t>2</w:t>
      </w:r>
      <w:r w:rsidRPr="000B42EE">
        <w:rPr>
          <w:rFonts w:asciiTheme="majorBidi" w:hAnsiTheme="majorBidi" w:cstheme="majorBidi"/>
          <w:szCs w:val="22"/>
        </w:rPr>
        <w:t xml:space="preserve"> și serotoninei 5-HT</w:t>
      </w:r>
      <w:r w:rsidRPr="000B42EE">
        <w:rPr>
          <w:rFonts w:asciiTheme="majorBidi" w:hAnsiTheme="majorBidi" w:cstheme="majorBidi"/>
          <w:szCs w:val="22"/>
          <w:vertAlign w:val="subscript"/>
        </w:rPr>
        <w:t>1A</w:t>
      </w:r>
      <w:r w:rsidRPr="000B42EE">
        <w:rPr>
          <w:rFonts w:asciiTheme="majorBidi" w:hAnsiTheme="majorBidi" w:cstheme="majorBidi"/>
          <w:szCs w:val="22"/>
        </w:rPr>
        <w:t xml:space="preserve"> și antagonism față de receptorii serotoninei 5-HT</w:t>
      </w:r>
      <w:r w:rsidRPr="000B42EE">
        <w:rPr>
          <w:rFonts w:asciiTheme="majorBidi" w:hAnsiTheme="majorBidi" w:cstheme="majorBidi"/>
          <w:szCs w:val="22"/>
          <w:vertAlign w:val="subscript"/>
        </w:rPr>
        <w:t>2A</w:t>
      </w:r>
      <w:r w:rsidRPr="000B42EE">
        <w:rPr>
          <w:rFonts w:asciiTheme="majorBidi" w:hAnsiTheme="majorBidi" w:cstheme="majorBidi"/>
          <w:szCs w:val="22"/>
        </w:rPr>
        <w:t xml:space="preserve">. Aripiprazolul a prezentat proprietăți antagoniste în modelele la animale ale hiperactivității dopaminergice și proprietăți agoniste în modelele hipoactivității dopaminergice. </w:t>
      </w:r>
      <w:r w:rsidRPr="000B42EE">
        <w:rPr>
          <w:rFonts w:asciiTheme="majorBidi" w:hAnsiTheme="majorBidi" w:cstheme="majorBidi"/>
          <w:i/>
          <w:iCs/>
          <w:szCs w:val="22"/>
        </w:rPr>
        <w:t>In vitro</w:t>
      </w:r>
      <w:r w:rsidRPr="000B42EE">
        <w:rPr>
          <w:rFonts w:asciiTheme="majorBidi" w:hAnsiTheme="majorBidi" w:cstheme="majorBidi"/>
          <w:szCs w:val="22"/>
        </w:rPr>
        <w:t>, aripiprazolul prezintă o afinitate ridicată de legare pentru receptorii dopaminei D</w:t>
      </w:r>
      <w:r w:rsidRPr="000B42EE">
        <w:rPr>
          <w:rFonts w:asciiTheme="majorBidi" w:hAnsiTheme="majorBidi" w:cstheme="majorBidi"/>
          <w:szCs w:val="22"/>
          <w:vertAlign w:val="subscript"/>
        </w:rPr>
        <w:t>2</w:t>
      </w:r>
      <w:r w:rsidRPr="000B42EE">
        <w:rPr>
          <w:rFonts w:asciiTheme="majorBidi" w:hAnsiTheme="majorBidi" w:cstheme="majorBidi"/>
          <w:szCs w:val="22"/>
        </w:rPr>
        <w:t xml:space="preserve"> și D</w:t>
      </w:r>
      <w:r w:rsidRPr="000B42EE">
        <w:rPr>
          <w:rFonts w:asciiTheme="majorBidi" w:hAnsiTheme="majorBidi" w:cstheme="majorBidi"/>
          <w:szCs w:val="22"/>
          <w:vertAlign w:val="subscript"/>
        </w:rPr>
        <w:t>3</w:t>
      </w:r>
      <w:r w:rsidRPr="000B42EE">
        <w:rPr>
          <w:rFonts w:asciiTheme="majorBidi" w:hAnsiTheme="majorBidi" w:cstheme="majorBidi"/>
          <w:szCs w:val="22"/>
        </w:rPr>
        <w:t>, serotoninei 5-HT</w:t>
      </w:r>
      <w:r w:rsidRPr="000B42EE">
        <w:rPr>
          <w:rFonts w:asciiTheme="majorBidi" w:hAnsiTheme="majorBidi" w:cstheme="majorBidi"/>
          <w:szCs w:val="22"/>
          <w:vertAlign w:val="subscript"/>
        </w:rPr>
        <w:t>1A</w:t>
      </w:r>
      <w:r w:rsidRPr="000B42EE">
        <w:rPr>
          <w:rFonts w:asciiTheme="majorBidi" w:hAnsiTheme="majorBidi" w:cstheme="majorBidi"/>
          <w:szCs w:val="22"/>
        </w:rPr>
        <w:t xml:space="preserve"> și 5-HT</w:t>
      </w:r>
      <w:r w:rsidRPr="000B42EE">
        <w:rPr>
          <w:rFonts w:asciiTheme="majorBidi" w:hAnsiTheme="majorBidi" w:cstheme="majorBidi"/>
          <w:szCs w:val="22"/>
          <w:vertAlign w:val="subscript"/>
        </w:rPr>
        <w:t>2A</w:t>
      </w:r>
      <w:r w:rsidRPr="000B42EE">
        <w:rPr>
          <w:rFonts w:asciiTheme="majorBidi" w:hAnsiTheme="majorBidi" w:cstheme="majorBidi"/>
          <w:szCs w:val="22"/>
        </w:rPr>
        <w:t xml:space="preserve"> și are o afinitate moderată pentru receptorii dopaminei D</w:t>
      </w:r>
      <w:r w:rsidRPr="000B42EE">
        <w:rPr>
          <w:rFonts w:asciiTheme="majorBidi" w:hAnsiTheme="majorBidi" w:cstheme="majorBidi"/>
          <w:szCs w:val="22"/>
          <w:vertAlign w:val="subscript"/>
        </w:rPr>
        <w:t>4</w:t>
      </w:r>
      <w:r w:rsidRPr="000B42EE">
        <w:rPr>
          <w:rFonts w:asciiTheme="majorBidi" w:hAnsiTheme="majorBidi" w:cstheme="majorBidi"/>
          <w:szCs w:val="22"/>
        </w:rPr>
        <w:t>, serotoninei 5-HT</w:t>
      </w:r>
      <w:r w:rsidRPr="000B42EE">
        <w:rPr>
          <w:rFonts w:asciiTheme="majorBidi" w:hAnsiTheme="majorBidi" w:cstheme="majorBidi"/>
          <w:szCs w:val="22"/>
          <w:vertAlign w:val="subscript"/>
        </w:rPr>
        <w:t>2C</w:t>
      </w:r>
      <w:r w:rsidRPr="000B42EE">
        <w:rPr>
          <w:rFonts w:asciiTheme="majorBidi" w:hAnsiTheme="majorBidi" w:cstheme="majorBidi"/>
          <w:szCs w:val="22"/>
        </w:rPr>
        <w:t xml:space="preserve"> și 5-HT</w:t>
      </w:r>
      <w:r w:rsidRPr="000B42EE">
        <w:rPr>
          <w:rFonts w:asciiTheme="majorBidi" w:hAnsiTheme="majorBidi" w:cstheme="majorBidi"/>
          <w:szCs w:val="22"/>
          <w:vertAlign w:val="subscript"/>
        </w:rPr>
        <w:t>7</w:t>
      </w:r>
      <w:r w:rsidRPr="000B42EE">
        <w:rPr>
          <w:rFonts w:asciiTheme="majorBidi" w:hAnsiTheme="majorBidi" w:cstheme="majorBidi"/>
          <w:szCs w:val="22"/>
        </w:rPr>
        <w:t>, receptorii alpha-1 adrenergici și ai histaminei H</w:t>
      </w:r>
      <w:r w:rsidRPr="000B42EE">
        <w:rPr>
          <w:rFonts w:asciiTheme="majorBidi" w:hAnsiTheme="majorBidi" w:cstheme="majorBidi"/>
          <w:szCs w:val="22"/>
          <w:vertAlign w:val="subscript"/>
        </w:rPr>
        <w:t>1</w:t>
      </w:r>
      <w:r w:rsidRPr="000B42EE">
        <w:rPr>
          <w:rFonts w:asciiTheme="majorBidi" w:hAnsiTheme="majorBidi" w:cstheme="majorBidi"/>
          <w:szCs w:val="22"/>
        </w:rPr>
        <w:t>. De asemenea, aripiprazolul a prezentat o afinitate moderată de legare pentru situsul de recaptare a serotoninei și nicio afinitate semnificativă pentru receptorii colinergici muscarinici. Interacțiunea cu alți receptori în afara subtipurilor de receptori dopaminergici și serotoninergici poate explica unele dintre celelalte efecte clinice ale aripiprazolului.</w:t>
      </w:r>
    </w:p>
    <w:p w14:paraId="18DE718B" w14:textId="77777777" w:rsidR="00F87F0F" w:rsidRPr="000B42EE" w:rsidRDefault="00F87F0F" w:rsidP="00F87F0F">
      <w:pPr>
        <w:widowControl w:val="0"/>
        <w:rPr>
          <w:rFonts w:asciiTheme="majorBidi" w:hAnsiTheme="majorBidi" w:cstheme="majorBidi"/>
          <w:szCs w:val="22"/>
        </w:rPr>
      </w:pPr>
    </w:p>
    <w:p w14:paraId="28B69C17" w14:textId="77777777" w:rsidR="00F87F0F" w:rsidRPr="000B42EE" w:rsidRDefault="00F87F0F" w:rsidP="00F87F0F">
      <w:pPr>
        <w:widowControl w:val="0"/>
        <w:rPr>
          <w:rFonts w:asciiTheme="majorBidi" w:hAnsiTheme="majorBidi" w:cstheme="majorBidi"/>
          <w:szCs w:val="22"/>
        </w:rPr>
      </w:pPr>
      <w:r w:rsidRPr="000B42EE">
        <w:rPr>
          <w:rFonts w:asciiTheme="majorBidi" w:hAnsiTheme="majorBidi" w:cstheme="majorBidi"/>
          <w:szCs w:val="22"/>
        </w:rPr>
        <w:t xml:space="preserve">Dozele de aripiprazol oral variind între 0,5 și 30 mg, administrate o dată pe zi timp de 2 săptămâni la subiecții sănătoși, au determinat o reducere dependentă de doză a legării </w:t>
      </w:r>
      <w:r w:rsidRPr="000B42EE">
        <w:rPr>
          <w:rFonts w:asciiTheme="majorBidi" w:hAnsiTheme="majorBidi" w:cstheme="majorBidi"/>
          <w:szCs w:val="22"/>
          <w:vertAlign w:val="superscript"/>
        </w:rPr>
        <w:t>11</w:t>
      </w:r>
      <w:r w:rsidRPr="000B42EE">
        <w:rPr>
          <w:rFonts w:asciiTheme="majorBidi" w:hAnsiTheme="majorBidi" w:cstheme="majorBidi"/>
          <w:szCs w:val="22"/>
        </w:rPr>
        <w:t>C-raclopridei, un ligand al receptorului D</w:t>
      </w:r>
      <w:r w:rsidRPr="000B42EE">
        <w:rPr>
          <w:rFonts w:asciiTheme="majorBidi" w:hAnsiTheme="majorBidi" w:cstheme="majorBidi"/>
          <w:szCs w:val="22"/>
          <w:vertAlign w:val="subscript"/>
        </w:rPr>
        <w:t>2</w:t>
      </w:r>
      <w:r w:rsidRPr="000B42EE">
        <w:rPr>
          <w:rFonts w:asciiTheme="majorBidi" w:hAnsiTheme="majorBidi" w:cstheme="majorBidi"/>
          <w:szCs w:val="22"/>
        </w:rPr>
        <w:t>/D</w:t>
      </w:r>
      <w:r w:rsidRPr="000B42EE">
        <w:rPr>
          <w:rFonts w:asciiTheme="majorBidi" w:hAnsiTheme="majorBidi" w:cstheme="majorBidi"/>
          <w:szCs w:val="22"/>
          <w:vertAlign w:val="subscript"/>
        </w:rPr>
        <w:t>3</w:t>
      </w:r>
      <w:r w:rsidRPr="000B42EE">
        <w:rPr>
          <w:rFonts w:asciiTheme="majorBidi" w:hAnsiTheme="majorBidi" w:cstheme="majorBidi"/>
          <w:szCs w:val="22"/>
        </w:rPr>
        <w:t>, la nucleul caudat și putamen, care a fost detectată prin tomografie cu emisie de pozitroni.</w:t>
      </w:r>
    </w:p>
    <w:p w14:paraId="008EF9D9" w14:textId="77777777" w:rsidR="00F87F0F" w:rsidRPr="000B42EE" w:rsidRDefault="00F87F0F" w:rsidP="00F87F0F">
      <w:pPr>
        <w:widowControl w:val="0"/>
        <w:rPr>
          <w:rFonts w:asciiTheme="majorBidi" w:hAnsiTheme="majorBidi" w:cstheme="majorBidi"/>
          <w:szCs w:val="22"/>
        </w:rPr>
      </w:pPr>
    </w:p>
    <w:p w14:paraId="0813A4FF" w14:textId="77777777" w:rsidR="00F87F0F" w:rsidRPr="000B42EE" w:rsidRDefault="00F87F0F" w:rsidP="00117AD1">
      <w:pPr>
        <w:keepNext/>
        <w:widowControl w:val="0"/>
        <w:rPr>
          <w:rFonts w:asciiTheme="majorBidi" w:hAnsiTheme="majorBidi" w:cstheme="majorBidi"/>
          <w:i/>
          <w:iCs/>
          <w:szCs w:val="22"/>
          <w:u w:val="single"/>
        </w:rPr>
      </w:pPr>
      <w:r w:rsidRPr="000B42EE">
        <w:rPr>
          <w:rFonts w:asciiTheme="majorBidi" w:hAnsiTheme="majorBidi" w:cstheme="majorBidi"/>
          <w:iCs/>
          <w:szCs w:val="22"/>
          <w:u w:val="single"/>
        </w:rPr>
        <w:t>Eficacitate și siguranță clinică</w:t>
      </w:r>
    </w:p>
    <w:p w14:paraId="74AD6FB9" w14:textId="77777777" w:rsidR="00F87F0F" w:rsidRPr="000B42EE" w:rsidRDefault="00F87F0F" w:rsidP="00117AD1">
      <w:pPr>
        <w:keepNext/>
        <w:widowControl w:val="0"/>
        <w:rPr>
          <w:rFonts w:asciiTheme="majorBidi" w:hAnsiTheme="majorBidi" w:cstheme="majorBidi"/>
          <w:i/>
          <w:iCs/>
          <w:szCs w:val="22"/>
          <w:u w:val="single"/>
        </w:rPr>
      </w:pPr>
    </w:p>
    <w:p w14:paraId="3CA4148A" w14:textId="77777777" w:rsidR="00F87F0F" w:rsidRPr="000B42EE" w:rsidRDefault="00F87F0F" w:rsidP="00117AD1">
      <w:pPr>
        <w:keepNext/>
        <w:widowControl w:val="0"/>
        <w:rPr>
          <w:rFonts w:asciiTheme="majorBidi" w:hAnsiTheme="majorBidi" w:cstheme="majorBidi"/>
          <w:i/>
          <w:iCs/>
          <w:szCs w:val="22"/>
        </w:rPr>
      </w:pPr>
      <w:r w:rsidRPr="000B42EE">
        <w:rPr>
          <w:rFonts w:asciiTheme="majorBidi" w:hAnsiTheme="majorBidi" w:cstheme="majorBidi"/>
          <w:i/>
          <w:iCs/>
          <w:szCs w:val="22"/>
        </w:rPr>
        <w:t>Tratamentul de întreținere al schizofreniei la adulți</w:t>
      </w:r>
    </w:p>
    <w:p w14:paraId="7DB4CBD2" w14:textId="0605E6F2" w:rsidR="00F87F0F" w:rsidRPr="000B42EE" w:rsidRDefault="00F87F0F" w:rsidP="00F87F0F">
      <w:pPr>
        <w:widowControl w:val="0"/>
        <w:rPr>
          <w:rFonts w:asciiTheme="majorBidi" w:hAnsiTheme="majorBidi" w:cstheme="majorBidi"/>
          <w:szCs w:val="22"/>
        </w:rPr>
      </w:pPr>
      <w:r w:rsidRPr="000B42EE">
        <w:rPr>
          <w:rFonts w:asciiTheme="majorBidi" w:hAnsiTheme="majorBidi" w:cstheme="majorBidi"/>
          <w:szCs w:val="22"/>
        </w:rPr>
        <w:t xml:space="preserve">Eficacitatea </w:t>
      </w:r>
      <w:r w:rsidR="009151B5" w:rsidRPr="000B42EE">
        <w:rPr>
          <w:rFonts w:asciiTheme="majorBidi" w:hAnsiTheme="majorBidi" w:cstheme="majorBidi"/>
          <w:szCs w:val="22"/>
        </w:rPr>
        <w:t>Abilify Maintena</w:t>
      </w:r>
      <w:r w:rsidR="002F08AE" w:rsidRPr="000B42EE">
        <w:rPr>
          <w:rFonts w:asciiTheme="majorBidi" w:hAnsiTheme="majorBidi" w:cstheme="majorBidi"/>
          <w:szCs w:val="22"/>
        </w:rPr>
        <w:t xml:space="preserve"> 960 mg</w:t>
      </w:r>
      <w:r w:rsidRPr="000B42EE">
        <w:rPr>
          <w:rFonts w:asciiTheme="majorBidi" w:hAnsiTheme="majorBidi" w:cstheme="majorBidi"/>
          <w:szCs w:val="22"/>
        </w:rPr>
        <w:t xml:space="preserve">, administrat o dată la două luni, a fost stabilită parțial, pe baza unei legături farmacocinetice, printr-un studiu multicentric, deschis, cu doze multiple, randomizat, cu brațe paralele. Studiul a demonstrat că </w:t>
      </w:r>
      <w:r w:rsidR="009151B5" w:rsidRPr="000B42EE">
        <w:rPr>
          <w:rFonts w:asciiTheme="majorBidi" w:hAnsiTheme="majorBidi" w:cstheme="majorBidi"/>
          <w:szCs w:val="22"/>
        </w:rPr>
        <w:t>Abilify Maintena</w:t>
      </w:r>
      <w:r w:rsidRPr="000B42EE">
        <w:rPr>
          <w:rFonts w:asciiTheme="majorBidi" w:hAnsiTheme="majorBidi" w:cstheme="majorBidi"/>
          <w:szCs w:val="22"/>
        </w:rPr>
        <w:t xml:space="preserve"> 960 mg oferă concentrații similare de aripiprazol și, prin urmare, eficacitate similară, cu Abilify Maintena 400 mg pe parcursul intervalului de administrare (vezi pct. 5.2).</w:t>
      </w:r>
    </w:p>
    <w:p w14:paraId="1BFC2164" w14:textId="77777777" w:rsidR="00F87F0F" w:rsidRPr="000B42EE" w:rsidRDefault="00F87F0F" w:rsidP="00F87F0F">
      <w:pPr>
        <w:widowControl w:val="0"/>
        <w:rPr>
          <w:rFonts w:asciiTheme="majorBidi" w:hAnsiTheme="majorBidi" w:cstheme="majorBidi"/>
          <w:szCs w:val="22"/>
        </w:rPr>
      </w:pPr>
    </w:p>
    <w:p w14:paraId="3299B499" w14:textId="5AE21B4B" w:rsidR="00F87F0F" w:rsidRPr="000B42EE" w:rsidRDefault="00F87F0F" w:rsidP="00F87F0F">
      <w:pPr>
        <w:widowControl w:val="0"/>
        <w:rPr>
          <w:rFonts w:asciiTheme="majorBidi" w:hAnsiTheme="majorBidi" w:cstheme="majorBidi"/>
          <w:szCs w:val="22"/>
        </w:rPr>
      </w:pPr>
      <w:r w:rsidRPr="000B42EE">
        <w:rPr>
          <w:rFonts w:asciiTheme="majorBidi" w:hAnsiTheme="majorBidi" w:cstheme="majorBidi"/>
          <w:szCs w:val="22"/>
        </w:rPr>
        <w:lastRenderedPageBreak/>
        <w:t xml:space="preserve">Similitudinea dintre concentrațiile plasmatice de aripiprazol în urma administrării de </w:t>
      </w:r>
      <w:r w:rsidR="009151B5" w:rsidRPr="000B42EE">
        <w:rPr>
          <w:rFonts w:asciiTheme="majorBidi" w:hAnsiTheme="majorBidi" w:cstheme="majorBidi"/>
          <w:szCs w:val="22"/>
        </w:rPr>
        <w:t>Abilify Maintena</w:t>
      </w:r>
      <w:r w:rsidRPr="000B42EE">
        <w:rPr>
          <w:rFonts w:asciiTheme="majorBidi" w:hAnsiTheme="majorBidi" w:cstheme="majorBidi"/>
          <w:szCs w:val="22"/>
        </w:rPr>
        <w:t xml:space="preserve"> 960 mg și de Abilify Maintena 400 mg este prezentată în Tabelul 2.</w:t>
      </w:r>
    </w:p>
    <w:p w14:paraId="4DB21F0F" w14:textId="77777777" w:rsidR="00F87F0F" w:rsidRPr="000B42EE" w:rsidRDefault="00F87F0F" w:rsidP="00F87F0F">
      <w:pPr>
        <w:widowControl w:val="0"/>
        <w:rPr>
          <w:rFonts w:asciiTheme="majorBidi" w:hAnsiTheme="majorBidi" w:cstheme="majorBidi"/>
          <w:szCs w:val="22"/>
        </w:rPr>
      </w:pPr>
    </w:p>
    <w:p w14:paraId="455E553F" w14:textId="7534E5B6" w:rsidR="00F87F0F" w:rsidRPr="000B42EE" w:rsidRDefault="00F87F0F" w:rsidP="00F87F0F">
      <w:pPr>
        <w:keepNext/>
        <w:keepLines/>
        <w:widowControl w:val="0"/>
        <w:ind w:left="1134" w:hanging="1134"/>
        <w:rPr>
          <w:rFonts w:asciiTheme="majorBidi" w:hAnsiTheme="majorBidi" w:cstheme="majorBidi"/>
          <w:b/>
          <w:bCs/>
          <w:szCs w:val="22"/>
        </w:rPr>
      </w:pPr>
      <w:r w:rsidRPr="000B42EE">
        <w:rPr>
          <w:rFonts w:asciiTheme="majorBidi" w:hAnsiTheme="majorBidi" w:cstheme="majorBidi"/>
          <w:b/>
          <w:bCs/>
          <w:szCs w:val="22"/>
        </w:rPr>
        <w:t xml:space="preserve">Tabelul 2: </w:t>
      </w:r>
      <w:r w:rsidRPr="000B42EE">
        <w:rPr>
          <w:rFonts w:asciiTheme="majorBidi" w:hAnsiTheme="majorBidi" w:cstheme="majorBidi"/>
          <w:b/>
          <w:bCs/>
          <w:szCs w:val="22"/>
        </w:rPr>
        <w:tab/>
      </w:r>
      <w:r w:rsidRPr="000B42EE">
        <w:rPr>
          <w:rFonts w:asciiTheme="majorBidi" w:hAnsiTheme="majorBidi" w:cstheme="majorBidi"/>
          <w:b/>
          <w:bCs/>
          <w:szCs w:val="22"/>
        </w:rPr>
        <w:tab/>
        <w:t xml:space="preserve">Raportul mediei geometrice și intervalul de încredere (IÎ) după a patra administrare de </w:t>
      </w:r>
      <w:r w:rsidR="009151B5" w:rsidRPr="000B42EE">
        <w:rPr>
          <w:rFonts w:asciiTheme="majorBidi" w:hAnsiTheme="majorBidi" w:cstheme="majorBidi"/>
          <w:b/>
          <w:bCs/>
          <w:szCs w:val="22"/>
        </w:rPr>
        <w:t>Abilify Maintena</w:t>
      </w:r>
      <w:r w:rsidRPr="000B42EE">
        <w:rPr>
          <w:rFonts w:asciiTheme="majorBidi" w:hAnsiTheme="majorBidi" w:cstheme="majorBidi"/>
          <w:b/>
          <w:bCs/>
          <w:szCs w:val="22"/>
        </w:rPr>
        <w:t xml:space="preserve"> 960 mg sau a șaptea și a opta administrare de Abilify Maintena 400 mg în cadrul studiului deschis</w:t>
      </w:r>
    </w:p>
    <w:p w14:paraId="4EF920B6" w14:textId="77777777" w:rsidR="00F87F0F" w:rsidRPr="000B42EE" w:rsidRDefault="00F87F0F" w:rsidP="00F87F0F">
      <w:pPr>
        <w:keepNext/>
        <w:keepLines/>
        <w:widowControl w:val="0"/>
        <w:rPr>
          <w:rFonts w:asciiTheme="majorBidi" w:hAnsiTheme="majorBidi" w:cstheme="majorBidi"/>
          <w:szCs w:val="22"/>
        </w:rPr>
      </w:pPr>
    </w:p>
    <w:tbl>
      <w:tblPr>
        <w:tblStyle w:val="TableGrid"/>
        <w:tblW w:w="9895" w:type="dxa"/>
        <w:tblLook w:val="04A0" w:firstRow="1" w:lastRow="0" w:firstColumn="1" w:lastColumn="0" w:noHBand="0" w:noVBand="1"/>
      </w:tblPr>
      <w:tblGrid>
        <w:gridCol w:w="1358"/>
        <w:gridCol w:w="5924"/>
        <w:gridCol w:w="2613"/>
      </w:tblGrid>
      <w:tr w:rsidR="00EC21FD" w:rsidRPr="000B42EE" w14:paraId="1BC563AB" w14:textId="77777777" w:rsidTr="00682141">
        <w:trPr>
          <w:trHeight w:val="253"/>
          <w:tblHeader/>
        </w:trPr>
        <w:tc>
          <w:tcPr>
            <w:tcW w:w="0" w:type="auto"/>
            <w:vMerge w:val="restart"/>
          </w:tcPr>
          <w:p w14:paraId="4668C341" w14:textId="77777777" w:rsidR="00F87F0F" w:rsidRPr="000B42EE" w:rsidRDefault="00F87F0F" w:rsidP="00682141">
            <w:pPr>
              <w:spacing w:after="0" w:line="240" w:lineRule="auto"/>
              <w:jc w:val="center"/>
              <w:rPr>
                <w:rStyle w:val="Emphasis"/>
                <w:rFonts w:asciiTheme="majorBidi" w:hAnsiTheme="majorBidi" w:cstheme="majorBidi"/>
                <w:b/>
                <w:bCs/>
                <w:i w:val="0"/>
                <w:iCs/>
                <w:color w:val="000000"/>
                <w:szCs w:val="22"/>
              </w:rPr>
            </w:pPr>
            <w:r w:rsidRPr="000B42EE">
              <w:rPr>
                <w:rStyle w:val="Emphasis"/>
                <w:rFonts w:asciiTheme="majorBidi" w:hAnsiTheme="majorBidi" w:cstheme="majorBidi"/>
                <w:bCs/>
                <w:iCs/>
                <w:color w:val="000000"/>
                <w:szCs w:val="22"/>
              </w:rPr>
              <w:t>Parametru</w:t>
            </w:r>
          </w:p>
        </w:tc>
        <w:tc>
          <w:tcPr>
            <w:tcW w:w="0" w:type="auto"/>
            <w:vMerge w:val="restart"/>
          </w:tcPr>
          <w:p w14:paraId="3C1765FC" w14:textId="77777777" w:rsidR="00F87F0F" w:rsidRPr="000B42EE" w:rsidRDefault="00F87F0F" w:rsidP="00682141">
            <w:pPr>
              <w:spacing w:after="0" w:line="240" w:lineRule="auto"/>
              <w:jc w:val="center"/>
              <w:rPr>
                <w:rFonts w:asciiTheme="majorBidi" w:hAnsiTheme="majorBidi" w:cstheme="majorBidi"/>
                <w:b/>
                <w:bCs/>
                <w:color w:val="000000"/>
                <w:szCs w:val="22"/>
              </w:rPr>
            </w:pPr>
            <w:r w:rsidRPr="000B42EE">
              <w:rPr>
                <w:rFonts w:asciiTheme="majorBidi" w:hAnsiTheme="majorBidi" w:cstheme="majorBidi"/>
                <w:b/>
                <w:bCs/>
                <w:color w:val="000000"/>
                <w:szCs w:val="22"/>
              </w:rPr>
              <w:t>Raport</w:t>
            </w:r>
          </w:p>
          <w:p w14:paraId="68B0586D" w14:textId="61FC536E" w:rsidR="00F87F0F" w:rsidRPr="000B42EE" w:rsidRDefault="00F87F0F" w:rsidP="00682141">
            <w:pPr>
              <w:spacing w:after="0" w:line="240" w:lineRule="auto"/>
              <w:jc w:val="center"/>
              <w:rPr>
                <w:rStyle w:val="Emphasis"/>
                <w:rFonts w:asciiTheme="majorBidi" w:hAnsiTheme="majorBidi" w:cstheme="majorBidi"/>
                <w:b/>
                <w:bCs/>
                <w:i w:val="0"/>
                <w:iCs/>
                <w:color w:val="000000"/>
                <w:szCs w:val="22"/>
              </w:rPr>
            </w:pPr>
            <w:r w:rsidRPr="000B42EE">
              <w:rPr>
                <w:rFonts w:asciiTheme="majorBidi" w:hAnsiTheme="majorBidi" w:cstheme="majorBidi"/>
                <w:b/>
                <w:bCs/>
                <w:color w:val="000000"/>
                <w:szCs w:val="22"/>
              </w:rPr>
              <w:t>(</w:t>
            </w:r>
            <w:r w:rsidR="009151B5" w:rsidRPr="000B42EE">
              <w:rPr>
                <w:rFonts w:asciiTheme="majorBidi" w:hAnsiTheme="majorBidi" w:cstheme="majorBidi"/>
                <w:b/>
                <w:bCs/>
                <w:color w:val="000000"/>
                <w:szCs w:val="22"/>
              </w:rPr>
              <w:t>Abilify Maintena</w:t>
            </w:r>
            <w:r w:rsidRPr="000B42EE">
              <w:rPr>
                <w:rFonts w:asciiTheme="majorBidi" w:hAnsiTheme="majorBidi" w:cstheme="majorBidi"/>
                <w:b/>
                <w:bCs/>
                <w:color w:val="000000"/>
                <w:szCs w:val="22"/>
              </w:rPr>
              <w:t xml:space="preserve"> 960 mg/Abilify Maintena 400 mg)</w:t>
            </w:r>
          </w:p>
        </w:tc>
        <w:tc>
          <w:tcPr>
            <w:tcW w:w="2613" w:type="dxa"/>
            <w:vMerge w:val="restart"/>
          </w:tcPr>
          <w:p w14:paraId="503D2C4E" w14:textId="77777777" w:rsidR="00F87F0F" w:rsidRPr="000B42EE" w:rsidRDefault="00F87F0F" w:rsidP="00682141">
            <w:pPr>
              <w:spacing w:after="0" w:line="240" w:lineRule="auto"/>
              <w:jc w:val="center"/>
              <w:rPr>
                <w:rStyle w:val="Emphasis"/>
                <w:rFonts w:asciiTheme="majorBidi" w:hAnsiTheme="majorBidi" w:cstheme="majorBidi"/>
                <w:b/>
                <w:bCs/>
                <w:i w:val="0"/>
                <w:iCs/>
                <w:color w:val="000000"/>
                <w:szCs w:val="22"/>
              </w:rPr>
            </w:pPr>
            <w:r w:rsidRPr="000B42EE">
              <w:rPr>
                <w:rStyle w:val="Emphasis"/>
                <w:rFonts w:asciiTheme="majorBidi" w:hAnsiTheme="majorBidi" w:cstheme="majorBidi"/>
                <w:bCs/>
                <w:iCs/>
                <w:color w:val="000000"/>
                <w:szCs w:val="22"/>
              </w:rPr>
              <w:t>IÎ 90 %</w:t>
            </w:r>
          </w:p>
        </w:tc>
      </w:tr>
      <w:tr w:rsidR="00EC21FD" w:rsidRPr="000B42EE" w14:paraId="0C0E3B52" w14:textId="77777777" w:rsidTr="00682141">
        <w:trPr>
          <w:trHeight w:val="503"/>
        </w:trPr>
        <w:tc>
          <w:tcPr>
            <w:tcW w:w="0" w:type="auto"/>
            <w:vMerge/>
          </w:tcPr>
          <w:p w14:paraId="186716B5" w14:textId="77777777" w:rsidR="00F87F0F" w:rsidRPr="000B42EE" w:rsidRDefault="00F87F0F" w:rsidP="00682141">
            <w:pPr>
              <w:spacing w:after="0" w:line="240" w:lineRule="auto"/>
              <w:jc w:val="center"/>
              <w:rPr>
                <w:rFonts w:asciiTheme="majorBidi" w:hAnsiTheme="majorBidi" w:cstheme="majorBidi"/>
                <w:szCs w:val="22"/>
              </w:rPr>
            </w:pPr>
          </w:p>
        </w:tc>
        <w:tc>
          <w:tcPr>
            <w:tcW w:w="0" w:type="auto"/>
            <w:vMerge/>
          </w:tcPr>
          <w:p w14:paraId="45DEDDF8" w14:textId="77777777" w:rsidR="00F87F0F" w:rsidRPr="000B42EE" w:rsidRDefault="00F87F0F" w:rsidP="00682141">
            <w:pPr>
              <w:spacing w:after="0" w:line="240" w:lineRule="auto"/>
              <w:jc w:val="center"/>
              <w:rPr>
                <w:rFonts w:asciiTheme="majorBidi" w:hAnsiTheme="majorBidi" w:cstheme="majorBidi"/>
                <w:szCs w:val="22"/>
              </w:rPr>
            </w:pPr>
          </w:p>
        </w:tc>
        <w:tc>
          <w:tcPr>
            <w:tcW w:w="2613" w:type="dxa"/>
            <w:vMerge/>
          </w:tcPr>
          <w:p w14:paraId="11F64020" w14:textId="77777777" w:rsidR="00F87F0F" w:rsidRPr="000B42EE" w:rsidRDefault="00F87F0F" w:rsidP="00682141">
            <w:pPr>
              <w:spacing w:after="0" w:line="240" w:lineRule="auto"/>
              <w:jc w:val="center"/>
              <w:rPr>
                <w:rFonts w:asciiTheme="majorBidi" w:hAnsiTheme="majorBidi" w:cstheme="majorBidi"/>
                <w:szCs w:val="22"/>
              </w:rPr>
            </w:pPr>
          </w:p>
        </w:tc>
      </w:tr>
      <w:tr w:rsidR="00EC21FD" w:rsidRPr="000B42EE" w14:paraId="302497B7" w14:textId="77777777" w:rsidTr="00682141">
        <w:tc>
          <w:tcPr>
            <w:tcW w:w="0" w:type="auto"/>
            <w:vAlign w:val="center"/>
          </w:tcPr>
          <w:p w14:paraId="2F4BAC39" w14:textId="77777777" w:rsidR="00F87F0F" w:rsidRPr="000B42EE" w:rsidRDefault="00F87F0F" w:rsidP="00682141">
            <w:pPr>
              <w:spacing w:after="0" w:line="240" w:lineRule="auto"/>
              <w:jc w:val="center"/>
              <w:rPr>
                <w:rStyle w:val="Emphasis"/>
                <w:rFonts w:asciiTheme="majorBidi" w:hAnsiTheme="majorBidi" w:cstheme="majorBidi"/>
                <w:i w:val="0"/>
                <w:iCs/>
                <w:color w:val="000000"/>
                <w:szCs w:val="22"/>
              </w:rPr>
            </w:pPr>
            <w:r w:rsidRPr="000B42EE">
              <w:rPr>
                <w:rFonts w:asciiTheme="majorBidi" w:hAnsiTheme="majorBidi" w:cstheme="majorBidi"/>
                <w:color w:val="000000"/>
                <w:szCs w:val="22"/>
              </w:rPr>
              <w:t>ASC</w:t>
            </w:r>
            <w:r w:rsidRPr="000B42EE">
              <w:rPr>
                <w:rFonts w:asciiTheme="majorBidi" w:hAnsiTheme="majorBidi" w:cstheme="majorBidi"/>
                <w:color w:val="000000"/>
                <w:szCs w:val="22"/>
                <w:vertAlign w:val="subscript"/>
              </w:rPr>
              <w:t>0-56</w:t>
            </w:r>
            <w:r w:rsidRPr="000B42EE">
              <w:rPr>
                <w:rFonts w:asciiTheme="majorBidi" w:hAnsiTheme="majorBidi" w:cstheme="majorBidi"/>
                <w:color w:val="000000"/>
                <w:szCs w:val="22"/>
                <w:vertAlign w:val="superscript"/>
              </w:rPr>
              <w:t>a</w:t>
            </w:r>
          </w:p>
        </w:tc>
        <w:tc>
          <w:tcPr>
            <w:tcW w:w="0" w:type="auto"/>
            <w:vAlign w:val="center"/>
          </w:tcPr>
          <w:p w14:paraId="051AE199" w14:textId="77777777" w:rsidR="00F87F0F" w:rsidRPr="000B42EE" w:rsidRDefault="00F87F0F" w:rsidP="00682141">
            <w:pPr>
              <w:spacing w:after="0" w:line="240" w:lineRule="auto"/>
              <w:jc w:val="center"/>
              <w:rPr>
                <w:rStyle w:val="Emphasis"/>
                <w:rFonts w:asciiTheme="majorBidi" w:hAnsiTheme="majorBidi" w:cstheme="majorBidi"/>
                <w:i w:val="0"/>
                <w:iCs/>
                <w:color w:val="000000"/>
                <w:szCs w:val="22"/>
              </w:rPr>
            </w:pPr>
            <w:r w:rsidRPr="000B42EE">
              <w:rPr>
                <w:rFonts w:asciiTheme="majorBidi" w:hAnsiTheme="majorBidi" w:cstheme="majorBidi"/>
                <w:color w:val="000000"/>
                <w:szCs w:val="22"/>
              </w:rPr>
              <w:t>1,006</w:t>
            </w:r>
            <w:r w:rsidRPr="000B42EE">
              <w:rPr>
                <w:rFonts w:asciiTheme="majorBidi" w:hAnsiTheme="majorBidi" w:cstheme="majorBidi"/>
                <w:color w:val="000000"/>
                <w:szCs w:val="22"/>
                <w:vertAlign w:val="superscript"/>
              </w:rPr>
              <w:t>c</w:t>
            </w:r>
          </w:p>
        </w:tc>
        <w:tc>
          <w:tcPr>
            <w:tcW w:w="2613" w:type="dxa"/>
            <w:vAlign w:val="center"/>
          </w:tcPr>
          <w:p w14:paraId="734D6AB8" w14:textId="77777777" w:rsidR="00F87F0F" w:rsidRPr="000B42EE" w:rsidRDefault="00F87F0F" w:rsidP="00682141">
            <w:pPr>
              <w:spacing w:after="0" w:line="240" w:lineRule="auto"/>
              <w:jc w:val="center"/>
              <w:rPr>
                <w:rStyle w:val="Emphasis"/>
                <w:rFonts w:asciiTheme="majorBidi" w:hAnsiTheme="majorBidi" w:cstheme="majorBidi"/>
                <w:i w:val="0"/>
                <w:iCs/>
                <w:color w:val="000000"/>
                <w:szCs w:val="22"/>
              </w:rPr>
            </w:pPr>
            <w:r w:rsidRPr="000B42EE">
              <w:rPr>
                <w:rFonts w:asciiTheme="majorBidi" w:hAnsiTheme="majorBidi" w:cstheme="majorBidi"/>
                <w:color w:val="000000"/>
                <w:szCs w:val="22"/>
              </w:rPr>
              <w:t>0,851 - 1,190</w:t>
            </w:r>
          </w:p>
        </w:tc>
      </w:tr>
      <w:tr w:rsidR="00EC21FD" w:rsidRPr="000B42EE" w14:paraId="2681FD72" w14:textId="77777777" w:rsidTr="00682141">
        <w:tc>
          <w:tcPr>
            <w:tcW w:w="0" w:type="auto"/>
            <w:tcBorders>
              <w:bottom w:val="single" w:sz="4" w:space="0" w:color="auto"/>
            </w:tcBorders>
            <w:vAlign w:val="center"/>
          </w:tcPr>
          <w:p w14:paraId="40B16140" w14:textId="77777777" w:rsidR="00F87F0F" w:rsidRPr="000B42EE" w:rsidRDefault="00F87F0F" w:rsidP="00682141">
            <w:pPr>
              <w:spacing w:after="0" w:line="240" w:lineRule="auto"/>
              <w:jc w:val="center"/>
              <w:rPr>
                <w:rStyle w:val="Emphasis"/>
                <w:rFonts w:asciiTheme="majorBidi" w:hAnsiTheme="majorBidi" w:cstheme="majorBidi"/>
                <w:i w:val="0"/>
                <w:iCs/>
                <w:color w:val="000000"/>
                <w:szCs w:val="22"/>
              </w:rPr>
            </w:pPr>
            <w:r w:rsidRPr="000B42EE">
              <w:rPr>
                <w:rFonts w:asciiTheme="majorBidi" w:hAnsiTheme="majorBidi" w:cstheme="majorBidi"/>
                <w:color w:val="000000"/>
                <w:szCs w:val="22"/>
              </w:rPr>
              <w:t>C</w:t>
            </w:r>
            <w:r w:rsidRPr="000B42EE">
              <w:rPr>
                <w:rFonts w:asciiTheme="majorBidi" w:hAnsiTheme="majorBidi" w:cstheme="majorBidi"/>
                <w:color w:val="000000"/>
                <w:szCs w:val="22"/>
                <w:vertAlign w:val="subscript"/>
              </w:rPr>
              <w:t>56</w:t>
            </w:r>
            <w:r w:rsidRPr="000B42EE">
              <w:rPr>
                <w:rFonts w:asciiTheme="majorBidi" w:hAnsiTheme="majorBidi" w:cstheme="majorBidi"/>
                <w:color w:val="000000"/>
                <w:szCs w:val="22"/>
              </w:rPr>
              <w:t>/C</w:t>
            </w:r>
            <w:r w:rsidRPr="000B42EE">
              <w:rPr>
                <w:rFonts w:asciiTheme="majorBidi" w:hAnsiTheme="majorBidi" w:cstheme="majorBidi"/>
                <w:color w:val="000000"/>
                <w:szCs w:val="22"/>
                <w:vertAlign w:val="subscript"/>
              </w:rPr>
              <w:t>28</w:t>
            </w:r>
            <w:r w:rsidRPr="000B42EE">
              <w:rPr>
                <w:rFonts w:asciiTheme="majorBidi" w:hAnsiTheme="majorBidi" w:cstheme="majorBidi"/>
                <w:color w:val="000000"/>
                <w:szCs w:val="22"/>
                <w:vertAlign w:val="superscript"/>
              </w:rPr>
              <w:t>b</w:t>
            </w:r>
          </w:p>
        </w:tc>
        <w:tc>
          <w:tcPr>
            <w:tcW w:w="0" w:type="auto"/>
            <w:tcBorders>
              <w:bottom w:val="single" w:sz="4" w:space="0" w:color="auto"/>
            </w:tcBorders>
            <w:vAlign w:val="center"/>
          </w:tcPr>
          <w:p w14:paraId="6FEC9C1B" w14:textId="77777777" w:rsidR="00F87F0F" w:rsidRPr="000B42EE" w:rsidRDefault="00F87F0F" w:rsidP="00682141">
            <w:pPr>
              <w:spacing w:after="0" w:line="240" w:lineRule="auto"/>
              <w:jc w:val="center"/>
              <w:rPr>
                <w:rStyle w:val="Emphasis"/>
                <w:rFonts w:asciiTheme="majorBidi" w:hAnsiTheme="majorBidi" w:cstheme="majorBidi"/>
                <w:i w:val="0"/>
                <w:iCs/>
                <w:color w:val="000000"/>
                <w:szCs w:val="22"/>
              </w:rPr>
            </w:pPr>
            <w:r w:rsidRPr="000B42EE">
              <w:rPr>
                <w:rFonts w:asciiTheme="majorBidi" w:hAnsiTheme="majorBidi" w:cstheme="majorBidi"/>
                <w:color w:val="000000"/>
                <w:szCs w:val="22"/>
              </w:rPr>
              <w:t>1,011</w:t>
            </w:r>
            <w:r w:rsidRPr="000B42EE">
              <w:rPr>
                <w:rFonts w:asciiTheme="majorBidi" w:hAnsiTheme="majorBidi" w:cstheme="majorBidi"/>
                <w:color w:val="000000"/>
                <w:szCs w:val="22"/>
                <w:vertAlign w:val="superscript"/>
              </w:rPr>
              <w:t>d</w:t>
            </w:r>
          </w:p>
        </w:tc>
        <w:tc>
          <w:tcPr>
            <w:tcW w:w="2613" w:type="dxa"/>
            <w:tcBorders>
              <w:bottom w:val="single" w:sz="4" w:space="0" w:color="auto"/>
            </w:tcBorders>
            <w:vAlign w:val="center"/>
          </w:tcPr>
          <w:p w14:paraId="632D9910" w14:textId="77777777" w:rsidR="00F87F0F" w:rsidRPr="000B42EE" w:rsidRDefault="00F87F0F" w:rsidP="00682141">
            <w:pPr>
              <w:spacing w:after="0" w:line="240" w:lineRule="auto"/>
              <w:jc w:val="center"/>
              <w:rPr>
                <w:rStyle w:val="Emphasis"/>
                <w:rFonts w:asciiTheme="majorBidi" w:hAnsiTheme="majorBidi" w:cstheme="majorBidi"/>
                <w:i w:val="0"/>
                <w:iCs/>
                <w:color w:val="000000"/>
                <w:szCs w:val="22"/>
              </w:rPr>
            </w:pPr>
            <w:r w:rsidRPr="000B42EE">
              <w:rPr>
                <w:rFonts w:asciiTheme="majorBidi" w:hAnsiTheme="majorBidi" w:cstheme="majorBidi"/>
                <w:color w:val="000000"/>
                <w:szCs w:val="22"/>
              </w:rPr>
              <w:t>0,893 - 1,145</w:t>
            </w:r>
          </w:p>
        </w:tc>
      </w:tr>
      <w:tr w:rsidR="00EC21FD" w:rsidRPr="000B42EE" w14:paraId="62C3DD46" w14:textId="77777777" w:rsidTr="00682141">
        <w:tc>
          <w:tcPr>
            <w:tcW w:w="0" w:type="auto"/>
            <w:tcBorders>
              <w:bottom w:val="single" w:sz="4" w:space="0" w:color="auto"/>
            </w:tcBorders>
            <w:vAlign w:val="center"/>
          </w:tcPr>
          <w:p w14:paraId="673E2920" w14:textId="77777777" w:rsidR="00F87F0F" w:rsidRPr="000B42EE" w:rsidRDefault="00F87F0F" w:rsidP="00682141">
            <w:pPr>
              <w:spacing w:after="0" w:line="240" w:lineRule="auto"/>
              <w:jc w:val="center"/>
              <w:rPr>
                <w:rStyle w:val="Emphasis"/>
                <w:rFonts w:asciiTheme="majorBidi" w:hAnsiTheme="majorBidi" w:cstheme="majorBidi"/>
                <w:i w:val="0"/>
                <w:iCs/>
                <w:color w:val="000000"/>
                <w:szCs w:val="22"/>
              </w:rPr>
            </w:pPr>
            <w:r w:rsidRPr="000B42EE">
              <w:rPr>
                <w:rFonts w:asciiTheme="majorBidi" w:hAnsiTheme="majorBidi" w:cstheme="majorBidi"/>
                <w:szCs w:val="22"/>
              </w:rPr>
              <w:t>C</w:t>
            </w:r>
            <w:r w:rsidRPr="000B42EE">
              <w:rPr>
                <w:rFonts w:asciiTheme="majorBidi" w:hAnsiTheme="majorBidi" w:cstheme="majorBidi"/>
                <w:szCs w:val="22"/>
                <w:vertAlign w:val="subscript"/>
              </w:rPr>
              <w:t>max</w:t>
            </w:r>
            <w:r w:rsidRPr="000B42EE">
              <w:rPr>
                <w:rFonts w:asciiTheme="majorBidi" w:hAnsiTheme="majorBidi" w:cstheme="majorBidi"/>
                <w:szCs w:val="22"/>
                <w:vertAlign w:val="superscript"/>
              </w:rPr>
              <w:t>b</w:t>
            </w:r>
          </w:p>
        </w:tc>
        <w:tc>
          <w:tcPr>
            <w:tcW w:w="0" w:type="auto"/>
            <w:tcBorders>
              <w:bottom w:val="single" w:sz="4" w:space="0" w:color="auto"/>
            </w:tcBorders>
            <w:vAlign w:val="center"/>
          </w:tcPr>
          <w:p w14:paraId="56BC9BB2" w14:textId="77777777" w:rsidR="00F87F0F" w:rsidRPr="000B42EE" w:rsidRDefault="00F87F0F" w:rsidP="00682141">
            <w:pPr>
              <w:spacing w:after="0" w:line="240" w:lineRule="auto"/>
              <w:jc w:val="center"/>
              <w:rPr>
                <w:rStyle w:val="Emphasis"/>
                <w:rFonts w:asciiTheme="majorBidi" w:hAnsiTheme="majorBidi" w:cstheme="majorBidi"/>
                <w:i w:val="0"/>
                <w:iCs/>
                <w:color w:val="000000"/>
                <w:szCs w:val="22"/>
              </w:rPr>
            </w:pPr>
            <w:r w:rsidRPr="000B42EE">
              <w:rPr>
                <w:rFonts w:asciiTheme="majorBidi" w:hAnsiTheme="majorBidi" w:cstheme="majorBidi"/>
                <w:szCs w:val="22"/>
              </w:rPr>
              <w:t>1,071</w:t>
            </w:r>
            <w:r w:rsidRPr="000B42EE">
              <w:rPr>
                <w:rFonts w:asciiTheme="majorBidi" w:hAnsiTheme="majorBidi" w:cstheme="majorBidi"/>
                <w:szCs w:val="22"/>
                <w:vertAlign w:val="superscript"/>
              </w:rPr>
              <w:t>c</w:t>
            </w:r>
          </w:p>
        </w:tc>
        <w:tc>
          <w:tcPr>
            <w:tcW w:w="2613" w:type="dxa"/>
            <w:tcBorders>
              <w:bottom w:val="single" w:sz="4" w:space="0" w:color="auto"/>
            </w:tcBorders>
            <w:vAlign w:val="center"/>
          </w:tcPr>
          <w:p w14:paraId="1CADEB29" w14:textId="77777777" w:rsidR="00F87F0F" w:rsidRPr="000B42EE" w:rsidRDefault="00F87F0F" w:rsidP="00682141">
            <w:pPr>
              <w:spacing w:after="0" w:line="240" w:lineRule="auto"/>
              <w:jc w:val="center"/>
              <w:rPr>
                <w:rStyle w:val="Emphasis"/>
                <w:rFonts w:asciiTheme="majorBidi" w:hAnsiTheme="majorBidi" w:cstheme="majorBidi"/>
                <w:i w:val="0"/>
                <w:iCs/>
                <w:color w:val="000000"/>
                <w:szCs w:val="22"/>
              </w:rPr>
            </w:pPr>
            <w:r w:rsidRPr="000B42EE">
              <w:rPr>
                <w:rFonts w:asciiTheme="majorBidi" w:hAnsiTheme="majorBidi" w:cstheme="majorBidi"/>
                <w:szCs w:val="22"/>
              </w:rPr>
              <w:t>0,903 - 1,270</w:t>
            </w:r>
          </w:p>
        </w:tc>
      </w:tr>
    </w:tbl>
    <w:p w14:paraId="7EADF68F" w14:textId="783C8EF5" w:rsidR="00F87F0F" w:rsidRPr="00117AD1" w:rsidRDefault="00F87F0F" w:rsidP="00F87F0F">
      <w:pPr>
        <w:widowControl w:val="0"/>
        <w:ind w:left="284" w:hanging="284"/>
        <w:rPr>
          <w:rFonts w:asciiTheme="majorBidi" w:hAnsiTheme="majorBidi" w:cstheme="majorBidi"/>
          <w:sz w:val="20"/>
        </w:rPr>
      </w:pPr>
      <w:r w:rsidRPr="00117AD1">
        <w:rPr>
          <w:rFonts w:asciiTheme="majorBidi" w:hAnsiTheme="majorBidi" w:cstheme="majorBidi"/>
          <w:sz w:val="20"/>
          <w:vertAlign w:val="superscript"/>
        </w:rPr>
        <w:t>a</w:t>
      </w:r>
      <w:r w:rsidRPr="00117AD1">
        <w:rPr>
          <w:rFonts w:asciiTheme="majorBidi" w:hAnsiTheme="majorBidi" w:cstheme="majorBidi"/>
          <w:sz w:val="20"/>
        </w:rPr>
        <w:tab/>
        <w:t>ASC</w:t>
      </w:r>
      <w:r w:rsidRPr="00117AD1">
        <w:rPr>
          <w:rFonts w:asciiTheme="majorBidi" w:hAnsiTheme="majorBidi" w:cstheme="majorBidi"/>
          <w:sz w:val="20"/>
          <w:vertAlign w:val="subscript"/>
        </w:rPr>
        <w:t>0-56</w:t>
      </w:r>
      <w:r w:rsidRPr="00117AD1">
        <w:rPr>
          <w:rFonts w:asciiTheme="majorBidi" w:hAnsiTheme="majorBidi" w:cstheme="majorBidi"/>
          <w:sz w:val="20"/>
        </w:rPr>
        <w:t xml:space="preserve"> după a patra administrare de </w:t>
      </w:r>
      <w:r w:rsidR="009151B5" w:rsidRPr="00117AD1">
        <w:rPr>
          <w:rFonts w:asciiTheme="majorBidi" w:hAnsiTheme="majorBidi" w:cstheme="majorBidi"/>
          <w:sz w:val="20"/>
        </w:rPr>
        <w:t>Abilify Maintena</w:t>
      </w:r>
      <w:r w:rsidRPr="00117AD1">
        <w:rPr>
          <w:rFonts w:asciiTheme="majorBidi" w:hAnsiTheme="majorBidi" w:cstheme="majorBidi"/>
          <w:sz w:val="20"/>
        </w:rPr>
        <w:t xml:space="preserve"> 960 mg sau suma ASC</w:t>
      </w:r>
      <w:r w:rsidRPr="00117AD1">
        <w:rPr>
          <w:rFonts w:asciiTheme="majorBidi" w:hAnsiTheme="majorBidi" w:cstheme="majorBidi"/>
          <w:sz w:val="20"/>
          <w:vertAlign w:val="subscript"/>
        </w:rPr>
        <w:t>0-28</w:t>
      </w:r>
      <w:r w:rsidRPr="00117AD1">
        <w:rPr>
          <w:rFonts w:asciiTheme="majorBidi" w:hAnsiTheme="majorBidi" w:cstheme="majorBidi"/>
          <w:sz w:val="20"/>
        </w:rPr>
        <w:t xml:space="preserve"> după a șaptea și a opta administrare de Abilify Maintena 400 mg.</w:t>
      </w:r>
    </w:p>
    <w:p w14:paraId="72D8B9B7" w14:textId="6876C10A" w:rsidR="00F87F0F" w:rsidRPr="00117AD1" w:rsidRDefault="00F87F0F" w:rsidP="00F87F0F">
      <w:pPr>
        <w:widowControl w:val="0"/>
        <w:ind w:left="284" w:hanging="284"/>
        <w:rPr>
          <w:rFonts w:asciiTheme="majorBidi" w:hAnsiTheme="majorBidi" w:cstheme="majorBidi"/>
          <w:sz w:val="20"/>
        </w:rPr>
      </w:pPr>
      <w:r w:rsidRPr="00117AD1">
        <w:rPr>
          <w:rFonts w:asciiTheme="majorBidi" w:hAnsiTheme="majorBidi" w:cstheme="majorBidi"/>
          <w:sz w:val="20"/>
          <w:vertAlign w:val="superscript"/>
        </w:rPr>
        <w:t>b</w:t>
      </w:r>
      <w:r w:rsidRPr="00117AD1">
        <w:rPr>
          <w:rFonts w:asciiTheme="majorBidi" w:hAnsiTheme="majorBidi" w:cstheme="majorBidi"/>
          <w:sz w:val="20"/>
        </w:rPr>
        <w:t xml:space="preserve"> </w:t>
      </w:r>
      <w:r w:rsidRPr="00117AD1">
        <w:rPr>
          <w:rFonts w:asciiTheme="majorBidi" w:hAnsiTheme="majorBidi" w:cstheme="majorBidi"/>
          <w:sz w:val="20"/>
        </w:rPr>
        <w:tab/>
        <w:t xml:space="preserve">Concentrațiile plasmatice de aripiprazol după a patra administrare de </w:t>
      </w:r>
      <w:r w:rsidR="009151B5" w:rsidRPr="00117AD1">
        <w:rPr>
          <w:rFonts w:asciiTheme="majorBidi" w:hAnsiTheme="majorBidi" w:cstheme="majorBidi"/>
          <w:sz w:val="20"/>
        </w:rPr>
        <w:t>Abilify Maintena</w:t>
      </w:r>
      <w:r w:rsidRPr="00117AD1">
        <w:rPr>
          <w:rFonts w:asciiTheme="majorBidi" w:hAnsiTheme="majorBidi" w:cstheme="majorBidi"/>
          <w:sz w:val="20"/>
        </w:rPr>
        <w:t xml:space="preserve"> 960 mg (C</w:t>
      </w:r>
      <w:r w:rsidRPr="00117AD1">
        <w:rPr>
          <w:rFonts w:asciiTheme="majorBidi" w:hAnsiTheme="majorBidi" w:cstheme="majorBidi"/>
          <w:sz w:val="20"/>
          <w:vertAlign w:val="subscript"/>
        </w:rPr>
        <w:t>56</w:t>
      </w:r>
      <w:r w:rsidRPr="00117AD1">
        <w:rPr>
          <w:rFonts w:asciiTheme="majorBidi" w:hAnsiTheme="majorBidi" w:cstheme="majorBidi"/>
          <w:sz w:val="20"/>
        </w:rPr>
        <w:t>) sau a opta administrare de Abilify Maintena 400 mg (C</w:t>
      </w:r>
      <w:r w:rsidRPr="00117AD1">
        <w:rPr>
          <w:rFonts w:asciiTheme="majorBidi" w:hAnsiTheme="majorBidi" w:cstheme="majorBidi"/>
          <w:sz w:val="20"/>
          <w:vertAlign w:val="subscript"/>
        </w:rPr>
        <w:t>28</w:t>
      </w:r>
      <w:r w:rsidRPr="00117AD1">
        <w:rPr>
          <w:rFonts w:asciiTheme="majorBidi" w:hAnsiTheme="majorBidi" w:cstheme="majorBidi"/>
          <w:sz w:val="20"/>
        </w:rPr>
        <w:t>).</w:t>
      </w:r>
    </w:p>
    <w:p w14:paraId="7F59A5BA" w14:textId="45FA3B71" w:rsidR="00F87F0F" w:rsidRPr="00117AD1" w:rsidRDefault="00F87F0F" w:rsidP="00F87F0F">
      <w:pPr>
        <w:widowControl w:val="0"/>
        <w:ind w:left="284" w:hanging="284"/>
        <w:rPr>
          <w:rFonts w:asciiTheme="majorBidi" w:hAnsiTheme="majorBidi" w:cstheme="majorBidi"/>
          <w:sz w:val="20"/>
        </w:rPr>
      </w:pPr>
      <w:r w:rsidRPr="00117AD1">
        <w:rPr>
          <w:rFonts w:asciiTheme="majorBidi" w:hAnsiTheme="majorBidi" w:cstheme="majorBidi"/>
          <w:sz w:val="20"/>
          <w:vertAlign w:val="superscript"/>
        </w:rPr>
        <w:t>c</w:t>
      </w:r>
      <w:r w:rsidRPr="00117AD1">
        <w:rPr>
          <w:rFonts w:asciiTheme="majorBidi" w:hAnsiTheme="majorBidi" w:cstheme="majorBidi"/>
          <w:sz w:val="20"/>
        </w:rPr>
        <w:t xml:space="preserve"> </w:t>
      </w:r>
      <w:r w:rsidRPr="00117AD1">
        <w:rPr>
          <w:rFonts w:asciiTheme="majorBidi" w:hAnsiTheme="majorBidi" w:cstheme="majorBidi"/>
          <w:sz w:val="20"/>
        </w:rPr>
        <w:tab/>
      </w:r>
      <w:r w:rsidR="009151B5" w:rsidRPr="00117AD1">
        <w:rPr>
          <w:rFonts w:asciiTheme="majorBidi" w:hAnsiTheme="majorBidi" w:cstheme="majorBidi"/>
          <w:sz w:val="20"/>
        </w:rPr>
        <w:t>Abilify Maintena</w:t>
      </w:r>
      <w:r w:rsidRPr="00117AD1">
        <w:rPr>
          <w:rFonts w:asciiTheme="majorBidi" w:hAnsiTheme="majorBidi" w:cstheme="majorBidi"/>
          <w:sz w:val="20"/>
        </w:rPr>
        <w:t xml:space="preserve"> 960 mg (n = 34), Abilify Maintena 400 mg (n = 32)</w:t>
      </w:r>
    </w:p>
    <w:p w14:paraId="2D37C157" w14:textId="149858ED" w:rsidR="00F87F0F" w:rsidRPr="00117AD1" w:rsidRDefault="00F87F0F" w:rsidP="00F87F0F">
      <w:pPr>
        <w:widowControl w:val="0"/>
        <w:ind w:left="284" w:hanging="284"/>
        <w:rPr>
          <w:rFonts w:asciiTheme="majorBidi" w:hAnsiTheme="majorBidi" w:cstheme="majorBidi"/>
          <w:sz w:val="20"/>
        </w:rPr>
      </w:pPr>
      <w:r w:rsidRPr="00117AD1">
        <w:rPr>
          <w:rFonts w:asciiTheme="majorBidi" w:hAnsiTheme="majorBidi" w:cstheme="majorBidi"/>
          <w:sz w:val="20"/>
          <w:vertAlign w:val="superscript"/>
        </w:rPr>
        <w:t>d</w:t>
      </w:r>
      <w:r w:rsidRPr="00117AD1">
        <w:rPr>
          <w:rFonts w:asciiTheme="majorBidi" w:hAnsiTheme="majorBidi" w:cstheme="majorBidi"/>
          <w:sz w:val="20"/>
        </w:rPr>
        <w:t xml:space="preserve"> </w:t>
      </w:r>
      <w:r w:rsidRPr="00117AD1">
        <w:rPr>
          <w:rFonts w:asciiTheme="majorBidi" w:hAnsiTheme="majorBidi" w:cstheme="majorBidi"/>
          <w:sz w:val="20"/>
        </w:rPr>
        <w:tab/>
      </w:r>
      <w:r w:rsidR="009151B5" w:rsidRPr="00117AD1">
        <w:rPr>
          <w:rFonts w:asciiTheme="majorBidi" w:hAnsiTheme="majorBidi" w:cstheme="majorBidi"/>
          <w:sz w:val="20"/>
        </w:rPr>
        <w:t>Abilify Maintena</w:t>
      </w:r>
      <w:r w:rsidRPr="00117AD1">
        <w:rPr>
          <w:rFonts w:asciiTheme="majorBidi" w:hAnsiTheme="majorBidi" w:cstheme="majorBidi"/>
          <w:sz w:val="20"/>
        </w:rPr>
        <w:t xml:space="preserve"> 960 mg (n = 96), Abilify Maintena 400 mg (n = 82).</w:t>
      </w:r>
    </w:p>
    <w:p w14:paraId="4F00E851" w14:textId="77777777" w:rsidR="00F87F0F" w:rsidRPr="000B42EE" w:rsidRDefault="00F87F0F" w:rsidP="00F87F0F">
      <w:pPr>
        <w:widowControl w:val="0"/>
        <w:rPr>
          <w:rFonts w:asciiTheme="majorBidi" w:hAnsiTheme="majorBidi" w:cstheme="majorBidi"/>
          <w:szCs w:val="22"/>
        </w:rPr>
      </w:pPr>
    </w:p>
    <w:p w14:paraId="70DD50BA" w14:textId="7F7F5EF7" w:rsidR="00F87F0F" w:rsidRPr="000B42EE" w:rsidRDefault="00F87F0F" w:rsidP="00F87F0F">
      <w:pPr>
        <w:widowControl w:val="0"/>
        <w:rPr>
          <w:rFonts w:asciiTheme="majorBidi" w:hAnsiTheme="majorBidi" w:cstheme="majorBidi"/>
          <w:szCs w:val="22"/>
        </w:rPr>
      </w:pPr>
      <w:r w:rsidRPr="000B42EE">
        <w:rPr>
          <w:rFonts w:asciiTheme="majorBidi" w:hAnsiTheme="majorBidi" w:cstheme="majorBidi"/>
          <w:szCs w:val="22"/>
        </w:rPr>
        <w:t xml:space="preserve">Eficacitatea </w:t>
      </w:r>
      <w:r w:rsidR="009151B5" w:rsidRPr="000B42EE">
        <w:rPr>
          <w:rFonts w:asciiTheme="majorBidi" w:hAnsiTheme="majorBidi" w:cstheme="majorBidi"/>
          <w:szCs w:val="22"/>
        </w:rPr>
        <w:t>Abilify Maintena</w:t>
      </w:r>
      <w:r w:rsidRPr="000B42EE">
        <w:rPr>
          <w:rFonts w:asciiTheme="majorBidi" w:hAnsiTheme="majorBidi" w:cstheme="majorBidi"/>
          <w:szCs w:val="22"/>
        </w:rPr>
        <w:t xml:space="preserve"> </w:t>
      </w:r>
      <w:r w:rsidR="002F08AE" w:rsidRPr="000B42EE">
        <w:rPr>
          <w:rFonts w:asciiTheme="majorBidi" w:hAnsiTheme="majorBidi" w:cstheme="majorBidi"/>
          <w:szCs w:val="22"/>
        </w:rPr>
        <w:t xml:space="preserve">960 mg/720 mg </w:t>
      </w:r>
      <w:r w:rsidRPr="000B42EE">
        <w:rPr>
          <w:rFonts w:asciiTheme="majorBidi" w:hAnsiTheme="majorBidi" w:cstheme="majorBidi"/>
          <w:szCs w:val="22"/>
        </w:rPr>
        <w:t>în tratamentul schizofreniei este susținută suplimentar de eficacitatea deja stabilită a Abilify Maintena</w:t>
      </w:r>
      <w:r w:rsidR="002F08AE" w:rsidRPr="000B42EE">
        <w:rPr>
          <w:rFonts w:asciiTheme="majorBidi" w:hAnsiTheme="majorBidi" w:cstheme="majorBidi"/>
          <w:szCs w:val="22"/>
        </w:rPr>
        <w:t xml:space="preserve"> 400 mg/300 mg</w:t>
      </w:r>
      <w:r w:rsidRPr="000B42EE">
        <w:rPr>
          <w:rFonts w:asciiTheme="majorBidi" w:hAnsiTheme="majorBidi" w:cstheme="majorBidi"/>
          <w:szCs w:val="22"/>
        </w:rPr>
        <w:t>, după cum se rezumă mai jos:</w:t>
      </w:r>
    </w:p>
    <w:p w14:paraId="756EDF96" w14:textId="77777777" w:rsidR="00F87F0F" w:rsidRPr="000B42EE" w:rsidRDefault="00F87F0F" w:rsidP="00F87F0F">
      <w:pPr>
        <w:widowControl w:val="0"/>
        <w:rPr>
          <w:rFonts w:asciiTheme="majorBidi" w:hAnsiTheme="majorBidi" w:cstheme="majorBidi"/>
          <w:szCs w:val="22"/>
        </w:rPr>
      </w:pPr>
    </w:p>
    <w:p w14:paraId="39846C9D" w14:textId="77777777" w:rsidR="00F87F0F" w:rsidRPr="000B42EE" w:rsidRDefault="00F87F0F" w:rsidP="00F87F0F">
      <w:pPr>
        <w:widowControl w:val="0"/>
        <w:rPr>
          <w:rFonts w:asciiTheme="majorBidi" w:hAnsiTheme="majorBidi" w:cstheme="majorBidi"/>
          <w:i/>
          <w:iCs/>
          <w:szCs w:val="22"/>
        </w:rPr>
      </w:pPr>
    </w:p>
    <w:p w14:paraId="284784E6" w14:textId="1BFEFC66" w:rsidR="00F87F0F" w:rsidRPr="000B42EE" w:rsidRDefault="00F87F0F" w:rsidP="00117AD1">
      <w:pPr>
        <w:keepNext/>
        <w:widowControl w:val="0"/>
        <w:rPr>
          <w:rFonts w:asciiTheme="majorBidi" w:hAnsiTheme="majorBidi" w:cstheme="majorBidi"/>
          <w:i/>
          <w:iCs/>
          <w:szCs w:val="22"/>
        </w:rPr>
      </w:pPr>
      <w:r w:rsidRPr="000B42EE">
        <w:rPr>
          <w:rFonts w:asciiTheme="majorBidi" w:hAnsiTheme="majorBidi" w:cstheme="majorBidi"/>
          <w:i/>
          <w:iCs/>
          <w:szCs w:val="22"/>
        </w:rPr>
        <w:t>Eficacitatea Abilify Maintena</w:t>
      </w:r>
      <w:r w:rsidR="002F08AE" w:rsidRPr="000B42EE">
        <w:rPr>
          <w:rFonts w:asciiTheme="majorBidi" w:hAnsiTheme="majorBidi" w:cstheme="majorBidi"/>
          <w:i/>
          <w:iCs/>
          <w:szCs w:val="22"/>
        </w:rPr>
        <w:t xml:space="preserve"> </w:t>
      </w:r>
      <w:r w:rsidR="002F08AE" w:rsidRPr="00117AD1">
        <w:rPr>
          <w:rFonts w:asciiTheme="majorBidi" w:hAnsiTheme="majorBidi" w:cstheme="majorBidi"/>
          <w:i/>
          <w:iCs/>
          <w:szCs w:val="22"/>
        </w:rPr>
        <w:t>400 mg/300 mg</w:t>
      </w:r>
    </w:p>
    <w:p w14:paraId="5AC2386E" w14:textId="468D9A46" w:rsidR="00F87F0F" w:rsidRPr="000B42EE" w:rsidRDefault="00F87F0F" w:rsidP="00F87F0F">
      <w:pPr>
        <w:widowControl w:val="0"/>
        <w:rPr>
          <w:rFonts w:asciiTheme="majorBidi" w:hAnsiTheme="majorBidi" w:cstheme="majorBidi"/>
          <w:szCs w:val="22"/>
        </w:rPr>
      </w:pPr>
      <w:r w:rsidRPr="000B42EE">
        <w:rPr>
          <w:rFonts w:asciiTheme="majorBidi" w:hAnsiTheme="majorBidi" w:cstheme="majorBidi"/>
          <w:szCs w:val="22"/>
        </w:rPr>
        <w:t xml:space="preserve">Eficacitatea Abilify Maintena </w:t>
      </w:r>
      <w:r w:rsidR="002F08AE" w:rsidRPr="000B42EE">
        <w:rPr>
          <w:rFonts w:asciiTheme="majorBidi" w:hAnsiTheme="majorBidi" w:cstheme="majorBidi"/>
          <w:szCs w:val="22"/>
        </w:rPr>
        <w:t xml:space="preserve">400 mg/300 mg </w:t>
      </w:r>
      <w:r w:rsidRPr="000B42EE">
        <w:rPr>
          <w:rFonts w:asciiTheme="majorBidi" w:hAnsiTheme="majorBidi" w:cstheme="majorBidi"/>
          <w:szCs w:val="22"/>
        </w:rPr>
        <w:t>în tratamentul de întreținere al pacienților cu schizofrenie a fost stabilită în cadrul a două studii dublu-orb, randomizate, de lungă durată.</w:t>
      </w:r>
    </w:p>
    <w:p w14:paraId="67FBBBBC" w14:textId="77777777" w:rsidR="00F87F0F" w:rsidRPr="000B42EE" w:rsidRDefault="00F87F0F" w:rsidP="00F87F0F">
      <w:pPr>
        <w:widowControl w:val="0"/>
        <w:rPr>
          <w:rFonts w:asciiTheme="majorBidi" w:hAnsiTheme="majorBidi" w:cstheme="majorBidi"/>
          <w:szCs w:val="22"/>
        </w:rPr>
      </w:pPr>
    </w:p>
    <w:p w14:paraId="3F5E0B17" w14:textId="77777777" w:rsidR="00F87F0F" w:rsidRPr="000B42EE" w:rsidRDefault="00F87F0F" w:rsidP="00F87F0F">
      <w:pPr>
        <w:widowControl w:val="0"/>
        <w:rPr>
          <w:rFonts w:asciiTheme="majorBidi" w:hAnsiTheme="majorBidi" w:cstheme="majorBidi"/>
          <w:szCs w:val="22"/>
        </w:rPr>
      </w:pPr>
      <w:r w:rsidRPr="000B42EE">
        <w:rPr>
          <w:rFonts w:asciiTheme="majorBidi" w:hAnsiTheme="majorBidi" w:cstheme="majorBidi"/>
          <w:szCs w:val="22"/>
        </w:rPr>
        <w:t>Studiul pivot a fost un studiu cu durata de 38 de săptămâni, randomizat, dublu-orb, controlat activ, conceput să stabilească eficacitatea, siguranța și tolerabilitatea acestui medicament administrat sub formă de injecții lunare, comparativ cu aripiprazol oral comprimate de 10 mg până la 30 mg, administrat o dată pe zi, ca tratament de întreținere la pacienții adulți cu schizofrenie. Acest studiu a constat dintr-o fază de selecție și 3 faze de tratament: faza de conversie, faza de stabilizare cu medicament oral și faza în regim dublu-orb, controlată activ.</w:t>
      </w:r>
    </w:p>
    <w:p w14:paraId="15DC4B7F" w14:textId="77777777" w:rsidR="00F87F0F" w:rsidRPr="000B42EE" w:rsidRDefault="00F87F0F" w:rsidP="00F87F0F">
      <w:pPr>
        <w:widowControl w:val="0"/>
        <w:rPr>
          <w:rFonts w:asciiTheme="majorBidi" w:hAnsiTheme="majorBidi" w:cstheme="majorBidi"/>
          <w:szCs w:val="22"/>
        </w:rPr>
      </w:pPr>
    </w:p>
    <w:p w14:paraId="3F490E52" w14:textId="77777777" w:rsidR="00F87F0F" w:rsidRPr="000B42EE" w:rsidRDefault="00F87F0F" w:rsidP="00F87F0F">
      <w:pPr>
        <w:widowControl w:val="0"/>
        <w:rPr>
          <w:rFonts w:asciiTheme="majorBidi" w:hAnsiTheme="majorBidi" w:cstheme="majorBidi"/>
          <w:szCs w:val="22"/>
        </w:rPr>
      </w:pPr>
      <w:r w:rsidRPr="000B42EE">
        <w:rPr>
          <w:rFonts w:asciiTheme="majorBidi" w:hAnsiTheme="majorBidi" w:cstheme="majorBidi"/>
          <w:szCs w:val="22"/>
        </w:rPr>
        <w:t xml:space="preserve">Cei 662 de pacienți eligibili pentru faza </w:t>
      </w:r>
      <w:r w:rsidRPr="000B42EE">
        <w:rPr>
          <w:rFonts w:asciiTheme="majorBidi" w:hAnsiTheme="majorBidi" w:cstheme="majorBidi"/>
          <w:iCs/>
          <w:szCs w:val="22"/>
        </w:rPr>
        <w:t xml:space="preserve">în regim </w:t>
      </w:r>
      <w:r w:rsidRPr="000B42EE">
        <w:rPr>
          <w:rFonts w:asciiTheme="majorBidi" w:hAnsiTheme="majorBidi" w:cstheme="majorBidi"/>
          <w:szCs w:val="22"/>
        </w:rPr>
        <w:t>dublu-orb, controlată activ, cu durata de 38 de săptămâni, au fost repartizați aleatoriu în raport 2:2:1 pentru a li se administra tratamentul dublu-orb în unul dintre cele 3 grupuri de tratament: 1) Abilify Maintena 2) doza de stabilizare de aripiprazol oral 10 mg până la 30 mg sau 3) aripiprazol injectabil cu durată lungă de acțiune 50 mg/25 mg. Grupul cu aripiprazol injectabil cu durată lungă de acțiune 50 mg/25 mg a fost inclus drept doză redusă de aripiprazol pentru a testa sensibilitatea analizei pentru design-ul de non-inferioritate.</w:t>
      </w:r>
    </w:p>
    <w:p w14:paraId="70B728B1" w14:textId="77777777" w:rsidR="00F87F0F" w:rsidRPr="000B42EE" w:rsidRDefault="00F87F0F" w:rsidP="00F87F0F">
      <w:pPr>
        <w:widowControl w:val="0"/>
        <w:rPr>
          <w:rFonts w:asciiTheme="majorBidi" w:hAnsiTheme="majorBidi" w:cstheme="majorBidi"/>
          <w:szCs w:val="22"/>
        </w:rPr>
      </w:pPr>
    </w:p>
    <w:p w14:paraId="3DA10463" w14:textId="42C8413A" w:rsidR="00F87F0F" w:rsidRPr="000B42EE" w:rsidRDefault="00F87F0F" w:rsidP="00F87F0F">
      <w:pPr>
        <w:widowControl w:val="0"/>
        <w:rPr>
          <w:rFonts w:asciiTheme="majorBidi" w:hAnsiTheme="majorBidi" w:cstheme="majorBidi"/>
          <w:szCs w:val="22"/>
        </w:rPr>
      </w:pPr>
      <w:r w:rsidRPr="000B42EE">
        <w:rPr>
          <w:rFonts w:asciiTheme="majorBidi" w:hAnsiTheme="majorBidi" w:cstheme="majorBidi"/>
          <w:szCs w:val="22"/>
        </w:rPr>
        <w:t xml:space="preserve">Rezultatele analizei criteriului de evaluare primar de eficacitate, proporția estimată de pacienți care manifestă semne de recidivă iminentă până la sfârșitul Săptămânii 26 a fazei </w:t>
      </w:r>
      <w:r w:rsidRPr="000B42EE">
        <w:rPr>
          <w:rFonts w:asciiTheme="majorBidi" w:hAnsiTheme="majorBidi" w:cstheme="majorBidi"/>
          <w:iCs/>
          <w:szCs w:val="22"/>
        </w:rPr>
        <w:t>în regim dublu-orb</w:t>
      </w:r>
      <w:r w:rsidRPr="000B42EE">
        <w:rPr>
          <w:rFonts w:asciiTheme="majorBidi" w:hAnsiTheme="majorBidi" w:cstheme="majorBidi"/>
          <w:szCs w:val="22"/>
        </w:rPr>
        <w:t xml:space="preserve">, controlate </w:t>
      </w:r>
      <w:r w:rsidRPr="000B42EE">
        <w:rPr>
          <w:rFonts w:asciiTheme="majorBidi" w:hAnsiTheme="majorBidi" w:cstheme="majorBidi"/>
          <w:iCs/>
          <w:szCs w:val="22"/>
        </w:rPr>
        <w:t>activ</w:t>
      </w:r>
      <w:r w:rsidRPr="000B42EE">
        <w:rPr>
          <w:rFonts w:asciiTheme="majorBidi" w:hAnsiTheme="majorBidi" w:cstheme="majorBidi"/>
          <w:szCs w:val="22"/>
        </w:rPr>
        <w:t xml:space="preserve">, au arătat că Abilify Maintena 400 mg/300 mg este non-inferior aripiprazolului oral comprimate de 10 mg până la 30 mg. Rata estimată de recidivă până la sfârșitul Săptămâni 26 a fost de 7,12 % pentru Abilify Maintena </w:t>
      </w:r>
      <w:r w:rsidR="002F08AE" w:rsidRPr="000B42EE">
        <w:rPr>
          <w:rFonts w:asciiTheme="majorBidi" w:hAnsiTheme="majorBidi" w:cstheme="majorBidi"/>
          <w:szCs w:val="22"/>
        </w:rPr>
        <w:t xml:space="preserve">400 mg/300 mg </w:t>
      </w:r>
      <w:r w:rsidRPr="000B42EE">
        <w:rPr>
          <w:rFonts w:asciiTheme="majorBidi" w:hAnsiTheme="majorBidi" w:cstheme="majorBidi"/>
          <w:szCs w:val="22"/>
        </w:rPr>
        <w:t>și de 7,76 % pentru aripiprazol oral comprimate de 10 mg până la 30 mg, înregistrându-se o diferență de −0,64 %.</w:t>
      </w:r>
    </w:p>
    <w:p w14:paraId="65322DFE" w14:textId="77777777" w:rsidR="00F87F0F" w:rsidRPr="000B42EE" w:rsidRDefault="00F87F0F" w:rsidP="00F87F0F">
      <w:pPr>
        <w:widowControl w:val="0"/>
        <w:rPr>
          <w:rFonts w:asciiTheme="majorBidi" w:hAnsiTheme="majorBidi" w:cstheme="majorBidi"/>
          <w:szCs w:val="22"/>
        </w:rPr>
      </w:pPr>
    </w:p>
    <w:p w14:paraId="511B55EB" w14:textId="6B3397B7" w:rsidR="00F87F0F" w:rsidRPr="000B42EE" w:rsidRDefault="00F87F0F" w:rsidP="00F87F0F">
      <w:pPr>
        <w:widowControl w:val="0"/>
        <w:rPr>
          <w:rFonts w:asciiTheme="majorBidi" w:hAnsiTheme="majorBidi" w:cstheme="majorBidi"/>
          <w:szCs w:val="22"/>
        </w:rPr>
      </w:pPr>
      <w:r w:rsidRPr="000B42EE">
        <w:rPr>
          <w:rFonts w:asciiTheme="majorBidi" w:hAnsiTheme="majorBidi" w:cstheme="majorBidi"/>
          <w:szCs w:val="22"/>
        </w:rPr>
        <w:t xml:space="preserve">IÎ 95 % (−5,26, 3,99) pentru diferența înregistrată în ceea ce privește proporția estimată de pacienți care manifestă semne de recidivă iminentă până la sfârșitul Săptămânii 26 a exclus marja de non-inferioritate predefinită, de 11,5 %. Ca urmare, Abilify Maintena </w:t>
      </w:r>
      <w:r w:rsidR="002F08AE" w:rsidRPr="000B42EE">
        <w:rPr>
          <w:rFonts w:asciiTheme="majorBidi" w:hAnsiTheme="majorBidi" w:cstheme="majorBidi"/>
          <w:szCs w:val="22"/>
        </w:rPr>
        <w:t xml:space="preserve">400 mg/300 mg </w:t>
      </w:r>
      <w:r w:rsidRPr="000B42EE">
        <w:rPr>
          <w:rFonts w:asciiTheme="majorBidi" w:hAnsiTheme="majorBidi" w:cstheme="majorBidi"/>
          <w:szCs w:val="22"/>
        </w:rPr>
        <w:t>este non-inferior aripiprazolului oral comprimate de 10 mg până la 30 mg.</w:t>
      </w:r>
    </w:p>
    <w:p w14:paraId="20BC00C0" w14:textId="77777777" w:rsidR="00F87F0F" w:rsidRPr="000B42EE" w:rsidRDefault="00F87F0F" w:rsidP="00F87F0F">
      <w:pPr>
        <w:widowControl w:val="0"/>
        <w:rPr>
          <w:rFonts w:asciiTheme="majorBidi" w:hAnsiTheme="majorBidi" w:cstheme="majorBidi"/>
          <w:szCs w:val="22"/>
        </w:rPr>
      </w:pPr>
    </w:p>
    <w:p w14:paraId="67757A33" w14:textId="64C1DC1D" w:rsidR="00F87F0F" w:rsidRPr="000B42EE" w:rsidRDefault="00F87F0F" w:rsidP="00F87F0F">
      <w:pPr>
        <w:widowControl w:val="0"/>
        <w:rPr>
          <w:rFonts w:asciiTheme="majorBidi" w:hAnsiTheme="majorBidi" w:cstheme="majorBidi"/>
          <w:szCs w:val="22"/>
        </w:rPr>
      </w:pPr>
      <w:r w:rsidRPr="000B42EE">
        <w:rPr>
          <w:rFonts w:asciiTheme="majorBidi" w:hAnsiTheme="majorBidi" w:cstheme="majorBidi"/>
          <w:szCs w:val="22"/>
        </w:rPr>
        <w:t xml:space="preserve">Proporția estimată de pacienți care manifestă semne de recidivă iminentă până la sfârșitul Săptămâni 26 pentru Abilify Maintena </w:t>
      </w:r>
      <w:r w:rsidR="002F08AE" w:rsidRPr="000B42EE">
        <w:rPr>
          <w:rFonts w:asciiTheme="majorBidi" w:hAnsiTheme="majorBidi" w:cstheme="majorBidi"/>
          <w:szCs w:val="22"/>
        </w:rPr>
        <w:t xml:space="preserve">400 mg/300 mg </w:t>
      </w:r>
      <w:r w:rsidRPr="000B42EE">
        <w:rPr>
          <w:rFonts w:asciiTheme="majorBidi" w:hAnsiTheme="majorBidi" w:cstheme="majorBidi"/>
          <w:szCs w:val="22"/>
        </w:rPr>
        <w:t xml:space="preserve">a fost de 7,12 %, o valoare mai scăzută decât </w:t>
      </w:r>
      <w:r w:rsidRPr="000B42EE">
        <w:rPr>
          <w:rFonts w:asciiTheme="majorBidi" w:hAnsiTheme="majorBidi" w:cstheme="majorBidi"/>
          <w:szCs w:val="22"/>
        </w:rPr>
        <w:lastRenderedPageBreak/>
        <w:t xml:space="preserve">cea pentru aripiprazol injectabil cu durată lungă de acțiune 50 mg/25 mg (21,80 %; p = 0,0006), diferența fiind semnificativă statistic. Astfel, superioritatea Abilify Maintena </w:t>
      </w:r>
      <w:r w:rsidR="002F08AE" w:rsidRPr="000B42EE">
        <w:rPr>
          <w:rFonts w:asciiTheme="majorBidi" w:hAnsiTheme="majorBidi" w:cstheme="majorBidi"/>
          <w:szCs w:val="22"/>
        </w:rPr>
        <w:t xml:space="preserve">400 mg/300 mg </w:t>
      </w:r>
      <w:r w:rsidRPr="000B42EE">
        <w:rPr>
          <w:rFonts w:asciiTheme="majorBidi" w:hAnsiTheme="majorBidi" w:cstheme="majorBidi"/>
          <w:szCs w:val="22"/>
        </w:rPr>
        <w:t>față de aripiprazolul injectabil cu durată lungă de acțiune 50 mg/25 mg a fost stabilită, iar validitatea design-ului studiului a fost confirmată.</w:t>
      </w:r>
    </w:p>
    <w:p w14:paraId="20DDD610" w14:textId="77777777" w:rsidR="00F87F0F" w:rsidRPr="000B42EE" w:rsidRDefault="00F87F0F" w:rsidP="00F87F0F">
      <w:pPr>
        <w:widowControl w:val="0"/>
        <w:rPr>
          <w:rFonts w:asciiTheme="majorBidi" w:hAnsiTheme="majorBidi" w:cstheme="majorBidi"/>
          <w:szCs w:val="22"/>
        </w:rPr>
      </w:pPr>
    </w:p>
    <w:p w14:paraId="7969EDFD" w14:textId="50EB658E" w:rsidR="00F87F0F" w:rsidRPr="000B42EE" w:rsidRDefault="00F87F0F" w:rsidP="00F87F0F">
      <w:pPr>
        <w:widowControl w:val="0"/>
        <w:rPr>
          <w:rFonts w:asciiTheme="majorBidi" w:hAnsiTheme="majorBidi" w:cstheme="majorBidi"/>
          <w:szCs w:val="22"/>
        </w:rPr>
      </w:pPr>
      <w:r w:rsidRPr="000B42EE">
        <w:rPr>
          <w:rFonts w:asciiTheme="majorBidi" w:hAnsiTheme="majorBidi" w:cstheme="majorBidi"/>
          <w:szCs w:val="22"/>
        </w:rPr>
        <w:t xml:space="preserve">Curbele Kaplan-Meier privind timpul de la randomizare până la recidiva iminentă în cadrul fazei </w:t>
      </w:r>
      <w:r w:rsidRPr="000B42EE">
        <w:rPr>
          <w:rFonts w:asciiTheme="majorBidi" w:hAnsiTheme="majorBidi" w:cstheme="majorBidi"/>
          <w:iCs/>
          <w:szCs w:val="22"/>
        </w:rPr>
        <w:t>în regim dublu-orb</w:t>
      </w:r>
      <w:r w:rsidRPr="000B42EE">
        <w:rPr>
          <w:rFonts w:asciiTheme="majorBidi" w:hAnsiTheme="majorBidi" w:cstheme="majorBidi"/>
          <w:szCs w:val="22"/>
        </w:rPr>
        <w:t>, controlată activ, cu durata de 38 de săptămâni pentru Abilify Maintena</w:t>
      </w:r>
      <w:r w:rsidR="002F08AE" w:rsidRPr="000B42EE">
        <w:rPr>
          <w:rFonts w:asciiTheme="majorBidi" w:hAnsiTheme="majorBidi" w:cstheme="majorBidi"/>
          <w:szCs w:val="22"/>
        </w:rPr>
        <w:t xml:space="preserve"> 400 mg/300 mg</w:t>
      </w:r>
      <w:r w:rsidRPr="000B42EE">
        <w:rPr>
          <w:rFonts w:asciiTheme="majorBidi" w:hAnsiTheme="majorBidi" w:cstheme="majorBidi"/>
          <w:szCs w:val="22"/>
        </w:rPr>
        <w:t>, aripiprazol oral 10 mg până la 30 mg și aripiprazol injectabil cu durată lungă de acțiune 50 mg/25 mg sunt prezentate în Figura 1.</w:t>
      </w:r>
    </w:p>
    <w:p w14:paraId="6FDBFC5E" w14:textId="77777777" w:rsidR="00F87F0F" w:rsidRPr="000B42EE" w:rsidRDefault="00F87F0F" w:rsidP="00F87F0F">
      <w:pPr>
        <w:widowControl w:val="0"/>
        <w:rPr>
          <w:rFonts w:asciiTheme="majorBidi" w:hAnsiTheme="majorBidi" w:cstheme="majorBidi"/>
          <w:szCs w:val="22"/>
        </w:rPr>
      </w:pPr>
    </w:p>
    <w:p w14:paraId="656D8CEB" w14:textId="77777777" w:rsidR="00F87F0F" w:rsidRPr="000B42EE" w:rsidRDefault="00F87F0F" w:rsidP="00F87F0F">
      <w:pPr>
        <w:keepNext/>
        <w:keepLines/>
        <w:widowControl w:val="0"/>
        <w:ind w:left="1134" w:hanging="1134"/>
        <w:rPr>
          <w:rFonts w:asciiTheme="majorBidi" w:hAnsiTheme="majorBidi" w:cstheme="majorBidi"/>
          <w:szCs w:val="22"/>
        </w:rPr>
      </w:pPr>
      <w:r w:rsidRPr="000B42EE">
        <w:rPr>
          <w:rFonts w:asciiTheme="majorBidi" w:hAnsiTheme="majorBidi" w:cstheme="majorBidi"/>
          <w:b/>
          <w:szCs w:val="22"/>
        </w:rPr>
        <w:t>Figura 1:</w:t>
      </w:r>
      <w:r w:rsidRPr="000B42EE">
        <w:rPr>
          <w:rFonts w:asciiTheme="majorBidi" w:hAnsiTheme="majorBidi" w:cstheme="majorBidi"/>
          <w:b/>
          <w:szCs w:val="22"/>
        </w:rPr>
        <w:tab/>
        <w:t>Diagrama Kaplan-Meier privind estimatorul limită-produs pentru timpul până la exacerbarea simptomelor psihotice/recidiva iminentă</w:t>
      </w:r>
    </w:p>
    <w:p w14:paraId="36C40D6E" w14:textId="77777777" w:rsidR="00F87F0F" w:rsidRPr="000B42EE" w:rsidRDefault="00F87F0F" w:rsidP="00F87F0F">
      <w:pPr>
        <w:keepNext/>
        <w:widowControl w:val="0"/>
        <w:jc w:val="center"/>
        <w:rPr>
          <w:rFonts w:asciiTheme="majorBidi" w:hAnsiTheme="majorBidi" w:cstheme="majorBidi"/>
          <w:szCs w:val="22"/>
        </w:rPr>
      </w:pPr>
      <w:r w:rsidRPr="00366B7B">
        <w:rPr>
          <w:rFonts w:asciiTheme="majorBidi" w:hAnsiTheme="majorBidi" w:cstheme="majorBidi"/>
          <w:noProof/>
          <w:szCs w:val="22"/>
        </w:rPr>
        <w:drawing>
          <wp:inline distT="0" distB="0" distL="0" distR="0" wp14:anchorId="42A46650" wp14:editId="37F5F529">
            <wp:extent cx="5374640" cy="3383280"/>
            <wp:effectExtent l="0" t="0" r="0" b="7620"/>
            <wp:docPr id="1791895109" name="Picture 1791895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375"/>
                    <pic:cNvPicPr>
                      <a:picLocks noChangeAspect="1" noChangeArrowheads="1"/>
                    </pic:cNvPicPr>
                  </pic:nvPicPr>
                  <pic:blipFill>
                    <a:blip r:embed="rId12" cstate="print">
                      <a:extLst>
                        <a:ext uri="{28A0092B-C50C-407E-A947-70E740481C1C}">
                          <a14:useLocalDpi xmlns:a14="http://schemas.microsoft.com/office/drawing/2010/main" val="0"/>
                        </a:ext>
                      </a:extLst>
                    </a:blip>
                    <a:srcRect t="3358" r="17094" b="4552"/>
                    <a:stretch>
                      <a:fillRect/>
                    </a:stretch>
                  </pic:blipFill>
                  <pic:spPr bwMode="auto">
                    <a:xfrm>
                      <a:off x="0" y="0"/>
                      <a:ext cx="5374640" cy="3383280"/>
                    </a:xfrm>
                    <a:prstGeom prst="rect">
                      <a:avLst/>
                    </a:prstGeom>
                    <a:noFill/>
                    <a:ln>
                      <a:noFill/>
                    </a:ln>
                  </pic:spPr>
                </pic:pic>
              </a:graphicData>
            </a:graphic>
          </wp:inline>
        </w:drawing>
      </w:r>
    </w:p>
    <w:p w14:paraId="1A440AAE" w14:textId="77777777" w:rsidR="00F87F0F" w:rsidRPr="00117AD1" w:rsidRDefault="00F87F0F" w:rsidP="00F87F0F">
      <w:pPr>
        <w:widowControl w:val="0"/>
        <w:ind w:left="709" w:hanging="709"/>
        <w:rPr>
          <w:rFonts w:asciiTheme="majorBidi" w:hAnsiTheme="majorBidi" w:cstheme="majorBidi"/>
          <w:sz w:val="20"/>
        </w:rPr>
      </w:pPr>
      <w:r w:rsidRPr="00117AD1">
        <w:rPr>
          <w:rFonts w:asciiTheme="majorBidi" w:hAnsiTheme="majorBidi" w:cstheme="majorBidi"/>
          <w:sz w:val="20"/>
        </w:rPr>
        <w:t>NOTĂ:</w:t>
      </w:r>
      <w:r w:rsidRPr="00117AD1">
        <w:rPr>
          <w:rFonts w:asciiTheme="majorBidi" w:hAnsiTheme="majorBidi" w:cstheme="majorBidi"/>
          <w:sz w:val="20"/>
        </w:rPr>
        <w:tab/>
        <w:t>ARIP IMD 400/300 mg = Abilify Maintena; ARIP 10 mg până la 30 mg = aripiprazol oral; ARIP IMD 50/25 mg = aripiprazol injectabil cu durată lungă de acțiune</w:t>
      </w:r>
    </w:p>
    <w:p w14:paraId="3F5A8742" w14:textId="77777777" w:rsidR="00F87F0F" w:rsidRPr="000B42EE" w:rsidRDefault="00F87F0F" w:rsidP="00F87F0F">
      <w:pPr>
        <w:widowControl w:val="0"/>
        <w:rPr>
          <w:rFonts w:asciiTheme="majorBidi" w:hAnsiTheme="majorBidi" w:cstheme="majorBidi"/>
          <w:szCs w:val="22"/>
        </w:rPr>
      </w:pPr>
    </w:p>
    <w:p w14:paraId="0F03C4D9" w14:textId="77777777" w:rsidR="00F87F0F" w:rsidRPr="000B42EE" w:rsidRDefault="00F87F0F" w:rsidP="00F87F0F">
      <w:pPr>
        <w:widowControl w:val="0"/>
        <w:rPr>
          <w:rFonts w:asciiTheme="majorBidi" w:hAnsiTheme="majorBidi" w:cstheme="majorBidi"/>
          <w:szCs w:val="22"/>
        </w:rPr>
      </w:pPr>
      <w:r w:rsidRPr="000B42EE">
        <w:rPr>
          <w:rFonts w:asciiTheme="majorBidi" w:hAnsiTheme="majorBidi" w:cstheme="majorBidi"/>
          <w:szCs w:val="22"/>
        </w:rPr>
        <w:t>Mai mult decât atât, non-inferioritatea Abilify Maintena comparativ cu aripiprazol oral 10 mg până la 30 mg este susținută de rezultatele analizei scorului obținut pentru Scala sindromului pozitiv și negativ (PANSS).</w:t>
      </w:r>
    </w:p>
    <w:p w14:paraId="1EA37274" w14:textId="77777777" w:rsidR="00F87F0F" w:rsidRPr="000B42EE" w:rsidRDefault="00F87F0F" w:rsidP="00F87F0F">
      <w:pPr>
        <w:widowControl w:val="0"/>
        <w:rPr>
          <w:rFonts w:asciiTheme="majorBidi" w:hAnsiTheme="majorBidi" w:cstheme="majorBidi"/>
          <w:szCs w:val="22"/>
        </w:rPr>
      </w:pPr>
    </w:p>
    <w:p w14:paraId="7F6A99C3" w14:textId="77777777" w:rsidR="00F87F0F" w:rsidRPr="000B42EE" w:rsidRDefault="00F87F0F" w:rsidP="00F87F0F">
      <w:pPr>
        <w:keepNext/>
        <w:widowControl w:val="0"/>
        <w:ind w:left="1134" w:hanging="1134"/>
        <w:rPr>
          <w:rFonts w:asciiTheme="majorBidi" w:hAnsiTheme="majorBidi" w:cstheme="majorBidi"/>
          <w:b/>
          <w:szCs w:val="22"/>
        </w:rPr>
      </w:pPr>
      <w:r w:rsidRPr="000B42EE">
        <w:rPr>
          <w:rFonts w:asciiTheme="majorBidi" w:hAnsiTheme="majorBidi" w:cstheme="majorBidi"/>
          <w:b/>
          <w:szCs w:val="22"/>
        </w:rPr>
        <w:t>Tabelul 3:</w:t>
      </w:r>
      <w:r w:rsidRPr="000B42EE">
        <w:rPr>
          <w:rFonts w:asciiTheme="majorBidi" w:hAnsiTheme="majorBidi" w:cstheme="majorBidi"/>
          <w:b/>
          <w:szCs w:val="22"/>
        </w:rPr>
        <w:tab/>
        <w:t>Punctajul total PANSS – Modificare de la momentul inițial până în Săptămâna 38-</w:t>
      </w:r>
      <w:r w:rsidRPr="000B42EE" w:rsidDel="005B3F12">
        <w:rPr>
          <w:rFonts w:asciiTheme="majorBidi" w:hAnsiTheme="majorBidi" w:cstheme="majorBidi"/>
          <w:b/>
          <w:szCs w:val="22"/>
        </w:rPr>
        <w:t xml:space="preserve"> </w:t>
      </w:r>
      <w:r w:rsidRPr="000B42EE">
        <w:rPr>
          <w:rFonts w:asciiTheme="majorBidi" w:hAnsiTheme="majorBidi" w:cstheme="majorBidi"/>
          <w:b/>
          <w:szCs w:val="22"/>
        </w:rPr>
        <w:t>ultima observație efectuată (LOCF): Eșantionul de eficacitate randomizat</w:t>
      </w:r>
      <w:r w:rsidRPr="000B42EE">
        <w:rPr>
          <w:rFonts w:asciiTheme="majorBidi" w:hAnsiTheme="majorBidi" w:cstheme="majorBidi"/>
          <w:b/>
          <w:szCs w:val="22"/>
          <w:vertAlign w:val="superscript"/>
        </w:rPr>
        <w:t>a, b</w:t>
      </w:r>
    </w:p>
    <w:p w14:paraId="3799D4F0" w14:textId="77777777" w:rsidR="00F87F0F" w:rsidRPr="000B42EE" w:rsidRDefault="00F87F0F" w:rsidP="00F87F0F">
      <w:pPr>
        <w:keepNext/>
        <w:widowControl w:val="0"/>
        <w:rPr>
          <w:rFonts w:asciiTheme="majorBidi" w:hAnsiTheme="majorBidi" w:cstheme="majorBidi"/>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1"/>
        <w:gridCol w:w="2165"/>
        <w:gridCol w:w="1892"/>
        <w:gridCol w:w="3113"/>
      </w:tblGrid>
      <w:tr w:rsidR="001D5D94" w:rsidRPr="000B42EE" w14:paraId="65C35A30" w14:textId="77777777" w:rsidTr="00682141">
        <w:trPr>
          <w:trHeight w:val="777"/>
        </w:trPr>
        <w:tc>
          <w:tcPr>
            <w:tcW w:w="1043" w:type="pct"/>
          </w:tcPr>
          <w:p w14:paraId="238AC1D9" w14:textId="77777777" w:rsidR="00F87F0F" w:rsidRPr="000B42EE" w:rsidRDefault="00F87F0F" w:rsidP="00682141">
            <w:pPr>
              <w:widowControl w:val="0"/>
              <w:rPr>
                <w:rFonts w:asciiTheme="majorBidi" w:hAnsiTheme="majorBidi" w:cstheme="majorBidi"/>
                <w:szCs w:val="22"/>
              </w:rPr>
            </w:pPr>
          </w:p>
        </w:tc>
        <w:tc>
          <w:tcPr>
            <w:tcW w:w="1194" w:type="pct"/>
          </w:tcPr>
          <w:p w14:paraId="1D3B6053" w14:textId="77777777" w:rsidR="00F87F0F" w:rsidRPr="000B42EE" w:rsidRDefault="00F87F0F" w:rsidP="00682141">
            <w:pPr>
              <w:widowControl w:val="0"/>
              <w:jc w:val="center"/>
              <w:rPr>
                <w:rFonts w:asciiTheme="majorBidi" w:hAnsiTheme="majorBidi" w:cstheme="majorBidi"/>
                <w:szCs w:val="22"/>
              </w:rPr>
            </w:pPr>
            <w:r w:rsidRPr="000B42EE">
              <w:rPr>
                <w:rFonts w:asciiTheme="majorBidi" w:hAnsiTheme="majorBidi" w:cstheme="majorBidi"/>
                <w:szCs w:val="22"/>
              </w:rPr>
              <w:t>Abilify Maintena</w:t>
            </w:r>
          </w:p>
          <w:p w14:paraId="09EB165D" w14:textId="77777777" w:rsidR="00F87F0F" w:rsidRPr="000B42EE" w:rsidRDefault="00F87F0F" w:rsidP="00682141">
            <w:pPr>
              <w:widowControl w:val="0"/>
              <w:jc w:val="center"/>
              <w:rPr>
                <w:rFonts w:asciiTheme="majorBidi" w:hAnsiTheme="majorBidi" w:cstheme="majorBidi"/>
                <w:szCs w:val="22"/>
              </w:rPr>
            </w:pPr>
          </w:p>
          <w:p w14:paraId="1AC5A8D5" w14:textId="77777777" w:rsidR="00F87F0F" w:rsidRPr="000B42EE" w:rsidRDefault="00F87F0F" w:rsidP="00682141">
            <w:pPr>
              <w:widowControl w:val="0"/>
              <w:jc w:val="center"/>
              <w:rPr>
                <w:rFonts w:asciiTheme="majorBidi" w:hAnsiTheme="majorBidi" w:cstheme="majorBidi"/>
                <w:szCs w:val="22"/>
              </w:rPr>
            </w:pPr>
            <w:r w:rsidRPr="000B42EE">
              <w:rPr>
                <w:rFonts w:asciiTheme="majorBidi" w:hAnsiTheme="majorBidi" w:cstheme="majorBidi"/>
                <w:szCs w:val="22"/>
              </w:rPr>
              <w:t>400 mg/300 mg</w:t>
            </w:r>
          </w:p>
          <w:p w14:paraId="2BEAABF4" w14:textId="77777777" w:rsidR="00F87F0F" w:rsidRPr="000B42EE" w:rsidRDefault="00F87F0F" w:rsidP="00682141">
            <w:pPr>
              <w:widowControl w:val="0"/>
              <w:jc w:val="center"/>
              <w:rPr>
                <w:rFonts w:asciiTheme="majorBidi" w:hAnsiTheme="majorBidi" w:cstheme="majorBidi"/>
                <w:szCs w:val="22"/>
              </w:rPr>
            </w:pPr>
            <w:r w:rsidRPr="000B42EE">
              <w:rPr>
                <w:rFonts w:asciiTheme="majorBidi" w:hAnsiTheme="majorBidi" w:cstheme="majorBidi"/>
                <w:szCs w:val="22"/>
              </w:rPr>
              <w:t>(n = 263)</w:t>
            </w:r>
          </w:p>
        </w:tc>
        <w:tc>
          <w:tcPr>
            <w:tcW w:w="1044" w:type="pct"/>
          </w:tcPr>
          <w:p w14:paraId="64D3686F" w14:textId="77777777" w:rsidR="00F87F0F" w:rsidRPr="000B42EE" w:rsidRDefault="00F87F0F" w:rsidP="00682141">
            <w:pPr>
              <w:widowControl w:val="0"/>
              <w:jc w:val="center"/>
              <w:rPr>
                <w:rFonts w:asciiTheme="majorBidi" w:hAnsiTheme="majorBidi" w:cstheme="majorBidi"/>
                <w:szCs w:val="22"/>
              </w:rPr>
            </w:pPr>
            <w:r w:rsidRPr="000B42EE">
              <w:rPr>
                <w:rFonts w:asciiTheme="majorBidi" w:hAnsiTheme="majorBidi" w:cstheme="majorBidi"/>
                <w:szCs w:val="22"/>
              </w:rPr>
              <w:t>Aripiprazol oral</w:t>
            </w:r>
          </w:p>
          <w:p w14:paraId="1D5A5E64" w14:textId="77777777" w:rsidR="00F87F0F" w:rsidRPr="000B42EE" w:rsidRDefault="00F87F0F" w:rsidP="00682141">
            <w:pPr>
              <w:widowControl w:val="0"/>
              <w:jc w:val="center"/>
              <w:rPr>
                <w:rFonts w:asciiTheme="majorBidi" w:hAnsiTheme="majorBidi" w:cstheme="majorBidi"/>
                <w:szCs w:val="22"/>
              </w:rPr>
            </w:pPr>
          </w:p>
          <w:p w14:paraId="2EE3E3AB" w14:textId="77777777" w:rsidR="00F87F0F" w:rsidRPr="000B42EE" w:rsidRDefault="00F87F0F" w:rsidP="00682141">
            <w:pPr>
              <w:widowControl w:val="0"/>
              <w:jc w:val="center"/>
              <w:rPr>
                <w:rFonts w:asciiTheme="majorBidi" w:hAnsiTheme="majorBidi" w:cstheme="majorBidi"/>
                <w:szCs w:val="22"/>
              </w:rPr>
            </w:pPr>
            <w:r w:rsidRPr="000B42EE">
              <w:rPr>
                <w:rFonts w:asciiTheme="majorBidi" w:hAnsiTheme="majorBidi" w:cstheme="majorBidi"/>
                <w:szCs w:val="22"/>
              </w:rPr>
              <w:t>10 mg-30 mg/zi</w:t>
            </w:r>
          </w:p>
          <w:p w14:paraId="77A1D994" w14:textId="77777777" w:rsidR="00F87F0F" w:rsidRPr="000B42EE" w:rsidRDefault="00F87F0F" w:rsidP="00682141">
            <w:pPr>
              <w:widowControl w:val="0"/>
              <w:jc w:val="center"/>
              <w:rPr>
                <w:rFonts w:asciiTheme="majorBidi" w:hAnsiTheme="majorBidi" w:cstheme="majorBidi"/>
                <w:szCs w:val="22"/>
              </w:rPr>
            </w:pPr>
            <w:r w:rsidRPr="000B42EE">
              <w:rPr>
                <w:rFonts w:asciiTheme="majorBidi" w:hAnsiTheme="majorBidi" w:cstheme="majorBidi"/>
                <w:szCs w:val="22"/>
              </w:rPr>
              <w:t>(n = 266)</w:t>
            </w:r>
          </w:p>
        </w:tc>
        <w:tc>
          <w:tcPr>
            <w:tcW w:w="1718" w:type="pct"/>
          </w:tcPr>
          <w:p w14:paraId="17250764" w14:textId="77777777" w:rsidR="00F87F0F" w:rsidRPr="000B42EE" w:rsidRDefault="00F87F0F" w:rsidP="00682141">
            <w:pPr>
              <w:widowControl w:val="0"/>
              <w:jc w:val="center"/>
              <w:rPr>
                <w:rFonts w:asciiTheme="majorBidi" w:hAnsiTheme="majorBidi" w:cstheme="majorBidi"/>
                <w:szCs w:val="22"/>
              </w:rPr>
            </w:pPr>
            <w:r w:rsidRPr="000B42EE">
              <w:rPr>
                <w:rFonts w:asciiTheme="majorBidi" w:hAnsiTheme="majorBidi" w:cstheme="majorBidi"/>
                <w:szCs w:val="22"/>
              </w:rPr>
              <w:t>Aripiprazol injectabil cu durată lungă de acțiune</w:t>
            </w:r>
          </w:p>
          <w:p w14:paraId="02994E4A" w14:textId="77777777" w:rsidR="00F87F0F" w:rsidRPr="000B42EE" w:rsidRDefault="00F87F0F" w:rsidP="00682141">
            <w:pPr>
              <w:widowControl w:val="0"/>
              <w:jc w:val="center"/>
              <w:rPr>
                <w:rFonts w:asciiTheme="majorBidi" w:hAnsiTheme="majorBidi" w:cstheme="majorBidi"/>
                <w:szCs w:val="22"/>
              </w:rPr>
            </w:pPr>
            <w:r w:rsidRPr="000B42EE">
              <w:rPr>
                <w:rFonts w:asciiTheme="majorBidi" w:hAnsiTheme="majorBidi" w:cstheme="majorBidi"/>
                <w:szCs w:val="22"/>
              </w:rPr>
              <w:t>50 mg/25 mg</w:t>
            </w:r>
          </w:p>
          <w:p w14:paraId="4E5D20E2" w14:textId="77777777" w:rsidR="00F87F0F" w:rsidRPr="000B42EE" w:rsidRDefault="00F87F0F" w:rsidP="00682141">
            <w:pPr>
              <w:widowControl w:val="0"/>
              <w:jc w:val="center"/>
              <w:rPr>
                <w:rFonts w:asciiTheme="majorBidi" w:hAnsiTheme="majorBidi" w:cstheme="majorBidi"/>
                <w:szCs w:val="22"/>
              </w:rPr>
            </w:pPr>
            <w:r w:rsidRPr="000B42EE">
              <w:rPr>
                <w:rFonts w:asciiTheme="majorBidi" w:hAnsiTheme="majorBidi" w:cstheme="majorBidi"/>
                <w:szCs w:val="22"/>
              </w:rPr>
              <w:t>(n = 131)</w:t>
            </w:r>
          </w:p>
        </w:tc>
      </w:tr>
      <w:tr w:rsidR="001D5D94" w:rsidRPr="000B42EE" w14:paraId="6D757897" w14:textId="77777777" w:rsidTr="00682141">
        <w:trPr>
          <w:trHeight w:val="331"/>
        </w:trPr>
        <w:tc>
          <w:tcPr>
            <w:tcW w:w="1043" w:type="pct"/>
          </w:tcPr>
          <w:p w14:paraId="1267DD59" w14:textId="77777777" w:rsidR="00F87F0F" w:rsidRPr="000B42EE" w:rsidRDefault="00F87F0F" w:rsidP="00682141">
            <w:pPr>
              <w:widowControl w:val="0"/>
              <w:rPr>
                <w:rFonts w:asciiTheme="majorBidi" w:hAnsiTheme="majorBidi" w:cstheme="majorBidi"/>
                <w:szCs w:val="22"/>
              </w:rPr>
            </w:pPr>
            <w:r w:rsidRPr="000B42EE">
              <w:rPr>
                <w:rFonts w:asciiTheme="majorBidi" w:hAnsiTheme="majorBidi" w:cstheme="majorBidi"/>
                <w:b/>
                <w:szCs w:val="22"/>
              </w:rPr>
              <w:t xml:space="preserve">Valoare medie la </w:t>
            </w:r>
            <w:r w:rsidRPr="000B42EE">
              <w:rPr>
                <w:rFonts w:asciiTheme="majorBidi" w:hAnsiTheme="majorBidi" w:cstheme="majorBidi"/>
                <w:b/>
                <w:iCs/>
                <w:szCs w:val="22"/>
              </w:rPr>
              <w:t>momentul inițial</w:t>
            </w:r>
            <w:r w:rsidRPr="000B42EE">
              <w:rPr>
                <w:rFonts w:asciiTheme="majorBidi" w:hAnsiTheme="majorBidi" w:cstheme="majorBidi"/>
                <w:b/>
                <w:szCs w:val="22"/>
              </w:rPr>
              <w:t xml:space="preserve"> (AS)</w:t>
            </w:r>
          </w:p>
        </w:tc>
        <w:tc>
          <w:tcPr>
            <w:tcW w:w="1194" w:type="pct"/>
          </w:tcPr>
          <w:p w14:paraId="35A3671D" w14:textId="77777777" w:rsidR="00F87F0F" w:rsidRPr="000B42EE" w:rsidRDefault="00F87F0F" w:rsidP="00682141">
            <w:pPr>
              <w:widowControl w:val="0"/>
              <w:jc w:val="center"/>
              <w:rPr>
                <w:rFonts w:asciiTheme="majorBidi" w:hAnsiTheme="majorBidi" w:cstheme="majorBidi"/>
                <w:szCs w:val="22"/>
              </w:rPr>
            </w:pPr>
            <w:r w:rsidRPr="000B42EE">
              <w:rPr>
                <w:rFonts w:asciiTheme="majorBidi" w:hAnsiTheme="majorBidi" w:cstheme="majorBidi"/>
                <w:szCs w:val="22"/>
              </w:rPr>
              <w:t>57,9 (12,94)</w:t>
            </w:r>
          </w:p>
        </w:tc>
        <w:tc>
          <w:tcPr>
            <w:tcW w:w="1044" w:type="pct"/>
          </w:tcPr>
          <w:p w14:paraId="58B79DD3" w14:textId="77777777" w:rsidR="00F87F0F" w:rsidRPr="000B42EE" w:rsidRDefault="00F87F0F" w:rsidP="00682141">
            <w:pPr>
              <w:widowControl w:val="0"/>
              <w:jc w:val="center"/>
              <w:rPr>
                <w:rFonts w:asciiTheme="majorBidi" w:hAnsiTheme="majorBidi" w:cstheme="majorBidi"/>
                <w:szCs w:val="22"/>
              </w:rPr>
            </w:pPr>
            <w:r w:rsidRPr="000B42EE">
              <w:rPr>
                <w:rFonts w:asciiTheme="majorBidi" w:hAnsiTheme="majorBidi" w:cstheme="majorBidi"/>
                <w:szCs w:val="22"/>
              </w:rPr>
              <w:t>56,6 (12,65)</w:t>
            </w:r>
          </w:p>
        </w:tc>
        <w:tc>
          <w:tcPr>
            <w:tcW w:w="1718" w:type="pct"/>
          </w:tcPr>
          <w:p w14:paraId="172E7CC6" w14:textId="77777777" w:rsidR="00F87F0F" w:rsidRPr="000B42EE" w:rsidRDefault="00F87F0F" w:rsidP="00682141">
            <w:pPr>
              <w:widowControl w:val="0"/>
              <w:jc w:val="center"/>
              <w:rPr>
                <w:rFonts w:asciiTheme="majorBidi" w:hAnsiTheme="majorBidi" w:cstheme="majorBidi"/>
                <w:szCs w:val="22"/>
              </w:rPr>
            </w:pPr>
            <w:r w:rsidRPr="000B42EE">
              <w:rPr>
                <w:rFonts w:asciiTheme="majorBidi" w:hAnsiTheme="majorBidi" w:cstheme="majorBidi"/>
                <w:szCs w:val="22"/>
              </w:rPr>
              <w:t>56,1 (12,59)</w:t>
            </w:r>
          </w:p>
        </w:tc>
      </w:tr>
      <w:tr w:rsidR="001D5D94" w:rsidRPr="000B42EE" w14:paraId="238D23F8" w14:textId="77777777" w:rsidTr="00682141">
        <w:trPr>
          <w:trHeight w:val="331"/>
        </w:trPr>
        <w:tc>
          <w:tcPr>
            <w:tcW w:w="1043" w:type="pct"/>
          </w:tcPr>
          <w:p w14:paraId="4EA02FB1" w14:textId="77777777" w:rsidR="00F87F0F" w:rsidRPr="000B42EE" w:rsidRDefault="00F87F0F" w:rsidP="00682141">
            <w:pPr>
              <w:widowControl w:val="0"/>
              <w:rPr>
                <w:rFonts w:asciiTheme="majorBidi" w:hAnsiTheme="majorBidi" w:cstheme="majorBidi"/>
                <w:szCs w:val="22"/>
              </w:rPr>
            </w:pPr>
            <w:r w:rsidRPr="000B42EE">
              <w:rPr>
                <w:rFonts w:asciiTheme="majorBidi" w:hAnsiTheme="majorBidi" w:cstheme="majorBidi"/>
                <w:b/>
                <w:szCs w:val="22"/>
              </w:rPr>
              <w:t>Modificare medie (AS)</w:t>
            </w:r>
          </w:p>
        </w:tc>
        <w:tc>
          <w:tcPr>
            <w:tcW w:w="1194" w:type="pct"/>
          </w:tcPr>
          <w:p w14:paraId="7252766F" w14:textId="77777777" w:rsidR="00F87F0F" w:rsidRPr="000B42EE" w:rsidRDefault="00F87F0F" w:rsidP="00682141">
            <w:pPr>
              <w:widowControl w:val="0"/>
              <w:jc w:val="center"/>
              <w:rPr>
                <w:rFonts w:asciiTheme="majorBidi" w:hAnsiTheme="majorBidi" w:cstheme="majorBidi"/>
                <w:szCs w:val="22"/>
              </w:rPr>
            </w:pPr>
            <w:r w:rsidRPr="000B42EE">
              <w:rPr>
                <w:rFonts w:asciiTheme="majorBidi" w:hAnsiTheme="majorBidi" w:cstheme="majorBidi"/>
                <w:szCs w:val="22"/>
              </w:rPr>
              <w:t>−1,8 (10,49)</w:t>
            </w:r>
          </w:p>
        </w:tc>
        <w:tc>
          <w:tcPr>
            <w:tcW w:w="1044" w:type="pct"/>
          </w:tcPr>
          <w:p w14:paraId="6096780F" w14:textId="77777777" w:rsidR="00F87F0F" w:rsidRPr="000B42EE" w:rsidRDefault="00F87F0F" w:rsidP="00682141">
            <w:pPr>
              <w:widowControl w:val="0"/>
              <w:jc w:val="center"/>
              <w:rPr>
                <w:rFonts w:asciiTheme="majorBidi" w:hAnsiTheme="majorBidi" w:cstheme="majorBidi"/>
                <w:szCs w:val="22"/>
              </w:rPr>
            </w:pPr>
            <w:r w:rsidRPr="000B42EE">
              <w:rPr>
                <w:rFonts w:asciiTheme="majorBidi" w:hAnsiTheme="majorBidi" w:cstheme="majorBidi"/>
                <w:szCs w:val="22"/>
              </w:rPr>
              <w:t>0,7 (11,60)</w:t>
            </w:r>
          </w:p>
        </w:tc>
        <w:tc>
          <w:tcPr>
            <w:tcW w:w="1718" w:type="pct"/>
          </w:tcPr>
          <w:p w14:paraId="0788BB7B" w14:textId="77777777" w:rsidR="00F87F0F" w:rsidRPr="000B42EE" w:rsidRDefault="00F87F0F" w:rsidP="00682141">
            <w:pPr>
              <w:widowControl w:val="0"/>
              <w:jc w:val="center"/>
              <w:rPr>
                <w:rFonts w:asciiTheme="majorBidi" w:hAnsiTheme="majorBidi" w:cstheme="majorBidi"/>
                <w:szCs w:val="22"/>
              </w:rPr>
            </w:pPr>
            <w:r w:rsidRPr="000B42EE">
              <w:rPr>
                <w:rFonts w:asciiTheme="majorBidi" w:hAnsiTheme="majorBidi" w:cstheme="majorBidi"/>
                <w:szCs w:val="22"/>
              </w:rPr>
              <w:t>3,2 (14,45)</w:t>
            </w:r>
          </w:p>
        </w:tc>
      </w:tr>
      <w:tr w:rsidR="001D5D94" w:rsidRPr="000B42EE" w14:paraId="6EB08D7A" w14:textId="77777777" w:rsidTr="00682141">
        <w:trPr>
          <w:trHeight w:val="254"/>
        </w:trPr>
        <w:tc>
          <w:tcPr>
            <w:tcW w:w="1043" w:type="pct"/>
          </w:tcPr>
          <w:p w14:paraId="78A9A31A" w14:textId="77777777" w:rsidR="00F87F0F" w:rsidRPr="000B42EE" w:rsidRDefault="00F87F0F" w:rsidP="00682141">
            <w:pPr>
              <w:widowControl w:val="0"/>
              <w:rPr>
                <w:rFonts w:asciiTheme="majorBidi" w:hAnsiTheme="majorBidi" w:cstheme="majorBidi"/>
                <w:szCs w:val="22"/>
              </w:rPr>
            </w:pPr>
            <w:r w:rsidRPr="000B42EE">
              <w:rPr>
                <w:rFonts w:asciiTheme="majorBidi" w:hAnsiTheme="majorBidi" w:cstheme="majorBidi"/>
                <w:b/>
                <w:szCs w:val="22"/>
              </w:rPr>
              <w:t>Valoare p</w:t>
            </w:r>
          </w:p>
        </w:tc>
        <w:tc>
          <w:tcPr>
            <w:tcW w:w="1194" w:type="pct"/>
          </w:tcPr>
          <w:p w14:paraId="1EE31DA0" w14:textId="77777777" w:rsidR="00F87F0F" w:rsidRPr="000B42EE" w:rsidRDefault="00F87F0F" w:rsidP="00682141">
            <w:pPr>
              <w:widowControl w:val="0"/>
              <w:jc w:val="center"/>
              <w:rPr>
                <w:rFonts w:asciiTheme="majorBidi" w:hAnsiTheme="majorBidi" w:cstheme="majorBidi"/>
                <w:szCs w:val="22"/>
              </w:rPr>
            </w:pPr>
            <w:r w:rsidRPr="000B42EE">
              <w:rPr>
                <w:rFonts w:asciiTheme="majorBidi" w:hAnsiTheme="majorBidi" w:cstheme="majorBidi"/>
                <w:szCs w:val="22"/>
              </w:rPr>
              <w:t>Nu este cazul</w:t>
            </w:r>
          </w:p>
        </w:tc>
        <w:tc>
          <w:tcPr>
            <w:tcW w:w="1044" w:type="pct"/>
          </w:tcPr>
          <w:p w14:paraId="09F43C4D" w14:textId="77777777" w:rsidR="00F87F0F" w:rsidRPr="000B42EE" w:rsidRDefault="00F87F0F" w:rsidP="00682141">
            <w:pPr>
              <w:widowControl w:val="0"/>
              <w:jc w:val="center"/>
              <w:rPr>
                <w:rFonts w:asciiTheme="majorBidi" w:hAnsiTheme="majorBidi" w:cstheme="majorBidi"/>
                <w:szCs w:val="22"/>
              </w:rPr>
            </w:pPr>
            <w:r w:rsidRPr="000B42EE">
              <w:rPr>
                <w:rFonts w:asciiTheme="majorBidi" w:hAnsiTheme="majorBidi" w:cstheme="majorBidi"/>
                <w:szCs w:val="22"/>
              </w:rPr>
              <w:t>0,0272</w:t>
            </w:r>
          </w:p>
        </w:tc>
        <w:tc>
          <w:tcPr>
            <w:tcW w:w="1718" w:type="pct"/>
          </w:tcPr>
          <w:p w14:paraId="79B9F9C9" w14:textId="77777777" w:rsidR="00F87F0F" w:rsidRPr="000B42EE" w:rsidRDefault="00F87F0F" w:rsidP="00682141">
            <w:pPr>
              <w:widowControl w:val="0"/>
              <w:jc w:val="center"/>
              <w:rPr>
                <w:rFonts w:asciiTheme="majorBidi" w:hAnsiTheme="majorBidi" w:cstheme="majorBidi"/>
                <w:szCs w:val="22"/>
              </w:rPr>
            </w:pPr>
            <w:r w:rsidRPr="000B42EE">
              <w:rPr>
                <w:rFonts w:asciiTheme="majorBidi" w:hAnsiTheme="majorBidi" w:cstheme="majorBidi"/>
                <w:szCs w:val="22"/>
              </w:rPr>
              <w:t>0,0002</w:t>
            </w:r>
          </w:p>
        </w:tc>
      </w:tr>
    </w:tbl>
    <w:p w14:paraId="06306C19" w14:textId="77777777" w:rsidR="00F87F0F" w:rsidRPr="00117AD1" w:rsidRDefault="00F87F0F" w:rsidP="00F87F0F">
      <w:pPr>
        <w:widowControl w:val="0"/>
        <w:ind w:left="284" w:hanging="284"/>
        <w:rPr>
          <w:rFonts w:asciiTheme="majorBidi" w:hAnsiTheme="majorBidi" w:cstheme="majorBidi"/>
          <w:sz w:val="20"/>
        </w:rPr>
      </w:pPr>
      <w:r w:rsidRPr="00117AD1">
        <w:rPr>
          <w:rFonts w:asciiTheme="majorBidi" w:hAnsiTheme="majorBidi" w:cstheme="majorBidi"/>
          <w:sz w:val="20"/>
          <w:vertAlign w:val="superscript"/>
        </w:rPr>
        <w:t>a</w:t>
      </w:r>
      <w:r w:rsidRPr="00117AD1">
        <w:rPr>
          <w:rFonts w:asciiTheme="majorBidi" w:hAnsiTheme="majorBidi" w:cstheme="majorBidi"/>
          <w:sz w:val="20"/>
        </w:rPr>
        <w:tab/>
        <w:t>Modificarea negativă a punctajului indică o îmbunătățire.</w:t>
      </w:r>
    </w:p>
    <w:p w14:paraId="0AAFA86B" w14:textId="77777777" w:rsidR="00F87F0F" w:rsidRPr="00117AD1" w:rsidRDefault="00F87F0F" w:rsidP="00F87F0F">
      <w:pPr>
        <w:widowControl w:val="0"/>
        <w:ind w:left="284" w:hanging="284"/>
        <w:rPr>
          <w:rFonts w:asciiTheme="majorBidi" w:hAnsiTheme="majorBidi" w:cstheme="majorBidi"/>
          <w:sz w:val="20"/>
        </w:rPr>
      </w:pPr>
      <w:r w:rsidRPr="00117AD1">
        <w:rPr>
          <w:rFonts w:asciiTheme="majorBidi" w:hAnsiTheme="majorBidi" w:cstheme="majorBidi"/>
          <w:sz w:val="20"/>
          <w:vertAlign w:val="superscript"/>
        </w:rPr>
        <w:t>b</w:t>
      </w:r>
      <w:r w:rsidRPr="00117AD1">
        <w:rPr>
          <w:rFonts w:asciiTheme="majorBidi" w:hAnsiTheme="majorBidi" w:cstheme="majorBidi"/>
          <w:sz w:val="20"/>
        </w:rPr>
        <w:tab/>
        <w:t xml:space="preserve">Au fost incluși numai pacienții care au atât o analiză la </w:t>
      </w:r>
      <w:r w:rsidRPr="00117AD1">
        <w:rPr>
          <w:rFonts w:asciiTheme="majorBidi" w:hAnsiTheme="majorBidi" w:cstheme="majorBidi"/>
          <w:iCs/>
          <w:sz w:val="20"/>
        </w:rPr>
        <w:t>momentul inițial</w:t>
      </w:r>
      <w:r w:rsidRPr="00117AD1">
        <w:rPr>
          <w:rFonts w:asciiTheme="majorBidi" w:hAnsiTheme="majorBidi" w:cstheme="majorBidi"/>
          <w:sz w:val="20"/>
        </w:rPr>
        <w:t xml:space="preserve">, cât și cel puțin o analiză după </w:t>
      </w:r>
      <w:r w:rsidRPr="00117AD1">
        <w:rPr>
          <w:rFonts w:asciiTheme="majorBidi" w:hAnsiTheme="majorBidi" w:cstheme="majorBidi"/>
          <w:iCs/>
          <w:sz w:val="20"/>
        </w:rPr>
        <w:t>momentul inițial</w:t>
      </w:r>
      <w:r w:rsidRPr="00117AD1">
        <w:rPr>
          <w:rFonts w:asciiTheme="majorBidi" w:hAnsiTheme="majorBidi" w:cstheme="majorBidi"/>
          <w:sz w:val="20"/>
        </w:rPr>
        <w:t xml:space="preserve">. Valorile P au fost derivate din comparația pentru modificarea față de </w:t>
      </w:r>
      <w:r w:rsidRPr="00117AD1">
        <w:rPr>
          <w:rFonts w:asciiTheme="majorBidi" w:hAnsiTheme="majorBidi" w:cstheme="majorBidi"/>
          <w:iCs/>
          <w:sz w:val="20"/>
        </w:rPr>
        <w:t>momentul inițial</w:t>
      </w:r>
      <w:r w:rsidRPr="00117AD1">
        <w:rPr>
          <w:rFonts w:asciiTheme="majorBidi" w:hAnsiTheme="majorBidi" w:cstheme="majorBidi"/>
          <w:sz w:val="20"/>
        </w:rPr>
        <w:t xml:space="preserve"> în cadrul analizei modelului covariației, având tratamentul drept termen și </w:t>
      </w:r>
      <w:r w:rsidRPr="00117AD1">
        <w:rPr>
          <w:rFonts w:asciiTheme="majorBidi" w:hAnsiTheme="majorBidi" w:cstheme="majorBidi"/>
          <w:iCs/>
          <w:sz w:val="20"/>
        </w:rPr>
        <w:t>momentul inițial</w:t>
      </w:r>
      <w:r w:rsidRPr="00117AD1">
        <w:rPr>
          <w:rFonts w:asciiTheme="majorBidi" w:hAnsiTheme="majorBidi" w:cstheme="majorBidi"/>
          <w:sz w:val="20"/>
        </w:rPr>
        <w:t xml:space="preserve"> drept covarianță.</w:t>
      </w:r>
    </w:p>
    <w:p w14:paraId="0FDCC03B" w14:textId="77777777" w:rsidR="00F87F0F" w:rsidRPr="000B42EE" w:rsidRDefault="00F87F0F" w:rsidP="00F87F0F">
      <w:pPr>
        <w:widowControl w:val="0"/>
        <w:rPr>
          <w:rFonts w:asciiTheme="majorBidi" w:hAnsiTheme="majorBidi" w:cstheme="majorBidi"/>
          <w:szCs w:val="22"/>
        </w:rPr>
      </w:pPr>
    </w:p>
    <w:p w14:paraId="22C7431E" w14:textId="10085C36" w:rsidR="00F87F0F" w:rsidRPr="000B42EE" w:rsidRDefault="00F87F0F" w:rsidP="00F87F0F">
      <w:pPr>
        <w:widowControl w:val="0"/>
        <w:rPr>
          <w:rFonts w:asciiTheme="majorBidi" w:hAnsiTheme="majorBidi" w:cstheme="majorBidi"/>
          <w:szCs w:val="22"/>
        </w:rPr>
      </w:pPr>
      <w:r w:rsidRPr="000B42EE">
        <w:rPr>
          <w:rFonts w:asciiTheme="majorBidi" w:hAnsiTheme="majorBidi" w:cstheme="majorBidi"/>
          <w:szCs w:val="22"/>
        </w:rPr>
        <w:t xml:space="preserve">Al doilea studiu a fost un studiu cu durata de 52 de săptămâni, randomizat, de reducere treptată a dozei, dublu-orb, desfășurat pe pacienți adulți din SUA cu diagnostic curent de schizofrenie. Acest studiu a constat dintr-o fază de selecție și 4 faze de tratament: de conversie, de stabilizare i.m., de stabilizare cu Abilify Maintena </w:t>
      </w:r>
      <w:r w:rsidR="002F08AE" w:rsidRPr="000B42EE">
        <w:rPr>
          <w:rFonts w:asciiTheme="majorBidi" w:hAnsiTheme="majorBidi" w:cstheme="majorBidi"/>
          <w:szCs w:val="22"/>
        </w:rPr>
        <w:t xml:space="preserve">400 mg/300 mg </w:t>
      </w:r>
      <w:r w:rsidRPr="000B42EE">
        <w:rPr>
          <w:rFonts w:asciiTheme="majorBidi" w:hAnsiTheme="majorBidi" w:cstheme="majorBidi"/>
          <w:szCs w:val="22"/>
        </w:rPr>
        <w:t>și faza în regim dublu-orb, controlată cu placebo. Pacienții care au întrunit cerința de stabilizare cu medicament oral în cadrul fazei de stabilizare cu medicament oral au fost repartizați pentru a li se administra Abilify Maintena</w:t>
      </w:r>
      <w:r w:rsidR="002F08AE" w:rsidRPr="000B42EE">
        <w:rPr>
          <w:rFonts w:asciiTheme="majorBidi" w:hAnsiTheme="majorBidi" w:cstheme="majorBidi"/>
          <w:szCs w:val="22"/>
        </w:rPr>
        <w:t xml:space="preserve"> 400 mg/300 mg</w:t>
      </w:r>
      <w:r w:rsidRPr="000B42EE">
        <w:rPr>
          <w:rFonts w:asciiTheme="majorBidi" w:hAnsiTheme="majorBidi" w:cstheme="majorBidi"/>
          <w:szCs w:val="22"/>
        </w:rPr>
        <w:t xml:space="preserve">, în regim simplu-orb, și au început faza i.m. pentru o perioadă de minimum 12 săptămâni și de maximum 36 de săptămâni. Pacienții eligibili pentru faza </w:t>
      </w:r>
      <w:r w:rsidRPr="000B42EE">
        <w:rPr>
          <w:rFonts w:asciiTheme="majorBidi" w:hAnsiTheme="majorBidi" w:cstheme="majorBidi"/>
          <w:iCs/>
          <w:szCs w:val="22"/>
        </w:rPr>
        <w:t>în regim dublu-orb</w:t>
      </w:r>
      <w:r w:rsidRPr="000B42EE">
        <w:rPr>
          <w:rFonts w:asciiTheme="majorBidi" w:hAnsiTheme="majorBidi" w:cstheme="majorBidi"/>
          <w:szCs w:val="22"/>
        </w:rPr>
        <w:t xml:space="preserve">, controlată cu placebo, au fost repartizați aleatoriu în raport de 2:1 la tratamentul dublu-orb cu Abilify Maintena </w:t>
      </w:r>
      <w:r w:rsidR="002F08AE" w:rsidRPr="000B42EE">
        <w:rPr>
          <w:rFonts w:asciiTheme="majorBidi" w:hAnsiTheme="majorBidi" w:cstheme="majorBidi"/>
          <w:szCs w:val="22"/>
        </w:rPr>
        <w:t xml:space="preserve">400 mg/300 mg </w:t>
      </w:r>
      <w:r w:rsidRPr="000B42EE">
        <w:rPr>
          <w:rFonts w:asciiTheme="majorBidi" w:hAnsiTheme="majorBidi" w:cstheme="majorBidi"/>
          <w:szCs w:val="22"/>
        </w:rPr>
        <w:t>sau, respectiv, cu placebo.</w:t>
      </w:r>
    </w:p>
    <w:p w14:paraId="5166ABC4" w14:textId="77777777" w:rsidR="00F87F0F" w:rsidRPr="000B42EE" w:rsidRDefault="00F87F0F" w:rsidP="00F87F0F">
      <w:pPr>
        <w:widowControl w:val="0"/>
        <w:rPr>
          <w:rFonts w:asciiTheme="majorBidi" w:hAnsiTheme="majorBidi" w:cstheme="majorBidi"/>
          <w:szCs w:val="22"/>
        </w:rPr>
      </w:pPr>
    </w:p>
    <w:p w14:paraId="6AD85E2F" w14:textId="2DBA1AE0" w:rsidR="00F87F0F" w:rsidRPr="000B42EE" w:rsidRDefault="00F87F0F" w:rsidP="00F87F0F">
      <w:pPr>
        <w:widowControl w:val="0"/>
        <w:rPr>
          <w:rFonts w:asciiTheme="majorBidi" w:hAnsiTheme="majorBidi" w:cstheme="majorBidi"/>
          <w:szCs w:val="22"/>
        </w:rPr>
      </w:pPr>
      <w:r w:rsidRPr="000B42EE">
        <w:rPr>
          <w:rFonts w:asciiTheme="majorBidi" w:hAnsiTheme="majorBidi" w:cstheme="majorBidi"/>
          <w:szCs w:val="22"/>
        </w:rPr>
        <w:t>Analiza finală de eficacitate a inclus 403 pacienți randomizați și 80 de exacerbări ale simptomelor psihotice/evenimente de recidivă iminentă. În grupul cu placebo, 39,6 % dintre pacienți au progresat până la recidivă iminentă, în timp ce în grupul cu Abilify Maintena</w:t>
      </w:r>
      <w:r w:rsidR="002F08AE" w:rsidRPr="000B42EE">
        <w:rPr>
          <w:rFonts w:asciiTheme="majorBidi" w:hAnsiTheme="majorBidi" w:cstheme="majorBidi"/>
          <w:szCs w:val="22"/>
        </w:rPr>
        <w:t xml:space="preserve"> 400 mg/300 mg</w:t>
      </w:r>
      <w:r w:rsidRPr="000B42EE">
        <w:rPr>
          <w:rFonts w:asciiTheme="majorBidi" w:hAnsiTheme="majorBidi" w:cstheme="majorBidi"/>
          <w:szCs w:val="22"/>
        </w:rPr>
        <w:t>, recidiva iminentă s-a produs la 10 % dintre pacienți; astfel, pacienții din grupul cu placebo au prezentat un risc de 5,03 ori mai mare de a prezenta recidivă iminentă.</w:t>
      </w:r>
    </w:p>
    <w:p w14:paraId="09A22511" w14:textId="77777777" w:rsidR="00F87F0F" w:rsidRPr="000B42EE" w:rsidRDefault="00F87F0F" w:rsidP="00F87F0F">
      <w:pPr>
        <w:widowControl w:val="0"/>
        <w:rPr>
          <w:rFonts w:asciiTheme="majorBidi" w:hAnsiTheme="majorBidi" w:cstheme="majorBidi"/>
          <w:szCs w:val="22"/>
        </w:rPr>
      </w:pPr>
    </w:p>
    <w:p w14:paraId="2C74B78C" w14:textId="77777777" w:rsidR="00F87F0F" w:rsidRPr="000B42EE" w:rsidRDefault="00F87F0F" w:rsidP="00F87F0F">
      <w:pPr>
        <w:rPr>
          <w:rFonts w:asciiTheme="majorBidi" w:eastAsia="Times New Roman" w:hAnsiTheme="majorBidi" w:cstheme="majorBidi"/>
          <w:i/>
          <w:szCs w:val="22"/>
        </w:rPr>
      </w:pPr>
      <w:r w:rsidRPr="000B42EE">
        <w:rPr>
          <w:rFonts w:asciiTheme="majorBidi" w:eastAsia="Times New Roman" w:hAnsiTheme="majorBidi" w:cstheme="majorBidi"/>
          <w:i/>
          <w:szCs w:val="22"/>
        </w:rPr>
        <w:t>Prolactină</w:t>
      </w:r>
    </w:p>
    <w:p w14:paraId="14B23C72" w14:textId="690C4F80" w:rsidR="00F87F0F" w:rsidRPr="000B42EE" w:rsidRDefault="00F87F0F" w:rsidP="00F87F0F">
      <w:pPr>
        <w:widowControl w:val="0"/>
        <w:rPr>
          <w:rFonts w:asciiTheme="majorBidi" w:hAnsiTheme="majorBidi" w:cstheme="majorBidi"/>
          <w:szCs w:val="22"/>
        </w:rPr>
      </w:pPr>
      <w:r w:rsidRPr="000B42EE">
        <w:rPr>
          <w:rFonts w:asciiTheme="majorBidi" w:hAnsiTheme="majorBidi" w:cstheme="majorBidi"/>
          <w:szCs w:val="22"/>
        </w:rPr>
        <w:t xml:space="preserve">În timpul fazei </w:t>
      </w:r>
      <w:r w:rsidRPr="000B42EE">
        <w:rPr>
          <w:rFonts w:asciiTheme="majorBidi" w:hAnsiTheme="majorBidi" w:cstheme="majorBidi"/>
          <w:iCs/>
          <w:szCs w:val="22"/>
        </w:rPr>
        <w:t xml:space="preserve">în regim </w:t>
      </w:r>
      <w:r w:rsidRPr="000B42EE">
        <w:rPr>
          <w:rFonts w:asciiTheme="majorBidi" w:hAnsiTheme="majorBidi" w:cstheme="majorBidi"/>
          <w:szCs w:val="22"/>
        </w:rPr>
        <w:t xml:space="preserve">dublu-orb, controlate activ a unui studiu cu durata de 38 de săptămâni, de la momentul inițial până la ultima vizită, s-a înregistrat o scădere medie a concentrațiilor prolactinei în grupul cu Abilify Maintena </w:t>
      </w:r>
      <w:r w:rsidR="002F08AE" w:rsidRPr="000B42EE">
        <w:rPr>
          <w:rFonts w:asciiTheme="majorBidi" w:hAnsiTheme="majorBidi" w:cstheme="majorBidi"/>
          <w:szCs w:val="22"/>
        </w:rPr>
        <w:t xml:space="preserve">400 mg/300 mg </w:t>
      </w:r>
      <w:r w:rsidRPr="000B42EE">
        <w:rPr>
          <w:rFonts w:asciiTheme="majorBidi" w:hAnsiTheme="majorBidi" w:cstheme="majorBidi"/>
          <w:szCs w:val="22"/>
        </w:rPr>
        <w:t xml:space="preserve">(−0,33 ng/ml), comparativ cu o creștere medie în grupul cu aripiprazol oral comprimate de 10 mg până la 30 mg (0,79 ng/ml; p &lt; 0,01). Incidența pacienților cărora li s-a administrat Abilify Maintena </w:t>
      </w:r>
      <w:r w:rsidR="002F08AE" w:rsidRPr="000B42EE">
        <w:rPr>
          <w:rFonts w:asciiTheme="majorBidi" w:hAnsiTheme="majorBidi" w:cstheme="majorBidi"/>
          <w:szCs w:val="22"/>
        </w:rPr>
        <w:t xml:space="preserve">400 mg/300 mg </w:t>
      </w:r>
      <w:r w:rsidRPr="000B42EE">
        <w:rPr>
          <w:rFonts w:asciiTheme="majorBidi" w:hAnsiTheme="majorBidi" w:cstheme="majorBidi"/>
          <w:szCs w:val="22"/>
        </w:rPr>
        <w:t>și care au avut concentrații ale prolactinei &gt; 1 × limita superioară a normalului (LSN) la orice evaluare a fost de 5,4 %, comparativ cu 3,5 % dintre pacienții cărora li s-a administrat aripiprazol oral comprimate de 10 mg până la 30 mg. În general, pacienții de sex masculin au prezentat o incidență mai ridicată decât pacienții de sex feminin, în fiecare grup de tratament.</w:t>
      </w:r>
    </w:p>
    <w:p w14:paraId="14C598F0" w14:textId="77777777" w:rsidR="00F87F0F" w:rsidRPr="000B42EE" w:rsidRDefault="00F87F0F" w:rsidP="00F87F0F">
      <w:pPr>
        <w:widowControl w:val="0"/>
        <w:rPr>
          <w:rFonts w:asciiTheme="majorBidi" w:hAnsiTheme="majorBidi" w:cstheme="majorBidi"/>
          <w:szCs w:val="22"/>
        </w:rPr>
      </w:pPr>
    </w:p>
    <w:p w14:paraId="7B88F983" w14:textId="6D43A5C2" w:rsidR="00F87F0F" w:rsidRPr="000B42EE" w:rsidRDefault="00F87F0F" w:rsidP="00F87F0F">
      <w:pPr>
        <w:widowControl w:val="0"/>
        <w:rPr>
          <w:rFonts w:asciiTheme="majorBidi" w:hAnsiTheme="majorBidi" w:cstheme="majorBidi"/>
          <w:szCs w:val="22"/>
        </w:rPr>
      </w:pPr>
      <w:r w:rsidRPr="000B42EE">
        <w:rPr>
          <w:rFonts w:asciiTheme="majorBidi" w:hAnsiTheme="majorBidi" w:cstheme="majorBidi"/>
          <w:szCs w:val="22"/>
        </w:rPr>
        <w:t xml:space="preserve">În timpul fazei </w:t>
      </w:r>
      <w:r w:rsidRPr="000B42EE">
        <w:rPr>
          <w:rFonts w:asciiTheme="majorBidi" w:hAnsiTheme="majorBidi" w:cstheme="majorBidi"/>
          <w:iCs/>
          <w:szCs w:val="22"/>
        </w:rPr>
        <w:t xml:space="preserve">în regim </w:t>
      </w:r>
      <w:r w:rsidRPr="000B42EE">
        <w:rPr>
          <w:rFonts w:asciiTheme="majorBidi" w:hAnsiTheme="majorBidi" w:cstheme="majorBidi"/>
          <w:szCs w:val="22"/>
        </w:rPr>
        <w:t xml:space="preserve">dublu-orb, controlate cu placebo a unui studiu cu durata de 52 de săptămâni, de la </w:t>
      </w:r>
      <w:r w:rsidRPr="000B42EE">
        <w:rPr>
          <w:rFonts w:asciiTheme="majorBidi" w:hAnsiTheme="majorBidi" w:cstheme="majorBidi"/>
          <w:iCs/>
          <w:szCs w:val="22"/>
        </w:rPr>
        <w:t>momentul inițial</w:t>
      </w:r>
      <w:r w:rsidRPr="000B42EE">
        <w:rPr>
          <w:rFonts w:asciiTheme="majorBidi" w:hAnsiTheme="majorBidi" w:cstheme="majorBidi"/>
          <w:szCs w:val="22"/>
        </w:rPr>
        <w:t xml:space="preserve"> până la ultima vizită, s-a înregistrat o scădere medie a concentrațiilor prolactinei în grupul cu Abilify Maintena </w:t>
      </w:r>
      <w:r w:rsidR="002F08AE" w:rsidRPr="000B42EE">
        <w:rPr>
          <w:rFonts w:asciiTheme="majorBidi" w:hAnsiTheme="majorBidi" w:cstheme="majorBidi"/>
          <w:szCs w:val="22"/>
        </w:rPr>
        <w:t xml:space="preserve">400 mg/300 mg </w:t>
      </w:r>
      <w:r w:rsidRPr="000B42EE">
        <w:rPr>
          <w:rFonts w:asciiTheme="majorBidi" w:hAnsiTheme="majorBidi" w:cstheme="majorBidi"/>
          <w:szCs w:val="22"/>
        </w:rPr>
        <w:t xml:space="preserve">(−0,38 ng/ml), comparativ cu o creștere medie în grupul cu placebo (1,67 ng/ml). Incidența în rândul pacienților cărora li s-a administrat Abilify Maintena </w:t>
      </w:r>
      <w:r w:rsidR="002F08AE" w:rsidRPr="000B42EE">
        <w:rPr>
          <w:rFonts w:asciiTheme="majorBidi" w:hAnsiTheme="majorBidi" w:cstheme="majorBidi"/>
          <w:szCs w:val="22"/>
        </w:rPr>
        <w:t xml:space="preserve">400 mg/300 mg </w:t>
      </w:r>
      <w:r w:rsidRPr="000B42EE">
        <w:rPr>
          <w:rFonts w:asciiTheme="majorBidi" w:hAnsiTheme="majorBidi" w:cstheme="majorBidi"/>
          <w:szCs w:val="22"/>
        </w:rPr>
        <w:t>și care au avut concentrații ale prolactinei &gt; 1 × limita superioară a normalului (LSN) a fost de 1,9 %, comparativ cu 7,1 % la pacienții cărora li s-a administrat placebo.</w:t>
      </w:r>
    </w:p>
    <w:p w14:paraId="50D91DFC" w14:textId="77777777" w:rsidR="00F87F0F" w:rsidRPr="000B42EE" w:rsidRDefault="00F87F0F" w:rsidP="00F87F0F">
      <w:pPr>
        <w:widowControl w:val="0"/>
        <w:rPr>
          <w:rFonts w:asciiTheme="majorBidi" w:hAnsiTheme="majorBidi" w:cstheme="majorBidi"/>
          <w:szCs w:val="22"/>
        </w:rPr>
      </w:pPr>
    </w:p>
    <w:p w14:paraId="34602F14" w14:textId="77777777" w:rsidR="00F87F0F" w:rsidRPr="000B42EE" w:rsidRDefault="00F87F0F" w:rsidP="00F87F0F">
      <w:pPr>
        <w:rPr>
          <w:rFonts w:asciiTheme="majorBidi" w:hAnsiTheme="majorBidi" w:cstheme="majorBidi"/>
          <w:i/>
          <w:iCs/>
          <w:szCs w:val="22"/>
        </w:rPr>
      </w:pPr>
      <w:r w:rsidRPr="000B42EE">
        <w:rPr>
          <w:rFonts w:asciiTheme="majorBidi" w:hAnsiTheme="majorBidi" w:cstheme="majorBidi"/>
          <w:i/>
          <w:iCs/>
          <w:szCs w:val="22"/>
        </w:rPr>
        <w:t>Tratamentul fazei acute a schizofreniei la adulți</w:t>
      </w:r>
    </w:p>
    <w:p w14:paraId="68FAE6A2" w14:textId="30697449" w:rsidR="00F87F0F" w:rsidRPr="000B42EE" w:rsidRDefault="00F87F0F" w:rsidP="00F87F0F">
      <w:pPr>
        <w:rPr>
          <w:rFonts w:asciiTheme="majorBidi" w:hAnsiTheme="majorBidi" w:cstheme="majorBidi"/>
          <w:szCs w:val="22"/>
        </w:rPr>
      </w:pPr>
      <w:r w:rsidRPr="000B42EE">
        <w:rPr>
          <w:rFonts w:asciiTheme="majorBidi" w:hAnsiTheme="majorBidi" w:cstheme="majorBidi"/>
          <w:szCs w:val="22"/>
        </w:rPr>
        <w:t xml:space="preserve">Eficacitatea Abilify Maintena </w:t>
      </w:r>
      <w:r w:rsidR="002F08AE" w:rsidRPr="000B42EE">
        <w:rPr>
          <w:rFonts w:asciiTheme="majorBidi" w:hAnsiTheme="majorBidi" w:cstheme="majorBidi"/>
          <w:szCs w:val="22"/>
        </w:rPr>
        <w:t xml:space="preserve">400 mg/300 mg </w:t>
      </w:r>
      <w:r w:rsidRPr="000B42EE">
        <w:rPr>
          <w:rFonts w:asciiTheme="majorBidi" w:hAnsiTheme="majorBidi" w:cstheme="majorBidi"/>
          <w:szCs w:val="22"/>
        </w:rPr>
        <w:t>la pacienții adulți cu schizofrenie cu recidivă acută a fost stabilită într</w:t>
      </w:r>
      <w:r w:rsidRPr="000B42EE">
        <w:rPr>
          <w:rFonts w:asciiTheme="majorBidi" w:hAnsiTheme="majorBidi" w:cstheme="majorBidi"/>
          <w:szCs w:val="22"/>
        </w:rPr>
        <w:noBreakHyphen/>
        <w:t xml:space="preserve">un studiu de scurtă durată (12 săptămâni), randomizat, dublu-orb, controlat cu placebo (n = 339). Criteriului final primar (modificarea scorului PANSS total de la momentul inițial până în </w:t>
      </w:r>
      <w:r w:rsidR="002C4470" w:rsidRPr="000B42EE">
        <w:rPr>
          <w:rFonts w:asciiTheme="majorBidi" w:hAnsiTheme="majorBidi" w:cstheme="majorBidi"/>
          <w:szCs w:val="22"/>
        </w:rPr>
        <w:t>s</w:t>
      </w:r>
      <w:r w:rsidRPr="000B42EE">
        <w:rPr>
          <w:rFonts w:asciiTheme="majorBidi" w:hAnsiTheme="majorBidi" w:cstheme="majorBidi"/>
          <w:szCs w:val="22"/>
        </w:rPr>
        <w:t xml:space="preserve">ăptămâna 10) a arătat superioritatea Abilify Maintena </w:t>
      </w:r>
      <w:r w:rsidR="002F08AE" w:rsidRPr="000B42EE">
        <w:rPr>
          <w:rFonts w:asciiTheme="majorBidi" w:hAnsiTheme="majorBidi" w:cstheme="majorBidi"/>
          <w:szCs w:val="22"/>
        </w:rPr>
        <w:t xml:space="preserve">400 mg/300 mg </w:t>
      </w:r>
      <w:r w:rsidRPr="000B42EE">
        <w:rPr>
          <w:rFonts w:asciiTheme="majorBidi" w:hAnsiTheme="majorBidi" w:cstheme="majorBidi"/>
          <w:szCs w:val="22"/>
        </w:rPr>
        <w:t>(n = 167) față de placebo (n = 172). Similar scorului PANSS total, scorurile la subscalele PANSS atât pentru simptomele pozitive, cât și pentru simptomele negative, au arătat de asemenea o îmbunătățire (scădere) față de momentul inițial, în timp.</w:t>
      </w:r>
    </w:p>
    <w:p w14:paraId="7C6EC2EB" w14:textId="77777777" w:rsidR="00F87F0F" w:rsidRPr="000B42EE" w:rsidRDefault="00F87F0F" w:rsidP="00F87F0F">
      <w:pPr>
        <w:rPr>
          <w:rFonts w:asciiTheme="majorBidi" w:hAnsiTheme="majorBidi" w:cstheme="majorBidi"/>
          <w:szCs w:val="22"/>
        </w:rPr>
      </w:pPr>
    </w:p>
    <w:p w14:paraId="4038AB0E" w14:textId="77777777" w:rsidR="00F87F0F" w:rsidRPr="000B42EE" w:rsidRDefault="00F87F0F" w:rsidP="00F87F0F">
      <w:pPr>
        <w:keepNext/>
        <w:keepLines/>
        <w:ind w:left="1134" w:hanging="1134"/>
        <w:rPr>
          <w:rFonts w:asciiTheme="majorBidi" w:hAnsiTheme="majorBidi" w:cstheme="majorBidi"/>
          <w:b/>
          <w:iCs/>
          <w:szCs w:val="22"/>
        </w:rPr>
      </w:pPr>
      <w:r w:rsidRPr="000B42EE">
        <w:rPr>
          <w:rFonts w:asciiTheme="majorBidi" w:hAnsiTheme="majorBidi" w:cstheme="majorBidi"/>
          <w:b/>
          <w:bCs/>
          <w:szCs w:val="22"/>
        </w:rPr>
        <w:t>Tabelul 4:</w:t>
      </w:r>
      <w:r w:rsidRPr="000B42EE">
        <w:rPr>
          <w:rFonts w:asciiTheme="majorBidi" w:hAnsiTheme="majorBidi" w:cstheme="majorBidi"/>
          <w:b/>
          <w:bCs/>
          <w:szCs w:val="22"/>
        </w:rPr>
        <w:tab/>
        <w:t>Scorul PANSS total – modificarea de la momentul inițial până în săptămâna 10:</w:t>
      </w:r>
      <w:r w:rsidRPr="000B42EE">
        <w:rPr>
          <w:rFonts w:asciiTheme="majorBidi" w:hAnsiTheme="majorBidi" w:cstheme="majorBidi"/>
          <w:szCs w:val="22"/>
        </w:rPr>
        <w:t xml:space="preserve"> </w:t>
      </w:r>
      <w:r w:rsidRPr="000B42EE">
        <w:rPr>
          <w:rFonts w:asciiTheme="majorBidi" w:hAnsiTheme="majorBidi" w:cstheme="majorBidi"/>
          <w:b/>
          <w:bCs/>
          <w:szCs w:val="22"/>
        </w:rPr>
        <w:t>Eșantionul de eficacitate randomizat</w:t>
      </w:r>
      <w:r w:rsidRPr="000B42EE">
        <w:rPr>
          <w:rFonts w:asciiTheme="majorBidi" w:hAnsiTheme="majorBidi" w:cstheme="majorBidi"/>
          <w:b/>
          <w:bCs/>
          <w:color w:val="000000"/>
          <w:szCs w:val="22"/>
          <w:vertAlign w:val="superscript"/>
        </w:rPr>
        <w:t>a</w:t>
      </w:r>
    </w:p>
    <w:p w14:paraId="59071153" w14:textId="77777777" w:rsidR="00F87F0F" w:rsidRPr="000B42EE" w:rsidRDefault="00F87F0F" w:rsidP="00F87F0F">
      <w:pPr>
        <w:keepNext/>
        <w:keepLines/>
        <w:ind w:left="1134" w:hanging="1134"/>
        <w:rPr>
          <w:rFonts w:asciiTheme="majorBidi" w:hAnsiTheme="majorBidi" w:cstheme="majorBidi"/>
          <w:b/>
          <w:iCs/>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63"/>
        <w:gridCol w:w="2680"/>
        <w:gridCol w:w="2618"/>
      </w:tblGrid>
      <w:tr w:rsidR="00F87F0F" w:rsidRPr="000B42EE" w14:paraId="764E1FA7" w14:textId="77777777" w:rsidTr="00682141">
        <w:tc>
          <w:tcPr>
            <w:tcW w:w="3718" w:type="dxa"/>
          </w:tcPr>
          <w:p w14:paraId="7F3083CD" w14:textId="77777777" w:rsidR="00F87F0F" w:rsidRPr="000B42EE" w:rsidRDefault="00F87F0F" w:rsidP="00682141">
            <w:pPr>
              <w:keepNext/>
              <w:rPr>
                <w:rFonts w:asciiTheme="majorBidi" w:hAnsiTheme="majorBidi" w:cstheme="majorBidi"/>
                <w:b/>
                <w:iCs/>
                <w:szCs w:val="22"/>
                <w:vertAlign w:val="superscript"/>
              </w:rPr>
            </w:pPr>
          </w:p>
        </w:tc>
        <w:tc>
          <w:tcPr>
            <w:tcW w:w="2648" w:type="dxa"/>
          </w:tcPr>
          <w:p w14:paraId="033D49D6" w14:textId="77777777" w:rsidR="00F87F0F" w:rsidRPr="000B42EE" w:rsidRDefault="00F87F0F" w:rsidP="00682141">
            <w:pPr>
              <w:keepNext/>
              <w:jc w:val="center"/>
              <w:rPr>
                <w:rFonts w:asciiTheme="majorBidi" w:hAnsiTheme="majorBidi" w:cstheme="majorBidi"/>
                <w:b/>
                <w:iCs/>
                <w:szCs w:val="22"/>
              </w:rPr>
            </w:pPr>
            <w:r w:rsidRPr="000B42EE">
              <w:rPr>
                <w:rFonts w:asciiTheme="majorBidi" w:hAnsiTheme="majorBidi" w:cstheme="majorBidi"/>
                <w:b/>
                <w:bCs/>
                <w:szCs w:val="22"/>
              </w:rPr>
              <w:t>Abilify Maintena</w:t>
            </w:r>
          </w:p>
          <w:p w14:paraId="61463BAE" w14:textId="77777777" w:rsidR="00F87F0F" w:rsidRPr="000B42EE" w:rsidRDefault="00F87F0F" w:rsidP="00682141">
            <w:pPr>
              <w:keepNext/>
              <w:jc w:val="center"/>
              <w:rPr>
                <w:rFonts w:asciiTheme="majorBidi" w:hAnsiTheme="majorBidi" w:cstheme="majorBidi"/>
                <w:b/>
                <w:iCs/>
                <w:szCs w:val="22"/>
              </w:rPr>
            </w:pPr>
            <w:r w:rsidRPr="000B42EE">
              <w:rPr>
                <w:rFonts w:asciiTheme="majorBidi" w:hAnsiTheme="majorBidi" w:cstheme="majorBidi"/>
                <w:b/>
                <w:bCs/>
                <w:szCs w:val="22"/>
              </w:rPr>
              <w:t>400 mg/300 mg</w:t>
            </w:r>
          </w:p>
        </w:tc>
        <w:tc>
          <w:tcPr>
            <w:tcW w:w="2587" w:type="dxa"/>
          </w:tcPr>
          <w:p w14:paraId="5E6C711B" w14:textId="77777777" w:rsidR="00F87F0F" w:rsidRPr="000B42EE" w:rsidRDefault="00F87F0F" w:rsidP="00682141">
            <w:pPr>
              <w:keepNext/>
              <w:jc w:val="center"/>
              <w:rPr>
                <w:rFonts w:asciiTheme="majorBidi" w:hAnsiTheme="majorBidi" w:cstheme="majorBidi"/>
                <w:b/>
                <w:iCs/>
                <w:szCs w:val="22"/>
              </w:rPr>
            </w:pPr>
            <w:r w:rsidRPr="000B42EE">
              <w:rPr>
                <w:rFonts w:asciiTheme="majorBidi" w:hAnsiTheme="majorBidi" w:cstheme="majorBidi"/>
                <w:b/>
                <w:bCs/>
                <w:szCs w:val="22"/>
              </w:rPr>
              <w:t>Placebo</w:t>
            </w:r>
          </w:p>
          <w:p w14:paraId="013C0310" w14:textId="77777777" w:rsidR="00F87F0F" w:rsidRPr="000B42EE" w:rsidRDefault="00F87F0F" w:rsidP="00682141">
            <w:pPr>
              <w:keepNext/>
              <w:rPr>
                <w:rFonts w:asciiTheme="majorBidi" w:hAnsiTheme="majorBidi" w:cstheme="majorBidi"/>
                <w:b/>
                <w:iCs/>
                <w:szCs w:val="22"/>
                <w:vertAlign w:val="superscript"/>
              </w:rPr>
            </w:pPr>
          </w:p>
        </w:tc>
      </w:tr>
      <w:tr w:rsidR="00F87F0F" w:rsidRPr="000B42EE" w14:paraId="0FE6CC03" w14:textId="77777777" w:rsidTr="00682141">
        <w:tc>
          <w:tcPr>
            <w:tcW w:w="3718" w:type="dxa"/>
          </w:tcPr>
          <w:p w14:paraId="2E213545" w14:textId="77777777" w:rsidR="00F87F0F" w:rsidRPr="000B42EE" w:rsidRDefault="00F87F0F" w:rsidP="00682141">
            <w:pPr>
              <w:rPr>
                <w:rFonts w:asciiTheme="majorBidi" w:hAnsiTheme="majorBidi" w:cstheme="majorBidi"/>
                <w:b/>
                <w:iCs/>
                <w:szCs w:val="22"/>
              </w:rPr>
            </w:pPr>
            <w:r w:rsidRPr="000B42EE">
              <w:rPr>
                <w:rFonts w:asciiTheme="majorBidi" w:hAnsiTheme="majorBidi" w:cstheme="majorBidi"/>
                <w:b/>
                <w:bCs/>
                <w:szCs w:val="22"/>
              </w:rPr>
              <w:t>Valoare medie la momentul inițial (AS)</w:t>
            </w:r>
          </w:p>
        </w:tc>
        <w:tc>
          <w:tcPr>
            <w:tcW w:w="2648" w:type="dxa"/>
          </w:tcPr>
          <w:p w14:paraId="4B0550C9" w14:textId="77777777" w:rsidR="00F87F0F" w:rsidRPr="000B42EE" w:rsidRDefault="00F87F0F" w:rsidP="00682141">
            <w:pPr>
              <w:ind w:right="113"/>
              <w:jc w:val="center"/>
              <w:rPr>
                <w:rFonts w:asciiTheme="majorBidi" w:hAnsiTheme="majorBidi" w:cstheme="majorBidi"/>
                <w:szCs w:val="22"/>
              </w:rPr>
            </w:pPr>
            <w:r w:rsidRPr="000B42EE">
              <w:rPr>
                <w:rFonts w:asciiTheme="majorBidi" w:hAnsiTheme="majorBidi" w:cstheme="majorBidi"/>
                <w:szCs w:val="22"/>
              </w:rPr>
              <w:t>102,4 (11,4)</w:t>
            </w:r>
          </w:p>
          <w:p w14:paraId="25F91C1E" w14:textId="77777777" w:rsidR="00F87F0F" w:rsidRPr="000B42EE" w:rsidRDefault="00F87F0F" w:rsidP="00682141">
            <w:pPr>
              <w:jc w:val="center"/>
              <w:rPr>
                <w:rFonts w:asciiTheme="majorBidi" w:hAnsiTheme="majorBidi" w:cstheme="majorBidi"/>
                <w:iCs/>
                <w:szCs w:val="22"/>
              </w:rPr>
            </w:pPr>
            <w:r w:rsidRPr="000B42EE">
              <w:rPr>
                <w:rFonts w:asciiTheme="majorBidi" w:hAnsiTheme="majorBidi" w:cstheme="majorBidi"/>
                <w:szCs w:val="22"/>
              </w:rPr>
              <w:t>n = 162</w:t>
            </w:r>
          </w:p>
        </w:tc>
        <w:tc>
          <w:tcPr>
            <w:tcW w:w="2587" w:type="dxa"/>
          </w:tcPr>
          <w:p w14:paraId="60B8705B" w14:textId="77777777" w:rsidR="00F87F0F" w:rsidRPr="000B42EE" w:rsidRDefault="00F87F0F" w:rsidP="00682141">
            <w:pPr>
              <w:ind w:right="113"/>
              <w:jc w:val="center"/>
              <w:rPr>
                <w:rFonts w:asciiTheme="majorBidi" w:hAnsiTheme="majorBidi" w:cstheme="majorBidi"/>
                <w:szCs w:val="22"/>
              </w:rPr>
            </w:pPr>
            <w:r w:rsidRPr="000B42EE">
              <w:rPr>
                <w:rFonts w:asciiTheme="majorBidi" w:hAnsiTheme="majorBidi" w:cstheme="majorBidi"/>
                <w:szCs w:val="22"/>
              </w:rPr>
              <w:t>103,4 (11,1)</w:t>
            </w:r>
          </w:p>
          <w:p w14:paraId="1EBB3B83" w14:textId="77777777" w:rsidR="00F87F0F" w:rsidRPr="000B42EE" w:rsidRDefault="00F87F0F" w:rsidP="00682141">
            <w:pPr>
              <w:ind w:right="113"/>
              <w:jc w:val="center"/>
              <w:rPr>
                <w:rFonts w:asciiTheme="majorBidi" w:hAnsiTheme="majorBidi" w:cstheme="majorBidi"/>
                <w:b/>
                <w:iCs/>
                <w:szCs w:val="22"/>
              </w:rPr>
            </w:pPr>
            <w:r w:rsidRPr="000B42EE">
              <w:rPr>
                <w:rFonts w:asciiTheme="majorBidi" w:hAnsiTheme="majorBidi" w:cstheme="majorBidi"/>
                <w:szCs w:val="22"/>
              </w:rPr>
              <w:t>n = 167</w:t>
            </w:r>
          </w:p>
        </w:tc>
      </w:tr>
      <w:tr w:rsidR="00F87F0F" w:rsidRPr="000B42EE" w14:paraId="74A3620E" w14:textId="77777777" w:rsidTr="00682141">
        <w:tc>
          <w:tcPr>
            <w:tcW w:w="3718" w:type="dxa"/>
          </w:tcPr>
          <w:p w14:paraId="242D4424" w14:textId="77777777" w:rsidR="00F87F0F" w:rsidRPr="000B42EE" w:rsidRDefault="00F87F0F" w:rsidP="00682141">
            <w:pPr>
              <w:rPr>
                <w:rFonts w:asciiTheme="majorBidi" w:hAnsiTheme="majorBidi" w:cstheme="majorBidi"/>
                <w:b/>
                <w:iCs/>
                <w:szCs w:val="22"/>
              </w:rPr>
            </w:pPr>
            <w:r w:rsidRPr="000B42EE">
              <w:rPr>
                <w:rFonts w:asciiTheme="majorBidi" w:hAnsiTheme="majorBidi" w:cstheme="majorBidi"/>
                <w:b/>
                <w:bCs/>
                <w:szCs w:val="22"/>
              </w:rPr>
              <w:t>Modificare medie conform CMMP (ES)</w:t>
            </w:r>
          </w:p>
        </w:tc>
        <w:tc>
          <w:tcPr>
            <w:tcW w:w="2648" w:type="dxa"/>
          </w:tcPr>
          <w:p w14:paraId="779BE3A1" w14:textId="77777777" w:rsidR="00F87F0F" w:rsidRPr="000B42EE" w:rsidRDefault="00F87F0F" w:rsidP="00682141">
            <w:pPr>
              <w:ind w:right="113"/>
              <w:jc w:val="center"/>
              <w:rPr>
                <w:rFonts w:asciiTheme="majorBidi" w:hAnsiTheme="majorBidi" w:cstheme="majorBidi"/>
                <w:szCs w:val="22"/>
              </w:rPr>
            </w:pPr>
            <w:r w:rsidRPr="000B42EE">
              <w:rPr>
                <w:rFonts w:asciiTheme="majorBidi" w:hAnsiTheme="majorBidi" w:cstheme="majorBidi"/>
                <w:szCs w:val="22"/>
              </w:rPr>
              <w:t>−26,8 (1,6)</w:t>
            </w:r>
          </w:p>
          <w:p w14:paraId="32788D6D" w14:textId="77777777" w:rsidR="00F87F0F" w:rsidRPr="000B42EE" w:rsidRDefault="00F87F0F" w:rsidP="00682141">
            <w:pPr>
              <w:jc w:val="center"/>
              <w:rPr>
                <w:rFonts w:asciiTheme="majorBidi" w:hAnsiTheme="majorBidi" w:cstheme="majorBidi"/>
                <w:iCs/>
                <w:szCs w:val="22"/>
              </w:rPr>
            </w:pPr>
            <w:r w:rsidRPr="000B42EE">
              <w:rPr>
                <w:rFonts w:asciiTheme="majorBidi" w:hAnsiTheme="majorBidi" w:cstheme="majorBidi"/>
                <w:szCs w:val="22"/>
              </w:rPr>
              <w:t>n = 99</w:t>
            </w:r>
          </w:p>
        </w:tc>
        <w:tc>
          <w:tcPr>
            <w:tcW w:w="2587" w:type="dxa"/>
          </w:tcPr>
          <w:p w14:paraId="55D664D7" w14:textId="77777777" w:rsidR="00F87F0F" w:rsidRPr="000B42EE" w:rsidRDefault="00F87F0F" w:rsidP="00682141">
            <w:pPr>
              <w:ind w:right="113"/>
              <w:jc w:val="center"/>
              <w:rPr>
                <w:rFonts w:asciiTheme="majorBidi" w:hAnsiTheme="majorBidi" w:cstheme="majorBidi"/>
                <w:szCs w:val="22"/>
              </w:rPr>
            </w:pPr>
            <w:r w:rsidRPr="000B42EE">
              <w:rPr>
                <w:rFonts w:asciiTheme="majorBidi" w:hAnsiTheme="majorBidi" w:cstheme="majorBidi"/>
                <w:szCs w:val="22"/>
              </w:rPr>
              <w:t>−11,7 (1,6)</w:t>
            </w:r>
          </w:p>
          <w:p w14:paraId="1CE76892" w14:textId="77777777" w:rsidR="00F87F0F" w:rsidRPr="000B42EE" w:rsidRDefault="00F87F0F" w:rsidP="00682141">
            <w:pPr>
              <w:ind w:right="113"/>
              <w:jc w:val="center"/>
              <w:rPr>
                <w:rFonts w:asciiTheme="majorBidi" w:hAnsiTheme="majorBidi" w:cstheme="majorBidi"/>
                <w:b/>
                <w:iCs/>
                <w:szCs w:val="22"/>
              </w:rPr>
            </w:pPr>
            <w:r w:rsidRPr="000B42EE">
              <w:rPr>
                <w:rFonts w:asciiTheme="majorBidi" w:hAnsiTheme="majorBidi" w:cstheme="majorBidi"/>
                <w:szCs w:val="22"/>
              </w:rPr>
              <w:t>n = 81</w:t>
            </w:r>
          </w:p>
        </w:tc>
      </w:tr>
      <w:tr w:rsidR="00F87F0F" w:rsidRPr="000B42EE" w14:paraId="30EA33C6" w14:textId="77777777" w:rsidTr="00682141">
        <w:tc>
          <w:tcPr>
            <w:tcW w:w="3718" w:type="dxa"/>
          </w:tcPr>
          <w:p w14:paraId="3AF5BC0E" w14:textId="77777777" w:rsidR="00F87F0F" w:rsidRPr="000B42EE" w:rsidRDefault="00F87F0F" w:rsidP="00682141">
            <w:pPr>
              <w:rPr>
                <w:rFonts w:asciiTheme="majorBidi" w:hAnsiTheme="majorBidi" w:cstheme="majorBidi"/>
                <w:b/>
                <w:iCs/>
                <w:szCs w:val="22"/>
              </w:rPr>
            </w:pPr>
            <w:r w:rsidRPr="000B42EE">
              <w:rPr>
                <w:rFonts w:asciiTheme="majorBidi" w:hAnsiTheme="majorBidi" w:cstheme="majorBidi"/>
                <w:b/>
                <w:bCs/>
                <w:szCs w:val="22"/>
              </w:rPr>
              <w:t>Valoare p</w:t>
            </w:r>
          </w:p>
        </w:tc>
        <w:tc>
          <w:tcPr>
            <w:tcW w:w="2648" w:type="dxa"/>
          </w:tcPr>
          <w:p w14:paraId="003C406E" w14:textId="77777777" w:rsidR="00F87F0F" w:rsidRPr="000B42EE" w:rsidRDefault="00F87F0F" w:rsidP="00682141">
            <w:pPr>
              <w:jc w:val="center"/>
              <w:rPr>
                <w:rFonts w:asciiTheme="majorBidi" w:hAnsiTheme="majorBidi" w:cstheme="majorBidi"/>
                <w:szCs w:val="22"/>
              </w:rPr>
            </w:pPr>
            <w:r w:rsidRPr="000B42EE">
              <w:rPr>
                <w:rFonts w:asciiTheme="majorBidi" w:hAnsiTheme="majorBidi" w:cstheme="majorBidi"/>
                <w:szCs w:val="22"/>
              </w:rPr>
              <w:t>&lt; 0,0001</w:t>
            </w:r>
          </w:p>
        </w:tc>
        <w:tc>
          <w:tcPr>
            <w:tcW w:w="2587" w:type="dxa"/>
          </w:tcPr>
          <w:p w14:paraId="2280592F" w14:textId="77777777" w:rsidR="00F87F0F" w:rsidRPr="000B42EE" w:rsidRDefault="00F87F0F" w:rsidP="00682141">
            <w:pPr>
              <w:rPr>
                <w:rFonts w:asciiTheme="majorBidi" w:hAnsiTheme="majorBidi" w:cstheme="majorBidi"/>
                <w:b/>
                <w:iCs/>
                <w:szCs w:val="22"/>
                <w:vertAlign w:val="superscript"/>
              </w:rPr>
            </w:pPr>
          </w:p>
        </w:tc>
      </w:tr>
      <w:tr w:rsidR="00F87F0F" w:rsidRPr="000B42EE" w14:paraId="48D1E769" w14:textId="77777777" w:rsidTr="00682141">
        <w:trPr>
          <w:trHeight w:val="64"/>
        </w:trPr>
        <w:tc>
          <w:tcPr>
            <w:tcW w:w="3718" w:type="dxa"/>
          </w:tcPr>
          <w:p w14:paraId="23D0F0AC" w14:textId="77777777" w:rsidR="00F87F0F" w:rsidRPr="000B42EE" w:rsidRDefault="00F87F0F" w:rsidP="00682141">
            <w:pPr>
              <w:rPr>
                <w:rFonts w:asciiTheme="majorBidi" w:hAnsiTheme="majorBidi" w:cstheme="majorBidi"/>
                <w:b/>
                <w:iCs/>
                <w:szCs w:val="22"/>
              </w:rPr>
            </w:pPr>
            <w:r w:rsidRPr="000B42EE">
              <w:rPr>
                <w:rFonts w:asciiTheme="majorBidi" w:hAnsiTheme="majorBidi" w:cstheme="majorBidi"/>
                <w:b/>
                <w:bCs/>
                <w:szCs w:val="22"/>
              </w:rPr>
              <w:t>Diferență de tratament</w:t>
            </w:r>
            <w:r w:rsidRPr="000B42EE">
              <w:rPr>
                <w:rFonts w:asciiTheme="majorBidi" w:hAnsiTheme="majorBidi" w:cstheme="majorBidi"/>
                <w:b/>
                <w:bCs/>
                <w:szCs w:val="22"/>
                <w:vertAlign w:val="superscript"/>
              </w:rPr>
              <w:t>b</w:t>
            </w:r>
            <w:r w:rsidRPr="000B42EE">
              <w:rPr>
                <w:rFonts w:asciiTheme="majorBidi" w:hAnsiTheme="majorBidi" w:cstheme="majorBidi"/>
                <w:b/>
                <w:bCs/>
                <w:szCs w:val="22"/>
              </w:rPr>
              <w:t xml:space="preserve"> (IÎ 95%)</w:t>
            </w:r>
          </w:p>
        </w:tc>
        <w:tc>
          <w:tcPr>
            <w:tcW w:w="2648" w:type="dxa"/>
          </w:tcPr>
          <w:p w14:paraId="21ADC3BD" w14:textId="77777777" w:rsidR="00F87F0F" w:rsidRPr="000B42EE" w:rsidRDefault="00F87F0F" w:rsidP="00682141">
            <w:pPr>
              <w:jc w:val="center"/>
              <w:rPr>
                <w:rFonts w:asciiTheme="majorBidi" w:hAnsiTheme="majorBidi" w:cstheme="majorBidi"/>
                <w:b/>
                <w:szCs w:val="22"/>
              </w:rPr>
            </w:pPr>
            <w:r w:rsidRPr="000B42EE">
              <w:rPr>
                <w:rFonts w:asciiTheme="majorBidi" w:hAnsiTheme="majorBidi" w:cstheme="majorBidi"/>
                <w:szCs w:val="22"/>
              </w:rPr>
              <w:t>−15,1 (−19,4, −10,8)</w:t>
            </w:r>
          </w:p>
        </w:tc>
        <w:tc>
          <w:tcPr>
            <w:tcW w:w="2587" w:type="dxa"/>
          </w:tcPr>
          <w:p w14:paraId="223AE78E" w14:textId="77777777" w:rsidR="00F87F0F" w:rsidRPr="000B42EE" w:rsidRDefault="00F87F0F" w:rsidP="00682141">
            <w:pPr>
              <w:rPr>
                <w:rFonts w:asciiTheme="majorBidi" w:hAnsiTheme="majorBidi" w:cstheme="majorBidi"/>
                <w:b/>
                <w:iCs/>
                <w:szCs w:val="22"/>
                <w:vertAlign w:val="superscript"/>
              </w:rPr>
            </w:pPr>
          </w:p>
        </w:tc>
      </w:tr>
    </w:tbl>
    <w:p w14:paraId="37A78328" w14:textId="77777777" w:rsidR="00F87F0F" w:rsidRPr="00117AD1" w:rsidRDefault="00F87F0F" w:rsidP="00F87F0F">
      <w:pPr>
        <w:ind w:left="284" w:hanging="284"/>
        <w:rPr>
          <w:rFonts w:asciiTheme="majorBidi" w:hAnsiTheme="majorBidi" w:cstheme="majorBidi"/>
          <w:sz w:val="20"/>
        </w:rPr>
      </w:pPr>
      <w:r w:rsidRPr="00117AD1">
        <w:rPr>
          <w:rFonts w:asciiTheme="majorBidi" w:hAnsiTheme="majorBidi" w:cstheme="majorBidi"/>
          <w:sz w:val="20"/>
          <w:vertAlign w:val="superscript"/>
        </w:rPr>
        <w:lastRenderedPageBreak/>
        <w:t>a</w:t>
      </w:r>
      <w:r w:rsidRPr="00117AD1">
        <w:rPr>
          <w:rFonts w:asciiTheme="majorBidi" w:hAnsiTheme="majorBidi" w:cstheme="majorBidi"/>
          <w:sz w:val="20"/>
        </w:rPr>
        <w:tab/>
        <w:t>Datele au fost analizate utilizând o abordare cu model mixt cu măsurători repetate (MMMR). Analiza a inclus numai subiecții repartizați în mod aleatoriu la tratament, cărora li s-a administrat cel puțin o injecție și cărora li s-a efectuat evaluarea la momentul inițial și cel puțin o evaluare după momentul inițial.</w:t>
      </w:r>
    </w:p>
    <w:p w14:paraId="305F7178" w14:textId="77777777" w:rsidR="00F87F0F" w:rsidRPr="00117AD1" w:rsidRDefault="00F87F0F" w:rsidP="00F87F0F">
      <w:pPr>
        <w:ind w:left="284" w:hanging="284"/>
        <w:rPr>
          <w:rFonts w:asciiTheme="majorBidi" w:hAnsiTheme="majorBidi" w:cstheme="majorBidi"/>
          <w:sz w:val="20"/>
        </w:rPr>
      </w:pPr>
      <w:r w:rsidRPr="00117AD1">
        <w:rPr>
          <w:rFonts w:asciiTheme="majorBidi" w:hAnsiTheme="majorBidi" w:cstheme="majorBidi"/>
          <w:sz w:val="20"/>
          <w:vertAlign w:val="superscript"/>
        </w:rPr>
        <w:t>b</w:t>
      </w:r>
      <w:r w:rsidRPr="00117AD1">
        <w:rPr>
          <w:rFonts w:asciiTheme="majorBidi" w:hAnsiTheme="majorBidi" w:cstheme="majorBidi"/>
          <w:sz w:val="20"/>
        </w:rPr>
        <w:tab/>
        <w:t>Diferența (Abilify Maintena minus placebo) conform modificării medii prin metoda celor mai mici pătrate, față de momentul inițial.</w:t>
      </w:r>
    </w:p>
    <w:p w14:paraId="5890DD90" w14:textId="77777777" w:rsidR="00F87F0F" w:rsidRPr="000B42EE" w:rsidRDefault="00F87F0F" w:rsidP="00F87F0F">
      <w:pPr>
        <w:rPr>
          <w:rFonts w:asciiTheme="majorBidi" w:hAnsiTheme="majorBidi" w:cstheme="majorBidi"/>
          <w:szCs w:val="22"/>
        </w:rPr>
      </w:pPr>
    </w:p>
    <w:p w14:paraId="4890B667" w14:textId="56745AF2" w:rsidR="00F87F0F" w:rsidRPr="000B42EE" w:rsidRDefault="00F87F0F" w:rsidP="00F87F0F">
      <w:pPr>
        <w:rPr>
          <w:rFonts w:asciiTheme="majorBidi" w:hAnsiTheme="majorBidi" w:cstheme="majorBidi"/>
          <w:szCs w:val="22"/>
        </w:rPr>
      </w:pPr>
      <w:r w:rsidRPr="000B42EE">
        <w:rPr>
          <w:rFonts w:asciiTheme="majorBidi" w:hAnsiTheme="majorBidi" w:cstheme="majorBidi"/>
          <w:szCs w:val="22"/>
        </w:rPr>
        <w:t xml:space="preserve">Abilify Maintena </w:t>
      </w:r>
      <w:r w:rsidR="002F08AE" w:rsidRPr="000B42EE">
        <w:rPr>
          <w:rFonts w:asciiTheme="majorBidi" w:hAnsiTheme="majorBidi" w:cstheme="majorBidi"/>
          <w:szCs w:val="22"/>
        </w:rPr>
        <w:t xml:space="preserve">400 mg/300 mg </w:t>
      </w:r>
      <w:r w:rsidRPr="000B42EE">
        <w:rPr>
          <w:rFonts w:asciiTheme="majorBidi" w:hAnsiTheme="majorBidi" w:cstheme="majorBidi"/>
          <w:szCs w:val="22"/>
        </w:rPr>
        <w:t xml:space="preserve">a demonstrat, de asemenea, o îmbunătățire semnificativă statistic a simptomelor, reprezentată prin modificarea scorului </w:t>
      </w:r>
      <w:r w:rsidR="009E3CF9" w:rsidRPr="000B42EE">
        <w:rPr>
          <w:szCs w:val="22"/>
        </w:rPr>
        <w:t>pentru Impresia clinică globală privind severitatea</w:t>
      </w:r>
      <w:r w:rsidR="00124E03" w:rsidRPr="000B42EE">
        <w:rPr>
          <w:szCs w:val="22"/>
        </w:rPr>
        <w:t xml:space="preserve">, </w:t>
      </w:r>
      <w:r w:rsidR="00124E03" w:rsidRPr="000B42EE">
        <w:rPr>
          <w:rFonts w:asciiTheme="majorBidi" w:hAnsiTheme="majorBidi" w:cstheme="majorBidi"/>
          <w:szCs w:val="22"/>
        </w:rPr>
        <w:t>C-GIS</w:t>
      </w:r>
      <w:r w:rsidR="009E3CF9" w:rsidRPr="000B42EE">
        <w:rPr>
          <w:szCs w:val="22"/>
        </w:rPr>
        <w:t xml:space="preserve"> (</w:t>
      </w:r>
      <w:r w:rsidRPr="000B42EE">
        <w:rPr>
          <w:rFonts w:asciiTheme="majorBidi" w:hAnsiTheme="majorBidi" w:cstheme="majorBidi"/>
          <w:szCs w:val="22"/>
        </w:rPr>
        <w:t>C</w:t>
      </w:r>
      <w:r w:rsidR="009E3CF9" w:rsidRPr="000B42EE">
        <w:rPr>
          <w:rFonts w:asciiTheme="majorBidi" w:hAnsiTheme="majorBidi" w:cstheme="majorBidi"/>
          <w:szCs w:val="22"/>
        </w:rPr>
        <w:t>-</w:t>
      </w:r>
      <w:r w:rsidRPr="000B42EE">
        <w:rPr>
          <w:rFonts w:asciiTheme="majorBidi" w:hAnsiTheme="majorBidi" w:cstheme="majorBidi"/>
          <w:szCs w:val="22"/>
        </w:rPr>
        <w:t>GIS</w:t>
      </w:r>
      <w:r w:rsidR="009E3CF9" w:rsidRPr="000B42EE">
        <w:rPr>
          <w:rFonts w:asciiTheme="majorBidi" w:hAnsiTheme="majorBidi" w:cstheme="majorBidi"/>
          <w:szCs w:val="22"/>
        </w:rPr>
        <w:t>)</w:t>
      </w:r>
      <w:r w:rsidRPr="000B42EE">
        <w:rPr>
          <w:rFonts w:asciiTheme="majorBidi" w:hAnsiTheme="majorBidi" w:cstheme="majorBidi"/>
          <w:szCs w:val="22"/>
        </w:rPr>
        <w:t xml:space="preserve"> de la momentul inițial până în săptămâna 10.</w:t>
      </w:r>
    </w:p>
    <w:p w14:paraId="72B26621" w14:textId="77777777" w:rsidR="00F87F0F" w:rsidRPr="000B42EE" w:rsidRDefault="00F87F0F" w:rsidP="00F87F0F">
      <w:pPr>
        <w:rPr>
          <w:rFonts w:asciiTheme="majorBidi" w:hAnsiTheme="majorBidi" w:cstheme="majorBidi"/>
          <w:szCs w:val="22"/>
        </w:rPr>
      </w:pPr>
    </w:p>
    <w:p w14:paraId="41050297" w14:textId="77777777" w:rsidR="00F87F0F" w:rsidRPr="000B42EE" w:rsidRDefault="00F87F0F" w:rsidP="00F87F0F">
      <w:pPr>
        <w:rPr>
          <w:rFonts w:asciiTheme="majorBidi" w:hAnsiTheme="majorBidi" w:cstheme="majorBidi"/>
          <w:szCs w:val="22"/>
        </w:rPr>
      </w:pPr>
      <w:r w:rsidRPr="000B42EE">
        <w:rPr>
          <w:rFonts w:asciiTheme="majorBidi" w:hAnsiTheme="majorBidi" w:cstheme="majorBidi"/>
          <w:szCs w:val="22"/>
        </w:rPr>
        <w:t>Activitatea personală și socială a fost evaluată utilizând Scala privind performanța personală și socială (PSP, Personal and Social Performance). PSP este o scală validată, cotată de clinician, care măsoară activitatea personală și socială în patru domenii: activități utile pe plan social (de ex., muncă și studii), relații personale și sociale, îngrijire personală și comportamente deranjante și agresive. S-a înregistrat o diferență de tratament semnificativă statistic în favoarea Abilify Maintena 400 mg/300 mg comparativ cu placebo în săptămâna 10 (+7,1, p &lt; 0,0001, ÎI 95 %: 4,1, 10,1 utilizând un model ANCOVA (LOCF, ultima observație efectuată)).</w:t>
      </w:r>
    </w:p>
    <w:p w14:paraId="78412568" w14:textId="77777777" w:rsidR="00F87F0F" w:rsidRPr="000B42EE" w:rsidRDefault="00F87F0F" w:rsidP="00F87F0F">
      <w:pPr>
        <w:rPr>
          <w:rFonts w:asciiTheme="majorBidi" w:hAnsiTheme="majorBidi" w:cstheme="majorBidi"/>
          <w:szCs w:val="22"/>
        </w:rPr>
      </w:pPr>
    </w:p>
    <w:p w14:paraId="7644FCB7" w14:textId="589EEA3D" w:rsidR="00F87F0F" w:rsidRPr="000B42EE" w:rsidRDefault="00F87F0F" w:rsidP="00F87F0F">
      <w:pPr>
        <w:rPr>
          <w:rFonts w:asciiTheme="majorBidi" w:eastAsia="SimSun" w:hAnsiTheme="majorBidi" w:cstheme="majorBidi"/>
          <w:szCs w:val="22"/>
        </w:rPr>
      </w:pPr>
      <w:r w:rsidRPr="000B42EE">
        <w:rPr>
          <w:rFonts w:asciiTheme="majorBidi" w:eastAsia="SimSun" w:hAnsiTheme="majorBidi" w:cstheme="majorBidi"/>
          <w:szCs w:val="22"/>
        </w:rPr>
        <w:t>Profilul de siguranță a coincis cu cel cunoscut pentru Abilify Maintena</w:t>
      </w:r>
      <w:r w:rsidR="002F08AE" w:rsidRPr="000B42EE">
        <w:rPr>
          <w:rFonts w:asciiTheme="majorBidi" w:eastAsia="SimSun" w:hAnsiTheme="majorBidi" w:cstheme="majorBidi"/>
          <w:szCs w:val="22"/>
        </w:rPr>
        <w:t xml:space="preserve"> </w:t>
      </w:r>
      <w:r w:rsidR="002C4470" w:rsidRPr="000B42EE">
        <w:rPr>
          <w:rFonts w:asciiTheme="majorBidi" w:hAnsiTheme="majorBidi" w:cstheme="majorBidi"/>
          <w:szCs w:val="22"/>
        </w:rPr>
        <w:t>400 mg/300 mg</w:t>
      </w:r>
      <w:r w:rsidRPr="000B42EE">
        <w:rPr>
          <w:rFonts w:asciiTheme="majorBidi" w:eastAsia="SimSun" w:hAnsiTheme="majorBidi" w:cstheme="majorBidi"/>
          <w:szCs w:val="22"/>
        </w:rPr>
        <w:t>. Cu toate acestea, au existat diferențe față de observațiile în cazul utilizării în tratamentul de întreținere pentru schizofrenie. În cadrul unui studiu de scurtă durată (12 săptămâni), randomizat, dublu-orb, controlat cu placebo, la subiecții tratați cu Abilify Maintena 400 mg/300 mg, simptomele care au avut o incidență cel puțin dublă comparativ cu placebo au fost creșterea în greutate și acatizia. Incidența creșterii în greutate cu ≥ 7 % de la momentul inițial până la ultima vizită (</w:t>
      </w:r>
      <w:r w:rsidR="002C4470" w:rsidRPr="000B42EE">
        <w:rPr>
          <w:rFonts w:asciiTheme="majorBidi" w:eastAsia="SimSun" w:hAnsiTheme="majorBidi" w:cstheme="majorBidi"/>
          <w:szCs w:val="22"/>
        </w:rPr>
        <w:t>s</w:t>
      </w:r>
      <w:r w:rsidRPr="000B42EE">
        <w:rPr>
          <w:rFonts w:asciiTheme="majorBidi" w:eastAsia="SimSun" w:hAnsiTheme="majorBidi" w:cstheme="majorBidi"/>
          <w:szCs w:val="22"/>
        </w:rPr>
        <w:t>ăptămâna 12) a fost de 21,5 % pentru Abilify Maintena</w:t>
      </w:r>
      <w:r w:rsidR="002C4470" w:rsidRPr="000B42EE">
        <w:rPr>
          <w:rFonts w:asciiTheme="majorBidi" w:eastAsia="SimSun" w:hAnsiTheme="majorBidi" w:cstheme="majorBidi"/>
          <w:szCs w:val="22"/>
        </w:rPr>
        <w:t xml:space="preserve"> </w:t>
      </w:r>
      <w:r w:rsidR="002F08AE" w:rsidRPr="000B42EE">
        <w:rPr>
          <w:rFonts w:asciiTheme="majorBidi" w:hAnsiTheme="majorBidi" w:cstheme="majorBidi"/>
          <w:szCs w:val="22"/>
        </w:rPr>
        <w:t>400 mg/300 mg</w:t>
      </w:r>
      <w:r w:rsidRPr="000B42EE">
        <w:rPr>
          <w:rFonts w:asciiTheme="majorBidi" w:eastAsia="SimSun" w:hAnsiTheme="majorBidi" w:cstheme="majorBidi"/>
          <w:szCs w:val="22"/>
        </w:rPr>
        <w:t xml:space="preserve">, comparativ cu 8,5 % în grupul cu placebo. Acatizia a fost simptomul extrapiramidal observat cel mai frecvent (Abilify Maintena </w:t>
      </w:r>
      <w:r w:rsidR="002F08AE" w:rsidRPr="000B42EE">
        <w:rPr>
          <w:rFonts w:asciiTheme="majorBidi" w:hAnsiTheme="majorBidi" w:cstheme="majorBidi"/>
          <w:szCs w:val="22"/>
        </w:rPr>
        <w:t xml:space="preserve">400 mg/300 mg </w:t>
      </w:r>
      <w:r w:rsidRPr="000B42EE">
        <w:rPr>
          <w:rFonts w:asciiTheme="majorBidi" w:eastAsia="SimSun" w:hAnsiTheme="majorBidi" w:cstheme="majorBidi"/>
          <w:szCs w:val="22"/>
        </w:rPr>
        <w:t>11,4 % și grupul cu placebo, 3,5 %).</w:t>
      </w:r>
    </w:p>
    <w:p w14:paraId="4F9FF516" w14:textId="77777777" w:rsidR="00F87F0F" w:rsidRPr="000B42EE" w:rsidRDefault="00F87F0F" w:rsidP="00F87F0F">
      <w:pPr>
        <w:widowControl w:val="0"/>
        <w:rPr>
          <w:rFonts w:asciiTheme="majorBidi" w:hAnsiTheme="majorBidi" w:cstheme="majorBidi"/>
          <w:szCs w:val="22"/>
        </w:rPr>
      </w:pPr>
    </w:p>
    <w:p w14:paraId="468A2987" w14:textId="77777777" w:rsidR="00F87F0F" w:rsidRPr="000B42EE" w:rsidRDefault="00F87F0F" w:rsidP="00F87F0F">
      <w:pPr>
        <w:keepNext/>
        <w:widowControl w:val="0"/>
        <w:rPr>
          <w:rFonts w:asciiTheme="majorBidi" w:hAnsiTheme="majorBidi" w:cstheme="majorBidi"/>
          <w:i/>
          <w:iCs/>
          <w:szCs w:val="22"/>
        </w:rPr>
      </w:pPr>
      <w:r w:rsidRPr="000B42EE">
        <w:rPr>
          <w:rFonts w:asciiTheme="majorBidi" w:hAnsiTheme="majorBidi" w:cstheme="majorBidi"/>
          <w:i/>
          <w:iCs/>
          <w:szCs w:val="22"/>
        </w:rPr>
        <w:t>Copii și adolescenți</w:t>
      </w:r>
    </w:p>
    <w:p w14:paraId="3D680665" w14:textId="77777777" w:rsidR="00F87F0F" w:rsidRPr="000B42EE" w:rsidRDefault="00F87F0F" w:rsidP="00F87F0F">
      <w:pPr>
        <w:widowControl w:val="0"/>
        <w:rPr>
          <w:rFonts w:asciiTheme="majorBidi" w:hAnsiTheme="majorBidi" w:cstheme="majorBidi"/>
          <w:szCs w:val="22"/>
        </w:rPr>
      </w:pPr>
      <w:r w:rsidRPr="000B42EE">
        <w:rPr>
          <w:rFonts w:asciiTheme="majorBidi" w:hAnsiTheme="majorBidi" w:cstheme="majorBidi"/>
          <w:szCs w:val="22"/>
        </w:rPr>
        <w:t>Agenția Europeană pentru Medicamente a acordat o derogare de la obligația de depunere a rezultatelor studiilor efectuate cu Abilify Maintena la toate subgrupele de copii și adolescenți în schizofrenie (vezi pct. 4.2 pentru informații privind utilizarea la copii și adolescenți).</w:t>
      </w:r>
    </w:p>
    <w:p w14:paraId="5ACA2F2D" w14:textId="77777777" w:rsidR="00F87F0F" w:rsidRPr="000B42EE" w:rsidRDefault="00F87F0F" w:rsidP="00F87F0F">
      <w:pPr>
        <w:widowControl w:val="0"/>
        <w:rPr>
          <w:rFonts w:asciiTheme="majorBidi" w:hAnsiTheme="majorBidi" w:cstheme="majorBidi"/>
          <w:szCs w:val="22"/>
        </w:rPr>
      </w:pPr>
    </w:p>
    <w:p w14:paraId="1980AD10" w14:textId="77777777" w:rsidR="00F87F0F" w:rsidRPr="000B42EE" w:rsidRDefault="00F87F0F" w:rsidP="00F87F0F">
      <w:pPr>
        <w:keepNext/>
        <w:widowControl w:val="0"/>
        <w:ind w:left="567" w:hanging="567"/>
        <w:rPr>
          <w:rFonts w:asciiTheme="majorBidi" w:hAnsiTheme="majorBidi" w:cstheme="majorBidi"/>
          <w:szCs w:val="22"/>
        </w:rPr>
      </w:pPr>
      <w:r w:rsidRPr="000B42EE">
        <w:rPr>
          <w:rFonts w:asciiTheme="majorBidi" w:hAnsiTheme="majorBidi" w:cstheme="majorBidi"/>
          <w:b/>
          <w:szCs w:val="22"/>
        </w:rPr>
        <w:t>5.2</w:t>
      </w:r>
      <w:r w:rsidRPr="000B42EE">
        <w:rPr>
          <w:rFonts w:asciiTheme="majorBidi" w:hAnsiTheme="majorBidi" w:cstheme="majorBidi"/>
          <w:b/>
          <w:szCs w:val="22"/>
        </w:rPr>
        <w:tab/>
        <w:t>Proprietăți farmacocinetice</w:t>
      </w:r>
    </w:p>
    <w:p w14:paraId="787BFEE0" w14:textId="77777777" w:rsidR="00F87F0F" w:rsidRPr="000B42EE" w:rsidRDefault="00F87F0F" w:rsidP="00F87F0F">
      <w:pPr>
        <w:keepNext/>
        <w:widowControl w:val="0"/>
        <w:rPr>
          <w:rFonts w:asciiTheme="majorBidi" w:hAnsiTheme="majorBidi" w:cstheme="majorBidi"/>
          <w:szCs w:val="22"/>
        </w:rPr>
      </w:pPr>
    </w:p>
    <w:p w14:paraId="47EDBCD4" w14:textId="7669431C" w:rsidR="00F87F0F" w:rsidRPr="000B42EE" w:rsidRDefault="00F87F0F" w:rsidP="00F87F0F">
      <w:pPr>
        <w:keepNext/>
        <w:widowControl w:val="0"/>
        <w:rPr>
          <w:rFonts w:asciiTheme="majorBidi" w:hAnsiTheme="majorBidi" w:cstheme="majorBidi"/>
          <w:szCs w:val="22"/>
        </w:rPr>
      </w:pPr>
      <w:r w:rsidRPr="000B42EE">
        <w:rPr>
          <w:rFonts w:asciiTheme="majorBidi" w:hAnsiTheme="majorBidi" w:cstheme="majorBidi"/>
          <w:szCs w:val="22"/>
        </w:rPr>
        <w:t xml:space="preserve">Farmacocinetica aripiprazolului după administrarea de </w:t>
      </w:r>
      <w:r w:rsidR="009151B5" w:rsidRPr="000B42EE">
        <w:rPr>
          <w:rFonts w:asciiTheme="majorBidi" w:hAnsiTheme="majorBidi" w:cstheme="majorBidi"/>
          <w:szCs w:val="22"/>
        </w:rPr>
        <w:t>Abilify Maintena</w:t>
      </w:r>
      <w:r w:rsidRPr="000B42EE">
        <w:rPr>
          <w:rFonts w:asciiTheme="majorBidi" w:hAnsiTheme="majorBidi" w:cstheme="majorBidi"/>
          <w:szCs w:val="22"/>
        </w:rPr>
        <w:t>, prezentată mai jos, se bazează pe administrarea în mușchiul fesier.</w:t>
      </w:r>
    </w:p>
    <w:p w14:paraId="0671E8C3" w14:textId="77777777" w:rsidR="00F87F0F" w:rsidRPr="000B42EE" w:rsidRDefault="00F87F0F" w:rsidP="00F87F0F">
      <w:pPr>
        <w:keepNext/>
        <w:widowControl w:val="0"/>
        <w:rPr>
          <w:rFonts w:asciiTheme="majorBidi" w:hAnsiTheme="majorBidi" w:cstheme="majorBidi"/>
          <w:szCs w:val="22"/>
          <w:u w:val="single"/>
        </w:rPr>
      </w:pPr>
    </w:p>
    <w:p w14:paraId="5AFB28DA" w14:textId="02A3426E" w:rsidR="00F87F0F" w:rsidRPr="000B42EE" w:rsidRDefault="009151B5" w:rsidP="00F87F0F">
      <w:pPr>
        <w:keepNext/>
        <w:widowControl w:val="0"/>
        <w:rPr>
          <w:rFonts w:asciiTheme="majorBidi" w:hAnsiTheme="majorBidi" w:cstheme="majorBidi"/>
          <w:szCs w:val="22"/>
        </w:rPr>
      </w:pPr>
      <w:r w:rsidRPr="000B42EE">
        <w:rPr>
          <w:rFonts w:asciiTheme="majorBidi" w:hAnsiTheme="majorBidi" w:cstheme="majorBidi"/>
          <w:szCs w:val="22"/>
        </w:rPr>
        <w:t>Abilify Maintena</w:t>
      </w:r>
      <w:r w:rsidR="00F87F0F" w:rsidRPr="000B42EE">
        <w:rPr>
          <w:rFonts w:asciiTheme="majorBidi" w:hAnsiTheme="majorBidi" w:cstheme="majorBidi"/>
          <w:szCs w:val="22"/>
        </w:rPr>
        <w:t xml:space="preserve"> </w:t>
      </w:r>
      <w:r w:rsidR="002F08AE" w:rsidRPr="000B42EE">
        <w:rPr>
          <w:rFonts w:asciiTheme="majorBidi" w:hAnsiTheme="majorBidi" w:cstheme="majorBidi"/>
          <w:szCs w:val="22"/>
        </w:rPr>
        <w:t xml:space="preserve">960 mg/720 mg </w:t>
      </w:r>
      <w:r w:rsidR="00F87F0F" w:rsidRPr="000B42EE">
        <w:rPr>
          <w:rFonts w:asciiTheme="majorBidi" w:hAnsiTheme="majorBidi" w:cstheme="majorBidi"/>
          <w:szCs w:val="22"/>
        </w:rPr>
        <w:t>eliberează aripiprazol pe o perioadă de 2 luni, comparativ cu Abilify Maintena</w:t>
      </w:r>
      <w:r w:rsidR="002F08AE" w:rsidRPr="000B42EE">
        <w:rPr>
          <w:rFonts w:asciiTheme="majorBidi" w:hAnsiTheme="majorBidi" w:cstheme="majorBidi"/>
          <w:szCs w:val="22"/>
        </w:rPr>
        <w:t xml:space="preserve"> 400 mg/300 mg</w:t>
      </w:r>
      <w:r w:rsidR="00F87F0F" w:rsidRPr="000B42EE">
        <w:rPr>
          <w:rFonts w:asciiTheme="majorBidi" w:hAnsiTheme="majorBidi" w:cstheme="majorBidi"/>
          <w:szCs w:val="22"/>
        </w:rPr>
        <w:t xml:space="preserve">. Dozele de </w:t>
      </w:r>
      <w:r w:rsidRPr="000B42EE">
        <w:rPr>
          <w:rFonts w:asciiTheme="majorBidi" w:hAnsiTheme="majorBidi" w:cstheme="majorBidi"/>
          <w:szCs w:val="22"/>
        </w:rPr>
        <w:t>Abilify Maintena</w:t>
      </w:r>
      <w:r w:rsidR="00F87F0F" w:rsidRPr="000B42EE">
        <w:rPr>
          <w:rFonts w:asciiTheme="majorBidi" w:hAnsiTheme="majorBidi" w:cstheme="majorBidi"/>
          <w:szCs w:val="22"/>
        </w:rPr>
        <w:t xml:space="preserve"> 960 mg și 720 mg, administrate în mușchiul fesier, au ca rezultat intervale de expunere totală la aripiprazol care sunt cuprinse în intervalul de expunere corespunzător dozelor de Abilify Maintena 300 mg și, respectiv, 400 mg (cu administrare o dată pe lună). În plus, concentrațiile plasmatice maxime medii observate (C</w:t>
      </w:r>
      <w:r w:rsidR="00F87F0F" w:rsidRPr="000B42EE">
        <w:rPr>
          <w:rFonts w:asciiTheme="majorBidi" w:hAnsiTheme="majorBidi" w:cstheme="majorBidi"/>
          <w:szCs w:val="22"/>
          <w:vertAlign w:val="subscript"/>
        </w:rPr>
        <w:t>max</w:t>
      </w:r>
      <w:r w:rsidR="00F87F0F" w:rsidRPr="000B42EE">
        <w:rPr>
          <w:rFonts w:asciiTheme="majorBidi" w:hAnsiTheme="majorBidi" w:cstheme="majorBidi"/>
          <w:szCs w:val="22"/>
        </w:rPr>
        <w:t xml:space="preserve">) și concentrațiile plasmatice ale aripiprazolului la sfârșitul intervalului de dozare au fost similare pentru </w:t>
      </w:r>
      <w:r w:rsidRPr="000B42EE">
        <w:rPr>
          <w:rFonts w:asciiTheme="majorBidi" w:hAnsiTheme="majorBidi" w:cstheme="majorBidi"/>
          <w:szCs w:val="22"/>
        </w:rPr>
        <w:t>Abilify Maintena</w:t>
      </w:r>
      <w:r w:rsidR="002F08AE" w:rsidRPr="000B42EE">
        <w:rPr>
          <w:rFonts w:asciiTheme="majorBidi" w:hAnsiTheme="majorBidi" w:cstheme="majorBidi"/>
          <w:szCs w:val="22"/>
        </w:rPr>
        <w:t xml:space="preserve"> 960 mg/720 mg</w:t>
      </w:r>
      <w:r w:rsidR="00F87F0F" w:rsidRPr="000B42EE">
        <w:rPr>
          <w:rFonts w:asciiTheme="majorBidi" w:hAnsiTheme="majorBidi" w:cstheme="majorBidi"/>
          <w:szCs w:val="22"/>
        </w:rPr>
        <w:t xml:space="preserve">, comparativ cu dozele corespunzătoare de Abilify Maintena </w:t>
      </w:r>
      <w:r w:rsidR="002F08AE" w:rsidRPr="000B42EE">
        <w:rPr>
          <w:rFonts w:asciiTheme="majorBidi" w:hAnsiTheme="majorBidi" w:cstheme="majorBidi"/>
          <w:szCs w:val="22"/>
        </w:rPr>
        <w:t xml:space="preserve">400 mg/300 mg </w:t>
      </w:r>
      <w:r w:rsidR="00F87F0F" w:rsidRPr="000B42EE">
        <w:rPr>
          <w:rFonts w:asciiTheme="majorBidi" w:hAnsiTheme="majorBidi" w:cstheme="majorBidi"/>
          <w:szCs w:val="22"/>
        </w:rPr>
        <w:t>(vezi pct. 5.1).</w:t>
      </w:r>
    </w:p>
    <w:p w14:paraId="705B0CE2" w14:textId="77777777" w:rsidR="00F87F0F" w:rsidRPr="000B42EE" w:rsidRDefault="00F87F0F" w:rsidP="00F87F0F">
      <w:pPr>
        <w:keepNext/>
        <w:widowControl w:val="0"/>
        <w:rPr>
          <w:rFonts w:asciiTheme="majorBidi" w:hAnsiTheme="majorBidi" w:cstheme="majorBidi"/>
          <w:szCs w:val="22"/>
        </w:rPr>
      </w:pPr>
    </w:p>
    <w:p w14:paraId="700A2433" w14:textId="68B72F74" w:rsidR="00F87F0F" w:rsidRPr="000B42EE" w:rsidRDefault="00F87F0F" w:rsidP="00F87F0F">
      <w:pPr>
        <w:keepNext/>
        <w:widowControl w:val="0"/>
        <w:rPr>
          <w:rFonts w:asciiTheme="majorBidi" w:hAnsiTheme="majorBidi" w:cstheme="majorBidi"/>
          <w:szCs w:val="22"/>
        </w:rPr>
      </w:pPr>
      <w:r w:rsidRPr="000B42EE">
        <w:rPr>
          <w:rFonts w:asciiTheme="majorBidi" w:hAnsiTheme="majorBidi" w:cstheme="majorBidi"/>
          <w:szCs w:val="22"/>
        </w:rPr>
        <w:t xml:space="preserve">Concentrația plasmatică medie de aripiprazol, comparativ cu profilurile de timp după a patra administrare de </w:t>
      </w:r>
      <w:r w:rsidR="009151B5" w:rsidRPr="000B42EE">
        <w:rPr>
          <w:rFonts w:asciiTheme="majorBidi" w:hAnsiTheme="majorBidi" w:cstheme="majorBidi"/>
          <w:szCs w:val="22"/>
        </w:rPr>
        <w:t>Abilify Maintena</w:t>
      </w:r>
      <w:r w:rsidRPr="000B42EE">
        <w:rPr>
          <w:rFonts w:asciiTheme="majorBidi" w:hAnsiTheme="majorBidi" w:cstheme="majorBidi"/>
          <w:szCs w:val="22"/>
        </w:rPr>
        <w:t xml:space="preserve"> 960 mg (n = 102) sau a șaptea și a opta administrare de Abilify Maintena 400 mg (n = 93) în mușchiul fesier al pacienților cu schizofrenie (și tulburare bipolară I) sunt prezentate în Figura 2.</w:t>
      </w:r>
    </w:p>
    <w:p w14:paraId="501B9A29" w14:textId="77777777" w:rsidR="00F87F0F" w:rsidRPr="000B42EE" w:rsidRDefault="00F87F0F" w:rsidP="00F87F0F">
      <w:pPr>
        <w:widowControl w:val="0"/>
        <w:rPr>
          <w:rFonts w:asciiTheme="majorBidi" w:hAnsiTheme="majorBidi" w:cstheme="majorBidi"/>
          <w:szCs w:val="22"/>
        </w:rPr>
      </w:pPr>
    </w:p>
    <w:p w14:paraId="4DF5E472" w14:textId="39B360F5" w:rsidR="00F87F0F" w:rsidRPr="000B42EE" w:rsidRDefault="00F87F0F" w:rsidP="00F87F0F">
      <w:pPr>
        <w:keepNext/>
        <w:keepLines/>
        <w:widowControl w:val="0"/>
        <w:ind w:left="1140" w:hanging="1140"/>
        <w:rPr>
          <w:rFonts w:asciiTheme="majorBidi" w:hAnsiTheme="majorBidi" w:cstheme="majorBidi"/>
          <w:b/>
          <w:bCs/>
          <w:szCs w:val="22"/>
        </w:rPr>
      </w:pPr>
      <w:r w:rsidRPr="000B42EE">
        <w:rPr>
          <w:rFonts w:asciiTheme="majorBidi" w:hAnsiTheme="majorBidi" w:cstheme="majorBidi"/>
          <w:b/>
          <w:bCs/>
          <w:szCs w:val="22"/>
        </w:rPr>
        <w:lastRenderedPageBreak/>
        <w:t xml:space="preserve">Figura 2: </w:t>
      </w:r>
      <w:r w:rsidRPr="000B42EE">
        <w:rPr>
          <w:rFonts w:asciiTheme="majorBidi" w:hAnsiTheme="majorBidi" w:cstheme="majorBidi"/>
          <w:b/>
          <w:bCs/>
          <w:szCs w:val="22"/>
        </w:rPr>
        <w:tab/>
        <w:t xml:space="preserve">Concentrația plasmatică medie a aripiprazolului în funcție de profilul de timp după a patra administrare de </w:t>
      </w:r>
      <w:r w:rsidR="009151B5" w:rsidRPr="000B42EE">
        <w:rPr>
          <w:rFonts w:asciiTheme="majorBidi" w:hAnsiTheme="majorBidi" w:cstheme="majorBidi"/>
          <w:b/>
          <w:bCs/>
          <w:szCs w:val="22"/>
        </w:rPr>
        <w:t>Abilify Maintena</w:t>
      </w:r>
      <w:r w:rsidRPr="000B42EE">
        <w:rPr>
          <w:rFonts w:asciiTheme="majorBidi" w:hAnsiTheme="majorBidi" w:cstheme="majorBidi"/>
          <w:b/>
          <w:bCs/>
          <w:szCs w:val="22"/>
        </w:rPr>
        <w:t xml:space="preserve"> 960 mg sau a șaptea și a opta administrare de Abilify Maintena 400 mg</w:t>
      </w:r>
    </w:p>
    <w:p w14:paraId="6D49C32D" w14:textId="5DD4610B" w:rsidR="00F87F0F" w:rsidRPr="000B42EE" w:rsidRDefault="00A1098A" w:rsidP="00F87F0F">
      <w:pPr>
        <w:keepNext/>
        <w:widowControl w:val="0"/>
        <w:ind w:left="1134" w:hanging="1134"/>
        <w:jc w:val="center"/>
        <w:rPr>
          <w:rFonts w:asciiTheme="majorBidi" w:hAnsiTheme="majorBidi" w:cstheme="majorBidi"/>
          <w:b/>
          <w:bCs/>
          <w:szCs w:val="22"/>
        </w:rPr>
      </w:pPr>
      <w:r w:rsidRPr="00366B7B">
        <w:rPr>
          <w:rFonts w:asciiTheme="majorBidi" w:hAnsiTheme="majorBidi" w:cstheme="majorBidi"/>
          <w:b/>
          <w:bCs/>
          <w:noProof/>
          <w:szCs w:val="22"/>
        </w:rPr>
        <w:drawing>
          <wp:inline distT="0" distB="0" distL="0" distR="0" wp14:anchorId="174E1888" wp14:editId="07206B7F">
            <wp:extent cx="4369993" cy="3283200"/>
            <wp:effectExtent l="0" t="0" r="0" b="0"/>
            <wp:docPr id="740655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369993" cy="3283200"/>
                    </a:xfrm>
                    <a:prstGeom prst="rect">
                      <a:avLst/>
                    </a:prstGeom>
                    <a:noFill/>
                    <a:ln>
                      <a:noFill/>
                    </a:ln>
                  </pic:spPr>
                </pic:pic>
              </a:graphicData>
            </a:graphic>
          </wp:inline>
        </w:drawing>
      </w:r>
    </w:p>
    <w:p w14:paraId="41D1866A" w14:textId="77777777" w:rsidR="00F87F0F" w:rsidRPr="000B42EE" w:rsidRDefault="00F87F0F" w:rsidP="00F87F0F">
      <w:pPr>
        <w:keepNext/>
        <w:widowControl w:val="0"/>
        <w:rPr>
          <w:rFonts w:asciiTheme="majorBidi" w:hAnsiTheme="majorBidi" w:cstheme="majorBidi"/>
          <w:szCs w:val="22"/>
          <w:u w:val="single"/>
        </w:rPr>
      </w:pPr>
    </w:p>
    <w:p w14:paraId="1E1E6E18" w14:textId="77777777" w:rsidR="00F87F0F" w:rsidRPr="000B42EE" w:rsidRDefault="00F87F0F" w:rsidP="00F87F0F">
      <w:pPr>
        <w:keepNext/>
        <w:widowControl w:val="0"/>
        <w:rPr>
          <w:rFonts w:asciiTheme="majorBidi" w:hAnsiTheme="majorBidi" w:cstheme="majorBidi"/>
          <w:szCs w:val="22"/>
        </w:rPr>
      </w:pPr>
      <w:r w:rsidRPr="000B42EE">
        <w:rPr>
          <w:rFonts w:asciiTheme="majorBidi" w:hAnsiTheme="majorBidi" w:cstheme="majorBidi"/>
          <w:szCs w:val="22"/>
          <w:u w:val="single"/>
        </w:rPr>
        <w:t>Absorbție/Distribuție</w:t>
      </w:r>
    </w:p>
    <w:p w14:paraId="1072638A" w14:textId="77777777" w:rsidR="00F87F0F" w:rsidRPr="000B42EE" w:rsidRDefault="00F87F0F" w:rsidP="00F87F0F">
      <w:pPr>
        <w:widowControl w:val="0"/>
        <w:rPr>
          <w:rFonts w:asciiTheme="majorBidi" w:hAnsiTheme="majorBidi" w:cstheme="majorBidi"/>
          <w:szCs w:val="22"/>
        </w:rPr>
      </w:pPr>
    </w:p>
    <w:p w14:paraId="0F61704A" w14:textId="0E0C679B" w:rsidR="00F87F0F" w:rsidRPr="000B42EE" w:rsidRDefault="00F87F0F" w:rsidP="00F87F0F">
      <w:pPr>
        <w:widowControl w:val="0"/>
        <w:rPr>
          <w:rFonts w:asciiTheme="majorBidi" w:hAnsiTheme="majorBidi" w:cstheme="majorBidi"/>
          <w:szCs w:val="22"/>
        </w:rPr>
      </w:pPr>
      <w:r w:rsidRPr="000B42EE">
        <w:rPr>
          <w:rFonts w:asciiTheme="majorBidi" w:hAnsiTheme="majorBidi" w:cstheme="majorBidi"/>
          <w:szCs w:val="22"/>
        </w:rPr>
        <w:t xml:space="preserve">Absorbția aripiprazolului în circulația sistemică este lentă și prelungită după injecția în mușchiul fesier, ca urmare a solubilității scăzute a particulelor de aripiprazol. Profilul de eliberare al aripiprazolului din </w:t>
      </w:r>
      <w:r w:rsidR="009151B5" w:rsidRPr="000B42EE">
        <w:rPr>
          <w:rFonts w:asciiTheme="majorBidi" w:hAnsiTheme="majorBidi" w:cstheme="majorBidi"/>
          <w:szCs w:val="22"/>
        </w:rPr>
        <w:t>Abilify Maintena</w:t>
      </w:r>
      <w:r w:rsidRPr="000B42EE">
        <w:rPr>
          <w:rFonts w:asciiTheme="majorBidi" w:hAnsiTheme="majorBidi" w:cstheme="majorBidi"/>
          <w:szCs w:val="22"/>
        </w:rPr>
        <w:t xml:space="preserve"> </w:t>
      </w:r>
      <w:r w:rsidR="002F08AE" w:rsidRPr="000B42EE">
        <w:rPr>
          <w:rFonts w:asciiTheme="majorBidi" w:hAnsiTheme="majorBidi" w:cstheme="majorBidi"/>
          <w:szCs w:val="22"/>
        </w:rPr>
        <w:t xml:space="preserve">960 mg/720 mg </w:t>
      </w:r>
      <w:r w:rsidRPr="000B42EE">
        <w:rPr>
          <w:rFonts w:asciiTheme="majorBidi" w:hAnsiTheme="majorBidi" w:cstheme="majorBidi"/>
          <w:szCs w:val="22"/>
        </w:rPr>
        <w:t xml:space="preserve">are ca rezultat concentrații plasmatice susținute timp de 2 luni după injecția (injecțiile) în mușchiul fesier. Eliberarea substanței active după o singură doză de aripiprazol </w:t>
      </w:r>
      <w:r w:rsidR="00F55914" w:rsidRPr="000B42EE">
        <w:rPr>
          <w:rFonts w:asciiTheme="majorBidi" w:hAnsiTheme="majorBidi" w:cstheme="majorBidi"/>
          <w:szCs w:val="22"/>
        </w:rPr>
        <w:t xml:space="preserve">780 mg </w:t>
      </w:r>
      <w:r w:rsidRPr="000B42EE">
        <w:rPr>
          <w:rFonts w:asciiTheme="majorBidi" w:hAnsiTheme="majorBidi" w:cstheme="majorBidi"/>
          <w:szCs w:val="22"/>
        </w:rPr>
        <w:t xml:space="preserve">injectabil </w:t>
      </w:r>
      <w:r w:rsidR="00F55914" w:rsidRPr="000B42EE">
        <w:rPr>
          <w:rFonts w:asciiTheme="majorBidi" w:hAnsiTheme="majorBidi" w:cstheme="majorBidi"/>
          <w:szCs w:val="22"/>
        </w:rPr>
        <w:t xml:space="preserve">gata de utilizare, cu acțiune de lungă durată, </w:t>
      </w:r>
      <w:r w:rsidRPr="000B42EE">
        <w:rPr>
          <w:rFonts w:asciiTheme="majorBidi" w:hAnsiTheme="majorBidi" w:cstheme="majorBidi"/>
          <w:szCs w:val="22"/>
        </w:rPr>
        <w:t>administrată o dată la 2 luni</w:t>
      </w:r>
      <w:r w:rsidR="006B3E09" w:rsidRPr="000B42EE">
        <w:rPr>
          <w:rFonts w:asciiTheme="majorBidi" w:hAnsiTheme="majorBidi" w:cstheme="majorBidi"/>
          <w:szCs w:val="22"/>
        </w:rPr>
        <w:t>,</w:t>
      </w:r>
      <w:r w:rsidRPr="000B42EE">
        <w:rPr>
          <w:rFonts w:asciiTheme="majorBidi" w:hAnsiTheme="majorBidi" w:cstheme="majorBidi"/>
          <w:szCs w:val="22"/>
        </w:rPr>
        <w:t xml:space="preserve"> începe în Ziua 1 și durează timp de până la 34 de săptămâni.</w:t>
      </w:r>
    </w:p>
    <w:p w14:paraId="281D817B" w14:textId="77777777" w:rsidR="00F87F0F" w:rsidRPr="000B42EE" w:rsidRDefault="00F87F0F" w:rsidP="00F87F0F">
      <w:pPr>
        <w:widowControl w:val="0"/>
        <w:rPr>
          <w:rFonts w:asciiTheme="majorBidi" w:hAnsiTheme="majorBidi" w:cstheme="majorBidi"/>
          <w:szCs w:val="22"/>
        </w:rPr>
      </w:pPr>
    </w:p>
    <w:p w14:paraId="0EFD00D0" w14:textId="77777777" w:rsidR="00F87F0F" w:rsidRPr="000B42EE" w:rsidRDefault="00F87F0F" w:rsidP="00F87F0F">
      <w:pPr>
        <w:keepNext/>
        <w:widowControl w:val="0"/>
        <w:rPr>
          <w:rFonts w:asciiTheme="majorBidi" w:hAnsiTheme="majorBidi" w:cstheme="majorBidi"/>
          <w:szCs w:val="22"/>
        </w:rPr>
      </w:pPr>
      <w:r w:rsidRPr="000B42EE">
        <w:rPr>
          <w:rFonts w:asciiTheme="majorBidi" w:hAnsiTheme="majorBidi" w:cstheme="majorBidi"/>
          <w:szCs w:val="22"/>
          <w:u w:val="single"/>
        </w:rPr>
        <w:t>Metabolizare</w:t>
      </w:r>
    </w:p>
    <w:p w14:paraId="1B14D6B9" w14:textId="77777777" w:rsidR="00F87F0F" w:rsidRPr="000B42EE" w:rsidRDefault="00F87F0F" w:rsidP="00F87F0F">
      <w:pPr>
        <w:keepNext/>
        <w:widowControl w:val="0"/>
        <w:rPr>
          <w:rFonts w:asciiTheme="majorBidi" w:hAnsiTheme="majorBidi" w:cstheme="majorBidi"/>
          <w:szCs w:val="22"/>
        </w:rPr>
      </w:pPr>
    </w:p>
    <w:p w14:paraId="097E42AA" w14:textId="49188B54" w:rsidR="00F87F0F" w:rsidRPr="000B42EE" w:rsidRDefault="00F87F0F" w:rsidP="00F87F0F">
      <w:pPr>
        <w:widowControl w:val="0"/>
        <w:rPr>
          <w:rFonts w:asciiTheme="majorBidi" w:hAnsiTheme="majorBidi" w:cstheme="majorBidi"/>
          <w:szCs w:val="22"/>
        </w:rPr>
      </w:pPr>
      <w:r w:rsidRPr="000B42EE">
        <w:rPr>
          <w:rFonts w:asciiTheme="majorBidi" w:hAnsiTheme="majorBidi" w:cstheme="majorBidi"/>
          <w:szCs w:val="22"/>
        </w:rPr>
        <w:t xml:space="preserve">Aripiprazolul este metabolizat în proporție mare de către ficat, în special prin trei căi de metabolizare: dehidrogenare, hidroxilare și N-dezalchilare. Pe baza studiilor </w:t>
      </w:r>
      <w:r w:rsidRPr="000B42EE">
        <w:rPr>
          <w:rFonts w:asciiTheme="majorBidi" w:hAnsiTheme="majorBidi" w:cstheme="majorBidi"/>
          <w:i/>
          <w:iCs/>
          <w:szCs w:val="22"/>
        </w:rPr>
        <w:t>in vitro</w:t>
      </w:r>
      <w:r w:rsidRPr="000B42EE">
        <w:rPr>
          <w:rFonts w:asciiTheme="majorBidi" w:hAnsiTheme="majorBidi" w:cstheme="majorBidi"/>
          <w:szCs w:val="22"/>
        </w:rPr>
        <w:t xml:space="preserve">, enzimele CYP3A4 și CYP2D6 sunt responsabile cu dehidrogenarea și hidroxilarea aripiprazolului, iar N-dezalchilarea este catalizată de CYP3A4. Aripiprazolul este partea de medicament predominantă în circulația sistemică. După administrarea mai multor doze de </w:t>
      </w:r>
      <w:r w:rsidR="009151B5" w:rsidRPr="000B42EE">
        <w:rPr>
          <w:rFonts w:asciiTheme="majorBidi" w:hAnsiTheme="majorBidi" w:cstheme="majorBidi"/>
          <w:color w:val="000000"/>
          <w:szCs w:val="22"/>
        </w:rPr>
        <w:t>Abilify Maintena</w:t>
      </w:r>
      <w:r w:rsidR="002F08AE" w:rsidRPr="000B42EE">
        <w:rPr>
          <w:rFonts w:asciiTheme="majorBidi" w:hAnsiTheme="majorBidi" w:cstheme="majorBidi"/>
          <w:color w:val="000000"/>
          <w:szCs w:val="22"/>
        </w:rPr>
        <w:t xml:space="preserve"> </w:t>
      </w:r>
      <w:r w:rsidR="002F08AE" w:rsidRPr="000B42EE">
        <w:rPr>
          <w:rFonts w:asciiTheme="majorBidi" w:hAnsiTheme="majorBidi" w:cstheme="majorBidi"/>
          <w:szCs w:val="22"/>
        </w:rPr>
        <w:t>960 mg/720 mg</w:t>
      </w:r>
      <w:r w:rsidRPr="000B42EE">
        <w:rPr>
          <w:rFonts w:asciiTheme="majorBidi" w:hAnsiTheme="majorBidi" w:cstheme="majorBidi"/>
          <w:szCs w:val="22"/>
        </w:rPr>
        <w:t>, dehidro-aripiprazolul, metabolitul activ, reprezintă aproximativ 30 % din valoarea ASC a aripiprazolului în plasmă.</w:t>
      </w:r>
    </w:p>
    <w:p w14:paraId="4BD023DD" w14:textId="77777777" w:rsidR="00F87F0F" w:rsidRPr="000B42EE" w:rsidRDefault="00F87F0F" w:rsidP="00F87F0F">
      <w:pPr>
        <w:widowControl w:val="0"/>
        <w:rPr>
          <w:rFonts w:asciiTheme="majorBidi" w:hAnsiTheme="majorBidi" w:cstheme="majorBidi"/>
          <w:szCs w:val="22"/>
        </w:rPr>
      </w:pPr>
    </w:p>
    <w:p w14:paraId="0AFCA04B" w14:textId="77777777" w:rsidR="00F87F0F" w:rsidRPr="000B42EE" w:rsidRDefault="00F87F0F" w:rsidP="00F87F0F">
      <w:pPr>
        <w:widowControl w:val="0"/>
        <w:rPr>
          <w:rFonts w:asciiTheme="majorBidi" w:hAnsiTheme="majorBidi" w:cstheme="majorBidi"/>
          <w:szCs w:val="22"/>
        </w:rPr>
      </w:pPr>
      <w:r w:rsidRPr="000B42EE">
        <w:rPr>
          <w:rFonts w:asciiTheme="majorBidi" w:hAnsiTheme="majorBidi" w:cstheme="majorBidi"/>
          <w:szCs w:val="22"/>
          <w:u w:val="single"/>
        </w:rPr>
        <w:t>Eliminare</w:t>
      </w:r>
    </w:p>
    <w:p w14:paraId="189E09E8" w14:textId="77777777" w:rsidR="00F87F0F" w:rsidRPr="000B42EE" w:rsidRDefault="00F87F0F" w:rsidP="00F87F0F">
      <w:pPr>
        <w:widowControl w:val="0"/>
        <w:rPr>
          <w:rFonts w:asciiTheme="majorBidi" w:hAnsiTheme="majorBidi" w:cstheme="majorBidi"/>
          <w:szCs w:val="22"/>
        </w:rPr>
      </w:pPr>
    </w:p>
    <w:p w14:paraId="01EEC6A7" w14:textId="46CAEB29" w:rsidR="00F87F0F" w:rsidRPr="000B42EE" w:rsidRDefault="00F87F0F" w:rsidP="00F87F0F">
      <w:pPr>
        <w:widowControl w:val="0"/>
        <w:rPr>
          <w:rFonts w:asciiTheme="majorBidi" w:hAnsiTheme="majorBidi" w:cstheme="majorBidi"/>
          <w:szCs w:val="22"/>
        </w:rPr>
      </w:pPr>
      <w:r w:rsidRPr="000B42EE">
        <w:rPr>
          <w:rFonts w:asciiTheme="majorBidi" w:hAnsiTheme="majorBidi" w:cstheme="majorBidi"/>
          <w:szCs w:val="22"/>
        </w:rPr>
        <w:t xml:space="preserve">După administrarea unei doze unice orale de aripiprazol marcat </w:t>
      </w:r>
      <w:r w:rsidR="00522FA9" w:rsidRPr="000B42EE">
        <w:rPr>
          <w:rFonts w:asciiTheme="majorBidi" w:hAnsiTheme="majorBidi" w:cstheme="majorBidi"/>
          <w:szCs w:val="22"/>
        </w:rPr>
        <w:t xml:space="preserve">cu izotopul </w:t>
      </w:r>
      <w:r w:rsidRPr="000B42EE">
        <w:rPr>
          <w:rFonts w:asciiTheme="majorBidi" w:hAnsiTheme="majorBidi" w:cstheme="majorBidi"/>
          <w:szCs w:val="22"/>
        </w:rPr>
        <w:t xml:space="preserve">radioactiv </w:t>
      </w:r>
      <w:r w:rsidR="00522FA9" w:rsidRPr="000B42EE">
        <w:rPr>
          <w:rFonts w:asciiTheme="majorBidi" w:hAnsiTheme="majorBidi" w:cstheme="majorBidi"/>
          <w:szCs w:val="22"/>
        </w:rPr>
        <w:t xml:space="preserve">al carbonului </w:t>
      </w:r>
      <w:r w:rsidR="00522FA9" w:rsidRPr="000B42EE">
        <w:rPr>
          <w:rFonts w:asciiTheme="majorBidi" w:hAnsiTheme="majorBidi" w:cstheme="majorBidi"/>
          <w:szCs w:val="22"/>
          <w:vertAlign w:val="superscript"/>
        </w:rPr>
        <w:t>14</w:t>
      </w:r>
      <w:r w:rsidR="00522FA9" w:rsidRPr="000B42EE">
        <w:rPr>
          <w:rFonts w:asciiTheme="majorBidi" w:hAnsiTheme="majorBidi" w:cstheme="majorBidi"/>
          <w:szCs w:val="22"/>
        </w:rPr>
        <w:t>C,</w:t>
      </w:r>
      <w:r w:rsidRPr="000B42EE">
        <w:rPr>
          <w:rFonts w:asciiTheme="majorBidi" w:hAnsiTheme="majorBidi" w:cstheme="majorBidi"/>
          <w:szCs w:val="22"/>
        </w:rPr>
        <w:t xml:space="preserve"> aproximativ 25 % din radioactivitatea administrată a fost regăsită în urină și, respectiv</w:t>
      </w:r>
      <w:r w:rsidR="00522FA9" w:rsidRPr="000B42EE">
        <w:rPr>
          <w:rFonts w:asciiTheme="majorBidi" w:hAnsiTheme="majorBidi" w:cstheme="majorBidi"/>
          <w:szCs w:val="22"/>
        </w:rPr>
        <w:t xml:space="preserve"> și 55 %</w:t>
      </w:r>
      <w:r w:rsidRPr="000B42EE">
        <w:rPr>
          <w:rFonts w:asciiTheme="majorBidi" w:hAnsiTheme="majorBidi" w:cstheme="majorBidi"/>
          <w:szCs w:val="22"/>
        </w:rPr>
        <w:t xml:space="preserve"> în materiile fecale. Mai puțin de 1 % din aripiprazolul netransformat a fost excretat în urină și aproximativ 18 % a fost regăsit netransformat în materiile fecale.</w:t>
      </w:r>
    </w:p>
    <w:p w14:paraId="40479F14" w14:textId="77777777" w:rsidR="00F87F0F" w:rsidRPr="000B42EE" w:rsidRDefault="00F87F0F" w:rsidP="00F87F0F">
      <w:pPr>
        <w:widowControl w:val="0"/>
        <w:rPr>
          <w:rFonts w:asciiTheme="majorBidi" w:hAnsiTheme="majorBidi" w:cstheme="majorBidi"/>
          <w:szCs w:val="22"/>
        </w:rPr>
      </w:pPr>
    </w:p>
    <w:p w14:paraId="16AE94C4" w14:textId="7E4C932E" w:rsidR="00F87F0F" w:rsidRPr="000B42EE" w:rsidRDefault="00F87F0F" w:rsidP="00117AD1">
      <w:pPr>
        <w:keepNext/>
        <w:widowControl w:val="0"/>
        <w:rPr>
          <w:rFonts w:asciiTheme="majorBidi" w:hAnsiTheme="majorBidi" w:cstheme="majorBidi"/>
          <w:szCs w:val="22"/>
          <w:u w:val="single"/>
        </w:rPr>
      </w:pPr>
      <w:r w:rsidRPr="000B42EE">
        <w:rPr>
          <w:rFonts w:asciiTheme="majorBidi" w:hAnsiTheme="majorBidi" w:cstheme="majorBidi"/>
          <w:szCs w:val="22"/>
          <w:u w:val="single"/>
        </w:rPr>
        <w:t xml:space="preserve">Farmacocinetica </w:t>
      </w:r>
      <w:r w:rsidR="009B2B4D" w:rsidRPr="000B42EE">
        <w:rPr>
          <w:rFonts w:asciiTheme="majorBidi" w:hAnsiTheme="majorBidi" w:cstheme="majorBidi"/>
          <w:szCs w:val="22"/>
          <w:u w:val="single"/>
        </w:rPr>
        <w:t>în</w:t>
      </w:r>
      <w:r w:rsidRPr="000B42EE">
        <w:rPr>
          <w:rFonts w:asciiTheme="majorBidi" w:hAnsiTheme="majorBidi" w:cstheme="majorBidi"/>
          <w:szCs w:val="22"/>
          <w:u w:val="single"/>
        </w:rPr>
        <w:t xml:space="preserve"> grup</w:t>
      </w:r>
      <w:r w:rsidR="009B2B4D" w:rsidRPr="000B42EE">
        <w:rPr>
          <w:rFonts w:asciiTheme="majorBidi" w:hAnsiTheme="majorBidi" w:cstheme="majorBidi"/>
          <w:szCs w:val="22"/>
          <w:u w:val="single"/>
        </w:rPr>
        <w:t>e</w:t>
      </w:r>
      <w:r w:rsidRPr="000B42EE">
        <w:rPr>
          <w:rFonts w:asciiTheme="majorBidi" w:hAnsiTheme="majorBidi" w:cstheme="majorBidi"/>
          <w:szCs w:val="22"/>
          <w:u w:val="single"/>
        </w:rPr>
        <w:t xml:space="preserve"> speciale de pacienți</w:t>
      </w:r>
    </w:p>
    <w:p w14:paraId="428DED28" w14:textId="77777777" w:rsidR="00F87F0F" w:rsidRPr="000B42EE" w:rsidRDefault="00F87F0F" w:rsidP="00117AD1">
      <w:pPr>
        <w:keepNext/>
        <w:widowControl w:val="0"/>
        <w:rPr>
          <w:rFonts w:asciiTheme="majorBidi" w:hAnsiTheme="majorBidi" w:cstheme="majorBidi"/>
          <w:szCs w:val="22"/>
        </w:rPr>
      </w:pPr>
    </w:p>
    <w:p w14:paraId="59CFFC15" w14:textId="4258BF3E" w:rsidR="00F87F0F" w:rsidRPr="000B42EE" w:rsidRDefault="00F87F0F" w:rsidP="00F87F0F">
      <w:pPr>
        <w:widowControl w:val="0"/>
        <w:rPr>
          <w:rFonts w:asciiTheme="majorBidi" w:hAnsiTheme="majorBidi" w:cstheme="majorBidi"/>
          <w:szCs w:val="22"/>
        </w:rPr>
      </w:pPr>
      <w:r w:rsidRPr="000B42EE">
        <w:rPr>
          <w:rFonts w:asciiTheme="majorBidi" w:hAnsiTheme="majorBidi" w:cstheme="majorBidi"/>
          <w:szCs w:val="22"/>
        </w:rPr>
        <w:t xml:space="preserve">Nu au fost efectuate studii specifice cu </w:t>
      </w:r>
      <w:r w:rsidR="009151B5" w:rsidRPr="000B42EE">
        <w:rPr>
          <w:rFonts w:asciiTheme="majorBidi" w:hAnsiTheme="majorBidi" w:cstheme="majorBidi"/>
          <w:szCs w:val="22"/>
        </w:rPr>
        <w:t>Abilify Maintena</w:t>
      </w:r>
      <w:r w:rsidRPr="000B42EE">
        <w:rPr>
          <w:rFonts w:asciiTheme="majorBidi" w:hAnsiTheme="majorBidi" w:cstheme="majorBidi"/>
          <w:szCs w:val="22"/>
        </w:rPr>
        <w:t xml:space="preserve"> </w:t>
      </w:r>
      <w:r w:rsidR="009B2B4D" w:rsidRPr="000B42EE">
        <w:rPr>
          <w:rFonts w:asciiTheme="majorBidi" w:hAnsiTheme="majorBidi" w:cstheme="majorBidi"/>
          <w:szCs w:val="22"/>
        </w:rPr>
        <w:t>în</w:t>
      </w:r>
      <w:r w:rsidRPr="000B42EE">
        <w:rPr>
          <w:rFonts w:asciiTheme="majorBidi" w:hAnsiTheme="majorBidi" w:cstheme="majorBidi"/>
          <w:szCs w:val="22"/>
        </w:rPr>
        <w:t xml:space="preserve"> grup</w:t>
      </w:r>
      <w:r w:rsidR="009B2B4D" w:rsidRPr="000B42EE">
        <w:rPr>
          <w:rFonts w:asciiTheme="majorBidi" w:hAnsiTheme="majorBidi" w:cstheme="majorBidi"/>
          <w:szCs w:val="22"/>
        </w:rPr>
        <w:t>e</w:t>
      </w:r>
      <w:r w:rsidRPr="000B42EE">
        <w:rPr>
          <w:rFonts w:asciiTheme="majorBidi" w:hAnsiTheme="majorBidi" w:cstheme="majorBidi"/>
          <w:szCs w:val="22"/>
        </w:rPr>
        <w:t xml:space="preserve"> speciale de pacienți.</w:t>
      </w:r>
    </w:p>
    <w:p w14:paraId="1B06A8B1" w14:textId="77777777" w:rsidR="00F87F0F" w:rsidRPr="000B42EE" w:rsidRDefault="00F87F0F" w:rsidP="00F87F0F">
      <w:pPr>
        <w:widowControl w:val="0"/>
        <w:rPr>
          <w:rFonts w:asciiTheme="majorBidi" w:hAnsiTheme="majorBidi" w:cstheme="majorBidi"/>
          <w:szCs w:val="22"/>
        </w:rPr>
      </w:pPr>
    </w:p>
    <w:p w14:paraId="698259D4" w14:textId="573D82D4" w:rsidR="00F87F0F" w:rsidRPr="000B42EE" w:rsidRDefault="00F87F0F" w:rsidP="00F87F0F">
      <w:pPr>
        <w:keepNext/>
        <w:widowControl w:val="0"/>
        <w:rPr>
          <w:rFonts w:asciiTheme="majorBidi" w:hAnsiTheme="majorBidi" w:cstheme="majorBidi"/>
          <w:i/>
          <w:iCs/>
          <w:szCs w:val="22"/>
        </w:rPr>
      </w:pPr>
      <w:r w:rsidRPr="000B42EE">
        <w:rPr>
          <w:rFonts w:asciiTheme="majorBidi" w:hAnsiTheme="majorBidi" w:cstheme="majorBidi"/>
          <w:i/>
          <w:iCs/>
          <w:szCs w:val="22"/>
        </w:rPr>
        <w:t xml:space="preserve">Pacienți care </w:t>
      </w:r>
      <w:r w:rsidR="00522FA9" w:rsidRPr="000B42EE">
        <w:rPr>
          <w:rFonts w:asciiTheme="majorBidi" w:hAnsiTheme="majorBidi" w:cstheme="majorBidi"/>
          <w:i/>
          <w:iCs/>
          <w:szCs w:val="22"/>
        </w:rPr>
        <w:t xml:space="preserve">sunt </w:t>
      </w:r>
      <w:r w:rsidRPr="000B42EE">
        <w:rPr>
          <w:rFonts w:asciiTheme="majorBidi" w:hAnsiTheme="majorBidi" w:cstheme="majorBidi"/>
          <w:i/>
          <w:iCs/>
          <w:szCs w:val="22"/>
        </w:rPr>
        <w:t>metaboliz</w:t>
      </w:r>
      <w:r w:rsidR="00522FA9" w:rsidRPr="000B42EE">
        <w:rPr>
          <w:rFonts w:asciiTheme="majorBidi" w:hAnsiTheme="majorBidi" w:cstheme="majorBidi"/>
          <w:i/>
          <w:iCs/>
          <w:szCs w:val="22"/>
        </w:rPr>
        <w:t>atori</w:t>
      </w:r>
      <w:r w:rsidRPr="000B42EE">
        <w:rPr>
          <w:rFonts w:asciiTheme="majorBidi" w:hAnsiTheme="majorBidi" w:cstheme="majorBidi"/>
          <w:i/>
          <w:iCs/>
          <w:szCs w:val="22"/>
        </w:rPr>
        <w:t xml:space="preserve"> </w:t>
      </w:r>
      <w:r w:rsidR="00522FA9" w:rsidRPr="000B42EE">
        <w:rPr>
          <w:rFonts w:asciiTheme="majorBidi" w:hAnsiTheme="majorBidi" w:cstheme="majorBidi"/>
          <w:i/>
          <w:iCs/>
          <w:szCs w:val="22"/>
        </w:rPr>
        <w:t>slabi ai</w:t>
      </w:r>
      <w:r w:rsidRPr="000B42EE">
        <w:rPr>
          <w:rFonts w:asciiTheme="majorBidi" w:hAnsiTheme="majorBidi" w:cstheme="majorBidi"/>
          <w:i/>
          <w:iCs/>
          <w:szCs w:val="22"/>
        </w:rPr>
        <w:t xml:space="preserve"> CYP2D6</w:t>
      </w:r>
    </w:p>
    <w:p w14:paraId="48BCF773" w14:textId="7F330146" w:rsidR="00F87F0F" w:rsidRPr="000B42EE" w:rsidRDefault="00F87F0F" w:rsidP="00F87F0F">
      <w:pPr>
        <w:widowControl w:val="0"/>
        <w:rPr>
          <w:rFonts w:asciiTheme="majorBidi" w:hAnsiTheme="majorBidi" w:cstheme="majorBidi"/>
          <w:szCs w:val="22"/>
        </w:rPr>
      </w:pPr>
      <w:r w:rsidRPr="000B42EE">
        <w:rPr>
          <w:rFonts w:asciiTheme="majorBidi" w:hAnsiTheme="majorBidi" w:cstheme="majorBidi"/>
          <w:szCs w:val="22"/>
        </w:rPr>
        <w:t xml:space="preserve">Pe baza </w:t>
      </w:r>
      <w:r w:rsidR="00F55914" w:rsidRPr="000B42EE">
        <w:rPr>
          <w:rFonts w:asciiTheme="majorBidi" w:hAnsiTheme="majorBidi" w:cstheme="majorBidi"/>
          <w:szCs w:val="22"/>
        </w:rPr>
        <w:t>analizei</w:t>
      </w:r>
      <w:r w:rsidRPr="000B42EE">
        <w:rPr>
          <w:rFonts w:asciiTheme="majorBidi" w:hAnsiTheme="majorBidi" w:cstheme="majorBidi"/>
          <w:szCs w:val="22"/>
        </w:rPr>
        <w:t xml:space="preserve"> farmacocinetice populaționale, </w:t>
      </w:r>
      <w:r w:rsidR="00F55914" w:rsidRPr="000B42EE">
        <w:rPr>
          <w:rFonts w:asciiTheme="majorBidi" w:hAnsiTheme="majorBidi" w:cstheme="majorBidi"/>
          <w:szCs w:val="22"/>
        </w:rPr>
        <w:t>concentrațiile plasmatice</w:t>
      </w:r>
      <w:r w:rsidR="00522FA9" w:rsidRPr="000B42EE">
        <w:rPr>
          <w:rFonts w:asciiTheme="majorBidi" w:hAnsiTheme="majorBidi" w:cstheme="majorBidi"/>
          <w:szCs w:val="22"/>
        </w:rPr>
        <w:t xml:space="preserve"> ale</w:t>
      </w:r>
      <w:r w:rsidR="00F55914" w:rsidRPr="000B42EE">
        <w:rPr>
          <w:rFonts w:asciiTheme="majorBidi" w:hAnsiTheme="majorBidi" w:cstheme="majorBidi"/>
          <w:szCs w:val="22"/>
        </w:rPr>
        <w:t xml:space="preserve"> </w:t>
      </w:r>
      <w:r w:rsidRPr="000B42EE">
        <w:rPr>
          <w:rFonts w:asciiTheme="majorBidi" w:hAnsiTheme="majorBidi" w:cstheme="majorBidi"/>
          <w:szCs w:val="22"/>
        </w:rPr>
        <w:t>aripiprazol</w:t>
      </w:r>
      <w:r w:rsidR="00745BE5">
        <w:rPr>
          <w:rFonts w:asciiTheme="majorBidi" w:hAnsiTheme="majorBidi" w:cstheme="majorBidi"/>
          <w:szCs w:val="22"/>
        </w:rPr>
        <w:t>ului</w:t>
      </w:r>
      <w:r w:rsidRPr="000B42EE">
        <w:rPr>
          <w:rFonts w:asciiTheme="majorBidi" w:hAnsiTheme="majorBidi" w:cstheme="majorBidi"/>
          <w:szCs w:val="22"/>
        </w:rPr>
        <w:t xml:space="preserve"> </w:t>
      </w:r>
      <w:r w:rsidR="00F55914" w:rsidRPr="000B42EE">
        <w:rPr>
          <w:rFonts w:asciiTheme="majorBidi" w:hAnsiTheme="majorBidi" w:cstheme="majorBidi"/>
          <w:szCs w:val="22"/>
        </w:rPr>
        <w:t xml:space="preserve">sunt de aproximativ 2 ori mai mari </w:t>
      </w:r>
      <w:r w:rsidRPr="000B42EE">
        <w:rPr>
          <w:rFonts w:asciiTheme="majorBidi" w:hAnsiTheme="majorBidi" w:cstheme="majorBidi"/>
          <w:szCs w:val="22"/>
        </w:rPr>
        <w:t xml:space="preserve">la pacienții care </w:t>
      </w:r>
      <w:r w:rsidR="00522FA9" w:rsidRPr="000B42EE">
        <w:rPr>
          <w:rFonts w:asciiTheme="majorBidi" w:hAnsiTheme="majorBidi" w:cstheme="majorBidi"/>
          <w:szCs w:val="22"/>
        </w:rPr>
        <w:t xml:space="preserve">sunt </w:t>
      </w:r>
      <w:r w:rsidRPr="000B42EE">
        <w:rPr>
          <w:rFonts w:asciiTheme="majorBidi" w:hAnsiTheme="majorBidi" w:cstheme="majorBidi"/>
          <w:szCs w:val="22"/>
        </w:rPr>
        <w:t>metaboliz</w:t>
      </w:r>
      <w:r w:rsidR="00522FA9" w:rsidRPr="000B42EE">
        <w:rPr>
          <w:rFonts w:asciiTheme="majorBidi" w:hAnsiTheme="majorBidi" w:cstheme="majorBidi"/>
          <w:szCs w:val="22"/>
        </w:rPr>
        <w:t>atori</w:t>
      </w:r>
      <w:r w:rsidRPr="000B42EE">
        <w:rPr>
          <w:rFonts w:asciiTheme="majorBidi" w:hAnsiTheme="majorBidi" w:cstheme="majorBidi"/>
          <w:szCs w:val="22"/>
        </w:rPr>
        <w:t xml:space="preserve"> </w:t>
      </w:r>
      <w:r w:rsidR="00522FA9" w:rsidRPr="000B42EE">
        <w:rPr>
          <w:rFonts w:asciiTheme="majorBidi" w:hAnsiTheme="majorBidi" w:cstheme="majorBidi"/>
          <w:szCs w:val="22"/>
        </w:rPr>
        <w:t>slabi ai</w:t>
      </w:r>
      <w:r w:rsidRPr="000B42EE">
        <w:rPr>
          <w:rFonts w:asciiTheme="majorBidi" w:hAnsiTheme="majorBidi" w:cstheme="majorBidi"/>
          <w:szCs w:val="22"/>
        </w:rPr>
        <w:t xml:space="preserve"> CYP2D6 </w:t>
      </w:r>
      <w:r w:rsidR="00F55914" w:rsidRPr="000B42EE">
        <w:rPr>
          <w:rFonts w:asciiTheme="majorBidi" w:hAnsiTheme="majorBidi" w:cstheme="majorBidi"/>
          <w:szCs w:val="22"/>
        </w:rPr>
        <w:t xml:space="preserve">comparativ cu pacienții care </w:t>
      </w:r>
      <w:r w:rsidR="00522FA9" w:rsidRPr="000B42EE">
        <w:rPr>
          <w:rFonts w:asciiTheme="majorBidi" w:hAnsiTheme="majorBidi" w:cstheme="majorBidi"/>
          <w:szCs w:val="22"/>
        </w:rPr>
        <w:t xml:space="preserve">sunt </w:t>
      </w:r>
      <w:r w:rsidR="00F55914" w:rsidRPr="000B42EE">
        <w:rPr>
          <w:rFonts w:asciiTheme="majorBidi" w:hAnsiTheme="majorBidi" w:cstheme="majorBidi"/>
          <w:szCs w:val="22"/>
        </w:rPr>
        <w:t>metaboliz</w:t>
      </w:r>
      <w:r w:rsidR="00522FA9" w:rsidRPr="000B42EE">
        <w:rPr>
          <w:rFonts w:asciiTheme="majorBidi" w:hAnsiTheme="majorBidi" w:cstheme="majorBidi"/>
          <w:szCs w:val="22"/>
        </w:rPr>
        <w:t>atori</w:t>
      </w:r>
      <w:r w:rsidR="00F55914" w:rsidRPr="000B42EE">
        <w:rPr>
          <w:rFonts w:asciiTheme="majorBidi" w:hAnsiTheme="majorBidi" w:cstheme="majorBidi"/>
          <w:szCs w:val="22"/>
        </w:rPr>
        <w:t xml:space="preserve"> normal</w:t>
      </w:r>
      <w:r w:rsidR="00522FA9" w:rsidRPr="000B42EE">
        <w:rPr>
          <w:rFonts w:asciiTheme="majorBidi" w:hAnsiTheme="majorBidi" w:cstheme="majorBidi"/>
          <w:szCs w:val="22"/>
        </w:rPr>
        <w:t>i ai</w:t>
      </w:r>
      <w:r w:rsidR="00F55914" w:rsidRPr="000B42EE">
        <w:rPr>
          <w:rFonts w:asciiTheme="majorBidi" w:hAnsiTheme="majorBidi" w:cstheme="majorBidi"/>
          <w:szCs w:val="22"/>
        </w:rPr>
        <w:t xml:space="preserve"> CYP2D6 </w:t>
      </w:r>
      <w:r w:rsidRPr="000B42EE">
        <w:rPr>
          <w:rFonts w:asciiTheme="majorBidi" w:hAnsiTheme="majorBidi" w:cstheme="majorBidi"/>
          <w:szCs w:val="22"/>
        </w:rPr>
        <w:t>(vezi pct. 4.2).</w:t>
      </w:r>
    </w:p>
    <w:p w14:paraId="146DE407" w14:textId="77777777" w:rsidR="00F87F0F" w:rsidRPr="000B42EE" w:rsidRDefault="00F87F0F" w:rsidP="00F87F0F">
      <w:pPr>
        <w:widowControl w:val="0"/>
        <w:rPr>
          <w:rFonts w:asciiTheme="majorBidi" w:hAnsiTheme="majorBidi" w:cstheme="majorBidi"/>
          <w:szCs w:val="22"/>
        </w:rPr>
      </w:pPr>
    </w:p>
    <w:p w14:paraId="56D18D93" w14:textId="77777777" w:rsidR="00F87F0F" w:rsidRPr="000B42EE" w:rsidRDefault="00F87F0F" w:rsidP="00F87F0F">
      <w:pPr>
        <w:widowControl w:val="0"/>
        <w:rPr>
          <w:rFonts w:asciiTheme="majorBidi" w:hAnsiTheme="majorBidi" w:cstheme="majorBidi"/>
          <w:i/>
          <w:iCs/>
          <w:szCs w:val="22"/>
        </w:rPr>
      </w:pPr>
      <w:r w:rsidRPr="000B42EE">
        <w:rPr>
          <w:rFonts w:asciiTheme="majorBidi" w:hAnsiTheme="majorBidi" w:cstheme="majorBidi"/>
          <w:i/>
          <w:iCs/>
          <w:szCs w:val="22"/>
        </w:rPr>
        <w:t>Vârstnici</w:t>
      </w:r>
    </w:p>
    <w:p w14:paraId="4031209C" w14:textId="59078DC9" w:rsidR="00F87F0F" w:rsidRPr="000B42EE" w:rsidRDefault="00F87F0F" w:rsidP="00F87F0F">
      <w:pPr>
        <w:widowControl w:val="0"/>
        <w:rPr>
          <w:rFonts w:asciiTheme="majorBidi" w:hAnsiTheme="majorBidi" w:cstheme="majorBidi"/>
          <w:szCs w:val="22"/>
        </w:rPr>
      </w:pPr>
      <w:r w:rsidRPr="000B42EE">
        <w:rPr>
          <w:rFonts w:asciiTheme="majorBidi" w:hAnsiTheme="majorBidi" w:cstheme="majorBidi"/>
          <w:szCs w:val="22"/>
        </w:rPr>
        <w:t xml:space="preserve">După administrarea orală a aripiprazolului, nu s-au înregistrat diferențe </w:t>
      </w:r>
      <w:r w:rsidR="00C749A7" w:rsidRPr="000B42EE">
        <w:rPr>
          <w:rFonts w:asciiTheme="majorBidi" w:hAnsiTheme="majorBidi" w:cstheme="majorBidi"/>
          <w:szCs w:val="22"/>
        </w:rPr>
        <w:t>de</w:t>
      </w:r>
      <w:r w:rsidRPr="000B42EE">
        <w:rPr>
          <w:rFonts w:asciiTheme="majorBidi" w:hAnsiTheme="majorBidi" w:cstheme="majorBidi"/>
          <w:szCs w:val="22"/>
        </w:rPr>
        <w:t xml:space="preserve"> farmacocinetic</w:t>
      </w:r>
      <w:r w:rsidR="00C749A7" w:rsidRPr="000B42EE">
        <w:rPr>
          <w:rFonts w:asciiTheme="majorBidi" w:hAnsiTheme="majorBidi" w:cstheme="majorBidi"/>
          <w:szCs w:val="22"/>
        </w:rPr>
        <w:t>ă a</w:t>
      </w:r>
      <w:r w:rsidRPr="000B42EE">
        <w:rPr>
          <w:rFonts w:asciiTheme="majorBidi" w:hAnsiTheme="majorBidi" w:cstheme="majorBidi"/>
          <w:szCs w:val="22"/>
        </w:rPr>
        <w:t xml:space="preserve"> aripiprazolului </w:t>
      </w:r>
      <w:r w:rsidR="00C749A7" w:rsidRPr="000B42EE">
        <w:rPr>
          <w:rFonts w:asciiTheme="majorBidi" w:hAnsiTheme="majorBidi" w:cstheme="majorBidi"/>
          <w:szCs w:val="22"/>
        </w:rPr>
        <w:t xml:space="preserve">la </w:t>
      </w:r>
      <w:r w:rsidRPr="000B42EE">
        <w:rPr>
          <w:rFonts w:asciiTheme="majorBidi" w:hAnsiTheme="majorBidi" w:cstheme="majorBidi"/>
          <w:szCs w:val="22"/>
        </w:rPr>
        <w:t xml:space="preserve">vârstnicii sănătoși </w:t>
      </w:r>
      <w:r w:rsidR="00C749A7" w:rsidRPr="000B42EE">
        <w:rPr>
          <w:rFonts w:asciiTheme="majorBidi" w:hAnsiTheme="majorBidi" w:cstheme="majorBidi"/>
          <w:szCs w:val="22"/>
        </w:rPr>
        <w:t>față de</w:t>
      </w:r>
      <w:r w:rsidRPr="000B42EE">
        <w:rPr>
          <w:rFonts w:asciiTheme="majorBidi" w:hAnsiTheme="majorBidi" w:cstheme="majorBidi"/>
          <w:szCs w:val="22"/>
        </w:rPr>
        <w:t xml:space="preserve"> subiecții adulți mai tineri. În mod similar, nu a </w:t>
      </w:r>
      <w:r w:rsidR="00522FA9" w:rsidRPr="000B42EE">
        <w:rPr>
          <w:rFonts w:asciiTheme="majorBidi" w:hAnsiTheme="majorBidi" w:cstheme="majorBidi"/>
          <w:szCs w:val="22"/>
        </w:rPr>
        <w:t xml:space="preserve">fost evidențiat </w:t>
      </w:r>
      <w:r w:rsidRPr="000B42EE">
        <w:rPr>
          <w:rFonts w:asciiTheme="majorBidi" w:hAnsiTheme="majorBidi" w:cstheme="majorBidi"/>
          <w:szCs w:val="22"/>
        </w:rPr>
        <w:t xml:space="preserve">niciun efect al vârstei </w:t>
      </w:r>
      <w:r w:rsidR="00522FA9" w:rsidRPr="000B42EE">
        <w:rPr>
          <w:rFonts w:asciiTheme="majorBidi" w:hAnsiTheme="majorBidi" w:cstheme="majorBidi"/>
          <w:szCs w:val="22"/>
        </w:rPr>
        <w:t>la nivelul</w:t>
      </w:r>
      <w:r w:rsidRPr="000B42EE">
        <w:rPr>
          <w:rFonts w:asciiTheme="majorBidi" w:hAnsiTheme="majorBidi" w:cstheme="majorBidi"/>
          <w:szCs w:val="22"/>
        </w:rPr>
        <w:t xml:space="preserve"> analizei </w:t>
      </w:r>
      <w:r w:rsidR="00522FA9" w:rsidRPr="000B42EE">
        <w:rPr>
          <w:rFonts w:asciiTheme="majorBidi" w:hAnsiTheme="majorBidi" w:cstheme="majorBidi"/>
          <w:szCs w:val="22"/>
        </w:rPr>
        <w:t xml:space="preserve">de </w:t>
      </w:r>
      <w:r w:rsidRPr="000B42EE">
        <w:rPr>
          <w:rFonts w:asciiTheme="majorBidi" w:hAnsiTheme="majorBidi" w:cstheme="majorBidi"/>
          <w:szCs w:val="22"/>
        </w:rPr>
        <w:t>farmacocinetic</w:t>
      </w:r>
      <w:r w:rsidR="00522FA9" w:rsidRPr="000B42EE">
        <w:rPr>
          <w:rFonts w:asciiTheme="majorBidi" w:hAnsiTheme="majorBidi" w:cstheme="majorBidi"/>
          <w:szCs w:val="22"/>
        </w:rPr>
        <w:t>ă</w:t>
      </w:r>
      <w:r w:rsidRPr="000B42EE">
        <w:rPr>
          <w:rFonts w:asciiTheme="majorBidi" w:hAnsiTheme="majorBidi" w:cstheme="majorBidi"/>
          <w:szCs w:val="22"/>
        </w:rPr>
        <w:t xml:space="preserve"> populațional</w:t>
      </w:r>
      <w:r w:rsidR="00522FA9" w:rsidRPr="000B42EE">
        <w:rPr>
          <w:rFonts w:asciiTheme="majorBidi" w:hAnsiTheme="majorBidi" w:cstheme="majorBidi"/>
          <w:szCs w:val="22"/>
        </w:rPr>
        <w:t>ă</w:t>
      </w:r>
      <w:r w:rsidRPr="000B42EE">
        <w:rPr>
          <w:rFonts w:asciiTheme="majorBidi" w:hAnsiTheme="majorBidi" w:cstheme="majorBidi"/>
          <w:szCs w:val="22"/>
        </w:rPr>
        <w:t xml:space="preserve"> a </w:t>
      </w:r>
      <w:r w:rsidRPr="000B42EE">
        <w:rPr>
          <w:rFonts w:asciiTheme="majorBidi" w:hAnsiTheme="majorBidi" w:cstheme="majorBidi"/>
          <w:color w:val="000000"/>
          <w:szCs w:val="22"/>
        </w:rPr>
        <w:t>aripiprazol</w:t>
      </w:r>
      <w:r w:rsidR="00C749A7" w:rsidRPr="000B42EE">
        <w:rPr>
          <w:rFonts w:asciiTheme="majorBidi" w:hAnsiTheme="majorBidi" w:cstheme="majorBidi"/>
          <w:color w:val="000000"/>
          <w:szCs w:val="22"/>
        </w:rPr>
        <w:t>ului</w:t>
      </w:r>
      <w:r w:rsidRPr="000B42EE">
        <w:rPr>
          <w:rFonts w:asciiTheme="majorBidi" w:hAnsiTheme="majorBidi" w:cstheme="majorBidi"/>
          <w:color w:val="000000"/>
          <w:szCs w:val="22"/>
        </w:rPr>
        <w:t xml:space="preserve"> </w:t>
      </w:r>
      <w:r w:rsidRPr="000B42EE">
        <w:rPr>
          <w:rFonts w:asciiTheme="majorBidi" w:hAnsiTheme="majorBidi" w:cstheme="majorBidi"/>
          <w:szCs w:val="22"/>
        </w:rPr>
        <w:t>la pacienți cu schizofrenie.</w:t>
      </w:r>
    </w:p>
    <w:p w14:paraId="37BCE334" w14:textId="77777777" w:rsidR="00F87F0F" w:rsidRPr="000B42EE" w:rsidRDefault="00F87F0F" w:rsidP="00F87F0F">
      <w:pPr>
        <w:widowControl w:val="0"/>
        <w:rPr>
          <w:rFonts w:asciiTheme="majorBidi" w:hAnsiTheme="majorBidi" w:cstheme="majorBidi"/>
          <w:szCs w:val="22"/>
        </w:rPr>
      </w:pPr>
    </w:p>
    <w:p w14:paraId="64651642" w14:textId="77777777" w:rsidR="00F87F0F" w:rsidRPr="000B42EE" w:rsidRDefault="00F87F0F" w:rsidP="00F87F0F">
      <w:pPr>
        <w:widowControl w:val="0"/>
        <w:rPr>
          <w:rFonts w:asciiTheme="majorBidi" w:hAnsiTheme="majorBidi" w:cstheme="majorBidi"/>
          <w:i/>
          <w:iCs/>
          <w:szCs w:val="22"/>
        </w:rPr>
      </w:pPr>
      <w:r w:rsidRPr="000B42EE">
        <w:rPr>
          <w:rFonts w:asciiTheme="majorBidi" w:hAnsiTheme="majorBidi" w:cstheme="majorBidi"/>
          <w:i/>
          <w:iCs/>
          <w:szCs w:val="22"/>
        </w:rPr>
        <w:t>Sex</w:t>
      </w:r>
    </w:p>
    <w:p w14:paraId="1513D00D" w14:textId="11D73B61" w:rsidR="00F87F0F" w:rsidRPr="000B42EE" w:rsidRDefault="00F87F0F" w:rsidP="00F87F0F">
      <w:pPr>
        <w:widowControl w:val="0"/>
        <w:rPr>
          <w:rFonts w:asciiTheme="majorBidi" w:hAnsiTheme="majorBidi" w:cstheme="majorBidi"/>
          <w:szCs w:val="22"/>
        </w:rPr>
      </w:pPr>
      <w:r w:rsidRPr="000B42EE">
        <w:rPr>
          <w:rFonts w:asciiTheme="majorBidi" w:hAnsiTheme="majorBidi" w:cstheme="majorBidi"/>
          <w:szCs w:val="22"/>
        </w:rPr>
        <w:t xml:space="preserve">După administrarea orală a aripiprazolului, nu s-au înregistrat diferențe în ceea ce privește farmacocinetica aripiprazolului între subiecții sănătoși de sex masculin și de sex feminin. În mod similar, nu a existat niciun efect </w:t>
      </w:r>
      <w:r w:rsidR="00C749A7" w:rsidRPr="000B42EE">
        <w:rPr>
          <w:rFonts w:asciiTheme="majorBidi" w:hAnsiTheme="majorBidi" w:cstheme="majorBidi"/>
          <w:szCs w:val="22"/>
        </w:rPr>
        <w:t>semnificativ</w:t>
      </w:r>
      <w:r w:rsidRPr="000B42EE">
        <w:rPr>
          <w:rFonts w:asciiTheme="majorBidi" w:hAnsiTheme="majorBidi" w:cstheme="majorBidi"/>
          <w:szCs w:val="22"/>
        </w:rPr>
        <w:t xml:space="preserve"> clinic al sexului în cadrul analizei farmacocinetice populaționale a </w:t>
      </w:r>
      <w:r w:rsidRPr="000B42EE">
        <w:rPr>
          <w:rFonts w:asciiTheme="majorBidi" w:hAnsiTheme="majorBidi" w:cstheme="majorBidi"/>
          <w:color w:val="000000"/>
          <w:szCs w:val="22"/>
        </w:rPr>
        <w:t xml:space="preserve">aripiprazolului </w:t>
      </w:r>
      <w:r w:rsidRPr="000B42EE">
        <w:rPr>
          <w:rFonts w:asciiTheme="majorBidi" w:hAnsiTheme="majorBidi" w:cstheme="majorBidi"/>
          <w:szCs w:val="22"/>
        </w:rPr>
        <w:t>din studiile clinice pe pacienți cu schizofrenie.</w:t>
      </w:r>
    </w:p>
    <w:p w14:paraId="34212FAE" w14:textId="77777777" w:rsidR="00F87F0F" w:rsidRPr="000B42EE" w:rsidRDefault="00F87F0F" w:rsidP="00F87F0F">
      <w:pPr>
        <w:widowControl w:val="0"/>
        <w:rPr>
          <w:rFonts w:asciiTheme="majorBidi" w:hAnsiTheme="majorBidi" w:cstheme="majorBidi"/>
          <w:szCs w:val="22"/>
        </w:rPr>
      </w:pPr>
    </w:p>
    <w:p w14:paraId="782EFF73" w14:textId="77777777" w:rsidR="00F87F0F" w:rsidRPr="000B42EE" w:rsidRDefault="00F87F0F" w:rsidP="00F87F0F">
      <w:pPr>
        <w:widowControl w:val="0"/>
        <w:rPr>
          <w:rFonts w:asciiTheme="majorBidi" w:hAnsiTheme="majorBidi" w:cstheme="majorBidi"/>
          <w:i/>
          <w:iCs/>
          <w:szCs w:val="22"/>
        </w:rPr>
      </w:pPr>
      <w:r w:rsidRPr="000B42EE">
        <w:rPr>
          <w:rFonts w:asciiTheme="majorBidi" w:hAnsiTheme="majorBidi" w:cstheme="majorBidi"/>
          <w:i/>
          <w:iCs/>
          <w:szCs w:val="22"/>
        </w:rPr>
        <w:t>Fumat</w:t>
      </w:r>
    </w:p>
    <w:p w14:paraId="3E0AC56E" w14:textId="090DA62C" w:rsidR="00F87F0F" w:rsidRPr="000B42EE" w:rsidRDefault="00F87F0F" w:rsidP="00F87F0F">
      <w:pPr>
        <w:widowControl w:val="0"/>
        <w:rPr>
          <w:rFonts w:asciiTheme="majorBidi" w:hAnsiTheme="majorBidi" w:cstheme="majorBidi"/>
          <w:szCs w:val="22"/>
        </w:rPr>
      </w:pPr>
      <w:r w:rsidRPr="000B42EE">
        <w:rPr>
          <w:rFonts w:asciiTheme="majorBidi" w:hAnsiTheme="majorBidi" w:cstheme="majorBidi"/>
          <w:szCs w:val="22"/>
        </w:rPr>
        <w:t xml:space="preserve">Evaluarea farmacocinetică populațională a aripiprazolului oral nu a relevat nicio dovadă </w:t>
      </w:r>
      <w:r w:rsidR="00C749A7" w:rsidRPr="000B42EE">
        <w:rPr>
          <w:rFonts w:asciiTheme="majorBidi" w:hAnsiTheme="majorBidi" w:cstheme="majorBidi"/>
          <w:szCs w:val="22"/>
        </w:rPr>
        <w:t xml:space="preserve">semnificativă </w:t>
      </w:r>
      <w:r w:rsidRPr="000B42EE">
        <w:rPr>
          <w:rFonts w:asciiTheme="majorBidi" w:hAnsiTheme="majorBidi" w:cstheme="majorBidi"/>
          <w:szCs w:val="22"/>
        </w:rPr>
        <w:t>clinic a efectelor fumatului asupra farmacocineticii aripiprazolului.</w:t>
      </w:r>
    </w:p>
    <w:p w14:paraId="3E44E11B" w14:textId="77777777" w:rsidR="00F87F0F" w:rsidRPr="000B42EE" w:rsidRDefault="00F87F0F" w:rsidP="00F87F0F">
      <w:pPr>
        <w:widowControl w:val="0"/>
        <w:rPr>
          <w:rFonts w:asciiTheme="majorBidi" w:hAnsiTheme="majorBidi" w:cstheme="majorBidi"/>
          <w:szCs w:val="22"/>
        </w:rPr>
      </w:pPr>
    </w:p>
    <w:p w14:paraId="737CA1F8" w14:textId="77777777" w:rsidR="00F87F0F" w:rsidRPr="000B42EE" w:rsidRDefault="00F87F0F" w:rsidP="00F87F0F">
      <w:pPr>
        <w:widowControl w:val="0"/>
        <w:rPr>
          <w:rFonts w:asciiTheme="majorBidi" w:hAnsiTheme="majorBidi" w:cstheme="majorBidi"/>
          <w:i/>
          <w:iCs/>
          <w:szCs w:val="22"/>
        </w:rPr>
      </w:pPr>
      <w:r w:rsidRPr="000B42EE">
        <w:rPr>
          <w:rFonts w:asciiTheme="majorBidi" w:hAnsiTheme="majorBidi" w:cstheme="majorBidi"/>
          <w:i/>
          <w:iCs/>
          <w:szCs w:val="22"/>
        </w:rPr>
        <w:t>Rasă</w:t>
      </w:r>
    </w:p>
    <w:p w14:paraId="0F5EAD25" w14:textId="595E5F3E" w:rsidR="00F87F0F" w:rsidRPr="000B42EE" w:rsidRDefault="00F87F0F" w:rsidP="00F87F0F">
      <w:pPr>
        <w:widowControl w:val="0"/>
        <w:rPr>
          <w:rFonts w:asciiTheme="majorBidi" w:hAnsiTheme="majorBidi" w:cstheme="majorBidi"/>
          <w:szCs w:val="22"/>
        </w:rPr>
      </w:pPr>
      <w:r w:rsidRPr="000B42EE">
        <w:rPr>
          <w:rFonts w:asciiTheme="majorBidi" w:hAnsiTheme="majorBidi" w:cstheme="majorBidi"/>
          <w:szCs w:val="22"/>
        </w:rPr>
        <w:t xml:space="preserve">Evaluarea farmacocinetică populațională nu a indicat nicio dovadă a diferențelor legate de rasă </w:t>
      </w:r>
      <w:r w:rsidR="00C749A7" w:rsidRPr="000B42EE">
        <w:rPr>
          <w:rFonts w:asciiTheme="majorBidi" w:hAnsiTheme="majorBidi" w:cstheme="majorBidi"/>
          <w:szCs w:val="22"/>
        </w:rPr>
        <w:t>asupra</w:t>
      </w:r>
      <w:r w:rsidRPr="000B42EE">
        <w:rPr>
          <w:rFonts w:asciiTheme="majorBidi" w:hAnsiTheme="majorBidi" w:cstheme="majorBidi"/>
          <w:szCs w:val="22"/>
        </w:rPr>
        <w:t xml:space="preserve"> farmacocinetic</w:t>
      </w:r>
      <w:r w:rsidR="00C749A7" w:rsidRPr="000B42EE">
        <w:rPr>
          <w:rFonts w:asciiTheme="majorBidi" w:hAnsiTheme="majorBidi" w:cstheme="majorBidi"/>
          <w:szCs w:val="22"/>
        </w:rPr>
        <w:t>ii</w:t>
      </w:r>
      <w:r w:rsidRPr="000B42EE">
        <w:rPr>
          <w:rFonts w:asciiTheme="majorBidi" w:hAnsiTheme="majorBidi" w:cstheme="majorBidi"/>
          <w:szCs w:val="22"/>
        </w:rPr>
        <w:t xml:space="preserve"> aripiprazol.</w:t>
      </w:r>
    </w:p>
    <w:p w14:paraId="3E251645" w14:textId="77777777" w:rsidR="00F87F0F" w:rsidRPr="000B42EE" w:rsidRDefault="00F87F0F" w:rsidP="00F87F0F">
      <w:pPr>
        <w:widowControl w:val="0"/>
        <w:rPr>
          <w:rFonts w:asciiTheme="majorBidi" w:hAnsiTheme="majorBidi" w:cstheme="majorBidi"/>
          <w:szCs w:val="22"/>
        </w:rPr>
      </w:pPr>
    </w:p>
    <w:p w14:paraId="2FD426E4" w14:textId="77777777" w:rsidR="00F87F0F" w:rsidRPr="000B42EE" w:rsidRDefault="00F87F0F" w:rsidP="00F87F0F">
      <w:pPr>
        <w:widowControl w:val="0"/>
        <w:rPr>
          <w:rFonts w:asciiTheme="majorBidi" w:hAnsiTheme="majorBidi" w:cstheme="majorBidi"/>
          <w:i/>
          <w:iCs/>
          <w:szCs w:val="22"/>
        </w:rPr>
      </w:pPr>
      <w:r w:rsidRPr="000B42EE">
        <w:rPr>
          <w:rFonts w:asciiTheme="majorBidi" w:hAnsiTheme="majorBidi" w:cstheme="majorBidi"/>
          <w:i/>
          <w:iCs/>
          <w:szCs w:val="22"/>
        </w:rPr>
        <w:t>Insuficiență renală</w:t>
      </w:r>
    </w:p>
    <w:p w14:paraId="78E4B9CA" w14:textId="77777777" w:rsidR="00F87F0F" w:rsidRPr="000B42EE" w:rsidRDefault="00F87F0F" w:rsidP="00F87F0F">
      <w:pPr>
        <w:widowControl w:val="0"/>
        <w:rPr>
          <w:rFonts w:asciiTheme="majorBidi" w:hAnsiTheme="majorBidi" w:cstheme="majorBidi"/>
          <w:szCs w:val="22"/>
        </w:rPr>
      </w:pPr>
      <w:r w:rsidRPr="000B42EE">
        <w:rPr>
          <w:rFonts w:asciiTheme="majorBidi" w:hAnsiTheme="majorBidi" w:cstheme="majorBidi"/>
          <w:szCs w:val="22"/>
        </w:rPr>
        <w:t>Într-un studiu cu doză unică privind administrarea orală de aripiprazol, caracteristicile farmacocinetice ale aripiprazolului și ale dehidro-aripiprazolului au fost similare la pacienții cu boală renală severă comparativ cu cele observate la subiecții tineri sănătoși.</w:t>
      </w:r>
    </w:p>
    <w:p w14:paraId="79B866BA" w14:textId="77777777" w:rsidR="00F87F0F" w:rsidRPr="000B42EE" w:rsidRDefault="00F87F0F" w:rsidP="00F87F0F">
      <w:pPr>
        <w:widowControl w:val="0"/>
        <w:rPr>
          <w:rFonts w:asciiTheme="majorBidi" w:hAnsiTheme="majorBidi" w:cstheme="majorBidi"/>
          <w:szCs w:val="22"/>
        </w:rPr>
      </w:pPr>
    </w:p>
    <w:p w14:paraId="3249E096" w14:textId="77777777" w:rsidR="00F87F0F" w:rsidRPr="000B42EE" w:rsidRDefault="00F87F0F" w:rsidP="00F87F0F">
      <w:pPr>
        <w:widowControl w:val="0"/>
        <w:rPr>
          <w:rFonts w:asciiTheme="majorBidi" w:hAnsiTheme="majorBidi" w:cstheme="majorBidi"/>
          <w:i/>
          <w:iCs/>
          <w:szCs w:val="22"/>
        </w:rPr>
      </w:pPr>
      <w:r w:rsidRPr="000B42EE">
        <w:rPr>
          <w:rFonts w:asciiTheme="majorBidi" w:hAnsiTheme="majorBidi" w:cstheme="majorBidi"/>
          <w:i/>
          <w:iCs/>
          <w:szCs w:val="22"/>
        </w:rPr>
        <w:t>Insuficiență hepatică</w:t>
      </w:r>
    </w:p>
    <w:p w14:paraId="5739AD70" w14:textId="1478BEAB" w:rsidR="00F87F0F" w:rsidRPr="000B42EE" w:rsidRDefault="00F87F0F" w:rsidP="00F87F0F">
      <w:pPr>
        <w:widowControl w:val="0"/>
        <w:rPr>
          <w:rFonts w:asciiTheme="majorBidi" w:hAnsiTheme="majorBidi" w:cstheme="majorBidi"/>
          <w:szCs w:val="22"/>
        </w:rPr>
      </w:pPr>
      <w:r w:rsidRPr="000B42EE">
        <w:rPr>
          <w:rFonts w:asciiTheme="majorBidi" w:hAnsiTheme="majorBidi" w:cstheme="majorBidi"/>
          <w:szCs w:val="22"/>
        </w:rPr>
        <w:t>Un studiu cu doză unică privind administrarea orală de aripiprazol la subiecții cu grade variate de ciroză hepatică (Cla</w:t>
      </w:r>
      <w:r w:rsidR="00C749A7" w:rsidRPr="000B42EE">
        <w:rPr>
          <w:rFonts w:asciiTheme="majorBidi" w:hAnsiTheme="majorBidi" w:cstheme="majorBidi"/>
          <w:szCs w:val="22"/>
        </w:rPr>
        <w:t>sificarea</w:t>
      </w:r>
      <w:r w:rsidRPr="000B42EE">
        <w:rPr>
          <w:rFonts w:asciiTheme="majorBidi" w:hAnsiTheme="majorBidi" w:cstheme="majorBidi"/>
          <w:szCs w:val="22"/>
        </w:rPr>
        <w:t xml:space="preserve"> Child-Pugh </w:t>
      </w:r>
      <w:r w:rsidR="00C749A7" w:rsidRPr="000B42EE">
        <w:rPr>
          <w:rFonts w:asciiTheme="majorBidi" w:hAnsiTheme="majorBidi" w:cstheme="majorBidi"/>
          <w:szCs w:val="22"/>
        </w:rPr>
        <w:t xml:space="preserve">clasele </w:t>
      </w:r>
      <w:r w:rsidRPr="000B42EE">
        <w:rPr>
          <w:rFonts w:asciiTheme="majorBidi" w:hAnsiTheme="majorBidi" w:cstheme="majorBidi"/>
          <w:szCs w:val="22"/>
        </w:rPr>
        <w:t>A, B și C) nu a relevat niciun efect semnificativ al insuficienței hepatice asupra farmacocineticii aripiprazolului și dehidro-aripiprazolului, însă studiul a inclus numai 3 pacienți cu ciroză hepatică Clasa C, ceea ce este insuficient pentru a formula concluzii cu privire la capacitatea metabolică a acestora.</w:t>
      </w:r>
    </w:p>
    <w:p w14:paraId="5ABF7E73" w14:textId="77777777" w:rsidR="00F87F0F" w:rsidRPr="000B42EE" w:rsidRDefault="00F87F0F" w:rsidP="00F87F0F">
      <w:pPr>
        <w:widowControl w:val="0"/>
        <w:rPr>
          <w:rFonts w:asciiTheme="majorBidi" w:hAnsiTheme="majorBidi" w:cstheme="majorBidi"/>
          <w:szCs w:val="22"/>
        </w:rPr>
      </w:pPr>
    </w:p>
    <w:p w14:paraId="7F62D6AB" w14:textId="77777777" w:rsidR="00F87F0F" w:rsidRPr="000B42EE" w:rsidRDefault="00F87F0F" w:rsidP="00F87F0F">
      <w:pPr>
        <w:keepNext/>
        <w:widowControl w:val="0"/>
        <w:ind w:left="567" w:hanging="567"/>
        <w:rPr>
          <w:rFonts w:asciiTheme="majorBidi" w:hAnsiTheme="majorBidi" w:cstheme="majorBidi"/>
          <w:szCs w:val="22"/>
        </w:rPr>
      </w:pPr>
      <w:r w:rsidRPr="000B42EE">
        <w:rPr>
          <w:rFonts w:asciiTheme="majorBidi" w:hAnsiTheme="majorBidi" w:cstheme="majorBidi"/>
          <w:b/>
          <w:szCs w:val="22"/>
        </w:rPr>
        <w:t>5.3</w:t>
      </w:r>
      <w:r w:rsidRPr="000B42EE">
        <w:rPr>
          <w:rFonts w:asciiTheme="majorBidi" w:hAnsiTheme="majorBidi" w:cstheme="majorBidi"/>
          <w:b/>
          <w:szCs w:val="22"/>
        </w:rPr>
        <w:tab/>
        <w:t>Date preclinice de siguranță</w:t>
      </w:r>
    </w:p>
    <w:p w14:paraId="0DD2569C" w14:textId="77777777" w:rsidR="00F87F0F" w:rsidRPr="000B42EE" w:rsidRDefault="00F87F0F" w:rsidP="00F87F0F">
      <w:pPr>
        <w:keepNext/>
        <w:widowControl w:val="0"/>
        <w:rPr>
          <w:rFonts w:asciiTheme="majorBidi" w:hAnsiTheme="majorBidi" w:cstheme="majorBidi"/>
          <w:szCs w:val="22"/>
        </w:rPr>
      </w:pPr>
    </w:p>
    <w:p w14:paraId="59515525" w14:textId="5478595E" w:rsidR="00F87F0F" w:rsidRPr="000B42EE" w:rsidRDefault="00F87F0F" w:rsidP="00F87F0F">
      <w:pPr>
        <w:widowControl w:val="0"/>
        <w:rPr>
          <w:rFonts w:asciiTheme="majorBidi" w:hAnsiTheme="majorBidi" w:cstheme="majorBidi"/>
          <w:szCs w:val="22"/>
        </w:rPr>
      </w:pPr>
      <w:r w:rsidRPr="000B42EE">
        <w:rPr>
          <w:rFonts w:asciiTheme="majorBidi" w:hAnsiTheme="majorBidi" w:cstheme="majorBidi"/>
          <w:szCs w:val="22"/>
        </w:rPr>
        <w:t xml:space="preserve">Profilul toxicologic </w:t>
      </w:r>
      <w:r w:rsidR="00C749A7" w:rsidRPr="000B42EE">
        <w:rPr>
          <w:rFonts w:asciiTheme="majorBidi" w:hAnsiTheme="majorBidi" w:cstheme="majorBidi"/>
          <w:szCs w:val="22"/>
        </w:rPr>
        <w:t>al</w:t>
      </w:r>
      <w:r w:rsidRPr="000B42EE">
        <w:rPr>
          <w:rFonts w:asciiTheme="majorBidi" w:hAnsiTheme="majorBidi" w:cstheme="majorBidi"/>
          <w:szCs w:val="22"/>
        </w:rPr>
        <w:t xml:space="preserve"> aripiprazol</w:t>
      </w:r>
      <w:r w:rsidR="008F3E4F" w:rsidRPr="000B42EE">
        <w:rPr>
          <w:rFonts w:asciiTheme="majorBidi" w:hAnsiTheme="majorBidi" w:cstheme="majorBidi"/>
          <w:szCs w:val="22"/>
        </w:rPr>
        <w:t>ului</w:t>
      </w:r>
      <w:r w:rsidRPr="000B42EE">
        <w:rPr>
          <w:rFonts w:asciiTheme="majorBidi" w:hAnsiTheme="majorBidi" w:cstheme="majorBidi"/>
          <w:szCs w:val="22"/>
        </w:rPr>
        <w:t xml:space="preserve"> administrat </w:t>
      </w:r>
      <w:r w:rsidR="00C749A7" w:rsidRPr="000B42EE">
        <w:rPr>
          <w:rFonts w:asciiTheme="majorBidi" w:hAnsiTheme="majorBidi" w:cstheme="majorBidi"/>
          <w:szCs w:val="22"/>
        </w:rPr>
        <w:t xml:space="preserve">la </w:t>
      </w:r>
      <w:r w:rsidRPr="000B42EE">
        <w:rPr>
          <w:rFonts w:asciiTheme="majorBidi" w:hAnsiTheme="majorBidi" w:cstheme="majorBidi"/>
          <w:szCs w:val="22"/>
        </w:rPr>
        <w:t>animalel</w:t>
      </w:r>
      <w:r w:rsidR="00C749A7" w:rsidRPr="000B42EE">
        <w:rPr>
          <w:rFonts w:asciiTheme="majorBidi" w:hAnsiTheme="majorBidi" w:cstheme="majorBidi"/>
          <w:szCs w:val="22"/>
        </w:rPr>
        <w:t xml:space="preserve">e de laborator în condiții </w:t>
      </w:r>
      <w:r w:rsidRPr="000B42EE">
        <w:rPr>
          <w:rFonts w:asciiTheme="majorBidi" w:hAnsiTheme="majorBidi" w:cstheme="majorBidi"/>
          <w:szCs w:val="22"/>
        </w:rPr>
        <w:t>experimentale</w:t>
      </w:r>
      <w:r w:rsidR="00C749A7" w:rsidRPr="000B42EE">
        <w:rPr>
          <w:rFonts w:asciiTheme="majorBidi" w:hAnsiTheme="majorBidi" w:cstheme="majorBidi"/>
          <w:szCs w:val="22"/>
        </w:rPr>
        <w:t>,</w:t>
      </w:r>
      <w:r w:rsidRPr="000B42EE">
        <w:rPr>
          <w:rFonts w:asciiTheme="majorBidi" w:hAnsiTheme="majorBidi" w:cstheme="majorBidi"/>
          <w:szCs w:val="22"/>
        </w:rPr>
        <w:t xml:space="preserve"> prin injec</w:t>
      </w:r>
      <w:r w:rsidR="00C749A7" w:rsidRPr="000B42EE">
        <w:rPr>
          <w:rFonts w:asciiTheme="majorBidi" w:hAnsiTheme="majorBidi" w:cstheme="majorBidi"/>
          <w:szCs w:val="22"/>
        </w:rPr>
        <w:t>tare</w:t>
      </w:r>
      <w:r w:rsidRPr="000B42EE">
        <w:rPr>
          <w:rFonts w:asciiTheme="majorBidi" w:hAnsiTheme="majorBidi" w:cstheme="majorBidi"/>
          <w:szCs w:val="22"/>
        </w:rPr>
        <w:t xml:space="preserve"> intramusculară</w:t>
      </w:r>
      <w:r w:rsidR="00C749A7" w:rsidRPr="000B42EE">
        <w:rPr>
          <w:rFonts w:asciiTheme="majorBidi" w:hAnsiTheme="majorBidi" w:cstheme="majorBidi"/>
          <w:szCs w:val="22"/>
        </w:rPr>
        <w:t>,</w:t>
      </w:r>
      <w:r w:rsidRPr="000B42EE">
        <w:rPr>
          <w:rFonts w:asciiTheme="majorBidi" w:hAnsiTheme="majorBidi" w:cstheme="majorBidi"/>
          <w:szCs w:val="22"/>
        </w:rPr>
        <w:t xml:space="preserve"> este în general similar cu cel observat după administrarea orală, la concentrații plasmatice comparabile. Cu toate acestea, în cazul injec</w:t>
      </w:r>
      <w:r w:rsidR="00C749A7" w:rsidRPr="000B42EE">
        <w:rPr>
          <w:rFonts w:asciiTheme="majorBidi" w:hAnsiTheme="majorBidi" w:cstheme="majorBidi"/>
          <w:szCs w:val="22"/>
        </w:rPr>
        <w:t xml:space="preserve">tării </w:t>
      </w:r>
      <w:r w:rsidRPr="000B42EE">
        <w:rPr>
          <w:rFonts w:asciiTheme="majorBidi" w:hAnsiTheme="majorBidi" w:cstheme="majorBidi"/>
          <w:szCs w:val="22"/>
        </w:rPr>
        <w:t>intramusculare</w:t>
      </w:r>
      <w:r w:rsidR="00C749A7" w:rsidRPr="000B42EE">
        <w:rPr>
          <w:rFonts w:asciiTheme="majorBidi" w:hAnsiTheme="majorBidi" w:cstheme="majorBidi"/>
          <w:szCs w:val="22"/>
        </w:rPr>
        <w:t xml:space="preserve"> </w:t>
      </w:r>
      <w:r w:rsidRPr="000B42EE">
        <w:rPr>
          <w:rFonts w:asciiTheme="majorBidi" w:hAnsiTheme="majorBidi" w:cstheme="majorBidi"/>
          <w:szCs w:val="22"/>
        </w:rPr>
        <w:t xml:space="preserve">a </w:t>
      </w:r>
      <w:r w:rsidR="00C749A7" w:rsidRPr="000B42EE">
        <w:rPr>
          <w:rFonts w:asciiTheme="majorBidi" w:hAnsiTheme="majorBidi" w:cstheme="majorBidi"/>
          <w:szCs w:val="22"/>
        </w:rPr>
        <w:t xml:space="preserve">fost </w:t>
      </w:r>
      <w:r w:rsidRPr="000B42EE">
        <w:rPr>
          <w:rFonts w:asciiTheme="majorBidi" w:hAnsiTheme="majorBidi" w:cstheme="majorBidi"/>
          <w:szCs w:val="22"/>
        </w:rPr>
        <w:t>observat un răspuns inflamator loc</w:t>
      </w:r>
      <w:r w:rsidR="00C749A7" w:rsidRPr="000B42EE">
        <w:rPr>
          <w:rFonts w:asciiTheme="majorBidi" w:hAnsiTheme="majorBidi" w:cstheme="majorBidi"/>
          <w:szCs w:val="22"/>
        </w:rPr>
        <w:t>a</w:t>
      </w:r>
      <w:r w:rsidRPr="000B42EE">
        <w:rPr>
          <w:rFonts w:asciiTheme="majorBidi" w:hAnsiTheme="majorBidi" w:cstheme="majorBidi"/>
          <w:szCs w:val="22"/>
        </w:rPr>
        <w:t xml:space="preserve">l care a constat din inflamație granulomatoasă, zone focale (substanță activă depozitată), infiltrate celulare, edem (umflare) și </w:t>
      </w:r>
      <w:r w:rsidR="00C749A7" w:rsidRPr="000B42EE">
        <w:rPr>
          <w:rFonts w:asciiTheme="majorBidi" w:hAnsiTheme="majorBidi" w:cstheme="majorBidi"/>
          <w:szCs w:val="22"/>
        </w:rPr>
        <w:t>fibroză în cazul</w:t>
      </w:r>
      <w:r w:rsidRPr="000B42EE">
        <w:rPr>
          <w:rFonts w:asciiTheme="majorBidi" w:hAnsiTheme="majorBidi" w:cstheme="majorBidi"/>
          <w:szCs w:val="22"/>
        </w:rPr>
        <w:t xml:space="preserve"> maimuțe</w:t>
      </w:r>
      <w:r w:rsidR="00C749A7" w:rsidRPr="000B42EE">
        <w:rPr>
          <w:rFonts w:asciiTheme="majorBidi" w:hAnsiTheme="majorBidi" w:cstheme="majorBidi"/>
          <w:szCs w:val="22"/>
        </w:rPr>
        <w:t>lor</w:t>
      </w:r>
      <w:r w:rsidRPr="000B42EE">
        <w:rPr>
          <w:rFonts w:asciiTheme="majorBidi" w:hAnsiTheme="majorBidi" w:cstheme="majorBidi"/>
          <w:szCs w:val="22"/>
        </w:rPr>
        <w:t xml:space="preserve">. Aceste efecte au </w:t>
      </w:r>
      <w:r w:rsidR="00C749A7" w:rsidRPr="000B42EE">
        <w:rPr>
          <w:rFonts w:asciiTheme="majorBidi" w:hAnsiTheme="majorBidi" w:cstheme="majorBidi"/>
          <w:szCs w:val="22"/>
        </w:rPr>
        <w:t>dispărut</w:t>
      </w:r>
      <w:r w:rsidRPr="000B42EE">
        <w:rPr>
          <w:rFonts w:asciiTheme="majorBidi" w:hAnsiTheme="majorBidi" w:cstheme="majorBidi"/>
          <w:szCs w:val="22"/>
        </w:rPr>
        <w:t xml:space="preserve"> treptat</w:t>
      </w:r>
      <w:r w:rsidR="00F15570" w:rsidRPr="000B42EE">
        <w:rPr>
          <w:rFonts w:asciiTheme="majorBidi" w:hAnsiTheme="majorBidi" w:cstheme="majorBidi"/>
          <w:szCs w:val="22"/>
        </w:rPr>
        <w:t xml:space="preserve"> la</w:t>
      </w:r>
      <w:r w:rsidRPr="000B42EE">
        <w:rPr>
          <w:rFonts w:asciiTheme="majorBidi" w:hAnsiTheme="majorBidi" w:cstheme="majorBidi"/>
          <w:szCs w:val="22"/>
        </w:rPr>
        <w:t xml:space="preserve"> întreruperea administrării dozei.</w:t>
      </w:r>
    </w:p>
    <w:p w14:paraId="203C484E" w14:textId="77777777" w:rsidR="00F87F0F" w:rsidRPr="000B42EE" w:rsidRDefault="00F87F0F" w:rsidP="00F87F0F">
      <w:pPr>
        <w:widowControl w:val="0"/>
        <w:rPr>
          <w:rFonts w:asciiTheme="majorBidi" w:hAnsiTheme="majorBidi" w:cstheme="majorBidi"/>
          <w:szCs w:val="22"/>
        </w:rPr>
      </w:pPr>
    </w:p>
    <w:p w14:paraId="43AEA656" w14:textId="77777777" w:rsidR="00F87F0F" w:rsidRPr="000B42EE" w:rsidRDefault="00F87F0F" w:rsidP="00F87F0F">
      <w:pPr>
        <w:widowControl w:val="0"/>
        <w:rPr>
          <w:rFonts w:asciiTheme="majorBidi" w:hAnsiTheme="majorBidi" w:cstheme="majorBidi"/>
          <w:szCs w:val="22"/>
        </w:rPr>
      </w:pPr>
      <w:r w:rsidRPr="000B42EE">
        <w:rPr>
          <w:rFonts w:asciiTheme="majorBidi" w:hAnsiTheme="majorBidi" w:cstheme="majorBidi"/>
          <w:szCs w:val="22"/>
        </w:rPr>
        <w:t>Datele non-clinice de siguranță pentru aripiprazolul administrat oral nu au evidențiat niciun risc special pentru om pe baza studiilor convenționale farmacologice privind evaluarea siguranței, toxicitatea după doze repetate, genotoxicitatea, carcinogenitatea, toxicitatea asupra funcției de reproducere și dezvoltării.</w:t>
      </w:r>
    </w:p>
    <w:p w14:paraId="1E300E75" w14:textId="77777777" w:rsidR="00F87F0F" w:rsidRPr="000B42EE" w:rsidRDefault="00F87F0F" w:rsidP="00F87F0F">
      <w:pPr>
        <w:widowControl w:val="0"/>
        <w:rPr>
          <w:rFonts w:asciiTheme="majorBidi" w:hAnsiTheme="majorBidi" w:cstheme="majorBidi"/>
          <w:szCs w:val="22"/>
        </w:rPr>
      </w:pPr>
    </w:p>
    <w:p w14:paraId="34A7507B" w14:textId="77777777" w:rsidR="00F87F0F" w:rsidRPr="000B42EE" w:rsidRDefault="00F87F0F" w:rsidP="00117AD1">
      <w:pPr>
        <w:keepNext/>
        <w:widowControl w:val="0"/>
        <w:rPr>
          <w:rFonts w:asciiTheme="majorBidi" w:hAnsiTheme="majorBidi" w:cstheme="majorBidi"/>
          <w:szCs w:val="22"/>
          <w:u w:val="single"/>
        </w:rPr>
      </w:pPr>
      <w:r w:rsidRPr="000B42EE">
        <w:rPr>
          <w:rFonts w:asciiTheme="majorBidi" w:hAnsiTheme="majorBidi" w:cstheme="majorBidi"/>
          <w:szCs w:val="22"/>
          <w:u w:val="single"/>
        </w:rPr>
        <w:t>Aripiprazol oral</w:t>
      </w:r>
    </w:p>
    <w:p w14:paraId="11C75E72" w14:textId="77777777" w:rsidR="00F87F0F" w:rsidRPr="000B42EE" w:rsidRDefault="00F87F0F" w:rsidP="00117AD1">
      <w:pPr>
        <w:keepNext/>
        <w:widowControl w:val="0"/>
        <w:rPr>
          <w:rFonts w:asciiTheme="majorBidi" w:hAnsiTheme="majorBidi" w:cstheme="majorBidi"/>
          <w:szCs w:val="22"/>
        </w:rPr>
      </w:pPr>
    </w:p>
    <w:p w14:paraId="287EF423" w14:textId="77777777" w:rsidR="00F87F0F" w:rsidRPr="000B42EE" w:rsidRDefault="00F87F0F" w:rsidP="00F87F0F">
      <w:pPr>
        <w:widowControl w:val="0"/>
        <w:rPr>
          <w:rFonts w:asciiTheme="majorBidi" w:hAnsiTheme="majorBidi" w:cstheme="majorBidi"/>
          <w:szCs w:val="22"/>
        </w:rPr>
      </w:pPr>
      <w:r w:rsidRPr="000B42EE">
        <w:rPr>
          <w:rFonts w:asciiTheme="majorBidi" w:hAnsiTheme="majorBidi" w:cstheme="majorBidi"/>
          <w:szCs w:val="22"/>
        </w:rPr>
        <w:t xml:space="preserve">Pentru aripiprazolul oral, efectele semnificative din punct de vedere toxicologic au fost observate numai la doze sau expuneri considerate suficient de mari față de doza sau expunerea maximă la om, fapt ce indică efecte limitate sau fără relevanță pentru utilizarea clinică. Acestea au inclus: toxicitate adrenocorticală dependentă de doză la șobolani, după 104 săptămâni de administrare orală a unei doze de aproximativ 3 până la 10 ori mai mare decât </w:t>
      </w:r>
      <w:r w:rsidRPr="000B42EE">
        <w:rPr>
          <w:rFonts w:asciiTheme="majorBidi" w:hAnsiTheme="majorBidi" w:cstheme="majorBidi"/>
          <w:iCs/>
          <w:szCs w:val="22"/>
        </w:rPr>
        <w:t xml:space="preserve">ASC medie la </w:t>
      </w:r>
      <w:r w:rsidRPr="000B42EE">
        <w:rPr>
          <w:rFonts w:asciiTheme="majorBidi" w:hAnsiTheme="majorBidi" w:cstheme="majorBidi"/>
          <w:szCs w:val="22"/>
        </w:rPr>
        <w:t xml:space="preserve">starea de echilibru în condițiile dozei maxime recomandate la om, și creșterea incidenței carcinoamelor adrenocorticale și a unei combinații de adenoame/carcinoame adrenocorticale la femelele de șobolan, după administrarea unei doze de aproximativ 10 ori </w:t>
      </w:r>
      <w:r w:rsidRPr="000B42EE">
        <w:rPr>
          <w:rFonts w:asciiTheme="majorBidi" w:hAnsiTheme="majorBidi" w:cstheme="majorBidi"/>
          <w:iCs/>
          <w:szCs w:val="22"/>
        </w:rPr>
        <w:t xml:space="preserve">mai mare decât ASC medie la starea de echilibru în condițiile </w:t>
      </w:r>
      <w:r w:rsidRPr="000B42EE">
        <w:rPr>
          <w:rFonts w:asciiTheme="majorBidi" w:hAnsiTheme="majorBidi" w:cstheme="majorBidi"/>
          <w:szCs w:val="22"/>
        </w:rPr>
        <w:t xml:space="preserve">dozei maxime </w:t>
      </w:r>
      <w:r w:rsidRPr="000B42EE">
        <w:rPr>
          <w:rFonts w:asciiTheme="majorBidi" w:hAnsiTheme="majorBidi" w:cstheme="majorBidi"/>
          <w:szCs w:val="22"/>
        </w:rPr>
        <w:lastRenderedPageBreak/>
        <w:t>recomandate la om. Cea mai ridicată expunere non-tumorigenică la femelele de șobolan a fost de aproximativ 7 ori expunerea umană la doza recomandată.</w:t>
      </w:r>
    </w:p>
    <w:p w14:paraId="2968A973" w14:textId="77777777" w:rsidR="00F87F0F" w:rsidRPr="000B42EE" w:rsidRDefault="00F87F0F" w:rsidP="00F87F0F">
      <w:pPr>
        <w:widowControl w:val="0"/>
        <w:rPr>
          <w:rFonts w:asciiTheme="majorBidi" w:hAnsiTheme="majorBidi" w:cstheme="majorBidi"/>
          <w:szCs w:val="22"/>
        </w:rPr>
      </w:pPr>
    </w:p>
    <w:p w14:paraId="2F39663D" w14:textId="77777777" w:rsidR="00F87F0F" w:rsidRPr="000B42EE" w:rsidRDefault="00F87F0F" w:rsidP="00F87F0F">
      <w:pPr>
        <w:widowControl w:val="0"/>
        <w:rPr>
          <w:rFonts w:asciiTheme="majorBidi" w:hAnsiTheme="majorBidi" w:cstheme="majorBidi"/>
          <w:szCs w:val="22"/>
        </w:rPr>
      </w:pPr>
      <w:r w:rsidRPr="000B42EE">
        <w:rPr>
          <w:rFonts w:asciiTheme="majorBidi" w:hAnsiTheme="majorBidi" w:cstheme="majorBidi"/>
          <w:szCs w:val="22"/>
        </w:rPr>
        <w:t>Un rezultat suplimentar a fost colelitiaza, ca o consecință a precipitării conjugaților sulfați ai metaboliților hidroxilici ai aripiprazolului în bilă la maimuțe, după administrarea de doze orale repetate de 25 mg/kg/zi până la 125 mg/kg/zi sau de aproximativ 16 până la 81 ori doza maximă recomandată la om, pe baza mg/m</w:t>
      </w:r>
      <w:r w:rsidRPr="000B42EE">
        <w:rPr>
          <w:rFonts w:asciiTheme="majorBidi" w:hAnsiTheme="majorBidi" w:cstheme="majorBidi"/>
          <w:szCs w:val="22"/>
          <w:vertAlign w:val="superscript"/>
        </w:rPr>
        <w:t>2</w:t>
      </w:r>
      <w:r w:rsidRPr="000B42EE">
        <w:rPr>
          <w:rFonts w:asciiTheme="majorBidi" w:hAnsiTheme="majorBidi" w:cstheme="majorBidi"/>
          <w:szCs w:val="22"/>
        </w:rPr>
        <w:t>.</w:t>
      </w:r>
    </w:p>
    <w:p w14:paraId="4813F43F" w14:textId="77777777" w:rsidR="00F87F0F" w:rsidRPr="000B42EE" w:rsidRDefault="00F87F0F" w:rsidP="00F87F0F">
      <w:pPr>
        <w:widowControl w:val="0"/>
        <w:rPr>
          <w:rFonts w:asciiTheme="majorBidi" w:hAnsiTheme="majorBidi" w:cstheme="majorBidi"/>
          <w:szCs w:val="22"/>
        </w:rPr>
      </w:pPr>
    </w:p>
    <w:p w14:paraId="408DF6AB" w14:textId="77777777" w:rsidR="00F87F0F" w:rsidRPr="000B42EE" w:rsidRDefault="00F87F0F" w:rsidP="00F87F0F">
      <w:pPr>
        <w:widowControl w:val="0"/>
        <w:rPr>
          <w:rFonts w:asciiTheme="majorBidi" w:hAnsiTheme="majorBidi" w:cstheme="majorBidi"/>
          <w:szCs w:val="22"/>
        </w:rPr>
      </w:pPr>
      <w:r w:rsidRPr="000B42EE">
        <w:rPr>
          <w:rFonts w:asciiTheme="majorBidi" w:hAnsiTheme="majorBidi" w:cstheme="majorBidi"/>
          <w:szCs w:val="22"/>
        </w:rPr>
        <w:t xml:space="preserve">Cu toate acestea, concentrațiile conjugaților sulfați ai hidroxi-aripiprazolului în bila umană la cea mai ridicată doză sugerată, 30 mg pe zi, nu au depășit 6 % din concentrațiile biliare descoperite la maimuțe în cadrul studiului cu durata de 39 de săptămâni și se poziționează mult (6 %) sub limitele de solubilitate </w:t>
      </w:r>
      <w:r w:rsidRPr="000B42EE">
        <w:rPr>
          <w:rFonts w:asciiTheme="majorBidi" w:hAnsiTheme="majorBidi" w:cstheme="majorBidi"/>
          <w:i/>
          <w:iCs/>
          <w:szCs w:val="22"/>
        </w:rPr>
        <w:t>in vitro</w:t>
      </w:r>
      <w:r w:rsidRPr="000B42EE">
        <w:rPr>
          <w:rFonts w:asciiTheme="majorBidi" w:hAnsiTheme="majorBidi" w:cstheme="majorBidi"/>
          <w:szCs w:val="22"/>
        </w:rPr>
        <w:t>.</w:t>
      </w:r>
    </w:p>
    <w:p w14:paraId="213CD989" w14:textId="77777777" w:rsidR="00F87F0F" w:rsidRPr="000B42EE" w:rsidRDefault="00F87F0F" w:rsidP="00F87F0F">
      <w:pPr>
        <w:widowControl w:val="0"/>
        <w:rPr>
          <w:rFonts w:asciiTheme="majorBidi" w:hAnsiTheme="majorBidi" w:cstheme="majorBidi"/>
          <w:szCs w:val="22"/>
        </w:rPr>
      </w:pPr>
    </w:p>
    <w:p w14:paraId="36722753" w14:textId="77777777" w:rsidR="00F87F0F" w:rsidRPr="000B42EE" w:rsidRDefault="00F87F0F" w:rsidP="00F87F0F">
      <w:pPr>
        <w:widowControl w:val="0"/>
        <w:rPr>
          <w:rFonts w:asciiTheme="majorBidi" w:hAnsiTheme="majorBidi" w:cstheme="majorBidi"/>
          <w:szCs w:val="22"/>
        </w:rPr>
      </w:pPr>
      <w:r w:rsidRPr="000B42EE">
        <w:rPr>
          <w:rFonts w:asciiTheme="majorBidi" w:hAnsiTheme="majorBidi" w:cstheme="majorBidi"/>
          <w:szCs w:val="22"/>
        </w:rPr>
        <w:t>În studiile cu doze repetate la șobolani și câini tineri, profilul de toxicitate al aripiprazolului a fost comparabil cu cel observat la animalele adulte și nu s-au înregistrat dovezi ale neurotoxicității sau ale reacțiilor adverse asupra dezvoltării.</w:t>
      </w:r>
    </w:p>
    <w:p w14:paraId="545B6ABA" w14:textId="77777777" w:rsidR="00F87F0F" w:rsidRPr="000B42EE" w:rsidRDefault="00F87F0F" w:rsidP="00F87F0F">
      <w:pPr>
        <w:widowControl w:val="0"/>
        <w:rPr>
          <w:rFonts w:asciiTheme="majorBidi" w:hAnsiTheme="majorBidi" w:cstheme="majorBidi"/>
          <w:szCs w:val="22"/>
        </w:rPr>
      </w:pPr>
    </w:p>
    <w:p w14:paraId="521A37AA" w14:textId="77777777" w:rsidR="00F87F0F" w:rsidRPr="000B42EE" w:rsidRDefault="00F87F0F" w:rsidP="00F87F0F">
      <w:pPr>
        <w:widowControl w:val="0"/>
        <w:rPr>
          <w:rFonts w:asciiTheme="majorBidi" w:hAnsiTheme="majorBidi" w:cstheme="majorBidi"/>
          <w:szCs w:val="22"/>
        </w:rPr>
      </w:pPr>
      <w:r w:rsidRPr="000B42EE">
        <w:rPr>
          <w:rFonts w:asciiTheme="majorBidi" w:hAnsiTheme="majorBidi" w:cstheme="majorBidi"/>
          <w:szCs w:val="22"/>
        </w:rPr>
        <w:t>Pe baza rezultatelor unei game largi de teste standard de genotoxicitate, aripiprazolul a fost considerat non-genotoxic la om. Aripiprazolul nu a afectat fertilitatea în studiile de toxicitate asupra funcției de reproducere.</w:t>
      </w:r>
    </w:p>
    <w:p w14:paraId="52D64348" w14:textId="77777777" w:rsidR="00F87F0F" w:rsidRPr="000B42EE" w:rsidRDefault="00F87F0F" w:rsidP="00F87F0F">
      <w:pPr>
        <w:widowControl w:val="0"/>
        <w:rPr>
          <w:rFonts w:asciiTheme="majorBidi" w:hAnsiTheme="majorBidi" w:cstheme="majorBidi"/>
          <w:szCs w:val="22"/>
        </w:rPr>
      </w:pPr>
    </w:p>
    <w:p w14:paraId="00E008C9" w14:textId="77777777" w:rsidR="00F87F0F" w:rsidRPr="000B42EE" w:rsidRDefault="00F87F0F" w:rsidP="00F87F0F">
      <w:pPr>
        <w:widowControl w:val="0"/>
        <w:rPr>
          <w:rFonts w:asciiTheme="majorBidi" w:hAnsiTheme="majorBidi" w:cstheme="majorBidi"/>
          <w:szCs w:val="22"/>
        </w:rPr>
      </w:pPr>
      <w:r w:rsidRPr="000B42EE">
        <w:rPr>
          <w:rFonts w:asciiTheme="majorBidi" w:hAnsiTheme="majorBidi" w:cstheme="majorBidi"/>
          <w:szCs w:val="22"/>
        </w:rPr>
        <w:t xml:space="preserve">Toxicitatea asupra dezvoltării, inclusiv osificarea fetală întârziată dependentă de doză și posibilele efecte teratogene, a fost observată la șobolani, la doze care rezultă din expuneri subterapeutice (pe baza ASC), și la iepuri, la doze care rezultă din expuneri de aproximativ 3 și 11 ori mai mari decât </w:t>
      </w:r>
      <w:r w:rsidRPr="000B42EE">
        <w:rPr>
          <w:rFonts w:asciiTheme="majorBidi" w:hAnsiTheme="majorBidi" w:cstheme="majorBidi"/>
          <w:iCs/>
          <w:szCs w:val="22"/>
        </w:rPr>
        <w:t xml:space="preserve">ASC medie la </w:t>
      </w:r>
      <w:r w:rsidRPr="000B42EE">
        <w:rPr>
          <w:rFonts w:asciiTheme="majorBidi" w:hAnsiTheme="majorBidi" w:cstheme="majorBidi"/>
          <w:szCs w:val="22"/>
        </w:rPr>
        <w:t xml:space="preserve">starea de echilibru </w:t>
      </w:r>
      <w:r w:rsidRPr="000B42EE">
        <w:rPr>
          <w:rFonts w:asciiTheme="majorBidi" w:hAnsiTheme="majorBidi" w:cstheme="majorBidi"/>
          <w:iCs/>
          <w:szCs w:val="22"/>
        </w:rPr>
        <w:t xml:space="preserve">în condițiile </w:t>
      </w:r>
      <w:r w:rsidRPr="000B42EE">
        <w:rPr>
          <w:rFonts w:asciiTheme="majorBidi" w:hAnsiTheme="majorBidi" w:cstheme="majorBidi"/>
          <w:szCs w:val="22"/>
        </w:rPr>
        <w:t>dozei clinice maxime recomandate. Toxicitate maternă a apărut la doze similare celor care determină toxicitate asupra dezvoltării.</w:t>
      </w:r>
    </w:p>
    <w:p w14:paraId="2DBDC284" w14:textId="77777777" w:rsidR="00F87F0F" w:rsidRPr="000B42EE" w:rsidRDefault="00F87F0F" w:rsidP="00F87F0F">
      <w:pPr>
        <w:widowControl w:val="0"/>
        <w:rPr>
          <w:rFonts w:asciiTheme="majorBidi" w:hAnsiTheme="majorBidi" w:cstheme="majorBidi"/>
          <w:szCs w:val="22"/>
        </w:rPr>
      </w:pPr>
    </w:p>
    <w:p w14:paraId="63DBFDF8" w14:textId="77777777" w:rsidR="00F87F0F" w:rsidRPr="000B42EE" w:rsidRDefault="00F87F0F" w:rsidP="00F87F0F">
      <w:pPr>
        <w:widowControl w:val="0"/>
        <w:rPr>
          <w:rFonts w:asciiTheme="majorBidi" w:hAnsiTheme="majorBidi" w:cstheme="majorBidi"/>
          <w:szCs w:val="22"/>
        </w:rPr>
      </w:pPr>
    </w:p>
    <w:p w14:paraId="09AB0B65" w14:textId="77777777" w:rsidR="00F87F0F" w:rsidRPr="000B42EE" w:rsidRDefault="00F87F0F" w:rsidP="00F87F0F">
      <w:pPr>
        <w:keepNext/>
        <w:widowControl w:val="0"/>
        <w:ind w:left="567" w:hanging="567"/>
        <w:rPr>
          <w:rFonts w:asciiTheme="majorBidi" w:hAnsiTheme="majorBidi" w:cstheme="majorBidi"/>
          <w:szCs w:val="22"/>
        </w:rPr>
      </w:pPr>
      <w:r w:rsidRPr="000B42EE">
        <w:rPr>
          <w:rFonts w:asciiTheme="majorBidi" w:hAnsiTheme="majorBidi" w:cstheme="majorBidi"/>
          <w:b/>
          <w:szCs w:val="22"/>
        </w:rPr>
        <w:t>6.</w:t>
      </w:r>
      <w:r w:rsidRPr="000B42EE">
        <w:rPr>
          <w:rFonts w:asciiTheme="majorBidi" w:hAnsiTheme="majorBidi" w:cstheme="majorBidi"/>
          <w:b/>
          <w:szCs w:val="22"/>
        </w:rPr>
        <w:tab/>
        <w:t>PROPRIETĂȚI FARMACEUTICE</w:t>
      </w:r>
    </w:p>
    <w:p w14:paraId="01E0D9E4" w14:textId="77777777" w:rsidR="00F87F0F" w:rsidRPr="000B42EE" w:rsidRDefault="00F87F0F" w:rsidP="00F87F0F">
      <w:pPr>
        <w:keepNext/>
        <w:widowControl w:val="0"/>
        <w:rPr>
          <w:rFonts w:asciiTheme="majorBidi" w:hAnsiTheme="majorBidi" w:cstheme="majorBidi"/>
          <w:szCs w:val="22"/>
        </w:rPr>
      </w:pPr>
    </w:p>
    <w:p w14:paraId="2A13BC26" w14:textId="77777777" w:rsidR="00F87F0F" w:rsidRPr="000B42EE" w:rsidRDefault="00F87F0F" w:rsidP="00F87F0F">
      <w:pPr>
        <w:keepNext/>
        <w:widowControl w:val="0"/>
        <w:ind w:left="567" w:hanging="567"/>
        <w:rPr>
          <w:rFonts w:asciiTheme="majorBidi" w:hAnsiTheme="majorBidi" w:cstheme="majorBidi"/>
          <w:szCs w:val="22"/>
        </w:rPr>
      </w:pPr>
      <w:r w:rsidRPr="000B42EE">
        <w:rPr>
          <w:rFonts w:asciiTheme="majorBidi" w:hAnsiTheme="majorBidi" w:cstheme="majorBidi"/>
          <w:b/>
          <w:szCs w:val="22"/>
        </w:rPr>
        <w:t>6.1</w:t>
      </w:r>
      <w:r w:rsidRPr="000B42EE">
        <w:rPr>
          <w:rFonts w:asciiTheme="majorBidi" w:hAnsiTheme="majorBidi" w:cstheme="majorBidi"/>
          <w:b/>
          <w:szCs w:val="22"/>
        </w:rPr>
        <w:tab/>
        <w:t>Lista excipienților</w:t>
      </w:r>
    </w:p>
    <w:p w14:paraId="5225B9C0" w14:textId="77777777" w:rsidR="00F87F0F" w:rsidRPr="000B42EE" w:rsidRDefault="00F87F0F" w:rsidP="00F87F0F">
      <w:pPr>
        <w:keepNext/>
        <w:widowControl w:val="0"/>
        <w:rPr>
          <w:rFonts w:asciiTheme="majorBidi" w:hAnsiTheme="majorBidi" w:cstheme="majorBidi"/>
          <w:szCs w:val="22"/>
        </w:rPr>
      </w:pPr>
    </w:p>
    <w:p w14:paraId="0C53D139" w14:textId="77777777" w:rsidR="00F87F0F" w:rsidRPr="000B42EE" w:rsidRDefault="00F87F0F" w:rsidP="00F87F0F">
      <w:pPr>
        <w:widowControl w:val="0"/>
        <w:rPr>
          <w:rFonts w:asciiTheme="majorBidi" w:hAnsiTheme="majorBidi" w:cstheme="majorBidi"/>
          <w:szCs w:val="22"/>
        </w:rPr>
      </w:pPr>
      <w:r w:rsidRPr="000B42EE">
        <w:rPr>
          <w:rFonts w:asciiTheme="majorBidi" w:hAnsiTheme="majorBidi" w:cstheme="majorBidi"/>
          <w:szCs w:val="22"/>
        </w:rPr>
        <w:t>Carmeloză sodică</w:t>
      </w:r>
    </w:p>
    <w:p w14:paraId="068E1C5A" w14:textId="28093C5F" w:rsidR="00F87F0F" w:rsidRPr="000B42EE" w:rsidRDefault="00F87F0F" w:rsidP="00F87F0F">
      <w:pPr>
        <w:widowControl w:val="0"/>
        <w:rPr>
          <w:rFonts w:asciiTheme="majorBidi" w:hAnsiTheme="majorBidi" w:cstheme="majorBidi"/>
          <w:szCs w:val="22"/>
        </w:rPr>
      </w:pPr>
      <w:r w:rsidRPr="000B42EE">
        <w:rPr>
          <w:rFonts w:asciiTheme="majorBidi" w:hAnsiTheme="majorBidi" w:cstheme="majorBidi"/>
          <w:szCs w:val="22"/>
        </w:rPr>
        <w:t>Macrogol</w:t>
      </w:r>
    </w:p>
    <w:p w14:paraId="14E2555B" w14:textId="055DDE75" w:rsidR="00F87F0F" w:rsidRPr="000B42EE" w:rsidRDefault="00F87F0F" w:rsidP="00F87F0F">
      <w:pPr>
        <w:widowControl w:val="0"/>
        <w:rPr>
          <w:rFonts w:asciiTheme="majorBidi" w:hAnsiTheme="majorBidi" w:cstheme="majorBidi"/>
          <w:szCs w:val="22"/>
        </w:rPr>
      </w:pPr>
      <w:r w:rsidRPr="000B42EE">
        <w:rPr>
          <w:rFonts w:asciiTheme="majorBidi" w:hAnsiTheme="majorBidi" w:cstheme="majorBidi"/>
          <w:szCs w:val="22"/>
        </w:rPr>
        <w:t xml:space="preserve">Povidonă </w:t>
      </w:r>
      <w:r w:rsidR="0035111F" w:rsidRPr="000B42EE">
        <w:rPr>
          <w:rFonts w:asciiTheme="majorBidi" w:hAnsiTheme="majorBidi" w:cstheme="majorBidi"/>
          <w:szCs w:val="22"/>
        </w:rPr>
        <w:t>(E1201)</w:t>
      </w:r>
    </w:p>
    <w:p w14:paraId="49F1416D" w14:textId="77777777" w:rsidR="00F87F0F" w:rsidRPr="000B42EE" w:rsidRDefault="00F87F0F" w:rsidP="00F87F0F">
      <w:pPr>
        <w:widowControl w:val="0"/>
        <w:rPr>
          <w:rFonts w:asciiTheme="majorBidi" w:hAnsiTheme="majorBidi" w:cstheme="majorBidi"/>
          <w:szCs w:val="22"/>
        </w:rPr>
      </w:pPr>
      <w:r w:rsidRPr="000B42EE">
        <w:rPr>
          <w:rFonts w:asciiTheme="majorBidi" w:hAnsiTheme="majorBidi" w:cstheme="majorBidi"/>
          <w:szCs w:val="22"/>
        </w:rPr>
        <w:t>Clorură de sodiu</w:t>
      </w:r>
    </w:p>
    <w:p w14:paraId="4767C35F" w14:textId="42F7573A" w:rsidR="00F87F0F" w:rsidRPr="000B42EE" w:rsidRDefault="00F87F0F" w:rsidP="00F87F0F">
      <w:pPr>
        <w:widowControl w:val="0"/>
        <w:rPr>
          <w:rFonts w:asciiTheme="majorBidi" w:hAnsiTheme="majorBidi" w:cstheme="majorBidi"/>
          <w:szCs w:val="22"/>
        </w:rPr>
      </w:pPr>
      <w:r w:rsidRPr="000B42EE">
        <w:rPr>
          <w:rFonts w:asciiTheme="majorBidi" w:hAnsiTheme="majorBidi" w:cstheme="majorBidi"/>
          <w:szCs w:val="22"/>
        </w:rPr>
        <w:t>Dihidrogen fosfat monohidrat de sodiu</w:t>
      </w:r>
      <w:r w:rsidR="0035111F" w:rsidRPr="000B42EE">
        <w:rPr>
          <w:rFonts w:asciiTheme="majorBidi" w:hAnsiTheme="majorBidi" w:cstheme="majorBidi"/>
          <w:szCs w:val="22"/>
        </w:rPr>
        <w:t xml:space="preserve"> (E339)</w:t>
      </w:r>
    </w:p>
    <w:p w14:paraId="72BEE601" w14:textId="784003F4" w:rsidR="00F87F0F" w:rsidRPr="000B42EE" w:rsidRDefault="00F87F0F" w:rsidP="00F87F0F">
      <w:pPr>
        <w:widowControl w:val="0"/>
        <w:rPr>
          <w:rFonts w:asciiTheme="majorBidi" w:hAnsiTheme="majorBidi" w:cstheme="majorBidi"/>
          <w:szCs w:val="22"/>
        </w:rPr>
      </w:pPr>
      <w:r w:rsidRPr="000B42EE">
        <w:rPr>
          <w:rFonts w:asciiTheme="majorBidi" w:hAnsiTheme="majorBidi" w:cstheme="majorBidi"/>
          <w:szCs w:val="22"/>
        </w:rPr>
        <w:t>Hidroxid de sodiu (pentru ajustarea pH-ului)</w:t>
      </w:r>
      <w:r w:rsidR="0035111F" w:rsidRPr="000B42EE">
        <w:rPr>
          <w:rFonts w:asciiTheme="majorBidi" w:hAnsiTheme="majorBidi" w:cstheme="majorBidi"/>
          <w:szCs w:val="22"/>
        </w:rPr>
        <w:t xml:space="preserve"> (E524)</w:t>
      </w:r>
    </w:p>
    <w:p w14:paraId="208AB40B" w14:textId="77777777" w:rsidR="00F87F0F" w:rsidRPr="000B42EE" w:rsidRDefault="00F87F0F" w:rsidP="00F87F0F">
      <w:pPr>
        <w:widowControl w:val="0"/>
        <w:rPr>
          <w:rFonts w:asciiTheme="majorBidi" w:hAnsiTheme="majorBidi" w:cstheme="majorBidi"/>
          <w:szCs w:val="22"/>
        </w:rPr>
      </w:pPr>
      <w:r w:rsidRPr="000B42EE">
        <w:rPr>
          <w:rFonts w:asciiTheme="majorBidi" w:hAnsiTheme="majorBidi" w:cstheme="majorBidi"/>
          <w:szCs w:val="22"/>
        </w:rPr>
        <w:t>Apă pentru preparate injectabile</w:t>
      </w:r>
    </w:p>
    <w:p w14:paraId="0429D142" w14:textId="77777777" w:rsidR="00F87F0F" w:rsidRPr="000B42EE" w:rsidRDefault="00F87F0F" w:rsidP="00F87F0F">
      <w:pPr>
        <w:widowControl w:val="0"/>
        <w:rPr>
          <w:rFonts w:asciiTheme="majorBidi" w:hAnsiTheme="majorBidi" w:cstheme="majorBidi"/>
          <w:szCs w:val="22"/>
        </w:rPr>
      </w:pPr>
    </w:p>
    <w:p w14:paraId="534D7A7C" w14:textId="77777777" w:rsidR="00F87F0F" w:rsidRPr="000B42EE" w:rsidRDefault="00F87F0F" w:rsidP="00117AD1">
      <w:pPr>
        <w:keepNext/>
        <w:widowControl w:val="0"/>
        <w:ind w:left="567" w:hanging="567"/>
        <w:rPr>
          <w:rFonts w:asciiTheme="majorBidi" w:hAnsiTheme="majorBidi" w:cstheme="majorBidi"/>
          <w:szCs w:val="22"/>
        </w:rPr>
      </w:pPr>
      <w:r w:rsidRPr="000B42EE">
        <w:rPr>
          <w:rFonts w:asciiTheme="majorBidi" w:hAnsiTheme="majorBidi" w:cstheme="majorBidi"/>
          <w:b/>
          <w:szCs w:val="22"/>
        </w:rPr>
        <w:t>6.2</w:t>
      </w:r>
      <w:r w:rsidRPr="000B42EE">
        <w:rPr>
          <w:rFonts w:asciiTheme="majorBidi" w:hAnsiTheme="majorBidi" w:cstheme="majorBidi"/>
          <w:b/>
          <w:szCs w:val="22"/>
        </w:rPr>
        <w:tab/>
        <w:t>Incompatibilități</w:t>
      </w:r>
    </w:p>
    <w:p w14:paraId="5E60D903" w14:textId="77777777" w:rsidR="00F87F0F" w:rsidRPr="000B42EE" w:rsidRDefault="00F87F0F" w:rsidP="00117AD1">
      <w:pPr>
        <w:keepNext/>
        <w:widowControl w:val="0"/>
        <w:rPr>
          <w:rFonts w:asciiTheme="majorBidi" w:hAnsiTheme="majorBidi" w:cstheme="majorBidi"/>
          <w:szCs w:val="22"/>
        </w:rPr>
      </w:pPr>
    </w:p>
    <w:p w14:paraId="44722C7E" w14:textId="77777777" w:rsidR="00F87F0F" w:rsidRPr="000B42EE" w:rsidRDefault="00F87F0F" w:rsidP="00F87F0F">
      <w:pPr>
        <w:widowControl w:val="0"/>
        <w:rPr>
          <w:rFonts w:asciiTheme="majorBidi" w:hAnsiTheme="majorBidi" w:cstheme="majorBidi"/>
          <w:szCs w:val="22"/>
        </w:rPr>
      </w:pPr>
      <w:r w:rsidRPr="000B42EE">
        <w:rPr>
          <w:rFonts w:asciiTheme="majorBidi" w:hAnsiTheme="majorBidi" w:cstheme="majorBidi"/>
          <w:szCs w:val="22"/>
        </w:rPr>
        <w:t>Acest medicament nu trebuie amestecat cu alte medicamente.</w:t>
      </w:r>
    </w:p>
    <w:p w14:paraId="6B21C6E5" w14:textId="77777777" w:rsidR="00F87F0F" w:rsidRPr="000B42EE" w:rsidRDefault="00F87F0F" w:rsidP="00F87F0F">
      <w:pPr>
        <w:widowControl w:val="0"/>
        <w:rPr>
          <w:rFonts w:asciiTheme="majorBidi" w:hAnsiTheme="majorBidi" w:cstheme="majorBidi"/>
          <w:szCs w:val="22"/>
        </w:rPr>
      </w:pPr>
    </w:p>
    <w:p w14:paraId="09D83954" w14:textId="77777777" w:rsidR="00F87F0F" w:rsidRPr="000B42EE" w:rsidRDefault="00F87F0F" w:rsidP="00117AD1">
      <w:pPr>
        <w:keepNext/>
        <w:widowControl w:val="0"/>
        <w:ind w:left="567" w:hanging="567"/>
        <w:rPr>
          <w:rFonts w:asciiTheme="majorBidi" w:hAnsiTheme="majorBidi" w:cstheme="majorBidi"/>
          <w:szCs w:val="22"/>
        </w:rPr>
      </w:pPr>
      <w:r w:rsidRPr="000B42EE">
        <w:rPr>
          <w:rFonts w:asciiTheme="majorBidi" w:hAnsiTheme="majorBidi" w:cstheme="majorBidi"/>
          <w:b/>
          <w:szCs w:val="22"/>
        </w:rPr>
        <w:t>6.3</w:t>
      </w:r>
      <w:r w:rsidRPr="000B42EE">
        <w:rPr>
          <w:rFonts w:asciiTheme="majorBidi" w:hAnsiTheme="majorBidi" w:cstheme="majorBidi"/>
          <w:b/>
          <w:szCs w:val="22"/>
        </w:rPr>
        <w:tab/>
        <w:t>Perioada de valabilitate</w:t>
      </w:r>
    </w:p>
    <w:p w14:paraId="471C01FD" w14:textId="77777777" w:rsidR="00F87F0F" w:rsidRPr="000B42EE" w:rsidRDefault="00F87F0F" w:rsidP="00117AD1">
      <w:pPr>
        <w:keepNext/>
        <w:widowControl w:val="0"/>
        <w:rPr>
          <w:rFonts w:asciiTheme="majorBidi" w:hAnsiTheme="majorBidi" w:cstheme="majorBidi"/>
          <w:szCs w:val="22"/>
        </w:rPr>
      </w:pPr>
    </w:p>
    <w:p w14:paraId="188522C6" w14:textId="5FEAF942" w:rsidR="00F87F0F" w:rsidRPr="000B42EE" w:rsidRDefault="009151B5" w:rsidP="00F87F0F">
      <w:pPr>
        <w:widowControl w:val="0"/>
        <w:rPr>
          <w:rFonts w:asciiTheme="majorBidi" w:hAnsiTheme="majorBidi" w:cstheme="majorBidi"/>
          <w:szCs w:val="22"/>
        </w:rPr>
      </w:pPr>
      <w:r w:rsidRPr="000B42EE">
        <w:rPr>
          <w:rFonts w:asciiTheme="majorBidi" w:hAnsiTheme="majorBidi" w:cstheme="majorBidi"/>
          <w:szCs w:val="22"/>
        </w:rPr>
        <w:t>3</w:t>
      </w:r>
      <w:r w:rsidR="00F87F0F" w:rsidRPr="000B42EE">
        <w:rPr>
          <w:rFonts w:asciiTheme="majorBidi" w:hAnsiTheme="majorBidi" w:cstheme="majorBidi"/>
          <w:szCs w:val="22"/>
        </w:rPr>
        <w:t> ani</w:t>
      </w:r>
    </w:p>
    <w:p w14:paraId="4693D3EE" w14:textId="77777777" w:rsidR="00F87F0F" w:rsidRPr="000B42EE" w:rsidRDefault="00F87F0F" w:rsidP="00F87F0F">
      <w:pPr>
        <w:widowControl w:val="0"/>
        <w:rPr>
          <w:rFonts w:asciiTheme="majorBidi" w:hAnsiTheme="majorBidi" w:cstheme="majorBidi"/>
          <w:szCs w:val="22"/>
        </w:rPr>
      </w:pPr>
    </w:p>
    <w:p w14:paraId="30362EAC" w14:textId="77777777" w:rsidR="00F87F0F" w:rsidRPr="000B42EE" w:rsidRDefault="00F87F0F" w:rsidP="00F87F0F">
      <w:pPr>
        <w:keepNext/>
        <w:widowControl w:val="0"/>
        <w:ind w:left="567" w:hanging="567"/>
        <w:rPr>
          <w:rFonts w:asciiTheme="majorBidi" w:hAnsiTheme="majorBidi" w:cstheme="majorBidi"/>
          <w:szCs w:val="22"/>
        </w:rPr>
      </w:pPr>
      <w:r w:rsidRPr="000B42EE">
        <w:rPr>
          <w:rFonts w:asciiTheme="majorBidi" w:hAnsiTheme="majorBidi" w:cstheme="majorBidi"/>
          <w:b/>
          <w:szCs w:val="22"/>
        </w:rPr>
        <w:t>6.4</w:t>
      </w:r>
      <w:r w:rsidRPr="000B42EE">
        <w:rPr>
          <w:rFonts w:asciiTheme="majorBidi" w:hAnsiTheme="majorBidi" w:cstheme="majorBidi"/>
          <w:b/>
          <w:szCs w:val="22"/>
        </w:rPr>
        <w:tab/>
        <w:t>Precauții speciale pentru păstrare</w:t>
      </w:r>
    </w:p>
    <w:p w14:paraId="29A954D4" w14:textId="77777777" w:rsidR="00F87F0F" w:rsidRPr="000B42EE" w:rsidRDefault="00F87F0F" w:rsidP="00F87F0F">
      <w:pPr>
        <w:keepNext/>
        <w:widowControl w:val="0"/>
        <w:rPr>
          <w:rFonts w:asciiTheme="majorBidi" w:hAnsiTheme="majorBidi" w:cstheme="majorBidi"/>
          <w:szCs w:val="22"/>
        </w:rPr>
      </w:pPr>
    </w:p>
    <w:p w14:paraId="60280269" w14:textId="27F961D5" w:rsidR="00F87F0F" w:rsidRPr="000B42EE" w:rsidRDefault="00BA23B3" w:rsidP="00F87F0F">
      <w:pPr>
        <w:widowControl w:val="0"/>
        <w:rPr>
          <w:rFonts w:asciiTheme="majorBidi" w:hAnsiTheme="majorBidi" w:cstheme="majorBidi"/>
          <w:szCs w:val="22"/>
        </w:rPr>
      </w:pPr>
      <w:r w:rsidRPr="00BA23B3">
        <w:rPr>
          <w:rFonts w:asciiTheme="majorBidi" w:hAnsiTheme="majorBidi" w:cstheme="majorBidi"/>
          <w:szCs w:val="22"/>
        </w:rPr>
        <w:t>A nu se congela.</w:t>
      </w:r>
    </w:p>
    <w:p w14:paraId="79F1553A" w14:textId="77777777" w:rsidR="00F87F0F" w:rsidRPr="000B42EE" w:rsidRDefault="00F87F0F" w:rsidP="00F87F0F">
      <w:pPr>
        <w:widowControl w:val="0"/>
        <w:rPr>
          <w:rFonts w:asciiTheme="majorBidi" w:hAnsiTheme="majorBidi" w:cstheme="majorBidi"/>
          <w:szCs w:val="22"/>
        </w:rPr>
      </w:pPr>
    </w:p>
    <w:p w14:paraId="3A5F7F2B" w14:textId="77777777" w:rsidR="00F87F0F" w:rsidRPr="000B42EE" w:rsidRDefault="00F87F0F" w:rsidP="00F87F0F">
      <w:pPr>
        <w:keepNext/>
        <w:widowControl w:val="0"/>
        <w:ind w:left="567" w:hanging="567"/>
        <w:rPr>
          <w:rFonts w:asciiTheme="majorBidi" w:hAnsiTheme="majorBidi" w:cstheme="majorBidi"/>
          <w:szCs w:val="22"/>
        </w:rPr>
      </w:pPr>
      <w:r w:rsidRPr="000B42EE">
        <w:rPr>
          <w:rFonts w:asciiTheme="majorBidi" w:hAnsiTheme="majorBidi" w:cstheme="majorBidi"/>
          <w:b/>
          <w:szCs w:val="22"/>
        </w:rPr>
        <w:t>6.5</w:t>
      </w:r>
      <w:r w:rsidRPr="000B42EE">
        <w:rPr>
          <w:rFonts w:asciiTheme="majorBidi" w:hAnsiTheme="majorBidi" w:cstheme="majorBidi"/>
          <w:b/>
          <w:szCs w:val="22"/>
        </w:rPr>
        <w:tab/>
        <w:t>Natura și conținutul ambalajului</w:t>
      </w:r>
    </w:p>
    <w:p w14:paraId="7C9E5A14" w14:textId="77777777" w:rsidR="00F87F0F" w:rsidRPr="000B42EE" w:rsidRDefault="00F87F0F" w:rsidP="00F87F0F">
      <w:pPr>
        <w:keepNext/>
        <w:widowControl w:val="0"/>
        <w:rPr>
          <w:rFonts w:asciiTheme="majorBidi" w:hAnsiTheme="majorBidi" w:cstheme="majorBidi"/>
          <w:szCs w:val="22"/>
        </w:rPr>
      </w:pPr>
    </w:p>
    <w:p w14:paraId="61F299B7" w14:textId="57A370DB" w:rsidR="00F87F0F" w:rsidRPr="000B42EE" w:rsidRDefault="00F87F0F" w:rsidP="00F87F0F">
      <w:pPr>
        <w:widowControl w:val="0"/>
        <w:rPr>
          <w:rFonts w:asciiTheme="majorBidi" w:hAnsiTheme="majorBidi" w:cstheme="majorBidi"/>
          <w:szCs w:val="22"/>
        </w:rPr>
      </w:pPr>
      <w:r w:rsidRPr="000B42EE">
        <w:rPr>
          <w:rFonts w:asciiTheme="majorBidi" w:hAnsiTheme="majorBidi" w:cstheme="majorBidi"/>
          <w:szCs w:val="22"/>
        </w:rPr>
        <w:t xml:space="preserve">Seringă preumplută (copolimer de olefină ciclică) cu piston </w:t>
      </w:r>
      <w:r w:rsidR="00F15570" w:rsidRPr="000B42EE">
        <w:rPr>
          <w:rFonts w:asciiTheme="majorBidi" w:hAnsiTheme="majorBidi" w:cstheme="majorBidi"/>
          <w:szCs w:val="22"/>
        </w:rPr>
        <w:t xml:space="preserve">dop </w:t>
      </w:r>
      <w:r w:rsidRPr="000B42EE">
        <w:rPr>
          <w:rFonts w:asciiTheme="majorBidi" w:hAnsiTheme="majorBidi" w:cstheme="majorBidi"/>
          <w:szCs w:val="22"/>
        </w:rPr>
        <w:t xml:space="preserve">din </w:t>
      </w:r>
      <w:r w:rsidR="00F15570" w:rsidRPr="000B42EE">
        <w:rPr>
          <w:rFonts w:asciiTheme="majorBidi" w:hAnsiTheme="majorBidi" w:cstheme="majorBidi"/>
          <w:szCs w:val="22"/>
        </w:rPr>
        <w:t xml:space="preserve">cauciuc </w:t>
      </w:r>
      <w:r w:rsidRPr="000B42EE">
        <w:rPr>
          <w:rFonts w:asciiTheme="majorBidi" w:hAnsiTheme="majorBidi" w:cstheme="majorBidi"/>
          <w:szCs w:val="22"/>
        </w:rPr>
        <w:t>bromobutil</w:t>
      </w:r>
      <w:r w:rsidR="00F15570" w:rsidRPr="000B42EE">
        <w:rPr>
          <w:rFonts w:asciiTheme="majorBidi" w:hAnsiTheme="majorBidi" w:cstheme="majorBidi"/>
          <w:szCs w:val="22"/>
        </w:rPr>
        <w:t>ic,</w:t>
      </w:r>
      <w:r w:rsidRPr="000B42EE">
        <w:rPr>
          <w:rFonts w:asciiTheme="majorBidi" w:hAnsiTheme="majorBidi" w:cstheme="majorBidi"/>
          <w:szCs w:val="22"/>
        </w:rPr>
        <w:t xml:space="preserve"> capac pentru vârf din </w:t>
      </w:r>
      <w:r w:rsidR="00F15570" w:rsidRPr="000B42EE">
        <w:rPr>
          <w:rFonts w:asciiTheme="majorBidi" w:hAnsiTheme="majorBidi" w:cstheme="majorBidi"/>
          <w:szCs w:val="22"/>
        </w:rPr>
        <w:t xml:space="preserve">cauciuc </w:t>
      </w:r>
      <w:r w:rsidRPr="000B42EE">
        <w:rPr>
          <w:rFonts w:asciiTheme="majorBidi" w:hAnsiTheme="majorBidi" w:cstheme="majorBidi"/>
          <w:szCs w:val="22"/>
        </w:rPr>
        <w:t>bromobutil</w:t>
      </w:r>
      <w:r w:rsidR="00F15570" w:rsidRPr="000B42EE">
        <w:rPr>
          <w:rFonts w:asciiTheme="majorBidi" w:hAnsiTheme="majorBidi" w:cstheme="majorBidi"/>
          <w:szCs w:val="22"/>
        </w:rPr>
        <w:t>ic</w:t>
      </w:r>
      <w:r w:rsidRPr="000B42EE">
        <w:rPr>
          <w:rFonts w:asciiTheme="majorBidi" w:hAnsiTheme="majorBidi" w:cstheme="majorBidi"/>
          <w:szCs w:val="22"/>
        </w:rPr>
        <w:t xml:space="preserve"> și tijă de piston din polipropilenă </w:t>
      </w:r>
      <w:r w:rsidR="00F15570" w:rsidRPr="000B42EE">
        <w:rPr>
          <w:rFonts w:asciiTheme="majorBidi" w:hAnsiTheme="majorBidi" w:cstheme="majorBidi"/>
          <w:szCs w:val="22"/>
        </w:rPr>
        <w:t>cu</w:t>
      </w:r>
      <w:r w:rsidRPr="000B42EE">
        <w:rPr>
          <w:rFonts w:asciiTheme="majorBidi" w:hAnsiTheme="majorBidi" w:cstheme="majorBidi"/>
          <w:szCs w:val="22"/>
        </w:rPr>
        <w:t xml:space="preserve"> suport pentru degete.</w:t>
      </w:r>
    </w:p>
    <w:p w14:paraId="32FFE36A" w14:textId="77777777" w:rsidR="00F87F0F" w:rsidRPr="000B42EE" w:rsidRDefault="00F87F0F" w:rsidP="00F87F0F">
      <w:pPr>
        <w:widowControl w:val="0"/>
        <w:rPr>
          <w:rFonts w:asciiTheme="majorBidi" w:hAnsiTheme="majorBidi" w:cstheme="majorBidi"/>
          <w:szCs w:val="22"/>
        </w:rPr>
      </w:pPr>
    </w:p>
    <w:p w14:paraId="2A5F57F8" w14:textId="77777777" w:rsidR="00E97768" w:rsidRPr="000B42EE" w:rsidRDefault="00E97768" w:rsidP="00E97768">
      <w:pPr>
        <w:keepNext/>
        <w:widowControl w:val="0"/>
        <w:rPr>
          <w:rFonts w:asciiTheme="majorBidi" w:hAnsiTheme="majorBidi" w:cstheme="majorBidi"/>
          <w:szCs w:val="22"/>
          <w:u w:val="single"/>
        </w:rPr>
      </w:pPr>
      <w:r w:rsidRPr="000B42EE">
        <w:rPr>
          <w:rFonts w:asciiTheme="majorBidi" w:hAnsiTheme="majorBidi" w:cstheme="majorBidi"/>
          <w:szCs w:val="22"/>
          <w:u w:val="single"/>
        </w:rPr>
        <w:lastRenderedPageBreak/>
        <w:t>Abilify Maintena 960 mg suspensie injectabilă cu eliberare prelungită în seringă preumplută</w:t>
      </w:r>
    </w:p>
    <w:p w14:paraId="26BE9EDC" w14:textId="77777777" w:rsidR="00E97768" w:rsidRPr="000B42EE" w:rsidRDefault="00E97768" w:rsidP="00E97768">
      <w:pPr>
        <w:keepNext/>
        <w:widowControl w:val="0"/>
        <w:rPr>
          <w:rFonts w:asciiTheme="majorBidi" w:hAnsiTheme="majorBidi" w:cstheme="majorBidi"/>
          <w:szCs w:val="22"/>
        </w:rPr>
      </w:pPr>
    </w:p>
    <w:p w14:paraId="79E1289F" w14:textId="77777777" w:rsidR="00E97768" w:rsidRPr="000B42EE" w:rsidRDefault="00E97768" w:rsidP="00E97768">
      <w:pPr>
        <w:widowControl w:val="0"/>
        <w:rPr>
          <w:rFonts w:asciiTheme="majorBidi" w:hAnsiTheme="majorBidi" w:cstheme="majorBidi"/>
          <w:szCs w:val="22"/>
        </w:rPr>
      </w:pPr>
      <w:r w:rsidRPr="000B42EE">
        <w:rPr>
          <w:rFonts w:asciiTheme="majorBidi" w:hAnsiTheme="majorBidi" w:cstheme="majorBidi"/>
          <w:szCs w:val="22"/>
        </w:rPr>
        <w:t>Fiecare ambalaj de 960 mg conține o seringă preumplută și două ace sterile cu dispozitiv de siguranță: unul de 38 mm (1,5 inchi), calibrul 22, și unul de 51 mm (2 inchi), calibrul 21.</w:t>
      </w:r>
    </w:p>
    <w:p w14:paraId="4DE05FA3" w14:textId="77777777" w:rsidR="00E97768" w:rsidRPr="000B42EE" w:rsidRDefault="00E97768" w:rsidP="00E97768">
      <w:pPr>
        <w:widowControl w:val="0"/>
        <w:rPr>
          <w:rFonts w:asciiTheme="majorBidi" w:hAnsiTheme="majorBidi" w:cstheme="majorBidi"/>
          <w:szCs w:val="22"/>
        </w:rPr>
      </w:pPr>
    </w:p>
    <w:p w14:paraId="39DDAF3A" w14:textId="77777777" w:rsidR="0041436C" w:rsidRPr="000B42EE" w:rsidRDefault="0041436C" w:rsidP="00117AD1">
      <w:pPr>
        <w:keepNext/>
        <w:widowControl w:val="0"/>
        <w:rPr>
          <w:rFonts w:asciiTheme="majorBidi" w:hAnsiTheme="majorBidi" w:cstheme="majorBidi"/>
          <w:szCs w:val="22"/>
          <w:u w:val="single"/>
        </w:rPr>
      </w:pPr>
      <w:r w:rsidRPr="000B42EE">
        <w:rPr>
          <w:rFonts w:asciiTheme="majorBidi" w:hAnsiTheme="majorBidi" w:cstheme="majorBidi"/>
          <w:szCs w:val="22"/>
          <w:u w:val="single"/>
        </w:rPr>
        <w:t>Abilify Maintena 720 mg suspensie injectabilă cu eliberare prelungită în seringă preumplută</w:t>
      </w:r>
    </w:p>
    <w:p w14:paraId="089814FF" w14:textId="77777777" w:rsidR="0041436C" w:rsidRPr="000B42EE" w:rsidRDefault="0041436C" w:rsidP="00117AD1">
      <w:pPr>
        <w:keepNext/>
        <w:widowControl w:val="0"/>
        <w:rPr>
          <w:rFonts w:asciiTheme="majorBidi" w:hAnsiTheme="majorBidi" w:cstheme="majorBidi"/>
          <w:szCs w:val="22"/>
        </w:rPr>
      </w:pPr>
    </w:p>
    <w:p w14:paraId="4D6A34B5" w14:textId="77777777" w:rsidR="0041436C" w:rsidRPr="000B42EE" w:rsidRDefault="0041436C" w:rsidP="0041436C">
      <w:pPr>
        <w:widowControl w:val="0"/>
        <w:rPr>
          <w:rFonts w:asciiTheme="majorBidi" w:hAnsiTheme="majorBidi" w:cstheme="majorBidi"/>
          <w:szCs w:val="22"/>
        </w:rPr>
      </w:pPr>
      <w:r w:rsidRPr="000B42EE">
        <w:rPr>
          <w:rFonts w:asciiTheme="majorBidi" w:hAnsiTheme="majorBidi" w:cstheme="majorBidi"/>
          <w:szCs w:val="22"/>
        </w:rPr>
        <w:t>Fiecare ambalaj de 720 mg conține o seringă preumplută și două ace sterile cu dispozitiv de siguranță: unul de 38 mm (1,5 inchi), calibrul 22, și unul de 51 mm (2 inchi), calibrul 21.</w:t>
      </w:r>
    </w:p>
    <w:p w14:paraId="7E74D4D3" w14:textId="77777777" w:rsidR="0041436C" w:rsidRPr="000B42EE" w:rsidRDefault="0041436C" w:rsidP="0041436C">
      <w:pPr>
        <w:widowControl w:val="0"/>
        <w:rPr>
          <w:rFonts w:asciiTheme="majorBidi" w:hAnsiTheme="majorBidi" w:cstheme="majorBidi"/>
          <w:szCs w:val="22"/>
        </w:rPr>
      </w:pPr>
    </w:p>
    <w:p w14:paraId="24CB345C" w14:textId="77777777" w:rsidR="00F87F0F" w:rsidRPr="000B42EE" w:rsidRDefault="00F87F0F" w:rsidP="00F87F0F">
      <w:pPr>
        <w:keepNext/>
        <w:widowControl w:val="0"/>
        <w:ind w:left="567" w:hanging="567"/>
        <w:rPr>
          <w:rFonts w:asciiTheme="majorBidi" w:hAnsiTheme="majorBidi" w:cstheme="majorBidi"/>
          <w:b/>
          <w:szCs w:val="22"/>
        </w:rPr>
      </w:pPr>
      <w:r w:rsidRPr="000B42EE">
        <w:rPr>
          <w:rFonts w:asciiTheme="majorBidi" w:hAnsiTheme="majorBidi" w:cstheme="majorBidi"/>
          <w:b/>
          <w:szCs w:val="22"/>
        </w:rPr>
        <w:t>6.6</w:t>
      </w:r>
      <w:r w:rsidRPr="000B42EE">
        <w:rPr>
          <w:rFonts w:asciiTheme="majorBidi" w:hAnsiTheme="majorBidi" w:cstheme="majorBidi"/>
          <w:b/>
          <w:szCs w:val="22"/>
        </w:rPr>
        <w:tab/>
        <w:t>Precauții speciale pentru eliminarea reziduurilor și alte instrucțiuni de manipulare</w:t>
      </w:r>
    </w:p>
    <w:p w14:paraId="22A478A7" w14:textId="77777777" w:rsidR="00F87F0F" w:rsidRPr="000B42EE" w:rsidRDefault="00F87F0F" w:rsidP="00F87F0F">
      <w:pPr>
        <w:keepNext/>
        <w:widowControl w:val="0"/>
        <w:rPr>
          <w:rFonts w:asciiTheme="majorBidi" w:hAnsiTheme="majorBidi" w:cstheme="majorBidi"/>
          <w:szCs w:val="22"/>
        </w:rPr>
      </w:pPr>
    </w:p>
    <w:p w14:paraId="1AB5603C" w14:textId="77777777" w:rsidR="00F87F0F" w:rsidRPr="000B42EE" w:rsidRDefault="00F87F0F" w:rsidP="00F87F0F">
      <w:pPr>
        <w:widowControl w:val="0"/>
        <w:rPr>
          <w:rFonts w:asciiTheme="majorBidi" w:hAnsiTheme="majorBidi" w:cstheme="majorBidi"/>
          <w:szCs w:val="22"/>
        </w:rPr>
      </w:pPr>
      <w:r w:rsidRPr="000B42EE">
        <w:rPr>
          <w:rFonts w:asciiTheme="majorBidi" w:hAnsiTheme="majorBidi" w:cstheme="majorBidi"/>
          <w:szCs w:val="22"/>
        </w:rPr>
        <w:t>Loviți ușor seringa de palmă de cel puțin 10 ori. După lovirea ușoară, agitați puternic seringa timp de cel puțin 10 secunde.</w:t>
      </w:r>
    </w:p>
    <w:p w14:paraId="3B398ECD" w14:textId="77777777" w:rsidR="00F87F0F" w:rsidRPr="000B42EE" w:rsidRDefault="00F87F0F" w:rsidP="00F87F0F">
      <w:pPr>
        <w:widowControl w:val="0"/>
        <w:rPr>
          <w:rFonts w:asciiTheme="majorBidi" w:hAnsiTheme="majorBidi" w:cstheme="majorBidi"/>
          <w:szCs w:val="22"/>
        </w:rPr>
      </w:pPr>
    </w:p>
    <w:p w14:paraId="2A28205F" w14:textId="77777777" w:rsidR="00F87F0F" w:rsidRPr="000B42EE" w:rsidRDefault="00F87F0F" w:rsidP="00F87F0F">
      <w:pPr>
        <w:widowControl w:val="0"/>
        <w:rPr>
          <w:rFonts w:asciiTheme="majorBidi" w:hAnsiTheme="majorBidi" w:cstheme="majorBidi"/>
          <w:i/>
          <w:iCs/>
          <w:szCs w:val="22"/>
        </w:rPr>
      </w:pPr>
      <w:r w:rsidRPr="000B42EE">
        <w:rPr>
          <w:rFonts w:asciiTheme="majorBidi" w:hAnsiTheme="majorBidi" w:cstheme="majorBidi"/>
          <w:i/>
          <w:iCs/>
          <w:szCs w:val="22"/>
        </w:rPr>
        <w:t>Administrarea în mușchiul fesier</w:t>
      </w:r>
    </w:p>
    <w:p w14:paraId="606EA471" w14:textId="21EF3C29" w:rsidR="00F87F0F" w:rsidRPr="000B42EE" w:rsidRDefault="00F87F0F" w:rsidP="00F87F0F">
      <w:pPr>
        <w:widowControl w:val="0"/>
        <w:rPr>
          <w:rFonts w:asciiTheme="majorBidi" w:hAnsiTheme="majorBidi" w:cstheme="majorBidi"/>
          <w:szCs w:val="22"/>
        </w:rPr>
      </w:pPr>
      <w:r w:rsidRPr="000B42EE">
        <w:rPr>
          <w:rFonts w:asciiTheme="majorBidi" w:hAnsiTheme="majorBidi" w:cstheme="majorBidi"/>
          <w:szCs w:val="22"/>
        </w:rPr>
        <w:t>Acul recomandat pentru administrarea în mușchiul fesier este un ac steril cu dispozitiv de siguranță de 38 mm (1,5 inchi), calibrul 22; pentru pacienții obezi (indicele de masă corporală &gt; 28 kg/m</w:t>
      </w:r>
      <w:r w:rsidRPr="000B42EE">
        <w:rPr>
          <w:rFonts w:asciiTheme="majorBidi" w:hAnsiTheme="majorBidi" w:cstheme="majorBidi"/>
          <w:szCs w:val="22"/>
          <w:vertAlign w:val="superscript"/>
        </w:rPr>
        <w:t>2</w:t>
      </w:r>
      <w:r w:rsidRPr="000B42EE">
        <w:rPr>
          <w:rFonts w:asciiTheme="majorBidi" w:hAnsiTheme="majorBidi" w:cstheme="majorBidi"/>
          <w:szCs w:val="22"/>
        </w:rPr>
        <w:t>), trebuie utiliz</w:t>
      </w:r>
      <w:r w:rsidR="00F15570" w:rsidRPr="000B42EE">
        <w:rPr>
          <w:rFonts w:asciiTheme="majorBidi" w:hAnsiTheme="majorBidi" w:cstheme="majorBidi"/>
          <w:szCs w:val="22"/>
        </w:rPr>
        <w:t>at</w:t>
      </w:r>
      <w:r w:rsidRPr="000B42EE">
        <w:rPr>
          <w:rFonts w:asciiTheme="majorBidi" w:hAnsiTheme="majorBidi" w:cstheme="majorBidi"/>
          <w:szCs w:val="22"/>
        </w:rPr>
        <w:t xml:space="preserve"> ac</w:t>
      </w:r>
      <w:r w:rsidR="00F15570" w:rsidRPr="000B42EE">
        <w:rPr>
          <w:rFonts w:asciiTheme="majorBidi" w:hAnsiTheme="majorBidi" w:cstheme="majorBidi"/>
          <w:szCs w:val="22"/>
        </w:rPr>
        <w:t>ul</w:t>
      </w:r>
      <w:r w:rsidRPr="000B42EE">
        <w:rPr>
          <w:rFonts w:asciiTheme="majorBidi" w:hAnsiTheme="majorBidi" w:cstheme="majorBidi"/>
          <w:szCs w:val="22"/>
        </w:rPr>
        <w:t xml:space="preserve"> steril cu dispozitiv de siguranță de 51 mm (2 inchi), calibrul 21.</w:t>
      </w:r>
    </w:p>
    <w:p w14:paraId="0FA76B48" w14:textId="77777777" w:rsidR="00F87F0F" w:rsidRPr="000B42EE" w:rsidRDefault="00F87F0F" w:rsidP="00F87F0F">
      <w:pPr>
        <w:widowControl w:val="0"/>
        <w:rPr>
          <w:rFonts w:asciiTheme="majorBidi" w:hAnsiTheme="majorBidi" w:cstheme="majorBidi"/>
          <w:szCs w:val="22"/>
        </w:rPr>
      </w:pPr>
    </w:p>
    <w:p w14:paraId="24CB4FAC" w14:textId="77777777" w:rsidR="00F87F0F" w:rsidRPr="000B42EE" w:rsidRDefault="00F87F0F" w:rsidP="00F87F0F">
      <w:pPr>
        <w:widowControl w:val="0"/>
        <w:rPr>
          <w:rFonts w:asciiTheme="majorBidi" w:hAnsiTheme="majorBidi" w:cstheme="majorBidi"/>
          <w:szCs w:val="22"/>
        </w:rPr>
      </w:pPr>
      <w:r w:rsidRPr="000B42EE">
        <w:rPr>
          <w:rFonts w:asciiTheme="majorBidi" w:hAnsiTheme="majorBidi" w:cstheme="majorBidi"/>
          <w:szCs w:val="22"/>
        </w:rPr>
        <w:t>Orice medicament neutilizat sau material rezidual trebuie eliminat în conformitate cu reglementările locale.</w:t>
      </w:r>
    </w:p>
    <w:p w14:paraId="26BC3AE6" w14:textId="77777777" w:rsidR="00F87F0F" w:rsidRPr="000B42EE" w:rsidRDefault="00F87F0F" w:rsidP="00F87F0F">
      <w:pPr>
        <w:widowControl w:val="0"/>
        <w:rPr>
          <w:rFonts w:asciiTheme="majorBidi" w:hAnsiTheme="majorBidi" w:cstheme="majorBidi"/>
          <w:szCs w:val="22"/>
        </w:rPr>
      </w:pPr>
    </w:p>
    <w:p w14:paraId="1E2C52FD" w14:textId="40D1363A" w:rsidR="00F87F0F" w:rsidRPr="000B42EE" w:rsidRDefault="00F87F0F" w:rsidP="00F87F0F">
      <w:pPr>
        <w:rPr>
          <w:rFonts w:asciiTheme="majorBidi" w:hAnsiTheme="majorBidi" w:cstheme="majorBidi"/>
          <w:szCs w:val="22"/>
        </w:rPr>
      </w:pPr>
      <w:r w:rsidRPr="000B42EE">
        <w:rPr>
          <w:rFonts w:asciiTheme="majorBidi" w:hAnsiTheme="majorBidi" w:cstheme="majorBidi"/>
          <w:szCs w:val="22"/>
        </w:rPr>
        <w:t xml:space="preserve">Instrucțiunile complete de utilizare și manipulare a </w:t>
      </w:r>
      <w:r w:rsidR="009151B5" w:rsidRPr="000B42EE">
        <w:rPr>
          <w:rFonts w:asciiTheme="majorBidi" w:hAnsiTheme="majorBidi" w:cstheme="majorBidi"/>
          <w:szCs w:val="22"/>
        </w:rPr>
        <w:t>Abilify Maintena</w:t>
      </w:r>
      <w:r w:rsidRPr="000B42EE">
        <w:rPr>
          <w:rFonts w:asciiTheme="majorBidi" w:hAnsiTheme="majorBidi" w:cstheme="majorBidi"/>
          <w:szCs w:val="22"/>
        </w:rPr>
        <w:t xml:space="preserve"> </w:t>
      </w:r>
      <w:r w:rsidR="002F08AE" w:rsidRPr="000B42EE">
        <w:rPr>
          <w:rFonts w:asciiTheme="majorBidi" w:hAnsiTheme="majorBidi" w:cstheme="majorBidi"/>
          <w:szCs w:val="22"/>
        </w:rPr>
        <w:t xml:space="preserve">960 mg/720 mg </w:t>
      </w:r>
      <w:r w:rsidRPr="000B42EE">
        <w:rPr>
          <w:rFonts w:asciiTheme="majorBidi" w:hAnsiTheme="majorBidi" w:cstheme="majorBidi"/>
          <w:szCs w:val="22"/>
        </w:rPr>
        <w:t>sunt oferite în prospect (informațiile destinate profesioniștilor din domeniul sănătății).</w:t>
      </w:r>
    </w:p>
    <w:p w14:paraId="257867B0" w14:textId="77777777" w:rsidR="00F87F0F" w:rsidRPr="000B42EE" w:rsidRDefault="00F87F0F" w:rsidP="00F87F0F">
      <w:pPr>
        <w:widowControl w:val="0"/>
        <w:rPr>
          <w:rFonts w:asciiTheme="majorBidi" w:hAnsiTheme="majorBidi" w:cstheme="majorBidi"/>
          <w:szCs w:val="22"/>
        </w:rPr>
      </w:pPr>
    </w:p>
    <w:p w14:paraId="172E921F" w14:textId="77777777" w:rsidR="00F87F0F" w:rsidRPr="000B42EE" w:rsidRDefault="00F87F0F" w:rsidP="00F87F0F">
      <w:pPr>
        <w:widowControl w:val="0"/>
        <w:rPr>
          <w:rFonts w:asciiTheme="majorBidi" w:hAnsiTheme="majorBidi" w:cstheme="majorBidi"/>
          <w:szCs w:val="22"/>
        </w:rPr>
      </w:pPr>
    </w:p>
    <w:p w14:paraId="70A8782A" w14:textId="77777777" w:rsidR="00F87F0F" w:rsidRPr="000B42EE" w:rsidRDefault="00F87F0F" w:rsidP="00F87F0F">
      <w:pPr>
        <w:widowControl w:val="0"/>
        <w:ind w:left="567" w:hanging="567"/>
        <w:rPr>
          <w:rFonts w:asciiTheme="majorBidi" w:hAnsiTheme="majorBidi" w:cstheme="majorBidi"/>
          <w:szCs w:val="22"/>
        </w:rPr>
      </w:pPr>
      <w:r w:rsidRPr="000B42EE">
        <w:rPr>
          <w:rFonts w:asciiTheme="majorBidi" w:hAnsiTheme="majorBidi" w:cstheme="majorBidi"/>
          <w:b/>
          <w:szCs w:val="22"/>
        </w:rPr>
        <w:t>7.</w:t>
      </w:r>
      <w:r w:rsidRPr="000B42EE">
        <w:rPr>
          <w:rFonts w:asciiTheme="majorBidi" w:hAnsiTheme="majorBidi" w:cstheme="majorBidi"/>
          <w:b/>
          <w:szCs w:val="22"/>
        </w:rPr>
        <w:tab/>
        <w:t>DEȚINĂTORUL AUTORIZAȚIEI DE PUNERE PE PIAȚĂ</w:t>
      </w:r>
    </w:p>
    <w:p w14:paraId="0A16D959" w14:textId="77777777" w:rsidR="00F87F0F" w:rsidRPr="000B42EE" w:rsidRDefault="00F87F0F" w:rsidP="00F87F0F">
      <w:pPr>
        <w:widowControl w:val="0"/>
        <w:rPr>
          <w:rFonts w:asciiTheme="majorBidi" w:hAnsiTheme="majorBidi" w:cstheme="majorBidi"/>
          <w:szCs w:val="22"/>
        </w:rPr>
      </w:pPr>
    </w:p>
    <w:p w14:paraId="299CE900" w14:textId="77777777" w:rsidR="00F87F0F" w:rsidRPr="000B42EE" w:rsidRDefault="00F87F0F" w:rsidP="00F87F0F">
      <w:pPr>
        <w:tabs>
          <w:tab w:val="left" w:pos="-720"/>
          <w:tab w:val="left" w:pos="567"/>
        </w:tabs>
        <w:suppressAutoHyphens/>
        <w:rPr>
          <w:rFonts w:asciiTheme="majorBidi" w:eastAsia="Calibri" w:hAnsiTheme="majorBidi" w:cstheme="majorBidi"/>
          <w:szCs w:val="22"/>
        </w:rPr>
      </w:pPr>
      <w:r w:rsidRPr="000B42EE">
        <w:rPr>
          <w:rFonts w:asciiTheme="majorBidi" w:eastAsia="Calibri" w:hAnsiTheme="majorBidi" w:cstheme="majorBidi"/>
          <w:szCs w:val="22"/>
        </w:rPr>
        <w:t>Otsuka Pharmaceutical Netherlands B.V.</w:t>
      </w:r>
    </w:p>
    <w:p w14:paraId="03A36B49" w14:textId="77777777" w:rsidR="00F87F0F" w:rsidRPr="000B42EE" w:rsidRDefault="00F87F0F" w:rsidP="00F87F0F">
      <w:pPr>
        <w:tabs>
          <w:tab w:val="left" w:pos="-720"/>
          <w:tab w:val="left" w:pos="567"/>
        </w:tabs>
        <w:suppressAutoHyphens/>
        <w:rPr>
          <w:rFonts w:asciiTheme="majorBidi" w:eastAsia="Calibri" w:hAnsiTheme="majorBidi" w:cstheme="majorBidi"/>
          <w:szCs w:val="22"/>
        </w:rPr>
      </w:pPr>
      <w:r w:rsidRPr="000B42EE">
        <w:rPr>
          <w:rFonts w:asciiTheme="majorBidi" w:eastAsia="Calibri" w:hAnsiTheme="majorBidi" w:cstheme="majorBidi"/>
          <w:szCs w:val="22"/>
        </w:rPr>
        <w:t>Herikerbergweg 292</w:t>
      </w:r>
    </w:p>
    <w:p w14:paraId="2F579188" w14:textId="77777777" w:rsidR="00F87F0F" w:rsidRPr="000B42EE" w:rsidRDefault="00F87F0F" w:rsidP="00F87F0F">
      <w:pPr>
        <w:tabs>
          <w:tab w:val="left" w:pos="-720"/>
          <w:tab w:val="left" w:pos="567"/>
        </w:tabs>
        <w:suppressAutoHyphens/>
        <w:rPr>
          <w:rFonts w:asciiTheme="majorBidi" w:eastAsia="Calibri" w:hAnsiTheme="majorBidi" w:cstheme="majorBidi"/>
          <w:szCs w:val="22"/>
        </w:rPr>
      </w:pPr>
      <w:r w:rsidRPr="000B42EE">
        <w:rPr>
          <w:rFonts w:asciiTheme="majorBidi" w:eastAsia="Calibri" w:hAnsiTheme="majorBidi" w:cstheme="majorBidi"/>
          <w:szCs w:val="22"/>
        </w:rPr>
        <w:t>1101 CT, Amsterdam</w:t>
      </w:r>
    </w:p>
    <w:p w14:paraId="4D76E938" w14:textId="77777777" w:rsidR="00F87F0F" w:rsidRPr="000B42EE" w:rsidRDefault="00F87F0F" w:rsidP="00F87F0F">
      <w:pPr>
        <w:widowControl w:val="0"/>
        <w:rPr>
          <w:rFonts w:asciiTheme="majorBidi" w:hAnsiTheme="majorBidi" w:cstheme="majorBidi"/>
          <w:szCs w:val="22"/>
        </w:rPr>
      </w:pPr>
      <w:r w:rsidRPr="000B42EE">
        <w:rPr>
          <w:rFonts w:asciiTheme="majorBidi" w:eastAsia="Calibri" w:hAnsiTheme="majorBidi" w:cstheme="majorBidi"/>
          <w:szCs w:val="22"/>
        </w:rPr>
        <w:t>Olanda</w:t>
      </w:r>
      <w:r w:rsidRPr="000B42EE">
        <w:rPr>
          <w:rFonts w:asciiTheme="majorBidi" w:hAnsiTheme="majorBidi" w:cstheme="majorBidi"/>
          <w:szCs w:val="22"/>
        </w:rPr>
        <w:t xml:space="preserve"> </w:t>
      </w:r>
    </w:p>
    <w:p w14:paraId="65DDE8E0" w14:textId="77777777" w:rsidR="00F87F0F" w:rsidRPr="000B42EE" w:rsidRDefault="00F87F0F" w:rsidP="00F87F0F">
      <w:pPr>
        <w:widowControl w:val="0"/>
        <w:rPr>
          <w:rFonts w:asciiTheme="majorBidi" w:hAnsiTheme="majorBidi" w:cstheme="majorBidi"/>
          <w:szCs w:val="22"/>
        </w:rPr>
      </w:pPr>
    </w:p>
    <w:p w14:paraId="0D3BC9EC" w14:textId="77777777" w:rsidR="00F87F0F" w:rsidRPr="000B42EE" w:rsidRDefault="00F87F0F" w:rsidP="00F87F0F">
      <w:pPr>
        <w:widowControl w:val="0"/>
        <w:rPr>
          <w:rFonts w:asciiTheme="majorBidi" w:hAnsiTheme="majorBidi" w:cstheme="majorBidi"/>
          <w:szCs w:val="22"/>
        </w:rPr>
      </w:pPr>
    </w:p>
    <w:p w14:paraId="49BE0F77" w14:textId="77777777" w:rsidR="00F87F0F" w:rsidRPr="000B42EE" w:rsidRDefault="00F87F0F" w:rsidP="00F87F0F">
      <w:pPr>
        <w:widowControl w:val="0"/>
        <w:ind w:left="567" w:hanging="567"/>
        <w:rPr>
          <w:rFonts w:asciiTheme="majorBidi" w:hAnsiTheme="majorBidi" w:cstheme="majorBidi"/>
          <w:szCs w:val="22"/>
        </w:rPr>
      </w:pPr>
      <w:r w:rsidRPr="000B42EE">
        <w:rPr>
          <w:rFonts w:asciiTheme="majorBidi" w:hAnsiTheme="majorBidi" w:cstheme="majorBidi"/>
          <w:b/>
          <w:szCs w:val="22"/>
        </w:rPr>
        <w:t>8.</w:t>
      </w:r>
      <w:r w:rsidRPr="000B42EE">
        <w:rPr>
          <w:rFonts w:asciiTheme="majorBidi" w:hAnsiTheme="majorBidi" w:cstheme="majorBidi"/>
          <w:b/>
          <w:szCs w:val="22"/>
        </w:rPr>
        <w:tab/>
        <w:t>NUMĂRUL(ELE) AUTORIZAȚIEI DE PUNERE PE PIAȚĂ</w:t>
      </w:r>
    </w:p>
    <w:p w14:paraId="1B6432EE" w14:textId="77777777" w:rsidR="00F87F0F" w:rsidRPr="000B42EE" w:rsidRDefault="00F87F0F" w:rsidP="00F87F0F">
      <w:pPr>
        <w:widowControl w:val="0"/>
        <w:rPr>
          <w:rFonts w:asciiTheme="majorBidi" w:hAnsiTheme="majorBidi" w:cstheme="majorBidi"/>
          <w:szCs w:val="22"/>
        </w:rPr>
      </w:pPr>
    </w:p>
    <w:p w14:paraId="36ECDBD6" w14:textId="77777777" w:rsidR="009151B5" w:rsidRPr="000B42EE" w:rsidRDefault="009151B5" w:rsidP="009151B5">
      <w:pPr>
        <w:keepNext/>
        <w:widowControl w:val="0"/>
        <w:rPr>
          <w:rFonts w:asciiTheme="majorBidi" w:hAnsiTheme="majorBidi" w:cstheme="majorBidi"/>
          <w:szCs w:val="22"/>
          <w:u w:val="single"/>
        </w:rPr>
      </w:pPr>
      <w:r w:rsidRPr="000B42EE">
        <w:rPr>
          <w:rFonts w:asciiTheme="majorBidi" w:hAnsiTheme="majorBidi" w:cstheme="majorBidi"/>
          <w:szCs w:val="22"/>
          <w:u w:val="single"/>
        </w:rPr>
        <w:t>Abilify Maintena 960 mg suspensie injectabilă cu eliberare prelungită în seringă preumplută</w:t>
      </w:r>
    </w:p>
    <w:p w14:paraId="37BA6095" w14:textId="77777777" w:rsidR="009151B5" w:rsidRPr="000B42EE" w:rsidRDefault="009151B5" w:rsidP="009151B5">
      <w:pPr>
        <w:keepNext/>
        <w:widowControl w:val="0"/>
        <w:rPr>
          <w:rFonts w:asciiTheme="majorBidi" w:hAnsiTheme="majorBidi" w:cstheme="majorBidi"/>
          <w:szCs w:val="22"/>
        </w:rPr>
      </w:pPr>
    </w:p>
    <w:p w14:paraId="7DF4A746" w14:textId="44AAD5DA" w:rsidR="009151B5" w:rsidRPr="000B42EE" w:rsidRDefault="009151B5" w:rsidP="009151B5">
      <w:pPr>
        <w:widowControl w:val="0"/>
        <w:rPr>
          <w:color w:val="000000"/>
          <w:szCs w:val="22"/>
        </w:rPr>
      </w:pPr>
      <w:r w:rsidRPr="000B42EE">
        <w:rPr>
          <w:color w:val="000000"/>
          <w:szCs w:val="22"/>
        </w:rPr>
        <w:t>EU/1/13/882/009</w:t>
      </w:r>
    </w:p>
    <w:p w14:paraId="287844CE" w14:textId="77777777" w:rsidR="009151B5" w:rsidRPr="000B42EE" w:rsidRDefault="009151B5" w:rsidP="009151B5">
      <w:pPr>
        <w:widowControl w:val="0"/>
        <w:rPr>
          <w:rFonts w:asciiTheme="majorBidi" w:hAnsiTheme="majorBidi" w:cstheme="majorBidi"/>
          <w:szCs w:val="22"/>
        </w:rPr>
      </w:pPr>
    </w:p>
    <w:p w14:paraId="28F45227" w14:textId="77777777" w:rsidR="009151B5" w:rsidRPr="000B42EE" w:rsidRDefault="009151B5" w:rsidP="00117AD1">
      <w:pPr>
        <w:keepNext/>
        <w:widowControl w:val="0"/>
        <w:rPr>
          <w:rFonts w:asciiTheme="majorBidi" w:hAnsiTheme="majorBidi" w:cstheme="majorBidi"/>
          <w:szCs w:val="22"/>
          <w:u w:val="single"/>
        </w:rPr>
      </w:pPr>
      <w:r w:rsidRPr="000B42EE">
        <w:rPr>
          <w:rFonts w:asciiTheme="majorBidi" w:hAnsiTheme="majorBidi" w:cstheme="majorBidi"/>
          <w:szCs w:val="22"/>
          <w:u w:val="single"/>
        </w:rPr>
        <w:t>Abilify Maintena 720 mg suspensie injectabilă cu eliberare prelungită în seringă preumplută</w:t>
      </w:r>
    </w:p>
    <w:p w14:paraId="6E02A11C" w14:textId="77777777" w:rsidR="00F87F0F" w:rsidRPr="000B42EE" w:rsidRDefault="00F87F0F" w:rsidP="00117AD1">
      <w:pPr>
        <w:keepNext/>
        <w:widowControl w:val="0"/>
        <w:rPr>
          <w:rFonts w:asciiTheme="majorBidi" w:hAnsiTheme="majorBidi" w:cstheme="majorBidi"/>
          <w:szCs w:val="22"/>
        </w:rPr>
      </w:pPr>
    </w:p>
    <w:p w14:paraId="40E86D61" w14:textId="55F85DDA" w:rsidR="009151B5" w:rsidRPr="000B42EE" w:rsidRDefault="009151B5" w:rsidP="009151B5">
      <w:pPr>
        <w:widowControl w:val="0"/>
        <w:rPr>
          <w:color w:val="000000"/>
          <w:szCs w:val="22"/>
        </w:rPr>
      </w:pPr>
      <w:r w:rsidRPr="000B42EE">
        <w:rPr>
          <w:color w:val="000000"/>
          <w:szCs w:val="22"/>
        </w:rPr>
        <w:t>EU/1/13/882/010</w:t>
      </w:r>
    </w:p>
    <w:p w14:paraId="5B54FFCC" w14:textId="77777777" w:rsidR="009151B5" w:rsidRPr="000B42EE" w:rsidRDefault="009151B5" w:rsidP="009151B5">
      <w:pPr>
        <w:widowControl w:val="0"/>
        <w:rPr>
          <w:color w:val="000000"/>
          <w:szCs w:val="22"/>
        </w:rPr>
      </w:pPr>
    </w:p>
    <w:p w14:paraId="75EBA867" w14:textId="77777777" w:rsidR="00F87F0F" w:rsidRPr="000B42EE" w:rsidRDefault="00F87F0F" w:rsidP="00F87F0F">
      <w:pPr>
        <w:widowControl w:val="0"/>
        <w:rPr>
          <w:rFonts w:asciiTheme="majorBidi" w:hAnsiTheme="majorBidi" w:cstheme="majorBidi"/>
          <w:szCs w:val="22"/>
        </w:rPr>
      </w:pPr>
    </w:p>
    <w:p w14:paraId="6CA873B9" w14:textId="77777777" w:rsidR="00F87F0F" w:rsidRPr="000B42EE" w:rsidRDefault="00F87F0F" w:rsidP="00117AD1">
      <w:pPr>
        <w:keepNext/>
        <w:widowControl w:val="0"/>
        <w:ind w:left="567" w:hanging="567"/>
        <w:rPr>
          <w:rFonts w:asciiTheme="majorBidi" w:hAnsiTheme="majorBidi" w:cstheme="majorBidi"/>
          <w:szCs w:val="22"/>
        </w:rPr>
      </w:pPr>
      <w:r w:rsidRPr="000B42EE">
        <w:rPr>
          <w:rFonts w:asciiTheme="majorBidi" w:hAnsiTheme="majorBidi" w:cstheme="majorBidi"/>
          <w:b/>
          <w:szCs w:val="22"/>
        </w:rPr>
        <w:t>9.</w:t>
      </w:r>
      <w:r w:rsidRPr="000B42EE">
        <w:rPr>
          <w:rFonts w:asciiTheme="majorBidi" w:hAnsiTheme="majorBidi" w:cstheme="majorBidi"/>
          <w:b/>
          <w:szCs w:val="22"/>
        </w:rPr>
        <w:tab/>
        <w:t>DATA PRIMEI AUTORIZĂRI SAU A REÎNNOIRII AUTORIZAȚIEI</w:t>
      </w:r>
    </w:p>
    <w:p w14:paraId="156C673D" w14:textId="77777777" w:rsidR="00F87F0F" w:rsidRPr="000B42EE" w:rsidRDefault="00F87F0F" w:rsidP="00117AD1">
      <w:pPr>
        <w:keepNext/>
        <w:widowControl w:val="0"/>
        <w:rPr>
          <w:rFonts w:asciiTheme="majorBidi" w:hAnsiTheme="majorBidi" w:cstheme="majorBidi"/>
          <w:szCs w:val="22"/>
        </w:rPr>
      </w:pPr>
    </w:p>
    <w:p w14:paraId="7AC13957" w14:textId="0870804B" w:rsidR="00F87F0F" w:rsidRPr="000B42EE" w:rsidRDefault="00F87F0F" w:rsidP="00F87F0F">
      <w:pPr>
        <w:widowControl w:val="0"/>
        <w:rPr>
          <w:rFonts w:asciiTheme="majorBidi" w:hAnsiTheme="majorBidi" w:cstheme="majorBidi"/>
          <w:szCs w:val="22"/>
        </w:rPr>
      </w:pPr>
      <w:r w:rsidRPr="000B42EE">
        <w:rPr>
          <w:rFonts w:asciiTheme="majorBidi" w:hAnsiTheme="majorBidi" w:cstheme="majorBidi"/>
          <w:szCs w:val="22"/>
        </w:rPr>
        <w:t xml:space="preserve">Data primei autorizări: </w:t>
      </w:r>
      <w:r w:rsidR="007C4F77" w:rsidRPr="007C4F77">
        <w:rPr>
          <w:rFonts w:asciiTheme="majorBidi" w:hAnsiTheme="majorBidi" w:cstheme="majorBidi"/>
          <w:szCs w:val="22"/>
        </w:rPr>
        <w:t>2</w:t>
      </w:r>
      <w:r w:rsidR="007C4F77">
        <w:rPr>
          <w:rFonts w:asciiTheme="majorBidi" w:hAnsiTheme="majorBidi" w:cstheme="majorBidi"/>
          <w:szCs w:val="22"/>
        </w:rPr>
        <w:t>5</w:t>
      </w:r>
      <w:r w:rsidR="007C4F77" w:rsidRPr="007C4F77">
        <w:rPr>
          <w:rFonts w:asciiTheme="majorBidi" w:hAnsiTheme="majorBidi" w:cstheme="majorBidi"/>
          <w:szCs w:val="22"/>
        </w:rPr>
        <w:t xml:space="preserve"> martie 202</w:t>
      </w:r>
      <w:r w:rsidR="007C4F77">
        <w:rPr>
          <w:rFonts w:asciiTheme="majorBidi" w:hAnsiTheme="majorBidi" w:cstheme="majorBidi"/>
          <w:szCs w:val="22"/>
        </w:rPr>
        <w:t>4</w:t>
      </w:r>
    </w:p>
    <w:p w14:paraId="61C1C8EC" w14:textId="77777777" w:rsidR="00F87F0F" w:rsidRPr="000B42EE" w:rsidRDefault="00F87F0F" w:rsidP="00F87F0F">
      <w:pPr>
        <w:widowControl w:val="0"/>
        <w:rPr>
          <w:rFonts w:asciiTheme="majorBidi" w:hAnsiTheme="majorBidi" w:cstheme="majorBidi"/>
          <w:szCs w:val="22"/>
        </w:rPr>
      </w:pPr>
    </w:p>
    <w:p w14:paraId="6245EB8F" w14:textId="77777777" w:rsidR="00F87F0F" w:rsidRPr="000B42EE" w:rsidRDefault="00F87F0F" w:rsidP="00F87F0F">
      <w:pPr>
        <w:widowControl w:val="0"/>
        <w:rPr>
          <w:rFonts w:asciiTheme="majorBidi" w:hAnsiTheme="majorBidi" w:cstheme="majorBidi"/>
          <w:szCs w:val="22"/>
        </w:rPr>
      </w:pPr>
    </w:p>
    <w:p w14:paraId="2F6AC762" w14:textId="77777777" w:rsidR="00F87F0F" w:rsidRPr="000B42EE" w:rsidRDefault="00F87F0F" w:rsidP="00F87F0F">
      <w:pPr>
        <w:keepNext/>
        <w:keepLines/>
        <w:widowControl w:val="0"/>
        <w:ind w:left="567" w:hanging="567"/>
        <w:rPr>
          <w:rFonts w:asciiTheme="majorBidi" w:hAnsiTheme="majorBidi" w:cstheme="majorBidi"/>
          <w:szCs w:val="22"/>
        </w:rPr>
      </w:pPr>
      <w:r w:rsidRPr="000B42EE">
        <w:rPr>
          <w:rFonts w:asciiTheme="majorBidi" w:hAnsiTheme="majorBidi" w:cstheme="majorBidi"/>
          <w:b/>
          <w:szCs w:val="22"/>
        </w:rPr>
        <w:t>10.</w:t>
      </w:r>
      <w:r w:rsidRPr="000B42EE">
        <w:rPr>
          <w:rFonts w:asciiTheme="majorBidi" w:hAnsiTheme="majorBidi" w:cstheme="majorBidi"/>
          <w:b/>
          <w:szCs w:val="22"/>
        </w:rPr>
        <w:tab/>
        <w:t>DATA REVIZUIRII TEXTULUI</w:t>
      </w:r>
    </w:p>
    <w:p w14:paraId="121091EB" w14:textId="77777777" w:rsidR="00F87F0F" w:rsidRPr="000B42EE" w:rsidRDefault="00F87F0F" w:rsidP="00F87F0F">
      <w:pPr>
        <w:keepNext/>
        <w:keepLines/>
        <w:widowControl w:val="0"/>
        <w:rPr>
          <w:rFonts w:asciiTheme="majorBidi" w:hAnsiTheme="majorBidi" w:cstheme="majorBidi"/>
          <w:szCs w:val="22"/>
        </w:rPr>
      </w:pPr>
    </w:p>
    <w:p w14:paraId="20BA95C0" w14:textId="77777777" w:rsidR="00F87F0F" w:rsidRPr="000B42EE" w:rsidRDefault="00F87F0F" w:rsidP="00F87F0F">
      <w:pPr>
        <w:keepNext/>
        <w:keepLines/>
        <w:widowControl w:val="0"/>
        <w:rPr>
          <w:rFonts w:asciiTheme="majorBidi" w:hAnsiTheme="majorBidi" w:cstheme="majorBidi"/>
          <w:szCs w:val="22"/>
        </w:rPr>
      </w:pPr>
      <w:r w:rsidRPr="000B42EE">
        <w:rPr>
          <w:rFonts w:asciiTheme="majorBidi" w:hAnsiTheme="majorBidi" w:cstheme="majorBidi"/>
          <w:szCs w:val="22"/>
        </w:rPr>
        <w:t xml:space="preserve">Informații detaliate privind acest medicament sunt disponibile pe site-ul Agenției Europene pentru Medicamente </w:t>
      </w:r>
      <w:hyperlink r:id="rId17" w:history="1">
        <w:hyperlink r:id="rId18" w:history="1">
          <w:r w:rsidRPr="000B42EE">
            <w:rPr>
              <w:rFonts w:asciiTheme="majorBidi" w:eastAsia="Times New Roman" w:hAnsiTheme="majorBidi" w:cstheme="majorBidi"/>
              <w:color w:val="0000FF"/>
              <w:szCs w:val="22"/>
              <w:u w:val="single"/>
            </w:rPr>
            <w:t>http://www.ema.europa.eu</w:t>
          </w:r>
        </w:hyperlink>
      </w:hyperlink>
      <w:r w:rsidRPr="000B42EE">
        <w:rPr>
          <w:rFonts w:asciiTheme="majorBidi" w:hAnsiTheme="majorBidi" w:cstheme="majorBidi"/>
          <w:szCs w:val="22"/>
        </w:rPr>
        <w:t>.</w:t>
      </w:r>
    </w:p>
    <w:p w14:paraId="310FB520" w14:textId="77777777" w:rsidR="00F87F0F" w:rsidRPr="000B42EE" w:rsidRDefault="00F87F0F" w:rsidP="00F87F0F">
      <w:pPr>
        <w:widowControl w:val="0"/>
        <w:jc w:val="center"/>
        <w:rPr>
          <w:rFonts w:asciiTheme="majorBidi" w:hAnsiTheme="majorBidi" w:cstheme="majorBidi"/>
          <w:b/>
          <w:szCs w:val="22"/>
        </w:rPr>
      </w:pPr>
      <w:r w:rsidRPr="000B42EE">
        <w:rPr>
          <w:rFonts w:asciiTheme="majorBidi" w:hAnsiTheme="majorBidi" w:cstheme="majorBidi"/>
          <w:b/>
          <w:szCs w:val="22"/>
        </w:rPr>
        <w:br w:type="page"/>
      </w:r>
    </w:p>
    <w:p w14:paraId="0BD89F52" w14:textId="77777777" w:rsidR="00636660" w:rsidRPr="000B42EE" w:rsidRDefault="00636660">
      <w:pPr>
        <w:widowControl w:val="0"/>
        <w:jc w:val="center"/>
        <w:rPr>
          <w:b/>
          <w:szCs w:val="22"/>
        </w:rPr>
      </w:pPr>
    </w:p>
    <w:p w14:paraId="1064CF54" w14:textId="77777777" w:rsidR="00636660" w:rsidRPr="000B42EE" w:rsidRDefault="00636660">
      <w:pPr>
        <w:widowControl w:val="0"/>
        <w:jc w:val="center"/>
        <w:rPr>
          <w:b/>
          <w:szCs w:val="22"/>
        </w:rPr>
      </w:pPr>
    </w:p>
    <w:p w14:paraId="06728862" w14:textId="77777777" w:rsidR="00636660" w:rsidRPr="000B42EE" w:rsidRDefault="00636660">
      <w:pPr>
        <w:widowControl w:val="0"/>
        <w:jc w:val="center"/>
        <w:rPr>
          <w:b/>
          <w:szCs w:val="22"/>
        </w:rPr>
      </w:pPr>
    </w:p>
    <w:p w14:paraId="72E6DA49" w14:textId="77777777" w:rsidR="00636660" w:rsidRPr="000B42EE" w:rsidRDefault="00636660">
      <w:pPr>
        <w:widowControl w:val="0"/>
        <w:jc w:val="center"/>
        <w:rPr>
          <w:b/>
          <w:szCs w:val="22"/>
        </w:rPr>
      </w:pPr>
    </w:p>
    <w:p w14:paraId="1D5115B0" w14:textId="77777777" w:rsidR="00636660" w:rsidRPr="000B42EE" w:rsidRDefault="00636660">
      <w:pPr>
        <w:widowControl w:val="0"/>
        <w:jc w:val="center"/>
        <w:rPr>
          <w:b/>
          <w:szCs w:val="22"/>
        </w:rPr>
      </w:pPr>
    </w:p>
    <w:p w14:paraId="4AB9BB75" w14:textId="77777777" w:rsidR="00636660" w:rsidRPr="000B42EE" w:rsidRDefault="00636660">
      <w:pPr>
        <w:widowControl w:val="0"/>
        <w:jc w:val="center"/>
        <w:rPr>
          <w:b/>
          <w:szCs w:val="22"/>
        </w:rPr>
      </w:pPr>
    </w:p>
    <w:p w14:paraId="52594C06" w14:textId="77777777" w:rsidR="00636660" w:rsidRPr="000B42EE" w:rsidRDefault="00636660">
      <w:pPr>
        <w:widowControl w:val="0"/>
        <w:jc w:val="center"/>
        <w:rPr>
          <w:b/>
          <w:szCs w:val="22"/>
        </w:rPr>
      </w:pPr>
    </w:p>
    <w:p w14:paraId="46C657D3" w14:textId="77777777" w:rsidR="00636660" w:rsidRPr="000B42EE" w:rsidRDefault="00636660">
      <w:pPr>
        <w:widowControl w:val="0"/>
        <w:jc w:val="center"/>
        <w:rPr>
          <w:b/>
          <w:szCs w:val="22"/>
        </w:rPr>
      </w:pPr>
    </w:p>
    <w:p w14:paraId="422404BB" w14:textId="77777777" w:rsidR="00636660" w:rsidRPr="000B42EE" w:rsidRDefault="00636660">
      <w:pPr>
        <w:widowControl w:val="0"/>
        <w:jc w:val="center"/>
        <w:rPr>
          <w:b/>
          <w:szCs w:val="22"/>
        </w:rPr>
      </w:pPr>
    </w:p>
    <w:p w14:paraId="7AD653EB" w14:textId="77777777" w:rsidR="00636660" w:rsidRPr="000B42EE" w:rsidRDefault="00636660">
      <w:pPr>
        <w:widowControl w:val="0"/>
        <w:jc w:val="center"/>
        <w:rPr>
          <w:b/>
          <w:szCs w:val="22"/>
        </w:rPr>
      </w:pPr>
    </w:p>
    <w:p w14:paraId="0B5E6459" w14:textId="77777777" w:rsidR="00636660" w:rsidRPr="000B42EE" w:rsidRDefault="00636660">
      <w:pPr>
        <w:widowControl w:val="0"/>
        <w:jc w:val="center"/>
        <w:rPr>
          <w:b/>
          <w:szCs w:val="22"/>
        </w:rPr>
      </w:pPr>
    </w:p>
    <w:p w14:paraId="3F3C551E" w14:textId="77777777" w:rsidR="00636660" w:rsidRPr="000B42EE" w:rsidRDefault="00636660">
      <w:pPr>
        <w:widowControl w:val="0"/>
        <w:jc w:val="center"/>
        <w:rPr>
          <w:b/>
          <w:szCs w:val="22"/>
        </w:rPr>
      </w:pPr>
    </w:p>
    <w:p w14:paraId="089A2EE0" w14:textId="77777777" w:rsidR="00636660" w:rsidRPr="000B42EE" w:rsidRDefault="00636660">
      <w:pPr>
        <w:widowControl w:val="0"/>
        <w:jc w:val="center"/>
        <w:rPr>
          <w:b/>
          <w:szCs w:val="22"/>
        </w:rPr>
      </w:pPr>
    </w:p>
    <w:p w14:paraId="1E050C16" w14:textId="77777777" w:rsidR="00636660" w:rsidRPr="000B42EE" w:rsidRDefault="00636660">
      <w:pPr>
        <w:widowControl w:val="0"/>
        <w:jc w:val="center"/>
        <w:rPr>
          <w:b/>
          <w:szCs w:val="22"/>
        </w:rPr>
      </w:pPr>
    </w:p>
    <w:p w14:paraId="42AD711F" w14:textId="77777777" w:rsidR="00636660" w:rsidRPr="000B42EE" w:rsidRDefault="00636660">
      <w:pPr>
        <w:widowControl w:val="0"/>
        <w:jc w:val="center"/>
        <w:rPr>
          <w:b/>
          <w:szCs w:val="22"/>
        </w:rPr>
      </w:pPr>
    </w:p>
    <w:p w14:paraId="12D996E5" w14:textId="77777777" w:rsidR="00636660" w:rsidRPr="000B42EE" w:rsidRDefault="00636660">
      <w:pPr>
        <w:widowControl w:val="0"/>
        <w:jc w:val="center"/>
        <w:rPr>
          <w:b/>
          <w:szCs w:val="22"/>
        </w:rPr>
      </w:pPr>
    </w:p>
    <w:p w14:paraId="407E807F" w14:textId="77777777" w:rsidR="00636660" w:rsidRPr="000B42EE" w:rsidRDefault="00636660">
      <w:pPr>
        <w:widowControl w:val="0"/>
        <w:jc w:val="center"/>
        <w:rPr>
          <w:b/>
          <w:szCs w:val="22"/>
        </w:rPr>
      </w:pPr>
    </w:p>
    <w:p w14:paraId="50144F8B" w14:textId="77777777" w:rsidR="00636660" w:rsidRPr="000B42EE" w:rsidRDefault="00636660">
      <w:pPr>
        <w:widowControl w:val="0"/>
        <w:jc w:val="center"/>
        <w:rPr>
          <w:b/>
          <w:szCs w:val="22"/>
        </w:rPr>
      </w:pPr>
    </w:p>
    <w:p w14:paraId="363C654F" w14:textId="77777777" w:rsidR="00636660" w:rsidRPr="000B42EE" w:rsidRDefault="00636660">
      <w:pPr>
        <w:widowControl w:val="0"/>
        <w:jc w:val="center"/>
        <w:rPr>
          <w:b/>
          <w:szCs w:val="22"/>
        </w:rPr>
      </w:pPr>
    </w:p>
    <w:p w14:paraId="46074B0F" w14:textId="77777777" w:rsidR="00636660" w:rsidRPr="000B42EE" w:rsidRDefault="00636660">
      <w:pPr>
        <w:widowControl w:val="0"/>
        <w:jc w:val="center"/>
        <w:rPr>
          <w:b/>
          <w:szCs w:val="22"/>
        </w:rPr>
      </w:pPr>
    </w:p>
    <w:p w14:paraId="20D7639B" w14:textId="77777777" w:rsidR="00636660" w:rsidRPr="000B42EE" w:rsidRDefault="00636660">
      <w:pPr>
        <w:widowControl w:val="0"/>
        <w:jc w:val="center"/>
        <w:rPr>
          <w:b/>
          <w:szCs w:val="22"/>
        </w:rPr>
      </w:pPr>
    </w:p>
    <w:p w14:paraId="0214ED08" w14:textId="77777777" w:rsidR="00636660" w:rsidRPr="000B42EE" w:rsidRDefault="00636660">
      <w:pPr>
        <w:widowControl w:val="0"/>
        <w:jc w:val="center"/>
        <w:rPr>
          <w:b/>
          <w:szCs w:val="22"/>
        </w:rPr>
      </w:pPr>
    </w:p>
    <w:p w14:paraId="77D5F676" w14:textId="77777777" w:rsidR="00636660" w:rsidRPr="000B42EE" w:rsidRDefault="00636660">
      <w:pPr>
        <w:widowControl w:val="0"/>
        <w:jc w:val="center"/>
        <w:rPr>
          <w:b/>
          <w:szCs w:val="22"/>
        </w:rPr>
      </w:pPr>
    </w:p>
    <w:p w14:paraId="665D13AA" w14:textId="77777777" w:rsidR="00636660" w:rsidRPr="000B42EE" w:rsidRDefault="00FB1A0C">
      <w:pPr>
        <w:widowControl w:val="0"/>
        <w:jc w:val="center"/>
        <w:rPr>
          <w:color w:val="000000"/>
          <w:szCs w:val="22"/>
        </w:rPr>
      </w:pPr>
      <w:r w:rsidRPr="000B42EE">
        <w:rPr>
          <w:b/>
          <w:color w:val="000000"/>
          <w:szCs w:val="22"/>
        </w:rPr>
        <w:t>ANEXA II</w:t>
      </w:r>
    </w:p>
    <w:p w14:paraId="1BC848D6" w14:textId="77777777" w:rsidR="00636660" w:rsidRPr="000B42EE" w:rsidRDefault="00636660">
      <w:pPr>
        <w:widowControl w:val="0"/>
        <w:ind w:right="1416"/>
        <w:rPr>
          <w:color w:val="000000"/>
          <w:szCs w:val="22"/>
        </w:rPr>
      </w:pPr>
    </w:p>
    <w:p w14:paraId="6D9EF8AE" w14:textId="77777777" w:rsidR="00636660" w:rsidRPr="000B42EE" w:rsidRDefault="00FB1A0C">
      <w:pPr>
        <w:widowControl w:val="0"/>
        <w:ind w:left="1701" w:right="1416" w:hanging="567"/>
        <w:rPr>
          <w:color w:val="000000"/>
          <w:szCs w:val="22"/>
        </w:rPr>
      </w:pPr>
      <w:r w:rsidRPr="000B42EE">
        <w:rPr>
          <w:b/>
          <w:color w:val="000000"/>
          <w:szCs w:val="22"/>
        </w:rPr>
        <w:t>A.</w:t>
      </w:r>
      <w:r w:rsidRPr="000B42EE">
        <w:rPr>
          <w:b/>
          <w:color w:val="000000"/>
          <w:szCs w:val="22"/>
        </w:rPr>
        <w:tab/>
        <w:t>FABRICANTUL RESPONSABIL PENTRU ELIBERAREA SERIEI</w:t>
      </w:r>
    </w:p>
    <w:p w14:paraId="06B71B3C" w14:textId="77777777" w:rsidR="00636660" w:rsidRPr="000B42EE" w:rsidRDefault="00636660">
      <w:pPr>
        <w:widowControl w:val="0"/>
        <w:ind w:left="1701" w:hanging="567"/>
        <w:rPr>
          <w:color w:val="000000"/>
          <w:szCs w:val="22"/>
        </w:rPr>
      </w:pPr>
    </w:p>
    <w:p w14:paraId="399C6F31" w14:textId="77777777" w:rsidR="00636660" w:rsidRPr="000B42EE" w:rsidRDefault="00FB1A0C">
      <w:pPr>
        <w:widowControl w:val="0"/>
        <w:ind w:left="1701" w:right="1418" w:hanging="567"/>
        <w:rPr>
          <w:color w:val="000000"/>
          <w:szCs w:val="22"/>
        </w:rPr>
      </w:pPr>
      <w:r w:rsidRPr="000B42EE">
        <w:rPr>
          <w:b/>
          <w:color w:val="000000"/>
          <w:szCs w:val="22"/>
        </w:rPr>
        <w:t>B.</w:t>
      </w:r>
      <w:r w:rsidRPr="000B42EE">
        <w:rPr>
          <w:b/>
          <w:color w:val="000000"/>
          <w:szCs w:val="22"/>
        </w:rPr>
        <w:tab/>
        <w:t>CONDIȚII SAU RESTRICȚII PRIVIND FURNIZAREA ȘI UTILIZAREA</w:t>
      </w:r>
    </w:p>
    <w:p w14:paraId="41626C97" w14:textId="77777777" w:rsidR="00636660" w:rsidRPr="000B42EE" w:rsidRDefault="00636660">
      <w:pPr>
        <w:widowControl w:val="0"/>
        <w:ind w:left="1701" w:hanging="567"/>
        <w:rPr>
          <w:color w:val="000000"/>
          <w:szCs w:val="22"/>
        </w:rPr>
      </w:pPr>
    </w:p>
    <w:p w14:paraId="77ECA2C3" w14:textId="77777777" w:rsidR="00636660" w:rsidRPr="000B42EE" w:rsidRDefault="00FB1A0C">
      <w:pPr>
        <w:widowControl w:val="0"/>
        <w:ind w:left="1701" w:right="1559" w:hanging="567"/>
        <w:rPr>
          <w:color w:val="000000"/>
          <w:szCs w:val="22"/>
        </w:rPr>
      </w:pPr>
      <w:r w:rsidRPr="000B42EE">
        <w:rPr>
          <w:b/>
          <w:color w:val="000000"/>
          <w:szCs w:val="22"/>
        </w:rPr>
        <w:t>C.</w:t>
      </w:r>
      <w:r w:rsidRPr="000B42EE">
        <w:rPr>
          <w:rStyle w:val="Emphasis"/>
          <w:b/>
          <w:i w:val="0"/>
          <w:iCs/>
          <w:color w:val="000000"/>
          <w:szCs w:val="22"/>
        </w:rPr>
        <w:tab/>
      </w:r>
      <w:r w:rsidRPr="000B42EE">
        <w:rPr>
          <w:b/>
          <w:color w:val="000000"/>
          <w:szCs w:val="22"/>
        </w:rPr>
        <w:t>ALTE CONDIȚII ȘI CERINȚE ALE AUTORIZAȚIEI DE PUNERE PE PIAȚĂ</w:t>
      </w:r>
    </w:p>
    <w:p w14:paraId="4C2CFEBC" w14:textId="77777777" w:rsidR="00636660" w:rsidRPr="000B42EE" w:rsidRDefault="00636660">
      <w:pPr>
        <w:widowControl w:val="0"/>
        <w:ind w:left="1701" w:right="1558" w:hanging="567"/>
        <w:rPr>
          <w:color w:val="000000"/>
          <w:szCs w:val="22"/>
        </w:rPr>
      </w:pPr>
    </w:p>
    <w:p w14:paraId="753561B6" w14:textId="77777777" w:rsidR="00636660" w:rsidRPr="000B42EE" w:rsidRDefault="00FB1A0C">
      <w:pPr>
        <w:widowControl w:val="0"/>
        <w:ind w:left="1701" w:right="1416" w:hanging="567"/>
        <w:rPr>
          <w:b/>
          <w:color w:val="000000"/>
          <w:szCs w:val="22"/>
        </w:rPr>
      </w:pPr>
      <w:r w:rsidRPr="000B42EE">
        <w:rPr>
          <w:b/>
          <w:color w:val="000000"/>
          <w:szCs w:val="22"/>
        </w:rPr>
        <w:t>D.</w:t>
      </w:r>
      <w:r w:rsidRPr="000B42EE">
        <w:rPr>
          <w:b/>
          <w:color w:val="000000"/>
          <w:szCs w:val="22"/>
        </w:rPr>
        <w:tab/>
      </w:r>
      <w:r w:rsidRPr="000B42EE">
        <w:rPr>
          <w:b/>
          <w:caps/>
          <w:color w:val="000000"/>
          <w:szCs w:val="22"/>
        </w:rPr>
        <w:t>CONDIȚII SAU RESTRICȚII PRIVIND UTILIZAREA SIGURĂ ȘI EFICACE A MEDICAMENTULUI</w:t>
      </w:r>
    </w:p>
    <w:p w14:paraId="1BF28725" w14:textId="77777777" w:rsidR="00636660" w:rsidRPr="000B42EE" w:rsidRDefault="00636660">
      <w:pPr>
        <w:widowControl w:val="0"/>
        <w:rPr>
          <w:rStyle w:val="Emphasis"/>
          <w:i w:val="0"/>
          <w:iCs/>
          <w:color w:val="000000"/>
          <w:szCs w:val="22"/>
        </w:rPr>
      </w:pPr>
    </w:p>
    <w:p w14:paraId="42374C04" w14:textId="77777777" w:rsidR="00636660" w:rsidRPr="00117AD1" w:rsidRDefault="00FB1A0C">
      <w:pPr>
        <w:pStyle w:val="TitleB"/>
      </w:pPr>
      <w:r w:rsidRPr="00117AD1">
        <w:rPr>
          <w:rStyle w:val="Emphasis"/>
          <w:i w:val="0"/>
          <w:iCs w:val="0"/>
        </w:rPr>
        <w:br w:type="page"/>
      </w:r>
      <w:r w:rsidRPr="00117AD1">
        <w:lastRenderedPageBreak/>
        <w:t>A.</w:t>
      </w:r>
      <w:r w:rsidRPr="00117AD1">
        <w:tab/>
        <w:t>FABRICANTUL RESPONSABIL PENTRU ELIBERAREA SERIEI</w:t>
      </w:r>
    </w:p>
    <w:p w14:paraId="5E6C0A6C" w14:textId="77777777" w:rsidR="00636660" w:rsidRPr="000B42EE" w:rsidRDefault="00636660">
      <w:pPr>
        <w:widowControl w:val="0"/>
        <w:rPr>
          <w:rStyle w:val="Emphasis"/>
          <w:i w:val="0"/>
          <w:iCs/>
          <w:color w:val="000000"/>
          <w:szCs w:val="22"/>
        </w:rPr>
      </w:pPr>
    </w:p>
    <w:p w14:paraId="71D8AA52" w14:textId="77777777" w:rsidR="00636660" w:rsidRPr="000B42EE" w:rsidRDefault="00FB1A0C">
      <w:pPr>
        <w:widowControl w:val="0"/>
        <w:rPr>
          <w:rStyle w:val="Emphasis"/>
          <w:i w:val="0"/>
          <w:iCs/>
          <w:color w:val="000000"/>
          <w:szCs w:val="22"/>
        </w:rPr>
      </w:pPr>
      <w:r w:rsidRPr="000B42EE">
        <w:rPr>
          <w:rStyle w:val="Emphasis"/>
          <w:i w:val="0"/>
          <w:iCs/>
          <w:color w:val="000000"/>
          <w:szCs w:val="22"/>
          <w:u w:val="single"/>
        </w:rPr>
        <w:t>Numele și adresa fabricantului responsabil pentru eliberarea seriei</w:t>
      </w:r>
    </w:p>
    <w:p w14:paraId="200B0ADF" w14:textId="77777777" w:rsidR="00636660" w:rsidRPr="000B42EE" w:rsidRDefault="00636660">
      <w:pPr>
        <w:widowControl w:val="0"/>
        <w:rPr>
          <w:rStyle w:val="Emphasis"/>
          <w:i w:val="0"/>
          <w:iCs/>
          <w:color w:val="000000"/>
          <w:szCs w:val="22"/>
        </w:rPr>
      </w:pPr>
    </w:p>
    <w:p w14:paraId="09EA6D20" w14:textId="3AC3422F" w:rsidR="00DB454A" w:rsidRPr="00117AD1" w:rsidRDefault="00DB454A">
      <w:pPr>
        <w:widowControl w:val="0"/>
        <w:rPr>
          <w:rStyle w:val="Emphasis"/>
          <w:color w:val="000000"/>
          <w:szCs w:val="22"/>
        </w:rPr>
      </w:pPr>
      <w:r w:rsidRPr="00117AD1">
        <w:rPr>
          <w:rStyle w:val="Emphasis"/>
          <w:color w:val="000000"/>
          <w:szCs w:val="22"/>
        </w:rPr>
        <w:t>Abilify Maintena 300</w:t>
      </w:r>
      <w:r w:rsidRPr="000B42EE">
        <w:rPr>
          <w:rStyle w:val="Emphasis"/>
          <w:color w:val="000000"/>
          <w:szCs w:val="22"/>
        </w:rPr>
        <w:t> </w:t>
      </w:r>
      <w:r w:rsidRPr="00117AD1">
        <w:rPr>
          <w:rStyle w:val="Emphasis"/>
          <w:color w:val="000000"/>
          <w:szCs w:val="22"/>
        </w:rPr>
        <w:t>mg</w:t>
      </w:r>
      <w:r w:rsidRPr="000B42EE">
        <w:rPr>
          <w:rStyle w:val="Emphasis"/>
          <w:color w:val="000000"/>
          <w:szCs w:val="22"/>
        </w:rPr>
        <w:t>/400 mg</w:t>
      </w:r>
      <w:r w:rsidRPr="00117AD1">
        <w:rPr>
          <w:rStyle w:val="Emphasis"/>
          <w:color w:val="000000"/>
          <w:szCs w:val="22"/>
        </w:rPr>
        <w:t xml:space="preserve"> pulbere și solvent pentru suspensie injectabilă cu eliberare prelungită</w:t>
      </w:r>
    </w:p>
    <w:p w14:paraId="718936C2" w14:textId="77777777" w:rsidR="00DB454A" w:rsidRPr="000B42EE" w:rsidRDefault="00DB454A">
      <w:pPr>
        <w:widowControl w:val="0"/>
        <w:rPr>
          <w:rStyle w:val="Emphasis"/>
          <w:i w:val="0"/>
          <w:iCs/>
          <w:color w:val="000000"/>
          <w:szCs w:val="22"/>
        </w:rPr>
      </w:pPr>
    </w:p>
    <w:p w14:paraId="62ACC2E2" w14:textId="77777777" w:rsidR="00636660" w:rsidRPr="000B42EE" w:rsidRDefault="00FB1A0C">
      <w:pPr>
        <w:widowControl w:val="0"/>
        <w:rPr>
          <w:rStyle w:val="Emphasis"/>
          <w:i w:val="0"/>
          <w:iCs/>
          <w:color w:val="000000"/>
          <w:szCs w:val="22"/>
        </w:rPr>
      </w:pPr>
      <w:r w:rsidRPr="000B42EE">
        <w:rPr>
          <w:rStyle w:val="Emphasis"/>
          <w:i w:val="0"/>
          <w:iCs/>
          <w:color w:val="000000"/>
          <w:szCs w:val="22"/>
        </w:rPr>
        <w:t>H. Lundbeck A/S</w:t>
      </w:r>
    </w:p>
    <w:p w14:paraId="18BD48F2" w14:textId="77777777" w:rsidR="00636660" w:rsidRPr="000B42EE" w:rsidRDefault="00FB1A0C">
      <w:pPr>
        <w:widowControl w:val="0"/>
        <w:rPr>
          <w:rStyle w:val="Emphasis"/>
          <w:i w:val="0"/>
          <w:iCs/>
          <w:color w:val="000000"/>
          <w:szCs w:val="22"/>
        </w:rPr>
      </w:pPr>
      <w:r w:rsidRPr="000B42EE">
        <w:rPr>
          <w:rStyle w:val="Emphasis"/>
          <w:i w:val="0"/>
          <w:iCs/>
          <w:color w:val="000000"/>
          <w:szCs w:val="22"/>
        </w:rPr>
        <w:t>Ottiliavej 9</w:t>
      </w:r>
    </w:p>
    <w:p w14:paraId="30A43485" w14:textId="77777777" w:rsidR="00636660" w:rsidRPr="000B42EE" w:rsidRDefault="00FB1A0C">
      <w:pPr>
        <w:widowControl w:val="0"/>
        <w:rPr>
          <w:rStyle w:val="Emphasis"/>
          <w:i w:val="0"/>
          <w:iCs/>
          <w:color w:val="000000"/>
          <w:szCs w:val="22"/>
        </w:rPr>
      </w:pPr>
      <w:r w:rsidRPr="000B42EE">
        <w:rPr>
          <w:rStyle w:val="Emphasis"/>
          <w:i w:val="0"/>
          <w:iCs/>
          <w:color w:val="000000"/>
          <w:szCs w:val="22"/>
        </w:rPr>
        <w:t>DK-2500 Valby</w:t>
      </w:r>
    </w:p>
    <w:p w14:paraId="267FAC88" w14:textId="77777777" w:rsidR="00636660" w:rsidRPr="000B42EE" w:rsidRDefault="00FB1A0C">
      <w:pPr>
        <w:widowControl w:val="0"/>
        <w:rPr>
          <w:rStyle w:val="Emphasis"/>
          <w:i w:val="0"/>
          <w:iCs/>
          <w:color w:val="000000"/>
          <w:szCs w:val="22"/>
        </w:rPr>
      </w:pPr>
      <w:r w:rsidRPr="000B42EE">
        <w:rPr>
          <w:rStyle w:val="Emphasis"/>
          <w:i w:val="0"/>
          <w:iCs/>
          <w:color w:val="000000"/>
          <w:szCs w:val="22"/>
        </w:rPr>
        <w:t>Danemarca</w:t>
      </w:r>
    </w:p>
    <w:p w14:paraId="0B0AAB8F" w14:textId="77777777" w:rsidR="00636660" w:rsidRPr="000B42EE" w:rsidRDefault="00636660">
      <w:pPr>
        <w:widowControl w:val="0"/>
        <w:rPr>
          <w:rStyle w:val="Emphasis"/>
          <w:i w:val="0"/>
          <w:iCs/>
          <w:color w:val="000000"/>
          <w:szCs w:val="22"/>
        </w:rPr>
      </w:pPr>
    </w:p>
    <w:p w14:paraId="4F9739A0" w14:textId="0F7ECE88" w:rsidR="00DB454A" w:rsidRPr="000B42EE" w:rsidRDefault="00DB454A" w:rsidP="00DB454A">
      <w:pPr>
        <w:widowControl w:val="0"/>
        <w:rPr>
          <w:rStyle w:val="Emphasis"/>
          <w:color w:val="000000"/>
          <w:szCs w:val="22"/>
        </w:rPr>
      </w:pPr>
      <w:r w:rsidRPr="000B42EE">
        <w:rPr>
          <w:rStyle w:val="Emphasis"/>
          <w:color w:val="000000"/>
          <w:szCs w:val="22"/>
        </w:rPr>
        <w:t>Abilify Maintena 300 mg/400 mg pulbere și solvent pentru suspensie injectabilă cu eliberare prelungită în seringă preumplută</w:t>
      </w:r>
    </w:p>
    <w:p w14:paraId="778A97F2" w14:textId="77777777" w:rsidR="00DB454A" w:rsidRPr="000B42EE" w:rsidRDefault="00DB454A" w:rsidP="00DB454A">
      <w:pPr>
        <w:widowControl w:val="0"/>
        <w:rPr>
          <w:rStyle w:val="Emphasis"/>
          <w:i w:val="0"/>
          <w:iCs/>
          <w:color w:val="000000"/>
          <w:szCs w:val="22"/>
        </w:rPr>
      </w:pPr>
    </w:p>
    <w:p w14:paraId="1AF4238A" w14:textId="77777777" w:rsidR="00DB454A" w:rsidRPr="000B42EE" w:rsidRDefault="00DB454A" w:rsidP="00DB454A">
      <w:pPr>
        <w:widowControl w:val="0"/>
        <w:rPr>
          <w:rStyle w:val="Emphasis"/>
          <w:i w:val="0"/>
          <w:iCs/>
          <w:color w:val="000000"/>
          <w:szCs w:val="22"/>
        </w:rPr>
      </w:pPr>
      <w:r w:rsidRPr="000B42EE">
        <w:rPr>
          <w:rStyle w:val="Emphasis"/>
          <w:i w:val="0"/>
          <w:iCs/>
          <w:color w:val="000000"/>
          <w:szCs w:val="22"/>
        </w:rPr>
        <w:t>H. Lundbeck A/S</w:t>
      </w:r>
    </w:p>
    <w:p w14:paraId="23042C18" w14:textId="77777777" w:rsidR="00DB454A" w:rsidRPr="000B42EE" w:rsidRDefault="00DB454A" w:rsidP="00DB454A">
      <w:pPr>
        <w:widowControl w:val="0"/>
        <w:rPr>
          <w:rStyle w:val="Emphasis"/>
          <w:i w:val="0"/>
          <w:iCs/>
          <w:color w:val="000000"/>
          <w:szCs w:val="22"/>
        </w:rPr>
      </w:pPr>
      <w:r w:rsidRPr="000B42EE">
        <w:rPr>
          <w:rStyle w:val="Emphasis"/>
          <w:i w:val="0"/>
          <w:iCs/>
          <w:color w:val="000000"/>
          <w:szCs w:val="22"/>
        </w:rPr>
        <w:t>Ottiliavej 9</w:t>
      </w:r>
    </w:p>
    <w:p w14:paraId="721C48B7" w14:textId="77777777" w:rsidR="00DB454A" w:rsidRPr="000B42EE" w:rsidRDefault="00DB454A" w:rsidP="00DB454A">
      <w:pPr>
        <w:widowControl w:val="0"/>
        <w:rPr>
          <w:rStyle w:val="Emphasis"/>
          <w:i w:val="0"/>
          <w:iCs/>
          <w:color w:val="000000"/>
          <w:szCs w:val="22"/>
        </w:rPr>
      </w:pPr>
      <w:r w:rsidRPr="000B42EE">
        <w:rPr>
          <w:rStyle w:val="Emphasis"/>
          <w:i w:val="0"/>
          <w:iCs/>
          <w:color w:val="000000"/>
          <w:szCs w:val="22"/>
        </w:rPr>
        <w:t>DK-2500 Valby</w:t>
      </w:r>
    </w:p>
    <w:p w14:paraId="421E96EE" w14:textId="77777777" w:rsidR="00DB454A" w:rsidRPr="000B42EE" w:rsidRDefault="00DB454A" w:rsidP="00DB454A">
      <w:pPr>
        <w:widowControl w:val="0"/>
        <w:rPr>
          <w:rStyle w:val="Emphasis"/>
          <w:i w:val="0"/>
          <w:iCs/>
          <w:color w:val="000000"/>
          <w:szCs w:val="22"/>
        </w:rPr>
      </w:pPr>
      <w:r w:rsidRPr="000B42EE">
        <w:rPr>
          <w:rStyle w:val="Emphasis"/>
          <w:i w:val="0"/>
          <w:iCs/>
          <w:color w:val="000000"/>
          <w:szCs w:val="22"/>
        </w:rPr>
        <w:t>Danemarca</w:t>
      </w:r>
    </w:p>
    <w:p w14:paraId="2A910B71" w14:textId="77777777" w:rsidR="00DB454A" w:rsidRPr="000B42EE" w:rsidRDefault="00DB454A" w:rsidP="00DB454A">
      <w:pPr>
        <w:widowControl w:val="0"/>
        <w:rPr>
          <w:rStyle w:val="Emphasis"/>
          <w:i w:val="0"/>
          <w:iCs/>
          <w:color w:val="000000"/>
          <w:szCs w:val="22"/>
        </w:rPr>
      </w:pPr>
    </w:p>
    <w:p w14:paraId="1B026B1D" w14:textId="04DFC826" w:rsidR="00DB454A" w:rsidRPr="000B42EE" w:rsidRDefault="00DB454A" w:rsidP="00DB454A">
      <w:pPr>
        <w:widowControl w:val="0"/>
        <w:rPr>
          <w:rStyle w:val="Emphasis"/>
          <w:color w:val="000000"/>
          <w:szCs w:val="22"/>
        </w:rPr>
      </w:pPr>
      <w:r w:rsidRPr="000B42EE">
        <w:rPr>
          <w:rStyle w:val="Emphasis"/>
          <w:color w:val="000000"/>
          <w:szCs w:val="22"/>
        </w:rPr>
        <w:t>Abilify Maintena 720 mg/960 mg suspensie injectabilă cu eliberare prelungită în seringă preumplută</w:t>
      </w:r>
    </w:p>
    <w:p w14:paraId="46D3E9F6" w14:textId="77777777" w:rsidR="00DB454A" w:rsidRPr="000B42EE" w:rsidRDefault="00DB454A" w:rsidP="00DB454A">
      <w:pPr>
        <w:widowControl w:val="0"/>
        <w:rPr>
          <w:rStyle w:val="Emphasis"/>
          <w:i w:val="0"/>
          <w:iCs/>
          <w:color w:val="000000"/>
          <w:szCs w:val="22"/>
        </w:rPr>
      </w:pPr>
    </w:p>
    <w:p w14:paraId="336451BC" w14:textId="77777777" w:rsidR="00636660" w:rsidRPr="00117AD1" w:rsidRDefault="00FB1A0C">
      <w:pPr>
        <w:widowControl w:val="0"/>
        <w:rPr>
          <w:rStyle w:val="Emphasis"/>
          <w:i w:val="0"/>
          <w:iCs/>
          <w:color w:val="000000"/>
          <w:szCs w:val="22"/>
        </w:rPr>
      </w:pPr>
      <w:r w:rsidRPr="00117AD1">
        <w:rPr>
          <w:rStyle w:val="Emphasis"/>
          <w:i w:val="0"/>
          <w:iCs/>
          <w:color w:val="000000"/>
          <w:szCs w:val="22"/>
        </w:rPr>
        <w:t>Elaiapharm</w:t>
      </w:r>
    </w:p>
    <w:p w14:paraId="2AA06966" w14:textId="77777777" w:rsidR="00636660" w:rsidRPr="00117AD1" w:rsidRDefault="00FB1A0C">
      <w:pPr>
        <w:widowControl w:val="0"/>
        <w:rPr>
          <w:rStyle w:val="Emphasis"/>
          <w:i w:val="0"/>
          <w:iCs/>
          <w:color w:val="000000"/>
          <w:szCs w:val="22"/>
        </w:rPr>
      </w:pPr>
      <w:r w:rsidRPr="00117AD1">
        <w:rPr>
          <w:rStyle w:val="Emphasis"/>
          <w:i w:val="0"/>
          <w:iCs/>
          <w:color w:val="000000"/>
          <w:szCs w:val="22"/>
        </w:rPr>
        <w:t>2881 Route des Crêtes Z.I Les Bouillides Sophia Antipolis</w:t>
      </w:r>
    </w:p>
    <w:p w14:paraId="66F82832" w14:textId="77777777" w:rsidR="00636660" w:rsidRPr="00117AD1" w:rsidRDefault="00FB1A0C">
      <w:pPr>
        <w:widowControl w:val="0"/>
        <w:rPr>
          <w:rStyle w:val="Emphasis"/>
          <w:i w:val="0"/>
          <w:iCs/>
          <w:color w:val="000000"/>
          <w:szCs w:val="22"/>
        </w:rPr>
      </w:pPr>
      <w:r w:rsidRPr="00117AD1">
        <w:rPr>
          <w:rStyle w:val="Emphasis"/>
          <w:i w:val="0"/>
          <w:iCs/>
          <w:color w:val="000000"/>
          <w:szCs w:val="22"/>
        </w:rPr>
        <w:t>06550 Valbonne</w:t>
      </w:r>
    </w:p>
    <w:p w14:paraId="592B0491" w14:textId="77777777" w:rsidR="00636660" w:rsidRPr="000B42EE" w:rsidRDefault="00FB1A0C">
      <w:pPr>
        <w:widowControl w:val="0"/>
        <w:rPr>
          <w:rStyle w:val="Emphasis"/>
          <w:i w:val="0"/>
          <w:iCs/>
          <w:color w:val="000000"/>
          <w:szCs w:val="22"/>
        </w:rPr>
      </w:pPr>
      <w:r w:rsidRPr="00117AD1">
        <w:rPr>
          <w:rStyle w:val="Emphasis"/>
          <w:i w:val="0"/>
          <w:iCs/>
          <w:color w:val="000000"/>
          <w:szCs w:val="22"/>
        </w:rPr>
        <w:t>Franța</w:t>
      </w:r>
    </w:p>
    <w:p w14:paraId="625B18EC" w14:textId="77777777" w:rsidR="00636660" w:rsidRPr="000B42EE" w:rsidRDefault="00636660">
      <w:pPr>
        <w:widowControl w:val="0"/>
        <w:rPr>
          <w:rStyle w:val="Emphasis"/>
          <w:i w:val="0"/>
          <w:iCs/>
          <w:color w:val="000000"/>
          <w:szCs w:val="22"/>
        </w:rPr>
      </w:pPr>
    </w:p>
    <w:p w14:paraId="5BD8054D" w14:textId="77777777" w:rsidR="00636660" w:rsidRPr="000B42EE" w:rsidRDefault="00FB1A0C">
      <w:pPr>
        <w:widowControl w:val="0"/>
        <w:autoSpaceDE w:val="0"/>
        <w:autoSpaceDN w:val="0"/>
        <w:adjustRightInd w:val="0"/>
        <w:rPr>
          <w:color w:val="000000"/>
        </w:rPr>
      </w:pPr>
      <w:r w:rsidRPr="000B42EE">
        <w:rPr>
          <w:color w:val="000000"/>
        </w:rPr>
        <w:t>Prospectul tipărit al medicamentului trebuie să menționeze numele și adresa fabricantului responsabil pentru eliberarea seriei respective.</w:t>
      </w:r>
    </w:p>
    <w:p w14:paraId="09504693" w14:textId="77777777" w:rsidR="00636660" w:rsidRPr="000B42EE" w:rsidRDefault="00636660">
      <w:pPr>
        <w:rPr>
          <w:szCs w:val="22"/>
        </w:rPr>
      </w:pPr>
    </w:p>
    <w:p w14:paraId="67B02295" w14:textId="77777777" w:rsidR="00636660" w:rsidRPr="000B42EE" w:rsidRDefault="00636660">
      <w:pPr>
        <w:widowControl w:val="0"/>
        <w:rPr>
          <w:rStyle w:val="Emphasis"/>
          <w:i w:val="0"/>
          <w:iCs/>
          <w:color w:val="000000"/>
          <w:szCs w:val="22"/>
        </w:rPr>
      </w:pPr>
    </w:p>
    <w:p w14:paraId="6B2B9C45" w14:textId="77777777" w:rsidR="00636660" w:rsidRPr="00117AD1" w:rsidRDefault="00FB1A0C">
      <w:pPr>
        <w:pStyle w:val="TitleB"/>
      </w:pPr>
      <w:r w:rsidRPr="00117AD1">
        <w:t>B.</w:t>
      </w:r>
      <w:r w:rsidRPr="00117AD1">
        <w:tab/>
        <w:t>CONDIȚII SAU RESTRICȚII PRIVIND FURNIZAREA ȘI UTILIZAREA</w:t>
      </w:r>
    </w:p>
    <w:p w14:paraId="031703B9" w14:textId="77777777" w:rsidR="00636660" w:rsidRPr="000B42EE" w:rsidRDefault="00636660">
      <w:pPr>
        <w:widowControl w:val="0"/>
        <w:rPr>
          <w:rStyle w:val="Emphasis"/>
          <w:i w:val="0"/>
          <w:iCs/>
          <w:color w:val="000000"/>
          <w:szCs w:val="22"/>
        </w:rPr>
      </w:pPr>
    </w:p>
    <w:p w14:paraId="24F67F0A" w14:textId="77777777" w:rsidR="00636660" w:rsidRPr="000B42EE" w:rsidRDefault="00FB1A0C">
      <w:pPr>
        <w:widowControl w:val="0"/>
        <w:rPr>
          <w:rStyle w:val="Emphasis"/>
          <w:i w:val="0"/>
          <w:iCs/>
          <w:color w:val="000000"/>
          <w:szCs w:val="22"/>
        </w:rPr>
      </w:pPr>
      <w:r w:rsidRPr="000B42EE">
        <w:rPr>
          <w:rStyle w:val="Emphasis"/>
          <w:i w:val="0"/>
          <w:iCs/>
          <w:color w:val="000000"/>
          <w:szCs w:val="22"/>
        </w:rPr>
        <w:t>Medicament eliberat pe bază de prescripție medicală.</w:t>
      </w:r>
    </w:p>
    <w:p w14:paraId="1F746A45" w14:textId="77777777" w:rsidR="00636660" w:rsidRPr="000B42EE" w:rsidRDefault="00636660">
      <w:pPr>
        <w:widowControl w:val="0"/>
        <w:rPr>
          <w:rStyle w:val="Emphasis"/>
          <w:i w:val="0"/>
          <w:iCs/>
          <w:color w:val="000000"/>
          <w:szCs w:val="22"/>
        </w:rPr>
      </w:pPr>
    </w:p>
    <w:p w14:paraId="501D960F" w14:textId="77777777" w:rsidR="00636660" w:rsidRPr="000B42EE" w:rsidRDefault="00636660">
      <w:pPr>
        <w:widowControl w:val="0"/>
        <w:rPr>
          <w:rStyle w:val="Emphasis"/>
          <w:i w:val="0"/>
          <w:iCs/>
          <w:color w:val="000000"/>
          <w:szCs w:val="22"/>
        </w:rPr>
      </w:pPr>
    </w:p>
    <w:p w14:paraId="1A1291BF" w14:textId="77777777" w:rsidR="00636660" w:rsidRPr="00117AD1" w:rsidRDefault="00FB1A0C">
      <w:pPr>
        <w:pStyle w:val="TitleB"/>
      </w:pPr>
      <w:r w:rsidRPr="00117AD1">
        <w:t>C.</w:t>
      </w:r>
      <w:r w:rsidRPr="00117AD1">
        <w:tab/>
        <w:t>ALTE CONDIȚII ȘI CERINȚE ALE AUTORIZAȚIEI DE PUNERE PE PIAȚĂ</w:t>
      </w:r>
    </w:p>
    <w:p w14:paraId="556E0D20" w14:textId="77777777" w:rsidR="00636660" w:rsidRPr="000B42EE" w:rsidRDefault="00636660">
      <w:pPr>
        <w:widowControl w:val="0"/>
        <w:rPr>
          <w:rStyle w:val="Emphasis"/>
          <w:i w:val="0"/>
          <w:iCs/>
          <w:color w:val="000000"/>
          <w:szCs w:val="22"/>
        </w:rPr>
      </w:pPr>
    </w:p>
    <w:p w14:paraId="79FA5C10" w14:textId="77777777" w:rsidR="00636660" w:rsidRPr="000B42EE" w:rsidRDefault="00FB1A0C">
      <w:pPr>
        <w:widowControl w:val="0"/>
        <w:spacing w:line="260" w:lineRule="exact"/>
        <w:ind w:left="567" w:right="-1" w:hanging="567"/>
        <w:rPr>
          <w:rStyle w:val="Emphasis"/>
          <w:b/>
          <w:i w:val="0"/>
          <w:iCs/>
          <w:color w:val="000000"/>
          <w:szCs w:val="22"/>
        </w:rPr>
      </w:pPr>
      <w:r w:rsidRPr="000B42EE">
        <w:rPr>
          <w:rStyle w:val="Emphasis"/>
          <w:b/>
          <w:i w:val="0"/>
          <w:iCs/>
          <w:color w:val="000000"/>
          <w:szCs w:val="22"/>
        </w:rPr>
        <w:t>•</w:t>
      </w:r>
      <w:r w:rsidRPr="000B42EE">
        <w:rPr>
          <w:rStyle w:val="Emphasis"/>
          <w:b/>
          <w:i w:val="0"/>
          <w:iCs/>
          <w:color w:val="000000"/>
          <w:szCs w:val="22"/>
        </w:rPr>
        <w:tab/>
        <w:t>Rapoartele periodice actualizate privind siguranța (RPAS)</w:t>
      </w:r>
    </w:p>
    <w:p w14:paraId="14AAD10B" w14:textId="77777777" w:rsidR="00636660" w:rsidRPr="000B42EE" w:rsidRDefault="00636660">
      <w:pPr>
        <w:widowControl w:val="0"/>
        <w:spacing w:line="260" w:lineRule="exact"/>
        <w:ind w:right="-1"/>
        <w:rPr>
          <w:rStyle w:val="Emphasis"/>
          <w:bCs/>
          <w:i w:val="0"/>
          <w:iCs/>
          <w:color w:val="000000"/>
          <w:szCs w:val="22"/>
        </w:rPr>
      </w:pPr>
    </w:p>
    <w:p w14:paraId="782256F4" w14:textId="77777777" w:rsidR="00636660" w:rsidRPr="000B42EE" w:rsidRDefault="00FB1A0C">
      <w:pPr>
        <w:widowControl w:val="0"/>
        <w:rPr>
          <w:rStyle w:val="Emphasis"/>
          <w:i w:val="0"/>
          <w:iCs/>
          <w:color w:val="000000"/>
          <w:szCs w:val="22"/>
        </w:rPr>
      </w:pPr>
      <w:r w:rsidRPr="000B42EE">
        <w:rPr>
          <w:szCs w:val="22"/>
        </w:rPr>
        <w:t>Cerințele pentru depunerea RPAS privind siguranța pentru acest medicament sunt prezentate în lista de date de referință și frecvențe de transmitere la nivelul Uniunii (lista EURD), menționată la articolul 107c alineatul (7) din Directiva 2001/83/CE și orice actualizări ulterioare ale acesteia publicată pe portalul web european privind medicamentele</w:t>
      </w:r>
      <w:r w:rsidRPr="000B42EE">
        <w:rPr>
          <w:rStyle w:val="Emphasis"/>
          <w:i w:val="0"/>
          <w:iCs/>
          <w:color w:val="000000"/>
          <w:szCs w:val="22"/>
        </w:rPr>
        <w:t>.</w:t>
      </w:r>
    </w:p>
    <w:p w14:paraId="586EC52D" w14:textId="77777777" w:rsidR="00636660" w:rsidRPr="000B42EE" w:rsidRDefault="00636660">
      <w:pPr>
        <w:widowControl w:val="0"/>
        <w:rPr>
          <w:rStyle w:val="Emphasis"/>
          <w:i w:val="0"/>
          <w:iCs/>
          <w:color w:val="000000"/>
          <w:szCs w:val="22"/>
        </w:rPr>
      </w:pPr>
    </w:p>
    <w:p w14:paraId="2C8F36FA" w14:textId="77777777" w:rsidR="00636660" w:rsidRPr="000B42EE" w:rsidRDefault="00636660">
      <w:pPr>
        <w:widowControl w:val="0"/>
        <w:rPr>
          <w:rStyle w:val="Emphasis"/>
          <w:i w:val="0"/>
          <w:iCs/>
          <w:color w:val="000000"/>
          <w:szCs w:val="22"/>
        </w:rPr>
      </w:pPr>
    </w:p>
    <w:p w14:paraId="0D3CD051" w14:textId="77777777" w:rsidR="00636660" w:rsidRPr="00117AD1" w:rsidRDefault="00FB1A0C">
      <w:pPr>
        <w:pStyle w:val="TitleB"/>
      </w:pPr>
      <w:r w:rsidRPr="00117AD1">
        <w:t>D.</w:t>
      </w:r>
      <w:r w:rsidRPr="00117AD1">
        <w:tab/>
        <w:t>CONDIȚII SAU RESTRICȚII CU PRIVIRE LA UTILIZAREA SIGURĂ ȘI EFICACE A MEDICAMENTULUI</w:t>
      </w:r>
    </w:p>
    <w:p w14:paraId="71106F71" w14:textId="77777777" w:rsidR="00636660" w:rsidRPr="000B42EE" w:rsidRDefault="00636660">
      <w:pPr>
        <w:widowControl w:val="0"/>
        <w:rPr>
          <w:rStyle w:val="Emphasis"/>
          <w:i w:val="0"/>
          <w:iCs/>
          <w:color w:val="000000"/>
          <w:szCs w:val="22"/>
        </w:rPr>
      </w:pPr>
    </w:p>
    <w:p w14:paraId="1E902ED9" w14:textId="77777777" w:rsidR="00636660" w:rsidRPr="000B42EE" w:rsidRDefault="00FB1A0C">
      <w:pPr>
        <w:widowControl w:val="0"/>
        <w:spacing w:line="260" w:lineRule="exact"/>
        <w:ind w:left="567" w:right="-1" w:hanging="567"/>
        <w:rPr>
          <w:rStyle w:val="Emphasis"/>
          <w:b/>
          <w:i w:val="0"/>
          <w:iCs/>
          <w:color w:val="000000"/>
          <w:szCs w:val="22"/>
        </w:rPr>
      </w:pPr>
      <w:r w:rsidRPr="000B42EE">
        <w:rPr>
          <w:rStyle w:val="Emphasis"/>
          <w:b/>
          <w:i w:val="0"/>
          <w:iCs/>
          <w:color w:val="000000"/>
          <w:szCs w:val="22"/>
        </w:rPr>
        <w:t>•</w:t>
      </w:r>
      <w:r w:rsidRPr="000B42EE">
        <w:rPr>
          <w:rStyle w:val="Emphasis"/>
          <w:b/>
          <w:i w:val="0"/>
          <w:iCs/>
          <w:color w:val="000000"/>
          <w:szCs w:val="22"/>
        </w:rPr>
        <w:tab/>
        <w:t>Planul de management al riscului (PMR)</w:t>
      </w:r>
    </w:p>
    <w:p w14:paraId="1C620AC8" w14:textId="77777777" w:rsidR="00636660" w:rsidRPr="000B42EE" w:rsidRDefault="00636660">
      <w:pPr>
        <w:widowControl w:val="0"/>
        <w:spacing w:line="260" w:lineRule="exact"/>
        <w:ind w:right="-1"/>
        <w:rPr>
          <w:rStyle w:val="Emphasis"/>
          <w:i w:val="0"/>
          <w:iCs/>
          <w:color w:val="000000"/>
          <w:szCs w:val="22"/>
        </w:rPr>
      </w:pPr>
    </w:p>
    <w:p w14:paraId="78446D39" w14:textId="77777777" w:rsidR="00636660" w:rsidRPr="000B42EE" w:rsidRDefault="00FB1A0C">
      <w:pPr>
        <w:widowControl w:val="0"/>
        <w:rPr>
          <w:rStyle w:val="Emphasis"/>
          <w:i w:val="0"/>
          <w:iCs/>
          <w:color w:val="000000"/>
          <w:szCs w:val="22"/>
        </w:rPr>
      </w:pPr>
      <w:r w:rsidRPr="000B42EE">
        <w:rPr>
          <w:rStyle w:val="Emphasis"/>
          <w:i w:val="0"/>
          <w:iCs/>
          <w:color w:val="000000"/>
          <w:szCs w:val="22"/>
        </w:rPr>
        <w:t>Deținătorul autorizației de punere pe piață (DAPP) se angajează să efectueze activitățile și intervențiile de farmacovigilență necesare detaliate în PMR aprobat și prezentat în modulul 1.8.2 al autorizației de punere pe piață și orice actualizări ulterioare aprobate ale PMR.</w:t>
      </w:r>
    </w:p>
    <w:p w14:paraId="741F2A5A" w14:textId="77777777" w:rsidR="00636660" w:rsidRPr="000B42EE" w:rsidRDefault="00636660">
      <w:pPr>
        <w:widowControl w:val="0"/>
        <w:rPr>
          <w:rStyle w:val="Emphasis"/>
          <w:i w:val="0"/>
          <w:iCs/>
          <w:color w:val="000000"/>
          <w:szCs w:val="22"/>
        </w:rPr>
      </w:pPr>
    </w:p>
    <w:p w14:paraId="6AA8A844" w14:textId="77777777" w:rsidR="00636660" w:rsidRPr="000B42EE" w:rsidRDefault="00FB1A0C" w:rsidP="00117AD1">
      <w:pPr>
        <w:keepNext/>
        <w:widowControl w:val="0"/>
        <w:rPr>
          <w:rStyle w:val="Emphasis"/>
          <w:i w:val="0"/>
          <w:iCs/>
          <w:color w:val="000000"/>
          <w:szCs w:val="22"/>
        </w:rPr>
      </w:pPr>
      <w:r w:rsidRPr="000B42EE">
        <w:rPr>
          <w:rStyle w:val="Emphasis"/>
          <w:i w:val="0"/>
          <w:iCs/>
          <w:color w:val="000000"/>
          <w:szCs w:val="22"/>
        </w:rPr>
        <w:lastRenderedPageBreak/>
        <w:t>O versiune actualizată a PMR trebuie depusă:</w:t>
      </w:r>
    </w:p>
    <w:p w14:paraId="634C365B" w14:textId="77777777" w:rsidR="00636660" w:rsidRPr="000B42EE" w:rsidRDefault="00636660" w:rsidP="00117AD1">
      <w:pPr>
        <w:keepNext/>
        <w:widowControl w:val="0"/>
        <w:rPr>
          <w:rStyle w:val="Emphasis"/>
          <w:i w:val="0"/>
          <w:iCs/>
          <w:color w:val="000000"/>
          <w:szCs w:val="22"/>
        </w:rPr>
      </w:pPr>
    </w:p>
    <w:p w14:paraId="7DCE3259" w14:textId="77777777" w:rsidR="00636660" w:rsidRPr="000B42EE" w:rsidRDefault="00FB1A0C">
      <w:pPr>
        <w:widowControl w:val="0"/>
        <w:spacing w:line="260" w:lineRule="exact"/>
        <w:ind w:left="567" w:right="-1" w:hanging="567"/>
        <w:rPr>
          <w:rStyle w:val="Emphasis"/>
          <w:i w:val="0"/>
          <w:iCs/>
          <w:color w:val="000000"/>
          <w:szCs w:val="22"/>
        </w:rPr>
      </w:pPr>
      <w:r w:rsidRPr="000B42EE">
        <w:rPr>
          <w:rStyle w:val="Emphasis"/>
          <w:i w:val="0"/>
          <w:iCs/>
          <w:color w:val="000000"/>
          <w:szCs w:val="22"/>
        </w:rPr>
        <w:t>•</w:t>
      </w:r>
      <w:r w:rsidRPr="000B42EE">
        <w:rPr>
          <w:rStyle w:val="Emphasis"/>
          <w:i w:val="0"/>
          <w:iCs/>
          <w:color w:val="000000"/>
          <w:szCs w:val="22"/>
        </w:rPr>
        <w:tab/>
        <w:t>la cererea Agenției Europene pentru Medicamente;</w:t>
      </w:r>
    </w:p>
    <w:p w14:paraId="6A6E72BF" w14:textId="77777777" w:rsidR="00636660" w:rsidRPr="000B42EE" w:rsidRDefault="00FB1A0C">
      <w:pPr>
        <w:widowControl w:val="0"/>
        <w:spacing w:line="260" w:lineRule="exact"/>
        <w:ind w:left="567" w:right="-1" w:hanging="567"/>
        <w:rPr>
          <w:rStyle w:val="Emphasis"/>
          <w:i w:val="0"/>
          <w:iCs/>
          <w:color w:val="000000"/>
          <w:szCs w:val="22"/>
        </w:rPr>
      </w:pPr>
      <w:r w:rsidRPr="000B42EE">
        <w:rPr>
          <w:rStyle w:val="Emphasis"/>
          <w:i w:val="0"/>
          <w:iCs/>
          <w:color w:val="000000"/>
          <w:szCs w:val="22"/>
        </w:rPr>
        <w:t>•</w:t>
      </w:r>
      <w:r w:rsidRPr="000B42EE">
        <w:rPr>
          <w:rStyle w:val="Emphasis"/>
          <w:i w:val="0"/>
          <w:iCs/>
          <w:color w:val="000000"/>
          <w:szCs w:val="22"/>
        </w:rPr>
        <w:tab/>
        <w:t xml:space="preserve">la modificarea sistemului de management al riscului, în special ca urmare a primirii de informații noi care pot duce la o schimbare semnificativă </w:t>
      </w:r>
      <w:r w:rsidRPr="000B42EE">
        <w:rPr>
          <w:szCs w:val="22"/>
        </w:rPr>
        <w:t xml:space="preserve">a raportului </w:t>
      </w:r>
      <w:r w:rsidRPr="000B42EE">
        <w:rPr>
          <w:rStyle w:val="Emphasis"/>
          <w:i w:val="0"/>
          <w:iCs/>
          <w:color w:val="000000"/>
          <w:szCs w:val="22"/>
        </w:rPr>
        <w:t>beneficiu/risc sau ca urmare a atingerii unui obiectiv important (de farmacovigilență sau de reducere la minimum a riscului).</w:t>
      </w:r>
    </w:p>
    <w:p w14:paraId="2A34F150" w14:textId="77777777" w:rsidR="00636660" w:rsidRPr="000B42EE" w:rsidRDefault="00FB1A0C">
      <w:pPr>
        <w:widowControl w:val="0"/>
        <w:jc w:val="center"/>
        <w:rPr>
          <w:rStyle w:val="Emphasis"/>
          <w:b/>
          <w:i w:val="0"/>
          <w:iCs/>
          <w:color w:val="000000"/>
          <w:szCs w:val="22"/>
        </w:rPr>
      </w:pPr>
      <w:r w:rsidRPr="000B42EE">
        <w:rPr>
          <w:rStyle w:val="Emphasis"/>
          <w:b/>
          <w:i w:val="0"/>
          <w:iCs/>
          <w:color w:val="000000"/>
          <w:szCs w:val="22"/>
        </w:rPr>
        <w:br w:type="page"/>
      </w:r>
    </w:p>
    <w:p w14:paraId="4C1A616E" w14:textId="77777777" w:rsidR="00636660" w:rsidRPr="000B42EE" w:rsidRDefault="00636660">
      <w:pPr>
        <w:widowControl w:val="0"/>
        <w:jc w:val="center"/>
        <w:rPr>
          <w:rStyle w:val="Emphasis"/>
          <w:b/>
          <w:i w:val="0"/>
          <w:iCs/>
          <w:color w:val="000000"/>
          <w:szCs w:val="22"/>
        </w:rPr>
      </w:pPr>
    </w:p>
    <w:p w14:paraId="2B188ADC" w14:textId="77777777" w:rsidR="00636660" w:rsidRPr="000B42EE" w:rsidRDefault="00636660">
      <w:pPr>
        <w:widowControl w:val="0"/>
        <w:jc w:val="center"/>
        <w:rPr>
          <w:rStyle w:val="Emphasis"/>
          <w:b/>
          <w:i w:val="0"/>
          <w:iCs/>
          <w:color w:val="000000"/>
          <w:szCs w:val="22"/>
        </w:rPr>
      </w:pPr>
    </w:p>
    <w:p w14:paraId="6793E1DA" w14:textId="77777777" w:rsidR="00636660" w:rsidRPr="000B42EE" w:rsidRDefault="00636660">
      <w:pPr>
        <w:widowControl w:val="0"/>
        <w:jc w:val="center"/>
        <w:rPr>
          <w:rStyle w:val="Emphasis"/>
          <w:b/>
          <w:i w:val="0"/>
          <w:iCs/>
          <w:color w:val="000000"/>
          <w:szCs w:val="22"/>
        </w:rPr>
      </w:pPr>
    </w:p>
    <w:p w14:paraId="2F4C506C" w14:textId="77777777" w:rsidR="00636660" w:rsidRPr="000B42EE" w:rsidRDefault="00636660">
      <w:pPr>
        <w:widowControl w:val="0"/>
        <w:jc w:val="center"/>
        <w:rPr>
          <w:rStyle w:val="Emphasis"/>
          <w:b/>
          <w:i w:val="0"/>
          <w:iCs/>
          <w:color w:val="000000"/>
          <w:szCs w:val="22"/>
        </w:rPr>
      </w:pPr>
    </w:p>
    <w:p w14:paraId="1DB60C1D" w14:textId="77777777" w:rsidR="00636660" w:rsidRPr="000B42EE" w:rsidRDefault="00636660">
      <w:pPr>
        <w:widowControl w:val="0"/>
        <w:jc w:val="center"/>
        <w:rPr>
          <w:rStyle w:val="Emphasis"/>
          <w:b/>
          <w:i w:val="0"/>
          <w:iCs/>
          <w:color w:val="000000"/>
          <w:szCs w:val="22"/>
        </w:rPr>
      </w:pPr>
    </w:p>
    <w:p w14:paraId="6BFB75F2" w14:textId="77777777" w:rsidR="00636660" w:rsidRPr="000B42EE" w:rsidRDefault="00636660">
      <w:pPr>
        <w:widowControl w:val="0"/>
        <w:jc w:val="center"/>
        <w:rPr>
          <w:rStyle w:val="Emphasis"/>
          <w:b/>
          <w:i w:val="0"/>
          <w:iCs/>
          <w:color w:val="000000"/>
          <w:szCs w:val="22"/>
        </w:rPr>
      </w:pPr>
    </w:p>
    <w:p w14:paraId="28E8B4B5" w14:textId="77777777" w:rsidR="00636660" w:rsidRPr="000B42EE" w:rsidRDefault="00636660">
      <w:pPr>
        <w:widowControl w:val="0"/>
        <w:jc w:val="center"/>
        <w:rPr>
          <w:rStyle w:val="Emphasis"/>
          <w:b/>
          <w:i w:val="0"/>
          <w:iCs/>
          <w:color w:val="000000"/>
          <w:szCs w:val="22"/>
        </w:rPr>
      </w:pPr>
    </w:p>
    <w:p w14:paraId="02695DE6" w14:textId="77777777" w:rsidR="00636660" w:rsidRPr="000B42EE" w:rsidRDefault="00636660">
      <w:pPr>
        <w:widowControl w:val="0"/>
        <w:jc w:val="center"/>
        <w:rPr>
          <w:rStyle w:val="Emphasis"/>
          <w:b/>
          <w:i w:val="0"/>
          <w:iCs/>
          <w:color w:val="000000"/>
          <w:szCs w:val="22"/>
        </w:rPr>
      </w:pPr>
    </w:p>
    <w:p w14:paraId="1F43E160" w14:textId="77777777" w:rsidR="00636660" w:rsidRPr="000B42EE" w:rsidRDefault="00636660">
      <w:pPr>
        <w:widowControl w:val="0"/>
        <w:jc w:val="center"/>
        <w:rPr>
          <w:rStyle w:val="Emphasis"/>
          <w:b/>
          <w:i w:val="0"/>
          <w:iCs/>
          <w:color w:val="000000"/>
          <w:szCs w:val="22"/>
        </w:rPr>
      </w:pPr>
    </w:p>
    <w:p w14:paraId="0A29E8C9" w14:textId="77777777" w:rsidR="00636660" w:rsidRPr="000B42EE" w:rsidRDefault="00636660">
      <w:pPr>
        <w:widowControl w:val="0"/>
        <w:jc w:val="center"/>
        <w:rPr>
          <w:rStyle w:val="Emphasis"/>
          <w:b/>
          <w:i w:val="0"/>
          <w:iCs/>
          <w:color w:val="000000"/>
          <w:szCs w:val="22"/>
        </w:rPr>
      </w:pPr>
    </w:p>
    <w:p w14:paraId="04D42763" w14:textId="77777777" w:rsidR="00636660" w:rsidRPr="000B42EE" w:rsidRDefault="00636660">
      <w:pPr>
        <w:widowControl w:val="0"/>
        <w:jc w:val="center"/>
        <w:rPr>
          <w:rStyle w:val="Emphasis"/>
          <w:b/>
          <w:i w:val="0"/>
          <w:iCs/>
          <w:color w:val="000000"/>
          <w:szCs w:val="22"/>
        </w:rPr>
      </w:pPr>
    </w:p>
    <w:p w14:paraId="59F7B590" w14:textId="77777777" w:rsidR="00636660" w:rsidRPr="000B42EE" w:rsidRDefault="00636660">
      <w:pPr>
        <w:widowControl w:val="0"/>
        <w:jc w:val="center"/>
        <w:rPr>
          <w:rStyle w:val="Emphasis"/>
          <w:b/>
          <w:i w:val="0"/>
          <w:iCs/>
          <w:color w:val="000000"/>
          <w:szCs w:val="22"/>
        </w:rPr>
      </w:pPr>
    </w:p>
    <w:p w14:paraId="0EFD42C9" w14:textId="77777777" w:rsidR="00636660" w:rsidRPr="000B42EE" w:rsidRDefault="00636660">
      <w:pPr>
        <w:widowControl w:val="0"/>
        <w:jc w:val="center"/>
        <w:rPr>
          <w:rStyle w:val="Emphasis"/>
          <w:b/>
          <w:i w:val="0"/>
          <w:iCs/>
          <w:color w:val="000000"/>
          <w:szCs w:val="22"/>
        </w:rPr>
      </w:pPr>
    </w:p>
    <w:p w14:paraId="24F7DAF5" w14:textId="77777777" w:rsidR="00636660" w:rsidRPr="000B42EE" w:rsidRDefault="00636660">
      <w:pPr>
        <w:widowControl w:val="0"/>
        <w:jc w:val="center"/>
        <w:rPr>
          <w:rStyle w:val="Emphasis"/>
          <w:b/>
          <w:i w:val="0"/>
          <w:iCs/>
          <w:color w:val="000000"/>
          <w:szCs w:val="22"/>
        </w:rPr>
      </w:pPr>
    </w:p>
    <w:p w14:paraId="5397BCD9" w14:textId="77777777" w:rsidR="00636660" w:rsidRPr="000B42EE" w:rsidRDefault="00636660">
      <w:pPr>
        <w:widowControl w:val="0"/>
        <w:jc w:val="center"/>
        <w:rPr>
          <w:rStyle w:val="Emphasis"/>
          <w:b/>
          <w:i w:val="0"/>
          <w:iCs/>
          <w:color w:val="000000"/>
          <w:szCs w:val="22"/>
        </w:rPr>
      </w:pPr>
    </w:p>
    <w:p w14:paraId="7F34B47C" w14:textId="77777777" w:rsidR="00636660" w:rsidRPr="000B42EE" w:rsidRDefault="00636660">
      <w:pPr>
        <w:widowControl w:val="0"/>
        <w:jc w:val="center"/>
        <w:rPr>
          <w:rStyle w:val="Emphasis"/>
          <w:b/>
          <w:i w:val="0"/>
          <w:iCs/>
          <w:color w:val="000000"/>
          <w:szCs w:val="22"/>
        </w:rPr>
      </w:pPr>
    </w:p>
    <w:p w14:paraId="23FCE937" w14:textId="77777777" w:rsidR="00636660" w:rsidRPr="000B42EE" w:rsidRDefault="00636660">
      <w:pPr>
        <w:widowControl w:val="0"/>
        <w:jc w:val="center"/>
        <w:rPr>
          <w:rStyle w:val="Emphasis"/>
          <w:b/>
          <w:i w:val="0"/>
          <w:iCs/>
          <w:color w:val="000000"/>
          <w:szCs w:val="22"/>
        </w:rPr>
      </w:pPr>
    </w:p>
    <w:p w14:paraId="388BB9AC" w14:textId="77777777" w:rsidR="00636660" w:rsidRPr="000B42EE" w:rsidRDefault="00636660">
      <w:pPr>
        <w:widowControl w:val="0"/>
        <w:jc w:val="center"/>
        <w:rPr>
          <w:rStyle w:val="Emphasis"/>
          <w:b/>
          <w:i w:val="0"/>
          <w:iCs/>
          <w:color w:val="000000"/>
          <w:szCs w:val="22"/>
        </w:rPr>
      </w:pPr>
    </w:p>
    <w:p w14:paraId="635EDB64" w14:textId="77777777" w:rsidR="00636660" w:rsidRPr="000B42EE" w:rsidRDefault="00636660">
      <w:pPr>
        <w:widowControl w:val="0"/>
        <w:jc w:val="center"/>
        <w:rPr>
          <w:rStyle w:val="Emphasis"/>
          <w:b/>
          <w:i w:val="0"/>
          <w:iCs/>
          <w:color w:val="000000"/>
          <w:szCs w:val="22"/>
        </w:rPr>
      </w:pPr>
    </w:p>
    <w:p w14:paraId="49137859" w14:textId="77777777" w:rsidR="00636660" w:rsidRPr="000B42EE" w:rsidRDefault="00636660">
      <w:pPr>
        <w:widowControl w:val="0"/>
        <w:jc w:val="center"/>
        <w:rPr>
          <w:rStyle w:val="Emphasis"/>
          <w:b/>
          <w:i w:val="0"/>
          <w:iCs/>
          <w:color w:val="000000"/>
          <w:szCs w:val="22"/>
        </w:rPr>
      </w:pPr>
    </w:p>
    <w:p w14:paraId="0AFCD330" w14:textId="77777777" w:rsidR="00636660" w:rsidRPr="000B42EE" w:rsidRDefault="00636660">
      <w:pPr>
        <w:widowControl w:val="0"/>
        <w:jc w:val="center"/>
        <w:rPr>
          <w:rStyle w:val="Emphasis"/>
          <w:b/>
          <w:i w:val="0"/>
          <w:iCs/>
          <w:color w:val="000000"/>
          <w:szCs w:val="22"/>
        </w:rPr>
      </w:pPr>
    </w:p>
    <w:p w14:paraId="203E9EA6" w14:textId="77777777" w:rsidR="00636660" w:rsidRPr="000B42EE" w:rsidRDefault="00636660">
      <w:pPr>
        <w:widowControl w:val="0"/>
        <w:jc w:val="center"/>
        <w:rPr>
          <w:rStyle w:val="Emphasis"/>
          <w:b/>
          <w:i w:val="0"/>
          <w:iCs/>
          <w:color w:val="000000"/>
          <w:szCs w:val="22"/>
        </w:rPr>
      </w:pPr>
    </w:p>
    <w:p w14:paraId="1D59015A" w14:textId="77777777" w:rsidR="00636660" w:rsidRPr="000B42EE" w:rsidRDefault="00636660">
      <w:pPr>
        <w:widowControl w:val="0"/>
        <w:jc w:val="center"/>
        <w:rPr>
          <w:rStyle w:val="Emphasis"/>
          <w:i w:val="0"/>
          <w:iCs/>
          <w:color w:val="000000"/>
          <w:szCs w:val="22"/>
        </w:rPr>
      </w:pPr>
    </w:p>
    <w:p w14:paraId="7A959243" w14:textId="77777777" w:rsidR="00636660" w:rsidRPr="000B42EE" w:rsidRDefault="00FB1A0C">
      <w:pPr>
        <w:widowControl w:val="0"/>
        <w:jc w:val="center"/>
        <w:rPr>
          <w:rStyle w:val="Emphasis"/>
          <w:i w:val="0"/>
          <w:iCs/>
          <w:color w:val="000000"/>
          <w:szCs w:val="22"/>
        </w:rPr>
      </w:pPr>
      <w:r w:rsidRPr="000B42EE">
        <w:rPr>
          <w:rStyle w:val="Emphasis"/>
          <w:b/>
          <w:i w:val="0"/>
          <w:iCs/>
          <w:color w:val="000000"/>
          <w:szCs w:val="22"/>
        </w:rPr>
        <w:t>ANEXA III</w:t>
      </w:r>
    </w:p>
    <w:p w14:paraId="571919DC" w14:textId="77777777" w:rsidR="00636660" w:rsidRPr="000B42EE" w:rsidRDefault="00636660">
      <w:pPr>
        <w:widowControl w:val="0"/>
        <w:jc w:val="center"/>
        <w:rPr>
          <w:rStyle w:val="Emphasis"/>
          <w:i w:val="0"/>
          <w:iCs/>
          <w:color w:val="000000"/>
          <w:szCs w:val="22"/>
        </w:rPr>
      </w:pPr>
    </w:p>
    <w:p w14:paraId="79020122" w14:textId="77777777" w:rsidR="00636660" w:rsidRPr="000B42EE" w:rsidRDefault="00FB1A0C">
      <w:pPr>
        <w:widowControl w:val="0"/>
        <w:jc w:val="center"/>
        <w:rPr>
          <w:rStyle w:val="Emphasis"/>
          <w:i w:val="0"/>
          <w:iCs/>
          <w:color w:val="000000"/>
          <w:szCs w:val="22"/>
        </w:rPr>
      </w:pPr>
      <w:r w:rsidRPr="000B42EE">
        <w:rPr>
          <w:rStyle w:val="Emphasis"/>
          <w:b/>
          <w:i w:val="0"/>
          <w:iCs/>
          <w:color w:val="000000"/>
          <w:szCs w:val="22"/>
        </w:rPr>
        <w:t>ETICHETAREA ȘI PROSPECTUL</w:t>
      </w:r>
    </w:p>
    <w:p w14:paraId="5CF26AFD" w14:textId="77777777" w:rsidR="00636660" w:rsidRPr="000B42EE" w:rsidRDefault="00FB1A0C">
      <w:pPr>
        <w:widowControl w:val="0"/>
        <w:jc w:val="center"/>
        <w:rPr>
          <w:rStyle w:val="Emphasis"/>
          <w:i w:val="0"/>
          <w:iCs/>
          <w:color w:val="000000"/>
          <w:szCs w:val="22"/>
        </w:rPr>
      </w:pPr>
      <w:r w:rsidRPr="000B42EE">
        <w:rPr>
          <w:rStyle w:val="Emphasis"/>
          <w:b/>
          <w:i w:val="0"/>
          <w:iCs/>
          <w:color w:val="000000"/>
          <w:szCs w:val="22"/>
        </w:rPr>
        <w:br w:type="page"/>
      </w:r>
    </w:p>
    <w:p w14:paraId="5AFF4CA4" w14:textId="77777777" w:rsidR="00636660" w:rsidRPr="000B42EE" w:rsidRDefault="00636660">
      <w:pPr>
        <w:widowControl w:val="0"/>
        <w:jc w:val="center"/>
        <w:rPr>
          <w:rStyle w:val="Emphasis"/>
          <w:i w:val="0"/>
          <w:iCs/>
          <w:color w:val="000000"/>
          <w:szCs w:val="22"/>
        </w:rPr>
      </w:pPr>
    </w:p>
    <w:p w14:paraId="0F2C1C87" w14:textId="77777777" w:rsidR="00636660" w:rsidRPr="000B42EE" w:rsidRDefault="00636660">
      <w:pPr>
        <w:widowControl w:val="0"/>
        <w:jc w:val="center"/>
        <w:rPr>
          <w:rStyle w:val="Emphasis"/>
          <w:i w:val="0"/>
          <w:iCs/>
          <w:color w:val="000000"/>
          <w:szCs w:val="22"/>
        </w:rPr>
      </w:pPr>
    </w:p>
    <w:p w14:paraId="2A4F1E91" w14:textId="77777777" w:rsidR="00636660" w:rsidRPr="000B42EE" w:rsidRDefault="00636660">
      <w:pPr>
        <w:widowControl w:val="0"/>
        <w:jc w:val="center"/>
        <w:rPr>
          <w:rStyle w:val="Emphasis"/>
          <w:i w:val="0"/>
          <w:iCs/>
          <w:color w:val="000000"/>
          <w:szCs w:val="22"/>
        </w:rPr>
      </w:pPr>
    </w:p>
    <w:p w14:paraId="38546B01" w14:textId="77777777" w:rsidR="00636660" w:rsidRPr="000B42EE" w:rsidRDefault="00636660">
      <w:pPr>
        <w:widowControl w:val="0"/>
        <w:jc w:val="center"/>
        <w:rPr>
          <w:rStyle w:val="Emphasis"/>
          <w:i w:val="0"/>
          <w:iCs/>
          <w:color w:val="000000"/>
          <w:szCs w:val="22"/>
        </w:rPr>
      </w:pPr>
    </w:p>
    <w:p w14:paraId="1999E666" w14:textId="77777777" w:rsidR="00636660" w:rsidRPr="000B42EE" w:rsidRDefault="00636660">
      <w:pPr>
        <w:widowControl w:val="0"/>
        <w:jc w:val="center"/>
        <w:rPr>
          <w:rStyle w:val="Emphasis"/>
          <w:i w:val="0"/>
          <w:iCs/>
          <w:color w:val="000000"/>
          <w:szCs w:val="22"/>
        </w:rPr>
      </w:pPr>
    </w:p>
    <w:p w14:paraId="40289326" w14:textId="77777777" w:rsidR="00636660" w:rsidRPr="000B42EE" w:rsidRDefault="00636660">
      <w:pPr>
        <w:widowControl w:val="0"/>
        <w:jc w:val="center"/>
        <w:rPr>
          <w:rStyle w:val="Emphasis"/>
          <w:i w:val="0"/>
          <w:iCs/>
          <w:color w:val="000000"/>
          <w:szCs w:val="22"/>
        </w:rPr>
      </w:pPr>
    </w:p>
    <w:p w14:paraId="6FA1E634" w14:textId="77777777" w:rsidR="00636660" w:rsidRPr="000B42EE" w:rsidRDefault="00636660">
      <w:pPr>
        <w:widowControl w:val="0"/>
        <w:jc w:val="center"/>
        <w:rPr>
          <w:rStyle w:val="Emphasis"/>
          <w:i w:val="0"/>
          <w:iCs/>
          <w:color w:val="000000"/>
          <w:szCs w:val="22"/>
        </w:rPr>
      </w:pPr>
    </w:p>
    <w:p w14:paraId="31094B15" w14:textId="77777777" w:rsidR="00636660" w:rsidRPr="000B42EE" w:rsidRDefault="00636660">
      <w:pPr>
        <w:widowControl w:val="0"/>
        <w:jc w:val="center"/>
        <w:rPr>
          <w:rStyle w:val="Emphasis"/>
          <w:i w:val="0"/>
          <w:iCs/>
          <w:color w:val="000000"/>
          <w:szCs w:val="22"/>
        </w:rPr>
      </w:pPr>
    </w:p>
    <w:p w14:paraId="4C923793" w14:textId="77777777" w:rsidR="00636660" w:rsidRPr="000B42EE" w:rsidRDefault="00636660">
      <w:pPr>
        <w:widowControl w:val="0"/>
        <w:jc w:val="center"/>
        <w:rPr>
          <w:rStyle w:val="Emphasis"/>
          <w:i w:val="0"/>
          <w:iCs/>
          <w:color w:val="000000"/>
          <w:szCs w:val="22"/>
        </w:rPr>
      </w:pPr>
    </w:p>
    <w:p w14:paraId="206ADF2A" w14:textId="77777777" w:rsidR="00636660" w:rsidRPr="000B42EE" w:rsidRDefault="00636660">
      <w:pPr>
        <w:widowControl w:val="0"/>
        <w:jc w:val="center"/>
        <w:rPr>
          <w:rStyle w:val="Emphasis"/>
          <w:i w:val="0"/>
          <w:iCs/>
          <w:color w:val="000000"/>
          <w:szCs w:val="22"/>
        </w:rPr>
      </w:pPr>
    </w:p>
    <w:p w14:paraId="3F002327" w14:textId="77777777" w:rsidR="00636660" w:rsidRPr="000B42EE" w:rsidRDefault="00636660">
      <w:pPr>
        <w:widowControl w:val="0"/>
        <w:jc w:val="center"/>
        <w:rPr>
          <w:rStyle w:val="Emphasis"/>
          <w:i w:val="0"/>
          <w:iCs/>
          <w:color w:val="000000"/>
          <w:szCs w:val="22"/>
        </w:rPr>
      </w:pPr>
    </w:p>
    <w:p w14:paraId="0351614B" w14:textId="77777777" w:rsidR="00636660" w:rsidRPr="000B42EE" w:rsidRDefault="00636660">
      <w:pPr>
        <w:widowControl w:val="0"/>
        <w:jc w:val="center"/>
        <w:rPr>
          <w:rStyle w:val="Emphasis"/>
          <w:i w:val="0"/>
          <w:iCs/>
          <w:color w:val="000000"/>
          <w:szCs w:val="22"/>
        </w:rPr>
      </w:pPr>
    </w:p>
    <w:p w14:paraId="640E30B8" w14:textId="77777777" w:rsidR="00636660" w:rsidRPr="000B42EE" w:rsidRDefault="00636660">
      <w:pPr>
        <w:widowControl w:val="0"/>
        <w:jc w:val="center"/>
        <w:rPr>
          <w:rStyle w:val="Emphasis"/>
          <w:i w:val="0"/>
          <w:iCs/>
          <w:color w:val="000000"/>
          <w:szCs w:val="22"/>
        </w:rPr>
      </w:pPr>
    </w:p>
    <w:p w14:paraId="0F6FDEB6" w14:textId="77777777" w:rsidR="00636660" w:rsidRPr="000B42EE" w:rsidRDefault="00636660">
      <w:pPr>
        <w:widowControl w:val="0"/>
        <w:jc w:val="center"/>
        <w:rPr>
          <w:rStyle w:val="Emphasis"/>
          <w:i w:val="0"/>
          <w:iCs/>
          <w:color w:val="000000"/>
          <w:szCs w:val="22"/>
        </w:rPr>
      </w:pPr>
    </w:p>
    <w:p w14:paraId="51BFAAC2" w14:textId="77777777" w:rsidR="00636660" w:rsidRPr="000B42EE" w:rsidRDefault="00636660">
      <w:pPr>
        <w:widowControl w:val="0"/>
        <w:jc w:val="center"/>
        <w:rPr>
          <w:rStyle w:val="Emphasis"/>
          <w:i w:val="0"/>
          <w:iCs/>
          <w:color w:val="000000"/>
          <w:szCs w:val="22"/>
        </w:rPr>
      </w:pPr>
    </w:p>
    <w:p w14:paraId="4106A89F" w14:textId="77777777" w:rsidR="00636660" w:rsidRPr="000B42EE" w:rsidRDefault="00636660">
      <w:pPr>
        <w:widowControl w:val="0"/>
        <w:jc w:val="center"/>
        <w:rPr>
          <w:rStyle w:val="Emphasis"/>
          <w:i w:val="0"/>
          <w:iCs/>
          <w:color w:val="000000"/>
          <w:szCs w:val="22"/>
        </w:rPr>
      </w:pPr>
    </w:p>
    <w:p w14:paraId="377FB4ED" w14:textId="77777777" w:rsidR="00636660" w:rsidRPr="000B42EE" w:rsidRDefault="00636660">
      <w:pPr>
        <w:widowControl w:val="0"/>
        <w:jc w:val="center"/>
        <w:rPr>
          <w:rStyle w:val="Emphasis"/>
          <w:i w:val="0"/>
          <w:iCs/>
          <w:color w:val="000000"/>
          <w:szCs w:val="22"/>
        </w:rPr>
      </w:pPr>
    </w:p>
    <w:p w14:paraId="394CC7C8" w14:textId="77777777" w:rsidR="00636660" w:rsidRPr="000B42EE" w:rsidRDefault="00636660">
      <w:pPr>
        <w:widowControl w:val="0"/>
        <w:jc w:val="center"/>
        <w:rPr>
          <w:rStyle w:val="Emphasis"/>
          <w:i w:val="0"/>
          <w:iCs/>
          <w:color w:val="000000"/>
          <w:szCs w:val="22"/>
        </w:rPr>
      </w:pPr>
    </w:p>
    <w:p w14:paraId="51991BC5" w14:textId="77777777" w:rsidR="00636660" w:rsidRPr="000B42EE" w:rsidRDefault="00636660">
      <w:pPr>
        <w:widowControl w:val="0"/>
        <w:jc w:val="center"/>
        <w:rPr>
          <w:rStyle w:val="Emphasis"/>
          <w:i w:val="0"/>
          <w:iCs/>
          <w:color w:val="000000"/>
          <w:szCs w:val="22"/>
        </w:rPr>
      </w:pPr>
    </w:p>
    <w:p w14:paraId="79CB45C8" w14:textId="77777777" w:rsidR="00636660" w:rsidRPr="000B42EE" w:rsidRDefault="00636660">
      <w:pPr>
        <w:widowControl w:val="0"/>
        <w:jc w:val="center"/>
        <w:rPr>
          <w:rStyle w:val="Emphasis"/>
          <w:i w:val="0"/>
          <w:iCs/>
          <w:color w:val="000000"/>
          <w:szCs w:val="22"/>
        </w:rPr>
      </w:pPr>
    </w:p>
    <w:p w14:paraId="0640F51B" w14:textId="77777777" w:rsidR="00636660" w:rsidRPr="000B42EE" w:rsidRDefault="00636660">
      <w:pPr>
        <w:widowControl w:val="0"/>
        <w:jc w:val="center"/>
        <w:rPr>
          <w:rStyle w:val="Emphasis"/>
          <w:i w:val="0"/>
          <w:iCs/>
          <w:color w:val="000000"/>
          <w:szCs w:val="22"/>
        </w:rPr>
      </w:pPr>
    </w:p>
    <w:p w14:paraId="0507D292" w14:textId="77777777" w:rsidR="00636660" w:rsidRPr="000B42EE" w:rsidRDefault="00636660">
      <w:pPr>
        <w:widowControl w:val="0"/>
        <w:jc w:val="center"/>
        <w:rPr>
          <w:rStyle w:val="Emphasis"/>
          <w:i w:val="0"/>
          <w:iCs/>
          <w:color w:val="000000"/>
          <w:szCs w:val="22"/>
        </w:rPr>
      </w:pPr>
    </w:p>
    <w:p w14:paraId="1825E2A3" w14:textId="77777777" w:rsidR="00636660" w:rsidRPr="000B42EE" w:rsidRDefault="00636660">
      <w:pPr>
        <w:widowControl w:val="0"/>
        <w:jc w:val="center"/>
        <w:rPr>
          <w:rStyle w:val="Emphasis"/>
          <w:i w:val="0"/>
          <w:iCs/>
          <w:color w:val="000000"/>
          <w:szCs w:val="22"/>
        </w:rPr>
      </w:pPr>
    </w:p>
    <w:p w14:paraId="00745884" w14:textId="77777777" w:rsidR="00636660" w:rsidRPr="000B42EE" w:rsidRDefault="00FB1A0C">
      <w:pPr>
        <w:pStyle w:val="TitleA"/>
        <w:tabs>
          <w:tab w:val="clear" w:pos="0"/>
        </w:tabs>
      </w:pPr>
      <w:r w:rsidRPr="000B42EE">
        <w:t>A. ETICHETAREA</w:t>
      </w:r>
    </w:p>
    <w:p w14:paraId="0A747681" w14:textId="77777777" w:rsidR="00636660" w:rsidRPr="000B42EE" w:rsidRDefault="00FB1A0C">
      <w:pPr>
        <w:widowControl w:val="0"/>
        <w:pBdr>
          <w:top w:val="single" w:sz="4" w:space="1" w:color="auto"/>
          <w:left w:val="single" w:sz="4" w:space="1" w:color="auto"/>
          <w:bottom w:val="single" w:sz="4" w:space="1" w:color="auto"/>
          <w:right w:val="single" w:sz="4" w:space="1" w:color="auto"/>
        </w:pBdr>
        <w:rPr>
          <w:color w:val="000000"/>
          <w:szCs w:val="22"/>
        </w:rPr>
      </w:pPr>
      <w:r w:rsidRPr="000B42EE">
        <w:rPr>
          <w:rStyle w:val="Emphasis"/>
          <w:i w:val="0"/>
          <w:iCs/>
          <w:color w:val="000000"/>
          <w:szCs w:val="22"/>
        </w:rPr>
        <w:br w:type="page"/>
      </w:r>
      <w:r w:rsidRPr="000B42EE">
        <w:rPr>
          <w:b/>
          <w:color w:val="000000"/>
          <w:szCs w:val="22"/>
        </w:rPr>
        <w:lastRenderedPageBreak/>
        <w:t>INFORMAȚII CARE TREBUIE SĂ APARĂ PE AMBALAJUL SECUNDAR</w:t>
      </w:r>
    </w:p>
    <w:p w14:paraId="30F2EF55" w14:textId="77777777" w:rsidR="00636660" w:rsidRPr="000B42EE" w:rsidRDefault="00636660">
      <w:pPr>
        <w:widowControl w:val="0"/>
        <w:pBdr>
          <w:top w:val="single" w:sz="4" w:space="1" w:color="auto"/>
          <w:left w:val="single" w:sz="4" w:space="1" w:color="auto"/>
          <w:bottom w:val="single" w:sz="4" w:space="1" w:color="auto"/>
          <w:right w:val="single" w:sz="4" w:space="1" w:color="auto"/>
        </w:pBdr>
        <w:rPr>
          <w:color w:val="000000"/>
          <w:szCs w:val="22"/>
        </w:rPr>
      </w:pPr>
    </w:p>
    <w:p w14:paraId="72D46542" w14:textId="77777777" w:rsidR="00636660" w:rsidRPr="000B42EE" w:rsidRDefault="00FB1A0C">
      <w:pPr>
        <w:widowControl w:val="0"/>
        <w:pBdr>
          <w:top w:val="single" w:sz="4" w:space="1" w:color="auto"/>
          <w:left w:val="single" w:sz="4" w:space="1" w:color="auto"/>
          <w:bottom w:val="single" w:sz="4" w:space="1" w:color="auto"/>
          <w:right w:val="single" w:sz="4" w:space="1" w:color="auto"/>
        </w:pBdr>
        <w:rPr>
          <w:bCs/>
          <w:color w:val="000000"/>
          <w:szCs w:val="22"/>
        </w:rPr>
      </w:pPr>
      <w:r w:rsidRPr="000B42EE">
        <w:rPr>
          <w:b/>
          <w:color w:val="000000"/>
          <w:szCs w:val="22"/>
        </w:rPr>
        <w:t>Ambalaj secundar - Ambalaj unic 300 mg</w:t>
      </w:r>
    </w:p>
    <w:p w14:paraId="593D8136" w14:textId="77777777" w:rsidR="00636660" w:rsidRPr="000B42EE" w:rsidRDefault="00636660">
      <w:pPr>
        <w:widowControl w:val="0"/>
        <w:rPr>
          <w:color w:val="000000"/>
          <w:szCs w:val="22"/>
        </w:rPr>
      </w:pPr>
    </w:p>
    <w:p w14:paraId="2792C9F6" w14:textId="77777777" w:rsidR="00636660" w:rsidRPr="000B42EE" w:rsidRDefault="00636660">
      <w:pPr>
        <w:widowControl w:val="0"/>
        <w:rPr>
          <w:color w:val="000000"/>
          <w:szCs w:val="22"/>
        </w:rPr>
      </w:pPr>
    </w:p>
    <w:p w14:paraId="455AB7EF" w14:textId="77777777" w:rsidR="00636660" w:rsidRPr="000B42EE" w:rsidRDefault="00FB1A0C">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0B42EE">
        <w:rPr>
          <w:b/>
          <w:color w:val="000000"/>
          <w:szCs w:val="22"/>
        </w:rPr>
        <w:t>1.</w:t>
      </w:r>
      <w:r w:rsidRPr="000B42EE">
        <w:rPr>
          <w:b/>
          <w:color w:val="000000"/>
          <w:szCs w:val="22"/>
        </w:rPr>
        <w:tab/>
        <w:t>DENUMIREA COMERCIALĂ A MEDICAMENTULUI</w:t>
      </w:r>
    </w:p>
    <w:p w14:paraId="444F364C" w14:textId="77777777" w:rsidR="00636660" w:rsidRPr="000B42EE" w:rsidRDefault="00636660">
      <w:pPr>
        <w:widowControl w:val="0"/>
        <w:rPr>
          <w:color w:val="000000"/>
          <w:szCs w:val="22"/>
        </w:rPr>
      </w:pPr>
    </w:p>
    <w:p w14:paraId="2DE2DFB9" w14:textId="77777777" w:rsidR="00636660" w:rsidRPr="000B42EE" w:rsidRDefault="00FB1A0C">
      <w:pPr>
        <w:widowControl w:val="0"/>
        <w:rPr>
          <w:color w:val="000000"/>
          <w:szCs w:val="22"/>
        </w:rPr>
      </w:pPr>
      <w:r w:rsidRPr="000B42EE">
        <w:rPr>
          <w:color w:val="000000"/>
          <w:szCs w:val="22"/>
        </w:rPr>
        <w:t>Abilify Maintena 300 mg pulbere și solvent pentru suspensie injectabilă cu eliberare prelungită</w:t>
      </w:r>
    </w:p>
    <w:p w14:paraId="73AD7513" w14:textId="77777777" w:rsidR="00636660" w:rsidRPr="000B42EE" w:rsidRDefault="00FB1A0C">
      <w:pPr>
        <w:widowControl w:val="0"/>
        <w:rPr>
          <w:b/>
          <w:color w:val="000000"/>
          <w:szCs w:val="22"/>
        </w:rPr>
      </w:pPr>
      <w:r w:rsidRPr="000B42EE">
        <w:rPr>
          <w:color w:val="000000"/>
          <w:szCs w:val="22"/>
        </w:rPr>
        <w:t>aripiprazol</w:t>
      </w:r>
    </w:p>
    <w:p w14:paraId="607154EF" w14:textId="77777777" w:rsidR="00636660" w:rsidRPr="000B42EE" w:rsidRDefault="00636660">
      <w:pPr>
        <w:widowControl w:val="0"/>
        <w:rPr>
          <w:color w:val="000000"/>
          <w:szCs w:val="22"/>
        </w:rPr>
      </w:pPr>
    </w:p>
    <w:p w14:paraId="76D4388D" w14:textId="77777777" w:rsidR="00636660" w:rsidRPr="000B42EE" w:rsidRDefault="00636660">
      <w:pPr>
        <w:widowControl w:val="0"/>
        <w:rPr>
          <w:color w:val="000000"/>
          <w:szCs w:val="22"/>
        </w:rPr>
      </w:pPr>
    </w:p>
    <w:p w14:paraId="468A705C" w14:textId="77777777" w:rsidR="00636660" w:rsidRPr="000B42EE" w:rsidRDefault="00FB1A0C">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0B42EE">
        <w:rPr>
          <w:b/>
          <w:color w:val="000000"/>
          <w:szCs w:val="22"/>
        </w:rPr>
        <w:t>2.</w:t>
      </w:r>
      <w:r w:rsidRPr="000B42EE">
        <w:rPr>
          <w:b/>
          <w:color w:val="000000"/>
          <w:szCs w:val="22"/>
        </w:rPr>
        <w:tab/>
        <w:t>DECLARAREA SUBSTANȚEI(</w:t>
      </w:r>
      <w:r w:rsidRPr="000B42EE">
        <w:rPr>
          <w:b/>
        </w:rPr>
        <w:t>SUBSTANȚELOR</w:t>
      </w:r>
      <w:r w:rsidRPr="000B42EE">
        <w:rPr>
          <w:b/>
          <w:color w:val="000000"/>
          <w:szCs w:val="22"/>
        </w:rPr>
        <w:t>) ACTIVE</w:t>
      </w:r>
    </w:p>
    <w:p w14:paraId="48054C11" w14:textId="77777777" w:rsidR="00636660" w:rsidRPr="000B42EE" w:rsidRDefault="00636660">
      <w:pPr>
        <w:widowControl w:val="0"/>
        <w:rPr>
          <w:i/>
          <w:color w:val="000000"/>
          <w:szCs w:val="22"/>
        </w:rPr>
      </w:pPr>
    </w:p>
    <w:p w14:paraId="0E440F6E" w14:textId="77777777" w:rsidR="00636660" w:rsidRPr="000B42EE" w:rsidRDefault="00FB1A0C">
      <w:pPr>
        <w:widowControl w:val="0"/>
        <w:rPr>
          <w:color w:val="000000"/>
          <w:szCs w:val="22"/>
        </w:rPr>
      </w:pPr>
      <w:r w:rsidRPr="000B42EE">
        <w:rPr>
          <w:color w:val="000000"/>
          <w:szCs w:val="22"/>
        </w:rPr>
        <w:t xml:space="preserve">Fiecare flacon conține </w:t>
      </w:r>
      <w:r w:rsidRPr="000B42EE">
        <w:rPr>
          <w:iCs/>
          <w:color w:val="000000"/>
          <w:szCs w:val="22"/>
        </w:rPr>
        <w:t xml:space="preserve">aripiprazol </w:t>
      </w:r>
      <w:r w:rsidRPr="000B42EE">
        <w:rPr>
          <w:color w:val="000000"/>
          <w:szCs w:val="22"/>
        </w:rPr>
        <w:t xml:space="preserve">300 mg. După reconstituire, fiecare ml de suspensie conține </w:t>
      </w:r>
      <w:r w:rsidRPr="000B42EE">
        <w:rPr>
          <w:iCs/>
          <w:color w:val="000000"/>
          <w:szCs w:val="22"/>
        </w:rPr>
        <w:t xml:space="preserve">aripiprazol </w:t>
      </w:r>
      <w:r w:rsidRPr="000B42EE">
        <w:rPr>
          <w:color w:val="000000"/>
          <w:szCs w:val="22"/>
        </w:rPr>
        <w:t>200 mg.</w:t>
      </w:r>
    </w:p>
    <w:p w14:paraId="6410ADF9" w14:textId="77777777" w:rsidR="00636660" w:rsidRPr="000B42EE" w:rsidRDefault="00636660">
      <w:pPr>
        <w:widowControl w:val="0"/>
        <w:rPr>
          <w:color w:val="000000"/>
          <w:szCs w:val="22"/>
        </w:rPr>
      </w:pPr>
    </w:p>
    <w:p w14:paraId="6EEF2071" w14:textId="77777777" w:rsidR="00636660" w:rsidRPr="000B42EE" w:rsidRDefault="00636660">
      <w:pPr>
        <w:widowControl w:val="0"/>
        <w:rPr>
          <w:color w:val="000000"/>
          <w:szCs w:val="22"/>
        </w:rPr>
      </w:pPr>
    </w:p>
    <w:p w14:paraId="66BC79F9" w14:textId="77777777" w:rsidR="00636660" w:rsidRPr="000B42EE" w:rsidRDefault="00FB1A0C">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0B42EE">
        <w:rPr>
          <w:b/>
          <w:color w:val="000000"/>
          <w:szCs w:val="22"/>
        </w:rPr>
        <w:t>3.</w:t>
      </w:r>
      <w:r w:rsidRPr="000B42EE">
        <w:rPr>
          <w:b/>
          <w:color w:val="000000"/>
          <w:szCs w:val="22"/>
        </w:rPr>
        <w:tab/>
        <w:t>LISTA EXCIPIENȚILOR</w:t>
      </w:r>
    </w:p>
    <w:p w14:paraId="67A02716" w14:textId="77777777" w:rsidR="00636660" w:rsidRPr="000B42EE" w:rsidRDefault="00636660">
      <w:pPr>
        <w:widowControl w:val="0"/>
        <w:rPr>
          <w:color w:val="000000"/>
          <w:szCs w:val="22"/>
        </w:rPr>
      </w:pPr>
    </w:p>
    <w:p w14:paraId="06086AD6" w14:textId="77777777" w:rsidR="00636660" w:rsidRPr="000B42EE" w:rsidRDefault="00FB1A0C">
      <w:pPr>
        <w:widowControl w:val="0"/>
        <w:rPr>
          <w:color w:val="000000"/>
          <w:szCs w:val="22"/>
        </w:rPr>
      </w:pPr>
      <w:r w:rsidRPr="000B42EE">
        <w:rPr>
          <w:color w:val="000000"/>
          <w:szCs w:val="22"/>
          <w:u w:val="single"/>
        </w:rPr>
        <w:t>Pulbere</w:t>
      </w:r>
    </w:p>
    <w:p w14:paraId="0BF7402E" w14:textId="77777777" w:rsidR="00636660" w:rsidRPr="000B42EE" w:rsidRDefault="00FB1A0C">
      <w:pPr>
        <w:widowControl w:val="0"/>
        <w:rPr>
          <w:color w:val="000000"/>
          <w:szCs w:val="22"/>
        </w:rPr>
      </w:pPr>
      <w:r w:rsidRPr="000B42EE">
        <w:rPr>
          <w:color w:val="000000"/>
          <w:szCs w:val="22"/>
        </w:rPr>
        <w:t>Carmeloză sodică, manitol, dihidrogen fosfat monohidrat de sodiu, hidroxid de sodiu</w:t>
      </w:r>
    </w:p>
    <w:p w14:paraId="2765CD2D" w14:textId="77777777" w:rsidR="00636660" w:rsidRPr="000B42EE" w:rsidRDefault="00636660">
      <w:pPr>
        <w:widowControl w:val="0"/>
        <w:rPr>
          <w:color w:val="000000"/>
          <w:szCs w:val="22"/>
          <w:u w:val="single"/>
        </w:rPr>
      </w:pPr>
    </w:p>
    <w:p w14:paraId="077CEE20" w14:textId="77777777" w:rsidR="00636660" w:rsidRPr="000B42EE" w:rsidRDefault="00FB1A0C">
      <w:pPr>
        <w:widowControl w:val="0"/>
        <w:rPr>
          <w:color w:val="000000"/>
          <w:szCs w:val="22"/>
        </w:rPr>
      </w:pPr>
      <w:r w:rsidRPr="000B42EE">
        <w:rPr>
          <w:color w:val="000000"/>
          <w:szCs w:val="22"/>
          <w:u w:val="single"/>
        </w:rPr>
        <w:t>Solvent</w:t>
      </w:r>
    </w:p>
    <w:p w14:paraId="5EC7ECA2" w14:textId="77777777" w:rsidR="00636660" w:rsidRPr="000B42EE" w:rsidRDefault="00FB1A0C">
      <w:pPr>
        <w:widowControl w:val="0"/>
        <w:rPr>
          <w:color w:val="000000"/>
          <w:szCs w:val="22"/>
        </w:rPr>
      </w:pPr>
      <w:r w:rsidRPr="000B42EE">
        <w:rPr>
          <w:color w:val="000000"/>
          <w:szCs w:val="22"/>
        </w:rPr>
        <w:t>Apă pentru preparate injectabile</w:t>
      </w:r>
    </w:p>
    <w:p w14:paraId="36CDE6BB" w14:textId="77777777" w:rsidR="00636660" w:rsidRPr="000B42EE" w:rsidRDefault="00636660">
      <w:pPr>
        <w:widowControl w:val="0"/>
        <w:rPr>
          <w:color w:val="000000"/>
          <w:szCs w:val="22"/>
        </w:rPr>
      </w:pPr>
    </w:p>
    <w:p w14:paraId="141972A5" w14:textId="77777777" w:rsidR="00636660" w:rsidRPr="000B42EE" w:rsidRDefault="00636660">
      <w:pPr>
        <w:widowControl w:val="0"/>
        <w:rPr>
          <w:color w:val="000000"/>
          <w:szCs w:val="22"/>
        </w:rPr>
      </w:pPr>
    </w:p>
    <w:p w14:paraId="2F4FEE32" w14:textId="77777777" w:rsidR="00636660" w:rsidRPr="000B42EE" w:rsidRDefault="00FB1A0C">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0B42EE">
        <w:rPr>
          <w:b/>
          <w:color w:val="000000"/>
          <w:szCs w:val="22"/>
        </w:rPr>
        <w:t>4.</w:t>
      </w:r>
      <w:r w:rsidRPr="000B42EE">
        <w:rPr>
          <w:b/>
          <w:color w:val="000000"/>
          <w:szCs w:val="22"/>
        </w:rPr>
        <w:tab/>
        <w:t>FORMA FARMACEUTICĂ ȘI CONȚINUTUL</w:t>
      </w:r>
    </w:p>
    <w:p w14:paraId="2871CE3B" w14:textId="77777777" w:rsidR="00636660" w:rsidRPr="000B42EE" w:rsidRDefault="00636660">
      <w:pPr>
        <w:widowControl w:val="0"/>
        <w:rPr>
          <w:color w:val="000000"/>
          <w:szCs w:val="22"/>
        </w:rPr>
      </w:pPr>
    </w:p>
    <w:p w14:paraId="31016DA6" w14:textId="77777777" w:rsidR="00636660" w:rsidRPr="000B42EE" w:rsidRDefault="00FB1A0C">
      <w:pPr>
        <w:widowControl w:val="0"/>
        <w:rPr>
          <w:rStyle w:val="Emphasis"/>
          <w:i w:val="0"/>
          <w:iCs/>
          <w:color w:val="000000"/>
          <w:szCs w:val="22"/>
        </w:rPr>
      </w:pPr>
      <w:r w:rsidRPr="000B42EE">
        <w:rPr>
          <w:rStyle w:val="Emphasis"/>
          <w:i w:val="0"/>
          <w:iCs/>
          <w:color w:val="000000"/>
          <w:szCs w:val="22"/>
          <w:highlight w:val="lightGray"/>
        </w:rPr>
        <w:t>Pulbere și solvent pentru suspensie injectabilă cu eliberare prelungită</w:t>
      </w:r>
    </w:p>
    <w:p w14:paraId="1ED84655" w14:textId="77777777" w:rsidR="00636660" w:rsidRPr="000B42EE" w:rsidRDefault="00636660">
      <w:pPr>
        <w:widowControl w:val="0"/>
        <w:autoSpaceDE w:val="0"/>
        <w:autoSpaceDN w:val="0"/>
        <w:adjustRightInd w:val="0"/>
        <w:rPr>
          <w:rFonts w:eastAsia="SimSun"/>
          <w:color w:val="000000"/>
          <w:szCs w:val="22"/>
        </w:rPr>
      </w:pPr>
    </w:p>
    <w:p w14:paraId="6A0EFA3A" w14:textId="77777777" w:rsidR="00636660" w:rsidRPr="000B42EE" w:rsidRDefault="00FB1A0C">
      <w:pPr>
        <w:widowControl w:val="0"/>
        <w:autoSpaceDE w:val="0"/>
        <w:autoSpaceDN w:val="0"/>
        <w:adjustRightInd w:val="0"/>
        <w:rPr>
          <w:rFonts w:eastAsia="SimSun"/>
          <w:color w:val="000000"/>
          <w:szCs w:val="22"/>
        </w:rPr>
      </w:pPr>
      <w:r w:rsidRPr="000B42EE">
        <w:rPr>
          <w:rFonts w:eastAsia="SimSun"/>
          <w:color w:val="000000"/>
          <w:szCs w:val="22"/>
        </w:rPr>
        <w:t>Un flacon cu pulbere</w:t>
      </w:r>
    </w:p>
    <w:p w14:paraId="5BA26A9F" w14:textId="77777777" w:rsidR="00636660" w:rsidRPr="000B42EE" w:rsidRDefault="00FB1A0C">
      <w:pPr>
        <w:widowControl w:val="0"/>
        <w:autoSpaceDE w:val="0"/>
        <w:autoSpaceDN w:val="0"/>
        <w:adjustRightInd w:val="0"/>
        <w:rPr>
          <w:rFonts w:eastAsia="SimSun"/>
          <w:color w:val="000000"/>
          <w:szCs w:val="22"/>
        </w:rPr>
      </w:pPr>
      <w:r w:rsidRPr="000B42EE">
        <w:rPr>
          <w:rFonts w:eastAsia="SimSun"/>
          <w:color w:val="000000"/>
          <w:szCs w:val="22"/>
        </w:rPr>
        <w:t>Un flacon de 2 ml cu solvent</w:t>
      </w:r>
    </w:p>
    <w:p w14:paraId="00E130A7" w14:textId="77777777" w:rsidR="00636660" w:rsidRPr="000B42EE" w:rsidRDefault="00FB1A0C">
      <w:pPr>
        <w:widowControl w:val="0"/>
        <w:autoSpaceDE w:val="0"/>
        <w:autoSpaceDN w:val="0"/>
        <w:adjustRightInd w:val="0"/>
        <w:rPr>
          <w:rFonts w:eastAsia="SimSun"/>
          <w:color w:val="000000"/>
          <w:szCs w:val="22"/>
        </w:rPr>
      </w:pPr>
      <w:r w:rsidRPr="000B42EE">
        <w:rPr>
          <w:rFonts w:eastAsia="SimSun"/>
          <w:color w:val="000000"/>
          <w:szCs w:val="22"/>
        </w:rPr>
        <w:t>Două seringi sterile, una cu ac pentru reconstituire</w:t>
      </w:r>
    </w:p>
    <w:p w14:paraId="5A1436CE" w14:textId="77777777" w:rsidR="00636660" w:rsidRPr="000B42EE" w:rsidRDefault="00FB1A0C">
      <w:pPr>
        <w:widowControl w:val="0"/>
        <w:autoSpaceDE w:val="0"/>
        <w:autoSpaceDN w:val="0"/>
        <w:adjustRightInd w:val="0"/>
        <w:rPr>
          <w:rFonts w:eastAsia="SimSun"/>
          <w:color w:val="000000"/>
          <w:szCs w:val="22"/>
        </w:rPr>
      </w:pPr>
      <w:r w:rsidRPr="000B42EE">
        <w:rPr>
          <w:rFonts w:eastAsia="SimSun"/>
          <w:color w:val="000000"/>
          <w:szCs w:val="22"/>
        </w:rPr>
        <w:t>Trei ace hipodermice securizate</w:t>
      </w:r>
    </w:p>
    <w:p w14:paraId="54876942" w14:textId="77777777" w:rsidR="00636660" w:rsidRPr="000B42EE" w:rsidRDefault="00FB1A0C">
      <w:pPr>
        <w:widowControl w:val="0"/>
        <w:rPr>
          <w:rFonts w:eastAsia="SimSun"/>
          <w:color w:val="000000"/>
          <w:szCs w:val="22"/>
        </w:rPr>
      </w:pPr>
      <w:r w:rsidRPr="000B42EE">
        <w:rPr>
          <w:rFonts w:eastAsia="SimSun"/>
          <w:color w:val="000000"/>
          <w:szCs w:val="22"/>
        </w:rPr>
        <w:t>Un adaptor pentru flacon</w:t>
      </w:r>
    </w:p>
    <w:p w14:paraId="69DDE7E9" w14:textId="77777777" w:rsidR="00636660" w:rsidRPr="000B42EE" w:rsidRDefault="00636660">
      <w:pPr>
        <w:widowControl w:val="0"/>
        <w:rPr>
          <w:color w:val="000000"/>
          <w:szCs w:val="22"/>
        </w:rPr>
      </w:pPr>
    </w:p>
    <w:p w14:paraId="0116B4CF" w14:textId="77777777" w:rsidR="00636660" w:rsidRPr="000B42EE" w:rsidRDefault="00636660">
      <w:pPr>
        <w:widowControl w:val="0"/>
        <w:rPr>
          <w:color w:val="000000"/>
          <w:szCs w:val="22"/>
        </w:rPr>
      </w:pPr>
    </w:p>
    <w:p w14:paraId="5F231089" w14:textId="77777777" w:rsidR="00636660" w:rsidRPr="000B42EE" w:rsidRDefault="00FB1A0C">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0B42EE">
        <w:rPr>
          <w:b/>
          <w:color w:val="000000"/>
          <w:szCs w:val="22"/>
        </w:rPr>
        <w:t>5.</w:t>
      </w:r>
      <w:r w:rsidRPr="000B42EE">
        <w:rPr>
          <w:b/>
          <w:color w:val="000000"/>
          <w:szCs w:val="22"/>
        </w:rPr>
        <w:tab/>
        <w:t>MODUL ȘI CALEA(CĂILE) DE ADMINISTRARE</w:t>
      </w:r>
    </w:p>
    <w:p w14:paraId="5F3E3F78" w14:textId="77777777" w:rsidR="00636660" w:rsidRPr="000B42EE" w:rsidRDefault="00636660">
      <w:pPr>
        <w:widowControl w:val="0"/>
        <w:rPr>
          <w:color w:val="000000"/>
          <w:szCs w:val="22"/>
        </w:rPr>
      </w:pPr>
    </w:p>
    <w:p w14:paraId="7215D2E1" w14:textId="77777777" w:rsidR="00636660" w:rsidRPr="000B42EE" w:rsidRDefault="00FB1A0C">
      <w:pPr>
        <w:widowControl w:val="0"/>
        <w:rPr>
          <w:color w:val="000000"/>
          <w:szCs w:val="22"/>
        </w:rPr>
      </w:pPr>
      <w:r w:rsidRPr="000B42EE">
        <w:rPr>
          <w:color w:val="000000"/>
          <w:szCs w:val="22"/>
        </w:rPr>
        <w:t>A se citi prospectul înainte de utilizare.</w:t>
      </w:r>
    </w:p>
    <w:p w14:paraId="4A47FE58" w14:textId="77777777" w:rsidR="00636660" w:rsidRPr="000B42EE" w:rsidRDefault="00FB1A0C">
      <w:pPr>
        <w:widowControl w:val="0"/>
        <w:rPr>
          <w:color w:val="000000"/>
          <w:szCs w:val="22"/>
        </w:rPr>
      </w:pPr>
      <w:r w:rsidRPr="000B42EE">
        <w:rPr>
          <w:color w:val="000000"/>
          <w:szCs w:val="22"/>
        </w:rPr>
        <w:t>Numai pentru administrare intramusculară</w:t>
      </w:r>
    </w:p>
    <w:p w14:paraId="566054E6" w14:textId="77777777" w:rsidR="006A31DA" w:rsidRPr="000B42EE" w:rsidRDefault="006A31DA" w:rsidP="006A31DA"/>
    <w:p w14:paraId="48A5CCA0" w14:textId="77777777" w:rsidR="006A31DA" w:rsidRPr="000B42EE" w:rsidRDefault="006A31DA" w:rsidP="006A31DA">
      <w:r w:rsidRPr="00366B7B">
        <w:rPr>
          <w:noProof/>
        </w:rPr>
        <w:drawing>
          <wp:inline distT="0" distB="0" distL="0" distR="0" wp14:anchorId="6C7FA6D9" wp14:editId="7830BAFB">
            <wp:extent cx="640080" cy="644183"/>
            <wp:effectExtent l="0" t="0" r="7620" b="381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40080" cy="644183"/>
                    </a:xfrm>
                    <a:prstGeom prst="rect">
                      <a:avLst/>
                    </a:prstGeom>
                  </pic:spPr>
                </pic:pic>
              </a:graphicData>
            </a:graphic>
          </wp:inline>
        </w:drawing>
      </w:r>
    </w:p>
    <w:p w14:paraId="1BA8047F" w14:textId="77777777" w:rsidR="006A31DA" w:rsidRPr="000B42EE" w:rsidRDefault="006A31DA" w:rsidP="006A31DA"/>
    <w:p w14:paraId="17C144F8" w14:textId="77777777" w:rsidR="006A31DA" w:rsidRPr="000B42EE" w:rsidRDefault="006A31DA" w:rsidP="006A31DA">
      <w:r w:rsidRPr="000B42EE">
        <w:t>A se administra o dată pe lună</w:t>
      </w:r>
    </w:p>
    <w:p w14:paraId="46F55281" w14:textId="77777777" w:rsidR="00636660" w:rsidRPr="000B42EE" w:rsidRDefault="00636660">
      <w:pPr>
        <w:widowControl w:val="0"/>
        <w:rPr>
          <w:color w:val="000000"/>
          <w:szCs w:val="22"/>
        </w:rPr>
      </w:pPr>
    </w:p>
    <w:p w14:paraId="4C6B0537" w14:textId="77777777" w:rsidR="00636660" w:rsidRPr="000B42EE" w:rsidRDefault="00FB1A0C">
      <w:pPr>
        <w:widowControl w:val="0"/>
        <w:rPr>
          <w:rStyle w:val="Emphasis"/>
          <w:i w:val="0"/>
          <w:iCs/>
          <w:color w:val="000000"/>
          <w:szCs w:val="22"/>
        </w:rPr>
      </w:pPr>
      <w:r w:rsidRPr="000B42EE">
        <w:rPr>
          <w:rStyle w:val="Emphasis"/>
          <w:i w:val="0"/>
          <w:iCs/>
          <w:color w:val="000000"/>
          <w:szCs w:val="22"/>
        </w:rPr>
        <w:t>Agitați puternic flaconul timp de cel puțin 30 de secunde, până când suspensia pare să fie uniformă.</w:t>
      </w:r>
    </w:p>
    <w:p w14:paraId="40B3ED77" w14:textId="77777777" w:rsidR="00636660" w:rsidRPr="000B42EE" w:rsidRDefault="00FB1A0C">
      <w:pPr>
        <w:widowControl w:val="0"/>
        <w:rPr>
          <w:rStyle w:val="Emphasis"/>
          <w:i w:val="0"/>
          <w:iCs/>
          <w:color w:val="000000"/>
          <w:szCs w:val="22"/>
        </w:rPr>
      </w:pPr>
      <w:r w:rsidRPr="000B42EE">
        <w:rPr>
          <w:rStyle w:val="Emphasis"/>
          <w:i w:val="0"/>
          <w:iCs/>
          <w:color w:val="000000"/>
          <w:szCs w:val="22"/>
        </w:rPr>
        <w:t>Dacă injecția nu se efectuează imediat după reconstituire, agitați-l puternic, timp de cel puțin 60 de secunde, pentru refacerea suspensiei, înainte de injecție.</w:t>
      </w:r>
    </w:p>
    <w:p w14:paraId="51A9C9F1" w14:textId="77777777" w:rsidR="00636660" w:rsidRPr="000B42EE" w:rsidRDefault="00636660">
      <w:pPr>
        <w:widowControl w:val="0"/>
        <w:autoSpaceDE w:val="0"/>
        <w:autoSpaceDN w:val="0"/>
        <w:adjustRightInd w:val="0"/>
        <w:rPr>
          <w:color w:val="000000"/>
          <w:szCs w:val="22"/>
        </w:rPr>
      </w:pPr>
    </w:p>
    <w:p w14:paraId="49C1C5A1" w14:textId="77777777" w:rsidR="00636660" w:rsidRPr="000B42EE" w:rsidRDefault="00636660">
      <w:pPr>
        <w:widowControl w:val="0"/>
        <w:autoSpaceDE w:val="0"/>
        <w:autoSpaceDN w:val="0"/>
        <w:adjustRightInd w:val="0"/>
        <w:rPr>
          <w:color w:val="000000"/>
          <w:szCs w:val="22"/>
        </w:rPr>
      </w:pPr>
    </w:p>
    <w:p w14:paraId="31264446" w14:textId="77777777" w:rsidR="00636660" w:rsidRPr="000B42EE" w:rsidRDefault="00FB1A0C" w:rsidP="00117AD1">
      <w:pPr>
        <w:keepNext/>
        <w:keepLines/>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0B42EE">
        <w:rPr>
          <w:b/>
          <w:color w:val="000000"/>
          <w:szCs w:val="22"/>
        </w:rPr>
        <w:lastRenderedPageBreak/>
        <w:t>6.</w:t>
      </w:r>
      <w:r w:rsidRPr="000B42EE">
        <w:rPr>
          <w:b/>
          <w:color w:val="000000"/>
          <w:szCs w:val="22"/>
        </w:rPr>
        <w:tab/>
        <w:t>ATENȚIONARE SPECIALĂ PRIVIND FAPTUL CĂ MEDICAMENTUL NU TREBUIE PĂSTRAT LA VEDEREA ȘI ÎNDEMÂNA COPIILOR</w:t>
      </w:r>
    </w:p>
    <w:p w14:paraId="2416092C" w14:textId="77777777" w:rsidR="00636660" w:rsidRPr="000B42EE" w:rsidRDefault="00636660" w:rsidP="00117AD1">
      <w:pPr>
        <w:keepNext/>
        <w:widowControl w:val="0"/>
        <w:rPr>
          <w:color w:val="000000"/>
          <w:szCs w:val="22"/>
        </w:rPr>
      </w:pPr>
    </w:p>
    <w:p w14:paraId="7C6AAB5B" w14:textId="77777777" w:rsidR="00636660" w:rsidRPr="000B42EE" w:rsidRDefault="00FB1A0C">
      <w:pPr>
        <w:widowControl w:val="0"/>
        <w:rPr>
          <w:color w:val="000000"/>
          <w:szCs w:val="22"/>
        </w:rPr>
      </w:pPr>
      <w:r w:rsidRPr="000B42EE">
        <w:rPr>
          <w:color w:val="000000"/>
          <w:szCs w:val="22"/>
        </w:rPr>
        <w:t>A nu se lăsa la vederea și îndemâna copiilor.</w:t>
      </w:r>
    </w:p>
    <w:p w14:paraId="233CC21D" w14:textId="77777777" w:rsidR="00636660" w:rsidRPr="000B42EE" w:rsidRDefault="00636660">
      <w:pPr>
        <w:widowControl w:val="0"/>
        <w:rPr>
          <w:color w:val="000000"/>
          <w:szCs w:val="22"/>
        </w:rPr>
      </w:pPr>
    </w:p>
    <w:p w14:paraId="6CEF9658" w14:textId="77777777" w:rsidR="00636660" w:rsidRPr="000B42EE" w:rsidRDefault="00636660">
      <w:pPr>
        <w:widowControl w:val="0"/>
        <w:rPr>
          <w:color w:val="000000"/>
          <w:szCs w:val="22"/>
        </w:rPr>
      </w:pPr>
    </w:p>
    <w:p w14:paraId="3E679692" w14:textId="77777777" w:rsidR="00636660" w:rsidRPr="000B42EE" w:rsidRDefault="00FB1A0C">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0B42EE">
        <w:rPr>
          <w:b/>
          <w:color w:val="000000"/>
          <w:szCs w:val="22"/>
        </w:rPr>
        <w:t>7.</w:t>
      </w:r>
      <w:r w:rsidRPr="000B42EE">
        <w:rPr>
          <w:b/>
          <w:color w:val="000000"/>
          <w:szCs w:val="22"/>
        </w:rPr>
        <w:tab/>
        <w:t>ALTĂ(E) ATENȚIONARE(ĂRI) SPECIALĂ(E), DACĂ ESTE(SUNT) NECESARĂ(E)</w:t>
      </w:r>
    </w:p>
    <w:p w14:paraId="27082865" w14:textId="77777777" w:rsidR="00636660" w:rsidRPr="000B42EE" w:rsidRDefault="00636660">
      <w:pPr>
        <w:widowControl w:val="0"/>
        <w:rPr>
          <w:color w:val="000000"/>
          <w:szCs w:val="22"/>
        </w:rPr>
      </w:pPr>
    </w:p>
    <w:p w14:paraId="7F027DDC" w14:textId="77777777" w:rsidR="00636660" w:rsidRPr="000B42EE" w:rsidRDefault="00636660">
      <w:pPr>
        <w:widowControl w:val="0"/>
        <w:rPr>
          <w:color w:val="000000"/>
          <w:szCs w:val="22"/>
        </w:rPr>
      </w:pPr>
    </w:p>
    <w:p w14:paraId="1DA35297" w14:textId="77777777" w:rsidR="00636660" w:rsidRPr="000B42EE" w:rsidRDefault="00FB1A0C">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0B42EE">
        <w:rPr>
          <w:b/>
          <w:color w:val="000000"/>
          <w:szCs w:val="22"/>
        </w:rPr>
        <w:t>8.</w:t>
      </w:r>
      <w:r w:rsidRPr="000B42EE">
        <w:rPr>
          <w:b/>
          <w:color w:val="000000"/>
          <w:szCs w:val="22"/>
        </w:rPr>
        <w:tab/>
        <w:t>DATA DE EXPIRARE</w:t>
      </w:r>
    </w:p>
    <w:p w14:paraId="1DA43377" w14:textId="77777777" w:rsidR="00636660" w:rsidRPr="000B42EE" w:rsidRDefault="00636660">
      <w:pPr>
        <w:widowControl w:val="0"/>
        <w:rPr>
          <w:color w:val="000000"/>
          <w:szCs w:val="22"/>
        </w:rPr>
      </w:pPr>
    </w:p>
    <w:p w14:paraId="3F571015" w14:textId="77777777" w:rsidR="00636660" w:rsidRPr="000B42EE" w:rsidRDefault="00FB1A0C">
      <w:pPr>
        <w:widowControl w:val="0"/>
        <w:rPr>
          <w:color w:val="000000"/>
          <w:szCs w:val="22"/>
        </w:rPr>
      </w:pPr>
      <w:r w:rsidRPr="000B42EE">
        <w:rPr>
          <w:color w:val="000000"/>
          <w:szCs w:val="22"/>
        </w:rPr>
        <w:t>EXP</w:t>
      </w:r>
    </w:p>
    <w:p w14:paraId="0A10C3C8" w14:textId="77777777" w:rsidR="00636660" w:rsidRPr="000B42EE" w:rsidRDefault="00636660">
      <w:pPr>
        <w:widowControl w:val="0"/>
        <w:rPr>
          <w:color w:val="000000"/>
          <w:szCs w:val="22"/>
        </w:rPr>
      </w:pPr>
    </w:p>
    <w:p w14:paraId="40339471" w14:textId="77777777" w:rsidR="00636660" w:rsidRPr="000B42EE" w:rsidRDefault="00FB1A0C">
      <w:pPr>
        <w:widowControl w:val="0"/>
        <w:rPr>
          <w:iCs/>
          <w:color w:val="000000"/>
          <w:szCs w:val="22"/>
        </w:rPr>
      </w:pPr>
      <w:r w:rsidRPr="000B42EE">
        <w:rPr>
          <w:iCs/>
          <w:color w:val="000000"/>
          <w:szCs w:val="22"/>
        </w:rPr>
        <w:t>Perioada de valabilitate după reconstituire: 4 ore, sub 25 °C</w:t>
      </w:r>
    </w:p>
    <w:p w14:paraId="15D28327" w14:textId="77777777" w:rsidR="00636660" w:rsidRPr="000B42EE" w:rsidRDefault="00FB1A0C">
      <w:pPr>
        <w:widowControl w:val="0"/>
        <w:rPr>
          <w:iCs/>
          <w:szCs w:val="22"/>
        </w:rPr>
      </w:pPr>
      <w:r w:rsidRPr="000B42EE">
        <w:rPr>
          <w:iCs/>
          <w:szCs w:val="22"/>
        </w:rPr>
        <w:t>Nu păstrați suspensia reconstituită în seringă.</w:t>
      </w:r>
    </w:p>
    <w:p w14:paraId="47FE2950" w14:textId="77777777" w:rsidR="00636660" w:rsidRPr="000B42EE" w:rsidRDefault="00636660">
      <w:pPr>
        <w:widowControl w:val="0"/>
        <w:rPr>
          <w:color w:val="000000"/>
          <w:szCs w:val="22"/>
        </w:rPr>
      </w:pPr>
    </w:p>
    <w:p w14:paraId="7C83BA1A" w14:textId="77777777" w:rsidR="00636660" w:rsidRPr="000B42EE" w:rsidRDefault="00636660">
      <w:pPr>
        <w:widowControl w:val="0"/>
        <w:rPr>
          <w:color w:val="000000"/>
          <w:szCs w:val="22"/>
        </w:rPr>
      </w:pPr>
    </w:p>
    <w:p w14:paraId="648761B1" w14:textId="77777777" w:rsidR="00636660" w:rsidRPr="000B42EE" w:rsidRDefault="00FB1A0C">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0B42EE">
        <w:rPr>
          <w:b/>
          <w:color w:val="000000"/>
          <w:szCs w:val="22"/>
        </w:rPr>
        <w:t>9.</w:t>
      </w:r>
      <w:r w:rsidRPr="000B42EE">
        <w:rPr>
          <w:b/>
          <w:color w:val="000000"/>
          <w:szCs w:val="22"/>
        </w:rPr>
        <w:tab/>
        <w:t>CONDIȚII SPECIALE DE PĂSTRARE</w:t>
      </w:r>
    </w:p>
    <w:p w14:paraId="38BBB305" w14:textId="77777777" w:rsidR="00636660" w:rsidRPr="000B42EE" w:rsidRDefault="00636660">
      <w:pPr>
        <w:widowControl w:val="0"/>
        <w:rPr>
          <w:color w:val="000000"/>
          <w:szCs w:val="22"/>
        </w:rPr>
      </w:pPr>
    </w:p>
    <w:p w14:paraId="13CF99FD" w14:textId="77777777" w:rsidR="00636660" w:rsidRPr="00117AD1" w:rsidRDefault="00FB1A0C">
      <w:pPr>
        <w:pStyle w:val="BMSBodyText"/>
        <w:widowControl w:val="0"/>
        <w:spacing w:before="0" w:after="0" w:line="240" w:lineRule="auto"/>
        <w:jc w:val="left"/>
        <w:rPr>
          <w:sz w:val="22"/>
          <w:szCs w:val="22"/>
          <w:lang w:val="ro-RO"/>
        </w:rPr>
      </w:pPr>
      <w:r w:rsidRPr="00117AD1">
        <w:rPr>
          <w:sz w:val="22"/>
          <w:szCs w:val="22"/>
          <w:lang w:val="ro-RO"/>
        </w:rPr>
        <w:t>A nu se congela.</w:t>
      </w:r>
    </w:p>
    <w:p w14:paraId="1E534A37" w14:textId="77777777" w:rsidR="00636660" w:rsidRPr="00117AD1" w:rsidRDefault="00636660">
      <w:pPr>
        <w:pStyle w:val="BMSBodyText"/>
        <w:widowControl w:val="0"/>
        <w:spacing w:before="0" w:after="0" w:line="240" w:lineRule="auto"/>
        <w:jc w:val="left"/>
        <w:rPr>
          <w:sz w:val="22"/>
          <w:szCs w:val="22"/>
          <w:lang w:val="ro-RO"/>
        </w:rPr>
      </w:pPr>
    </w:p>
    <w:p w14:paraId="7C52E882" w14:textId="77777777" w:rsidR="00636660" w:rsidRPr="000B42EE" w:rsidRDefault="00636660">
      <w:pPr>
        <w:widowControl w:val="0"/>
        <w:rPr>
          <w:color w:val="000000"/>
          <w:szCs w:val="22"/>
        </w:rPr>
      </w:pPr>
    </w:p>
    <w:p w14:paraId="13AEBCD7" w14:textId="77777777" w:rsidR="00636660" w:rsidRPr="000B42EE" w:rsidRDefault="00FB1A0C">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0B42EE">
        <w:rPr>
          <w:b/>
          <w:color w:val="000000"/>
          <w:szCs w:val="22"/>
        </w:rPr>
        <w:t>10.</w:t>
      </w:r>
      <w:r w:rsidRPr="000B42EE">
        <w:rPr>
          <w:b/>
          <w:color w:val="000000"/>
          <w:szCs w:val="22"/>
        </w:rPr>
        <w:tab/>
        <w:t>PRECAUȚII SPECIALE PRIVIND ELIMINAREA MEDICAMENTELOR NEUTILIZATE SAU A MATERIALELOR REZIDUALE PROVENITE DIN ASTFEL DE MEDICAMENTE, DACĂ ESTE CAZUL</w:t>
      </w:r>
    </w:p>
    <w:p w14:paraId="318F3017" w14:textId="77777777" w:rsidR="00636660" w:rsidRPr="000B42EE" w:rsidRDefault="00636660">
      <w:pPr>
        <w:widowControl w:val="0"/>
        <w:rPr>
          <w:color w:val="000000"/>
          <w:szCs w:val="22"/>
        </w:rPr>
      </w:pPr>
    </w:p>
    <w:p w14:paraId="5D34ADBB" w14:textId="77777777" w:rsidR="00636660" w:rsidRPr="000B42EE" w:rsidRDefault="00FB1A0C">
      <w:pPr>
        <w:widowControl w:val="0"/>
        <w:rPr>
          <w:color w:val="000000"/>
          <w:szCs w:val="22"/>
        </w:rPr>
      </w:pPr>
      <w:r w:rsidRPr="000B42EE">
        <w:rPr>
          <w:color w:val="000000"/>
          <w:szCs w:val="22"/>
        </w:rPr>
        <w:t>Aruncați flaconul, adaptorul, seringa, acele, suspensia neutilizată și apa pentru preparate injectabile în mod corespunzător.</w:t>
      </w:r>
    </w:p>
    <w:p w14:paraId="48F9D4CC" w14:textId="77777777" w:rsidR="00636660" w:rsidRPr="000B42EE" w:rsidRDefault="00636660">
      <w:pPr>
        <w:widowControl w:val="0"/>
        <w:rPr>
          <w:color w:val="000000"/>
          <w:szCs w:val="22"/>
        </w:rPr>
      </w:pPr>
    </w:p>
    <w:p w14:paraId="3365653C" w14:textId="77777777" w:rsidR="00636660" w:rsidRPr="000B42EE" w:rsidRDefault="00636660">
      <w:pPr>
        <w:widowControl w:val="0"/>
        <w:rPr>
          <w:color w:val="000000"/>
          <w:szCs w:val="22"/>
        </w:rPr>
      </w:pPr>
    </w:p>
    <w:p w14:paraId="53E98171" w14:textId="77777777" w:rsidR="00636660" w:rsidRPr="000B42EE" w:rsidRDefault="00FB1A0C">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0B42EE">
        <w:rPr>
          <w:b/>
          <w:color w:val="000000"/>
          <w:szCs w:val="22"/>
        </w:rPr>
        <w:t>11.</w:t>
      </w:r>
      <w:r w:rsidRPr="000B42EE">
        <w:rPr>
          <w:b/>
          <w:color w:val="000000"/>
          <w:szCs w:val="22"/>
        </w:rPr>
        <w:tab/>
        <w:t>NUMELE ȘI ADRESA DEȚINĂTORULUI AUTORIZAȚIEI DE PUNERE PE PIAȚĂ</w:t>
      </w:r>
    </w:p>
    <w:p w14:paraId="4017B34D" w14:textId="77777777" w:rsidR="00636660" w:rsidRPr="000B42EE" w:rsidRDefault="00636660">
      <w:pPr>
        <w:widowControl w:val="0"/>
        <w:rPr>
          <w:szCs w:val="22"/>
        </w:rPr>
      </w:pPr>
    </w:p>
    <w:p w14:paraId="68467659" w14:textId="77777777" w:rsidR="00636660" w:rsidRPr="000B42EE" w:rsidRDefault="00FB1A0C">
      <w:pPr>
        <w:tabs>
          <w:tab w:val="left" w:pos="-720"/>
          <w:tab w:val="left" w:pos="567"/>
        </w:tabs>
        <w:suppressAutoHyphens/>
        <w:rPr>
          <w:rFonts w:eastAsia="Calibri"/>
          <w:color w:val="000000"/>
        </w:rPr>
      </w:pPr>
      <w:r w:rsidRPr="000B42EE">
        <w:rPr>
          <w:rFonts w:eastAsia="Calibri"/>
          <w:color w:val="000000"/>
        </w:rPr>
        <w:t>Otsuka Pharmaceutical Netherlands B.V.</w:t>
      </w:r>
    </w:p>
    <w:p w14:paraId="72372B51" w14:textId="77777777" w:rsidR="00636660" w:rsidRPr="000B42EE" w:rsidRDefault="00FB1A0C">
      <w:pPr>
        <w:tabs>
          <w:tab w:val="left" w:pos="-720"/>
          <w:tab w:val="left" w:pos="567"/>
        </w:tabs>
        <w:suppressAutoHyphens/>
        <w:rPr>
          <w:rFonts w:eastAsia="Calibri"/>
          <w:color w:val="000000"/>
        </w:rPr>
      </w:pPr>
      <w:r w:rsidRPr="000B42EE">
        <w:rPr>
          <w:rFonts w:eastAsia="Calibri"/>
          <w:color w:val="000000"/>
        </w:rPr>
        <w:t>Herikerbergweg 292</w:t>
      </w:r>
    </w:p>
    <w:p w14:paraId="4985AD59" w14:textId="77777777" w:rsidR="00636660" w:rsidRPr="000B42EE" w:rsidRDefault="00FB1A0C">
      <w:pPr>
        <w:tabs>
          <w:tab w:val="left" w:pos="-720"/>
          <w:tab w:val="left" w:pos="567"/>
        </w:tabs>
        <w:suppressAutoHyphens/>
        <w:rPr>
          <w:rFonts w:eastAsia="Calibri"/>
          <w:color w:val="000000"/>
        </w:rPr>
      </w:pPr>
      <w:r w:rsidRPr="000B42EE">
        <w:rPr>
          <w:rFonts w:eastAsia="Calibri"/>
          <w:color w:val="000000"/>
        </w:rPr>
        <w:t>1101 CT, Amsterdam</w:t>
      </w:r>
    </w:p>
    <w:p w14:paraId="285810F7" w14:textId="77777777" w:rsidR="00636660" w:rsidRPr="000B42EE" w:rsidRDefault="00FB1A0C">
      <w:pPr>
        <w:widowControl w:val="0"/>
      </w:pPr>
      <w:r w:rsidRPr="000B42EE">
        <w:rPr>
          <w:rFonts w:eastAsia="Calibri"/>
        </w:rPr>
        <w:t>Olanda</w:t>
      </w:r>
      <w:r w:rsidRPr="000B42EE">
        <w:t xml:space="preserve"> </w:t>
      </w:r>
    </w:p>
    <w:p w14:paraId="558FA135" w14:textId="77777777" w:rsidR="00636660" w:rsidRPr="000B42EE" w:rsidRDefault="00636660">
      <w:pPr>
        <w:widowControl w:val="0"/>
        <w:rPr>
          <w:color w:val="000000"/>
          <w:szCs w:val="22"/>
        </w:rPr>
      </w:pPr>
    </w:p>
    <w:p w14:paraId="0228410E" w14:textId="77777777" w:rsidR="00636660" w:rsidRPr="000B42EE" w:rsidRDefault="00636660">
      <w:pPr>
        <w:widowControl w:val="0"/>
        <w:rPr>
          <w:color w:val="000000"/>
          <w:szCs w:val="22"/>
        </w:rPr>
      </w:pPr>
    </w:p>
    <w:p w14:paraId="5D545E8C" w14:textId="77777777" w:rsidR="00636660" w:rsidRPr="000B42EE" w:rsidRDefault="00FB1A0C">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0B42EE">
        <w:rPr>
          <w:b/>
          <w:color w:val="000000"/>
          <w:szCs w:val="22"/>
        </w:rPr>
        <w:t>12.</w:t>
      </w:r>
      <w:r w:rsidRPr="000B42EE">
        <w:rPr>
          <w:b/>
          <w:color w:val="000000"/>
          <w:szCs w:val="22"/>
        </w:rPr>
        <w:tab/>
        <w:t>NUMĂRUL(ELE) AUTORIZAȚIEI DE PUNERE PE PIAȚĂ</w:t>
      </w:r>
    </w:p>
    <w:p w14:paraId="08BBFE00" w14:textId="77777777" w:rsidR="00636660" w:rsidRPr="000B42EE" w:rsidRDefault="00636660">
      <w:pPr>
        <w:widowControl w:val="0"/>
        <w:rPr>
          <w:color w:val="000000"/>
          <w:szCs w:val="22"/>
        </w:rPr>
      </w:pPr>
    </w:p>
    <w:p w14:paraId="2F0C0803" w14:textId="77777777" w:rsidR="00636660" w:rsidRPr="000B42EE" w:rsidRDefault="00FB1A0C">
      <w:pPr>
        <w:widowControl w:val="0"/>
        <w:rPr>
          <w:color w:val="000000"/>
          <w:szCs w:val="22"/>
        </w:rPr>
      </w:pPr>
      <w:r w:rsidRPr="000B42EE">
        <w:rPr>
          <w:color w:val="000000"/>
          <w:szCs w:val="22"/>
        </w:rPr>
        <w:t>EU/1/13/882/001</w:t>
      </w:r>
    </w:p>
    <w:p w14:paraId="7B9C35E6" w14:textId="77777777" w:rsidR="00636660" w:rsidRPr="000B42EE" w:rsidRDefault="00636660">
      <w:pPr>
        <w:widowControl w:val="0"/>
        <w:rPr>
          <w:color w:val="000000"/>
          <w:szCs w:val="22"/>
        </w:rPr>
      </w:pPr>
    </w:p>
    <w:p w14:paraId="32CCBE74" w14:textId="77777777" w:rsidR="00636660" w:rsidRPr="000B42EE" w:rsidRDefault="00636660">
      <w:pPr>
        <w:widowControl w:val="0"/>
        <w:rPr>
          <w:color w:val="000000"/>
          <w:szCs w:val="22"/>
        </w:rPr>
      </w:pPr>
    </w:p>
    <w:p w14:paraId="73B33264" w14:textId="77777777" w:rsidR="00636660" w:rsidRPr="000B42EE" w:rsidRDefault="00FB1A0C">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0B42EE">
        <w:rPr>
          <w:b/>
          <w:color w:val="000000"/>
          <w:szCs w:val="22"/>
        </w:rPr>
        <w:t>13.</w:t>
      </w:r>
      <w:r w:rsidRPr="000B42EE">
        <w:rPr>
          <w:b/>
          <w:color w:val="000000"/>
          <w:szCs w:val="22"/>
        </w:rPr>
        <w:tab/>
        <w:t>SERIA DE FABRICAȚIE</w:t>
      </w:r>
    </w:p>
    <w:p w14:paraId="3CA126C1" w14:textId="77777777" w:rsidR="00636660" w:rsidRPr="000B42EE" w:rsidRDefault="00636660">
      <w:pPr>
        <w:widowControl w:val="0"/>
        <w:rPr>
          <w:i/>
          <w:color w:val="000000"/>
          <w:szCs w:val="22"/>
        </w:rPr>
      </w:pPr>
    </w:p>
    <w:p w14:paraId="0D58A0D8" w14:textId="77777777" w:rsidR="00636660" w:rsidRPr="000B42EE" w:rsidRDefault="00FB1A0C">
      <w:pPr>
        <w:widowControl w:val="0"/>
        <w:rPr>
          <w:color w:val="000000"/>
          <w:szCs w:val="22"/>
        </w:rPr>
      </w:pPr>
      <w:r w:rsidRPr="000B42EE">
        <w:rPr>
          <w:color w:val="000000"/>
          <w:szCs w:val="22"/>
        </w:rPr>
        <w:t>Lot</w:t>
      </w:r>
    </w:p>
    <w:p w14:paraId="1C1F3312" w14:textId="77777777" w:rsidR="00636660" w:rsidRPr="000B42EE" w:rsidRDefault="00636660">
      <w:pPr>
        <w:widowControl w:val="0"/>
        <w:rPr>
          <w:color w:val="000000"/>
          <w:szCs w:val="22"/>
        </w:rPr>
      </w:pPr>
    </w:p>
    <w:p w14:paraId="73F700A5" w14:textId="77777777" w:rsidR="00636660" w:rsidRPr="000B42EE" w:rsidRDefault="00636660">
      <w:pPr>
        <w:widowControl w:val="0"/>
        <w:rPr>
          <w:color w:val="000000"/>
          <w:szCs w:val="22"/>
        </w:rPr>
      </w:pPr>
    </w:p>
    <w:p w14:paraId="65E0A23D" w14:textId="77777777" w:rsidR="00636660" w:rsidRPr="000B42EE" w:rsidRDefault="00FB1A0C">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0B42EE">
        <w:rPr>
          <w:b/>
          <w:color w:val="000000"/>
          <w:szCs w:val="22"/>
        </w:rPr>
        <w:t>14.</w:t>
      </w:r>
      <w:r w:rsidRPr="000B42EE">
        <w:rPr>
          <w:b/>
          <w:color w:val="000000"/>
          <w:szCs w:val="22"/>
        </w:rPr>
        <w:tab/>
        <w:t>CLASIFICARE GENERALĂ PRIVIND MODUL DE ELIBERARE</w:t>
      </w:r>
    </w:p>
    <w:p w14:paraId="75BCF85E" w14:textId="77777777" w:rsidR="00636660" w:rsidRPr="000B42EE" w:rsidRDefault="00636660">
      <w:pPr>
        <w:widowControl w:val="0"/>
        <w:rPr>
          <w:i/>
          <w:color w:val="000000"/>
          <w:szCs w:val="22"/>
        </w:rPr>
      </w:pPr>
    </w:p>
    <w:p w14:paraId="6D9111CD" w14:textId="77777777" w:rsidR="00636660" w:rsidRPr="000B42EE" w:rsidRDefault="00636660">
      <w:pPr>
        <w:widowControl w:val="0"/>
        <w:rPr>
          <w:color w:val="000000"/>
          <w:szCs w:val="22"/>
        </w:rPr>
      </w:pPr>
    </w:p>
    <w:p w14:paraId="7164D5CA" w14:textId="77777777" w:rsidR="00636660" w:rsidRPr="000B42EE" w:rsidRDefault="00FB1A0C">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0B42EE">
        <w:rPr>
          <w:b/>
          <w:color w:val="000000"/>
          <w:szCs w:val="22"/>
        </w:rPr>
        <w:t>15.</w:t>
      </w:r>
      <w:r w:rsidRPr="000B42EE">
        <w:rPr>
          <w:b/>
          <w:color w:val="000000"/>
          <w:szCs w:val="22"/>
        </w:rPr>
        <w:tab/>
        <w:t>INSTRUCȚIUNI DE UTILIZARE</w:t>
      </w:r>
    </w:p>
    <w:p w14:paraId="446A8B03" w14:textId="77777777" w:rsidR="00636660" w:rsidRPr="000B42EE" w:rsidRDefault="00636660">
      <w:pPr>
        <w:widowControl w:val="0"/>
        <w:rPr>
          <w:color w:val="000000"/>
          <w:szCs w:val="22"/>
        </w:rPr>
      </w:pPr>
    </w:p>
    <w:p w14:paraId="5B13D226" w14:textId="77777777" w:rsidR="00636660" w:rsidRPr="000B42EE" w:rsidRDefault="00636660">
      <w:pPr>
        <w:widowControl w:val="0"/>
        <w:rPr>
          <w:color w:val="000000"/>
          <w:szCs w:val="22"/>
        </w:rPr>
      </w:pPr>
    </w:p>
    <w:p w14:paraId="7D42BEC0" w14:textId="77777777" w:rsidR="00636660" w:rsidRPr="000B42EE" w:rsidRDefault="00FB1A0C" w:rsidP="00117AD1">
      <w:pPr>
        <w:keepNext/>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0B42EE">
        <w:rPr>
          <w:b/>
          <w:color w:val="000000"/>
          <w:szCs w:val="22"/>
        </w:rPr>
        <w:lastRenderedPageBreak/>
        <w:t>16.</w:t>
      </w:r>
      <w:r w:rsidRPr="000B42EE">
        <w:rPr>
          <w:b/>
          <w:color w:val="000000"/>
          <w:szCs w:val="22"/>
        </w:rPr>
        <w:tab/>
        <w:t>INFORMAȚII ÎN BRAILLE</w:t>
      </w:r>
    </w:p>
    <w:p w14:paraId="049CCBCE" w14:textId="77777777" w:rsidR="00636660" w:rsidRPr="000B42EE" w:rsidRDefault="00636660" w:rsidP="00117AD1">
      <w:pPr>
        <w:keepNext/>
        <w:widowControl w:val="0"/>
        <w:autoSpaceDE w:val="0"/>
        <w:autoSpaceDN w:val="0"/>
        <w:adjustRightInd w:val="0"/>
        <w:rPr>
          <w:color w:val="000000"/>
          <w:szCs w:val="22"/>
          <w:highlight w:val="lightGray"/>
        </w:rPr>
      </w:pPr>
    </w:p>
    <w:p w14:paraId="0E4361A6" w14:textId="77777777" w:rsidR="00636660" w:rsidRPr="000B42EE" w:rsidRDefault="00FB1A0C">
      <w:pPr>
        <w:widowControl w:val="0"/>
        <w:autoSpaceDE w:val="0"/>
        <w:autoSpaceDN w:val="0"/>
        <w:adjustRightInd w:val="0"/>
        <w:rPr>
          <w:color w:val="000000"/>
          <w:szCs w:val="22"/>
        </w:rPr>
      </w:pPr>
      <w:r w:rsidRPr="000B42EE">
        <w:rPr>
          <w:color w:val="000000"/>
          <w:szCs w:val="22"/>
          <w:highlight w:val="lightGray"/>
        </w:rPr>
        <w:t>Justificare acceptată pentru neincluderea informației în Braille.</w:t>
      </w:r>
    </w:p>
    <w:p w14:paraId="4A05DF8A" w14:textId="77777777" w:rsidR="00636660" w:rsidRPr="000B42EE" w:rsidRDefault="00636660">
      <w:pPr>
        <w:rPr>
          <w:rFonts w:eastAsia="Times New Roman"/>
          <w:szCs w:val="22"/>
          <w:shd w:val="clear" w:color="auto" w:fill="CCCCCC"/>
        </w:rPr>
      </w:pPr>
    </w:p>
    <w:p w14:paraId="5E5DA0D9" w14:textId="77777777" w:rsidR="00636660" w:rsidRPr="000B42EE" w:rsidRDefault="00636660">
      <w:pPr>
        <w:rPr>
          <w:rFonts w:eastAsia="Times New Roman"/>
          <w:szCs w:val="22"/>
          <w:shd w:val="clear" w:color="auto" w:fill="CCCCCC"/>
        </w:rPr>
      </w:pPr>
    </w:p>
    <w:p w14:paraId="48F09E5E" w14:textId="77777777" w:rsidR="00636660" w:rsidRPr="000B42EE" w:rsidRDefault="00FB1A0C">
      <w:pPr>
        <w:widowControl w:val="0"/>
        <w:pBdr>
          <w:top w:val="single" w:sz="4" w:space="1" w:color="auto"/>
          <w:left w:val="single" w:sz="4" w:space="1" w:color="auto"/>
          <w:bottom w:val="single" w:sz="4" w:space="1" w:color="auto"/>
          <w:right w:val="single" w:sz="4" w:space="4" w:color="auto"/>
        </w:pBdr>
        <w:ind w:left="567" w:hanging="567"/>
        <w:rPr>
          <w:b/>
          <w:color w:val="000000"/>
          <w:szCs w:val="22"/>
        </w:rPr>
      </w:pPr>
      <w:r w:rsidRPr="000B42EE">
        <w:rPr>
          <w:b/>
          <w:color w:val="000000"/>
          <w:szCs w:val="22"/>
        </w:rPr>
        <w:t>17.</w:t>
      </w:r>
      <w:r w:rsidRPr="000B42EE">
        <w:rPr>
          <w:b/>
          <w:color w:val="000000"/>
          <w:szCs w:val="22"/>
        </w:rPr>
        <w:tab/>
        <w:t>IDENTIFICATOR UNIC - COD DE BARE BIDIMENSIONAL</w:t>
      </w:r>
    </w:p>
    <w:p w14:paraId="51F84773" w14:textId="77777777" w:rsidR="00636660" w:rsidRPr="000B42EE" w:rsidRDefault="00636660">
      <w:pPr>
        <w:rPr>
          <w:rFonts w:eastAsia="Times New Roman"/>
        </w:rPr>
      </w:pPr>
    </w:p>
    <w:p w14:paraId="3CD9F5AC" w14:textId="77777777" w:rsidR="00636660" w:rsidRPr="000B42EE" w:rsidRDefault="00FB1A0C">
      <w:pPr>
        <w:rPr>
          <w:rFonts w:eastAsia="Times New Roman"/>
          <w:highlight w:val="lightGray"/>
        </w:rPr>
      </w:pPr>
      <w:r w:rsidRPr="000B42EE">
        <w:rPr>
          <w:rFonts w:eastAsia="Times New Roman"/>
          <w:highlight w:val="lightGray"/>
        </w:rPr>
        <w:t>Cod de bare bidimensional care conține identificatorul unic.</w:t>
      </w:r>
    </w:p>
    <w:p w14:paraId="10B29ABC" w14:textId="77777777" w:rsidR="00636660" w:rsidRPr="000B42EE" w:rsidRDefault="00636660">
      <w:pPr>
        <w:rPr>
          <w:rFonts w:eastAsia="Times New Roman"/>
        </w:rPr>
      </w:pPr>
    </w:p>
    <w:p w14:paraId="2EE6CA35" w14:textId="77777777" w:rsidR="00636660" w:rsidRPr="000B42EE" w:rsidRDefault="00636660">
      <w:pPr>
        <w:rPr>
          <w:rFonts w:eastAsia="Times New Roman"/>
        </w:rPr>
      </w:pPr>
    </w:p>
    <w:p w14:paraId="66E817A9" w14:textId="77777777" w:rsidR="00636660" w:rsidRPr="000B42EE" w:rsidRDefault="00FB1A0C">
      <w:pPr>
        <w:keepNext/>
        <w:pBdr>
          <w:top w:val="single" w:sz="4" w:space="1" w:color="auto"/>
          <w:left w:val="single" w:sz="4" w:space="1" w:color="auto"/>
          <w:bottom w:val="single" w:sz="4" w:space="1" w:color="auto"/>
          <w:right w:val="single" w:sz="4" w:space="4" w:color="auto"/>
        </w:pBdr>
        <w:ind w:left="567" w:hanging="567"/>
        <w:rPr>
          <w:b/>
          <w:color w:val="000000"/>
          <w:szCs w:val="22"/>
        </w:rPr>
      </w:pPr>
      <w:r w:rsidRPr="000B42EE">
        <w:rPr>
          <w:b/>
          <w:color w:val="000000"/>
          <w:szCs w:val="22"/>
        </w:rPr>
        <w:t>18.</w:t>
      </w:r>
      <w:r w:rsidRPr="000B42EE">
        <w:rPr>
          <w:b/>
          <w:color w:val="000000"/>
          <w:szCs w:val="22"/>
        </w:rPr>
        <w:tab/>
        <w:t>IDENTIFICATOR UNIC - DATE LIZIBILE PENTRU PERSOANE</w:t>
      </w:r>
    </w:p>
    <w:p w14:paraId="70E0A860" w14:textId="77777777" w:rsidR="00636660" w:rsidRPr="000B42EE" w:rsidRDefault="00636660">
      <w:pPr>
        <w:keepNext/>
        <w:rPr>
          <w:rFonts w:eastAsia="Times New Roman"/>
          <w:szCs w:val="22"/>
        </w:rPr>
      </w:pPr>
    </w:p>
    <w:p w14:paraId="75A85FFC" w14:textId="77777777" w:rsidR="00636660" w:rsidRPr="000B42EE" w:rsidRDefault="00FB1A0C">
      <w:pPr>
        <w:keepNext/>
        <w:spacing w:line="260" w:lineRule="exact"/>
        <w:rPr>
          <w:rFonts w:eastAsia="Times New Roman"/>
        </w:rPr>
      </w:pPr>
      <w:r w:rsidRPr="000B42EE">
        <w:rPr>
          <w:rFonts w:eastAsia="Times New Roman"/>
        </w:rPr>
        <w:t>PC</w:t>
      </w:r>
    </w:p>
    <w:p w14:paraId="57774327" w14:textId="77777777" w:rsidR="00636660" w:rsidRPr="000B42EE" w:rsidRDefault="00FB1A0C">
      <w:pPr>
        <w:keepNext/>
        <w:rPr>
          <w:rFonts w:eastAsia="Times New Roman"/>
        </w:rPr>
      </w:pPr>
      <w:r w:rsidRPr="000B42EE">
        <w:rPr>
          <w:rFonts w:eastAsia="Times New Roman"/>
        </w:rPr>
        <w:t>SN</w:t>
      </w:r>
    </w:p>
    <w:p w14:paraId="15580BB5" w14:textId="77777777" w:rsidR="00636660" w:rsidRPr="000B42EE" w:rsidRDefault="00FB1A0C">
      <w:pPr>
        <w:keepNext/>
        <w:rPr>
          <w:rFonts w:eastAsia="Times New Roman"/>
          <w:szCs w:val="22"/>
        </w:rPr>
      </w:pPr>
      <w:r w:rsidRPr="000B42EE">
        <w:rPr>
          <w:rFonts w:eastAsia="Times New Roman"/>
        </w:rPr>
        <w:t>NN</w:t>
      </w:r>
    </w:p>
    <w:p w14:paraId="6DC5DEBD" w14:textId="77777777" w:rsidR="00636660" w:rsidRPr="000B42EE" w:rsidRDefault="00FB1A0C">
      <w:pPr>
        <w:widowControl w:val="0"/>
        <w:pBdr>
          <w:top w:val="single" w:sz="4" w:space="1" w:color="auto"/>
          <w:left w:val="single" w:sz="4" w:space="1" w:color="auto"/>
          <w:bottom w:val="single" w:sz="4" w:space="1" w:color="auto"/>
          <w:right w:val="single" w:sz="4" w:space="1" w:color="auto"/>
        </w:pBdr>
        <w:rPr>
          <w:color w:val="000000"/>
          <w:szCs w:val="22"/>
        </w:rPr>
      </w:pPr>
      <w:r w:rsidRPr="000B42EE">
        <w:rPr>
          <w:color w:val="000000"/>
          <w:szCs w:val="22"/>
        </w:rPr>
        <w:br w:type="page"/>
      </w:r>
      <w:r w:rsidRPr="000B42EE">
        <w:rPr>
          <w:b/>
          <w:color w:val="000000"/>
          <w:szCs w:val="22"/>
        </w:rPr>
        <w:lastRenderedPageBreak/>
        <w:t>INFORMAȚII CARE TREBUIE SĂ APARĂ PE AMBALAJUL SECUNDAR</w:t>
      </w:r>
    </w:p>
    <w:p w14:paraId="5AFEFD82" w14:textId="77777777" w:rsidR="00636660" w:rsidRPr="000B42EE" w:rsidRDefault="00636660">
      <w:pPr>
        <w:widowControl w:val="0"/>
        <w:pBdr>
          <w:top w:val="single" w:sz="4" w:space="1" w:color="auto"/>
          <w:left w:val="single" w:sz="4" w:space="1" w:color="auto"/>
          <w:bottom w:val="single" w:sz="4" w:space="1" w:color="auto"/>
          <w:right w:val="single" w:sz="4" w:space="1" w:color="auto"/>
        </w:pBdr>
        <w:rPr>
          <w:color w:val="000000"/>
          <w:szCs w:val="22"/>
        </w:rPr>
      </w:pPr>
    </w:p>
    <w:p w14:paraId="03504005" w14:textId="77777777" w:rsidR="00636660" w:rsidRPr="000B42EE" w:rsidRDefault="00FB1A0C">
      <w:pPr>
        <w:widowControl w:val="0"/>
        <w:pBdr>
          <w:top w:val="single" w:sz="4" w:space="1" w:color="auto"/>
          <w:left w:val="single" w:sz="4" w:space="1" w:color="auto"/>
          <w:bottom w:val="single" w:sz="4" w:space="1" w:color="auto"/>
          <w:right w:val="single" w:sz="4" w:space="1" w:color="auto"/>
        </w:pBdr>
        <w:rPr>
          <w:b/>
          <w:color w:val="000000"/>
          <w:szCs w:val="22"/>
        </w:rPr>
      </w:pPr>
      <w:r w:rsidRPr="000B42EE">
        <w:rPr>
          <w:b/>
          <w:color w:val="000000"/>
          <w:szCs w:val="22"/>
        </w:rPr>
        <w:t>Etichetă ambalaj secundar (cu casetă albastră) - Ambalaj multiplu 300 mg</w:t>
      </w:r>
    </w:p>
    <w:p w14:paraId="38B4A07C" w14:textId="77777777" w:rsidR="00636660" w:rsidRPr="000B42EE" w:rsidRDefault="00636660">
      <w:pPr>
        <w:widowControl w:val="0"/>
        <w:rPr>
          <w:color w:val="000000"/>
          <w:szCs w:val="22"/>
        </w:rPr>
      </w:pPr>
    </w:p>
    <w:p w14:paraId="047D9663" w14:textId="77777777" w:rsidR="00636660" w:rsidRPr="000B42EE" w:rsidRDefault="00636660">
      <w:pPr>
        <w:widowControl w:val="0"/>
        <w:rPr>
          <w:color w:val="000000"/>
          <w:szCs w:val="22"/>
        </w:rPr>
      </w:pPr>
    </w:p>
    <w:p w14:paraId="60FEF635" w14:textId="77777777" w:rsidR="00636660" w:rsidRPr="000B42EE" w:rsidRDefault="00FB1A0C">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0B42EE">
        <w:rPr>
          <w:b/>
          <w:color w:val="000000"/>
          <w:szCs w:val="22"/>
        </w:rPr>
        <w:t>1.</w:t>
      </w:r>
      <w:r w:rsidRPr="000B42EE">
        <w:rPr>
          <w:b/>
          <w:color w:val="000000"/>
          <w:szCs w:val="22"/>
        </w:rPr>
        <w:tab/>
        <w:t>DENUMIREA COMERCIALĂ A MEDICAMENTULUI</w:t>
      </w:r>
    </w:p>
    <w:p w14:paraId="30382978" w14:textId="77777777" w:rsidR="00636660" w:rsidRPr="000B42EE" w:rsidRDefault="00636660">
      <w:pPr>
        <w:widowControl w:val="0"/>
        <w:rPr>
          <w:color w:val="000000"/>
          <w:szCs w:val="22"/>
        </w:rPr>
      </w:pPr>
    </w:p>
    <w:p w14:paraId="759BAEBE" w14:textId="77777777" w:rsidR="00636660" w:rsidRPr="000B42EE" w:rsidRDefault="00FB1A0C">
      <w:pPr>
        <w:widowControl w:val="0"/>
        <w:rPr>
          <w:color w:val="000000"/>
          <w:szCs w:val="22"/>
        </w:rPr>
      </w:pPr>
      <w:r w:rsidRPr="000B42EE">
        <w:rPr>
          <w:color w:val="000000"/>
          <w:szCs w:val="22"/>
        </w:rPr>
        <w:t>Abilify Maintena 300 mg pulbere și solvent pentru suspensie injectabilă cu eliberare prelungită</w:t>
      </w:r>
    </w:p>
    <w:p w14:paraId="708B9A2B" w14:textId="77777777" w:rsidR="00636660" w:rsidRPr="000B42EE" w:rsidRDefault="00FB1A0C">
      <w:pPr>
        <w:widowControl w:val="0"/>
        <w:rPr>
          <w:b/>
          <w:color w:val="000000"/>
          <w:szCs w:val="22"/>
        </w:rPr>
      </w:pPr>
      <w:r w:rsidRPr="000B42EE">
        <w:rPr>
          <w:color w:val="000000"/>
          <w:szCs w:val="22"/>
        </w:rPr>
        <w:t>aripiprazol</w:t>
      </w:r>
    </w:p>
    <w:p w14:paraId="36A65A3C" w14:textId="77777777" w:rsidR="00636660" w:rsidRPr="000B42EE" w:rsidRDefault="00636660">
      <w:pPr>
        <w:widowControl w:val="0"/>
        <w:rPr>
          <w:color w:val="000000"/>
          <w:szCs w:val="22"/>
        </w:rPr>
      </w:pPr>
    </w:p>
    <w:p w14:paraId="26E077F4" w14:textId="77777777" w:rsidR="00636660" w:rsidRPr="000B42EE" w:rsidRDefault="00636660">
      <w:pPr>
        <w:widowControl w:val="0"/>
        <w:rPr>
          <w:color w:val="000000"/>
          <w:szCs w:val="22"/>
        </w:rPr>
      </w:pPr>
    </w:p>
    <w:p w14:paraId="0C66A269" w14:textId="77777777" w:rsidR="00636660" w:rsidRPr="000B42EE" w:rsidRDefault="00FB1A0C">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0B42EE">
        <w:rPr>
          <w:b/>
          <w:color w:val="000000"/>
          <w:szCs w:val="22"/>
        </w:rPr>
        <w:t>2.</w:t>
      </w:r>
      <w:r w:rsidRPr="000B42EE">
        <w:rPr>
          <w:b/>
          <w:color w:val="000000"/>
          <w:szCs w:val="22"/>
        </w:rPr>
        <w:tab/>
        <w:t>DECLARAREA SUBSTANȚEI(</w:t>
      </w:r>
      <w:r w:rsidRPr="000B42EE">
        <w:rPr>
          <w:b/>
        </w:rPr>
        <w:t>SUBSTANȚELOR</w:t>
      </w:r>
      <w:r w:rsidRPr="000B42EE">
        <w:rPr>
          <w:b/>
          <w:color w:val="000000"/>
          <w:szCs w:val="22"/>
        </w:rPr>
        <w:t>) ACTIVE</w:t>
      </w:r>
    </w:p>
    <w:p w14:paraId="587156A8" w14:textId="77777777" w:rsidR="00636660" w:rsidRPr="000B42EE" w:rsidRDefault="00636660">
      <w:pPr>
        <w:widowControl w:val="0"/>
        <w:rPr>
          <w:i/>
          <w:color w:val="000000"/>
          <w:szCs w:val="22"/>
        </w:rPr>
      </w:pPr>
    </w:p>
    <w:p w14:paraId="0F1653EF" w14:textId="77777777" w:rsidR="00636660" w:rsidRPr="000B42EE" w:rsidRDefault="00FB1A0C">
      <w:pPr>
        <w:widowControl w:val="0"/>
        <w:rPr>
          <w:color w:val="000000"/>
          <w:szCs w:val="22"/>
        </w:rPr>
      </w:pPr>
      <w:r w:rsidRPr="000B42EE">
        <w:rPr>
          <w:color w:val="000000"/>
          <w:szCs w:val="22"/>
        </w:rPr>
        <w:t xml:space="preserve">Fiecare flacon conține </w:t>
      </w:r>
      <w:r w:rsidRPr="000B42EE">
        <w:rPr>
          <w:iCs/>
          <w:color w:val="000000"/>
          <w:szCs w:val="22"/>
        </w:rPr>
        <w:t xml:space="preserve">aripiprazol </w:t>
      </w:r>
      <w:r w:rsidRPr="000B42EE">
        <w:rPr>
          <w:color w:val="000000"/>
          <w:szCs w:val="22"/>
        </w:rPr>
        <w:t xml:space="preserve">300 mg. După reconstituire, fiecare ml de suspensie conține </w:t>
      </w:r>
      <w:r w:rsidRPr="000B42EE">
        <w:rPr>
          <w:iCs/>
          <w:color w:val="000000"/>
          <w:szCs w:val="22"/>
        </w:rPr>
        <w:t xml:space="preserve">aripiprazol </w:t>
      </w:r>
      <w:r w:rsidRPr="000B42EE">
        <w:rPr>
          <w:color w:val="000000"/>
          <w:szCs w:val="22"/>
        </w:rPr>
        <w:t>200 mg.</w:t>
      </w:r>
    </w:p>
    <w:p w14:paraId="669EB6B0" w14:textId="77777777" w:rsidR="00636660" w:rsidRPr="000B42EE" w:rsidRDefault="00636660">
      <w:pPr>
        <w:widowControl w:val="0"/>
        <w:rPr>
          <w:color w:val="000000"/>
          <w:szCs w:val="22"/>
        </w:rPr>
      </w:pPr>
    </w:p>
    <w:p w14:paraId="71D366FC" w14:textId="77777777" w:rsidR="00636660" w:rsidRPr="000B42EE" w:rsidRDefault="00636660">
      <w:pPr>
        <w:widowControl w:val="0"/>
        <w:rPr>
          <w:color w:val="000000"/>
          <w:szCs w:val="22"/>
        </w:rPr>
      </w:pPr>
    </w:p>
    <w:p w14:paraId="5622C4B6" w14:textId="77777777" w:rsidR="00636660" w:rsidRPr="000B42EE" w:rsidRDefault="00FB1A0C">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0B42EE">
        <w:rPr>
          <w:b/>
          <w:color w:val="000000"/>
          <w:szCs w:val="22"/>
        </w:rPr>
        <w:t>3.</w:t>
      </w:r>
      <w:r w:rsidRPr="000B42EE">
        <w:rPr>
          <w:b/>
          <w:color w:val="000000"/>
          <w:szCs w:val="22"/>
        </w:rPr>
        <w:tab/>
        <w:t>LISTA EXCIPIENȚILOR</w:t>
      </w:r>
    </w:p>
    <w:p w14:paraId="0EE15B01" w14:textId="77777777" w:rsidR="00636660" w:rsidRPr="000B42EE" w:rsidRDefault="00636660">
      <w:pPr>
        <w:widowControl w:val="0"/>
        <w:rPr>
          <w:color w:val="000000"/>
          <w:szCs w:val="22"/>
        </w:rPr>
      </w:pPr>
    </w:p>
    <w:p w14:paraId="766CE384" w14:textId="77777777" w:rsidR="00636660" w:rsidRPr="000B42EE" w:rsidRDefault="00FB1A0C">
      <w:pPr>
        <w:widowControl w:val="0"/>
        <w:rPr>
          <w:color w:val="000000"/>
          <w:szCs w:val="22"/>
        </w:rPr>
      </w:pPr>
      <w:r w:rsidRPr="000B42EE">
        <w:rPr>
          <w:color w:val="000000"/>
          <w:szCs w:val="22"/>
          <w:u w:val="single"/>
        </w:rPr>
        <w:t>Pulbere</w:t>
      </w:r>
    </w:p>
    <w:p w14:paraId="4A613AF6" w14:textId="77777777" w:rsidR="00636660" w:rsidRPr="000B42EE" w:rsidRDefault="00FB1A0C">
      <w:pPr>
        <w:widowControl w:val="0"/>
        <w:rPr>
          <w:color w:val="000000"/>
          <w:szCs w:val="22"/>
        </w:rPr>
      </w:pPr>
      <w:r w:rsidRPr="000B42EE">
        <w:rPr>
          <w:color w:val="000000"/>
          <w:szCs w:val="22"/>
        </w:rPr>
        <w:t>Carmeloză sodică, manitol, dihidrogen fosfat monohidrat de sodiu, hidroxid de sodiu</w:t>
      </w:r>
    </w:p>
    <w:p w14:paraId="0F1FBA86" w14:textId="77777777" w:rsidR="00636660" w:rsidRPr="000B42EE" w:rsidRDefault="00636660">
      <w:pPr>
        <w:widowControl w:val="0"/>
        <w:rPr>
          <w:color w:val="000000"/>
          <w:szCs w:val="22"/>
        </w:rPr>
      </w:pPr>
    </w:p>
    <w:p w14:paraId="4F436146" w14:textId="77777777" w:rsidR="00636660" w:rsidRPr="000B42EE" w:rsidRDefault="00FB1A0C">
      <w:pPr>
        <w:widowControl w:val="0"/>
        <w:rPr>
          <w:color w:val="000000"/>
          <w:szCs w:val="22"/>
        </w:rPr>
      </w:pPr>
      <w:r w:rsidRPr="000B42EE">
        <w:rPr>
          <w:color w:val="000000"/>
          <w:szCs w:val="22"/>
          <w:u w:val="single"/>
        </w:rPr>
        <w:t>Solvent</w:t>
      </w:r>
    </w:p>
    <w:p w14:paraId="66F795EA" w14:textId="77777777" w:rsidR="00636660" w:rsidRPr="000B42EE" w:rsidRDefault="00FB1A0C">
      <w:pPr>
        <w:widowControl w:val="0"/>
        <w:rPr>
          <w:color w:val="000000"/>
          <w:szCs w:val="22"/>
        </w:rPr>
      </w:pPr>
      <w:r w:rsidRPr="000B42EE">
        <w:rPr>
          <w:color w:val="000000"/>
          <w:szCs w:val="22"/>
        </w:rPr>
        <w:t>Apă pentru preparate injectabile</w:t>
      </w:r>
    </w:p>
    <w:p w14:paraId="433F29E5" w14:textId="77777777" w:rsidR="00636660" w:rsidRPr="000B42EE" w:rsidRDefault="00636660">
      <w:pPr>
        <w:widowControl w:val="0"/>
        <w:rPr>
          <w:color w:val="000000"/>
          <w:szCs w:val="22"/>
        </w:rPr>
      </w:pPr>
    </w:p>
    <w:p w14:paraId="693701A4" w14:textId="77777777" w:rsidR="00636660" w:rsidRPr="000B42EE" w:rsidRDefault="00636660">
      <w:pPr>
        <w:widowControl w:val="0"/>
        <w:rPr>
          <w:color w:val="000000"/>
          <w:szCs w:val="22"/>
        </w:rPr>
      </w:pPr>
    </w:p>
    <w:p w14:paraId="7E46ED68" w14:textId="77777777" w:rsidR="00636660" w:rsidRPr="000B42EE" w:rsidRDefault="00FB1A0C">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0B42EE">
        <w:rPr>
          <w:b/>
          <w:color w:val="000000"/>
          <w:szCs w:val="22"/>
        </w:rPr>
        <w:t>4.</w:t>
      </w:r>
      <w:r w:rsidRPr="000B42EE">
        <w:rPr>
          <w:b/>
          <w:color w:val="000000"/>
          <w:szCs w:val="22"/>
        </w:rPr>
        <w:tab/>
        <w:t>FORMA FARMACEUTICĂ ȘI CONȚINUTUL</w:t>
      </w:r>
    </w:p>
    <w:p w14:paraId="020EA027" w14:textId="77777777" w:rsidR="00636660" w:rsidRPr="000B42EE" w:rsidRDefault="00636660">
      <w:pPr>
        <w:widowControl w:val="0"/>
        <w:autoSpaceDE w:val="0"/>
        <w:autoSpaceDN w:val="0"/>
        <w:adjustRightInd w:val="0"/>
        <w:rPr>
          <w:rFonts w:eastAsia="SimSun"/>
          <w:color w:val="000000"/>
          <w:szCs w:val="22"/>
        </w:rPr>
      </w:pPr>
    </w:p>
    <w:p w14:paraId="0622A4E7" w14:textId="77777777" w:rsidR="00636660" w:rsidRPr="000B42EE" w:rsidRDefault="00FB1A0C">
      <w:pPr>
        <w:widowControl w:val="0"/>
        <w:rPr>
          <w:rStyle w:val="Emphasis"/>
          <w:i w:val="0"/>
          <w:iCs/>
          <w:color w:val="000000"/>
          <w:szCs w:val="22"/>
        </w:rPr>
      </w:pPr>
      <w:r w:rsidRPr="000B42EE">
        <w:rPr>
          <w:rStyle w:val="Emphasis"/>
          <w:i w:val="0"/>
          <w:iCs/>
          <w:color w:val="000000"/>
          <w:szCs w:val="22"/>
          <w:highlight w:val="lightGray"/>
        </w:rPr>
        <w:t>Pulbere și solvent pentru suspensie injectabilă cu eliberare prelungită</w:t>
      </w:r>
    </w:p>
    <w:p w14:paraId="7A1CF640" w14:textId="77777777" w:rsidR="00636660" w:rsidRPr="000B42EE" w:rsidRDefault="00636660">
      <w:pPr>
        <w:widowControl w:val="0"/>
        <w:autoSpaceDE w:val="0"/>
        <w:autoSpaceDN w:val="0"/>
        <w:adjustRightInd w:val="0"/>
        <w:rPr>
          <w:rFonts w:eastAsia="SimSun"/>
          <w:color w:val="000000"/>
          <w:szCs w:val="22"/>
        </w:rPr>
      </w:pPr>
    </w:p>
    <w:p w14:paraId="441FFF42" w14:textId="77777777" w:rsidR="00636660" w:rsidRPr="000B42EE" w:rsidRDefault="00FB1A0C">
      <w:pPr>
        <w:widowControl w:val="0"/>
        <w:autoSpaceDE w:val="0"/>
        <w:autoSpaceDN w:val="0"/>
        <w:adjustRightInd w:val="0"/>
        <w:rPr>
          <w:rFonts w:eastAsia="SimSun"/>
          <w:color w:val="000000"/>
          <w:szCs w:val="22"/>
        </w:rPr>
      </w:pPr>
      <w:r w:rsidRPr="000B42EE">
        <w:rPr>
          <w:rFonts w:eastAsia="SimSun"/>
          <w:color w:val="000000"/>
          <w:szCs w:val="22"/>
        </w:rPr>
        <w:t>Ambalaj multiplu: Trei ambalaje unice, fiecare conținând:</w:t>
      </w:r>
    </w:p>
    <w:p w14:paraId="1A906803" w14:textId="77777777" w:rsidR="00636660" w:rsidRPr="000B42EE" w:rsidRDefault="00636660">
      <w:pPr>
        <w:widowControl w:val="0"/>
        <w:autoSpaceDE w:val="0"/>
        <w:autoSpaceDN w:val="0"/>
        <w:adjustRightInd w:val="0"/>
        <w:rPr>
          <w:rFonts w:eastAsia="SimSun"/>
          <w:color w:val="000000"/>
          <w:szCs w:val="22"/>
        </w:rPr>
      </w:pPr>
    </w:p>
    <w:p w14:paraId="30F2F72F" w14:textId="77777777" w:rsidR="00636660" w:rsidRPr="000B42EE" w:rsidRDefault="00FB1A0C">
      <w:pPr>
        <w:widowControl w:val="0"/>
        <w:autoSpaceDE w:val="0"/>
        <w:autoSpaceDN w:val="0"/>
        <w:adjustRightInd w:val="0"/>
        <w:rPr>
          <w:rFonts w:eastAsia="SimSun"/>
          <w:color w:val="000000"/>
          <w:szCs w:val="22"/>
        </w:rPr>
      </w:pPr>
      <w:r w:rsidRPr="000B42EE">
        <w:rPr>
          <w:rFonts w:eastAsia="SimSun"/>
          <w:color w:val="000000"/>
          <w:szCs w:val="22"/>
        </w:rPr>
        <w:t>Un flacon cu pulbere</w:t>
      </w:r>
    </w:p>
    <w:p w14:paraId="74019379" w14:textId="77777777" w:rsidR="00636660" w:rsidRPr="000B42EE" w:rsidRDefault="00FB1A0C">
      <w:pPr>
        <w:widowControl w:val="0"/>
        <w:autoSpaceDE w:val="0"/>
        <w:autoSpaceDN w:val="0"/>
        <w:adjustRightInd w:val="0"/>
        <w:rPr>
          <w:rFonts w:eastAsia="SimSun"/>
          <w:color w:val="000000"/>
          <w:szCs w:val="22"/>
        </w:rPr>
      </w:pPr>
      <w:r w:rsidRPr="000B42EE">
        <w:rPr>
          <w:rFonts w:eastAsia="SimSun"/>
          <w:color w:val="000000"/>
          <w:szCs w:val="22"/>
        </w:rPr>
        <w:t>Un flacon de 2 ml cu solvent</w:t>
      </w:r>
    </w:p>
    <w:p w14:paraId="7B837B25" w14:textId="77777777" w:rsidR="00636660" w:rsidRPr="000B42EE" w:rsidRDefault="00FB1A0C">
      <w:pPr>
        <w:widowControl w:val="0"/>
        <w:autoSpaceDE w:val="0"/>
        <w:autoSpaceDN w:val="0"/>
        <w:adjustRightInd w:val="0"/>
        <w:rPr>
          <w:rFonts w:eastAsia="SimSun"/>
          <w:color w:val="000000"/>
          <w:szCs w:val="22"/>
        </w:rPr>
      </w:pPr>
      <w:r w:rsidRPr="000B42EE">
        <w:rPr>
          <w:rFonts w:eastAsia="SimSun"/>
          <w:color w:val="000000"/>
          <w:szCs w:val="22"/>
        </w:rPr>
        <w:t>Două seringi sterile, una cu ac pentru reconstituire</w:t>
      </w:r>
    </w:p>
    <w:p w14:paraId="7E1833BF" w14:textId="77777777" w:rsidR="00636660" w:rsidRPr="000B42EE" w:rsidRDefault="00FB1A0C">
      <w:pPr>
        <w:widowControl w:val="0"/>
        <w:autoSpaceDE w:val="0"/>
        <w:autoSpaceDN w:val="0"/>
        <w:adjustRightInd w:val="0"/>
        <w:rPr>
          <w:rFonts w:eastAsia="SimSun"/>
          <w:color w:val="000000"/>
          <w:szCs w:val="22"/>
        </w:rPr>
      </w:pPr>
      <w:r w:rsidRPr="000B42EE">
        <w:rPr>
          <w:rFonts w:eastAsia="SimSun"/>
          <w:color w:val="000000"/>
          <w:szCs w:val="22"/>
        </w:rPr>
        <w:t>Trei ace hipodermice securizate</w:t>
      </w:r>
    </w:p>
    <w:p w14:paraId="01862997" w14:textId="77777777" w:rsidR="00636660" w:rsidRPr="000B42EE" w:rsidRDefault="00FB1A0C">
      <w:pPr>
        <w:widowControl w:val="0"/>
        <w:rPr>
          <w:rFonts w:eastAsia="SimSun"/>
          <w:color w:val="000000"/>
          <w:szCs w:val="22"/>
        </w:rPr>
      </w:pPr>
      <w:r w:rsidRPr="000B42EE">
        <w:rPr>
          <w:rFonts w:eastAsia="SimSun"/>
          <w:color w:val="000000"/>
          <w:szCs w:val="22"/>
        </w:rPr>
        <w:t>Un adaptor pentru flacon</w:t>
      </w:r>
    </w:p>
    <w:p w14:paraId="12F63B6F" w14:textId="77777777" w:rsidR="00636660" w:rsidRPr="00117AD1" w:rsidRDefault="00636660">
      <w:pPr>
        <w:pStyle w:val="CommentText"/>
        <w:widowControl w:val="0"/>
        <w:rPr>
          <w:sz w:val="22"/>
          <w:szCs w:val="22"/>
          <w:lang w:val="ro-RO"/>
        </w:rPr>
      </w:pPr>
    </w:p>
    <w:p w14:paraId="0B52BFEF" w14:textId="77777777" w:rsidR="00636660" w:rsidRPr="00117AD1" w:rsidRDefault="00636660">
      <w:pPr>
        <w:pStyle w:val="CommentText"/>
        <w:widowControl w:val="0"/>
        <w:rPr>
          <w:sz w:val="22"/>
          <w:szCs w:val="22"/>
          <w:lang w:val="ro-RO"/>
        </w:rPr>
      </w:pPr>
    </w:p>
    <w:p w14:paraId="0099F20E" w14:textId="77777777" w:rsidR="00636660" w:rsidRPr="000B42EE" w:rsidRDefault="00FB1A0C">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0B42EE">
        <w:rPr>
          <w:b/>
          <w:color w:val="000000"/>
          <w:szCs w:val="22"/>
        </w:rPr>
        <w:t>5.</w:t>
      </w:r>
      <w:r w:rsidRPr="000B42EE">
        <w:rPr>
          <w:b/>
          <w:color w:val="000000"/>
          <w:szCs w:val="22"/>
        </w:rPr>
        <w:tab/>
        <w:t>MODUL ȘI CALEA(CĂILE) DE ADMINISTRARE</w:t>
      </w:r>
    </w:p>
    <w:p w14:paraId="2CE7C416" w14:textId="77777777" w:rsidR="00636660" w:rsidRPr="000B42EE" w:rsidRDefault="00636660">
      <w:pPr>
        <w:widowControl w:val="0"/>
        <w:rPr>
          <w:color w:val="000000"/>
          <w:szCs w:val="22"/>
        </w:rPr>
      </w:pPr>
    </w:p>
    <w:p w14:paraId="525A5CA4" w14:textId="77777777" w:rsidR="00636660" w:rsidRPr="000B42EE" w:rsidRDefault="00FB1A0C">
      <w:pPr>
        <w:widowControl w:val="0"/>
        <w:rPr>
          <w:color w:val="000000"/>
          <w:szCs w:val="22"/>
        </w:rPr>
      </w:pPr>
      <w:r w:rsidRPr="000B42EE">
        <w:rPr>
          <w:color w:val="000000"/>
          <w:szCs w:val="22"/>
        </w:rPr>
        <w:t>A se citi prospectul înainte de utilizare.</w:t>
      </w:r>
    </w:p>
    <w:p w14:paraId="6FA0E8B3" w14:textId="77777777" w:rsidR="00636660" w:rsidRPr="000B42EE" w:rsidRDefault="00FB1A0C">
      <w:pPr>
        <w:widowControl w:val="0"/>
        <w:rPr>
          <w:color w:val="000000"/>
          <w:szCs w:val="22"/>
        </w:rPr>
      </w:pPr>
      <w:r w:rsidRPr="000B42EE">
        <w:rPr>
          <w:color w:val="000000"/>
          <w:szCs w:val="22"/>
        </w:rPr>
        <w:t>Numai pentru administrare intramusculară</w:t>
      </w:r>
    </w:p>
    <w:p w14:paraId="7BEFBB96" w14:textId="77777777" w:rsidR="006A31DA" w:rsidRPr="000B42EE" w:rsidRDefault="006A31DA" w:rsidP="006A31DA"/>
    <w:p w14:paraId="36FC5E75" w14:textId="77777777" w:rsidR="006A31DA" w:rsidRPr="000B42EE" w:rsidRDefault="006A31DA" w:rsidP="006A31DA">
      <w:r w:rsidRPr="00366B7B">
        <w:rPr>
          <w:noProof/>
        </w:rPr>
        <w:drawing>
          <wp:inline distT="0" distB="0" distL="0" distR="0" wp14:anchorId="10F3C78E" wp14:editId="733B55DE">
            <wp:extent cx="640080" cy="644183"/>
            <wp:effectExtent l="0" t="0" r="762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40080" cy="644183"/>
                    </a:xfrm>
                    <a:prstGeom prst="rect">
                      <a:avLst/>
                    </a:prstGeom>
                  </pic:spPr>
                </pic:pic>
              </a:graphicData>
            </a:graphic>
          </wp:inline>
        </w:drawing>
      </w:r>
    </w:p>
    <w:p w14:paraId="0AC076D0" w14:textId="77777777" w:rsidR="006A31DA" w:rsidRPr="000B42EE" w:rsidRDefault="006A31DA" w:rsidP="006A31DA"/>
    <w:p w14:paraId="149AC7E8" w14:textId="77777777" w:rsidR="006A31DA" w:rsidRPr="000B42EE" w:rsidRDefault="006A31DA" w:rsidP="006A31DA">
      <w:r w:rsidRPr="000B42EE">
        <w:t>A se administra o dată pe lună</w:t>
      </w:r>
    </w:p>
    <w:p w14:paraId="0B0C152A" w14:textId="77777777" w:rsidR="00636660" w:rsidRPr="000B42EE" w:rsidRDefault="00636660">
      <w:pPr>
        <w:widowControl w:val="0"/>
        <w:rPr>
          <w:color w:val="000000"/>
          <w:szCs w:val="22"/>
        </w:rPr>
      </w:pPr>
    </w:p>
    <w:p w14:paraId="6994A2BA" w14:textId="77777777" w:rsidR="00636660" w:rsidRPr="000B42EE" w:rsidRDefault="00FB1A0C">
      <w:pPr>
        <w:widowControl w:val="0"/>
        <w:rPr>
          <w:rStyle w:val="Emphasis"/>
          <w:i w:val="0"/>
          <w:iCs/>
          <w:color w:val="000000"/>
          <w:szCs w:val="22"/>
        </w:rPr>
      </w:pPr>
      <w:r w:rsidRPr="000B42EE">
        <w:rPr>
          <w:rStyle w:val="Emphasis"/>
          <w:i w:val="0"/>
          <w:iCs/>
          <w:color w:val="000000"/>
          <w:szCs w:val="22"/>
        </w:rPr>
        <w:t>Agitați puternic flaconul timp de cel puțin 30 de secunde, până când suspensia pare să fie uniformă.</w:t>
      </w:r>
    </w:p>
    <w:p w14:paraId="0633BBCD" w14:textId="77777777" w:rsidR="00636660" w:rsidRPr="000B42EE" w:rsidRDefault="00FB1A0C">
      <w:pPr>
        <w:widowControl w:val="0"/>
        <w:rPr>
          <w:rStyle w:val="Emphasis"/>
          <w:i w:val="0"/>
          <w:iCs/>
          <w:color w:val="000000"/>
          <w:szCs w:val="22"/>
        </w:rPr>
      </w:pPr>
      <w:r w:rsidRPr="000B42EE">
        <w:rPr>
          <w:rStyle w:val="Emphasis"/>
          <w:i w:val="0"/>
          <w:iCs/>
          <w:color w:val="000000"/>
          <w:szCs w:val="22"/>
        </w:rPr>
        <w:t>Dacă injecția nu se efectuează imediat după reconstituire, agitați-l puternic, timp de cel puțin 60 de secunde, pentru refacerea suspensiei, înainte de injecție.</w:t>
      </w:r>
    </w:p>
    <w:p w14:paraId="09B84F1D" w14:textId="77777777" w:rsidR="00636660" w:rsidRPr="000B42EE" w:rsidRDefault="00636660">
      <w:pPr>
        <w:widowControl w:val="0"/>
        <w:rPr>
          <w:color w:val="000000"/>
          <w:szCs w:val="22"/>
        </w:rPr>
      </w:pPr>
    </w:p>
    <w:p w14:paraId="7EBFC261" w14:textId="77777777" w:rsidR="00636660" w:rsidRPr="000B42EE" w:rsidRDefault="00636660">
      <w:pPr>
        <w:widowControl w:val="0"/>
        <w:autoSpaceDE w:val="0"/>
        <w:autoSpaceDN w:val="0"/>
        <w:adjustRightInd w:val="0"/>
        <w:rPr>
          <w:color w:val="000000"/>
          <w:szCs w:val="22"/>
        </w:rPr>
      </w:pPr>
    </w:p>
    <w:p w14:paraId="1D9101F2" w14:textId="77777777" w:rsidR="00636660" w:rsidRPr="000B42EE" w:rsidRDefault="00FB1A0C" w:rsidP="00117AD1">
      <w:pPr>
        <w:keepNext/>
        <w:keepLines/>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0B42EE">
        <w:rPr>
          <w:b/>
          <w:color w:val="000000"/>
          <w:szCs w:val="22"/>
        </w:rPr>
        <w:lastRenderedPageBreak/>
        <w:t>6.</w:t>
      </w:r>
      <w:r w:rsidRPr="000B42EE">
        <w:rPr>
          <w:b/>
          <w:color w:val="000000"/>
          <w:szCs w:val="22"/>
        </w:rPr>
        <w:tab/>
        <w:t>ATENȚIONARE SPECIALĂ PRIVIND FAPTUL CĂ MEDICAMENTUL NU TREBUIE PĂSTRAT LA VEDEREA ȘI ÎNDEMÂNA COPIILOR</w:t>
      </w:r>
    </w:p>
    <w:p w14:paraId="5F045A62" w14:textId="77777777" w:rsidR="00636660" w:rsidRPr="000B42EE" w:rsidRDefault="00636660" w:rsidP="00117AD1">
      <w:pPr>
        <w:keepNext/>
        <w:keepLines/>
        <w:widowControl w:val="0"/>
        <w:rPr>
          <w:color w:val="000000"/>
          <w:szCs w:val="22"/>
        </w:rPr>
      </w:pPr>
    </w:p>
    <w:p w14:paraId="450C47A7" w14:textId="77777777" w:rsidR="00636660" w:rsidRPr="000B42EE" w:rsidRDefault="00FB1A0C">
      <w:pPr>
        <w:widowControl w:val="0"/>
        <w:rPr>
          <w:color w:val="000000"/>
          <w:szCs w:val="22"/>
        </w:rPr>
      </w:pPr>
      <w:r w:rsidRPr="000B42EE">
        <w:rPr>
          <w:color w:val="000000"/>
          <w:szCs w:val="22"/>
        </w:rPr>
        <w:t>A nu se lăsa la vederea și îndemâna copiilor.</w:t>
      </w:r>
    </w:p>
    <w:p w14:paraId="0325BAA6" w14:textId="77777777" w:rsidR="00636660" w:rsidRPr="000B42EE" w:rsidRDefault="00636660">
      <w:pPr>
        <w:widowControl w:val="0"/>
        <w:rPr>
          <w:color w:val="000000"/>
          <w:szCs w:val="22"/>
        </w:rPr>
      </w:pPr>
    </w:p>
    <w:p w14:paraId="597611C6" w14:textId="77777777" w:rsidR="00636660" w:rsidRPr="000B42EE" w:rsidRDefault="00636660">
      <w:pPr>
        <w:widowControl w:val="0"/>
        <w:rPr>
          <w:color w:val="000000"/>
          <w:szCs w:val="22"/>
        </w:rPr>
      </w:pPr>
    </w:p>
    <w:p w14:paraId="2194BDDD" w14:textId="77777777" w:rsidR="00636660" w:rsidRPr="000B42EE" w:rsidRDefault="00FB1A0C">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0B42EE">
        <w:rPr>
          <w:b/>
          <w:color w:val="000000"/>
          <w:szCs w:val="22"/>
        </w:rPr>
        <w:t>7.</w:t>
      </w:r>
      <w:r w:rsidRPr="000B42EE">
        <w:rPr>
          <w:b/>
          <w:color w:val="000000"/>
          <w:szCs w:val="22"/>
        </w:rPr>
        <w:tab/>
        <w:t>ALTĂ(E) ATENȚIONARE(ĂRI) SPECIALĂ(E), DACĂ ESTE(SUNT) NECESARĂ(E)</w:t>
      </w:r>
    </w:p>
    <w:p w14:paraId="62448519" w14:textId="77777777" w:rsidR="00636660" w:rsidRPr="000B42EE" w:rsidRDefault="00636660">
      <w:pPr>
        <w:widowControl w:val="0"/>
        <w:rPr>
          <w:color w:val="000000"/>
          <w:szCs w:val="22"/>
        </w:rPr>
      </w:pPr>
    </w:p>
    <w:p w14:paraId="79B30AA9" w14:textId="77777777" w:rsidR="00636660" w:rsidRPr="000B42EE" w:rsidRDefault="00636660">
      <w:pPr>
        <w:widowControl w:val="0"/>
        <w:rPr>
          <w:color w:val="000000"/>
          <w:szCs w:val="22"/>
        </w:rPr>
      </w:pPr>
    </w:p>
    <w:p w14:paraId="64ACFBE4" w14:textId="77777777" w:rsidR="00636660" w:rsidRPr="000B42EE" w:rsidRDefault="00FB1A0C">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0B42EE">
        <w:rPr>
          <w:b/>
          <w:color w:val="000000"/>
          <w:szCs w:val="22"/>
        </w:rPr>
        <w:t>8.</w:t>
      </w:r>
      <w:r w:rsidRPr="000B42EE">
        <w:rPr>
          <w:b/>
          <w:color w:val="000000"/>
          <w:szCs w:val="22"/>
        </w:rPr>
        <w:tab/>
        <w:t>DATA DE EXPIRARE</w:t>
      </w:r>
    </w:p>
    <w:p w14:paraId="5B483577" w14:textId="77777777" w:rsidR="00636660" w:rsidRPr="000B42EE" w:rsidRDefault="00636660">
      <w:pPr>
        <w:widowControl w:val="0"/>
        <w:rPr>
          <w:color w:val="000000"/>
          <w:szCs w:val="22"/>
        </w:rPr>
      </w:pPr>
    </w:p>
    <w:p w14:paraId="7C37F5B0" w14:textId="77777777" w:rsidR="00636660" w:rsidRPr="000B42EE" w:rsidRDefault="00FB1A0C">
      <w:pPr>
        <w:widowControl w:val="0"/>
        <w:rPr>
          <w:color w:val="000000"/>
          <w:szCs w:val="22"/>
        </w:rPr>
      </w:pPr>
      <w:r w:rsidRPr="000B42EE">
        <w:rPr>
          <w:color w:val="000000"/>
          <w:szCs w:val="22"/>
        </w:rPr>
        <w:t>EXP</w:t>
      </w:r>
    </w:p>
    <w:p w14:paraId="09D94A84" w14:textId="77777777" w:rsidR="00636660" w:rsidRPr="000B42EE" w:rsidRDefault="00636660">
      <w:pPr>
        <w:widowControl w:val="0"/>
        <w:rPr>
          <w:color w:val="000000"/>
          <w:szCs w:val="22"/>
        </w:rPr>
      </w:pPr>
    </w:p>
    <w:p w14:paraId="700C5AE1" w14:textId="77777777" w:rsidR="00636660" w:rsidRPr="000B42EE" w:rsidRDefault="00FB1A0C">
      <w:pPr>
        <w:widowControl w:val="0"/>
        <w:rPr>
          <w:iCs/>
          <w:color w:val="000000"/>
          <w:szCs w:val="22"/>
        </w:rPr>
      </w:pPr>
      <w:r w:rsidRPr="000B42EE">
        <w:rPr>
          <w:iCs/>
          <w:color w:val="000000"/>
          <w:szCs w:val="22"/>
        </w:rPr>
        <w:t>Perioada de valabilitate după reconstituire: 4 ore, sub 25 °C</w:t>
      </w:r>
    </w:p>
    <w:p w14:paraId="25075B08" w14:textId="77777777" w:rsidR="00636660" w:rsidRPr="000B42EE" w:rsidRDefault="00FB1A0C">
      <w:pPr>
        <w:widowControl w:val="0"/>
        <w:rPr>
          <w:iCs/>
          <w:szCs w:val="22"/>
        </w:rPr>
      </w:pPr>
      <w:r w:rsidRPr="000B42EE">
        <w:rPr>
          <w:iCs/>
          <w:szCs w:val="22"/>
        </w:rPr>
        <w:t>Nu păstrați suspensia reconstituită în seringă.</w:t>
      </w:r>
    </w:p>
    <w:p w14:paraId="263C0DF6" w14:textId="77777777" w:rsidR="00636660" w:rsidRPr="000B42EE" w:rsidRDefault="00636660">
      <w:pPr>
        <w:widowControl w:val="0"/>
        <w:rPr>
          <w:color w:val="000000"/>
          <w:szCs w:val="22"/>
        </w:rPr>
      </w:pPr>
    </w:p>
    <w:p w14:paraId="68F057DA" w14:textId="77777777" w:rsidR="00636660" w:rsidRPr="000B42EE" w:rsidRDefault="00636660">
      <w:pPr>
        <w:widowControl w:val="0"/>
        <w:rPr>
          <w:color w:val="000000"/>
          <w:szCs w:val="22"/>
        </w:rPr>
      </w:pPr>
    </w:p>
    <w:p w14:paraId="67673CF4" w14:textId="77777777" w:rsidR="00636660" w:rsidRPr="000B42EE" w:rsidRDefault="00FB1A0C">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0B42EE">
        <w:rPr>
          <w:b/>
          <w:color w:val="000000"/>
          <w:szCs w:val="22"/>
        </w:rPr>
        <w:t>9.</w:t>
      </w:r>
      <w:r w:rsidRPr="000B42EE">
        <w:rPr>
          <w:b/>
          <w:color w:val="000000"/>
          <w:szCs w:val="22"/>
        </w:rPr>
        <w:tab/>
        <w:t>CONDIȚII SPECIALE DE PĂSTRARE</w:t>
      </w:r>
    </w:p>
    <w:p w14:paraId="7E9A5905" w14:textId="77777777" w:rsidR="00636660" w:rsidRPr="000B42EE" w:rsidRDefault="00636660">
      <w:pPr>
        <w:widowControl w:val="0"/>
        <w:rPr>
          <w:color w:val="000000"/>
          <w:szCs w:val="22"/>
        </w:rPr>
      </w:pPr>
    </w:p>
    <w:p w14:paraId="025602BE" w14:textId="77777777" w:rsidR="00636660" w:rsidRPr="00117AD1" w:rsidRDefault="00FB1A0C">
      <w:pPr>
        <w:pStyle w:val="BMSBodyText"/>
        <w:widowControl w:val="0"/>
        <w:spacing w:before="0" w:after="0" w:line="240" w:lineRule="auto"/>
        <w:jc w:val="left"/>
        <w:rPr>
          <w:sz w:val="22"/>
          <w:szCs w:val="22"/>
          <w:lang w:val="ro-RO"/>
        </w:rPr>
      </w:pPr>
      <w:r w:rsidRPr="00117AD1">
        <w:rPr>
          <w:sz w:val="22"/>
          <w:szCs w:val="22"/>
          <w:lang w:val="ro-RO"/>
        </w:rPr>
        <w:t>A nu se congela.</w:t>
      </w:r>
    </w:p>
    <w:p w14:paraId="38B3D21F" w14:textId="77777777" w:rsidR="00636660" w:rsidRPr="00117AD1" w:rsidRDefault="00636660">
      <w:pPr>
        <w:pStyle w:val="BMSBodyText"/>
        <w:widowControl w:val="0"/>
        <w:spacing w:before="0" w:after="0" w:line="240" w:lineRule="auto"/>
        <w:jc w:val="left"/>
        <w:rPr>
          <w:sz w:val="22"/>
          <w:szCs w:val="22"/>
          <w:lang w:val="ro-RO"/>
        </w:rPr>
      </w:pPr>
    </w:p>
    <w:p w14:paraId="6590B159" w14:textId="77777777" w:rsidR="00636660" w:rsidRPr="000B42EE" w:rsidRDefault="00636660">
      <w:pPr>
        <w:widowControl w:val="0"/>
        <w:rPr>
          <w:color w:val="000000"/>
          <w:szCs w:val="22"/>
        </w:rPr>
      </w:pPr>
    </w:p>
    <w:p w14:paraId="7AF09C1D" w14:textId="77777777" w:rsidR="00636660" w:rsidRPr="000B42EE" w:rsidRDefault="00FB1A0C">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0B42EE">
        <w:rPr>
          <w:b/>
          <w:color w:val="000000"/>
          <w:szCs w:val="22"/>
        </w:rPr>
        <w:t>10.</w:t>
      </w:r>
      <w:r w:rsidRPr="000B42EE">
        <w:rPr>
          <w:b/>
          <w:color w:val="000000"/>
          <w:szCs w:val="22"/>
        </w:rPr>
        <w:tab/>
        <w:t>PRECAUȚII SPECIALE PRIVIND ELIMINAREA MEDICAMENTELOR NEUTILIZATE SAU A MATERIALELOR REZIDUALE PROVENITE DIN ASTFEL DE MEDICAMENTE, DACĂ ESTE CAZUL</w:t>
      </w:r>
    </w:p>
    <w:p w14:paraId="7BA1FD3E" w14:textId="77777777" w:rsidR="00636660" w:rsidRPr="000B42EE" w:rsidRDefault="00636660">
      <w:pPr>
        <w:widowControl w:val="0"/>
        <w:rPr>
          <w:color w:val="000000"/>
          <w:szCs w:val="22"/>
        </w:rPr>
      </w:pPr>
    </w:p>
    <w:p w14:paraId="107D2558" w14:textId="77777777" w:rsidR="00636660" w:rsidRPr="000B42EE" w:rsidRDefault="00FB1A0C">
      <w:pPr>
        <w:widowControl w:val="0"/>
        <w:rPr>
          <w:color w:val="000000"/>
          <w:szCs w:val="22"/>
        </w:rPr>
      </w:pPr>
      <w:r w:rsidRPr="000B42EE">
        <w:rPr>
          <w:color w:val="000000"/>
          <w:szCs w:val="22"/>
        </w:rPr>
        <w:t>Aruncați flaconul, adaptorul, seringa, acele, suspensia neutilizată și apa pentru preparate injectabile în mod corespunzător.</w:t>
      </w:r>
    </w:p>
    <w:p w14:paraId="2C0E5126" w14:textId="77777777" w:rsidR="00636660" w:rsidRPr="000B42EE" w:rsidRDefault="00636660">
      <w:pPr>
        <w:widowControl w:val="0"/>
        <w:rPr>
          <w:color w:val="000000"/>
          <w:szCs w:val="22"/>
        </w:rPr>
      </w:pPr>
    </w:p>
    <w:p w14:paraId="3C4BF0C7" w14:textId="77777777" w:rsidR="00636660" w:rsidRPr="000B42EE" w:rsidRDefault="00636660">
      <w:pPr>
        <w:widowControl w:val="0"/>
        <w:rPr>
          <w:color w:val="000000"/>
          <w:szCs w:val="22"/>
        </w:rPr>
      </w:pPr>
    </w:p>
    <w:p w14:paraId="4860D131" w14:textId="77777777" w:rsidR="00636660" w:rsidRPr="000B42EE" w:rsidRDefault="00FB1A0C">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0B42EE">
        <w:rPr>
          <w:b/>
          <w:color w:val="000000"/>
          <w:szCs w:val="22"/>
        </w:rPr>
        <w:t>11.</w:t>
      </w:r>
      <w:r w:rsidRPr="000B42EE">
        <w:rPr>
          <w:b/>
          <w:color w:val="000000"/>
          <w:szCs w:val="22"/>
        </w:rPr>
        <w:tab/>
        <w:t>NUMELE ȘI ADRESA DEȚINĂTORULUI AUTORIZAȚIEI DE PUNERE PE PIAȚĂ</w:t>
      </w:r>
    </w:p>
    <w:p w14:paraId="454628E8" w14:textId="77777777" w:rsidR="00636660" w:rsidRPr="000B42EE" w:rsidRDefault="00636660">
      <w:pPr>
        <w:widowControl w:val="0"/>
        <w:rPr>
          <w:szCs w:val="22"/>
        </w:rPr>
      </w:pPr>
    </w:p>
    <w:p w14:paraId="2F9C1989" w14:textId="77777777" w:rsidR="00636660" w:rsidRPr="000B42EE" w:rsidRDefault="00FB1A0C">
      <w:pPr>
        <w:tabs>
          <w:tab w:val="left" w:pos="-720"/>
          <w:tab w:val="left" w:pos="567"/>
        </w:tabs>
        <w:suppressAutoHyphens/>
        <w:rPr>
          <w:rFonts w:eastAsia="Calibri"/>
          <w:color w:val="000000"/>
        </w:rPr>
      </w:pPr>
      <w:r w:rsidRPr="000B42EE">
        <w:rPr>
          <w:rFonts w:eastAsia="Calibri"/>
          <w:color w:val="000000"/>
        </w:rPr>
        <w:t>Otsuka Pharmaceutical Netherlands B.V.</w:t>
      </w:r>
    </w:p>
    <w:p w14:paraId="128C5AAA" w14:textId="77777777" w:rsidR="00636660" w:rsidRPr="000B42EE" w:rsidRDefault="00FB1A0C">
      <w:pPr>
        <w:tabs>
          <w:tab w:val="left" w:pos="-720"/>
          <w:tab w:val="left" w:pos="567"/>
        </w:tabs>
        <w:suppressAutoHyphens/>
        <w:rPr>
          <w:rFonts w:eastAsia="Calibri"/>
          <w:color w:val="000000"/>
        </w:rPr>
      </w:pPr>
      <w:r w:rsidRPr="000B42EE">
        <w:rPr>
          <w:rFonts w:eastAsia="Calibri"/>
          <w:color w:val="000000"/>
        </w:rPr>
        <w:t>Herikerbergweg 292</w:t>
      </w:r>
    </w:p>
    <w:p w14:paraId="2D7EE095" w14:textId="77777777" w:rsidR="00636660" w:rsidRPr="000B42EE" w:rsidRDefault="00FB1A0C">
      <w:pPr>
        <w:tabs>
          <w:tab w:val="left" w:pos="-720"/>
          <w:tab w:val="left" w:pos="567"/>
        </w:tabs>
        <w:suppressAutoHyphens/>
        <w:rPr>
          <w:rFonts w:eastAsia="Calibri"/>
          <w:color w:val="000000"/>
        </w:rPr>
      </w:pPr>
      <w:r w:rsidRPr="000B42EE">
        <w:rPr>
          <w:rFonts w:eastAsia="Calibri"/>
          <w:color w:val="000000"/>
        </w:rPr>
        <w:t>1101 CT, Amsterdam</w:t>
      </w:r>
    </w:p>
    <w:p w14:paraId="777A9023" w14:textId="77777777" w:rsidR="00636660" w:rsidRPr="000B42EE" w:rsidRDefault="00FB1A0C">
      <w:pPr>
        <w:widowControl w:val="0"/>
      </w:pPr>
      <w:r w:rsidRPr="000B42EE">
        <w:rPr>
          <w:rFonts w:eastAsia="Calibri"/>
        </w:rPr>
        <w:t>Olanda</w:t>
      </w:r>
      <w:r w:rsidRPr="000B42EE">
        <w:t xml:space="preserve"> </w:t>
      </w:r>
    </w:p>
    <w:p w14:paraId="33F89104" w14:textId="77777777" w:rsidR="00636660" w:rsidRPr="000B42EE" w:rsidRDefault="00636660">
      <w:pPr>
        <w:widowControl w:val="0"/>
        <w:rPr>
          <w:color w:val="000000"/>
          <w:szCs w:val="22"/>
        </w:rPr>
      </w:pPr>
    </w:p>
    <w:p w14:paraId="61E01B7F" w14:textId="77777777" w:rsidR="00636660" w:rsidRPr="000B42EE" w:rsidRDefault="00636660">
      <w:pPr>
        <w:widowControl w:val="0"/>
        <w:rPr>
          <w:color w:val="000000"/>
          <w:szCs w:val="22"/>
        </w:rPr>
      </w:pPr>
    </w:p>
    <w:p w14:paraId="6D8BB731" w14:textId="77777777" w:rsidR="00636660" w:rsidRPr="000B42EE" w:rsidRDefault="00FB1A0C">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0B42EE">
        <w:rPr>
          <w:b/>
          <w:color w:val="000000"/>
          <w:szCs w:val="22"/>
        </w:rPr>
        <w:t>12.</w:t>
      </w:r>
      <w:r w:rsidRPr="000B42EE">
        <w:rPr>
          <w:b/>
          <w:color w:val="000000"/>
          <w:szCs w:val="22"/>
        </w:rPr>
        <w:tab/>
        <w:t>NUMĂRUL(ELE) AUTORIZAȚIEI DE PUNERE PE PIAȚĂ</w:t>
      </w:r>
    </w:p>
    <w:p w14:paraId="23FFCDC3" w14:textId="77777777" w:rsidR="00636660" w:rsidRPr="000B42EE" w:rsidRDefault="00636660">
      <w:pPr>
        <w:widowControl w:val="0"/>
        <w:rPr>
          <w:color w:val="000000"/>
          <w:szCs w:val="22"/>
        </w:rPr>
      </w:pPr>
    </w:p>
    <w:p w14:paraId="2785682A" w14:textId="77777777" w:rsidR="00636660" w:rsidRPr="000B42EE" w:rsidRDefault="00FB1A0C">
      <w:pPr>
        <w:widowControl w:val="0"/>
        <w:rPr>
          <w:szCs w:val="22"/>
        </w:rPr>
      </w:pPr>
      <w:r w:rsidRPr="000B42EE">
        <w:rPr>
          <w:szCs w:val="22"/>
        </w:rPr>
        <w:t>EU/1/13/882/003</w:t>
      </w:r>
    </w:p>
    <w:p w14:paraId="43F9E12F" w14:textId="77777777" w:rsidR="00636660" w:rsidRPr="000B42EE" w:rsidRDefault="00636660">
      <w:pPr>
        <w:widowControl w:val="0"/>
        <w:rPr>
          <w:color w:val="000000"/>
          <w:szCs w:val="22"/>
        </w:rPr>
      </w:pPr>
    </w:p>
    <w:p w14:paraId="64409E51" w14:textId="77777777" w:rsidR="00636660" w:rsidRPr="000B42EE" w:rsidRDefault="00636660">
      <w:pPr>
        <w:widowControl w:val="0"/>
        <w:rPr>
          <w:color w:val="000000"/>
          <w:szCs w:val="22"/>
        </w:rPr>
      </w:pPr>
    </w:p>
    <w:p w14:paraId="1E0665E4" w14:textId="77777777" w:rsidR="00636660" w:rsidRPr="000B42EE" w:rsidRDefault="00FB1A0C">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0B42EE">
        <w:rPr>
          <w:b/>
          <w:color w:val="000000"/>
          <w:szCs w:val="22"/>
        </w:rPr>
        <w:t>13.</w:t>
      </w:r>
      <w:r w:rsidRPr="000B42EE">
        <w:rPr>
          <w:b/>
          <w:color w:val="000000"/>
          <w:szCs w:val="22"/>
        </w:rPr>
        <w:tab/>
        <w:t>SERIA DE FABRICAȚIE</w:t>
      </w:r>
    </w:p>
    <w:p w14:paraId="767F94D8" w14:textId="77777777" w:rsidR="00636660" w:rsidRPr="000B42EE" w:rsidRDefault="00636660">
      <w:pPr>
        <w:widowControl w:val="0"/>
        <w:rPr>
          <w:i/>
          <w:color w:val="000000"/>
          <w:szCs w:val="22"/>
        </w:rPr>
      </w:pPr>
    </w:p>
    <w:p w14:paraId="177E2B71" w14:textId="77777777" w:rsidR="00636660" w:rsidRPr="000B42EE" w:rsidRDefault="00FB1A0C">
      <w:pPr>
        <w:widowControl w:val="0"/>
        <w:rPr>
          <w:color w:val="000000"/>
          <w:szCs w:val="22"/>
        </w:rPr>
      </w:pPr>
      <w:r w:rsidRPr="000B42EE">
        <w:rPr>
          <w:color w:val="000000"/>
          <w:szCs w:val="22"/>
        </w:rPr>
        <w:t>Lot</w:t>
      </w:r>
    </w:p>
    <w:p w14:paraId="5E554306" w14:textId="77777777" w:rsidR="00636660" w:rsidRPr="000B42EE" w:rsidRDefault="00636660">
      <w:pPr>
        <w:widowControl w:val="0"/>
        <w:rPr>
          <w:color w:val="000000"/>
          <w:szCs w:val="22"/>
        </w:rPr>
      </w:pPr>
    </w:p>
    <w:p w14:paraId="07F92722" w14:textId="77777777" w:rsidR="00636660" w:rsidRPr="000B42EE" w:rsidRDefault="00636660">
      <w:pPr>
        <w:widowControl w:val="0"/>
        <w:rPr>
          <w:color w:val="000000"/>
          <w:szCs w:val="22"/>
        </w:rPr>
      </w:pPr>
    </w:p>
    <w:p w14:paraId="7C5EF0AE" w14:textId="77777777" w:rsidR="00636660" w:rsidRPr="000B42EE" w:rsidRDefault="00FB1A0C">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0B42EE">
        <w:rPr>
          <w:b/>
          <w:color w:val="000000"/>
          <w:szCs w:val="22"/>
        </w:rPr>
        <w:t>14.</w:t>
      </w:r>
      <w:r w:rsidRPr="000B42EE">
        <w:rPr>
          <w:b/>
          <w:color w:val="000000"/>
          <w:szCs w:val="22"/>
        </w:rPr>
        <w:tab/>
        <w:t>CLASIFICARE GENERALĂ PRIVIND MODUL DE ELIBERARE</w:t>
      </w:r>
    </w:p>
    <w:p w14:paraId="61443F4A" w14:textId="77777777" w:rsidR="00636660" w:rsidRPr="000B42EE" w:rsidRDefault="00636660">
      <w:pPr>
        <w:widowControl w:val="0"/>
        <w:rPr>
          <w:color w:val="000000"/>
          <w:szCs w:val="22"/>
        </w:rPr>
      </w:pPr>
    </w:p>
    <w:p w14:paraId="123CF24C" w14:textId="77777777" w:rsidR="00636660" w:rsidRPr="000B42EE" w:rsidRDefault="00636660">
      <w:pPr>
        <w:widowControl w:val="0"/>
        <w:rPr>
          <w:color w:val="000000"/>
          <w:szCs w:val="22"/>
        </w:rPr>
      </w:pPr>
    </w:p>
    <w:p w14:paraId="4727FD1D" w14:textId="77777777" w:rsidR="00636660" w:rsidRPr="000B42EE" w:rsidRDefault="00FB1A0C">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0B42EE">
        <w:rPr>
          <w:b/>
          <w:color w:val="000000"/>
          <w:szCs w:val="22"/>
        </w:rPr>
        <w:t>15.</w:t>
      </w:r>
      <w:r w:rsidRPr="000B42EE">
        <w:rPr>
          <w:b/>
          <w:color w:val="000000"/>
          <w:szCs w:val="22"/>
        </w:rPr>
        <w:tab/>
        <w:t>INSTRUCȚIUNI DE UTILIZARE</w:t>
      </w:r>
    </w:p>
    <w:p w14:paraId="64262184" w14:textId="77777777" w:rsidR="00636660" w:rsidRPr="000B42EE" w:rsidRDefault="00636660">
      <w:pPr>
        <w:widowControl w:val="0"/>
        <w:rPr>
          <w:color w:val="000000"/>
          <w:szCs w:val="22"/>
        </w:rPr>
      </w:pPr>
    </w:p>
    <w:p w14:paraId="4BFDB7E0" w14:textId="77777777" w:rsidR="00636660" w:rsidRPr="000B42EE" w:rsidRDefault="00636660">
      <w:pPr>
        <w:widowControl w:val="0"/>
        <w:rPr>
          <w:color w:val="000000"/>
          <w:szCs w:val="22"/>
        </w:rPr>
      </w:pPr>
    </w:p>
    <w:p w14:paraId="3923D649" w14:textId="77777777" w:rsidR="00636660" w:rsidRPr="000B42EE" w:rsidRDefault="00FB1A0C" w:rsidP="00117AD1">
      <w:pPr>
        <w:keepNext/>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0B42EE">
        <w:rPr>
          <w:b/>
          <w:color w:val="000000"/>
          <w:szCs w:val="22"/>
        </w:rPr>
        <w:lastRenderedPageBreak/>
        <w:t>16.</w:t>
      </w:r>
      <w:r w:rsidRPr="000B42EE">
        <w:rPr>
          <w:b/>
          <w:color w:val="000000"/>
          <w:szCs w:val="22"/>
        </w:rPr>
        <w:tab/>
        <w:t>INFORMAȚII ÎN BRAILLE</w:t>
      </w:r>
    </w:p>
    <w:p w14:paraId="2EE0751A" w14:textId="77777777" w:rsidR="00636660" w:rsidRPr="000B42EE" w:rsidRDefault="00636660" w:rsidP="00117AD1">
      <w:pPr>
        <w:keepNext/>
        <w:widowControl w:val="0"/>
        <w:autoSpaceDE w:val="0"/>
        <w:autoSpaceDN w:val="0"/>
        <w:adjustRightInd w:val="0"/>
        <w:rPr>
          <w:color w:val="000000"/>
          <w:szCs w:val="22"/>
          <w:highlight w:val="lightGray"/>
        </w:rPr>
      </w:pPr>
    </w:p>
    <w:p w14:paraId="73F94454" w14:textId="77777777" w:rsidR="00636660" w:rsidRPr="000B42EE" w:rsidRDefault="00FB1A0C">
      <w:pPr>
        <w:widowControl w:val="0"/>
        <w:autoSpaceDE w:val="0"/>
        <w:autoSpaceDN w:val="0"/>
        <w:adjustRightInd w:val="0"/>
        <w:rPr>
          <w:color w:val="000000"/>
          <w:szCs w:val="22"/>
        </w:rPr>
      </w:pPr>
      <w:r w:rsidRPr="000B42EE">
        <w:rPr>
          <w:color w:val="000000"/>
          <w:szCs w:val="22"/>
          <w:highlight w:val="lightGray"/>
        </w:rPr>
        <w:t>Justificare acceptată pentru neincluderea informației în Braille.</w:t>
      </w:r>
    </w:p>
    <w:p w14:paraId="3CBF3B35" w14:textId="77777777" w:rsidR="00636660" w:rsidRPr="000B42EE" w:rsidRDefault="00636660">
      <w:pPr>
        <w:rPr>
          <w:rFonts w:eastAsia="Times New Roman"/>
          <w:szCs w:val="22"/>
          <w:shd w:val="clear" w:color="auto" w:fill="CCCCCC"/>
        </w:rPr>
      </w:pPr>
    </w:p>
    <w:p w14:paraId="0F4F414A" w14:textId="77777777" w:rsidR="00636660" w:rsidRPr="000B42EE" w:rsidRDefault="00636660">
      <w:pPr>
        <w:rPr>
          <w:rFonts w:eastAsia="Times New Roman"/>
          <w:szCs w:val="22"/>
          <w:shd w:val="clear" w:color="auto" w:fill="CCCCCC"/>
        </w:rPr>
      </w:pPr>
    </w:p>
    <w:p w14:paraId="6E886FF9" w14:textId="77777777" w:rsidR="00636660" w:rsidRPr="000B42EE" w:rsidRDefault="00FB1A0C">
      <w:pPr>
        <w:keepNext/>
        <w:widowControl w:val="0"/>
        <w:pBdr>
          <w:top w:val="single" w:sz="4" w:space="1" w:color="auto"/>
          <w:left w:val="single" w:sz="4" w:space="1" w:color="auto"/>
          <w:bottom w:val="single" w:sz="4" w:space="1" w:color="auto"/>
          <w:right w:val="single" w:sz="4" w:space="4" w:color="auto"/>
        </w:pBdr>
        <w:ind w:left="567" w:hanging="567"/>
        <w:rPr>
          <w:b/>
          <w:color w:val="000000"/>
          <w:szCs w:val="22"/>
        </w:rPr>
      </w:pPr>
      <w:r w:rsidRPr="000B42EE">
        <w:rPr>
          <w:b/>
          <w:color w:val="000000"/>
          <w:szCs w:val="22"/>
        </w:rPr>
        <w:t>17.</w:t>
      </w:r>
      <w:r w:rsidRPr="000B42EE">
        <w:rPr>
          <w:b/>
          <w:color w:val="000000"/>
          <w:szCs w:val="22"/>
        </w:rPr>
        <w:tab/>
        <w:t>IDENTIFICATOR UNIC - COD DE BARE BIDIMENSIONAL</w:t>
      </w:r>
    </w:p>
    <w:p w14:paraId="033C973A" w14:textId="77777777" w:rsidR="00636660" w:rsidRPr="000B42EE" w:rsidRDefault="00636660">
      <w:pPr>
        <w:rPr>
          <w:rFonts w:eastAsia="Times New Roman"/>
        </w:rPr>
      </w:pPr>
    </w:p>
    <w:p w14:paraId="4682319C" w14:textId="77777777" w:rsidR="00636660" w:rsidRPr="000B42EE" w:rsidRDefault="00FB1A0C">
      <w:pPr>
        <w:rPr>
          <w:rFonts w:eastAsia="Times New Roman"/>
          <w:highlight w:val="lightGray"/>
        </w:rPr>
      </w:pPr>
      <w:r w:rsidRPr="000B42EE">
        <w:rPr>
          <w:rFonts w:eastAsia="Times New Roman"/>
          <w:highlight w:val="lightGray"/>
        </w:rPr>
        <w:t>Cod de bare bidimensional care conține identificatorul unic.</w:t>
      </w:r>
    </w:p>
    <w:p w14:paraId="0BB60797" w14:textId="77777777" w:rsidR="00636660" w:rsidRPr="000B42EE" w:rsidRDefault="00636660">
      <w:pPr>
        <w:rPr>
          <w:rFonts w:eastAsia="Times New Roman"/>
        </w:rPr>
      </w:pPr>
    </w:p>
    <w:p w14:paraId="614DF522" w14:textId="77777777" w:rsidR="00636660" w:rsidRPr="000B42EE" w:rsidRDefault="00636660">
      <w:pPr>
        <w:rPr>
          <w:rFonts w:eastAsia="Times New Roman"/>
        </w:rPr>
      </w:pPr>
    </w:p>
    <w:p w14:paraId="06C20BEC" w14:textId="77777777" w:rsidR="00636660" w:rsidRPr="000B42EE" w:rsidRDefault="00FB1A0C">
      <w:pPr>
        <w:keepNext/>
        <w:pBdr>
          <w:top w:val="single" w:sz="4" w:space="1" w:color="auto"/>
          <w:left w:val="single" w:sz="4" w:space="1" w:color="auto"/>
          <w:bottom w:val="single" w:sz="4" w:space="1" w:color="auto"/>
          <w:right w:val="single" w:sz="4" w:space="4" w:color="auto"/>
        </w:pBdr>
        <w:ind w:left="567" w:hanging="567"/>
        <w:rPr>
          <w:b/>
          <w:color w:val="000000"/>
          <w:szCs w:val="22"/>
        </w:rPr>
      </w:pPr>
      <w:r w:rsidRPr="000B42EE">
        <w:rPr>
          <w:b/>
          <w:color w:val="000000"/>
          <w:szCs w:val="22"/>
        </w:rPr>
        <w:t>18.</w:t>
      </w:r>
      <w:r w:rsidRPr="000B42EE">
        <w:rPr>
          <w:b/>
          <w:color w:val="000000"/>
          <w:szCs w:val="22"/>
        </w:rPr>
        <w:tab/>
        <w:t>IDENTIFICATOR UNIC - DATE LIZIBILE PENTRU PERSOANE</w:t>
      </w:r>
    </w:p>
    <w:p w14:paraId="5D5005CB" w14:textId="77777777" w:rsidR="00636660" w:rsidRPr="000B42EE" w:rsidRDefault="00636660">
      <w:pPr>
        <w:keepNext/>
        <w:rPr>
          <w:rFonts w:eastAsia="Times New Roman"/>
          <w:szCs w:val="22"/>
        </w:rPr>
      </w:pPr>
    </w:p>
    <w:p w14:paraId="61FB2B43" w14:textId="77777777" w:rsidR="00636660" w:rsidRPr="000B42EE" w:rsidRDefault="00FB1A0C">
      <w:pPr>
        <w:keepNext/>
        <w:spacing w:line="260" w:lineRule="exact"/>
        <w:rPr>
          <w:rFonts w:eastAsia="Times New Roman"/>
        </w:rPr>
      </w:pPr>
      <w:r w:rsidRPr="000B42EE">
        <w:rPr>
          <w:rFonts w:eastAsia="Times New Roman"/>
        </w:rPr>
        <w:t>PC</w:t>
      </w:r>
    </w:p>
    <w:p w14:paraId="7BB7A677" w14:textId="77777777" w:rsidR="00636660" w:rsidRPr="000B42EE" w:rsidRDefault="00FB1A0C">
      <w:pPr>
        <w:keepNext/>
        <w:rPr>
          <w:rFonts w:eastAsia="Times New Roman"/>
        </w:rPr>
      </w:pPr>
      <w:r w:rsidRPr="000B42EE">
        <w:rPr>
          <w:rFonts w:eastAsia="Times New Roman"/>
        </w:rPr>
        <w:t>SN</w:t>
      </w:r>
    </w:p>
    <w:p w14:paraId="4F7A3078" w14:textId="77777777" w:rsidR="00636660" w:rsidRPr="000B42EE" w:rsidRDefault="00FB1A0C">
      <w:pPr>
        <w:keepNext/>
        <w:rPr>
          <w:rFonts w:eastAsia="Times New Roman"/>
          <w:szCs w:val="22"/>
        </w:rPr>
      </w:pPr>
      <w:r w:rsidRPr="000B42EE">
        <w:rPr>
          <w:rFonts w:eastAsia="Times New Roman"/>
        </w:rPr>
        <w:t>NN</w:t>
      </w:r>
    </w:p>
    <w:p w14:paraId="1DA25492" w14:textId="77777777" w:rsidR="00636660" w:rsidRPr="000B42EE" w:rsidRDefault="00FB1A0C">
      <w:pPr>
        <w:widowControl w:val="0"/>
        <w:pBdr>
          <w:top w:val="single" w:sz="4" w:space="1" w:color="auto"/>
          <w:left w:val="single" w:sz="4" w:space="1" w:color="auto"/>
          <w:bottom w:val="single" w:sz="4" w:space="1" w:color="auto"/>
          <w:right w:val="single" w:sz="4" w:space="1" w:color="auto"/>
        </w:pBdr>
        <w:shd w:val="clear" w:color="auto" w:fill="FFFFFF"/>
        <w:rPr>
          <w:color w:val="000000"/>
          <w:szCs w:val="22"/>
        </w:rPr>
      </w:pPr>
      <w:r w:rsidRPr="000B42EE">
        <w:rPr>
          <w:color w:val="000000"/>
          <w:szCs w:val="22"/>
        </w:rPr>
        <w:br w:type="page"/>
      </w:r>
      <w:r w:rsidRPr="000B42EE">
        <w:rPr>
          <w:b/>
          <w:color w:val="000000"/>
          <w:szCs w:val="22"/>
        </w:rPr>
        <w:lastRenderedPageBreak/>
        <w:t>INFORMAȚII CARE TREBUIE SĂ APARĂ PE AMBALAJUL SECUNDAR</w:t>
      </w:r>
    </w:p>
    <w:p w14:paraId="77932ADF" w14:textId="77777777" w:rsidR="00636660" w:rsidRPr="000B42EE" w:rsidRDefault="00636660">
      <w:pPr>
        <w:widowControl w:val="0"/>
        <w:pBdr>
          <w:top w:val="single" w:sz="4" w:space="1" w:color="auto"/>
          <w:left w:val="single" w:sz="4" w:space="1" w:color="auto"/>
          <w:bottom w:val="single" w:sz="4" w:space="1" w:color="auto"/>
          <w:right w:val="single" w:sz="4" w:space="1" w:color="auto"/>
        </w:pBdr>
        <w:rPr>
          <w:color w:val="000000"/>
          <w:szCs w:val="22"/>
        </w:rPr>
      </w:pPr>
    </w:p>
    <w:p w14:paraId="63E091F0" w14:textId="77777777" w:rsidR="00636660" w:rsidRPr="000B42EE" w:rsidRDefault="00FB1A0C">
      <w:pPr>
        <w:widowControl w:val="0"/>
        <w:pBdr>
          <w:top w:val="single" w:sz="4" w:space="1" w:color="auto"/>
          <w:left w:val="single" w:sz="4" w:space="1" w:color="auto"/>
          <w:bottom w:val="single" w:sz="4" w:space="1" w:color="auto"/>
          <w:right w:val="single" w:sz="4" w:space="1" w:color="auto"/>
        </w:pBdr>
        <w:rPr>
          <w:color w:val="000000"/>
          <w:szCs w:val="22"/>
        </w:rPr>
      </w:pPr>
      <w:r w:rsidRPr="000B42EE">
        <w:rPr>
          <w:b/>
          <w:color w:val="000000"/>
          <w:szCs w:val="22"/>
        </w:rPr>
        <w:t>Cutie (fără casetă albastră) - componentă a ambalajului multiplu 300 mg</w:t>
      </w:r>
    </w:p>
    <w:p w14:paraId="394B97CD" w14:textId="77777777" w:rsidR="00636660" w:rsidRPr="000B42EE" w:rsidRDefault="00636660">
      <w:pPr>
        <w:widowControl w:val="0"/>
        <w:rPr>
          <w:color w:val="000000"/>
          <w:szCs w:val="22"/>
        </w:rPr>
      </w:pPr>
    </w:p>
    <w:p w14:paraId="240B77BB" w14:textId="77777777" w:rsidR="00636660" w:rsidRPr="000B42EE" w:rsidRDefault="00636660">
      <w:pPr>
        <w:widowControl w:val="0"/>
        <w:rPr>
          <w:color w:val="000000"/>
          <w:szCs w:val="22"/>
        </w:rPr>
      </w:pPr>
    </w:p>
    <w:p w14:paraId="66FCF5C2" w14:textId="77777777" w:rsidR="00636660" w:rsidRPr="000B42EE" w:rsidRDefault="00FB1A0C">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0B42EE">
        <w:rPr>
          <w:b/>
          <w:color w:val="000000"/>
          <w:szCs w:val="22"/>
        </w:rPr>
        <w:t>1.</w:t>
      </w:r>
      <w:r w:rsidRPr="000B42EE">
        <w:rPr>
          <w:b/>
          <w:color w:val="000000"/>
          <w:szCs w:val="22"/>
        </w:rPr>
        <w:tab/>
        <w:t>DENUMIREA COMERCIALĂ A MEDICAMENTULUI</w:t>
      </w:r>
    </w:p>
    <w:p w14:paraId="116CEF7E" w14:textId="77777777" w:rsidR="00636660" w:rsidRPr="000B42EE" w:rsidRDefault="00636660">
      <w:pPr>
        <w:widowControl w:val="0"/>
        <w:rPr>
          <w:color w:val="000000"/>
          <w:szCs w:val="22"/>
        </w:rPr>
      </w:pPr>
    </w:p>
    <w:p w14:paraId="1B2C6A5A" w14:textId="77777777" w:rsidR="00636660" w:rsidRPr="000B42EE" w:rsidRDefault="00FB1A0C">
      <w:pPr>
        <w:widowControl w:val="0"/>
        <w:rPr>
          <w:color w:val="000000"/>
          <w:szCs w:val="22"/>
        </w:rPr>
      </w:pPr>
      <w:r w:rsidRPr="000B42EE">
        <w:rPr>
          <w:color w:val="000000"/>
          <w:szCs w:val="22"/>
        </w:rPr>
        <w:t>Abilify Maintena 300 mg pulbere și solvent pentru suspensie injectabilă cu eliberare prelungită</w:t>
      </w:r>
    </w:p>
    <w:p w14:paraId="11F8AD4E" w14:textId="77777777" w:rsidR="00636660" w:rsidRPr="000B42EE" w:rsidRDefault="00FB1A0C">
      <w:pPr>
        <w:widowControl w:val="0"/>
        <w:rPr>
          <w:b/>
          <w:color w:val="000000"/>
          <w:szCs w:val="22"/>
        </w:rPr>
      </w:pPr>
      <w:r w:rsidRPr="000B42EE">
        <w:rPr>
          <w:color w:val="000000"/>
          <w:szCs w:val="22"/>
        </w:rPr>
        <w:t>aripiprazol</w:t>
      </w:r>
    </w:p>
    <w:p w14:paraId="0C1D3C11" w14:textId="77777777" w:rsidR="00636660" w:rsidRPr="000B42EE" w:rsidRDefault="00636660">
      <w:pPr>
        <w:widowControl w:val="0"/>
        <w:rPr>
          <w:color w:val="000000"/>
          <w:szCs w:val="22"/>
        </w:rPr>
      </w:pPr>
    </w:p>
    <w:p w14:paraId="58960A87" w14:textId="77777777" w:rsidR="00636660" w:rsidRPr="000B42EE" w:rsidRDefault="00636660">
      <w:pPr>
        <w:widowControl w:val="0"/>
        <w:rPr>
          <w:color w:val="000000"/>
          <w:szCs w:val="22"/>
        </w:rPr>
      </w:pPr>
    </w:p>
    <w:p w14:paraId="0F1EB948" w14:textId="77777777" w:rsidR="00636660" w:rsidRPr="000B42EE" w:rsidRDefault="00FB1A0C">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0B42EE">
        <w:rPr>
          <w:b/>
          <w:color w:val="000000"/>
          <w:szCs w:val="22"/>
        </w:rPr>
        <w:t>2.</w:t>
      </w:r>
      <w:r w:rsidRPr="000B42EE">
        <w:rPr>
          <w:b/>
          <w:color w:val="000000"/>
          <w:szCs w:val="22"/>
        </w:rPr>
        <w:tab/>
        <w:t>DECLARAREA SUBSTANȚEI(</w:t>
      </w:r>
      <w:r w:rsidRPr="000B42EE">
        <w:rPr>
          <w:b/>
        </w:rPr>
        <w:t>SUBSTANȚELOR</w:t>
      </w:r>
      <w:r w:rsidRPr="000B42EE">
        <w:rPr>
          <w:b/>
          <w:color w:val="000000"/>
          <w:szCs w:val="22"/>
        </w:rPr>
        <w:t>) ACTIVE</w:t>
      </w:r>
    </w:p>
    <w:p w14:paraId="28B6C9A3" w14:textId="77777777" w:rsidR="00636660" w:rsidRPr="000B42EE" w:rsidRDefault="00636660">
      <w:pPr>
        <w:widowControl w:val="0"/>
        <w:rPr>
          <w:i/>
          <w:color w:val="000000"/>
          <w:szCs w:val="22"/>
        </w:rPr>
      </w:pPr>
    </w:p>
    <w:p w14:paraId="07623AD3" w14:textId="77777777" w:rsidR="00636660" w:rsidRPr="000B42EE" w:rsidRDefault="00FB1A0C">
      <w:pPr>
        <w:widowControl w:val="0"/>
        <w:rPr>
          <w:color w:val="000000"/>
          <w:szCs w:val="22"/>
        </w:rPr>
      </w:pPr>
      <w:r w:rsidRPr="000B42EE">
        <w:rPr>
          <w:color w:val="000000"/>
          <w:szCs w:val="22"/>
        </w:rPr>
        <w:t xml:space="preserve">Fiecare flacon conține </w:t>
      </w:r>
      <w:r w:rsidRPr="000B42EE">
        <w:rPr>
          <w:iCs/>
          <w:color w:val="000000"/>
          <w:szCs w:val="22"/>
        </w:rPr>
        <w:t xml:space="preserve">aripiprazol </w:t>
      </w:r>
      <w:r w:rsidRPr="000B42EE">
        <w:rPr>
          <w:color w:val="000000"/>
          <w:szCs w:val="22"/>
        </w:rPr>
        <w:t>300 mg.</w:t>
      </w:r>
    </w:p>
    <w:p w14:paraId="5E776480" w14:textId="77777777" w:rsidR="00636660" w:rsidRPr="000B42EE" w:rsidRDefault="00FB1A0C">
      <w:pPr>
        <w:widowControl w:val="0"/>
        <w:rPr>
          <w:color w:val="000000"/>
          <w:szCs w:val="22"/>
        </w:rPr>
      </w:pPr>
      <w:r w:rsidRPr="000B42EE">
        <w:rPr>
          <w:color w:val="000000"/>
          <w:szCs w:val="22"/>
        </w:rPr>
        <w:t xml:space="preserve">După reconstituire, fiecare ml de suspensie conține </w:t>
      </w:r>
      <w:r w:rsidRPr="000B42EE">
        <w:rPr>
          <w:iCs/>
          <w:color w:val="000000"/>
          <w:szCs w:val="22"/>
        </w:rPr>
        <w:t xml:space="preserve">aripiprazol </w:t>
      </w:r>
      <w:r w:rsidRPr="000B42EE">
        <w:rPr>
          <w:color w:val="000000"/>
          <w:szCs w:val="22"/>
        </w:rPr>
        <w:t>200 mg.</w:t>
      </w:r>
    </w:p>
    <w:p w14:paraId="25577704" w14:textId="77777777" w:rsidR="00636660" w:rsidRPr="000B42EE" w:rsidRDefault="00636660">
      <w:pPr>
        <w:widowControl w:val="0"/>
        <w:rPr>
          <w:color w:val="000000"/>
          <w:szCs w:val="22"/>
        </w:rPr>
      </w:pPr>
    </w:p>
    <w:p w14:paraId="277D993D" w14:textId="77777777" w:rsidR="00636660" w:rsidRPr="000B42EE" w:rsidRDefault="00636660">
      <w:pPr>
        <w:widowControl w:val="0"/>
        <w:rPr>
          <w:color w:val="000000"/>
          <w:szCs w:val="22"/>
        </w:rPr>
      </w:pPr>
    </w:p>
    <w:p w14:paraId="186C8943" w14:textId="77777777" w:rsidR="00636660" w:rsidRPr="000B42EE" w:rsidRDefault="00FB1A0C">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0B42EE">
        <w:rPr>
          <w:b/>
          <w:color w:val="000000"/>
          <w:szCs w:val="22"/>
        </w:rPr>
        <w:t>3.</w:t>
      </w:r>
      <w:r w:rsidRPr="000B42EE">
        <w:rPr>
          <w:b/>
          <w:color w:val="000000"/>
          <w:szCs w:val="22"/>
        </w:rPr>
        <w:tab/>
        <w:t>LISTA EXCIPIENȚILOR</w:t>
      </w:r>
    </w:p>
    <w:p w14:paraId="16DA897D" w14:textId="77777777" w:rsidR="00636660" w:rsidRPr="000B42EE" w:rsidRDefault="00636660">
      <w:pPr>
        <w:widowControl w:val="0"/>
        <w:rPr>
          <w:color w:val="000000"/>
          <w:szCs w:val="22"/>
        </w:rPr>
      </w:pPr>
    </w:p>
    <w:p w14:paraId="58D93216" w14:textId="77777777" w:rsidR="00636660" w:rsidRPr="000B42EE" w:rsidRDefault="00FB1A0C">
      <w:pPr>
        <w:widowControl w:val="0"/>
        <w:rPr>
          <w:color w:val="000000"/>
          <w:szCs w:val="22"/>
        </w:rPr>
      </w:pPr>
      <w:r w:rsidRPr="000B42EE">
        <w:rPr>
          <w:color w:val="000000"/>
          <w:szCs w:val="22"/>
          <w:u w:val="single"/>
        </w:rPr>
        <w:t>Pulbere</w:t>
      </w:r>
    </w:p>
    <w:p w14:paraId="1F63603E" w14:textId="77777777" w:rsidR="00636660" w:rsidRPr="000B42EE" w:rsidRDefault="00FB1A0C">
      <w:pPr>
        <w:widowControl w:val="0"/>
        <w:rPr>
          <w:color w:val="000000"/>
          <w:szCs w:val="22"/>
        </w:rPr>
      </w:pPr>
      <w:r w:rsidRPr="000B42EE">
        <w:rPr>
          <w:color w:val="000000"/>
          <w:szCs w:val="22"/>
        </w:rPr>
        <w:t>Carmeloză sodică, manitol, dihidrogen fosfat monohidrat de sodiu, hidroxid de sodiu</w:t>
      </w:r>
    </w:p>
    <w:p w14:paraId="426FF3BB" w14:textId="77777777" w:rsidR="00636660" w:rsidRPr="000B42EE" w:rsidRDefault="00636660">
      <w:pPr>
        <w:widowControl w:val="0"/>
        <w:rPr>
          <w:color w:val="000000"/>
          <w:szCs w:val="22"/>
        </w:rPr>
      </w:pPr>
    </w:p>
    <w:p w14:paraId="5BE6122A" w14:textId="77777777" w:rsidR="00636660" w:rsidRPr="000B42EE" w:rsidRDefault="00FB1A0C">
      <w:pPr>
        <w:widowControl w:val="0"/>
        <w:rPr>
          <w:color w:val="000000"/>
          <w:szCs w:val="22"/>
        </w:rPr>
      </w:pPr>
      <w:r w:rsidRPr="000B42EE">
        <w:rPr>
          <w:color w:val="000000"/>
          <w:szCs w:val="22"/>
          <w:u w:val="single"/>
        </w:rPr>
        <w:t>Solvent</w:t>
      </w:r>
    </w:p>
    <w:p w14:paraId="2453CF2B" w14:textId="77777777" w:rsidR="00636660" w:rsidRPr="000B42EE" w:rsidRDefault="00FB1A0C">
      <w:pPr>
        <w:widowControl w:val="0"/>
        <w:rPr>
          <w:color w:val="000000"/>
          <w:szCs w:val="22"/>
        </w:rPr>
      </w:pPr>
      <w:r w:rsidRPr="000B42EE">
        <w:rPr>
          <w:color w:val="000000"/>
          <w:szCs w:val="22"/>
        </w:rPr>
        <w:t>Apă pentru preparate injectabile</w:t>
      </w:r>
    </w:p>
    <w:p w14:paraId="3E3F6C67" w14:textId="77777777" w:rsidR="00636660" w:rsidRPr="000B42EE" w:rsidRDefault="00636660">
      <w:pPr>
        <w:widowControl w:val="0"/>
        <w:rPr>
          <w:color w:val="000000"/>
          <w:szCs w:val="22"/>
        </w:rPr>
      </w:pPr>
    </w:p>
    <w:p w14:paraId="222E85B5" w14:textId="77777777" w:rsidR="00636660" w:rsidRPr="000B42EE" w:rsidRDefault="00636660">
      <w:pPr>
        <w:widowControl w:val="0"/>
        <w:rPr>
          <w:color w:val="000000"/>
          <w:szCs w:val="22"/>
        </w:rPr>
      </w:pPr>
    </w:p>
    <w:p w14:paraId="6DCC45DF" w14:textId="77777777" w:rsidR="00636660" w:rsidRPr="000B42EE" w:rsidRDefault="00FB1A0C">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0B42EE">
        <w:rPr>
          <w:b/>
          <w:color w:val="000000"/>
          <w:szCs w:val="22"/>
        </w:rPr>
        <w:t>4.</w:t>
      </w:r>
      <w:r w:rsidRPr="000B42EE">
        <w:rPr>
          <w:b/>
          <w:color w:val="000000"/>
          <w:szCs w:val="22"/>
        </w:rPr>
        <w:tab/>
        <w:t>FORMA FARMACEUTICĂ ȘI CONȚINUTUL</w:t>
      </w:r>
    </w:p>
    <w:p w14:paraId="50A1630A" w14:textId="77777777" w:rsidR="00636660" w:rsidRPr="000B42EE" w:rsidRDefault="00636660">
      <w:pPr>
        <w:widowControl w:val="0"/>
        <w:autoSpaceDE w:val="0"/>
        <w:autoSpaceDN w:val="0"/>
        <w:adjustRightInd w:val="0"/>
        <w:rPr>
          <w:rFonts w:eastAsia="SimSun"/>
          <w:color w:val="000000"/>
          <w:szCs w:val="22"/>
        </w:rPr>
      </w:pPr>
    </w:p>
    <w:p w14:paraId="5A61472E" w14:textId="77777777" w:rsidR="00636660" w:rsidRPr="000B42EE" w:rsidRDefault="00FB1A0C">
      <w:pPr>
        <w:widowControl w:val="0"/>
        <w:rPr>
          <w:rStyle w:val="Emphasis"/>
          <w:i w:val="0"/>
          <w:iCs/>
          <w:color w:val="000000"/>
          <w:szCs w:val="22"/>
        </w:rPr>
      </w:pPr>
      <w:r w:rsidRPr="000B42EE">
        <w:rPr>
          <w:rStyle w:val="Emphasis"/>
          <w:i w:val="0"/>
          <w:iCs/>
          <w:color w:val="000000"/>
          <w:szCs w:val="22"/>
          <w:highlight w:val="lightGray"/>
        </w:rPr>
        <w:t>Pulbere și solvent pentru suspensie injectabilă cu eliberare prelungită</w:t>
      </w:r>
    </w:p>
    <w:p w14:paraId="60F493AA" w14:textId="77777777" w:rsidR="00636660" w:rsidRPr="000B42EE" w:rsidRDefault="00636660">
      <w:pPr>
        <w:widowControl w:val="0"/>
        <w:autoSpaceDE w:val="0"/>
        <w:autoSpaceDN w:val="0"/>
        <w:adjustRightInd w:val="0"/>
        <w:rPr>
          <w:rFonts w:eastAsia="SimSun"/>
          <w:color w:val="000000"/>
          <w:szCs w:val="22"/>
        </w:rPr>
      </w:pPr>
    </w:p>
    <w:p w14:paraId="21D1C670" w14:textId="77777777" w:rsidR="00636660" w:rsidRPr="000B42EE" w:rsidRDefault="00FB1A0C">
      <w:pPr>
        <w:widowControl w:val="0"/>
        <w:autoSpaceDE w:val="0"/>
        <w:autoSpaceDN w:val="0"/>
        <w:adjustRightInd w:val="0"/>
        <w:rPr>
          <w:rFonts w:eastAsia="SimSun"/>
          <w:color w:val="000000"/>
          <w:szCs w:val="22"/>
        </w:rPr>
      </w:pPr>
      <w:r w:rsidRPr="000B42EE">
        <w:rPr>
          <w:rFonts w:eastAsia="SimSun"/>
          <w:color w:val="000000"/>
          <w:szCs w:val="22"/>
        </w:rPr>
        <w:t>Ambalaj unic, care conține:</w:t>
      </w:r>
    </w:p>
    <w:p w14:paraId="07B67CD3" w14:textId="77777777" w:rsidR="00636660" w:rsidRPr="000B42EE" w:rsidRDefault="00636660">
      <w:pPr>
        <w:widowControl w:val="0"/>
        <w:autoSpaceDE w:val="0"/>
        <w:autoSpaceDN w:val="0"/>
        <w:adjustRightInd w:val="0"/>
        <w:rPr>
          <w:rFonts w:eastAsia="SimSun"/>
          <w:color w:val="000000"/>
          <w:szCs w:val="22"/>
        </w:rPr>
      </w:pPr>
    </w:p>
    <w:p w14:paraId="7EDF5EB9" w14:textId="77777777" w:rsidR="00636660" w:rsidRPr="000B42EE" w:rsidRDefault="00FB1A0C">
      <w:pPr>
        <w:widowControl w:val="0"/>
        <w:autoSpaceDE w:val="0"/>
        <w:autoSpaceDN w:val="0"/>
        <w:adjustRightInd w:val="0"/>
        <w:rPr>
          <w:rFonts w:eastAsia="SimSun"/>
          <w:color w:val="000000"/>
          <w:szCs w:val="22"/>
        </w:rPr>
      </w:pPr>
      <w:r w:rsidRPr="000B42EE">
        <w:rPr>
          <w:rFonts w:eastAsia="SimSun"/>
          <w:color w:val="000000"/>
          <w:szCs w:val="22"/>
        </w:rPr>
        <w:t>Un flacon cu pulbere</w:t>
      </w:r>
    </w:p>
    <w:p w14:paraId="5A41E8A0" w14:textId="77777777" w:rsidR="00636660" w:rsidRPr="000B42EE" w:rsidRDefault="00FB1A0C">
      <w:pPr>
        <w:widowControl w:val="0"/>
        <w:autoSpaceDE w:val="0"/>
        <w:autoSpaceDN w:val="0"/>
        <w:adjustRightInd w:val="0"/>
        <w:rPr>
          <w:rFonts w:eastAsia="SimSun"/>
          <w:color w:val="000000"/>
          <w:szCs w:val="22"/>
        </w:rPr>
      </w:pPr>
      <w:r w:rsidRPr="000B42EE">
        <w:rPr>
          <w:rFonts w:eastAsia="SimSun"/>
          <w:color w:val="000000"/>
          <w:szCs w:val="22"/>
        </w:rPr>
        <w:t>Un flacon de 2 ml cu solvent</w:t>
      </w:r>
    </w:p>
    <w:p w14:paraId="2D862110" w14:textId="77777777" w:rsidR="00636660" w:rsidRPr="000B42EE" w:rsidRDefault="00FB1A0C">
      <w:pPr>
        <w:widowControl w:val="0"/>
        <w:autoSpaceDE w:val="0"/>
        <w:autoSpaceDN w:val="0"/>
        <w:adjustRightInd w:val="0"/>
        <w:rPr>
          <w:rFonts w:eastAsia="SimSun"/>
          <w:color w:val="000000"/>
          <w:szCs w:val="22"/>
        </w:rPr>
      </w:pPr>
      <w:r w:rsidRPr="000B42EE">
        <w:rPr>
          <w:rFonts w:eastAsia="SimSun"/>
          <w:color w:val="000000"/>
          <w:szCs w:val="22"/>
        </w:rPr>
        <w:t>Două seringi sterile, una cu ac pentru reconstituire</w:t>
      </w:r>
    </w:p>
    <w:p w14:paraId="0DAF1B9D" w14:textId="77777777" w:rsidR="00636660" w:rsidRPr="000B42EE" w:rsidRDefault="00FB1A0C">
      <w:pPr>
        <w:widowControl w:val="0"/>
        <w:autoSpaceDE w:val="0"/>
        <w:autoSpaceDN w:val="0"/>
        <w:adjustRightInd w:val="0"/>
        <w:rPr>
          <w:rFonts w:eastAsia="SimSun"/>
          <w:color w:val="000000"/>
          <w:szCs w:val="22"/>
        </w:rPr>
      </w:pPr>
      <w:r w:rsidRPr="000B42EE">
        <w:rPr>
          <w:rFonts w:eastAsia="SimSun"/>
          <w:color w:val="000000"/>
          <w:szCs w:val="22"/>
        </w:rPr>
        <w:t>Trei ace hipodermice securizate</w:t>
      </w:r>
    </w:p>
    <w:p w14:paraId="11C2FD60" w14:textId="77777777" w:rsidR="00636660" w:rsidRPr="000B42EE" w:rsidRDefault="00FB1A0C">
      <w:pPr>
        <w:widowControl w:val="0"/>
        <w:rPr>
          <w:rFonts w:eastAsia="SimSun"/>
          <w:color w:val="000000"/>
          <w:szCs w:val="22"/>
        </w:rPr>
      </w:pPr>
      <w:r w:rsidRPr="000B42EE">
        <w:rPr>
          <w:rFonts w:eastAsia="SimSun"/>
          <w:color w:val="000000"/>
          <w:szCs w:val="22"/>
        </w:rPr>
        <w:t>Un adaptor pentru flacon</w:t>
      </w:r>
    </w:p>
    <w:p w14:paraId="007F0D37" w14:textId="77777777" w:rsidR="00636660" w:rsidRPr="000B42EE" w:rsidRDefault="00636660">
      <w:pPr>
        <w:widowControl w:val="0"/>
        <w:rPr>
          <w:rFonts w:eastAsia="SimSun"/>
          <w:color w:val="000000"/>
          <w:szCs w:val="22"/>
        </w:rPr>
      </w:pPr>
    </w:p>
    <w:p w14:paraId="252AB972" w14:textId="77777777" w:rsidR="00636660" w:rsidRPr="000B42EE" w:rsidRDefault="00FB1A0C">
      <w:pPr>
        <w:widowControl w:val="0"/>
        <w:rPr>
          <w:rFonts w:eastAsia="SimSun"/>
          <w:color w:val="000000"/>
          <w:szCs w:val="22"/>
        </w:rPr>
      </w:pPr>
      <w:r w:rsidRPr="000B42EE">
        <w:rPr>
          <w:rFonts w:eastAsia="SimSun"/>
          <w:color w:val="000000"/>
          <w:szCs w:val="22"/>
        </w:rPr>
        <w:t>Componentă a unui ambalaj multiplu, nu poate fi comercializată separat.</w:t>
      </w:r>
    </w:p>
    <w:p w14:paraId="7319024F" w14:textId="77777777" w:rsidR="00636660" w:rsidRPr="00117AD1" w:rsidRDefault="00636660">
      <w:pPr>
        <w:pStyle w:val="CommentText"/>
        <w:widowControl w:val="0"/>
        <w:rPr>
          <w:sz w:val="22"/>
          <w:szCs w:val="22"/>
          <w:lang w:val="ro-RO"/>
        </w:rPr>
      </w:pPr>
    </w:p>
    <w:p w14:paraId="217A8960" w14:textId="77777777" w:rsidR="00636660" w:rsidRPr="00117AD1" w:rsidRDefault="00636660">
      <w:pPr>
        <w:pStyle w:val="CommentText"/>
        <w:widowControl w:val="0"/>
        <w:rPr>
          <w:sz w:val="22"/>
          <w:szCs w:val="22"/>
          <w:lang w:val="ro-RO"/>
        </w:rPr>
      </w:pPr>
    </w:p>
    <w:p w14:paraId="74F4DCB2" w14:textId="77777777" w:rsidR="00636660" w:rsidRPr="000B42EE" w:rsidRDefault="00FB1A0C">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0B42EE">
        <w:rPr>
          <w:b/>
          <w:color w:val="000000"/>
          <w:szCs w:val="22"/>
        </w:rPr>
        <w:t>5.</w:t>
      </w:r>
      <w:r w:rsidRPr="000B42EE">
        <w:rPr>
          <w:b/>
          <w:color w:val="000000"/>
          <w:szCs w:val="22"/>
        </w:rPr>
        <w:tab/>
        <w:t>MODUL ȘI CALEA(CĂILE) DE ADMINISTRARE</w:t>
      </w:r>
    </w:p>
    <w:p w14:paraId="70C39B09" w14:textId="77777777" w:rsidR="00636660" w:rsidRPr="000B42EE" w:rsidRDefault="00636660">
      <w:pPr>
        <w:widowControl w:val="0"/>
        <w:rPr>
          <w:color w:val="000000"/>
          <w:szCs w:val="22"/>
        </w:rPr>
      </w:pPr>
    </w:p>
    <w:p w14:paraId="1B1FAA93" w14:textId="77777777" w:rsidR="00636660" w:rsidRPr="000B42EE" w:rsidRDefault="00FB1A0C">
      <w:pPr>
        <w:widowControl w:val="0"/>
        <w:rPr>
          <w:color w:val="000000"/>
          <w:szCs w:val="22"/>
        </w:rPr>
      </w:pPr>
      <w:r w:rsidRPr="000B42EE">
        <w:rPr>
          <w:color w:val="000000"/>
          <w:szCs w:val="22"/>
        </w:rPr>
        <w:t>A se citi prospectul înainte de utilizare.</w:t>
      </w:r>
    </w:p>
    <w:p w14:paraId="28DF7816" w14:textId="77777777" w:rsidR="00636660" w:rsidRPr="000B42EE" w:rsidRDefault="00FB1A0C">
      <w:pPr>
        <w:widowControl w:val="0"/>
        <w:rPr>
          <w:color w:val="000000"/>
          <w:szCs w:val="22"/>
        </w:rPr>
      </w:pPr>
      <w:r w:rsidRPr="000B42EE">
        <w:rPr>
          <w:color w:val="000000"/>
          <w:szCs w:val="22"/>
        </w:rPr>
        <w:t>Numai pentru administrare intramusculară</w:t>
      </w:r>
    </w:p>
    <w:p w14:paraId="43039C69" w14:textId="77777777" w:rsidR="006A31DA" w:rsidRPr="000B42EE" w:rsidRDefault="006A31DA" w:rsidP="006A31DA"/>
    <w:p w14:paraId="7C943086" w14:textId="77777777" w:rsidR="006A31DA" w:rsidRPr="000B42EE" w:rsidRDefault="006A31DA" w:rsidP="006A31DA">
      <w:r w:rsidRPr="00366B7B">
        <w:rPr>
          <w:noProof/>
        </w:rPr>
        <w:drawing>
          <wp:inline distT="0" distB="0" distL="0" distR="0" wp14:anchorId="4AE14626" wp14:editId="3F4CF659">
            <wp:extent cx="640080" cy="644183"/>
            <wp:effectExtent l="0" t="0" r="762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40080" cy="644183"/>
                    </a:xfrm>
                    <a:prstGeom prst="rect">
                      <a:avLst/>
                    </a:prstGeom>
                  </pic:spPr>
                </pic:pic>
              </a:graphicData>
            </a:graphic>
          </wp:inline>
        </w:drawing>
      </w:r>
    </w:p>
    <w:p w14:paraId="5C16705A" w14:textId="77777777" w:rsidR="006A31DA" w:rsidRPr="000B42EE" w:rsidRDefault="006A31DA" w:rsidP="006A31DA"/>
    <w:p w14:paraId="63E10748" w14:textId="77777777" w:rsidR="006A31DA" w:rsidRPr="000B42EE" w:rsidRDefault="006A31DA" w:rsidP="006A31DA">
      <w:r w:rsidRPr="000B42EE">
        <w:t>A se administra o dată pe lună</w:t>
      </w:r>
    </w:p>
    <w:p w14:paraId="200E9DB0" w14:textId="77777777" w:rsidR="00636660" w:rsidRPr="000B42EE" w:rsidRDefault="00636660">
      <w:pPr>
        <w:widowControl w:val="0"/>
        <w:rPr>
          <w:color w:val="000000"/>
          <w:szCs w:val="22"/>
        </w:rPr>
      </w:pPr>
    </w:p>
    <w:p w14:paraId="6BC43D87" w14:textId="77777777" w:rsidR="00636660" w:rsidRPr="000B42EE" w:rsidRDefault="00FB1A0C">
      <w:pPr>
        <w:widowControl w:val="0"/>
        <w:rPr>
          <w:rStyle w:val="Emphasis"/>
          <w:i w:val="0"/>
          <w:iCs/>
          <w:color w:val="000000"/>
          <w:szCs w:val="22"/>
        </w:rPr>
      </w:pPr>
      <w:r w:rsidRPr="000B42EE">
        <w:rPr>
          <w:rStyle w:val="Emphasis"/>
          <w:i w:val="0"/>
          <w:iCs/>
          <w:color w:val="000000"/>
          <w:szCs w:val="22"/>
        </w:rPr>
        <w:t>Agitați puternic flaconul timp de cel puțin 30 de secunde, până când suspensia pare să fie uniformă.</w:t>
      </w:r>
    </w:p>
    <w:p w14:paraId="62796704" w14:textId="77777777" w:rsidR="00636660" w:rsidRPr="000B42EE" w:rsidRDefault="00FB1A0C">
      <w:pPr>
        <w:widowControl w:val="0"/>
        <w:rPr>
          <w:rStyle w:val="Emphasis"/>
          <w:i w:val="0"/>
          <w:iCs/>
          <w:color w:val="000000"/>
          <w:szCs w:val="22"/>
        </w:rPr>
      </w:pPr>
      <w:r w:rsidRPr="000B42EE">
        <w:rPr>
          <w:rStyle w:val="Emphasis"/>
          <w:i w:val="0"/>
          <w:iCs/>
          <w:color w:val="000000"/>
          <w:szCs w:val="22"/>
        </w:rPr>
        <w:t>Dacă injecția nu se efectuează imediat după reconstituire, agitați-l puternic, timp de cel puțin 60 de secunde, pentru refacerea suspensiei, înainte de injecție.</w:t>
      </w:r>
    </w:p>
    <w:p w14:paraId="6671F1C5" w14:textId="77777777" w:rsidR="00636660" w:rsidRPr="000B42EE" w:rsidRDefault="00636660">
      <w:pPr>
        <w:widowControl w:val="0"/>
        <w:rPr>
          <w:color w:val="000000"/>
          <w:szCs w:val="22"/>
        </w:rPr>
      </w:pPr>
    </w:p>
    <w:p w14:paraId="3C55134B" w14:textId="77777777" w:rsidR="00636660" w:rsidRPr="000B42EE" w:rsidRDefault="00636660">
      <w:pPr>
        <w:widowControl w:val="0"/>
        <w:autoSpaceDE w:val="0"/>
        <w:autoSpaceDN w:val="0"/>
        <w:adjustRightInd w:val="0"/>
        <w:rPr>
          <w:color w:val="000000"/>
          <w:szCs w:val="22"/>
        </w:rPr>
      </w:pPr>
    </w:p>
    <w:p w14:paraId="26D20056" w14:textId="77777777" w:rsidR="00636660" w:rsidRPr="000B42EE" w:rsidRDefault="00FB1A0C" w:rsidP="00117AD1">
      <w:pPr>
        <w:keepNext/>
        <w:keepLines/>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0B42EE">
        <w:rPr>
          <w:b/>
          <w:color w:val="000000"/>
          <w:szCs w:val="22"/>
        </w:rPr>
        <w:t>6.</w:t>
      </w:r>
      <w:r w:rsidRPr="000B42EE">
        <w:rPr>
          <w:b/>
          <w:color w:val="000000"/>
          <w:szCs w:val="22"/>
        </w:rPr>
        <w:tab/>
        <w:t>ATENȚIONARE SPECIALĂ PRIVIND FAPTUL CĂ MEDICAMENTUL NU TREBUIE PĂSTRAT LA VEDEREA ȘI ÎNDEMÂNA COPIILOR</w:t>
      </w:r>
    </w:p>
    <w:p w14:paraId="61639FC8" w14:textId="77777777" w:rsidR="00636660" w:rsidRPr="000B42EE" w:rsidRDefault="00636660" w:rsidP="00117AD1">
      <w:pPr>
        <w:keepNext/>
        <w:keepLines/>
        <w:widowControl w:val="0"/>
        <w:rPr>
          <w:color w:val="000000"/>
          <w:szCs w:val="22"/>
        </w:rPr>
      </w:pPr>
    </w:p>
    <w:p w14:paraId="45F5B2DE" w14:textId="77777777" w:rsidR="00636660" w:rsidRPr="000B42EE" w:rsidRDefault="00FB1A0C">
      <w:pPr>
        <w:widowControl w:val="0"/>
        <w:rPr>
          <w:color w:val="000000"/>
          <w:szCs w:val="22"/>
        </w:rPr>
      </w:pPr>
      <w:r w:rsidRPr="000B42EE">
        <w:rPr>
          <w:color w:val="000000"/>
          <w:szCs w:val="22"/>
        </w:rPr>
        <w:t>A nu se lăsa la vederea și îndemâna copiilor.</w:t>
      </w:r>
    </w:p>
    <w:p w14:paraId="7DDBC81C" w14:textId="77777777" w:rsidR="00636660" w:rsidRPr="000B42EE" w:rsidRDefault="00636660">
      <w:pPr>
        <w:widowControl w:val="0"/>
        <w:rPr>
          <w:color w:val="000000"/>
          <w:szCs w:val="22"/>
        </w:rPr>
      </w:pPr>
    </w:p>
    <w:p w14:paraId="7398D5BA" w14:textId="77777777" w:rsidR="00636660" w:rsidRPr="000B42EE" w:rsidRDefault="00636660">
      <w:pPr>
        <w:widowControl w:val="0"/>
        <w:rPr>
          <w:color w:val="000000"/>
          <w:szCs w:val="22"/>
        </w:rPr>
      </w:pPr>
    </w:p>
    <w:p w14:paraId="494C2EA4" w14:textId="77777777" w:rsidR="00636660" w:rsidRPr="000B42EE" w:rsidRDefault="00FB1A0C">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0B42EE">
        <w:rPr>
          <w:b/>
          <w:color w:val="000000"/>
          <w:szCs w:val="22"/>
        </w:rPr>
        <w:t>7.</w:t>
      </w:r>
      <w:r w:rsidRPr="000B42EE">
        <w:rPr>
          <w:b/>
          <w:color w:val="000000"/>
          <w:szCs w:val="22"/>
        </w:rPr>
        <w:tab/>
        <w:t>ALTĂ(E) ATENȚIONARE(ĂRI) SPECIALĂ(E), DACĂ ESTE(SUNT) NECESARĂ(E)</w:t>
      </w:r>
    </w:p>
    <w:p w14:paraId="0AA61CFA" w14:textId="77777777" w:rsidR="00636660" w:rsidRPr="000B42EE" w:rsidRDefault="00636660">
      <w:pPr>
        <w:widowControl w:val="0"/>
        <w:rPr>
          <w:color w:val="000000"/>
          <w:szCs w:val="22"/>
        </w:rPr>
      </w:pPr>
    </w:p>
    <w:p w14:paraId="21B25CAB" w14:textId="77777777" w:rsidR="00636660" w:rsidRPr="000B42EE" w:rsidRDefault="00636660">
      <w:pPr>
        <w:widowControl w:val="0"/>
        <w:rPr>
          <w:color w:val="000000"/>
          <w:szCs w:val="22"/>
        </w:rPr>
      </w:pPr>
    </w:p>
    <w:p w14:paraId="5299C84A" w14:textId="77777777" w:rsidR="00636660" w:rsidRPr="000B42EE" w:rsidRDefault="00FB1A0C">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0B42EE">
        <w:rPr>
          <w:b/>
          <w:color w:val="000000"/>
          <w:szCs w:val="22"/>
        </w:rPr>
        <w:t>8.</w:t>
      </w:r>
      <w:r w:rsidRPr="000B42EE">
        <w:rPr>
          <w:b/>
          <w:color w:val="000000"/>
          <w:szCs w:val="22"/>
        </w:rPr>
        <w:tab/>
        <w:t>DATA DE EXPIRARE</w:t>
      </w:r>
    </w:p>
    <w:p w14:paraId="70A59340" w14:textId="77777777" w:rsidR="00636660" w:rsidRPr="000B42EE" w:rsidRDefault="00636660">
      <w:pPr>
        <w:widowControl w:val="0"/>
        <w:rPr>
          <w:color w:val="000000"/>
          <w:szCs w:val="22"/>
        </w:rPr>
      </w:pPr>
    </w:p>
    <w:p w14:paraId="1B0EEC52" w14:textId="77777777" w:rsidR="00636660" w:rsidRPr="000B42EE" w:rsidRDefault="00FB1A0C">
      <w:pPr>
        <w:widowControl w:val="0"/>
        <w:rPr>
          <w:color w:val="000000"/>
          <w:szCs w:val="22"/>
        </w:rPr>
      </w:pPr>
      <w:r w:rsidRPr="000B42EE">
        <w:rPr>
          <w:color w:val="000000"/>
          <w:szCs w:val="22"/>
        </w:rPr>
        <w:t>EXP</w:t>
      </w:r>
    </w:p>
    <w:p w14:paraId="268CD930" w14:textId="77777777" w:rsidR="00636660" w:rsidRPr="000B42EE" w:rsidRDefault="00636660">
      <w:pPr>
        <w:widowControl w:val="0"/>
        <w:rPr>
          <w:color w:val="000000"/>
          <w:szCs w:val="22"/>
        </w:rPr>
      </w:pPr>
    </w:p>
    <w:p w14:paraId="0474C049" w14:textId="77777777" w:rsidR="00636660" w:rsidRPr="000B42EE" w:rsidRDefault="00FB1A0C">
      <w:pPr>
        <w:widowControl w:val="0"/>
        <w:rPr>
          <w:iCs/>
          <w:color w:val="000000"/>
          <w:szCs w:val="22"/>
        </w:rPr>
      </w:pPr>
      <w:r w:rsidRPr="000B42EE">
        <w:rPr>
          <w:iCs/>
          <w:color w:val="000000"/>
          <w:szCs w:val="22"/>
        </w:rPr>
        <w:t>Perioada de valabilitate după reconstituire: 4 ore, sub 25 °C</w:t>
      </w:r>
    </w:p>
    <w:p w14:paraId="0E016CB1" w14:textId="77777777" w:rsidR="00636660" w:rsidRPr="000B42EE" w:rsidRDefault="00FB1A0C">
      <w:pPr>
        <w:widowControl w:val="0"/>
        <w:rPr>
          <w:iCs/>
          <w:szCs w:val="22"/>
        </w:rPr>
      </w:pPr>
      <w:r w:rsidRPr="000B42EE">
        <w:rPr>
          <w:iCs/>
          <w:szCs w:val="22"/>
        </w:rPr>
        <w:t>Nu păstrați suspensia reconstituită în seringă.</w:t>
      </w:r>
    </w:p>
    <w:p w14:paraId="67B3704E" w14:textId="77777777" w:rsidR="00636660" w:rsidRPr="000B42EE" w:rsidRDefault="00636660">
      <w:pPr>
        <w:widowControl w:val="0"/>
        <w:rPr>
          <w:color w:val="000000"/>
          <w:szCs w:val="22"/>
        </w:rPr>
      </w:pPr>
    </w:p>
    <w:p w14:paraId="69E84E67" w14:textId="77777777" w:rsidR="00636660" w:rsidRPr="000B42EE" w:rsidRDefault="00636660">
      <w:pPr>
        <w:widowControl w:val="0"/>
        <w:rPr>
          <w:color w:val="000000"/>
          <w:szCs w:val="22"/>
        </w:rPr>
      </w:pPr>
    </w:p>
    <w:p w14:paraId="1014BF1B" w14:textId="77777777" w:rsidR="00636660" w:rsidRPr="000B42EE" w:rsidRDefault="00FB1A0C">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0B42EE">
        <w:rPr>
          <w:b/>
          <w:color w:val="000000"/>
          <w:szCs w:val="22"/>
        </w:rPr>
        <w:t>9.</w:t>
      </w:r>
      <w:r w:rsidRPr="000B42EE">
        <w:rPr>
          <w:b/>
          <w:color w:val="000000"/>
          <w:szCs w:val="22"/>
        </w:rPr>
        <w:tab/>
        <w:t>CONDIȚII SPECIALE DE PĂSTRARE</w:t>
      </w:r>
    </w:p>
    <w:p w14:paraId="06F421B0" w14:textId="77777777" w:rsidR="00636660" w:rsidRPr="000B42EE" w:rsidRDefault="00636660">
      <w:pPr>
        <w:widowControl w:val="0"/>
        <w:rPr>
          <w:color w:val="000000"/>
          <w:szCs w:val="22"/>
        </w:rPr>
      </w:pPr>
    </w:p>
    <w:p w14:paraId="5EBD1D39" w14:textId="77777777" w:rsidR="00636660" w:rsidRPr="00117AD1" w:rsidRDefault="00FB1A0C">
      <w:pPr>
        <w:pStyle w:val="BMSBodyText"/>
        <w:widowControl w:val="0"/>
        <w:spacing w:before="0" w:after="0" w:line="240" w:lineRule="auto"/>
        <w:jc w:val="left"/>
        <w:rPr>
          <w:sz w:val="22"/>
          <w:szCs w:val="22"/>
          <w:lang w:val="ro-RO"/>
        </w:rPr>
      </w:pPr>
      <w:r w:rsidRPr="00117AD1">
        <w:rPr>
          <w:sz w:val="22"/>
          <w:szCs w:val="22"/>
          <w:lang w:val="ro-RO"/>
        </w:rPr>
        <w:t>A nu se congela.</w:t>
      </w:r>
    </w:p>
    <w:p w14:paraId="18170E11" w14:textId="77777777" w:rsidR="00636660" w:rsidRPr="00117AD1" w:rsidRDefault="00636660">
      <w:pPr>
        <w:pStyle w:val="BMSBodyText"/>
        <w:widowControl w:val="0"/>
        <w:spacing w:before="0" w:after="0" w:line="240" w:lineRule="auto"/>
        <w:jc w:val="left"/>
        <w:rPr>
          <w:sz w:val="22"/>
          <w:szCs w:val="22"/>
          <w:lang w:val="ro-RO"/>
        </w:rPr>
      </w:pPr>
    </w:p>
    <w:p w14:paraId="47836D67" w14:textId="77777777" w:rsidR="00636660" w:rsidRPr="000B42EE" w:rsidRDefault="00636660">
      <w:pPr>
        <w:widowControl w:val="0"/>
        <w:rPr>
          <w:color w:val="000000"/>
          <w:szCs w:val="22"/>
        </w:rPr>
      </w:pPr>
    </w:p>
    <w:p w14:paraId="1808F059" w14:textId="77777777" w:rsidR="00636660" w:rsidRPr="000B42EE" w:rsidRDefault="00FB1A0C">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0B42EE">
        <w:rPr>
          <w:b/>
          <w:color w:val="000000"/>
          <w:szCs w:val="22"/>
        </w:rPr>
        <w:t>10.</w:t>
      </w:r>
      <w:r w:rsidRPr="000B42EE">
        <w:rPr>
          <w:b/>
          <w:color w:val="000000"/>
          <w:szCs w:val="22"/>
        </w:rPr>
        <w:tab/>
        <w:t>PRECAUȚII SPECIALE PRIVIND ELIMINAREA MEDICAMENTELOR NEUTILIZATE SAU A MATERIALELOR REZIDUALE PROVENITE DIN ASTFEL DE MEDICAMENTE, DACĂ ESTE CAZUL</w:t>
      </w:r>
    </w:p>
    <w:p w14:paraId="29F93756" w14:textId="77777777" w:rsidR="00636660" w:rsidRPr="000B42EE" w:rsidRDefault="00636660">
      <w:pPr>
        <w:widowControl w:val="0"/>
        <w:rPr>
          <w:color w:val="000000"/>
          <w:szCs w:val="22"/>
        </w:rPr>
      </w:pPr>
    </w:p>
    <w:p w14:paraId="58CCB023" w14:textId="77777777" w:rsidR="00636660" w:rsidRPr="000B42EE" w:rsidRDefault="00FB1A0C">
      <w:pPr>
        <w:widowControl w:val="0"/>
        <w:rPr>
          <w:color w:val="000000"/>
          <w:szCs w:val="22"/>
        </w:rPr>
      </w:pPr>
      <w:r w:rsidRPr="000B42EE">
        <w:rPr>
          <w:color w:val="000000"/>
          <w:szCs w:val="22"/>
        </w:rPr>
        <w:t>Aruncați flaconul, adaptorul, seringa, acele, suspensia neutilizată și apa pentru preparate injectabile în mod corespunzător.</w:t>
      </w:r>
    </w:p>
    <w:p w14:paraId="3F8E1D02" w14:textId="77777777" w:rsidR="00636660" w:rsidRPr="000B42EE" w:rsidRDefault="00636660">
      <w:pPr>
        <w:widowControl w:val="0"/>
        <w:rPr>
          <w:color w:val="000000"/>
          <w:szCs w:val="22"/>
        </w:rPr>
      </w:pPr>
    </w:p>
    <w:p w14:paraId="49FBBDF4" w14:textId="77777777" w:rsidR="00636660" w:rsidRPr="000B42EE" w:rsidRDefault="00636660">
      <w:pPr>
        <w:widowControl w:val="0"/>
        <w:rPr>
          <w:color w:val="000000"/>
          <w:szCs w:val="22"/>
        </w:rPr>
      </w:pPr>
    </w:p>
    <w:p w14:paraId="59B30684" w14:textId="77777777" w:rsidR="00636660" w:rsidRPr="000B42EE" w:rsidRDefault="00FB1A0C">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0B42EE">
        <w:rPr>
          <w:b/>
          <w:color w:val="000000"/>
          <w:szCs w:val="22"/>
        </w:rPr>
        <w:t>11.</w:t>
      </w:r>
      <w:r w:rsidRPr="000B42EE">
        <w:rPr>
          <w:b/>
          <w:color w:val="000000"/>
          <w:szCs w:val="22"/>
        </w:rPr>
        <w:tab/>
        <w:t>NUMELE ȘI ADRESA DEȚINĂTORULUI AUTORIZAȚIEI DE PUNERE PE PIAȚĂ</w:t>
      </w:r>
    </w:p>
    <w:p w14:paraId="440DDDBB" w14:textId="77777777" w:rsidR="00636660" w:rsidRPr="000B42EE" w:rsidRDefault="00636660">
      <w:pPr>
        <w:widowControl w:val="0"/>
        <w:rPr>
          <w:szCs w:val="22"/>
        </w:rPr>
      </w:pPr>
    </w:p>
    <w:p w14:paraId="6300185D" w14:textId="77777777" w:rsidR="00636660" w:rsidRPr="000B42EE" w:rsidRDefault="00FB1A0C">
      <w:pPr>
        <w:tabs>
          <w:tab w:val="left" w:pos="-720"/>
          <w:tab w:val="left" w:pos="567"/>
        </w:tabs>
        <w:suppressAutoHyphens/>
        <w:rPr>
          <w:rFonts w:eastAsia="Calibri"/>
          <w:color w:val="000000"/>
        </w:rPr>
      </w:pPr>
      <w:r w:rsidRPr="000B42EE">
        <w:rPr>
          <w:rFonts w:eastAsia="Calibri"/>
          <w:color w:val="000000"/>
        </w:rPr>
        <w:t>Otsuka Pharmaceutical Netherlands B.V.</w:t>
      </w:r>
    </w:p>
    <w:p w14:paraId="15B381ED" w14:textId="77777777" w:rsidR="00636660" w:rsidRPr="000B42EE" w:rsidRDefault="00FB1A0C">
      <w:pPr>
        <w:tabs>
          <w:tab w:val="left" w:pos="-720"/>
          <w:tab w:val="left" w:pos="567"/>
        </w:tabs>
        <w:suppressAutoHyphens/>
        <w:rPr>
          <w:rFonts w:eastAsia="Calibri"/>
          <w:color w:val="000000"/>
        </w:rPr>
      </w:pPr>
      <w:r w:rsidRPr="000B42EE">
        <w:rPr>
          <w:rFonts w:eastAsia="Calibri"/>
          <w:color w:val="000000"/>
        </w:rPr>
        <w:t>Herikerbergweg 292</w:t>
      </w:r>
    </w:p>
    <w:p w14:paraId="228C2848" w14:textId="77777777" w:rsidR="00636660" w:rsidRPr="000B42EE" w:rsidRDefault="00FB1A0C">
      <w:pPr>
        <w:tabs>
          <w:tab w:val="left" w:pos="-720"/>
          <w:tab w:val="left" w:pos="567"/>
        </w:tabs>
        <w:suppressAutoHyphens/>
        <w:rPr>
          <w:rFonts w:eastAsia="Calibri"/>
          <w:color w:val="000000"/>
        </w:rPr>
      </w:pPr>
      <w:r w:rsidRPr="000B42EE">
        <w:rPr>
          <w:rFonts w:eastAsia="Calibri"/>
          <w:color w:val="000000"/>
        </w:rPr>
        <w:t>1101 CT, Amsterdam</w:t>
      </w:r>
    </w:p>
    <w:p w14:paraId="75F21B0F" w14:textId="77777777" w:rsidR="00636660" w:rsidRPr="000B42EE" w:rsidRDefault="00FB1A0C">
      <w:pPr>
        <w:widowControl w:val="0"/>
      </w:pPr>
      <w:r w:rsidRPr="000B42EE">
        <w:rPr>
          <w:rFonts w:eastAsia="Calibri"/>
        </w:rPr>
        <w:t>Olanda</w:t>
      </w:r>
      <w:r w:rsidRPr="000B42EE">
        <w:t xml:space="preserve"> </w:t>
      </w:r>
    </w:p>
    <w:p w14:paraId="64050489" w14:textId="77777777" w:rsidR="00636660" w:rsidRPr="000B42EE" w:rsidRDefault="00636660">
      <w:pPr>
        <w:widowControl w:val="0"/>
        <w:rPr>
          <w:color w:val="000000"/>
          <w:szCs w:val="22"/>
        </w:rPr>
      </w:pPr>
    </w:p>
    <w:p w14:paraId="2F8BDFCD" w14:textId="77777777" w:rsidR="00636660" w:rsidRPr="000B42EE" w:rsidRDefault="00636660">
      <w:pPr>
        <w:widowControl w:val="0"/>
        <w:rPr>
          <w:color w:val="000000"/>
          <w:szCs w:val="22"/>
        </w:rPr>
      </w:pPr>
    </w:p>
    <w:p w14:paraId="241581C2" w14:textId="77777777" w:rsidR="00636660" w:rsidRPr="000B42EE" w:rsidRDefault="00FB1A0C">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0B42EE">
        <w:rPr>
          <w:b/>
          <w:color w:val="000000"/>
          <w:szCs w:val="22"/>
        </w:rPr>
        <w:t>12.</w:t>
      </w:r>
      <w:r w:rsidRPr="000B42EE">
        <w:rPr>
          <w:b/>
          <w:color w:val="000000"/>
          <w:szCs w:val="22"/>
        </w:rPr>
        <w:tab/>
        <w:t>NUMĂRUL(ELE) AUTORIZAȚIEI DE PUNERE PE PIAȚĂ</w:t>
      </w:r>
    </w:p>
    <w:p w14:paraId="681FB17C" w14:textId="77777777" w:rsidR="00636660" w:rsidRPr="000B42EE" w:rsidRDefault="00636660">
      <w:pPr>
        <w:widowControl w:val="0"/>
        <w:rPr>
          <w:color w:val="000000"/>
          <w:szCs w:val="22"/>
        </w:rPr>
      </w:pPr>
    </w:p>
    <w:p w14:paraId="22E8E33A" w14:textId="77777777" w:rsidR="00636660" w:rsidRPr="000B42EE" w:rsidRDefault="00FB1A0C">
      <w:pPr>
        <w:widowControl w:val="0"/>
        <w:rPr>
          <w:szCs w:val="22"/>
        </w:rPr>
      </w:pPr>
      <w:r w:rsidRPr="000B42EE">
        <w:rPr>
          <w:szCs w:val="22"/>
        </w:rPr>
        <w:t>EU/1/13/882/003</w:t>
      </w:r>
    </w:p>
    <w:p w14:paraId="5B61E13D" w14:textId="77777777" w:rsidR="00636660" w:rsidRPr="000B42EE" w:rsidRDefault="00636660">
      <w:pPr>
        <w:widowControl w:val="0"/>
        <w:rPr>
          <w:color w:val="000000"/>
          <w:szCs w:val="22"/>
        </w:rPr>
      </w:pPr>
    </w:p>
    <w:p w14:paraId="550AD1B4" w14:textId="77777777" w:rsidR="00636660" w:rsidRPr="000B42EE" w:rsidRDefault="00636660">
      <w:pPr>
        <w:widowControl w:val="0"/>
        <w:rPr>
          <w:color w:val="000000"/>
          <w:szCs w:val="22"/>
        </w:rPr>
      </w:pPr>
    </w:p>
    <w:p w14:paraId="1B1BB97D" w14:textId="77777777" w:rsidR="00636660" w:rsidRPr="000B42EE" w:rsidRDefault="00FB1A0C">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0B42EE">
        <w:rPr>
          <w:b/>
          <w:color w:val="000000"/>
          <w:szCs w:val="22"/>
        </w:rPr>
        <w:t>13.</w:t>
      </w:r>
      <w:r w:rsidRPr="000B42EE">
        <w:rPr>
          <w:b/>
          <w:color w:val="000000"/>
          <w:szCs w:val="22"/>
        </w:rPr>
        <w:tab/>
        <w:t>SERIA DE FABRICAȚIE</w:t>
      </w:r>
    </w:p>
    <w:p w14:paraId="11A7B4BF" w14:textId="77777777" w:rsidR="00636660" w:rsidRPr="000B42EE" w:rsidRDefault="00636660">
      <w:pPr>
        <w:widowControl w:val="0"/>
        <w:rPr>
          <w:i/>
          <w:color w:val="000000"/>
          <w:szCs w:val="22"/>
        </w:rPr>
      </w:pPr>
    </w:p>
    <w:p w14:paraId="69CDD009" w14:textId="77777777" w:rsidR="00636660" w:rsidRPr="000B42EE" w:rsidRDefault="00FB1A0C">
      <w:pPr>
        <w:widowControl w:val="0"/>
        <w:rPr>
          <w:color w:val="000000"/>
          <w:szCs w:val="22"/>
        </w:rPr>
      </w:pPr>
      <w:r w:rsidRPr="000B42EE">
        <w:rPr>
          <w:color w:val="000000"/>
          <w:szCs w:val="22"/>
        </w:rPr>
        <w:t>Lot</w:t>
      </w:r>
    </w:p>
    <w:p w14:paraId="17B2E282" w14:textId="77777777" w:rsidR="00636660" w:rsidRPr="000B42EE" w:rsidRDefault="00636660">
      <w:pPr>
        <w:widowControl w:val="0"/>
        <w:rPr>
          <w:color w:val="000000"/>
          <w:szCs w:val="22"/>
        </w:rPr>
      </w:pPr>
    </w:p>
    <w:p w14:paraId="44A844A8" w14:textId="77777777" w:rsidR="00636660" w:rsidRPr="000B42EE" w:rsidRDefault="00636660">
      <w:pPr>
        <w:widowControl w:val="0"/>
        <w:rPr>
          <w:color w:val="000000"/>
          <w:szCs w:val="22"/>
        </w:rPr>
      </w:pPr>
    </w:p>
    <w:p w14:paraId="065EBA0D" w14:textId="77777777" w:rsidR="00636660" w:rsidRPr="000B42EE" w:rsidRDefault="00FB1A0C">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0B42EE">
        <w:rPr>
          <w:b/>
          <w:color w:val="000000"/>
          <w:szCs w:val="22"/>
        </w:rPr>
        <w:t>14.</w:t>
      </w:r>
      <w:r w:rsidRPr="000B42EE">
        <w:rPr>
          <w:b/>
          <w:color w:val="000000"/>
          <w:szCs w:val="22"/>
        </w:rPr>
        <w:tab/>
        <w:t>CLASIFICARE GENERALĂ PRIVIND MODUL DE ELIBERARE</w:t>
      </w:r>
    </w:p>
    <w:p w14:paraId="7B14301A" w14:textId="77777777" w:rsidR="00636660" w:rsidRPr="000B42EE" w:rsidRDefault="00636660">
      <w:pPr>
        <w:widowControl w:val="0"/>
        <w:rPr>
          <w:i/>
          <w:color w:val="000000"/>
          <w:szCs w:val="22"/>
        </w:rPr>
      </w:pPr>
    </w:p>
    <w:p w14:paraId="7C5B2BE5" w14:textId="77777777" w:rsidR="00636660" w:rsidRPr="000B42EE" w:rsidRDefault="00636660">
      <w:pPr>
        <w:widowControl w:val="0"/>
        <w:rPr>
          <w:color w:val="000000"/>
          <w:szCs w:val="22"/>
        </w:rPr>
      </w:pPr>
    </w:p>
    <w:p w14:paraId="4D8AA7E0" w14:textId="77777777" w:rsidR="00636660" w:rsidRPr="000B42EE" w:rsidRDefault="00FB1A0C" w:rsidP="00117AD1">
      <w:pPr>
        <w:keepNext/>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0B42EE">
        <w:rPr>
          <w:b/>
          <w:color w:val="000000"/>
          <w:szCs w:val="22"/>
        </w:rPr>
        <w:t>15.</w:t>
      </w:r>
      <w:r w:rsidRPr="000B42EE">
        <w:rPr>
          <w:b/>
          <w:color w:val="000000"/>
          <w:szCs w:val="22"/>
        </w:rPr>
        <w:tab/>
        <w:t>INSTRUCȚIUNI DE UTILIZARE</w:t>
      </w:r>
    </w:p>
    <w:p w14:paraId="5B571670" w14:textId="77777777" w:rsidR="00636660" w:rsidRPr="000B42EE" w:rsidRDefault="00636660">
      <w:pPr>
        <w:widowControl w:val="0"/>
        <w:rPr>
          <w:color w:val="000000"/>
          <w:szCs w:val="22"/>
        </w:rPr>
      </w:pPr>
    </w:p>
    <w:p w14:paraId="3704AD44" w14:textId="77777777" w:rsidR="00636660" w:rsidRPr="000B42EE" w:rsidRDefault="00636660">
      <w:pPr>
        <w:widowControl w:val="0"/>
        <w:rPr>
          <w:color w:val="000000"/>
          <w:szCs w:val="22"/>
        </w:rPr>
      </w:pPr>
    </w:p>
    <w:p w14:paraId="4977D6BB" w14:textId="77777777" w:rsidR="00636660" w:rsidRPr="000B42EE" w:rsidRDefault="00FB1A0C" w:rsidP="00117AD1">
      <w:pPr>
        <w:keepNext/>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0B42EE">
        <w:rPr>
          <w:b/>
          <w:color w:val="000000"/>
          <w:szCs w:val="22"/>
        </w:rPr>
        <w:t>16.</w:t>
      </w:r>
      <w:r w:rsidRPr="000B42EE">
        <w:rPr>
          <w:b/>
          <w:color w:val="000000"/>
          <w:szCs w:val="22"/>
        </w:rPr>
        <w:tab/>
        <w:t>INFORMAȚII ÎN BRAILLE</w:t>
      </w:r>
    </w:p>
    <w:p w14:paraId="15759349" w14:textId="77777777" w:rsidR="00636660" w:rsidRPr="000B42EE" w:rsidRDefault="00636660" w:rsidP="00117AD1">
      <w:pPr>
        <w:keepNext/>
        <w:widowControl w:val="0"/>
        <w:autoSpaceDE w:val="0"/>
        <w:autoSpaceDN w:val="0"/>
        <w:adjustRightInd w:val="0"/>
        <w:rPr>
          <w:color w:val="000000"/>
          <w:szCs w:val="22"/>
          <w:highlight w:val="lightGray"/>
        </w:rPr>
      </w:pPr>
    </w:p>
    <w:p w14:paraId="5AA018B5" w14:textId="77777777" w:rsidR="00636660" w:rsidRPr="000B42EE" w:rsidRDefault="00FB1A0C">
      <w:pPr>
        <w:widowControl w:val="0"/>
        <w:autoSpaceDE w:val="0"/>
        <w:autoSpaceDN w:val="0"/>
        <w:adjustRightInd w:val="0"/>
        <w:rPr>
          <w:color w:val="000000"/>
          <w:szCs w:val="22"/>
        </w:rPr>
      </w:pPr>
      <w:r w:rsidRPr="000B42EE">
        <w:rPr>
          <w:color w:val="000000"/>
          <w:szCs w:val="22"/>
          <w:highlight w:val="lightGray"/>
        </w:rPr>
        <w:t>Justificare acceptată pentru neincluderea informației în Braille.</w:t>
      </w:r>
    </w:p>
    <w:p w14:paraId="4AE0B2A4" w14:textId="77777777" w:rsidR="00636660" w:rsidRPr="000B42EE" w:rsidRDefault="00636660">
      <w:pPr>
        <w:rPr>
          <w:rFonts w:eastAsia="Times New Roman"/>
          <w:szCs w:val="22"/>
          <w:shd w:val="clear" w:color="auto" w:fill="CCCCCC"/>
        </w:rPr>
      </w:pPr>
    </w:p>
    <w:p w14:paraId="29322415" w14:textId="77777777" w:rsidR="00636660" w:rsidRPr="000B42EE" w:rsidRDefault="00636660">
      <w:pPr>
        <w:rPr>
          <w:rFonts w:eastAsia="Times New Roman"/>
          <w:szCs w:val="22"/>
          <w:shd w:val="clear" w:color="auto" w:fill="CCCCCC"/>
        </w:rPr>
      </w:pPr>
    </w:p>
    <w:p w14:paraId="039EFFB1" w14:textId="77777777" w:rsidR="00636660" w:rsidRPr="000B42EE" w:rsidRDefault="00FB1A0C">
      <w:pPr>
        <w:keepNext/>
        <w:pBdr>
          <w:top w:val="single" w:sz="4" w:space="1" w:color="auto"/>
          <w:left w:val="single" w:sz="4" w:space="1" w:color="auto"/>
          <w:bottom w:val="single" w:sz="4" w:space="1" w:color="auto"/>
          <w:right w:val="single" w:sz="4" w:space="4" w:color="auto"/>
        </w:pBdr>
        <w:ind w:left="567" w:hanging="567"/>
        <w:rPr>
          <w:b/>
          <w:color w:val="000000"/>
          <w:szCs w:val="22"/>
        </w:rPr>
      </w:pPr>
      <w:r w:rsidRPr="000B42EE">
        <w:rPr>
          <w:b/>
          <w:color w:val="000000"/>
          <w:szCs w:val="22"/>
        </w:rPr>
        <w:t>17.</w:t>
      </w:r>
      <w:r w:rsidRPr="000B42EE">
        <w:rPr>
          <w:b/>
          <w:color w:val="000000"/>
          <w:szCs w:val="22"/>
        </w:rPr>
        <w:tab/>
        <w:t>IDENTIFICATOR UNIC - COD DE BARE BIDIMENSIONAL</w:t>
      </w:r>
    </w:p>
    <w:p w14:paraId="05C3D669" w14:textId="77777777" w:rsidR="00636660" w:rsidRPr="000B42EE" w:rsidRDefault="00636660">
      <w:pPr>
        <w:keepNext/>
        <w:rPr>
          <w:rFonts w:eastAsia="Times New Roman"/>
        </w:rPr>
      </w:pPr>
    </w:p>
    <w:p w14:paraId="45053AF5" w14:textId="77777777" w:rsidR="00636660" w:rsidRPr="000B42EE" w:rsidRDefault="00636660">
      <w:pPr>
        <w:keepNext/>
        <w:rPr>
          <w:rFonts w:eastAsia="Times New Roman"/>
        </w:rPr>
      </w:pPr>
    </w:p>
    <w:p w14:paraId="74B3A769" w14:textId="77777777" w:rsidR="00636660" w:rsidRPr="000B42EE" w:rsidRDefault="00FB1A0C">
      <w:pPr>
        <w:keepNext/>
        <w:pBdr>
          <w:top w:val="single" w:sz="4" w:space="1" w:color="auto"/>
          <w:left w:val="single" w:sz="4" w:space="1" w:color="auto"/>
          <w:bottom w:val="single" w:sz="4" w:space="1" w:color="auto"/>
          <w:right w:val="single" w:sz="4" w:space="4" w:color="auto"/>
        </w:pBdr>
        <w:ind w:left="567" w:hanging="567"/>
        <w:rPr>
          <w:b/>
          <w:color w:val="000000"/>
          <w:szCs w:val="22"/>
        </w:rPr>
      </w:pPr>
      <w:r w:rsidRPr="000B42EE">
        <w:rPr>
          <w:b/>
          <w:color w:val="000000"/>
          <w:szCs w:val="22"/>
        </w:rPr>
        <w:t>18.</w:t>
      </w:r>
      <w:r w:rsidRPr="000B42EE">
        <w:rPr>
          <w:b/>
          <w:color w:val="000000"/>
          <w:szCs w:val="22"/>
        </w:rPr>
        <w:tab/>
        <w:t>IDENTIFICATOR UNIC - DATE LIZIBILE PENTRU PERSOANE</w:t>
      </w:r>
    </w:p>
    <w:p w14:paraId="2B2A6241" w14:textId="77777777" w:rsidR="00636660" w:rsidRPr="000B42EE" w:rsidRDefault="00636660">
      <w:pPr>
        <w:keepNext/>
        <w:rPr>
          <w:rFonts w:eastAsia="Times New Roman"/>
          <w:szCs w:val="22"/>
        </w:rPr>
      </w:pPr>
    </w:p>
    <w:p w14:paraId="14081BE0" w14:textId="77777777" w:rsidR="00636660" w:rsidRPr="000B42EE" w:rsidRDefault="00636660">
      <w:pPr>
        <w:keepNext/>
        <w:autoSpaceDE w:val="0"/>
        <w:autoSpaceDN w:val="0"/>
        <w:adjustRightInd w:val="0"/>
        <w:rPr>
          <w:color w:val="000000"/>
          <w:szCs w:val="22"/>
        </w:rPr>
      </w:pPr>
    </w:p>
    <w:p w14:paraId="16222610" w14:textId="77777777" w:rsidR="00636660" w:rsidRPr="000B42EE" w:rsidRDefault="00FB1A0C">
      <w:pPr>
        <w:widowControl w:val="0"/>
        <w:pBdr>
          <w:top w:val="single" w:sz="4" w:space="1" w:color="auto"/>
          <w:left w:val="single" w:sz="4" w:space="4" w:color="auto"/>
          <w:bottom w:val="single" w:sz="4" w:space="1" w:color="auto"/>
          <w:right w:val="single" w:sz="4" w:space="4" w:color="auto"/>
        </w:pBdr>
        <w:shd w:val="clear" w:color="auto" w:fill="FFFFFF"/>
        <w:rPr>
          <w:color w:val="000000"/>
          <w:szCs w:val="22"/>
        </w:rPr>
      </w:pPr>
      <w:r w:rsidRPr="000B42EE">
        <w:rPr>
          <w:color w:val="000000"/>
          <w:szCs w:val="22"/>
          <w:highlight w:val="lightGray"/>
        </w:rPr>
        <w:br w:type="page"/>
      </w:r>
      <w:r w:rsidRPr="000B42EE">
        <w:rPr>
          <w:b/>
          <w:color w:val="000000"/>
          <w:szCs w:val="22"/>
        </w:rPr>
        <w:lastRenderedPageBreak/>
        <w:t>MINIMUM DE INFORMAȚII CARE TREBUIE SĂ APARĂ PE AMBALAJELE PRIMARE MICI</w:t>
      </w:r>
    </w:p>
    <w:p w14:paraId="371AE471" w14:textId="77777777" w:rsidR="00636660" w:rsidRPr="000B42EE" w:rsidRDefault="00636660">
      <w:pPr>
        <w:widowControl w:val="0"/>
        <w:pBdr>
          <w:top w:val="single" w:sz="4" w:space="1" w:color="auto"/>
          <w:left w:val="single" w:sz="4" w:space="4" w:color="auto"/>
          <w:bottom w:val="single" w:sz="4" w:space="1" w:color="auto"/>
          <w:right w:val="single" w:sz="4" w:space="4" w:color="auto"/>
        </w:pBdr>
        <w:rPr>
          <w:color w:val="000000"/>
          <w:szCs w:val="22"/>
        </w:rPr>
      </w:pPr>
    </w:p>
    <w:p w14:paraId="1DBA9879" w14:textId="77777777" w:rsidR="00636660" w:rsidRPr="000B42EE" w:rsidRDefault="00FB1A0C">
      <w:pPr>
        <w:widowControl w:val="0"/>
        <w:pBdr>
          <w:top w:val="single" w:sz="4" w:space="1" w:color="auto"/>
          <w:left w:val="single" w:sz="4" w:space="4" w:color="auto"/>
          <w:bottom w:val="single" w:sz="4" w:space="1" w:color="auto"/>
          <w:right w:val="single" w:sz="4" w:space="4" w:color="auto"/>
        </w:pBdr>
        <w:rPr>
          <w:color w:val="000000"/>
          <w:szCs w:val="22"/>
        </w:rPr>
      </w:pPr>
      <w:r w:rsidRPr="000B42EE">
        <w:rPr>
          <w:b/>
          <w:color w:val="000000"/>
          <w:szCs w:val="22"/>
        </w:rPr>
        <w:t>Flacon cu pulbere 300 mg</w:t>
      </w:r>
    </w:p>
    <w:p w14:paraId="1A781022" w14:textId="77777777" w:rsidR="00636660" w:rsidRPr="000B42EE" w:rsidRDefault="00636660">
      <w:pPr>
        <w:widowControl w:val="0"/>
        <w:rPr>
          <w:color w:val="000000"/>
          <w:szCs w:val="22"/>
        </w:rPr>
      </w:pPr>
    </w:p>
    <w:p w14:paraId="0B0FA858" w14:textId="77777777" w:rsidR="00636660" w:rsidRPr="000B42EE" w:rsidRDefault="00636660">
      <w:pPr>
        <w:widowControl w:val="0"/>
        <w:rPr>
          <w:color w:val="000000"/>
          <w:szCs w:val="22"/>
        </w:rPr>
      </w:pPr>
    </w:p>
    <w:p w14:paraId="72B9F016" w14:textId="77777777" w:rsidR="00636660" w:rsidRPr="000B42EE" w:rsidRDefault="00FB1A0C">
      <w:pPr>
        <w:widowControl w:val="0"/>
        <w:pBdr>
          <w:top w:val="single" w:sz="4" w:space="1" w:color="auto"/>
          <w:left w:val="single" w:sz="4" w:space="4" w:color="auto"/>
          <w:bottom w:val="single" w:sz="4" w:space="1" w:color="auto"/>
          <w:right w:val="single" w:sz="4" w:space="4" w:color="auto"/>
        </w:pBdr>
        <w:ind w:left="567" w:hanging="567"/>
        <w:rPr>
          <w:color w:val="000000"/>
          <w:szCs w:val="22"/>
        </w:rPr>
      </w:pPr>
      <w:r w:rsidRPr="000B42EE">
        <w:rPr>
          <w:b/>
          <w:color w:val="000000"/>
          <w:szCs w:val="22"/>
        </w:rPr>
        <w:t>1.</w:t>
      </w:r>
      <w:r w:rsidRPr="000B42EE">
        <w:rPr>
          <w:b/>
          <w:color w:val="000000"/>
          <w:szCs w:val="22"/>
        </w:rPr>
        <w:tab/>
        <w:t>DENUMIREA COMERCIALĂ A MEDICAMENTULUI ȘI CALEA(CĂILE) DE ADMINISTRARE</w:t>
      </w:r>
    </w:p>
    <w:p w14:paraId="623C7E11" w14:textId="77777777" w:rsidR="00636660" w:rsidRPr="000B42EE" w:rsidRDefault="00636660">
      <w:pPr>
        <w:widowControl w:val="0"/>
        <w:rPr>
          <w:color w:val="000000"/>
          <w:szCs w:val="22"/>
        </w:rPr>
      </w:pPr>
    </w:p>
    <w:p w14:paraId="45BD389A" w14:textId="77777777" w:rsidR="00636660" w:rsidRPr="000B42EE" w:rsidRDefault="00FB1A0C">
      <w:pPr>
        <w:widowControl w:val="0"/>
        <w:rPr>
          <w:color w:val="000000"/>
          <w:szCs w:val="22"/>
        </w:rPr>
      </w:pPr>
      <w:r w:rsidRPr="000B42EE">
        <w:rPr>
          <w:color w:val="000000"/>
          <w:szCs w:val="22"/>
        </w:rPr>
        <w:t>Abilify Maintena 300 mg pulbere injectabilă cu eliberare prelungită</w:t>
      </w:r>
    </w:p>
    <w:p w14:paraId="07315167" w14:textId="77777777" w:rsidR="00636660" w:rsidRPr="000B42EE" w:rsidRDefault="00FB1A0C">
      <w:pPr>
        <w:widowControl w:val="0"/>
        <w:rPr>
          <w:color w:val="000000"/>
          <w:szCs w:val="22"/>
        </w:rPr>
      </w:pPr>
      <w:r w:rsidRPr="000B42EE">
        <w:rPr>
          <w:color w:val="000000"/>
          <w:szCs w:val="22"/>
        </w:rPr>
        <w:t>aripiprazolum</w:t>
      </w:r>
    </w:p>
    <w:p w14:paraId="0A0C8DA6" w14:textId="77777777" w:rsidR="00636660" w:rsidRPr="000B42EE" w:rsidRDefault="00FB1A0C">
      <w:pPr>
        <w:widowControl w:val="0"/>
        <w:rPr>
          <w:color w:val="000000"/>
          <w:szCs w:val="22"/>
        </w:rPr>
      </w:pPr>
      <w:r w:rsidRPr="000B42EE">
        <w:rPr>
          <w:color w:val="000000"/>
          <w:szCs w:val="22"/>
        </w:rPr>
        <w:t>i.m.</w:t>
      </w:r>
    </w:p>
    <w:p w14:paraId="1EA2D9BF" w14:textId="77777777" w:rsidR="00636660" w:rsidRPr="000B42EE" w:rsidRDefault="00636660">
      <w:pPr>
        <w:widowControl w:val="0"/>
        <w:rPr>
          <w:color w:val="000000"/>
          <w:szCs w:val="22"/>
        </w:rPr>
      </w:pPr>
    </w:p>
    <w:p w14:paraId="68882FF4" w14:textId="77777777" w:rsidR="00636660" w:rsidRPr="000B42EE" w:rsidRDefault="00636660">
      <w:pPr>
        <w:widowControl w:val="0"/>
        <w:rPr>
          <w:color w:val="000000"/>
          <w:szCs w:val="22"/>
        </w:rPr>
      </w:pPr>
    </w:p>
    <w:p w14:paraId="4BA48CFD" w14:textId="77777777" w:rsidR="00636660" w:rsidRPr="000B42EE" w:rsidRDefault="00FB1A0C">
      <w:pPr>
        <w:widowControl w:val="0"/>
        <w:pBdr>
          <w:top w:val="single" w:sz="4" w:space="1" w:color="auto"/>
          <w:left w:val="single" w:sz="4" w:space="4" w:color="auto"/>
          <w:bottom w:val="single" w:sz="4" w:space="1" w:color="auto"/>
          <w:right w:val="single" w:sz="4" w:space="4" w:color="auto"/>
        </w:pBdr>
        <w:ind w:left="567" w:hanging="567"/>
        <w:rPr>
          <w:color w:val="000000"/>
          <w:szCs w:val="22"/>
        </w:rPr>
      </w:pPr>
      <w:r w:rsidRPr="000B42EE">
        <w:rPr>
          <w:b/>
          <w:color w:val="000000"/>
          <w:szCs w:val="22"/>
        </w:rPr>
        <w:t>2.</w:t>
      </w:r>
      <w:r w:rsidRPr="000B42EE">
        <w:rPr>
          <w:b/>
          <w:color w:val="000000"/>
          <w:szCs w:val="22"/>
        </w:rPr>
        <w:tab/>
        <w:t>MODUL DE ADMINISTRARE</w:t>
      </w:r>
    </w:p>
    <w:p w14:paraId="02C1AE97" w14:textId="77777777" w:rsidR="00636660" w:rsidRPr="000B42EE" w:rsidRDefault="00636660">
      <w:pPr>
        <w:widowControl w:val="0"/>
        <w:rPr>
          <w:color w:val="000000"/>
          <w:szCs w:val="22"/>
        </w:rPr>
      </w:pPr>
    </w:p>
    <w:p w14:paraId="5B5380D0" w14:textId="77777777" w:rsidR="00636660" w:rsidRPr="000B42EE" w:rsidRDefault="00636660">
      <w:pPr>
        <w:widowControl w:val="0"/>
        <w:rPr>
          <w:color w:val="000000"/>
          <w:szCs w:val="22"/>
        </w:rPr>
      </w:pPr>
    </w:p>
    <w:p w14:paraId="2D81A0FB" w14:textId="77777777" w:rsidR="00636660" w:rsidRPr="000B42EE" w:rsidRDefault="00FB1A0C">
      <w:pPr>
        <w:widowControl w:val="0"/>
        <w:pBdr>
          <w:top w:val="single" w:sz="4" w:space="1" w:color="auto"/>
          <w:left w:val="single" w:sz="4" w:space="4" w:color="auto"/>
          <w:bottom w:val="single" w:sz="4" w:space="1" w:color="auto"/>
          <w:right w:val="single" w:sz="4" w:space="4" w:color="auto"/>
        </w:pBdr>
        <w:ind w:left="567" w:hanging="567"/>
        <w:rPr>
          <w:color w:val="000000"/>
          <w:szCs w:val="22"/>
        </w:rPr>
      </w:pPr>
      <w:r w:rsidRPr="000B42EE">
        <w:rPr>
          <w:b/>
          <w:color w:val="000000"/>
          <w:szCs w:val="22"/>
        </w:rPr>
        <w:t>3.</w:t>
      </w:r>
      <w:r w:rsidRPr="000B42EE">
        <w:rPr>
          <w:b/>
          <w:color w:val="000000"/>
          <w:szCs w:val="22"/>
        </w:rPr>
        <w:tab/>
        <w:t>DATA DE EXPIRARE</w:t>
      </w:r>
    </w:p>
    <w:p w14:paraId="61097980" w14:textId="77777777" w:rsidR="00636660" w:rsidRPr="000B42EE" w:rsidRDefault="00636660">
      <w:pPr>
        <w:widowControl w:val="0"/>
        <w:rPr>
          <w:color w:val="000000"/>
          <w:szCs w:val="22"/>
        </w:rPr>
      </w:pPr>
    </w:p>
    <w:p w14:paraId="438705CE" w14:textId="77777777" w:rsidR="00636660" w:rsidRPr="000B42EE" w:rsidRDefault="00FB1A0C">
      <w:pPr>
        <w:widowControl w:val="0"/>
        <w:rPr>
          <w:color w:val="000000"/>
          <w:szCs w:val="22"/>
        </w:rPr>
      </w:pPr>
      <w:r w:rsidRPr="000B42EE">
        <w:rPr>
          <w:color w:val="000000"/>
          <w:szCs w:val="22"/>
        </w:rPr>
        <w:t>EXP</w:t>
      </w:r>
    </w:p>
    <w:p w14:paraId="2DF695AA" w14:textId="77777777" w:rsidR="00636660" w:rsidRPr="000B42EE" w:rsidRDefault="00636660">
      <w:pPr>
        <w:widowControl w:val="0"/>
        <w:rPr>
          <w:color w:val="000000"/>
          <w:szCs w:val="22"/>
        </w:rPr>
      </w:pPr>
    </w:p>
    <w:p w14:paraId="67D86ED3" w14:textId="77777777" w:rsidR="00636660" w:rsidRPr="000B42EE" w:rsidRDefault="00636660">
      <w:pPr>
        <w:widowControl w:val="0"/>
        <w:rPr>
          <w:color w:val="000000"/>
          <w:szCs w:val="22"/>
        </w:rPr>
      </w:pPr>
    </w:p>
    <w:p w14:paraId="75208D36" w14:textId="77777777" w:rsidR="00636660" w:rsidRPr="000B42EE" w:rsidRDefault="00FB1A0C">
      <w:pPr>
        <w:widowControl w:val="0"/>
        <w:pBdr>
          <w:top w:val="single" w:sz="4" w:space="1" w:color="auto"/>
          <w:left w:val="single" w:sz="4" w:space="4" w:color="auto"/>
          <w:bottom w:val="single" w:sz="4" w:space="1" w:color="auto"/>
          <w:right w:val="single" w:sz="4" w:space="4" w:color="auto"/>
        </w:pBdr>
        <w:ind w:left="567" w:hanging="567"/>
        <w:rPr>
          <w:color w:val="000000"/>
          <w:szCs w:val="22"/>
        </w:rPr>
      </w:pPr>
      <w:r w:rsidRPr="000B42EE">
        <w:rPr>
          <w:b/>
          <w:color w:val="000000"/>
          <w:szCs w:val="22"/>
        </w:rPr>
        <w:t>4.</w:t>
      </w:r>
      <w:r w:rsidRPr="000B42EE">
        <w:rPr>
          <w:b/>
          <w:color w:val="000000"/>
          <w:szCs w:val="22"/>
        </w:rPr>
        <w:tab/>
        <w:t>SERIA DE FABRICAȚIE</w:t>
      </w:r>
    </w:p>
    <w:p w14:paraId="7CD6346B" w14:textId="77777777" w:rsidR="00636660" w:rsidRPr="000B42EE" w:rsidRDefault="00636660">
      <w:pPr>
        <w:widowControl w:val="0"/>
        <w:rPr>
          <w:color w:val="000000"/>
          <w:szCs w:val="22"/>
        </w:rPr>
      </w:pPr>
    </w:p>
    <w:p w14:paraId="40A5EAFA" w14:textId="77777777" w:rsidR="00636660" w:rsidRPr="000B42EE" w:rsidRDefault="00FB1A0C">
      <w:pPr>
        <w:widowControl w:val="0"/>
        <w:rPr>
          <w:color w:val="000000"/>
          <w:szCs w:val="22"/>
        </w:rPr>
      </w:pPr>
      <w:r w:rsidRPr="000B42EE">
        <w:rPr>
          <w:color w:val="000000"/>
          <w:szCs w:val="22"/>
        </w:rPr>
        <w:t>Lot</w:t>
      </w:r>
    </w:p>
    <w:p w14:paraId="38344745" w14:textId="77777777" w:rsidR="00636660" w:rsidRPr="000B42EE" w:rsidRDefault="00636660">
      <w:pPr>
        <w:widowControl w:val="0"/>
        <w:rPr>
          <w:color w:val="000000"/>
          <w:szCs w:val="22"/>
        </w:rPr>
      </w:pPr>
    </w:p>
    <w:p w14:paraId="489F02B9" w14:textId="77777777" w:rsidR="00636660" w:rsidRPr="000B42EE" w:rsidRDefault="00636660">
      <w:pPr>
        <w:widowControl w:val="0"/>
        <w:rPr>
          <w:color w:val="000000"/>
          <w:szCs w:val="22"/>
        </w:rPr>
      </w:pPr>
    </w:p>
    <w:p w14:paraId="17385930" w14:textId="77777777" w:rsidR="00636660" w:rsidRPr="000B42EE" w:rsidRDefault="00FB1A0C">
      <w:pPr>
        <w:widowControl w:val="0"/>
        <w:pBdr>
          <w:top w:val="single" w:sz="4" w:space="1" w:color="auto"/>
          <w:left w:val="single" w:sz="4" w:space="4" w:color="auto"/>
          <w:bottom w:val="single" w:sz="4" w:space="1" w:color="auto"/>
          <w:right w:val="single" w:sz="4" w:space="4" w:color="auto"/>
        </w:pBdr>
        <w:ind w:left="567" w:hanging="567"/>
        <w:rPr>
          <w:color w:val="000000"/>
          <w:szCs w:val="22"/>
        </w:rPr>
      </w:pPr>
      <w:r w:rsidRPr="000B42EE">
        <w:rPr>
          <w:b/>
          <w:color w:val="000000"/>
          <w:szCs w:val="22"/>
        </w:rPr>
        <w:t>5.</w:t>
      </w:r>
      <w:r w:rsidRPr="000B42EE">
        <w:rPr>
          <w:b/>
          <w:color w:val="000000"/>
          <w:szCs w:val="22"/>
        </w:rPr>
        <w:tab/>
        <w:t>CONȚINUTUL PE MASĂ, VOLUM SAU UNITATEA DE DOZĂ</w:t>
      </w:r>
    </w:p>
    <w:p w14:paraId="67C24214" w14:textId="77777777" w:rsidR="00636660" w:rsidRPr="000B42EE" w:rsidRDefault="00636660">
      <w:pPr>
        <w:widowControl w:val="0"/>
        <w:rPr>
          <w:color w:val="000000"/>
          <w:szCs w:val="22"/>
        </w:rPr>
      </w:pPr>
    </w:p>
    <w:p w14:paraId="226DE996" w14:textId="77777777" w:rsidR="00636660" w:rsidRPr="000B42EE" w:rsidRDefault="00FB1A0C">
      <w:pPr>
        <w:widowControl w:val="0"/>
        <w:rPr>
          <w:color w:val="000000"/>
          <w:szCs w:val="22"/>
        </w:rPr>
      </w:pPr>
      <w:r w:rsidRPr="000B42EE">
        <w:rPr>
          <w:color w:val="000000"/>
          <w:szCs w:val="22"/>
        </w:rPr>
        <w:t>300 mg</w:t>
      </w:r>
    </w:p>
    <w:p w14:paraId="6DA6DDAE" w14:textId="77777777" w:rsidR="00636660" w:rsidRPr="000B42EE" w:rsidRDefault="00636660">
      <w:pPr>
        <w:widowControl w:val="0"/>
        <w:rPr>
          <w:color w:val="000000"/>
          <w:szCs w:val="22"/>
          <w:highlight w:val="lightGray"/>
        </w:rPr>
      </w:pPr>
    </w:p>
    <w:p w14:paraId="35935346" w14:textId="77777777" w:rsidR="00636660" w:rsidRPr="000B42EE" w:rsidRDefault="00636660">
      <w:pPr>
        <w:widowControl w:val="0"/>
        <w:rPr>
          <w:color w:val="000000"/>
          <w:szCs w:val="22"/>
        </w:rPr>
      </w:pPr>
    </w:p>
    <w:p w14:paraId="6FEE7008" w14:textId="77777777" w:rsidR="00636660" w:rsidRPr="000B42EE" w:rsidRDefault="00FB1A0C">
      <w:pPr>
        <w:widowControl w:val="0"/>
        <w:pBdr>
          <w:top w:val="single" w:sz="4" w:space="1" w:color="auto"/>
          <w:left w:val="single" w:sz="4" w:space="4" w:color="auto"/>
          <w:bottom w:val="single" w:sz="4" w:space="1" w:color="auto"/>
          <w:right w:val="single" w:sz="4" w:space="4" w:color="auto"/>
        </w:pBdr>
        <w:ind w:left="567" w:hanging="567"/>
        <w:rPr>
          <w:color w:val="000000"/>
          <w:szCs w:val="22"/>
        </w:rPr>
      </w:pPr>
      <w:r w:rsidRPr="000B42EE">
        <w:rPr>
          <w:b/>
          <w:color w:val="000000"/>
          <w:szCs w:val="22"/>
        </w:rPr>
        <w:t>6.</w:t>
      </w:r>
      <w:r w:rsidRPr="000B42EE">
        <w:rPr>
          <w:b/>
          <w:color w:val="000000"/>
          <w:szCs w:val="22"/>
        </w:rPr>
        <w:tab/>
        <w:t>ALTE INFORMAȚII</w:t>
      </w:r>
    </w:p>
    <w:p w14:paraId="294CC750" w14:textId="77777777" w:rsidR="00636660" w:rsidRPr="000B42EE" w:rsidRDefault="00636660">
      <w:pPr>
        <w:widowControl w:val="0"/>
        <w:rPr>
          <w:color w:val="000000"/>
          <w:szCs w:val="22"/>
        </w:rPr>
      </w:pPr>
    </w:p>
    <w:p w14:paraId="01870AD4" w14:textId="77777777" w:rsidR="00636660" w:rsidRPr="000B42EE" w:rsidRDefault="00FB1A0C">
      <w:pPr>
        <w:widowControl w:val="0"/>
        <w:pBdr>
          <w:top w:val="single" w:sz="4" w:space="1" w:color="auto"/>
          <w:left w:val="single" w:sz="4" w:space="1" w:color="auto"/>
          <w:bottom w:val="single" w:sz="4" w:space="1" w:color="auto"/>
          <w:right w:val="single" w:sz="4" w:space="1" w:color="auto"/>
        </w:pBdr>
        <w:rPr>
          <w:color w:val="000000"/>
          <w:szCs w:val="22"/>
        </w:rPr>
      </w:pPr>
      <w:r w:rsidRPr="000B42EE">
        <w:rPr>
          <w:color w:val="000000"/>
          <w:szCs w:val="22"/>
        </w:rPr>
        <w:br w:type="page"/>
      </w:r>
      <w:r w:rsidRPr="000B42EE">
        <w:rPr>
          <w:b/>
          <w:color w:val="000000"/>
          <w:szCs w:val="22"/>
        </w:rPr>
        <w:lastRenderedPageBreak/>
        <w:t>INFORMAȚII CARE TREBUIE SĂ APARĂ PE AMBALAJUL SECUNDAR</w:t>
      </w:r>
    </w:p>
    <w:p w14:paraId="34B7146C" w14:textId="77777777" w:rsidR="00636660" w:rsidRPr="000B42EE" w:rsidRDefault="00636660">
      <w:pPr>
        <w:widowControl w:val="0"/>
        <w:pBdr>
          <w:top w:val="single" w:sz="4" w:space="1" w:color="auto"/>
          <w:left w:val="single" w:sz="4" w:space="1" w:color="auto"/>
          <w:bottom w:val="single" w:sz="4" w:space="1" w:color="auto"/>
          <w:right w:val="single" w:sz="4" w:space="1" w:color="auto"/>
        </w:pBdr>
        <w:rPr>
          <w:color w:val="000000"/>
          <w:szCs w:val="22"/>
        </w:rPr>
      </w:pPr>
    </w:p>
    <w:p w14:paraId="6E974FEB" w14:textId="77777777" w:rsidR="00636660" w:rsidRPr="000B42EE" w:rsidRDefault="00FB1A0C">
      <w:pPr>
        <w:widowControl w:val="0"/>
        <w:pBdr>
          <w:top w:val="single" w:sz="4" w:space="1" w:color="auto"/>
          <w:left w:val="single" w:sz="4" w:space="1" w:color="auto"/>
          <w:bottom w:val="single" w:sz="4" w:space="1" w:color="auto"/>
          <w:right w:val="single" w:sz="4" w:space="1" w:color="auto"/>
        </w:pBdr>
        <w:rPr>
          <w:bCs/>
          <w:color w:val="000000"/>
          <w:szCs w:val="22"/>
        </w:rPr>
      </w:pPr>
      <w:r w:rsidRPr="000B42EE">
        <w:rPr>
          <w:b/>
          <w:color w:val="000000"/>
          <w:szCs w:val="22"/>
        </w:rPr>
        <w:t>Ambalaj secundar - Ambalaj unic 400 mg</w:t>
      </w:r>
    </w:p>
    <w:p w14:paraId="3DE1EA29" w14:textId="77777777" w:rsidR="00636660" w:rsidRPr="000B42EE" w:rsidRDefault="00636660">
      <w:pPr>
        <w:widowControl w:val="0"/>
        <w:rPr>
          <w:color w:val="000000"/>
          <w:szCs w:val="22"/>
        </w:rPr>
      </w:pPr>
    </w:p>
    <w:p w14:paraId="1EE10BD3" w14:textId="77777777" w:rsidR="00636660" w:rsidRPr="000B42EE" w:rsidRDefault="00636660">
      <w:pPr>
        <w:widowControl w:val="0"/>
        <w:rPr>
          <w:color w:val="000000"/>
          <w:szCs w:val="22"/>
        </w:rPr>
      </w:pPr>
    </w:p>
    <w:p w14:paraId="3A8F6AD4" w14:textId="77777777" w:rsidR="00636660" w:rsidRPr="000B42EE" w:rsidRDefault="00FB1A0C">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0B42EE">
        <w:rPr>
          <w:b/>
          <w:color w:val="000000"/>
          <w:szCs w:val="22"/>
        </w:rPr>
        <w:t>1.</w:t>
      </w:r>
      <w:r w:rsidRPr="000B42EE">
        <w:rPr>
          <w:b/>
          <w:color w:val="000000"/>
          <w:szCs w:val="22"/>
        </w:rPr>
        <w:tab/>
        <w:t>DENUMIREA COMERCIALĂ A MEDICAMENTULUI</w:t>
      </w:r>
    </w:p>
    <w:p w14:paraId="2B02244E" w14:textId="77777777" w:rsidR="00636660" w:rsidRPr="000B42EE" w:rsidRDefault="00636660">
      <w:pPr>
        <w:widowControl w:val="0"/>
        <w:rPr>
          <w:color w:val="000000"/>
          <w:szCs w:val="22"/>
        </w:rPr>
      </w:pPr>
    </w:p>
    <w:p w14:paraId="0C377D49" w14:textId="77777777" w:rsidR="00636660" w:rsidRPr="000B42EE" w:rsidRDefault="00FB1A0C">
      <w:pPr>
        <w:widowControl w:val="0"/>
        <w:rPr>
          <w:color w:val="000000"/>
          <w:szCs w:val="22"/>
        </w:rPr>
      </w:pPr>
      <w:r w:rsidRPr="000B42EE">
        <w:rPr>
          <w:color w:val="000000"/>
          <w:szCs w:val="22"/>
        </w:rPr>
        <w:t>Abilify Maintena 400 mg pulbere și solvent pentru suspensie injectabilă cu eliberare prelungită</w:t>
      </w:r>
    </w:p>
    <w:p w14:paraId="47CE0ECB" w14:textId="77777777" w:rsidR="00636660" w:rsidRPr="000B42EE" w:rsidRDefault="00FB1A0C">
      <w:pPr>
        <w:widowControl w:val="0"/>
        <w:rPr>
          <w:b/>
          <w:color w:val="000000"/>
          <w:szCs w:val="22"/>
        </w:rPr>
      </w:pPr>
      <w:r w:rsidRPr="000B42EE">
        <w:rPr>
          <w:color w:val="000000"/>
          <w:szCs w:val="22"/>
        </w:rPr>
        <w:t>aripiprazol</w:t>
      </w:r>
    </w:p>
    <w:p w14:paraId="471A6134" w14:textId="77777777" w:rsidR="00636660" w:rsidRPr="000B42EE" w:rsidRDefault="00636660">
      <w:pPr>
        <w:widowControl w:val="0"/>
        <w:rPr>
          <w:color w:val="000000"/>
          <w:szCs w:val="22"/>
        </w:rPr>
      </w:pPr>
    </w:p>
    <w:p w14:paraId="5A0FF177" w14:textId="77777777" w:rsidR="00636660" w:rsidRPr="000B42EE" w:rsidRDefault="00636660">
      <w:pPr>
        <w:widowControl w:val="0"/>
        <w:rPr>
          <w:color w:val="000000"/>
          <w:szCs w:val="22"/>
        </w:rPr>
      </w:pPr>
    </w:p>
    <w:p w14:paraId="30AF3973" w14:textId="77777777" w:rsidR="00636660" w:rsidRPr="000B42EE" w:rsidRDefault="00FB1A0C">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0B42EE">
        <w:rPr>
          <w:b/>
          <w:color w:val="000000"/>
          <w:szCs w:val="22"/>
        </w:rPr>
        <w:t>2.</w:t>
      </w:r>
      <w:r w:rsidRPr="000B42EE">
        <w:rPr>
          <w:b/>
          <w:color w:val="000000"/>
          <w:szCs w:val="22"/>
        </w:rPr>
        <w:tab/>
        <w:t>DECLARAREA SUBSTANȚEI(</w:t>
      </w:r>
      <w:r w:rsidRPr="000B42EE">
        <w:rPr>
          <w:b/>
        </w:rPr>
        <w:t>SUBSTANȚELOR</w:t>
      </w:r>
      <w:r w:rsidRPr="000B42EE">
        <w:rPr>
          <w:b/>
          <w:color w:val="000000"/>
          <w:szCs w:val="22"/>
        </w:rPr>
        <w:t>) ACTIVE</w:t>
      </w:r>
    </w:p>
    <w:p w14:paraId="4D3BB4BD" w14:textId="77777777" w:rsidR="00636660" w:rsidRPr="000B42EE" w:rsidRDefault="00636660">
      <w:pPr>
        <w:widowControl w:val="0"/>
        <w:rPr>
          <w:i/>
          <w:color w:val="000000"/>
          <w:szCs w:val="22"/>
        </w:rPr>
      </w:pPr>
    </w:p>
    <w:p w14:paraId="069186D6" w14:textId="77777777" w:rsidR="00636660" w:rsidRPr="000B42EE" w:rsidRDefault="00FB1A0C">
      <w:pPr>
        <w:widowControl w:val="0"/>
        <w:rPr>
          <w:color w:val="000000"/>
          <w:szCs w:val="22"/>
        </w:rPr>
      </w:pPr>
      <w:r w:rsidRPr="000B42EE">
        <w:rPr>
          <w:color w:val="000000"/>
          <w:szCs w:val="22"/>
        </w:rPr>
        <w:t xml:space="preserve">Fiecare flacon conține </w:t>
      </w:r>
      <w:r w:rsidRPr="000B42EE">
        <w:rPr>
          <w:iCs/>
          <w:color w:val="000000"/>
          <w:szCs w:val="22"/>
        </w:rPr>
        <w:t xml:space="preserve">aripiprazol </w:t>
      </w:r>
      <w:r w:rsidRPr="000B42EE">
        <w:rPr>
          <w:color w:val="000000"/>
          <w:szCs w:val="22"/>
        </w:rPr>
        <w:t>400 mg.</w:t>
      </w:r>
    </w:p>
    <w:p w14:paraId="17EE80DC" w14:textId="77777777" w:rsidR="00636660" w:rsidRPr="000B42EE" w:rsidRDefault="00FB1A0C">
      <w:pPr>
        <w:widowControl w:val="0"/>
        <w:rPr>
          <w:color w:val="000000"/>
          <w:szCs w:val="22"/>
        </w:rPr>
      </w:pPr>
      <w:r w:rsidRPr="000B42EE">
        <w:rPr>
          <w:color w:val="000000"/>
          <w:szCs w:val="22"/>
        </w:rPr>
        <w:t xml:space="preserve">După reconstituire, fiecare ml de suspensie conține </w:t>
      </w:r>
      <w:r w:rsidRPr="000B42EE">
        <w:rPr>
          <w:iCs/>
          <w:color w:val="000000"/>
          <w:szCs w:val="22"/>
        </w:rPr>
        <w:t xml:space="preserve">aripiprazol </w:t>
      </w:r>
      <w:r w:rsidRPr="000B42EE">
        <w:rPr>
          <w:color w:val="000000"/>
          <w:szCs w:val="22"/>
        </w:rPr>
        <w:t>200 mg.</w:t>
      </w:r>
    </w:p>
    <w:p w14:paraId="33D2257B" w14:textId="77777777" w:rsidR="00636660" w:rsidRPr="000B42EE" w:rsidRDefault="00636660">
      <w:pPr>
        <w:widowControl w:val="0"/>
        <w:rPr>
          <w:color w:val="000000"/>
          <w:szCs w:val="22"/>
        </w:rPr>
      </w:pPr>
    </w:p>
    <w:p w14:paraId="1FF4A3F2" w14:textId="77777777" w:rsidR="00636660" w:rsidRPr="000B42EE" w:rsidRDefault="00636660">
      <w:pPr>
        <w:widowControl w:val="0"/>
        <w:rPr>
          <w:color w:val="000000"/>
          <w:szCs w:val="22"/>
        </w:rPr>
      </w:pPr>
    </w:p>
    <w:p w14:paraId="0742409A" w14:textId="77777777" w:rsidR="00636660" w:rsidRPr="000B42EE" w:rsidRDefault="00FB1A0C">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0B42EE">
        <w:rPr>
          <w:b/>
          <w:color w:val="000000"/>
          <w:szCs w:val="22"/>
        </w:rPr>
        <w:t>3.</w:t>
      </w:r>
      <w:r w:rsidRPr="000B42EE">
        <w:rPr>
          <w:b/>
          <w:color w:val="000000"/>
          <w:szCs w:val="22"/>
        </w:rPr>
        <w:tab/>
        <w:t>LISTA EXCIPIENȚILOR</w:t>
      </w:r>
    </w:p>
    <w:p w14:paraId="13B50494" w14:textId="77777777" w:rsidR="00636660" w:rsidRPr="000B42EE" w:rsidRDefault="00636660">
      <w:pPr>
        <w:widowControl w:val="0"/>
        <w:rPr>
          <w:color w:val="000000"/>
          <w:szCs w:val="22"/>
        </w:rPr>
      </w:pPr>
    </w:p>
    <w:p w14:paraId="227D50D3" w14:textId="77777777" w:rsidR="00636660" w:rsidRPr="000B42EE" w:rsidRDefault="00FB1A0C">
      <w:pPr>
        <w:widowControl w:val="0"/>
        <w:rPr>
          <w:color w:val="000000"/>
          <w:szCs w:val="22"/>
        </w:rPr>
      </w:pPr>
      <w:r w:rsidRPr="000B42EE">
        <w:rPr>
          <w:color w:val="000000"/>
          <w:szCs w:val="22"/>
          <w:u w:val="single"/>
        </w:rPr>
        <w:t>Pulbere</w:t>
      </w:r>
    </w:p>
    <w:p w14:paraId="3C9264D3" w14:textId="77777777" w:rsidR="00636660" w:rsidRPr="000B42EE" w:rsidRDefault="00FB1A0C">
      <w:pPr>
        <w:widowControl w:val="0"/>
        <w:rPr>
          <w:color w:val="000000"/>
          <w:szCs w:val="22"/>
        </w:rPr>
      </w:pPr>
      <w:r w:rsidRPr="000B42EE">
        <w:rPr>
          <w:color w:val="000000"/>
          <w:szCs w:val="22"/>
        </w:rPr>
        <w:t>Carmeloză sodică, manitol, dihidrogen fosfat monohidrat de sodiu, hidroxid de sodiu</w:t>
      </w:r>
    </w:p>
    <w:p w14:paraId="5732D901" w14:textId="77777777" w:rsidR="00636660" w:rsidRPr="000B42EE" w:rsidRDefault="00636660">
      <w:pPr>
        <w:widowControl w:val="0"/>
        <w:rPr>
          <w:color w:val="000000"/>
          <w:szCs w:val="22"/>
          <w:u w:val="single"/>
        </w:rPr>
      </w:pPr>
    </w:p>
    <w:p w14:paraId="54BBD9D9" w14:textId="77777777" w:rsidR="00636660" w:rsidRPr="000B42EE" w:rsidRDefault="00FB1A0C">
      <w:pPr>
        <w:widowControl w:val="0"/>
        <w:rPr>
          <w:color w:val="000000"/>
          <w:szCs w:val="22"/>
        </w:rPr>
      </w:pPr>
      <w:r w:rsidRPr="000B42EE">
        <w:rPr>
          <w:color w:val="000000"/>
          <w:szCs w:val="22"/>
          <w:u w:val="single"/>
        </w:rPr>
        <w:t>Solvent</w:t>
      </w:r>
    </w:p>
    <w:p w14:paraId="45A1358B" w14:textId="77777777" w:rsidR="00636660" w:rsidRPr="000B42EE" w:rsidRDefault="00FB1A0C">
      <w:pPr>
        <w:widowControl w:val="0"/>
        <w:rPr>
          <w:color w:val="000000"/>
          <w:szCs w:val="22"/>
        </w:rPr>
      </w:pPr>
      <w:r w:rsidRPr="000B42EE">
        <w:rPr>
          <w:color w:val="000000"/>
          <w:szCs w:val="22"/>
        </w:rPr>
        <w:t>Apă pentru preparate injectabile</w:t>
      </w:r>
    </w:p>
    <w:p w14:paraId="548FFBEC" w14:textId="77777777" w:rsidR="00636660" w:rsidRPr="000B42EE" w:rsidRDefault="00636660">
      <w:pPr>
        <w:widowControl w:val="0"/>
        <w:rPr>
          <w:color w:val="000000"/>
          <w:szCs w:val="22"/>
        </w:rPr>
      </w:pPr>
    </w:p>
    <w:p w14:paraId="32C07230" w14:textId="77777777" w:rsidR="00636660" w:rsidRPr="000B42EE" w:rsidRDefault="00636660">
      <w:pPr>
        <w:widowControl w:val="0"/>
        <w:rPr>
          <w:color w:val="000000"/>
          <w:szCs w:val="22"/>
        </w:rPr>
      </w:pPr>
    </w:p>
    <w:p w14:paraId="1BE97308" w14:textId="77777777" w:rsidR="00636660" w:rsidRPr="000B42EE" w:rsidRDefault="00FB1A0C">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0B42EE">
        <w:rPr>
          <w:b/>
          <w:color w:val="000000"/>
          <w:szCs w:val="22"/>
        </w:rPr>
        <w:t>4.</w:t>
      </w:r>
      <w:r w:rsidRPr="000B42EE">
        <w:rPr>
          <w:b/>
          <w:color w:val="000000"/>
          <w:szCs w:val="22"/>
        </w:rPr>
        <w:tab/>
        <w:t>FORMA FARMACEUTICĂ ȘI CONȚINUTUL</w:t>
      </w:r>
    </w:p>
    <w:p w14:paraId="65EEBA58" w14:textId="77777777" w:rsidR="00636660" w:rsidRPr="000B42EE" w:rsidRDefault="00636660">
      <w:pPr>
        <w:widowControl w:val="0"/>
        <w:rPr>
          <w:color w:val="000000"/>
          <w:szCs w:val="22"/>
        </w:rPr>
      </w:pPr>
    </w:p>
    <w:p w14:paraId="126FA3E7" w14:textId="77777777" w:rsidR="00636660" w:rsidRPr="000B42EE" w:rsidRDefault="00FB1A0C">
      <w:pPr>
        <w:widowControl w:val="0"/>
        <w:rPr>
          <w:rStyle w:val="Emphasis"/>
          <w:i w:val="0"/>
          <w:iCs/>
          <w:color w:val="000000"/>
          <w:szCs w:val="22"/>
        </w:rPr>
      </w:pPr>
      <w:r w:rsidRPr="000B42EE">
        <w:rPr>
          <w:rStyle w:val="Emphasis"/>
          <w:i w:val="0"/>
          <w:iCs/>
          <w:color w:val="000000"/>
          <w:szCs w:val="22"/>
          <w:highlight w:val="lightGray"/>
        </w:rPr>
        <w:t>Pulbere și solvent pentru suspensie injectabilă cu eliberare prelungită</w:t>
      </w:r>
    </w:p>
    <w:p w14:paraId="5FEF97E7" w14:textId="77777777" w:rsidR="00636660" w:rsidRPr="000B42EE" w:rsidRDefault="00636660">
      <w:pPr>
        <w:widowControl w:val="0"/>
        <w:autoSpaceDE w:val="0"/>
        <w:autoSpaceDN w:val="0"/>
        <w:adjustRightInd w:val="0"/>
        <w:rPr>
          <w:rFonts w:eastAsia="SimSun"/>
          <w:color w:val="000000"/>
          <w:szCs w:val="22"/>
        </w:rPr>
      </w:pPr>
    </w:p>
    <w:p w14:paraId="05A36199" w14:textId="77777777" w:rsidR="00636660" w:rsidRPr="000B42EE" w:rsidRDefault="00FB1A0C">
      <w:pPr>
        <w:widowControl w:val="0"/>
        <w:autoSpaceDE w:val="0"/>
        <w:autoSpaceDN w:val="0"/>
        <w:adjustRightInd w:val="0"/>
        <w:rPr>
          <w:rFonts w:eastAsia="SimSun"/>
          <w:color w:val="000000"/>
          <w:szCs w:val="22"/>
        </w:rPr>
      </w:pPr>
      <w:r w:rsidRPr="000B42EE">
        <w:rPr>
          <w:rFonts w:eastAsia="SimSun"/>
          <w:color w:val="000000"/>
          <w:szCs w:val="22"/>
        </w:rPr>
        <w:t>Un flacon cu pulbere</w:t>
      </w:r>
    </w:p>
    <w:p w14:paraId="67E3D48A" w14:textId="77777777" w:rsidR="00636660" w:rsidRPr="000B42EE" w:rsidRDefault="00FB1A0C">
      <w:pPr>
        <w:widowControl w:val="0"/>
        <w:autoSpaceDE w:val="0"/>
        <w:autoSpaceDN w:val="0"/>
        <w:adjustRightInd w:val="0"/>
        <w:rPr>
          <w:rFonts w:eastAsia="SimSun"/>
          <w:color w:val="000000"/>
          <w:szCs w:val="22"/>
        </w:rPr>
      </w:pPr>
      <w:r w:rsidRPr="000B42EE">
        <w:rPr>
          <w:rFonts w:eastAsia="SimSun"/>
          <w:color w:val="000000"/>
          <w:szCs w:val="22"/>
        </w:rPr>
        <w:t>Un flacon de 2 ml cu solvent</w:t>
      </w:r>
    </w:p>
    <w:p w14:paraId="2A5DA78C" w14:textId="77777777" w:rsidR="00636660" w:rsidRPr="000B42EE" w:rsidRDefault="00FB1A0C">
      <w:pPr>
        <w:widowControl w:val="0"/>
        <w:autoSpaceDE w:val="0"/>
        <w:autoSpaceDN w:val="0"/>
        <w:adjustRightInd w:val="0"/>
        <w:rPr>
          <w:rFonts w:eastAsia="SimSun"/>
          <w:color w:val="000000"/>
          <w:szCs w:val="22"/>
        </w:rPr>
      </w:pPr>
      <w:r w:rsidRPr="000B42EE">
        <w:rPr>
          <w:rFonts w:eastAsia="SimSun"/>
          <w:color w:val="000000"/>
          <w:szCs w:val="22"/>
        </w:rPr>
        <w:t>Două seringi sterile, una cu ac pentru reconstituire</w:t>
      </w:r>
    </w:p>
    <w:p w14:paraId="65F17189" w14:textId="77777777" w:rsidR="00636660" w:rsidRPr="000B42EE" w:rsidRDefault="00FB1A0C">
      <w:pPr>
        <w:widowControl w:val="0"/>
        <w:autoSpaceDE w:val="0"/>
        <w:autoSpaceDN w:val="0"/>
        <w:adjustRightInd w:val="0"/>
        <w:rPr>
          <w:rFonts w:eastAsia="SimSun"/>
          <w:color w:val="000000"/>
          <w:szCs w:val="22"/>
        </w:rPr>
      </w:pPr>
      <w:r w:rsidRPr="000B42EE">
        <w:rPr>
          <w:rFonts w:eastAsia="SimSun"/>
          <w:color w:val="000000"/>
          <w:szCs w:val="22"/>
        </w:rPr>
        <w:t>Trei ace hipodermice securizate</w:t>
      </w:r>
    </w:p>
    <w:p w14:paraId="7A9D8023" w14:textId="77777777" w:rsidR="00636660" w:rsidRPr="000B42EE" w:rsidRDefault="00FB1A0C">
      <w:pPr>
        <w:widowControl w:val="0"/>
        <w:rPr>
          <w:rFonts w:eastAsia="SimSun"/>
          <w:color w:val="000000"/>
          <w:szCs w:val="22"/>
        </w:rPr>
      </w:pPr>
      <w:r w:rsidRPr="000B42EE">
        <w:rPr>
          <w:rFonts w:eastAsia="SimSun"/>
          <w:color w:val="000000"/>
          <w:szCs w:val="22"/>
        </w:rPr>
        <w:t>Un adaptor pentru flacon</w:t>
      </w:r>
    </w:p>
    <w:p w14:paraId="0749CA16" w14:textId="77777777" w:rsidR="00636660" w:rsidRPr="000B42EE" w:rsidRDefault="00636660">
      <w:pPr>
        <w:widowControl w:val="0"/>
        <w:rPr>
          <w:color w:val="000000"/>
          <w:szCs w:val="22"/>
        </w:rPr>
      </w:pPr>
    </w:p>
    <w:p w14:paraId="34DA5BC6" w14:textId="77777777" w:rsidR="00636660" w:rsidRPr="000B42EE" w:rsidRDefault="00636660">
      <w:pPr>
        <w:widowControl w:val="0"/>
        <w:rPr>
          <w:color w:val="000000"/>
          <w:szCs w:val="22"/>
        </w:rPr>
      </w:pPr>
    </w:p>
    <w:p w14:paraId="37FF9418" w14:textId="77777777" w:rsidR="00636660" w:rsidRPr="000B42EE" w:rsidRDefault="00FB1A0C">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0B42EE">
        <w:rPr>
          <w:b/>
          <w:color w:val="000000"/>
          <w:szCs w:val="22"/>
        </w:rPr>
        <w:t>5.</w:t>
      </w:r>
      <w:r w:rsidRPr="000B42EE">
        <w:rPr>
          <w:b/>
          <w:color w:val="000000"/>
          <w:szCs w:val="22"/>
        </w:rPr>
        <w:tab/>
        <w:t>MODUL ȘI CALEA(CĂILE) DE ADMINISTRARE</w:t>
      </w:r>
    </w:p>
    <w:p w14:paraId="62E13C66" w14:textId="77777777" w:rsidR="00636660" w:rsidRPr="000B42EE" w:rsidRDefault="00636660">
      <w:pPr>
        <w:widowControl w:val="0"/>
        <w:rPr>
          <w:color w:val="000000"/>
          <w:szCs w:val="22"/>
        </w:rPr>
      </w:pPr>
    </w:p>
    <w:p w14:paraId="75D71388" w14:textId="77777777" w:rsidR="00636660" w:rsidRPr="000B42EE" w:rsidRDefault="00FB1A0C">
      <w:pPr>
        <w:widowControl w:val="0"/>
        <w:rPr>
          <w:color w:val="000000"/>
          <w:szCs w:val="22"/>
        </w:rPr>
      </w:pPr>
      <w:r w:rsidRPr="000B42EE">
        <w:rPr>
          <w:color w:val="000000"/>
          <w:szCs w:val="22"/>
        </w:rPr>
        <w:t>A se citi prospectul înainte de utilizare.</w:t>
      </w:r>
    </w:p>
    <w:p w14:paraId="5715399F" w14:textId="77777777" w:rsidR="00636660" w:rsidRPr="000B42EE" w:rsidRDefault="00FB1A0C">
      <w:pPr>
        <w:widowControl w:val="0"/>
        <w:rPr>
          <w:color w:val="000000"/>
          <w:szCs w:val="22"/>
        </w:rPr>
      </w:pPr>
      <w:r w:rsidRPr="000B42EE">
        <w:rPr>
          <w:color w:val="000000"/>
          <w:szCs w:val="22"/>
        </w:rPr>
        <w:t>Numai pentru administrare intramusculară</w:t>
      </w:r>
    </w:p>
    <w:p w14:paraId="653DECA7" w14:textId="77777777" w:rsidR="006A31DA" w:rsidRPr="000B42EE" w:rsidRDefault="006A31DA" w:rsidP="006A31DA"/>
    <w:p w14:paraId="13ACBFEA" w14:textId="77777777" w:rsidR="006A31DA" w:rsidRPr="000B42EE" w:rsidRDefault="006A31DA" w:rsidP="006A31DA">
      <w:r w:rsidRPr="00366B7B">
        <w:rPr>
          <w:noProof/>
        </w:rPr>
        <w:drawing>
          <wp:inline distT="0" distB="0" distL="0" distR="0" wp14:anchorId="492EAD00" wp14:editId="1EAFBC95">
            <wp:extent cx="640080" cy="644183"/>
            <wp:effectExtent l="0" t="0" r="762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40080" cy="644183"/>
                    </a:xfrm>
                    <a:prstGeom prst="rect">
                      <a:avLst/>
                    </a:prstGeom>
                  </pic:spPr>
                </pic:pic>
              </a:graphicData>
            </a:graphic>
          </wp:inline>
        </w:drawing>
      </w:r>
    </w:p>
    <w:p w14:paraId="654B2BC1" w14:textId="77777777" w:rsidR="006A31DA" w:rsidRPr="000B42EE" w:rsidRDefault="006A31DA" w:rsidP="006A31DA"/>
    <w:p w14:paraId="0FDA6A5A" w14:textId="77777777" w:rsidR="006A31DA" w:rsidRPr="000B42EE" w:rsidRDefault="006A31DA" w:rsidP="006A31DA">
      <w:r w:rsidRPr="000B42EE">
        <w:t>A se administra o dată pe lună</w:t>
      </w:r>
    </w:p>
    <w:p w14:paraId="64507448" w14:textId="77777777" w:rsidR="00636660" w:rsidRPr="000B42EE" w:rsidRDefault="00636660">
      <w:pPr>
        <w:widowControl w:val="0"/>
        <w:rPr>
          <w:color w:val="000000"/>
          <w:szCs w:val="22"/>
        </w:rPr>
      </w:pPr>
    </w:p>
    <w:p w14:paraId="7D89E118" w14:textId="77777777" w:rsidR="00636660" w:rsidRPr="000B42EE" w:rsidRDefault="00FB1A0C">
      <w:pPr>
        <w:widowControl w:val="0"/>
        <w:rPr>
          <w:rStyle w:val="Emphasis"/>
          <w:i w:val="0"/>
          <w:iCs/>
          <w:color w:val="000000"/>
          <w:szCs w:val="22"/>
        </w:rPr>
      </w:pPr>
      <w:r w:rsidRPr="000B42EE">
        <w:rPr>
          <w:rStyle w:val="Emphasis"/>
          <w:i w:val="0"/>
          <w:iCs/>
          <w:color w:val="000000"/>
          <w:szCs w:val="22"/>
        </w:rPr>
        <w:t>Agitați puternic flaconul timp de cel puțin 30 de secunde, până când suspensia pare să fie uniformă.</w:t>
      </w:r>
    </w:p>
    <w:p w14:paraId="2D8D47FC" w14:textId="77777777" w:rsidR="00636660" w:rsidRPr="000B42EE" w:rsidRDefault="00FB1A0C">
      <w:pPr>
        <w:widowControl w:val="0"/>
        <w:rPr>
          <w:rStyle w:val="Emphasis"/>
          <w:i w:val="0"/>
          <w:iCs/>
          <w:color w:val="000000"/>
          <w:szCs w:val="22"/>
        </w:rPr>
      </w:pPr>
      <w:r w:rsidRPr="000B42EE">
        <w:rPr>
          <w:rStyle w:val="Emphasis"/>
          <w:i w:val="0"/>
          <w:iCs/>
          <w:color w:val="000000"/>
          <w:szCs w:val="22"/>
        </w:rPr>
        <w:t>Dacă injecția nu se efectuează imediat după reconstituire, agitați-l puternic, timp de cel puțin 60 de secunde, pentru refacerea suspensiei, înainte de injecție.</w:t>
      </w:r>
    </w:p>
    <w:p w14:paraId="200F688A" w14:textId="77777777" w:rsidR="00636660" w:rsidRPr="000B42EE" w:rsidRDefault="00636660">
      <w:pPr>
        <w:widowControl w:val="0"/>
        <w:autoSpaceDE w:val="0"/>
        <w:autoSpaceDN w:val="0"/>
        <w:adjustRightInd w:val="0"/>
        <w:rPr>
          <w:color w:val="000000"/>
          <w:szCs w:val="22"/>
        </w:rPr>
      </w:pPr>
    </w:p>
    <w:p w14:paraId="060DCCBE" w14:textId="77777777" w:rsidR="00636660" w:rsidRPr="000B42EE" w:rsidRDefault="00636660">
      <w:pPr>
        <w:widowControl w:val="0"/>
        <w:autoSpaceDE w:val="0"/>
        <w:autoSpaceDN w:val="0"/>
        <w:adjustRightInd w:val="0"/>
        <w:rPr>
          <w:color w:val="000000"/>
          <w:szCs w:val="22"/>
        </w:rPr>
      </w:pPr>
    </w:p>
    <w:p w14:paraId="0F686D64" w14:textId="77777777" w:rsidR="00636660" w:rsidRPr="000B42EE" w:rsidRDefault="00FB1A0C" w:rsidP="00117AD1">
      <w:pPr>
        <w:keepNext/>
        <w:keepLines/>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0B42EE">
        <w:rPr>
          <w:b/>
          <w:color w:val="000000"/>
          <w:szCs w:val="22"/>
        </w:rPr>
        <w:lastRenderedPageBreak/>
        <w:t>6.</w:t>
      </w:r>
      <w:r w:rsidRPr="000B42EE">
        <w:rPr>
          <w:b/>
          <w:color w:val="000000"/>
          <w:szCs w:val="22"/>
        </w:rPr>
        <w:tab/>
        <w:t>ATENȚIONARE SPECIALĂ PRIVIND FAPTUL CĂ MEDICAMENTUL NU TREBUIE PĂSTRAT LA VEDEREA ȘI ÎNDEMÂNA COPIILOR</w:t>
      </w:r>
    </w:p>
    <w:p w14:paraId="34393DF1" w14:textId="77777777" w:rsidR="00636660" w:rsidRPr="000B42EE" w:rsidRDefault="00636660" w:rsidP="00117AD1">
      <w:pPr>
        <w:keepNext/>
        <w:widowControl w:val="0"/>
        <w:rPr>
          <w:color w:val="000000"/>
          <w:szCs w:val="22"/>
        </w:rPr>
      </w:pPr>
    </w:p>
    <w:p w14:paraId="130A0B43" w14:textId="77777777" w:rsidR="00636660" w:rsidRPr="000B42EE" w:rsidRDefault="00FB1A0C">
      <w:pPr>
        <w:widowControl w:val="0"/>
        <w:rPr>
          <w:color w:val="000000"/>
          <w:szCs w:val="22"/>
        </w:rPr>
      </w:pPr>
      <w:r w:rsidRPr="000B42EE">
        <w:rPr>
          <w:color w:val="000000"/>
          <w:szCs w:val="22"/>
        </w:rPr>
        <w:t>A nu se lăsa la vederea și îndemâna copiilor.</w:t>
      </w:r>
    </w:p>
    <w:p w14:paraId="035ED279" w14:textId="77777777" w:rsidR="00636660" w:rsidRPr="000B42EE" w:rsidRDefault="00636660">
      <w:pPr>
        <w:widowControl w:val="0"/>
        <w:rPr>
          <w:color w:val="000000"/>
          <w:szCs w:val="22"/>
        </w:rPr>
      </w:pPr>
    </w:p>
    <w:p w14:paraId="67BD2A38" w14:textId="77777777" w:rsidR="00636660" w:rsidRPr="000B42EE" w:rsidRDefault="00636660">
      <w:pPr>
        <w:widowControl w:val="0"/>
        <w:rPr>
          <w:color w:val="000000"/>
          <w:szCs w:val="22"/>
        </w:rPr>
      </w:pPr>
    </w:p>
    <w:p w14:paraId="5F09A45F" w14:textId="77777777" w:rsidR="00636660" w:rsidRPr="000B42EE" w:rsidRDefault="00FB1A0C">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0B42EE">
        <w:rPr>
          <w:b/>
          <w:color w:val="000000"/>
          <w:szCs w:val="22"/>
        </w:rPr>
        <w:t>7.</w:t>
      </w:r>
      <w:r w:rsidRPr="000B42EE">
        <w:rPr>
          <w:b/>
          <w:color w:val="000000"/>
          <w:szCs w:val="22"/>
        </w:rPr>
        <w:tab/>
        <w:t>ALTĂ(E) ATENȚIONARE(ĂRI) SPECIALĂ(E), DACĂ ESTE(SUNT) NECESARĂ(E)</w:t>
      </w:r>
    </w:p>
    <w:p w14:paraId="0FF3BE49" w14:textId="77777777" w:rsidR="00636660" w:rsidRPr="000B42EE" w:rsidRDefault="00636660">
      <w:pPr>
        <w:widowControl w:val="0"/>
        <w:rPr>
          <w:color w:val="000000"/>
          <w:szCs w:val="22"/>
        </w:rPr>
      </w:pPr>
    </w:p>
    <w:p w14:paraId="14D7ADF8" w14:textId="77777777" w:rsidR="00636660" w:rsidRPr="000B42EE" w:rsidRDefault="00636660">
      <w:pPr>
        <w:widowControl w:val="0"/>
        <w:rPr>
          <w:color w:val="000000"/>
          <w:szCs w:val="22"/>
        </w:rPr>
      </w:pPr>
    </w:p>
    <w:p w14:paraId="3139C675" w14:textId="77777777" w:rsidR="00636660" w:rsidRPr="000B42EE" w:rsidRDefault="00FB1A0C">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0B42EE">
        <w:rPr>
          <w:b/>
          <w:color w:val="000000"/>
          <w:szCs w:val="22"/>
        </w:rPr>
        <w:t>8.</w:t>
      </w:r>
      <w:r w:rsidRPr="000B42EE">
        <w:rPr>
          <w:b/>
          <w:color w:val="000000"/>
          <w:szCs w:val="22"/>
        </w:rPr>
        <w:tab/>
        <w:t>DATA DE EXPIRARE</w:t>
      </w:r>
    </w:p>
    <w:p w14:paraId="107F354C" w14:textId="77777777" w:rsidR="00636660" w:rsidRPr="000B42EE" w:rsidRDefault="00636660">
      <w:pPr>
        <w:widowControl w:val="0"/>
        <w:rPr>
          <w:color w:val="000000"/>
          <w:szCs w:val="22"/>
        </w:rPr>
      </w:pPr>
    </w:p>
    <w:p w14:paraId="7B2C6053" w14:textId="77777777" w:rsidR="00636660" w:rsidRPr="000B42EE" w:rsidRDefault="00FB1A0C">
      <w:pPr>
        <w:widowControl w:val="0"/>
        <w:rPr>
          <w:color w:val="000000"/>
          <w:szCs w:val="22"/>
        </w:rPr>
      </w:pPr>
      <w:r w:rsidRPr="000B42EE">
        <w:rPr>
          <w:color w:val="000000"/>
          <w:szCs w:val="22"/>
        </w:rPr>
        <w:t>EXP</w:t>
      </w:r>
    </w:p>
    <w:p w14:paraId="70784770" w14:textId="77777777" w:rsidR="00636660" w:rsidRPr="000B42EE" w:rsidRDefault="00636660">
      <w:pPr>
        <w:widowControl w:val="0"/>
        <w:rPr>
          <w:color w:val="000000"/>
          <w:szCs w:val="22"/>
        </w:rPr>
      </w:pPr>
    </w:p>
    <w:p w14:paraId="5159741F" w14:textId="77777777" w:rsidR="00636660" w:rsidRPr="000B42EE" w:rsidRDefault="00FB1A0C">
      <w:pPr>
        <w:widowControl w:val="0"/>
        <w:rPr>
          <w:iCs/>
          <w:color w:val="000000"/>
          <w:szCs w:val="22"/>
        </w:rPr>
      </w:pPr>
      <w:r w:rsidRPr="000B42EE">
        <w:rPr>
          <w:iCs/>
          <w:color w:val="000000"/>
          <w:szCs w:val="22"/>
        </w:rPr>
        <w:t>Perioada de valabilitate după reconstituire: 4 ore, sub 25 °C</w:t>
      </w:r>
    </w:p>
    <w:p w14:paraId="6FC89A68" w14:textId="77777777" w:rsidR="00636660" w:rsidRPr="000B42EE" w:rsidRDefault="00FB1A0C">
      <w:pPr>
        <w:widowControl w:val="0"/>
        <w:rPr>
          <w:iCs/>
          <w:szCs w:val="22"/>
        </w:rPr>
      </w:pPr>
      <w:r w:rsidRPr="000B42EE">
        <w:rPr>
          <w:iCs/>
          <w:szCs w:val="22"/>
        </w:rPr>
        <w:t>Nu păstrați suspensia reconstituită în seringă.</w:t>
      </w:r>
    </w:p>
    <w:p w14:paraId="7DD87D1E" w14:textId="77777777" w:rsidR="00636660" w:rsidRPr="000B42EE" w:rsidRDefault="00636660">
      <w:pPr>
        <w:widowControl w:val="0"/>
        <w:rPr>
          <w:color w:val="000000"/>
          <w:szCs w:val="22"/>
        </w:rPr>
      </w:pPr>
    </w:p>
    <w:p w14:paraId="7544D31E" w14:textId="77777777" w:rsidR="00636660" w:rsidRPr="000B42EE" w:rsidRDefault="00636660">
      <w:pPr>
        <w:widowControl w:val="0"/>
        <w:rPr>
          <w:color w:val="000000"/>
          <w:szCs w:val="22"/>
        </w:rPr>
      </w:pPr>
    </w:p>
    <w:p w14:paraId="6C642367" w14:textId="77777777" w:rsidR="00636660" w:rsidRPr="000B42EE" w:rsidRDefault="00FB1A0C">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0B42EE">
        <w:rPr>
          <w:b/>
          <w:color w:val="000000"/>
          <w:szCs w:val="22"/>
        </w:rPr>
        <w:t>9.</w:t>
      </w:r>
      <w:r w:rsidRPr="000B42EE">
        <w:rPr>
          <w:b/>
          <w:color w:val="000000"/>
          <w:szCs w:val="22"/>
        </w:rPr>
        <w:tab/>
        <w:t>CONDIȚII SPECIALE DE PĂSTRARE</w:t>
      </w:r>
    </w:p>
    <w:p w14:paraId="58AF09D9" w14:textId="77777777" w:rsidR="00636660" w:rsidRPr="000B42EE" w:rsidRDefault="00636660">
      <w:pPr>
        <w:widowControl w:val="0"/>
        <w:rPr>
          <w:color w:val="000000"/>
          <w:szCs w:val="22"/>
        </w:rPr>
      </w:pPr>
    </w:p>
    <w:p w14:paraId="4E19A52B" w14:textId="77777777" w:rsidR="00636660" w:rsidRPr="00117AD1" w:rsidRDefault="00FB1A0C">
      <w:pPr>
        <w:pStyle w:val="BMSBodyText"/>
        <w:widowControl w:val="0"/>
        <w:spacing w:before="0" w:after="0" w:line="240" w:lineRule="auto"/>
        <w:jc w:val="left"/>
        <w:rPr>
          <w:sz w:val="22"/>
          <w:szCs w:val="22"/>
          <w:lang w:val="ro-RO"/>
        </w:rPr>
      </w:pPr>
      <w:r w:rsidRPr="00117AD1">
        <w:rPr>
          <w:sz w:val="22"/>
          <w:szCs w:val="22"/>
          <w:lang w:val="ro-RO"/>
        </w:rPr>
        <w:t>A nu se congela.</w:t>
      </w:r>
    </w:p>
    <w:p w14:paraId="48E24C92" w14:textId="77777777" w:rsidR="00636660" w:rsidRPr="00117AD1" w:rsidRDefault="00636660">
      <w:pPr>
        <w:pStyle w:val="BMSBodyText"/>
        <w:widowControl w:val="0"/>
        <w:spacing w:before="0" w:after="0" w:line="240" w:lineRule="auto"/>
        <w:jc w:val="left"/>
        <w:rPr>
          <w:sz w:val="22"/>
          <w:szCs w:val="22"/>
          <w:lang w:val="ro-RO"/>
        </w:rPr>
      </w:pPr>
    </w:p>
    <w:p w14:paraId="2CA050BC" w14:textId="77777777" w:rsidR="00636660" w:rsidRPr="000B42EE" w:rsidRDefault="00636660">
      <w:pPr>
        <w:widowControl w:val="0"/>
        <w:rPr>
          <w:color w:val="000000"/>
          <w:szCs w:val="22"/>
        </w:rPr>
      </w:pPr>
    </w:p>
    <w:p w14:paraId="1D461204" w14:textId="77777777" w:rsidR="00636660" w:rsidRPr="000B42EE" w:rsidRDefault="00FB1A0C">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0B42EE">
        <w:rPr>
          <w:b/>
          <w:color w:val="000000"/>
          <w:szCs w:val="22"/>
        </w:rPr>
        <w:t>10.</w:t>
      </w:r>
      <w:r w:rsidRPr="000B42EE">
        <w:rPr>
          <w:b/>
          <w:color w:val="000000"/>
          <w:szCs w:val="22"/>
        </w:rPr>
        <w:tab/>
        <w:t>PRECAUȚII SPECIALE PRIVIND ELIMINAREA MEDICAMENTELOR NEUTILIZATE SAU A MATERIALELOR REZIDUALE PROVENITE DIN ASTFEL DE MEDICAMENTE, DACĂ ESTE CAZUL</w:t>
      </w:r>
    </w:p>
    <w:p w14:paraId="242DF580" w14:textId="77777777" w:rsidR="00636660" w:rsidRPr="000B42EE" w:rsidRDefault="00636660">
      <w:pPr>
        <w:widowControl w:val="0"/>
        <w:rPr>
          <w:color w:val="000000"/>
          <w:szCs w:val="22"/>
        </w:rPr>
      </w:pPr>
    </w:p>
    <w:p w14:paraId="1230055F" w14:textId="77777777" w:rsidR="00636660" w:rsidRPr="000B42EE" w:rsidRDefault="00FB1A0C">
      <w:pPr>
        <w:widowControl w:val="0"/>
        <w:rPr>
          <w:color w:val="000000"/>
          <w:szCs w:val="22"/>
        </w:rPr>
      </w:pPr>
      <w:r w:rsidRPr="000B42EE">
        <w:rPr>
          <w:color w:val="000000"/>
          <w:szCs w:val="22"/>
        </w:rPr>
        <w:t>Aruncați flaconul, adaptorul, seringa, acele, suspensia neutilizată și apa pentru preparate injectabile în mod corespunzător.</w:t>
      </w:r>
    </w:p>
    <w:p w14:paraId="574AC721" w14:textId="77777777" w:rsidR="00636660" w:rsidRPr="000B42EE" w:rsidRDefault="00636660">
      <w:pPr>
        <w:widowControl w:val="0"/>
        <w:rPr>
          <w:color w:val="000000"/>
          <w:szCs w:val="22"/>
        </w:rPr>
      </w:pPr>
    </w:p>
    <w:p w14:paraId="6AC630FA" w14:textId="77777777" w:rsidR="00636660" w:rsidRPr="000B42EE" w:rsidRDefault="00636660">
      <w:pPr>
        <w:widowControl w:val="0"/>
        <w:rPr>
          <w:color w:val="000000"/>
          <w:szCs w:val="22"/>
        </w:rPr>
      </w:pPr>
    </w:p>
    <w:p w14:paraId="5051C78D" w14:textId="77777777" w:rsidR="00636660" w:rsidRPr="000B42EE" w:rsidRDefault="00FB1A0C">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0B42EE">
        <w:rPr>
          <w:b/>
          <w:color w:val="000000"/>
          <w:szCs w:val="22"/>
        </w:rPr>
        <w:t>11.</w:t>
      </w:r>
      <w:r w:rsidRPr="000B42EE">
        <w:rPr>
          <w:b/>
          <w:color w:val="000000"/>
          <w:szCs w:val="22"/>
        </w:rPr>
        <w:tab/>
        <w:t>NUMELE ȘI ADRESA DEȚINĂTORULUI AUTORIZAȚIEI DE PUNERE PE PIAȚĂ</w:t>
      </w:r>
    </w:p>
    <w:p w14:paraId="6C61593E" w14:textId="77777777" w:rsidR="00636660" w:rsidRPr="000B42EE" w:rsidRDefault="00636660">
      <w:pPr>
        <w:widowControl w:val="0"/>
        <w:rPr>
          <w:szCs w:val="22"/>
        </w:rPr>
      </w:pPr>
    </w:p>
    <w:p w14:paraId="6DA98460" w14:textId="77777777" w:rsidR="00636660" w:rsidRPr="000B42EE" w:rsidRDefault="00FB1A0C">
      <w:pPr>
        <w:tabs>
          <w:tab w:val="left" w:pos="-720"/>
          <w:tab w:val="left" w:pos="567"/>
        </w:tabs>
        <w:suppressAutoHyphens/>
        <w:rPr>
          <w:rFonts w:eastAsia="Calibri"/>
          <w:color w:val="000000"/>
        </w:rPr>
      </w:pPr>
      <w:r w:rsidRPr="000B42EE">
        <w:rPr>
          <w:rFonts w:eastAsia="Calibri"/>
          <w:color w:val="000000"/>
        </w:rPr>
        <w:t>Otsuka Pharmaceutical Netherlands B.V.</w:t>
      </w:r>
    </w:p>
    <w:p w14:paraId="1B484399" w14:textId="77777777" w:rsidR="00636660" w:rsidRPr="000B42EE" w:rsidRDefault="00FB1A0C">
      <w:pPr>
        <w:tabs>
          <w:tab w:val="left" w:pos="-720"/>
          <w:tab w:val="left" w:pos="567"/>
        </w:tabs>
        <w:suppressAutoHyphens/>
        <w:rPr>
          <w:rFonts w:eastAsia="Calibri"/>
          <w:color w:val="000000"/>
        </w:rPr>
      </w:pPr>
      <w:r w:rsidRPr="000B42EE">
        <w:rPr>
          <w:rFonts w:eastAsia="Calibri"/>
          <w:color w:val="000000"/>
        </w:rPr>
        <w:t>Herikerbergweg 292</w:t>
      </w:r>
    </w:p>
    <w:p w14:paraId="3E560DA3" w14:textId="77777777" w:rsidR="00636660" w:rsidRPr="000B42EE" w:rsidRDefault="00FB1A0C">
      <w:pPr>
        <w:tabs>
          <w:tab w:val="left" w:pos="-720"/>
          <w:tab w:val="left" w:pos="567"/>
        </w:tabs>
        <w:suppressAutoHyphens/>
        <w:rPr>
          <w:rFonts w:eastAsia="Calibri"/>
          <w:color w:val="000000"/>
        </w:rPr>
      </w:pPr>
      <w:r w:rsidRPr="000B42EE">
        <w:rPr>
          <w:rFonts w:eastAsia="Calibri"/>
          <w:color w:val="000000"/>
        </w:rPr>
        <w:t>1101 CT, Amsterdam</w:t>
      </w:r>
    </w:p>
    <w:p w14:paraId="065603E1" w14:textId="77777777" w:rsidR="00636660" w:rsidRPr="000B42EE" w:rsidRDefault="00FB1A0C">
      <w:pPr>
        <w:widowControl w:val="0"/>
      </w:pPr>
      <w:r w:rsidRPr="000B42EE">
        <w:rPr>
          <w:rFonts w:eastAsia="Calibri"/>
        </w:rPr>
        <w:t>Olanda</w:t>
      </w:r>
      <w:r w:rsidRPr="000B42EE">
        <w:t xml:space="preserve"> </w:t>
      </w:r>
    </w:p>
    <w:p w14:paraId="2CDF842A" w14:textId="77777777" w:rsidR="00636660" w:rsidRPr="000B42EE" w:rsidRDefault="00636660">
      <w:pPr>
        <w:widowControl w:val="0"/>
        <w:rPr>
          <w:color w:val="000000"/>
          <w:szCs w:val="22"/>
        </w:rPr>
      </w:pPr>
    </w:p>
    <w:p w14:paraId="15DE064B" w14:textId="77777777" w:rsidR="00636660" w:rsidRPr="000B42EE" w:rsidRDefault="00636660">
      <w:pPr>
        <w:widowControl w:val="0"/>
        <w:rPr>
          <w:color w:val="000000"/>
          <w:szCs w:val="22"/>
        </w:rPr>
      </w:pPr>
    </w:p>
    <w:p w14:paraId="01A42638" w14:textId="77777777" w:rsidR="00636660" w:rsidRPr="000B42EE" w:rsidRDefault="00FB1A0C">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0B42EE">
        <w:rPr>
          <w:b/>
          <w:color w:val="000000"/>
          <w:szCs w:val="22"/>
        </w:rPr>
        <w:t>12.</w:t>
      </w:r>
      <w:r w:rsidRPr="000B42EE">
        <w:rPr>
          <w:b/>
          <w:color w:val="000000"/>
          <w:szCs w:val="22"/>
        </w:rPr>
        <w:tab/>
        <w:t>NUMĂRUL(ELE) AUTORIZAȚIEI DE PUNERE PE PIAȚĂ</w:t>
      </w:r>
    </w:p>
    <w:p w14:paraId="115AE3F3" w14:textId="77777777" w:rsidR="00636660" w:rsidRPr="000B42EE" w:rsidRDefault="00636660">
      <w:pPr>
        <w:widowControl w:val="0"/>
        <w:rPr>
          <w:color w:val="000000"/>
          <w:szCs w:val="22"/>
        </w:rPr>
      </w:pPr>
    </w:p>
    <w:p w14:paraId="66E79E31" w14:textId="77777777" w:rsidR="00636660" w:rsidRPr="000B42EE" w:rsidRDefault="00FB1A0C">
      <w:pPr>
        <w:widowControl w:val="0"/>
        <w:rPr>
          <w:color w:val="000000"/>
          <w:szCs w:val="22"/>
        </w:rPr>
      </w:pPr>
      <w:r w:rsidRPr="000B42EE">
        <w:rPr>
          <w:color w:val="000000"/>
          <w:szCs w:val="22"/>
        </w:rPr>
        <w:t>EU/1/13/882/002</w:t>
      </w:r>
    </w:p>
    <w:p w14:paraId="5EACBCFD" w14:textId="77777777" w:rsidR="00636660" w:rsidRPr="000B42EE" w:rsidRDefault="00636660">
      <w:pPr>
        <w:widowControl w:val="0"/>
        <w:rPr>
          <w:color w:val="000000"/>
          <w:szCs w:val="22"/>
        </w:rPr>
      </w:pPr>
    </w:p>
    <w:p w14:paraId="23DB2FBF" w14:textId="77777777" w:rsidR="00636660" w:rsidRPr="000B42EE" w:rsidRDefault="00636660">
      <w:pPr>
        <w:widowControl w:val="0"/>
        <w:rPr>
          <w:color w:val="000000"/>
          <w:szCs w:val="22"/>
        </w:rPr>
      </w:pPr>
    </w:p>
    <w:p w14:paraId="2AC37334" w14:textId="77777777" w:rsidR="00636660" w:rsidRPr="000B42EE" w:rsidRDefault="00FB1A0C">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0B42EE">
        <w:rPr>
          <w:b/>
          <w:color w:val="000000"/>
          <w:szCs w:val="22"/>
        </w:rPr>
        <w:t>13.</w:t>
      </w:r>
      <w:r w:rsidRPr="000B42EE">
        <w:rPr>
          <w:b/>
          <w:color w:val="000000"/>
          <w:szCs w:val="22"/>
        </w:rPr>
        <w:tab/>
        <w:t>SERIA DE FABRICAȚIE</w:t>
      </w:r>
    </w:p>
    <w:p w14:paraId="272749F0" w14:textId="77777777" w:rsidR="00636660" w:rsidRPr="000B42EE" w:rsidRDefault="00636660">
      <w:pPr>
        <w:widowControl w:val="0"/>
        <w:rPr>
          <w:i/>
          <w:color w:val="000000"/>
          <w:szCs w:val="22"/>
        </w:rPr>
      </w:pPr>
    </w:p>
    <w:p w14:paraId="294C50EF" w14:textId="77777777" w:rsidR="00636660" w:rsidRPr="000B42EE" w:rsidRDefault="00FB1A0C">
      <w:pPr>
        <w:widowControl w:val="0"/>
        <w:rPr>
          <w:color w:val="000000"/>
          <w:szCs w:val="22"/>
        </w:rPr>
      </w:pPr>
      <w:r w:rsidRPr="000B42EE">
        <w:rPr>
          <w:color w:val="000000"/>
          <w:szCs w:val="22"/>
        </w:rPr>
        <w:t>Lot</w:t>
      </w:r>
    </w:p>
    <w:p w14:paraId="6FC9A502" w14:textId="77777777" w:rsidR="00636660" w:rsidRPr="000B42EE" w:rsidRDefault="00636660">
      <w:pPr>
        <w:widowControl w:val="0"/>
        <w:rPr>
          <w:color w:val="000000"/>
          <w:szCs w:val="22"/>
        </w:rPr>
      </w:pPr>
    </w:p>
    <w:p w14:paraId="25CC22CF" w14:textId="77777777" w:rsidR="00636660" w:rsidRPr="000B42EE" w:rsidRDefault="00636660">
      <w:pPr>
        <w:widowControl w:val="0"/>
        <w:rPr>
          <w:color w:val="000000"/>
          <w:szCs w:val="22"/>
        </w:rPr>
      </w:pPr>
    </w:p>
    <w:p w14:paraId="23601407" w14:textId="77777777" w:rsidR="00636660" w:rsidRPr="000B42EE" w:rsidRDefault="00FB1A0C">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0B42EE">
        <w:rPr>
          <w:b/>
          <w:color w:val="000000"/>
          <w:szCs w:val="22"/>
        </w:rPr>
        <w:t>14.</w:t>
      </w:r>
      <w:r w:rsidRPr="000B42EE">
        <w:rPr>
          <w:b/>
          <w:color w:val="000000"/>
          <w:szCs w:val="22"/>
        </w:rPr>
        <w:tab/>
        <w:t>CLASIFICARE GENERALĂ PRIVIND MODUL DE ELIBERARE</w:t>
      </w:r>
    </w:p>
    <w:p w14:paraId="37ED0631" w14:textId="77777777" w:rsidR="00636660" w:rsidRPr="000B42EE" w:rsidRDefault="00636660">
      <w:pPr>
        <w:widowControl w:val="0"/>
        <w:rPr>
          <w:i/>
          <w:color w:val="000000"/>
          <w:szCs w:val="22"/>
        </w:rPr>
      </w:pPr>
    </w:p>
    <w:p w14:paraId="1B1361BE" w14:textId="77777777" w:rsidR="00636660" w:rsidRPr="000B42EE" w:rsidRDefault="00636660">
      <w:pPr>
        <w:widowControl w:val="0"/>
        <w:rPr>
          <w:color w:val="000000"/>
          <w:szCs w:val="22"/>
        </w:rPr>
      </w:pPr>
    </w:p>
    <w:p w14:paraId="519964A1" w14:textId="77777777" w:rsidR="00636660" w:rsidRPr="000B42EE" w:rsidRDefault="00FB1A0C">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0B42EE">
        <w:rPr>
          <w:b/>
          <w:color w:val="000000"/>
          <w:szCs w:val="22"/>
        </w:rPr>
        <w:t>15.</w:t>
      </w:r>
      <w:r w:rsidRPr="000B42EE">
        <w:rPr>
          <w:b/>
          <w:color w:val="000000"/>
          <w:szCs w:val="22"/>
        </w:rPr>
        <w:tab/>
        <w:t>INSTRUCȚIUNI DE UTILIZARE</w:t>
      </w:r>
    </w:p>
    <w:p w14:paraId="04B64D95" w14:textId="77777777" w:rsidR="00636660" w:rsidRPr="000B42EE" w:rsidRDefault="00636660">
      <w:pPr>
        <w:widowControl w:val="0"/>
        <w:rPr>
          <w:color w:val="000000"/>
          <w:szCs w:val="22"/>
        </w:rPr>
      </w:pPr>
    </w:p>
    <w:p w14:paraId="58BE3F58" w14:textId="77777777" w:rsidR="00636660" w:rsidRPr="000B42EE" w:rsidRDefault="00636660">
      <w:pPr>
        <w:widowControl w:val="0"/>
        <w:rPr>
          <w:color w:val="000000"/>
          <w:szCs w:val="22"/>
        </w:rPr>
      </w:pPr>
    </w:p>
    <w:p w14:paraId="66B7EDEB" w14:textId="77777777" w:rsidR="00636660" w:rsidRPr="000B42EE" w:rsidRDefault="00FB1A0C" w:rsidP="00117AD1">
      <w:pPr>
        <w:keepNext/>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0B42EE">
        <w:rPr>
          <w:b/>
          <w:color w:val="000000"/>
          <w:szCs w:val="22"/>
        </w:rPr>
        <w:lastRenderedPageBreak/>
        <w:t>16.</w:t>
      </w:r>
      <w:r w:rsidRPr="000B42EE">
        <w:rPr>
          <w:b/>
          <w:color w:val="000000"/>
          <w:szCs w:val="22"/>
        </w:rPr>
        <w:tab/>
        <w:t>INFORMAȚII ÎN BRAILLE</w:t>
      </w:r>
    </w:p>
    <w:p w14:paraId="392F4137" w14:textId="77777777" w:rsidR="00636660" w:rsidRPr="000B42EE" w:rsidRDefault="00636660" w:rsidP="00117AD1">
      <w:pPr>
        <w:keepNext/>
        <w:widowControl w:val="0"/>
        <w:autoSpaceDE w:val="0"/>
        <w:autoSpaceDN w:val="0"/>
        <w:adjustRightInd w:val="0"/>
        <w:rPr>
          <w:color w:val="000000"/>
          <w:szCs w:val="22"/>
          <w:highlight w:val="lightGray"/>
        </w:rPr>
      </w:pPr>
    </w:p>
    <w:p w14:paraId="64E5A396" w14:textId="77777777" w:rsidR="00636660" w:rsidRPr="000B42EE" w:rsidRDefault="00FB1A0C">
      <w:pPr>
        <w:widowControl w:val="0"/>
        <w:autoSpaceDE w:val="0"/>
        <w:autoSpaceDN w:val="0"/>
        <w:adjustRightInd w:val="0"/>
        <w:rPr>
          <w:color w:val="000000"/>
          <w:szCs w:val="22"/>
        </w:rPr>
      </w:pPr>
      <w:r w:rsidRPr="000B42EE">
        <w:rPr>
          <w:color w:val="000000"/>
          <w:szCs w:val="22"/>
          <w:highlight w:val="lightGray"/>
        </w:rPr>
        <w:t>Justificare acceptată pentru neincluderea informației în Braille.</w:t>
      </w:r>
    </w:p>
    <w:p w14:paraId="58C18BB4" w14:textId="77777777" w:rsidR="00636660" w:rsidRPr="000B42EE" w:rsidRDefault="00636660">
      <w:pPr>
        <w:rPr>
          <w:rFonts w:eastAsia="Times New Roman"/>
          <w:szCs w:val="22"/>
          <w:shd w:val="clear" w:color="auto" w:fill="CCCCCC"/>
        </w:rPr>
      </w:pPr>
    </w:p>
    <w:p w14:paraId="14196CE8" w14:textId="77777777" w:rsidR="00636660" w:rsidRPr="000B42EE" w:rsidRDefault="00636660">
      <w:pPr>
        <w:rPr>
          <w:rFonts w:eastAsia="Times New Roman"/>
          <w:szCs w:val="22"/>
          <w:shd w:val="clear" w:color="auto" w:fill="CCCCCC"/>
        </w:rPr>
      </w:pPr>
    </w:p>
    <w:p w14:paraId="2E73C511" w14:textId="77777777" w:rsidR="00636660" w:rsidRPr="000B42EE" w:rsidRDefault="00FB1A0C">
      <w:pPr>
        <w:widowControl w:val="0"/>
        <w:pBdr>
          <w:top w:val="single" w:sz="4" w:space="1" w:color="auto"/>
          <w:left w:val="single" w:sz="4" w:space="1" w:color="auto"/>
          <w:bottom w:val="single" w:sz="4" w:space="1" w:color="auto"/>
          <w:right w:val="single" w:sz="4" w:space="4" w:color="auto"/>
        </w:pBdr>
        <w:ind w:left="567" w:hanging="567"/>
        <w:rPr>
          <w:b/>
          <w:color w:val="000000"/>
          <w:szCs w:val="22"/>
        </w:rPr>
      </w:pPr>
      <w:r w:rsidRPr="000B42EE">
        <w:rPr>
          <w:b/>
          <w:color w:val="000000"/>
          <w:szCs w:val="22"/>
        </w:rPr>
        <w:t>17.</w:t>
      </w:r>
      <w:r w:rsidRPr="000B42EE">
        <w:rPr>
          <w:b/>
          <w:color w:val="000000"/>
          <w:szCs w:val="22"/>
        </w:rPr>
        <w:tab/>
        <w:t>IDENTIFICATOR UNIC - COD DE BARE BIDIMENSIONAL</w:t>
      </w:r>
    </w:p>
    <w:p w14:paraId="2A5BED47" w14:textId="77777777" w:rsidR="00636660" w:rsidRPr="000B42EE" w:rsidRDefault="00636660">
      <w:pPr>
        <w:rPr>
          <w:rFonts w:eastAsia="Times New Roman"/>
        </w:rPr>
      </w:pPr>
    </w:p>
    <w:p w14:paraId="23AA76F0" w14:textId="77777777" w:rsidR="00636660" w:rsidRPr="000B42EE" w:rsidRDefault="00FB1A0C">
      <w:pPr>
        <w:rPr>
          <w:rFonts w:eastAsia="Times New Roman"/>
          <w:highlight w:val="lightGray"/>
        </w:rPr>
      </w:pPr>
      <w:r w:rsidRPr="000B42EE">
        <w:rPr>
          <w:rFonts w:eastAsia="Times New Roman"/>
          <w:highlight w:val="lightGray"/>
        </w:rPr>
        <w:t>Cod de bare bidimensional care conține identificatorul unic.</w:t>
      </w:r>
    </w:p>
    <w:p w14:paraId="5DA1AD3A" w14:textId="77777777" w:rsidR="00636660" w:rsidRPr="000B42EE" w:rsidRDefault="00636660">
      <w:pPr>
        <w:rPr>
          <w:rFonts w:eastAsia="Times New Roman"/>
        </w:rPr>
      </w:pPr>
    </w:p>
    <w:p w14:paraId="1E7F7452" w14:textId="77777777" w:rsidR="00636660" w:rsidRPr="000B42EE" w:rsidRDefault="00636660">
      <w:pPr>
        <w:rPr>
          <w:rFonts w:eastAsia="Times New Roman"/>
        </w:rPr>
      </w:pPr>
    </w:p>
    <w:p w14:paraId="1A9E36FF" w14:textId="77777777" w:rsidR="00636660" w:rsidRPr="000B42EE" w:rsidRDefault="00FB1A0C">
      <w:pPr>
        <w:keepNext/>
        <w:pBdr>
          <w:top w:val="single" w:sz="4" w:space="1" w:color="auto"/>
          <w:left w:val="single" w:sz="4" w:space="1" w:color="auto"/>
          <w:bottom w:val="single" w:sz="4" w:space="1" w:color="auto"/>
          <w:right w:val="single" w:sz="4" w:space="4" w:color="auto"/>
        </w:pBdr>
        <w:ind w:left="567" w:hanging="567"/>
        <w:rPr>
          <w:b/>
          <w:color w:val="000000"/>
          <w:szCs w:val="22"/>
        </w:rPr>
      </w:pPr>
      <w:r w:rsidRPr="000B42EE">
        <w:rPr>
          <w:b/>
          <w:color w:val="000000"/>
          <w:szCs w:val="22"/>
        </w:rPr>
        <w:t>18.</w:t>
      </w:r>
      <w:r w:rsidRPr="000B42EE">
        <w:rPr>
          <w:b/>
          <w:color w:val="000000"/>
          <w:szCs w:val="22"/>
        </w:rPr>
        <w:tab/>
        <w:t>IDENTIFICATOR UNIC - DATE LIZIBILE PENTRU PERSOANE</w:t>
      </w:r>
    </w:p>
    <w:p w14:paraId="42B099DF" w14:textId="77777777" w:rsidR="00636660" w:rsidRPr="000B42EE" w:rsidRDefault="00636660">
      <w:pPr>
        <w:keepNext/>
        <w:rPr>
          <w:rFonts w:eastAsia="Times New Roman"/>
          <w:szCs w:val="22"/>
        </w:rPr>
      </w:pPr>
    </w:p>
    <w:p w14:paraId="0C0BD38F" w14:textId="77777777" w:rsidR="00636660" w:rsidRPr="000B42EE" w:rsidRDefault="00FB1A0C">
      <w:pPr>
        <w:keepNext/>
        <w:spacing w:line="260" w:lineRule="exact"/>
        <w:rPr>
          <w:rFonts w:eastAsia="Times New Roman"/>
        </w:rPr>
      </w:pPr>
      <w:r w:rsidRPr="000B42EE">
        <w:rPr>
          <w:rFonts w:eastAsia="Times New Roman"/>
        </w:rPr>
        <w:t>PC</w:t>
      </w:r>
    </w:p>
    <w:p w14:paraId="3CBFDCBB" w14:textId="77777777" w:rsidR="00636660" w:rsidRPr="000B42EE" w:rsidRDefault="00FB1A0C">
      <w:pPr>
        <w:keepNext/>
        <w:rPr>
          <w:rFonts w:eastAsia="Times New Roman"/>
        </w:rPr>
      </w:pPr>
      <w:r w:rsidRPr="000B42EE">
        <w:rPr>
          <w:rFonts w:eastAsia="Times New Roman"/>
        </w:rPr>
        <w:t>SN</w:t>
      </w:r>
    </w:p>
    <w:p w14:paraId="2783CC39" w14:textId="77777777" w:rsidR="00636660" w:rsidRPr="000B42EE" w:rsidRDefault="00FB1A0C">
      <w:pPr>
        <w:keepNext/>
        <w:rPr>
          <w:rFonts w:eastAsia="Times New Roman"/>
          <w:szCs w:val="22"/>
        </w:rPr>
      </w:pPr>
      <w:r w:rsidRPr="000B42EE">
        <w:rPr>
          <w:rFonts w:eastAsia="Times New Roman"/>
        </w:rPr>
        <w:t>NN</w:t>
      </w:r>
    </w:p>
    <w:p w14:paraId="063E7BD4" w14:textId="77777777" w:rsidR="00636660" w:rsidRPr="000B42EE" w:rsidRDefault="00FB1A0C">
      <w:pPr>
        <w:widowControl w:val="0"/>
        <w:pBdr>
          <w:top w:val="single" w:sz="4" w:space="1" w:color="auto"/>
          <w:left w:val="single" w:sz="4" w:space="1" w:color="auto"/>
          <w:bottom w:val="single" w:sz="4" w:space="1" w:color="auto"/>
          <w:right w:val="single" w:sz="4" w:space="1" w:color="auto"/>
        </w:pBdr>
        <w:rPr>
          <w:color w:val="000000"/>
          <w:szCs w:val="22"/>
        </w:rPr>
      </w:pPr>
      <w:r w:rsidRPr="000B42EE">
        <w:rPr>
          <w:color w:val="000000"/>
          <w:szCs w:val="22"/>
        </w:rPr>
        <w:br w:type="page"/>
      </w:r>
      <w:r w:rsidRPr="000B42EE">
        <w:rPr>
          <w:b/>
          <w:color w:val="000000"/>
          <w:szCs w:val="22"/>
        </w:rPr>
        <w:lastRenderedPageBreak/>
        <w:t>INFORMAȚII CARE TREBUIE SĂ APARĂ PE AMBALAJUL SECUNDAR</w:t>
      </w:r>
    </w:p>
    <w:p w14:paraId="262134AE" w14:textId="77777777" w:rsidR="00636660" w:rsidRPr="000B42EE" w:rsidRDefault="00636660">
      <w:pPr>
        <w:widowControl w:val="0"/>
        <w:pBdr>
          <w:top w:val="single" w:sz="4" w:space="1" w:color="auto"/>
          <w:left w:val="single" w:sz="4" w:space="1" w:color="auto"/>
          <w:bottom w:val="single" w:sz="4" w:space="1" w:color="auto"/>
          <w:right w:val="single" w:sz="4" w:space="1" w:color="auto"/>
        </w:pBdr>
        <w:rPr>
          <w:color w:val="000000"/>
          <w:szCs w:val="22"/>
        </w:rPr>
      </w:pPr>
    </w:p>
    <w:p w14:paraId="62EEC7AF" w14:textId="77777777" w:rsidR="00636660" w:rsidRPr="000B42EE" w:rsidRDefault="00FB1A0C">
      <w:pPr>
        <w:widowControl w:val="0"/>
        <w:pBdr>
          <w:top w:val="single" w:sz="4" w:space="1" w:color="auto"/>
          <w:left w:val="single" w:sz="4" w:space="1" w:color="auto"/>
          <w:bottom w:val="single" w:sz="4" w:space="1" w:color="auto"/>
          <w:right w:val="single" w:sz="4" w:space="1" w:color="auto"/>
        </w:pBdr>
        <w:rPr>
          <w:b/>
          <w:color w:val="000000"/>
          <w:szCs w:val="22"/>
        </w:rPr>
      </w:pPr>
      <w:r w:rsidRPr="000B42EE">
        <w:rPr>
          <w:b/>
          <w:color w:val="000000"/>
          <w:szCs w:val="22"/>
        </w:rPr>
        <w:t>Etichetă ambalaj secundar (cu casetă albastră) - Ambalaj multiplu 400 mg</w:t>
      </w:r>
    </w:p>
    <w:p w14:paraId="7D6F618F" w14:textId="77777777" w:rsidR="00636660" w:rsidRPr="000B42EE" w:rsidRDefault="00636660">
      <w:pPr>
        <w:widowControl w:val="0"/>
        <w:rPr>
          <w:color w:val="000000"/>
          <w:szCs w:val="22"/>
        </w:rPr>
      </w:pPr>
    </w:p>
    <w:p w14:paraId="34FE94C0" w14:textId="77777777" w:rsidR="00636660" w:rsidRPr="000B42EE" w:rsidRDefault="00636660">
      <w:pPr>
        <w:widowControl w:val="0"/>
        <w:rPr>
          <w:color w:val="000000"/>
          <w:szCs w:val="22"/>
        </w:rPr>
      </w:pPr>
    </w:p>
    <w:p w14:paraId="259D4F83" w14:textId="77777777" w:rsidR="00636660" w:rsidRPr="000B42EE" w:rsidRDefault="00FB1A0C">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0B42EE">
        <w:rPr>
          <w:b/>
          <w:color w:val="000000"/>
          <w:szCs w:val="22"/>
        </w:rPr>
        <w:t>1.</w:t>
      </w:r>
      <w:r w:rsidRPr="000B42EE">
        <w:rPr>
          <w:b/>
          <w:color w:val="000000"/>
          <w:szCs w:val="22"/>
        </w:rPr>
        <w:tab/>
        <w:t>DENUMIREA COMERCIALĂ A MEDICAMENTULUI</w:t>
      </w:r>
    </w:p>
    <w:p w14:paraId="1F000C30" w14:textId="77777777" w:rsidR="00636660" w:rsidRPr="000B42EE" w:rsidRDefault="00636660">
      <w:pPr>
        <w:widowControl w:val="0"/>
        <w:rPr>
          <w:color w:val="000000"/>
          <w:szCs w:val="22"/>
        </w:rPr>
      </w:pPr>
    </w:p>
    <w:p w14:paraId="5FE05EBC" w14:textId="77777777" w:rsidR="00636660" w:rsidRPr="000B42EE" w:rsidRDefault="00FB1A0C">
      <w:pPr>
        <w:widowControl w:val="0"/>
        <w:rPr>
          <w:color w:val="000000"/>
          <w:szCs w:val="22"/>
        </w:rPr>
      </w:pPr>
      <w:r w:rsidRPr="000B42EE">
        <w:rPr>
          <w:color w:val="000000"/>
          <w:szCs w:val="22"/>
        </w:rPr>
        <w:t>Abilify Maintena 400 mg pulbere și solvent pentru suspensie injectabilă cu eliberare prelungită</w:t>
      </w:r>
    </w:p>
    <w:p w14:paraId="3D9F2F35" w14:textId="77777777" w:rsidR="00636660" w:rsidRPr="000B42EE" w:rsidRDefault="00FB1A0C">
      <w:pPr>
        <w:widowControl w:val="0"/>
        <w:rPr>
          <w:b/>
          <w:color w:val="000000"/>
          <w:szCs w:val="22"/>
        </w:rPr>
      </w:pPr>
      <w:r w:rsidRPr="000B42EE">
        <w:rPr>
          <w:color w:val="000000"/>
          <w:szCs w:val="22"/>
        </w:rPr>
        <w:t>aripiprazol</w:t>
      </w:r>
    </w:p>
    <w:p w14:paraId="1EE2E716" w14:textId="77777777" w:rsidR="00636660" w:rsidRPr="000B42EE" w:rsidRDefault="00636660">
      <w:pPr>
        <w:widowControl w:val="0"/>
        <w:rPr>
          <w:color w:val="000000"/>
          <w:szCs w:val="22"/>
        </w:rPr>
      </w:pPr>
    </w:p>
    <w:p w14:paraId="01C800E0" w14:textId="77777777" w:rsidR="00636660" w:rsidRPr="000B42EE" w:rsidRDefault="00636660">
      <w:pPr>
        <w:widowControl w:val="0"/>
        <w:rPr>
          <w:color w:val="000000"/>
          <w:szCs w:val="22"/>
        </w:rPr>
      </w:pPr>
    </w:p>
    <w:p w14:paraId="70D64898" w14:textId="77777777" w:rsidR="00636660" w:rsidRPr="000B42EE" w:rsidRDefault="00FB1A0C">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0B42EE">
        <w:rPr>
          <w:b/>
          <w:color w:val="000000"/>
          <w:szCs w:val="22"/>
        </w:rPr>
        <w:t>2.</w:t>
      </w:r>
      <w:r w:rsidRPr="000B42EE">
        <w:rPr>
          <w:b/>
          <w:color w:val="000000"/>
          <w:szCs w:val="22"/>
        </w:rPr>
        <w:tab/>
        <w:t>DECLARAREA SUBSTANȚEI(</w:t>
      </w:r>
      <w:r w:rsidRPr="000B42EE">
        <w:rPr>
          <w:b/>
        </w:rPr>
        <w:t>SUBSTANȚELOR</w:t>
      </w:r>
      <w:r w:rsidRPr="000B42EE">
        <w:rPr>
          <w:b/>
          <w:color w:val="000000"/>
          <w:szCs w:val="22"/>
        </w:rPr>
        <w:t>) ACTIVE</w:t>
      </w:r>
    </w:p>
    <w:p w14:paraId="67ABEA67" w14:textId="77777777" w:rsidR="00636660" w:rsidRPr="000B42EE" w:rsidRDefault="00636660">
      <w:pPr>
        <w:widowControl w:val="0"/>
        <w:rPr>
          <w:i/>
          <w:color w:val="000000"/>
          <w:szCs w:val="22"/>
        </w:rPr>
      </w:pPr>
    </w:p>
    <w:p w14:paraId="494C53A6" w14:textId="77777777" w:rsidR="00636660" w:rsidRPr="000B42EE" w:rsidRDefault="00FB1A0C">
      <w:pPr>
        <w:widowControl w:val="0"/>
        <w:rPr>
          <w:color w:val="000000"/>
          <w:szCs w:val="22"/>
        </w:rPr>
      </w:pPr>
      <w:r w:rsidRPr="000B42EE">
        <w:rPr>
          <w:color w:val="000000"/>
          <w:szCs w:val="22"/>
        </w:rPr>
        <w:t xml:space="preserve">Fiecare flacon conține </w:t>
      </w:r>
      <w:r w:rsidRPr="000B42EE">
        <w:rPr>
          <w:iCs/>
          <w:color w:val="000000"/>
          <w:szCs w:val="22"/>
        </w:rPr>
        <w:t xml:space="preserve">aripiprazol </w:t>
      </w:r>
      <w:r w:rsidRPr="000B42EE">
        <w:rPr>
          <w:color w:val="000000"/>
          <w:szCs w:val="22"/>
        </w:rPr>
        <w:t>400 mg.</w:t>
      </w:r>
    </w:p>
    <w:p w14:paraId="1031E62B" w14:textId="77777777" w:rsidR="00636660" w:rsidRPr="000B42EE" w:rsidRDefault="00FB1A0C">
      <w:pPr>
        <w:widowControl w:val="0"/>
        <w:rPr>
          <w:color w:val="000000"/>
          <w:szCs w:val="22"/>
        </w:rPr>
      </w:pPr>
      <w:r w:rsidRPr="000B42EE">
        <w:rPr>
          <w:color w:val="000000"/>
          <w:szCs w:val="22"/>
        </w:rPr>
        <w:t xml:space="preserve">După reconstituire, fiecare ml de suspensie conține </w:t>
      </w:r>
      <w:r w:rsidRPr="000B42EE">
        <w:rPr>
          <w:iCs/>
          <w:color w:val="000000"/>
          <w:szCs w:val="22"/>
        </w:rPr>
        <w:t xml:space="preserve">aripiprazol </w:t>
      </w:r>
      <w:r w:rsidRPr="000B42EE">
        <w:rPr>
          <w:color w:val="000000"/>
          <w:szCs w:val="22"/>
        </w:rPr>
        <w:t>200 mg.</w:t>
      </w:r>
    </w:p>
    <w:p w14:paraId="6557B172" w14:textId="77777777" w:rsidR="00636660" w:rsidRPr="000B42EE" w:rsidRDefault="00636660">
      <w:pPr>
        <w:widowControl w:val="0"/>
        <w:rPr>
          <w:color w:val="000000"/>
          <w:szCs w:val="22"/>
        </w:rPr>
      </w:pPr>
    </w:p>
    <w:p w14:paraId="703F5A99" w14:textId="77777777" w:rsidR="00636660" w:rsidRPr="000B42EE" w:rsidRDefault="00636660">
      <w:pPr>
        <w:widowControl w:val="0"/>
        <w:rPr>
          <w:color w:val="000000"/>
          <w:szCs w:val="22"/>
        </w:rPr>
      </w:pPr>
    </w:p>
    <w:p w14:paraId="498386E8" w14:textId="77777777" w:rsidR="00636660" w:rsidRPr="000B42EE" w:rsidRDefault="00FB1A0C">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0B42EE">
        <w:rPr>
          <w:b/>
          <w:color w:val="000000"/>
          <w:szCs w:val="22"/>
        </w:rPr>
        <w:t>3.</w:t>
      </w:r>
      <w:r w:rsidRPr="000B42EE">
        <w:rPr>
          <w:b/>
          <w:color w:val="000000"/>
          <w:szCs w:val="22"/>
        </w:rPr>
        <w:tab/>
        <w:t>LISTA EXCIPIENȚILOR</w:t>
      </w:r>
    </w:p>
    <w:p w14:paraId="55DB5EB4" w14:textId="77777777" w:rsidR="00636660" w:rsidRPr="000B42EE" w:rsidRDefault="00636660">
      <w:pPr>
        <w:widowControl w:val="0"/>
        <w:rPr>
          <w:color w:val="000000"/>
          <w:szCs w:val="22"/>
        </w:rPr>
      </w:pPr>
    </w:p>
    <w:p w14:paraId="5BCCF2DC" w14:textId="77777777" w:rsidR="00636660" w:rsidRPr="000B42EE" w:rsidRDefault="00FB1A0C">
      <w:pPr>
        <w:widowControl w:val="0"/>
        <w:rPr>
          <w:color w:val="000000"/>
          <w:szCs w:val="22"/>
        </w:rPr>
      </w:pPr>
      <w:r w:rsidRPr="000B42EE">
        <w:rPr>
          <w:color w:val="000000"/>
          <w:szCs w:val="22"/>
          <w:u w:val="single"/>
        </w:rPr>
        <w:t>Pulbere</w:t>
      </w:r>
    </w:p>
    <w:p w14:paraId="608DC919" w14:textId="77777777" w:rsidR="00636660" w:rsidRPr="000B42EE" w:rsidRDefault="00FB1A0C">
      <w:pPr>
        <w:widowControl w:val="0"/>
        <w:rPr>
          <w:color w:val="000000"/>
          <w:szCs w:val="22"/>
        </w:rPr>
      </w:pPr>
      <w:r w:rsidRPr="000B42EE">
        <w:rPr>
          <w:color w:val="000000"/>
          <w:szCs w:val="22"/>
        </w:rPr>
        <w:t>Carmeloză sodică, manitol, dihidrogen fosfat monohidrat de sodiu, hidroxid de sodiu</w:t>
      </w:r>
    </w:p>
    <w:p w14:paraId="3A68A27E" w14:textId="77777777" w:rsidR="00636660" w:rsidRPr="000B42EE" w:rsidRDefault="00636660">
      <w:pPr>
        <w:widowControl w:val="0"/>
        <w:rPr>
          <w:color w:val="000000"/>
          <w:szCs w:val="22"/>
        </w:rPr>
      </w:pPr>
    </w:p>
    <w:p w14:paraId="5B2E9084" w14:textId="77777777" w:rsidR="00636660" w:rsidRPr="000B42EE" w:rsidRDefault="00FB1A0C">
      <w:pPr>
        <w:widowControl w:val="0"/>
        <w:rPr>
          <w:color w:val="000000"/>
          <w:szCs w:val="22"/>
        </w:rPr>
      </w:pPr>
      <w:r w:rsidRPr="000B42EE">
        <w:rPr>
          <w:color w:val="000000"/>
          <w:szCs w:val="22"/>
          <w:u w:val="single"/>
        </w:rPr>
        <w:t>Solvent</w:t>
      </w:r>
    </w:p>
    <w:p w14:paraId="246B0281" w14:textId="77777777" w:rsidR="00636660" w:rsidRPr="000B42EE" w:rsidRDefault="00FB1A0C">
      <w:pPr>
        <w:widowControl w:val="0"/>
        <w:rPr>
          <w:color w:val="000000"/>
          <w:szCs w:val="22"/>
        </w:rPr>
      </w:pPr>
      <w:r w:rsidRPr="000B42EE">
        <w:rPr>
          <w:color w:val="000000"/>
          <w:szCs w:val="22"/>
        </w:rPr>
        <w:t>Apă pentru preparate injectabile</w:t>
      </w:r>
    </w:p>
    <w:p w14:paraId="384BCD94" w14:textId="77777777" w:rsidR="00636660" w:rsidRPr="000B42EE" w:rsidRDefault="00636660">
      <w:pPr>
        <w:widowControl w:val="0"/>
        <w:rPr>
          <w:color w:val="000000"/>
          <w:szCs w:val="22"/>
        </w:rPr>
      </w:pPr>
    </w:p>
    <w:p w14:paraId="4F1A81E1" w14:textId="77777777" w:rsidR="00636660" w:rsidRPr="000B42EE" w:rsidRDefault="00636660">
      <w:pPr>
        <w:widowControl w:val="0"/>
        <w:rPr>
          <w:color w:val="000000"/>
          <w:szCs w:val="22"/>
        </w:rPr>
      </w:pPr>
    </w:p>
    <w:p w14:paraId="46F569C8" w14:textId="77777777" w:rsidR="00636660" w:rsidRPr="000B42EE" w:rsidRDefault="00FB1A0C">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0B42EE">
        <w:rPr>
          <w:b/>
          <w:color w:val="000000"/>
          <w:szCs w:val="22"/>
        </w:rPr>
        <w:t>4.</w:t>
      </w:r>
      <w:r w:rsidRPr="000B42EE">
        <w:rPr>
          <w:b/>
          <w:color w:val="000000"/>
          <w:szCs w:val="22"/>
        </w:rPr>
        <w:tab/>
        <w:t>FORMA FARMACEUTICĂ ȘI CONȚINUTUL</w:t>
      </w:r>
    </w:p>
    <w:p w14:paraId="4FE7FDB7" w14:textId="77777777" w:rsidR="00636660" w:rsidRPr="000B42EE" w:rsidRDefault="00636660">
      <w:pPr>
        <w:widowControl w:val="0"/>
        <w:autoSpaceDE w:val="0"/>
        <w:autoSpaceDN w:val="0"/>
        <w:adjustRightInd w:val="0"/>
        <w:rPr>
          <w:rFonts w:eastAsia="SimSun"/>
          <w:color w:val="000000"/>
          <w:szCs w:val="22"/>
        </w:rPr>
      </w:pPr>
    </w:p>
    <w:p w14:paraId="11FD2A14" w14:textId="77777777" w:rsidR="00636660" w:rsidRPr="000B42EE" w:rsidRDefault="00FB1A0C">
      <w:pPr>
        <w:widowControl w:val="0"/>
        <w:rPr>
          <w:rStyle w:val="Emphasis"/>
          <w:i w:val="0"/>
          <w:iCs/>
          <w:color w:val="000000"/>
          <w:szCs w:val="22"/>
        </w:rPr>
      </w:pPr>
      <w:r w:rsidRPr="000B42EE">
        <w:rPr>
          <w:rStyle w:val="Emphasis"/>
          <w:i w:val="0"/>
          <w:iCs/>
          <w:color w:val="000000"/>
          <w:szCs w:val="22"/>
          <w:highlight w:val="lightGray"/>
        </w:rPr>
        <w:t>Pulbere și solvent pentru suspensie injectabilă cu eliberare prelungită</w:t>
      </w:r>
    </w:p>
    <w:p w14:paraId="3843F784" w14:textId="77777777" w:rsidR="00636660" w:rsidRPr="000B42EE" w:rsidRDefault="00636660">
      <w:pPr>
        <w:widowControl w:val="0"/>
        <w:autoSpaceDE w:val="0"/>
        <w:autoSpaceDN w:val="0"/>
        <w:adjustRightInd w:val="0"/>
        <w:rPr>
          <w:rFonts w:eastAsia="SimSun"/>
          <w:color w:val="000000"/>
          <w:szCs w:val="22"/>
        </w:rPr>
      </w:pPr>
    </w:p>
    <w:p w14:paraId="227B49EA" w14:textId="77777777" w:rsidR="00636660" w:rsidRPr="000B42EE" w:rsidRDefault="00FB1A0C">
      <w:pPr>
        <w:widowControl w:val="0"/>
        <w:autoSpaceDE w:val="0"/>
        <w:autoSpaceDN w:val="0"/>
        <w:adjustRightInd w:val="0"/>
        <w:rPr>
          <w:rFonts w:eastAsia="SimSun"/>
          <w:color w:val="000000"/>
          <w:szCs w:val="22"/>
        </w:rPr>
      </w:pPr>
      <w:r w:rsidRPr="000B42EE">
        <w:rPr>
          <w:rFonts w:eastAsia="SimSun"/>
          <w:color w:val="000000"/>
          <w:szCs w:val="22"/>
        </w:rPr>
        <w:t>Ambalaj multiplu: Trei ambalaje unice, fiecare conținând:</w:t>
      </w:r>
    </w:p>
    <w:p w14:paraId="6ECF4A01" w14:textId="77777777" w:rsidR="00636660" w:rsidRPr="000B42EE" w:rsidRDefault="00636660">
      <w:pPr>
        <w:widowControl w:val="0"/>
        <w:autoSpaceDE w:val="0"/>
        <w:autoSpaceDN w:val="0"/>
        <w:adjustRightInd w:val="0"/>
        <w:rPr>
          <w:rFonts w:eastAsia="SimSun"/>
          <w:color w:val="000000"/>
          <w:szCs w:val="22"/>
        </w:rPr>
      </w:pPr>
    </w:p>
    <w:p w14:paraId="21570AD1" w14:textId="77777777" w:rsidR="00636660" w:rsidRPr="000B42EE" w:rsidRDefault="00FB1A0C">
      <w:pPr>
        <w:widowControl w:val="0"/>
        <w:autoSpaceDE w:val="0"/>
        <w:autoSpaceDN w:val="0"/>
        <w:adjustRightInd w:val="0"/>
        <w:rPr>
          <w:rFonts w:eastAsia="SimSun"/>
          <w:color w:val="000000"/>
          <w:szCs w:val="22"/>
        </w:rPr>
      </w:pPr>
      <w:r w:rsidRPr="000B42EE">
        <w:rPr>
          <w:rFonts w:eastAsia="SimSun"/>
          <w:color w:val="000000"/>
          <w:szCs w:val="22"/>
        </w:rPr>
        <w:t>Un flacon cu pulbere</w:t>
      </w:r>
    </w:p>
    <w:p w14:paraId="2346B08B" w14:textId="77777777" w:rsidR="00636660" w:rsidRPr="000B42EE" w:rsidRDefault="00FB1A0C">
      <w:pPr>
        <w:widowControl w:val="0"/>
        <w:autoSpaceDE w:val="0"/>
        <w:autoSpaceDN w:val="0"/>
        <w:adjustRightInd w:val="0"/>
        <w:rPr>
          <w:rFonts w:eastAsia="SimSun"/>
          <w:color w:val="000000"/>
          <w:szCs w:val="22"/>
        </w:rPr>
      </w:pPr>
      <w:r w:rsidRPr="000B42EE">
        <w:rPr>
          <w:rFonts w:eastAsia="SimSun"/>
          <w:color w:val="000000"/>
          <w:szCs w:val="22"/>
        </w:rPr>
        <w:t>Un flacon de 2 ml cu solvent</w:t>
      </w:r>
    </w:p>
    <w:p w14:paraId="69EF9C4F" w14:textId="77777777" w:rsidR="00636660" w:rsidRPr="000B42EE" w:rsidRDefault="00FB1A0C">
      <w:pPr>
        <w:widowControl w:val="0"/>
        <w:autoSpaceDE w:val="0"/>
        <w:autoSpaceDN w:val="0"/>
        <w:adjustRightInd w:val="0"/>
        <w:rPr>
          <w:rFonts w:eastAsia="SimSun"/>
          <w:color w:val="000000"/>
          <w:szCs w:val="22"/>
        </w:rPr>
      </w:pPr>
      <w:r w:rsidRPr="000B42EE">
        <w:rPr>
          <w:rFonts w:eastAsia="SimSun"/>
          <w:color w:val="000000"/>
          <w:szCs w:val="22"/>
        </w:rPr>
        <w:t>Două seringi sterile, una cu ac pentru reconstituire</w:t>
      </w:r>
    </w:p>
    <w:p w14:paraId="284C7E68" w14:textId="77777777" w:rsidR="00636660" w:rsidRPr="000B42EE" w:rsidRDefault="00FB1A0C">
      <w:pPr>
        <w:widowControl w:val="0"/>
        <w:autoSpaceDE w:val="0"/>
        <w:autoSpaceDN w:val="0"/>
        <w:adjustRightInd w:val="0"/>
        <w:rPr>
          <w:rFonts w:eastAsia="SimSun"/>
          <w:color w:val="000000"/>
          <w:szCs w:val="22"/>
        </w:rPr>
      </w:pPr>
      <w:r w:rsidRPr="000B42EE">
        <w:rPr>
          <w:rFonts w:eastAsia="SimSun"/>
          <w:color w:val="000000"/>
          <w:szCs w:val="22"/>
        </w:rPr>
        <w:t>Trei ace hipodermice securizate</w:t>
      </w:r>
    </w:p>
    <w:p w14:paraId="199A315A" w14:textId="77777777" w:rsidR="00636660" w:rsidRPr="000B42EE" w:rsidRDefault="00FB1A0C">
      <w:pPr>
        <w:widowControl w:val="0"/>
        <w:rPr>
          <w:rFonts w:eastAsia="SimSun"/>
          <w:color w:val="000000"/>
          <w:szCs w:val="22"/>
        </w:rPr>
      </w:pPr>
      <w:r w:rsidRPr="000B42EE">
        <w:rPr>
          <w:rFonts w:eastAsia="SimSun"/>
          <w:color w:val="000000"/>
          <w:szCs w:val="22"/>
        </w:rPr>
        <w:t>Un adaptor pentru flacon</w:t>
      </w:r>
    </w:p>
    <w:p w14:paraId="4B640DCE" w14:textId="77777777" w:rsidR="00636660" w:rsidRPr="00117AD1" w:rsidRDefault="00636660">
      <w:pPr>
        <w:pStyle w:val="CommentText"/>
        <w:widowControl w:val="0"/>
        <w:rPr>
          <w:sz w:val="22"/>
          <w:szCs w:val="22"/>
          <w:lang w:val="ro-RO"/>
        </w:rPr>
      </w:pPr>
    </w:p>
    <w:p w14:paraId="587275F2" w14:textId="77777777" w:rsidR="00636660" w:rsidRPr="00117AD1" w:rsidRDefault="00636660">
      <w:pPr>
        <w:pStyle w:val="CommentText"/>
        <w:widowControl w:val="0"/>
        <w:rPr>
          <w:sz w:val="22"/>
          <w:szCs w:val="22"/>
          <w:lang w:val="ro-RO"/>
        </w:rPr>
      </w:pPr>
    </w:p>
    <w:p w14:paraId="3A23A426" w14:textId="77777777" w:rsidR="00636660" w:rsidRPr="000B42EE" w:rsidRDefault="00FB1A0C">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0B42EE">
        <w:rPr>
          <w:b/>
          <w:color w:val="000000"/>
          <w:szCs w:val="22"/>
        </w:rPr>
        <w:t>5.</w:t>
      </w:r>
      <w:r w:rsidRPr="000B42EE">
        <w:rPr>
          <w:b/>
          <w:color w:val="000000"/>
          <w:szCs w:val="22"/>
        </w:rPr>
        <w:tab/>
        <w:t>MODUL ȘI CALEA(CĂILE) DE ADMINISTRARE</w:t>
      </w:r>
    </w:p>
    <w:p w14:paraId="045D1A7A" w14:textId="77777777" w:rsidR="00636660" w:rsidRPr="000B42EE" w:rsidRDefault="00636660">
      <w:pPr>
        <w:widowControl w:val="0"/>
        <w:rPr>
          <w:color w:val="000000"/>
          <w:szCs w:val="22"/>
        </w:rPr>
      </w:pPr>
    </w:p>
    <w:p w14:paraId="02CD778A" w14:textId="77777777" w:rsidR="00636660" w:rsidRPr="000B42EE" w:rsidRDefault="00FB1A0C">
      <w:pPr>
        <w:widowControl w:val="0"/>
        <w:rPr>
          <w:color w:val="000000"/>
          <w:szCs w:val="22"/>
        </w:rPr>
      </w:pPr>
      <w:r w:rsidRPr="000B42EE">
        <w:rPr>
          <w:color w:val="000000"/>
          <w:szCs w:val="22"/>
        </w:rPr>
        <w:t>A se citi prospectul înainte de utilizare.</w:t>
      </w:r>
    </w:p>
    <w:p w14:paraId="1F6FABF9" w14:textId="77777777" w:rsidR="00636660" w:rsidRPr="000B42EE" w:rsidRDefault="00FB1A0C">
      <w:pPr>
        <w:widowControl w:val="0"/>
        <w:rPr>
          <w:color w:val="000000"/>
          <w:szCs w:val="22"/>
        </w:rPr>
      </w:pPr>
      <w:r w:rsidRPr="000B42EE">
        <w:rPr>
          <w:color w:val="000000"/>
          <w:szCs w:val="22"/>
        </w:rPr>
        <w:t>Numai pentru administrare intramusculară</w:t>
      </w:r>
    </w:p>
    <w:p w14:paraId="34AA9116" w14:textId="77777777" w:rsidR="006A31DA" w:rsidRPr="000B42EE" w:rsidRDefault="006A31DA" w:rsidP="006A31DA"/>
    <w:p w14:paraId="0E8CBCBB" w14:textId="77777777" w:rsidR="006A31DA" w:rsidRPr="000B42EE" w:rsidRDefault="006A31DA" w:rsidP="006A31DA">
      <w:r w:rsidRPr="00366B7B">
        <w:rPr>
          <w:noProof/>
        </w:rPr>
        <w:drawing>
          <wp:inline distT="0" distB="0" distL="0" distR="0" wp14:anchorId="184255F2" wp14:editId="43E7F3BD">
            <wp:extent cx="640080" cy="644183"/>
            <wp:effectExtent l="0" t="0" r="762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40080" cy="644183"/>
                    </a:xfrm>
                    <a:prstGeom prst="rect">
                      <a:avLst/>
                    </a:prstGeom>
                  </pic:spPr>
                </pic:pic>
              </a:graphicData>
            </a:graphic>
          </wp:inline>
        </w:drawing>
      </w:r>
    </w:p>
    <w:p w14:paraId="48310D34" w14:textId="77777777" w:rsidR="006A31DA" w:rsidRPr="000B42EE" w:rsidRDefault="006A31DA" w:rsidP="006A31DA"/>
    <w:p w14:paraId="1CD4515E" w14:textId="77777777" w:rsidR="006A31DA" w:rsidRPr="000B42EE" w:rsidRDefault="006A31DA" w:rsidP="006A31DA">
      <w:r w:rsidRPr="000B42EE">
        <w:t>A se administra o dată pe lună</w:t>
      </w:r>
    </w:p>
    <w:p w14:paraId="1A2523D6" w14:textId="77777777" w:rsidR="00636660" w:rsidRPr="000B42EE" w:rsidRDefault="00636660">
      <w:pPr>
        <w:widowControl w:val="0"/>
        <w:rPr>
          <w:color w:val="000000"/>
          <w:szCs w:val="22"/>
        </w:rPr>
      </w:pPr>
    </w:p>
    <w:p w14:paraId="1DDC91F3" w14:textId="77777777" w:rsidR="00636660" w:rsidRPr="000B42EE" w:rsidRDefault="00FB1A0C">
      <w:pPr>
        <w:widowControl w:val="0"/>
        <w:rPr>
          <w:rStyle w:val="Emphasis"/>
          <w:i w:val="0"/>
          <w:iCs/>
          <w:color w:val="000000"/>
          <w:szCs w:val="22"/>
        </w:rPr>
      </w:pPr>
      <w:r w:rsidRPr="000B42EE">
        <w:rPr>
          <w:rStyle w:val="Emphasis"/>
          <w:i w:val="0"/>
          <w:iCs/>
          <w:color w:val="000000"/>
          <w:szCs w:val="22"/>
        </w:rPr>
        <w:t>Agitați puternic flaconul timp de cel puțin 30 de secunde, până când suspensia pare să fie uniformă.</w:t>
      </w:r>
    </w:p>
    <w:p w14:paraId="31D7DC83" w14:textId="77777777" w:rsidR="00636660" w:rsidRPr="000B42EE" w:rsidRDefault="00FB1A0C">
      <w:pPr>
        <w:widowControl w:val="0"/>
        <w:rPr>
          <w:rStyle w:val="Emphasis"/>
          <w:i w:val="0"/>
          <w:iCs/>
          <w:color w:val="000000"/>
          <w:szCs w:val="22"/>
        </w:rPr>
      </w:pPr>
      <w:r w:rsidRPr="000B42EE">
        <w:rPr>
          <w:rStyle w:val="Emphasis"/>
          <w:i w:val="0"/>
          <w:iCs/>
          <w:color w:val="000000"/>
          <w:szCs w:val="22"/>
        </w:rPr>
        <w:t>Dacă injecția nu se efectuează imediat după reconstituire, agitați-l puternic, timp de cel puțin 60 de secunde, pentru refacerea suspensiei, înainte de injecție.</w:t>
      </w:r>
    </w:p>
    <w:p w14:paraId="41336123" w14:textId="77777777" w:rsidR="00636660" w:rsidRPr="000B42EE" w:rsidRDefault="00636660">
      <w:pPr>
        <w:widowControl w:val="0"/>
        <w:rPr>
          <w:color w:val="000000"/>
          <w:szCs w:val="22"/>
        </w:rPr>
      </w:pPr>
    </w:p>
    <w:p w14:paraId="6B22437E" w14:textId="77777777" w:rsidR="00636660" w:rsidRPr="000B42EE" w:rsidRDefault="00636660">
      <w:pPr>
        <w:widowControl w:val="0"/>
        <w:autoSpaceDE w:val="0"/>
        <w:autoSpaceDN w:val="0"/>
        <w:adjustRightInd w:val="0"/>
        <w:rPr>
          <w:color w:val="000000"/>
          <w:szCs w:val="22"/>
        </w:rPr>
      </w:pPr>
    </w:p>
    <w:p w14:paraId="1C84396E" w14:textId="77777777" w:rsidR="00636660" w:rsidRPr="000B42EE" w:rsidRDefault="00FB1A0C" w:rsidP="00117AD1">
      <w:pPr>
        <w:keepNext/>
        <w:keepLines/>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0B42EE">
        <w:rPr>
          <w:b/>
          <w:color w:val="000000"/>
          <w:szCs w:val="22"/>
        </w:rPr>
        <w:lastRenderedPageBreak/>
        <w:t>6.</w:t>
      </w:r>
      <w:r w:rsidRPr="000B42EE">
        <w:rPr>
          <w:b/>
          <w:color w:val="000000"/>
          <w:szCs w:val="22"/>
        </w:rPr>
        <w:tab/>
        <w:t>ATENȚIONARE SPECIALĂ PRIVIND FAPTUL CĂ MEDICAMENTUL NU TREBUIE PĂSTRAT LA VEDEREA ȘI ÎNDEMÂNA COPIILOR</w:t>
      </w:r>
    </w:p>
    <w:p w14:paraId="179BDFCB" w14:textId="77777777" w:rsidR="00636660" w:rsidRPr="000B42EE" w:rsidRDefault="00636660" w:rsidP="00117AD1">
      <w:pPr>
        <w:keepNext/>
        <w:keepLines/>
        <w:widowControl w:val="0"/>
        <w:rPr>
          <w:color w:val="000000"/>
          <w:szCs w:val="22"/>
        </w:rPr>
      </w:pPr>
    </w:p>
    <w:p w14:paraId="51E53660" w14:textId="77777777" w:rsidR="00636660" w:rsidRPr="000B42EE" w:rsidRDefault="00FB1A0C">
      <w:pPr>
        <w:widowControl w:val="0"/>
        <w:rPr>
          <w:color w:val="000000"/>
          <w:szCs w:val="22"/>
        </w:rPr>
      </w:pPr>
      <w:r w:rsidRPr="000B42EE">
        <w:rPr>
          <w:color w:val="000000"/>
          <w:szCs w:val="22"/>
        </w:rPr>
        <w:t>A nu se lăsa la vederea și îndemâna copiilor.</w:t>
      </w:r>
    </w:p>
    <w:p w14:paraId="6163F397" w14:textId="77777777" w:rsidR="00636660" w:rsidRPr="000B42EE" w:rsidRDefault="00636660">
      <w:pPr>
        <w:widowControl w:val="0"/>
        <w:rPr>
          <w:color w:val="000000"/>
          <w:szCs w:val="22"/>
        </w:rPr>
      </w:pPr>
    </w:p>
    <w:p w14:paraId="5284C537" w14:textId="77777777" w:rsidR="00636660" w:rsidRPr="000B42EE" w:rsidRDefault="00636660">
      <w:pPr>
        <w:widowControl w:val="0"/>
        <w:rPr>
          <w:color w:val="000000"/>
          <w:szCs w:val="22"/>
        </w:rPr>
      </w:pPr>
    </w:p>
    <w:p w14:paraId="4A8EB542" w14:textId="77777777" w:rsidR="00636660" w:rsidRPr="000B42EE" w:rsidRDefault="00FB1A0C">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0B42EE">
        <w:rPr>
          <w:b/>
          <w:color w:val="000000"/>
          <w:szCs w:val="22"/>
        </w:rPr>
        <w:t>7.</w:t>
      </w:r>
      <w:r w:rsidRPr="000B42EE">
        <w:rPr>
          <w:b/>
          <w:color w:val="000000"/>
          <w:szCs w:val="22"/>
        </w:rPr>
        <w:tab/>
        <w:t>ALTĂ(E) ATENȚIONARE(ĂRI) SPECIALĂ(E), DACĂ ESTE(SUNT) NECESARĂ(E)</w:t>
      </w:r>
    </w:p>
    <w:p w14:paraId="5FCC7C7E" w14:textId="77777777" w:rsidR="00636660" w:rsidRPr="000B42EE" w:rsidRDefault="00636660">
      <w:pPr>
        <w:widowControl w:val="0"/>
        <w:rPr>
          <w:color w:val="000000"/>
          <w:szCs w:val="22"/>
        </w:rPr>
      </w:pPr>
    </w:p>
    <w:p w14:paraId="42D0CD9B" w14:textId="77777777" w:rsidR="00636660" w:rsidRPr="000B42EE" w:rsidRDefault="00636660">
      <w:pPr>
        <w:widowControl w:val="0"/>
        <w:rPr>
          <w:color w:val="000000"/>
          <w:szCs w:val="22"/>
        </w:rPr>
      </w:pPr>
    </w:p>
    <w:p w14:paraId="5F6C995C" w14:textId="77777777" w:rsidR="00636660" w:rsidRPr="000B42EE" w:rsidRDefault="00FB1A0C">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0B42EE">
        <w:rPr>
          <w:b/>
          <w:color w:val="000000"/>
          <w:szCs w:val="22"/>
        </w:rPr>
        <w:t>8.</w:t>
      </w:r>
      <w:r w:rsidRPr="000B42EE">
        <w:rPr>
          <w:b/>
          <w:color w:val="000000"/>
          <w:szCs w:val="22"/>
        </w:rPr>
        <w:tab/>
        <w:t>DATA DE EXPIRARE</w:t>
      </w:r>
    </w:p>
    <w:p w14:paraId="64444765" w14:textId="77777777" w:rsidR="00636660" w:rsidRPr="000B42EE" w:rsidRDefault="00636660">
      <w:pPr>
        <w:widowControl w:val="0"/>
        <w:rPr>
          <w:color w:val="000000"/>
          <w:szCs w:val="22"/>
        </w:rPr>
      </w:pPr>
    </w:p>
    <w:p w14:paraId="2A73D9E4" w14:textId="77777777" w:rsidR="00636660" w:rsidRPr="000B42EE" w:rsidRDefault="00FB1A0C">
      <w:pPr>
        <w:widowControl w:val="0"/>
        <w:rPr>
          <w:color w:val="000000"/>
          <w:szCs w:val="22"/>
        </w:rPr>
      </w:pPr>
      <w:r w:rsidRPr="000B42EE">
        <w:rPr>
          <w:color w:val="000000"/>
          <w:szCs w:val="22"/>
        </w:rPr>
        <w:t>EXP</w:t>
      </w:r>
    </w:p>
    <w:p w14:paraId="397ABE65" w14:textId="77777777" w:rsidR="00636660" w:rsidRPr="000B42EE" w:rsidRDefault="00636660">
      <w:pPr>
        <w:widowControl w:val="0"/>
        <w:rPr>
          <w:color w:val="000000"/>
          <w:szCs w:val="22"/>
        </w:rPr>
      </w:pPr>
    </w:p>
    <w:p w14:paraId="34E6F5DE" w14:textId="77777777" w:rsidR="00636660" w:rsidRPr="000B42EE" w:rsidRDefault="00FB1A0C">
      <w:pPr>
        <w:widowControl w:val="0"/>
        <w:rPr>
          <w:iCs/>
          <w:color w:val="000000"/>
          <w:szCs w:val="22"/>
        </w:rPr>
      </w:pPr>
      <w:r w:rsidRPr="000B42EE">
        <w:rPr>
          <w:iCs/>
          <w:color w:val="000000"/>
          <w:szCs w:val="22"/>
        </w:rPr>
        <w:t>Perioada de valabilitate după reconstituire: 4 ore, sub 25 °C</w:t>
      </w:r>
    </w:p>
    <w:p w14:paraId="1B7322F0" w14:textId="77777777" w:rsidR="00636660" w:rsidRPr="000B42EE" w:rsidRDefault="00FB1A0C">
      <w:pPr>
        <w:widowControl w:val="0"/>
        <w:rPr>
          <w:iCs/>
          <w:szCs w:val="22"/>
        </w:rPr>
      </w:pPr>
      <w:r w:rsidRPr="000B42EE">
        <w:rPr>
          <w:iCs/>
          <w:szCs w:val="22"/>
        </w:rPr>
        <w:t>Nu păstrați suspensia reconstituită în seringă.</w:t>
      </w:r>
    </w:p>
    <w:p w14:paraId="2B100A22" w14:textId="77777777" w:rsidR="00636660" w:rsidRPr="000B42EE" w:rsidRDefault="00636660">
      <w:pPr>
        <w:widowControl w:val="0"/>
        <w:rPr>
          <w:color w:val="000000"/>
          <w:szCs w:val="22"/>
        </w:rPr>
      </w:pPr>
    </w:p>
    <w:p w14:paraId="216195FE" w14:textId="77777777" w:rsidR="00636660" w:rsidRPr="000B42EE" w:rsidRDefault="00636660">
      <w:pPr>
        <w:widowControl w:val="0"/>
        <w:rPr>
          <w:color w:val="000000"/>
          <w:szCs w:val="22"/>
        </w:rPr>
      </w:pPr>
    </w:p>
    <w:p w14:paraId="37C3EA5F" w14:textId="77777777" w:rsidR="00636660" w:rsidRPr="000B42EE" w:rsidRDefault="00FB1A0C">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0B42EE">
        <w:rPr>
          <w:b/>
          <w:color w:val="000000"/>
          <w:szCs w:val="22"/>
        </w:rPr>
        <w:t>9.</w:t>
      </w:r>
      <w:r w:rsidRPr="000B42EE">
        <w:rPr>
          <w:b/>
          <w:color w:val="000000"/>
          <w:szCs w:val="22"/>
        </w:rPr>
        <w:tab/>
        <w:t>CONDIȚII SPECIALE DE PĂSTRARE</w:t>
      </w:r>
    </w:p>
    <w:p w14:paraId="720301B8" w14:textId="77777777" w:rsidR="00636660" w:rsidRPr="000B42EE" w:rsidRDefault="00636660">
      <w:pPr>
        <w:widowControl w:val="0"/>
        <w:rPr>
          <w:color w:val="000000"/>
          <w:szCs w:val="22"/>
        </w:rPr>
      </w:pPr>
    </w:p>
    <w:p w14:paraId="7865ED6C" w14:textId="77777777" w:rsidR="00636660" w:rsidRPr="00117AD1" w:rsidRDefault="00FB1A0C">
      <w:pPr>
        <w:pStyle w:val="BMSBodyText"/>
        <w:widowControl w:val="0"/>
        <w:spacing w:before="0" w:after="0" w:line="240" w:lineRule="auto"/>
        <w:jc w:val="left"/>
        <w:rPr>
          <w:sz w:val="22"/>
          <w:szCs w:val="22"/>
          <w:lang w:val="ro-RO"/>
        </w:rPr>
      </w:pPr>
      <w:r w:rsidRPr="00117AD1">
        <w:rPr>
          <w:sz w:val="22"/>
          <w:szCs w:val="22"/>
          <w:lang w:val="ro-RO"/>
        </w:rPr>
        <w:t>A nu se congela.</w:t>
      </w:r>
    </w:p>
    <w:p w14:paraId="7952328E" w14:textId="77777777" w:rsidR="00636660" w:rsidRPr="00117AD1" w:rsidRDefault="00636660">
      <w:pPr>
        <w:pStyle w:val="BMSBodyText"/>
        <w:widowControl w:val="0"/>
        <w:spacing w:before="0" w:after="0" w:line="240" w:lineRule="auto"/>
        <w:jc w:val="left"/>
        <w:rPr>
          <w:sz w:val="22"/>
          <w:szCs w:val="22"/>
          <w:lang w:val="ro-RO"/>
        </w:rPr>
      </w:pPr>
    </w:p>
    <w:p w14:paraId="616A6832" w14:textId="77777777" w:rsidR="00636660" w:rsidRPr="000B42EE" w:rsidRDefault="00636660">
      <w:pPr>
        <w:widowControl w:val="0"/>
        <w:rPr>
          <w:color w:val="000000"/>
          <w:szCs w:val="22"/>
        </w:rPr>
      </w:pPr>
    </w:p>
    <w:p w14:paraId="4A2C34AF" w14:textId="77777777" w:rsidR="00636660" w:rsidRPr="000B42EE" w:rsidRDefault="00FB1A0C">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0B42EE">
        <w:rPr>
          <w:b/>
          <w:color w:val="000000"/>
          <w:szCs w:val="22"/>
        </w:rPr>
        <w:t>10.</w:t>
      </w:r>
      <w:r w:rsidRPr="000B42EE">
        <w:rPr>
          <w:b/>
          <w:color w:val="000000"/>
          <w:szCs w:val="22"/>
        </w:rPr>
        <w:tab/>
        <w:t>PRECAUȚII SPECIALE PRIVIND ELIMINAREA MEDICAMENTELOR NEUTILIZATE SAU A MATERIALELOR REZIDUALE PROVENITE DIN ASTFEL DE MEDICAMENTE, DACĂ ESTE CAZUL</w:t>
      </w:r>
    </w:p>
    <w:p w14:paraId="1CEDF458" w14:textId="77777777" w:rsidR="00636660" w:rsidRPr="000B42EE" w:rsidRDefault="00636660">
      <w:pPr>
        <w:widowControl w:val="0"/>
        <w:rPr>
          <w:color w:val="000000"/>
          <w:szCs w:val="22"/>
        </w:rPr>
      </w:pPr>
    </w:p>
    <w:p w14:paraId="6FC3947B" w14:textId="77777777" w:rsidR="00636660" w:rsidRPr="000B42EE" w:rsidRDefault="00FB1A0C">
      <w:pPr>
        <w:widowControl w:val="0"/>
        <w:rPr>
          <w:color w:val="000000"/>
          <w:szCs w:val="22"/>
        </w:rPr>
      </w:pPr>
      <w:r w:rsidRPr="000B42EE">
        <w:rPr>
          <w:color w:val="000000"/>
          <w:szCs w:val="22"/>
        </w:rPr>
        <w:t>Aruncați flaconul, adaptorul, seringa, acele, suspensia neutilizată și apa pentru preparate injectabile în mod corespunzător.</w:t>
      </w:r>
    </w:p>
    <w:p w14:paraId="3D241B95" w14:textId="77777777" w:rsidR="00636660" w:rsidRPr="000B42EE" w:rsidRDefault="00636660">
      <w:pPr>
        <w:widowControl w:val="0"/>
        <w:rPr>
          <w:color w:val="000000"/>
          <w:szCs w:val="22"/>
        </w:rPr>
      </w:pPr>
    </w:p>
    <w:p w14:paraId="2D43085C" w14:textId="77777777" w:rsidR="00636660" w:rsidRPr="000B42EE" w:rsidRDefault="00636660">
      <w:pPr>
        <w:widowControl w:val="0"/>
        <w:rPr>
          <w:color w:val="000000"/>
          <w:szCs w:val="22"/>
        </w:rPr>
      </w:pPr>
    </w:p>
    <w:p w14:paraId="7FA4741B" w14:textId="77777777" w:rsidR="00636660" w:rsidRPr="000B42EE" w:rsidRDefault="00FB1A0C">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0B42EE">
        <w:rPr>
          <w:b/>
          <w:color w:val="000000"/>
          <w:szCs w:val="22"/>
        </w:rPr>
        <w:t>11.</w:t>
      </w:r>
      <w:r w:rsidRPr="000B42EE">
        <w:rPr>
          <w:b/>
          <w:color w:val="000000"/>
          <w:szCs w:val="22"/>
        </w:rPr>
        <w:tab/>
        <w:t>NUMELE ȘI ADRESA DEȚINĂTORULUI AUTORIZAȚIEI DE PUNERE PE PIAȚĂ</w:t>
      </w:r>
    </w:p>
    <w:p w14:paraId="630722F9" w14:textId="77777777" w:rsidR="00636660" w:rsidRPr="000B42EE" w:rsidRDefault="00636660">
      <w:pPr>
        <w:widowControl w:val="0"/>
        <w:rPr>
          <w:szCs w:val="22"/>
        </w:rPr>
      </w:pPr>
    </w:p>
    <w:p w14:paraId="23D58B57" w14:textId="77777777" w:rsidR="00636660" w:rsidRPr="000B42EE" w:rsidRDefault="00FB1A0C">
      <w:pPr>
        <w:tabs>
          <w:tab w:val="left" w:pos="-720"/>
          <w:tab w:val="left" w:pos="567"/>
        </w:tabs>
        <w:suppressAutoHyphens/>
        <w:rPr>
          <w:rFonts w:eastAsia="Calibri"/>
          <w:color w:val="000000"/>
        </w:rPr>
      </w:pPr>
      <w:r w:rsidRPr="000B42EE">
        <w:rPr>
          <w:rFonts w:eastAsia="Calibri"/>
          <w:color w:val="000000"/>
        </w:rPr>
        <w:t>Otsuka Pharmaceutical Netherlands B.V.</w:t>
      </w:r>
    </w:p>
    <w:p w14:paraId="524F5D20" w14:textId="77777777" w:rsidR="00636660" w:rsidRPr="000B42EE" w:rsidRDefault="00FB1A0C">
      <w:pPr>
        <w:tabs>
          <w:tab w:val="left" w:pos="-720"/>
          <w:tab w:val="left" w:pos="567"/>
        </w:tabs>
        <w:suppressAutoHyphens/>
        <w:rPr>
          <w:rFonts w:eastAsia="Calibri"/>
          <w:color w:val="000000"/>
        </w:rPr>
      </w:pPr>
      <w:r w:rsidRPr="000B42EE">
        <w:rPr>
          <w:rFonts w:eastAsia="Calibri"/>
          <w:color w:val="000000"/>
        </w:rPr>
        <w:t>Herikerbergweg 292</w:t>
      </w:r>
    </w:p>
    <w:p w14:paraId="49B46A45" w14:textId="77777777" w:rsidR="00636660" w:rsidRPr="000B42EE" w:rsidRDefault="00FB1A0C">
      <w:pPr>
        <w:tabs>
          <w:tab w:val="left" w:pos="-720"/>
          <w:tab w:val="left" w:pos="567"/>
        </w:tabs>
        <w:suppressAutoHyphens/>
        <w:rPr>
          <w:rFonts w:eastAsia="Calibri"/>
          <w:color w:val="000000"/>
        </w:rPr>
      </w:pPr>
      <w:r w:rsidRPr="000B42EE">
        <w:rPr>
          <w:rFonts w:eastAsia="Calibri"/>
          <w:color w:val="000000"/>
        </w:rPr>
        <w:t>1101 CT, Amsterdam</w:t>
      </w:r>
    </w:p>
    <w:p w14:paraId="295DA425" w14:textId="77777777" w:rsidR="00636660" w:rsidRPr="000B42EE" w:rsidRDefault="00FB1A0C">
      <w:pPr>
        <w:widowControl w:val="0"/>
      </w:pPr>
      <w:r w:rsidRPr="000B42EE">
        <w:rPr>
          <w:rFonts w:eastAsia="Calibri"/>
        </w:rPr>
        <w:t>Olanda</w:t>
      </w:r>
      <w:r w:rsidRPr="000B42EE">
        <w:t xml:space="preserve"> </w:t>
      </w:r>
    </w:p>
    <w:p w14:paraId="086EF96F" w14:textId="77777777" w:rsidR="00636660" w:rsidRPr="000B42EE" w:rsidRDefault="00636660">
      <w:pPr>
        <w:widowControl w:val="0"/>
        <w:rPr>
          <w:color w:val="000000"/>
          <w:szCs w:val="22"/>
        </w:rPr>
      </w:pPr>
    </w:p>
    <w:p w14:paraId="2463D092" w14:textId="77777777" w:rsidR="00636660" w:rsidRPr="000B42EE" w:rsidRDefault="00636660">
      <w:pPr>
        <w:widowControl w:val="0"/>
        <w:rPr>
          <w:color w:val="000000"/>
          <w:szCs w:val="22"/>
        </w:rPr>
      </w:pPr>
    </w:p>
    <w:p w14:paraId="24454230" w14:textId="77777777" w:rsidR="00636660" w:rsidRPr="000B42EE" w:rsidRDefault="00FB1A0C">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0B42EE">
        <w:rPr>
          <w:b/>
          <w:color w:val="000000"/>
          <w:szCs w:val="22"/>
        </w:rPr>
        <w:t>12.</w:t>
      </w:r>
      <w:r w:rsidRPr="000B42EE">
        <w:rPr>
          <w:b/>
          <w:color w:val="000000"/>
          <w:szCs w:val="22"/>
        </w:rPr>
        <w:tab/>
        <w:t>NUMĂRUL(ELE) AUTORIZAȚIEI DE PUNERE PE PIAȚĂ</w:t>
      </w:r>
    </w:p>
    <w:p w14:paraId="1008FA6A" w14:textId="77777777" w:rsidR="00636660" w:rsidRPr="000B42EE" w:rsidRDefault="00636660">
      <w:pPr>
        <w:widowControl w:val="0"/>
        <w:rPr>
          <w:color w:val="000000"/>
          <w:szCs w:val="22"/>
        </w:rPr>
      </w:pPr>
    </w:p>
    <w:p w14:paraId="437B7938" w14:textId="77777777" w:rsidR="00636660" w:rsidRPr="000B42EE" w:rsidRDefault="00FB1A0C">
      <w:pPr>
        <w:widowControl w:val="0"/>
        <w:rPr>
          <w:szCs w:val="22"/>
        </w:rPr>
      </w:pPr>
      <w:r w:rsidRPr="000B42EE">
        <w:rPr>
          <w:szCs w:val="22"/>
        </w:rPr>
        <w:t>EU/1/13/882/004</w:t>
      </w:r>
    </w:p>
    <w:p w14:paraId="72E62279" w14:textId="77777777" w:rsidR="00636660" w:rsidRPr="000B42EE" w:rsidRDefault="00636660">
      <w:pPr>
        <w:widowControl w:val="0"/>
        <w:rPr>
          <w:color w:val="000000"/>
          <w:szCs w:val="22"/>
        </w:rPr>
      </w:pPr>
    </w:p>
    <w:p w14:paraId="01C56097" w14:textId="77777777" w:rsidR="00636660" w:rsidRPr="000B42EE" w:rsidRDefault="00636660">
      <w:pPr>
        <w:widowControl w:val="0"/>
        <w:rPr>
          <w:color w:val="000000"/>
          <w:szCs w:val="22"/>
        </w:rPr>
      </w:pPr>
    </w:p>
    <w:p w14:paraId="0C17323D" w14:textId="77777777" w:rsidR="00636660" w:rsidRPr="000B42EE" w:rsidRDefault="00FB1A0C">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0B42EE">
        <w:rPr>
          <w:b/>
          <w:color w:val="000000"/>
          <w:szCs w:val="22"/>
        </w:rPr>
        <w:t>13.</w:t>
      </w:r>
      <w:r w:rsidRPr="000B42EE">
        <w:rPr>
          <w:b/>
          <w:color w:val="000000"/>
          <w:szCs w:val="22"/>
        </w:rPr>
        <w:tab/>
        <w:t>SERIA DE FABRICAȚIE</w:t>
      </w:r>
    </w:p>
    <w:p w14:paraId="70EEF62C" w14:textId="77777777" w:rsidR="00636660" w:rsidRPr="000B42EE" w:rsidRDefault="00636660">
      <w:pPr>
        <w:widowControl w:val="0"/>
        <w:rPr>
          <w:i/>
          <w:color w:val="000000"/>
          <w:szCs w:val="22"/>
        </w:rPr>
      </w:pPr>
    </w:p>
    <w:p w14:paraId="1A66E6AB" w14:textId="77777777" w:rsidR="00636660" w:rsidRPr="000B42EE" w:rsidRDefault="00FB1A0C">
      <w:pPr>
        <w:widowControl w:val="0"/>
        <w:rPr>
          <w:color w:val="000000"/>
          <w:szCs w:val="22"/>
        </w:rPr>
      </w:pPr>
      <w:r w:rsidRPr="000B42EE">
        <w:rPr>
          <w:color w:val="000000"/>
          <w:szCs w:val="22"/>
        </w:rPr>
        <w:t>Lot</w:t>
      </w:r>
    </w:p>
    <w:p w14:paraId="78AC0004" w14:textId="77777777" w:rsidR="00636660" w:rsidRPr="000B42EE" w:rsidRDefault="00636660">
      <w:pPr>
        <w:widowControl w:val="0"/>
        <w:rPr>
          <w:color w:val="000000"/>
          <w:szCs w:val="22"/>
        </w:rPr>
      </w:pPr>
    </w:p>
    <w:p w14:paraId="798987BF" w14:textId="77777777" w:rsidR="00636660" w:rsidRPr="000B42EE" w:rsidRDefault="00636660">
      <w:pPr>
        <w:widowControl w:val="0"/>
        <w:rPr>
          <w:color w:val="000000"/>
          <w:szCs w:val="22"/>
        </w:rPr>
      </w:pPr>
    </w:p>
    <w:p w14:paraId="2C29929D" w14:textId="77777777" w:rsidR="00636660" w:rsidRPr="000B42EE" w:rsidRDefault="00FB1A0C">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0B42EE">
        <w:rPr>
          <w:b/>
          <w:color w:val="000000"/>
          <w:szCs w:val="22"/>
        </w:rPr>
        <w:t>14.</w:t>
      </w:r>
      <w:r w:rsidRPr="000B42EE">
        <w:rPr>
          <w:b/>
          <w:color w:val="000000"/>
          <w:szCs w:val="22"/>
        </w:rPr>
        <w:tab/>
        <w:t>CLASIFICARE GENERALĂ PRIVIND MODUL DE ELIBERARE</w:t>
      </w:r>
    </w:p>
    <w:p w14:paraId="51EA5DFC" w14:textId="77777777" w:rsidR="00636660" w:rsidRPr="000B42EE" w:rsidRDefault="00636660">
      <w:pPr>
        <w:widowControl w:val="0"/>
        <w:rPr>
          <w:i/>
          <w:color w:val="000000"/>
          <w:szCs w:val="22"/>
        </w:rPr>
      </w:pPr>
    </w:p>
    <w:p w14:paraId="27247B4B" w14:textId="77777777" w:rsidR="00636660" w:rsidRPr="000B42EE" w:rsidRDefault="00636660">
      <w:pPr>
        <w:widowControl w:val="0"/>
        <w:rPr>
          <w:color w:val="000000"/>
          <w:szCs w:val="22"/>
        </w:rPr>
      </w:pPr>
    </w:p>
    <w:p w14:paraId="3D9AB18E" w14:textId="77777777" w:rsidR="00636660" w:rsidRPr="000B42EE" w:rsidRDefault="00FB1A0C">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0B42EE">
        <w:rPr>
          <w:b/>
          <w:color w:val="000000"/>
          <w:szCs w:val="22"/>
        </w:rPr>
        <w:t>15.</w:t>
      </w:r>
      <w:r w:rsidRPr="000B42EE">
        <w:rPr>
          <w:b/>
          <w:color w:val="000000"/>
          <w:szCs w:val="22"/>
        </w:rPr>
        <w:tab/>
        <w:t>INSTRUCȚIUNI DE UTILIZARE</w:t>
      </w:r>
    </w:p>
    <w:p w14:paraId="729A6F19" w14:textId="77777777" w:rsidR="00636660" w:rsidRPr="000B42EE" w:rsidRDefault="00636660">
      <w:pPr>
        <w:widowControl w:val="0"/>
        <w:rPr>
          <w:color w:val="000000"/>
          <w:szCs w:val="22"/>
        </w:rPr>
      </w:pPr>
    </w:p>
    <w:p w14:paraId="3E9FEFBA" w14:textId="77777777" w:rsidR="00636660" w:rsidRPr="000B42EE" w:rsidRDefault="00636660">
      <w:pPr>
        <w:widowControl w:val="0"/>
        <w:rPr>
          <w:color w:val="000000"/>
          <w:szCs w:val="22"/>
        </w:rPr>
      </w:pPr>
    </w:p>
    <w:p w14:paraId="3968728C" w14:textId="77777777" w:rsidR="00636660" w:rsidRPr="000B42EE" w:rsidRDefault="00FB1A0C" w:rsidP="00117AD1">
      <w:pPr>
        <w:keepNext/>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0B42EE">
        <w:rPr>
          <w:b/>
          <w:color w:val="000000"/>
          <w:szCs w:val="22"/>
        </w:rPr>
        <w:lastRenderedPageBreak/>
        <w:t>16.</w:t>
      </w:r>
      <w:r w:rsidRPr="000B42EE">
        <w:rPr>
          <w:b/>
          <w:color w:val="000000"/>
          <w:szCs w:val="22"/>
        </w:rPr>
        <w:tab/>
        <w:t>INFORMAȚII ÎN BRAILLE</w:t>
      </w:r>
    </w:p>
    <w:p w14:paraId="76FF3D6C" w14:textId="77777777" w:rsidR="00636660" w:rsidRPr="000B42EE" w:rsidRDefault="00636660" w:rsidP="00117AD1">
      <w:pPr>
        <w:keepNext/>
        <w:widowControl w:val="0"/>
        <w:autoSpaceDE w:val="0"/>
        <w:autoSpaceDN w:val="0"/>
        <w:adjustRightInd w:val="0"/>
        <w:rPr>
          <w:color w:val="000000"/>
          <w:szCs w:val="22"/>
          <w:highlight w:val="lightGray"/>
        </w:rPr>
      </w:pPr>
    </w:p>
    <w:p w14:paraId="38E44CE6" w14:textId="77777777" w:rsidR="00636660" w:rsidRPr="000B42EE" w:rsidRDefault="00FB1A0C">
      <w:pPr>
        <w:widowControl w:val="0"/>
        <w:autoSpaceDE w:val="0"/>
        <w:autoSpaceDN w:val="0"/>
        <w:adjustRightInd w:val="0"/>
        <w:rPr>
          <w:color w:val="000000"/>
          <w:szCs w:val="22"/>
        </w:rPr>
      </w:pPr>
      <w:r w:rsidRPr="000B42EE">
        <w:rPr>
          <w:color w:val="000000"/>
          <w:szCs w:val="22"/>
          <w:highlight w:val="lightGray"/>
        </w:rPr>
        <w:t>Justificare acceptată pentru neincluderea informației în Braille.</w:t>
      </w:r>
    </w:p>
    <w:p w14:paraId="2966E65A" w14:textId="77777777" w:rsidR="00636660" w:rsidRPr="000B42EE" w:rsidRDefault="00636660">
      <w:pPr>
        <w:rPr>
          <w:rFonts w:eastAsia="Times New Roman"/>
          <w:szCs w:val="22"/>
          <w:shd w:val="clear" w:color="auto" w:fill="CCCCCC"/>
        </w:rPr>
      </w:pPr>
    </w:p>
    <w:p w14:paraId="6B9FD984" w14:textId="77777777" w:rsidR="00636660" w:rsidRPr="000B42EE" w:rsidRDefault="00636660">
      <w:pPr>
        <w:rPr>
          <w:rFonts w:eastAsia="Times New Roman"/>
          <w:szCs w:val="22"/>
          <w:shd w:val="clear" w:color="auto" w:fill="CCCCCC"/>
        </w:rPr>
      </w:pPr>
    </w:p>
    <w:p w14:paraId="6E68A073" w14:textId="77777777" w:rsidR="00636660" w:rsidRPr="000B42EE" w:rsidRDefault="00FB1A0C">
      <w:pPr>
        <w:keepNext/>
        <w:widowControl w:val="0"/>
        <w:pBdr>
          <w:top w:val="single" w:sz="4" w:space="1" w:color="auto"/>
          <w:left w:val="single" w:sz="4" w:space="1" w:color="auto"/>
          <w:bottom w:val="single" w:sz="4" w:space="1" w:color="auto"/>
          <w:right w:val="single" w:sz="4" w:space="4" w:color="auto"/>
        </w:pBdr>
        <w:ind w:left="567" w:hanging="567"/>
        <w:rPr>
          <w:b/>
          <w:color w:val="000000"/>
          <w:szCs w:val="22"/>
        </w:rPr>
      </w:pPr>
      <w:r w:rsidRPr="000B42EE">
        <w:rPr>
          <w:b/>
          <w:color w:val="000000"/>
          <w:szCs w:val="22"/>
        </w:rPr>
        <w:t>17.</w:t>
      </w:r>
      <w:r w:rsidRPr="000B42EE">
        <w:rPr>
          <w:b/>
          <w:color w:val="000000"/>
          <w:szCs w:val="22"/>
        </w:rPr>
        <w:tab/>
        <w:t>IDENTIFICATOR UNIC - COD DE BARE BIDIMENSIONAL</w:t>
      </w:r>
    </w:p>
    <w:p w14:paraId="3EE05397" w14:textId="77777777" w:rsidR="00636660" w:rsidRPr="000B42EE" w:rsidRDefault="00636660">
      <w:pPr>
        <w:rPr>
          <w:rFonts w:eastAsia="Times New Roman"/>
        </w:rPr>
      </w:pPr>
    </w:p>
    <w:p w14:paraId="3EF38C6A" w14:textId="77777777" w:rsidR="00636660" w:rsidRPr="000B42EE" w:rsidRDefault="00FB1A0C">
      <w:pPr>
        <w:rPr>
          <w:rFonts w:eastAsia="Times New Roman"/>
          <w:highlight w:val="lightGray"/>
        </w:rPr>
      </w:pPr>
      <w:r w:rsidRPr="000B42EE">
        <w:rPr>
          <w:rFonts w:eastAsia="Times New Roman"/>
          <w:highlight w:val="lightGray"/>
        </w:rPr>
        <w:t>Cod de bare bidimensional care conține identificatorul unic.</w:t>
      </w:r>
    </w:p>
    <w:p w14:paraId="205EA011" w14:textId="77777777" w:rsidR="00636660" w:rsidRPr="000B42EE" w:rsidRDefault="00636660">
      <w:pPr>
        <w:rPr>
          <w:rFonts w:eastAsia="Times New Roman"/>
        </w:rPr>
      </w:pPr>
    </w:p>
    <w:p w14:paraId="692F72AE" w14:textId="77777777" w:rsidR="00636660" w:rsidRPr="000B42EE" w:rsidRDefault="00636660">
      <w:pPr>
        <w:rPr>
          <w:rFonts w:eastAsia="Times New Roman"/>
        </w:rPr>
      </w:pPr>
    </w:p>
    <w:p w14:paraId="5C4F7A7D" w14:textId="77777777" w:rsidR="00636660" w:rsidRPr="000B42EE" w:rsidRDefault="00FB1A0C">
      <w:pPr>
        <w:keepNext/>
        <w:pBdr>
          <w:top w:val="single" w:sz="4" w:space="1" w:color="auto"/>
          <w:left w:val="single" w:sz="4" w:space="1" w:color="auto"/>
          <w:bottom w:val="single" w:sz="4" w:space="1" w:color="auto"/>
          <w:right w:val="single" w:sz="4" w:space="4" w:color="auto"/>
        </w:pBdr>
        <w:ind w:left="567" w:hanging="567"/>
        <w:rPr>
          <w:b/>
          <w:color w:val="000000"/>
          <w:szCs w:val="22"/>
        </w:rPr>
      </w:pPr>
      <w:r w:rsidRPr="000B42EE">
        <w:rPr>
          <w:b/>
          <w:color w:val="000000"/>
          <w:szCs w:val="22"/>
        </w:rPr>
        <w:t>18.</w:t>
      </w:r>
      <w:r w:rsidRPr="000B42EE">
        <w:rPr>
          <w:b/>
          <w:color w:val="000000"/>
          <w:szCs w:val="22"/>
        </w:rPr>
        <w:tab/>
        <w:t>IDENTIFICATOR UNIC - DATE LIZIBILE PENTRU PERSOANE</w:t>
      </w:r>
    </w:p>
    <w:p w14:paraId="701B0239" w14:textId="77777777" w:rsidR="00636660" w:rsidRPr="000B42EE" w:rsidRDefault="00636660">
      <w:pPr>
        <w:keepNext/>
        <w:rPr>
          <w:rFonts w:eastAsia="Times New Roman"/>
          <w:szCs w:val="22"/>
        </w:rPr>
      </w:pPr>
    </w:p>
    <w:p w14:paraId="5731255D" w14:textId="77777777" w:rsidR="00636660" w:rsidRPr="000B42EE" w:rsidRDefault="00FB1A0C">
      <w:pPr>
        <w:keepNext/>
        <w:spacing w:line="260" w:lineRule="exact"/>
        <w:rPr>
          <w:rFonts w:eastAsia="Times New Roman"/>
        </w:rPr>
      </w:pPr>
      <w:r w:rsidRPr="000B42EE">
        <w:rPr>
          <w:rFonts w:eastAsia="Times New Roman"/>
        </w:rPr>
        <w:t>PC</w:t>
      </w:r>
    </w:p>
    <w:p w14:paraId="137346EA" w14:textId="77777777" w:rsidR="00636660" w:rsidRPr="000B42EE" w:rsidRDefault="00FB1A0C">
      <w:pPr>
        <w:keepNext/>
        <w:rPr>
          <w:rFonts w:eastAsia="Times New Roman"/>
        </w:rPr>
      </w:pPr>
      <w:r w:rsidRPr="000B42EE">
        <w:rPr>
          <w:rFonts w:eastAsia="Times New Roman"/>
        </w:rPr>
        <w:t>SN</w:t>
      </w:r>
    </w:p>
    <w:p w14:paraId="48744896" w14:textId="77777777" w:rsidR="00636660" w:rsidRPr="000B42EE" w:rsidRDefault="00FB1A0C">
      <w:pPr>
        <w:keepNext/>
        <w:rPr>
          <w:rFonts w:eastAsia="Times New Roman"/>
          <w:szCs w:val="22"/>
        </w:rPr>
      </w:pPr>
      <w:r w:rsidRPr="000B42EE">
        <w:rPr>
          <w:rFonts w:eastAsia="Times New Roman"/>
        </w:rPr>
        <w:t>NN</w:t>
      </w:r>
    </w:p>
    <w:p w14:paraId="30118A92" w14:textId="77777777" w:rsidR="00636660" w:rsidRPr="000B42EE" w:rsidRDefault="00FB1A0C">
      <w:pPr>
        <w:widowControl w:val="0"/>
        <w:pBdr>
          <w:top w:val="single" w:sz="4" w:space="1" w:color="auto"/>
          <w:left w:val="single" w:sz="4" w:space="1" w:color="auto"/>
          <w:bottom w:val="single" w:sz="4" w:space="1" w:color="auto"/>
          <w:right w:val="single" w:sz="4" w:space="1" w:color="auto"/>
        </w:pBdr>
        <w:shd w:val="clear" w:color="auto" w:fill="FFFFFF"/>
        <w:rPr>
          <w:color w:val="000000"/>
          <w:szCs w:val="22"/>
        </w:rPr>
      </w:pPr>
      <w:r w:rsidRPr="000B42EE">
        <w:rPr>
          <w:color w:val="000000"/>
          <w:szCs w:val="22"/>
        </w:rPr>
        <w:br w:type="page"/>
      </w:r>
      <w:r w:rsidRPr="000B42EE">
        <w:rPr>
          <w:b/>
          <w:color w:val="000000"/>
          <w:szCs w:val="22"/>
        </w:rPr>
        <w:lastRenderedPageBreak/>
        <w:t>INFORMAȚII CARE TREBUIE SĂ APARĂ PE AMBALAJUL SECUNDAR</w:t>
      </w:r>
    </w:p>
    <w:p w14:paraId="2BFDC1FB" w14:textId="77777777" w:rsidR="00636660" w:rsidRPr="000B42EE" w:rsidRDefault="00636660">
      <w:pPr>
        <w:widowControl w:val="0"/>
        <w:pBdr>
          <w:top w:val="single" w:sz="4" w:space="1" w:color="auto"/>
          <w:left w:val="single" w:sz="4" w:space="1" w:color="auto"/>
          <w:bottom w:val="single" w:sz="4" w:space="1" w:color="auto"/>
          <w:right w:val="single" w:sz="4" w:space="1" w:color="auto"/>
        </w:pBdr>
        <w:rPr>
          <w:color w:val="000000"/>
          <w:szCs w:val="22"/>
        </w:rPr>
      </w:pPr>
    </w:p>
    <w:p w14:paraId="410783D7" w14:textId="77777777" w:rsidR="00636660" w:rsidRPr="000B42EE" w:rsidRDefault="00FB1A0C">
      <w:pPr>
        <w:widowControl w:val="0"/>
        <w:pBdr>
          <w:top w:val="single" w:sz="4" w:space="1" w:color="auto"/>
          <w:left w:val="single" w:sz="4" w:space="1" w:color="auto"/>
          <w:bottom w:val="single" w:sz="4" w:space="1" w:color="auto"/>
          <w:right w:val="single" w:sz="4" w:space="1" w:color="auto"/>
        </w:pBdr>
        <w:rPr>
          <w:color w:val="000000"/>
          <w:szCs w:val="22"/>
        </w:rPr>
      </w:pPr>
      <w:r w:rsidRPr="000B42EE">
        <w:rPr>
          <w:b/>
          <w:color w:val="000000"/>
          <w:szCs w:val="22"/>
        </w:rPr>
        <w:t>Cutie (fără casetă albastră) - componentă a ambalajului multiplu 400 mg</w:t>
      </w:r>
    </w:p>
    <w:p w14:paraId="585997C9" w14:textId="77777777" w:rsidR="00636660" w:rsidRPr="000B42EE" w:rsidRDefault="00636660">
      <w:pPr>
        <w:widowControl w:val="0"/>
        <w:rPr>
          <w:color w:val="000000"/>
          <w:szCs w:val="22"/>
        </w:rPr>
      </w:pPr>
    </w:p>
    <w:p w14:paraId="0020DB35" w14:textId="77777777" w:rsidR="00636660" w:rsidRPr="000B42EE" w:rsidRDefault="00636660">
      <w:pPr>
        <w:widowControl w:val="0"/>
        <w:rPr>
          <w:color w:val="000000"/>
          <w:szCs w:val="22"/>
        </w:rPr>
      </w:pPr>
    </w:p>
    <w:p w14:paraId="078623EC" w14:textId="77777777" w:rsidR="00636660" w:rsidRPr="000B42EE" w:rsidRDefault="00FB1A0C">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0B42EE">
        <w:rPr>
          <w:b/>
          <w:color w:val="000000"/>
          <w:szCs w:val="22"/>
        </w:rPr>
        <w:t>1.</w:t>
      </w:r>
      <w:r w:rsidRPr="000B42EE">
        <w:rPr>
          <w:b/>
          <w:color w:val="000000"/>
          <w:szCs w:val="22"/>
        </w:rPr>
        <w:tab/>
        <w:t>DENUMIREA COMERCIALĂ A MEDICAMENTULUI</w:t>
      </w:r>
    </w:p>
    <w:p w14:paraId="401CD9E5" w14:textId="77777777" w:rsidR="00636660" w:rsidRPr="000B42EE" w:rsidRDefault="00636660">
      <w:pPr>
        <w:widowControl w:val="0"/>
        <w:rPr>
          <w:color w:val="000000"/>
          <w:szCs w:val="22"/>
        </w:rPr>
      </w:pPr>
    </w:p>
    <w:p w14:paraId="2DE00125" w14:textId="77777777" w:rsidR="00636660" w:rsidRPr="000B42EE" w:rsidRDefault="00FB1A0C">
      <w:pPr>
        <w:widowControl w:val="0"/>
        <w:rPr>
          <w:color w:val="000000"/>
          <w:szCs w:val="22"/>
        </w:rPr>
      </w:pPr>
      <w:r w:rsidRPr="000B42EE">
        <w:rPr>
          <w:color w:val="000000"/>
          <w:szCs w:val="22"/>
        </w:rPr>
        <w:t>Abilify Maintena 400 mg pulbere și solvent pentru suspensie injectabilă cu eliberare prelungită</w:t>
      </w:r>
    </w:p>
    <w:p w14:paraId="0598C6A1" w14:textId="77777777" w:rsidR="00636660" w:rsidRPr="000B42EE" w:rsidRDefault="00FB1A0C">
      <w:pPr>
        <w:widowControl w:val="0"/>
        <w:rPr>
          <w:b/>
          <w:color w:val="000000"/>
          <w:szCs w:val="22"/>
        </w:rPr>
      </w:pPr>
      <w:r w:rsidRPr="000B42EE">
        <w:rPr>
          <w:color w:val="000000"/>
          <w:szCs w:val="22"/>
        </w:rPr>
        <w:t>aripiprazol</w:t>
      </w:r>
    </w:p>
    <w:p w14:paraId="5108CE54" w14:textId="77777777" w:rsidR="00636660" w:rsidRPr="000B42EE" w:rsidRDefault="00636660">
      <w:pPr>
        <w:widowControl w:val="0"/>
        <w:rPr>
          <w:color w:val="000000"/>
          <w:szCs w:val="22"/>
        </w:rPr>
      </w:pPr>
    </w:p>
    <w:p w14:paraId="59E03D10" w14:textId="77777777" w:rsidR="00636660" w:rsidRPr="000B42EE" w:rsidRDefault="00636660">
      <w:pPr>
        <w:widowControl w:val="0"/>
        <w:rPr>
          <w:color w:val="000000"/>
          <w:szCs w:val="22"/>
        </w:rPr>
      </w:pPr>
    </w:p>
    <w:p w14:paraId="0A9372C5" w14:textId="77777777" w:rsidR="00636660" w:rsidRPr="000B42EE" w:rsidRDefault="00FB1A0C">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0B42EE">
        <w:rPr>
          <w:b/>
          <w:color w:val="000000"/>
          <w:szCs w:val="22"/>
        </w:rPr>
        <w:t>2.</w:t>
      </w:r>
      <w:r w:rsidRPr="000B42EE">
        <w:rPr>
          <w:b/>
          <w:color w:val="000000"/>
          <w:szCs w:val="22"/>
        </w:rPr>
        <w:tab/>
        <w:t>DECLARAREA SUBSTANȚEI(</w:t>
      </w:r>
      <w:r w:rsidRPr="000B42EE">
        <w:rPr>
          <w:b/>
        </w:rPr>
        <w:t>SUBSTANȚELOR</w:t>
      </w:r>
      <w:r w:rsidRPr="000B42EE">
        <w:rPr>
          <w:b/>
          <w:color w:val="000000"/>
          <w:szCs w:val="22"/>
        </w:rPr>
        <w:t>) ACTIVE</w:t>
      </w:r>
    </w:p>
    <w:p w14:paraId="55A6AEE1" w14:textId="77777777" w:rsidR="00636660" w:rsidRPr="000B42EE" w:rsidRDefault="00636660">
      <w:pPr>
        <w:widowControl w:val="0"/>
        <w:rPr>
          <w:i/>
          <w:color w:val="000000"/>
          <w:szCs w:val="22"/>
        </w:rPr>
      </w:pPr>
    </w:p>
    <w:p w14:paraId="768FDA3B" w14:textId="77777777" w:rsidR="00636660" w:rsidRPr="000B42EE" w:rsidRDefault="00FB1A0C">
      <w:pPr>
        <w:widowControl w:val="0"/>
        <w:rPr>
          <w:color w:val="000000"/>
          <w:szCs w:val="22"/>
        </w:rPr>
      </w:pPr>
      <w:r w:rsidRPr="000B42EE">
        <w:rPr>
          <w:color w:val="000000"/>
          <w:szCs w:val="22"/>
        </w:rPr>
        <w:t xml:space="preserve">Fiecare flacon conține </w:t>
      </w:r>
      <w:r w:rsidRPr="000B42EE">
        <w:rPr>
          <w:iCs/>
          <w:color w:val="000000"/>
          <w:szCs w:val="22"/>
        </w:rPr>
        <w:t xml:space="preserve">aripiprazol </w:t>
      </w:r>
      <w:r w:rsidRPr="000B42EE">
        <w:rPr>
          <w:color w:val="000000"/>
          <w:szCs w:val="22"/>
        </w:rPr>
        <w:t>400 mg.</w:t>
      </w:r>
    </w:p>
    <w:p w14:paraId="07B40A3D" w14:textId="77777777" w:rsidR="00636660" w:rsidRPr="000B42EE" w:rsidRDefault="00FB1A0C">
      <w:pPr>
        <w:widowControl w:val="0"/>
        <w:rPr>
          <w:color w:val="000000"/>
          <w:szCs w:val="22"/>
        </w:rPr>
      </w:pPr>
      <w:r w:rsidRPr="000B42EE">
        <w:rPr>
          <w:color w:val="000000"/>
          <w:szCs w:val="22"/>
        </w:rPr>
        <w:t xml:space="preserve">După reconstituire, fiecare ml de suspensie conține </w:t>
      </w:r>
      <w:r w:rsidRPr="000B42EE">
        <w:rPr>
          <w:iCs/>
          <w:color w:val="000000"/>
          <w:szCs w:val="22"/>
        </w:rPr>
        <w:t xml:space="preserve">aripiprazol </w:t>
      </w:r>
      <w:r w:rsidRPr="000B42EE">
        <w:rPr>
          <w:color w:val="000000"/>
          <w:szCs w:val="22"/>
        </w:rPr>
        <w:t>200 mg.</w:t>
      </w:r>
    </w:p>
    <w:p w14:paraId="20F982EE" w14:textId="77777777" w:rsidR="00636660" w:rsidRPr="000B42EE" w:rsidRDefault="00636660">
      <w:pPr>
        <w:widowControl w:val="0"/>
        <w:rPr>
          <w:color w:val="000000"/>
          <w:szCs w:val="22"/>
        </w:rPr>
      </w:pPr>
    </w:p>
    <w:p w14:paraId="1F20A3DA" w14:textId="77777777" w:rsidR="00636660" w:rsidRPr="000B42EE" w:rsidRDefault="00636660">
      <w:pPr>
        <w:widowControl w:val="0"/>
        <w:rPr>
          <w:color w:val="000000"/>
          <w:szCs w:val="22"/>
        </w:rPr>
      </w:pPr>
    </w:p>
    <w:p w14:paraId="423AAF4C" w14:textId="77777777" w:rsidR="00636660" w:rsidRPr="000B42EE" w:rsidRDefault="00FB1A0C">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0B42EE">
        <w:rPr>
          <w:b/>
          <w:color w:val="000000"/>
          <w:szCs w:val="22"/>
        </w:rPr>
        <w:t>3.</w:t>
      </w:r>
      <w:r w:rsidRPr="000B42EE">
        <w:rPr>
          <w:b/>
          <w:color w:val="000000"/>
          <w:szCs w:val="22"/>
        </w:rPr>
        <w:tab/>
        <w:t>LISTA EXCIPIENȚILOR</w:t>
      </w:r>
    </w:p>
    <w:p w14:paraId="6063CCED" w14:textId="77777777" w:rsidR="00636660" w:rsidRPr="000B42EE" w:rsidRDefault="00636660">
      <w:pPr>
        <w:widowControl w:val="0"/>
        <w:rPr>
          <w:color w:val="000000"/>
          <w:szCs w:val="22"/>
        </w:rPr>
      </w:pPr>
    </w:p>
    <w:p w14:paraId="6FB98386" w14:textId="77777777" w:rsidR="00636660" w:rsidRPr="000B42EE" w:rsidRDefault="00FB1A0C">
      <w:pPr>
        <w:widowControl w:val="0"/>
        <w:rPr>
          <w:color w:val="000000"/>
          <w:szCs w:val="22"/>
        </w:rPr>
      </w:pPr>
      <w:r w:rsidRPr="000B42EE">
        <w:rPr>
          <w:color w:val="000000"/>
          <w:szCs w:val="22"/>
          <w:u w:val="single"/>
        </w:rPr>
        <w:t>Pulbere</w:t>
      </w:r>
    </w:p>
    <w:p w14:paraId="3AF7AD4E" w14:textId="77777777" w:rsidR="00636660" w:rsidRPr="000B42EE" w:rsidRDefault="00FB1A0C">
      <w:pPr>
        <w:widowControl w:val="0"/>
        <w:rPr>
          <w:color w:val="000000"/>
          <w:szCs w:val="22"/>
        </w:rPr>
      </w:pPr>
      <w:r w:rsidRPr="000B42EE">
        <w:rPr>
          <w:color w:val="000000"/>
          <w:szCs w:val="22"/>
        </w:rPr>
        <w:t>Carmeloză sodică, manitol, dihidrogen fosfat monohidrat de sodiu, hidroxid de sodiu</w:t>
      </w:r>
    </w:p>
    <w:p w14:paraId="4AC06C77" w14:textId="77777777" w:rsidR="00636660" w:rsidRPr="000B42EE" w:rsidRDefault="00636660">
      <w:pPr>
        <w:widowControl w:val="0"/>
        <w:rPr>
          <w:color w:val="000000"/>
          <w:szCs w:val="22"/>
        </w:rPr>
      </w:pPr>
    </w:p>
    <w:p w14:paraId="530DF6FB" w14:textId="77777777" w:rsidR="00636660" w:rsidRPr="000B42EE" w:rsidRDefault="00FB1A0C">
      <w:pPr>
        <w:widowControl w:val="0"/>
        <w:rPr>
          <w:color w:val="000000"/>
          <w:szCs w:val="22"/>
        </w:rPr>
      </w:pPr>
      <w:r w:rsidRPr="000B42EE">
        <w:rPr>
          <w:color w:val="000000"/>
          <w:szCs w:val="22"/>
          <w:u w:val="single"/>
        </w:rPr>
        <w:t>Solvent</w:t>
      </w:r>
    </w:p>
    <w:p w14:paraId="59C8EEA6" w14:textId="77777777" w:rsidR="00636660" w:rsidRPr="000B42EE" w:rsidRDefault="00FB1A0C">
      <w:pPr>
        <w:widowControl w:val="0"/>
        <w:rPr>
          <w:color w:val="000000"/>
          <w:szCs w:val="22"/>
        </w:rPr>
      </w:pPr>
      <w:r w:rsidRPr="000B42EE">
        <w:rPr>
          <w:color w:val="000000"/>
          <w:szCs w:val="22"/>
        </w:rPr>
        <w:t>Apă pentru preparate injectabile</w:t>
      </w:r>
    </w:p>
    <w:p w14:paraId="0C782CA0" w14:textId="77777777" w:rsidR="00636660" w:rsidRPr="000B42EE" w:rsidRDefault="00636660">
      <w:pPr>
        <w:widowControl w:val="0"/>
        <w:rPr>
          <w:color w:val="000000"/>
          <w:szCs w:val="22"/>
        </w:rPr>
      </w:pPr>
    </w:p>
    <w:p w14:paraId="7954B330" w14:textId="77777777" w:rsidR="00636660" w:rsidRPr="000B42EE" w:rsidRDefault="00636660">
      <w:pPr>
        <w:widowControl w:val="0"/>
        <w:rPr>
          <w:color w:val="000000"/>
          <w:szCs w:val="22"/>
        </w:rPr>
      </w:pPr>
    </w:p>
    <w:p w14:paraId="416B3A10" w14:textId="77777777" w:rsidR="00636660" w:rsidRPr="000B42EE" w:rsidRDefault="00FB1A0C">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0B42EE">
        <w:rPr>
          <w:b/>
          <w:color w:val="000000"/>
          <w:szCs w:val="22"/>
        </w:rPr>
        <w:t>4.</w:t>
      </w:r>
      <w:r w:rsidRPr="000B42EE">
        <w:rPr>
          <w:b/>
          <w:color w:val="000000"/>
          <w:szCs w:val="22"/>
        </w:rPr>
        <w:tab/>
        <w:t>FORMA FARMACEUTICĂ ȘI CONȚINUTUL</w:t>
      </w:r>
    </w:p>
    <w:p w14:paraId="499F5AF1" w14:textId="77777777" w:rsidR="00636660" w:rsidRPr="000B42EE" w:rsidRDefault="00636660">
      <w:pPr>
        <w:widowControl w:val="0"/>
        <w:autoSpaceDE w:val="0"/>
        <w:autoSpaceDN w:val="0"/>
        <w:adjustRightInd w:val="0"/>
        <w:rPr>
          <w:rFonts w:eastAsia="SimSun"/>
          <w:color w:val="000000"/>
          <w:szCs w:val="22"/>
        </w:rPr>
      </w:pPr>
    </w:p>
    <w:p w14:paraId="0170B54F" w14:textId="77777777" w:rsidR="00636660" w:rsidRPr="000B42EE" w:rsidRDefault="00FB1A0C">
      <w:pPr>
        <w:widowControl w:val="0"/>
        <w:rPr>
          <w:rStyle w:val="Emphasis"/>
          <w:i w:val="0"/>
          <w:iCs/>
          <w:color w:val="000000"/>
          <w:szCs w:val="22"/>
        </w:rPr>
      </w:pPr>
      <w:r w:rsidRPr="000B42EE">
        <w:rPr>
          <w:rStyle w:val="Emphasis"/>
          <w:i w:val="0"/>
          <w:iCs/>
          <w:color w:val="000000"/>
          <w:szCs w:val="22"/>
          <w:highlight w:val="lightGray"/>
        </w:rPr>
        <w:t>Pulbere și solvent pentru suspensie injectabilă cu eliberare prelungită</w:t>
      </w:r>
    </w:p>
    <w:p w14:paraId="5BE83E70" w14:textId="77777777" w:rsidR="00636660" w:rsidRPr="000B42EE" w:rsidRDefault="00636660">
      <w:pPr>
        <w:widowControl w:val="0"/>
        <w:autoSpaceDE w:val="0"/>
        <w:autoSpaceDN w:val="0"/>
        <w:adjustRightInd w:val="0"/>
        <w:rPr>
          <w:rFonts w:eastAsia="SimSun"/>
          <w:color w:val="000000"/>
          <w:szCs w:val="22"/>
        </w:rPr>
      </w:pPr>
    </w:p>
    <w:p w14:paraId="77B02501" w14:textId="77777777" w:rsidR="00636660" w:rsidRPr="000B42EE" w:rsidRDefault="00FB1A0C">
      <w:pPr>
        <w:widowControl w:val="0"/>
        <w:autoSpaceDE w:val="0"/>
        <w:autoSpaceDN w:val="0"/>
        <w:adjustRightInd w:val="0"/>
        <w:rPr>
          <w:rFonts w:eastAsia="SimSun"/>
          <w:color w:val="000000"/>
          <w:szCs w:val="22"/>
        </w:rPr>
      </w:pPr>
      <w:r w:rsidRPr="000B42EE">
        <w:rPr>
          <w:rFonts w:eastAsia="SimSun"/>
          <w:color w:val="000000"/>
          <w:szCs w:val="22"/>
        </w:rPr>
        <w:t>Ambalaj unic, care conține:</w:t>
      </w:r>
    </w:p>
    <w:p w14:paraId="3B888642" w14:textId="77777777" w:rsidR="00636660" w:rsidRPr="000B42EE" w:rsidRDefault="00636660">
      <w:pPr>
        <w:widowControl w:val="0"/>
        <w:autoSpaceDE w:val="0"/>
        <w:autoSpaceDN w:val="0"/>
        <w:adjustRightInd w:val="0"/>
        <w:rPr>
          <w:rFonts w:eastAsia="SimSun"/>
          <w:color w:val="000000"/>
          <w:szCs w:val="22"/>
        </w:rPr>
      </w:pPr>
    </w:p>
    <w:p w14:paraId="7F936538" w14:textId="77777777" w:rsidR="00636660" w:rsidRPr="000B42EE" w:rsidRDefault="00FB1A0C">
      <w:pPr>
        <w:widowControl w:val="0"/>
        <w:autoSpaceDE w:val="0"/>
        <w:autoSpaceDN w:val="0"/>
        <w:adjustRightInd w:val="0"/>
        <w:rPr>
          <w:rFonts w:eastAsia="SimSun"/>
          <w:color w:val="000000"/>
          <w:szCs w:val="22"/>
        </w:rPr>
      </w:pPr>
      <w:r w:rsidRPr="000B42EE">
        <w:rPr>
          <w:rFonts w:eastAsia="SimSun"/>
          <w:color w:val="000000"/>
          <w:szCs w:val="22"/>
        </w:rPr>
        <w:t>Un flacon cu pulbere</w:t>
      </w:r>
    </w:p>
    <w:p w14:paraId="549F0DFA" w14:textId="77777777" w:rsidR="00636660" w:rsidRPr="000B42EE" w:rsidRDefault="00FB1A0C">
      <w:pPr>
        <w:widowControl w:val="0"/>
        <w:autoSpaceDE w:val="0"/>
        <w:autoSpaceDN w:val="0"/>
        <w:adjustRightInd w:val="0"/>
        <w:rPr>
          <w:rFonts w:eastAsia="SimSun"/>
          <w:color w:val="000000"/>
          <w:szCs w:val="22"/>
        </w:rPr>
      </w:pPr>
      <w:r w:rsidRPr="000B42EE">
        <w:rPr>
          <w:rFonts w:eastAsia="SimSun"/>
          <w:color w:val="000000"/>
          <w:szCs w:val="22"/>
        </w:rPr>
        <w:t>Un flacon de 2 ml cu solvent</w:t>
      </w:r>
    </w:p>
    <w:p w14:paraId="74E81ABD" w14:textId="77777777" w:rsidR="00636660" w:rsidRPr="000B42EE" w:rsidRDefault="00FB1A0C">
      <w:pPr>
        <w:widowControl w:val="0"/>
        <w:autoSpaceDE w:val="0"/>
        <w:autoSpaceDN w:val="0"/>
        <w:adjustRightInd w:val="0"/>
        <w:rPr>
          <w:rFonts w:eastAsia="SimSun"/>
          <w:color w:val="000000"/>
          <w:szCs w:val="22"/>
        </w:rPr>
      </w:pPr>
      <w:r w:rsidRPr="000B42EE">
        <w:rPr>
          <w:rFonts w:eastAsia="SimSun"/>
          <w:color w:val="000000"/>
          <w:szCs w:val="22"/>
        </w:rPr>
        <w:t>Două seringi sterile, una cu ac pentru reconstituire</w:t>
      </w:r>
    </w:p>
    <w:p w14:paraId="0756CC95" w14:textId="77777777" w:rsidR="00636660" w:rsidRPr="000B42EE" w:rsidRDefault="00FB1A0C">
      <w:pPr>
        <w:widowControl w:val="0"/>
        <w:autoSpaceDE w:val="0"/>
        <w:autoSpaceDN w:val="0"/>
        <w:adjustRightInd w:val="0"/>
        <w:rPr>
          <w:rFonts w:eastAsia="SimSun"/>
          <w:color w:val="000000"/>
          <w:szCs w:val="22"/>
        </w:rPr>
      </w:pPr>
      <w:r w:rsidRPr="000B42EE">
        <w:rPr>
          <w:rFonts w:eastAsia="SimSun"/>
          <w:color w:val="000000"/>
          <w:szCs w:val="22"/>
        </w:rPr>
        <w:t>Trei ace hipodermice securizate</w:t>
      </w:r>
    </w:p>
    <w:p w14:paraId="27F336CA" w14:textId="77777777" w:rsidR="00636660" w:rsidRPr="000B42EE" w:rsidRDefault="00FB1A0C">
      <w:pPr>
        <w:widowControl w:val="0"/>
        <w:rPr>
          <w:rFonts w:eastAsia="SimSun"/>
          <w:color w:val="000000"/>
          <w:szCs w:val="22"/>
        </w:rPr>
      </w:pPr>
      <w:r w:rsidRPr="000B42EE">
        <w:rPr>
          <w:rFonts w:eastAsia="SimSun"/>
          <w:color w:val="000000"/>
          <w:szCs w:val="22"/>
        </w:rPr>
        <w:t>Un adaptor pentru flacon</w:t>
      </w:r>
    </w:p>
    <w:p w14:paraId="3889A1E0" w14:textId="77777777" w:rsidR="00636660" w:rsidRPr="000B42EE" w:rsidRDefault="00636660">
      <w:pPr>
        <w:widowControl w:val="0"/>
        <w:rPr>
          <w:rFonts w:eastAsia="SimSun"/>
          <w:color w:val="000000"/>
          <w:szCs w:val="22"/>
        </w:rPr>
      </w:pPr>
    </w:p>
    <w:p w14:paraId="1313D496" w14:textId="77777777" w:rsidR="00636660" w:rsidRPr="000B42EE" w:rsidRDefault="00FB1A0C">
      <w:pPr>
        <w:widowControl w:val="0"/>
        <w:rPr>
          <w:rFonts w:eastAsia="SimSun"/>
          <w:color w:val="000000"/>
          <w:szCs w:val="22"/>
        </w:rPr>
      </w:pPr>
      <w:r w:rsidRPr="000B42EE">
        <w:rPr>
          <w:rFonts w:eastAsia="SimSun"/>
          <w:color w:val="000000"/>
          <w:szCs w:val="22"/>
        </w:rPr>
        <w:t>Componentă a unui ambalaj multiplu, nu poate fi comercializată separat.</w:t>
      </w:r>
    </w:p>
    <w:p w14:paraId="7ACF3988" w14:textId="77777777" w:rsidR="00636660" w:rsidRPr="00117AD1" w:rsidRDefault="00636660">
      <w:pPr>
        <w:pStyle w:val="CommentText"/>
        <w:widowControl w:val="0"/>
        <w:rPr>
          <w:sz w:val="22"/>
          <w:szCs w:val="22"/>
          <w:lang w:val="ro-RO"/>
        </w:rPr>
      </w:pPr>
    </w:p>
    <w:p w14:paraId="7ADF1BB3" w14:textId="77777777" w:rsidR="00636660" w:rsidRPr="00117AD1" w:rsidRDefault="00636660">
      <w:pPr>
        <w:pStyle w:val="CommentText"/>
        <w:widowControl w:val="0"/>
        <w:rPr>
          <w:sz w:val="22"/>
          <w:szCs w:val="22"/>
          <w:lang w:val="ro-RO"/>
        </w:rPr>
      </w:pPr>
    </w:p>
    <w:p w14:paraId="5C36A7A0" w14:textId="77777777" w:rsidR="00636660" w:rsidRPr="000B42EE" w:rsidRDefault="00FB1A0C">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0B42EE">
        <w:rPr>
          <w:b/>
          <w:color w:val="000000"/>
          <w:szCs w:val="22"/>
        </w:rPr>
        <w:t>5.</w:t>
      </w:r>
      <w:r w:rsidRPr="000B42EE">
        <w:rPr>
          <w:b/>
          <w:color w:val="000000"/>
          <w:szCs w:val="22"/>
        </w:rPr>
        <w:tab/>
        <w:t>MODUL ȘI CALEA(CĂILE) DE ADMINISTRARE</w:t>
      </w:r>
    </w:p>
    <w:p w14:paraId="37C979DF" w14:textId="77777777" w:rsidR="00636660" w:rsidRPr="000B42EE" w:rsidRDefault="00636660">
      <w:pPr>
        <w:widowControl w:val="0"/>
        <w:rPr>
          <w:color w:val="000000"/>
          <w:szCs w:val="22"/>
        </w:rPr>
      </w:pPr>
    </w:p>
    <w:p w14:paraId="47552432" w14:textId="77777777" w:rsidR="00636660" w:rsidRPr="000B42EE" w:rsidRDefault="00FB1A0C">
      <w:pPr>
        <w:widowControl w:val="0"/>
        <w:rPr>
          <w:color w:val="000000"/>
          <w:szCs w:val="22"/>
        </w:rPr>
      </w:pPr>
      <w:r w:rsidRPr="000B42EE">
        <w:rPr>
          <w:color w:val="000000"/>
          <w:szCs w:val="22"/>
        </w:rPr>
        <w:t>A se citi prospectul înainte de utilizare.</w:t>
      </w:r>
    </w:p>
    <w:p w14:paraId="285A773E" w14:textId="77777777" w:rsidR="00636660" w:rsidRPr="000B42EE" w:rsidRDefault="00FB1A0C">
      <w:pPr>
        <w:widowControl w:val="0"/>
        <w:rPr>
          <w:color w:val="000000"/>
          <w:szCs w:val="22"/>
        </w:rPr>
      </w:pPr>
      <w:r w:rsidRPr="000B42EE">
        <w:rPr>
          <w:color w:val="000000"/>
          <w:szCs w:val="22"/>
        </w:rPr>
        <w:t>Numai pentru administrare intramusculară</w:t>
      </w:r>
    </w:p>
    <w:p w14:paraId="121EDC66" w14:textId="77777777" w:rsidR="006A31DA" w:rsidRPr="000B42EE" w:rsidRDefault="006A31DA" w:rsidP="006A31DA"/>
    <w:p w14:paraId="44F9E3A9" w14:textId="77777777" w:rsidR="006A31DA" w:rsidRPr="000B42EE" w:rsidRDefault="006A31DA" w:rsidP="006A31DA">
      <w:r w:rsidRPr="00366B7B">
        <w:rPr>
          <w:noProof/>
        </w:rPr>
        <w:drawing>
          <wp:inline distT="0" distB="0" distL="0" distR="0" wp14:anchorId="1E70A914" wp14:editId="63132EBE">
            <wp:extent cx="640080" cy="644183"/>
            <wp:effectExtent l="0" t="0" r="762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40080" cy="644183"/>
                    </a:xfrm>
                    <a:prstGeom prst="rect">
                      <a:avLst/>
                    </a:prstGeom>
                  </pic:spPr>
                </pic:pic>
              </a:graphicData>
            </a:graphic>
          </wp:inline>
        </w:drawing>
      </w:r>
    </w:p>
    <w:p w14:paraId="419FA37C" w14:textId="77777777" w:rsidR="006A31DA" w:rsidRPr="000B42EE" w:rsidRDefault="006A31DA" w:rsidP="006A31DA"/>
    <w:p w14:paraId="244FA4C4" w14:textId="77777777" w:rsidR="006A31DA" w:rsidRPr="000B42EE" w:rsidRDefault="006A31DA" w:rsidP="006A31DA">
      <w:r w:rsidRPr="000B42EE">
        <w:t>A se administra o dată pe lună</w:t>
      </w:r>
    </w:p>
    <w:p w14:paraId="319D60A3" w14:textId="77777777" w:rsidR="00636660" w:rsidRPr="000B42EE" w:rsidRDefault="00636660">
      <w:pPr>
        <w:widowControl w:val="0"/>
        <w:rPr>
          <w:color w:val="000000"/>
          <w:szCs w:val="22"/>
        </w:rPr>
      </w:pPr>
    </w:p>
    <w:p w14:paraId="7D912241" w14:textId="77777777" w:rsidR="00636660" w:rsidRPr="000B42EE" w:rsidRDefault="00FB1A0C">
      <w:pPr>
        <w:widowControl w:val="0"/>
        <w:rPr>
          <w:rStyle w:val="Emphasis"/>
          <w:i w:val="0"/>
          <w:iCs/>
          <w:color w:val="000000"/>
          <w:szCs w:val="22"/>
        </w:rPr>
      </w:pPr>
      <w:r w:rsidRPr="000B42EE">
        <w:rPr>
          <w:rStyle w:val="Emphasis"/>
          <w:i w:val="0"/>
          <w:iCs/>
          <w:color w:val="000000"/>
          <w:szCs w:val="22"/>
        </w:rPr>
        <w:t>Agitați puternic flaconul timp de cel puțin 30 de secunde, până când suspensia pare să fie uniformă.</w:t>
      </w:r>
    </w:p>
    <w:p w14:paraId="43DC1E09" w14:textId="77777777" w:rsidR="00636660" w:rsidRPr="000B42EE" w:rsidRDefault="00FB1A0C">
      <w:pPr>
        <w:widowControl w:val="0"/>
        <w:rPr>
          <w:rStyle w:val="Emphasis"/>
          <w:i w:val="0"/>
          <w:iCs/>
          <w:color w:val="000000"/>
          <w:szCs w:val="22"/>
        </w:rPr>
      </w:pPr>
      <w:r w:rsidRPr="000B42EE">
        <w:rPr>
          <w:rStyle w:val="Emphasis"/>
          <w:i w:val="0"/>
          <w:iCs/>
          <w:color w:val="000000"/>
          <w:szCs w:val="22"/>
        </w:rPr>
        <w:t>Dacă injecția nu se efectuează imediat după reconstituire, agitați-l puternic, timp de cel puțin 60 de secunde, pentru refacerea suspensiei, înainte de injecție.</w:t>
      </w:r>
    </w:p>
    <w:p w14:paraId="6E791403" w14:textId="77777777" w:rsidR="00636660" w:rsidRPr="000B42EE" w:rsidRDefault="00636660">
      <w:pPr>
        <w:widowControl w:val="0"/>
        <w:rPr>
          <w:color w:val="000000"/>
          <w:szCs w:val="22"/>
        </w:rPr>
      </w:pPr>
    </w:p>
    <w:p w14:paraId="3601A1A4" w14:textId="77777777" w:rsidR="00636660" w:rsidRPr="000B42EE" w:rsidRDefault="00636660">
      <w:pPr>
        <w:widowControl w:val="0"/>
        <w:autoSpaceDE w:val="0"/>
        <w:autoSpaceDN w:val="0"/>
        <w:adjustRightInd w:val="0"/>
        <w:rPr>
          <w:color w:val="000000"/>
          <w:szCs w:val="22"/>
        </w:rPr>
      </w:pPr>
    </w:p>
    <w:p w14:paraId="77A2CF71" w14:textId="77777777" w:rsidR="00636660" w:rsidRPr="000B42EE" w:rsidRDefault="00FB1A0C" w:rsidP="00117AD1">
      <w:pPr>
        <w:keepNext/>
        <w:keepLines/>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0B42EE">
        <w:rPr>
          <w:b/>
          <w:color w:val="000000"/>
          <w:szCs w:val="22"/>
        </w:rPr>
        <w:t>6.</w:t>
      </w:r>
      <w:r w:rsidRPr="000B42EE">
        <w:rPr>
          <w:b/>
          <w:color w:val="000000"/>
          <w:szCs w:val="22"/>
        </w:rPr>
        <w:tab/>
        <w:t>ATENȚIONARE SPECIALĂ PRIVIND FAPTUL CĂ MEDICAMENTUL NU TREBUIE PĂSTRAT LA VEDEREA ȘI ÎNDEMÂNA COPIILOR</w:t>
      </w:r>
    </w:p>
    <w:p w14:paraId="3BFD0B1A" w14:textId="77777777" w:rsidR="00636660" w:rsidRPr="000B42EE" w:rsidRDefault="00636660" w:rsidP="00117AD1">
      <w:pPr>
        <w:keepNext/>
        <w:keepLines/>
        <w:widowControl w:val="0"/>
        <w:rPr>
          <w:color w:val="000000"/>
          <w:szCs w:val="22"/>
        </w:rPr>
      </w:pPr>
    </w:p>
    <w:p w14:paraId="759FB165" w14:textId="77777777" w:rsidR="00636660" w:rsidRPr="000B42EE" w:rsidRDefault="00FB1A0C">
      <w:pPr>
        <w:widowControl w:val="0"/>
        <w:rPr>
          <w:color w:val="000000"/>
          <w:szCs w:val="22"/>
        </w:rPr>
      </w:pPr>
      <w:r w:rsidRPr="000B42EE">
        <w:rPr>
          <w:color w:val="000000"/>
          <w:szCs w:val="22"/>
        </w:rPr>
        <w:t>A nu se lăsa la vederea și îndemâna copiilor.</w:t>
      </w:r>
    </w:p>
    <w:p w14:paraId="0A655E70" w14:textId="77777777" w:rsidR="00636660" w:rsidRPr="000B42EE" w:rsidRDefault="00636660">
      <w:pPr>
        <w:widowControl w:val="0"/>
        <w:rPr>
          <w:color w:val="000000"/>
          <w:szCs w:val="22"/>
        </w:rPr>
      </w:pPr>
    </w:p>
    <w:p w14:paraId="6DE4B425" w14:textId="77777777" w:rsidR="00636660" w:rsidRPr="000B42EE" w:rsidRDefault="00636660">
      <w:pPr>
        <w:widowControl w:val="0"/>
        <w:rPr>
          <w:color w:val="000000"/>
          <w:szCs w:val="22"/>
        </w:rPr>
      </w:pPr>
    </w:p>
    <w:p w14:paraId="79DFD7E3" w14:textId="77777777" w:rsidR="00636660" w:rsidRPr="000B42EE" w:rsidRDefault="00FB1A0C">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0B42EE">
        <w:rPr>
          <w:b/>
          <w:color w:val="000000"/>
          <w:szCs w:val="22"/>
        </w:rPr>
        <w:t>7.</w:t>
      </w:r>
      <w:r w:rsidRPr="000B42EE">
        <w:rPr>
          <w:b/>
          <w:color w:val="000000"/>
          <w:szCs w:val="22"/>
        </w:rPr>
        <w:tab/>
        <w:t>ALTĂ(E) ATENȚIONARE(ĂRI) SPECIALĂ(E), DACĂ ESTE(SUNT) NECESARĂ(E)</w:t>
      </w:r>
    </w:p>
    <w:p w14:paraId="1B6A27C3" w14:textId="77777777" w:rsidR="00636660" w:rsidRPr="000B42EE" w:rsidRDefault="00636660">
      <w:pPr>
        <w:widowControl w:val="0"/>
        <w:rPr>
          <w:color w:val="000000"/>
          <w:szCs w:val="22"/>
        </w:rPr>
      </w:pPr>
    </w:p>
    <w:p w14:paraId="528426E6" w14:textId="77777777" w:rsidR="00636660" w:rsidRPr="000B42EE" w:rsidRDefault="00636660">
      <w:pPr>
        <w:widowControl w:val="0"/>
        <w:rPr>
          <w:color w:val="000000"/>
          <w:szCs w:val="22"/>
        </w:rPr>
      </w:pPr>
    </w:p>
    <w:p w14:paraId="32D53533" w14:textId="77777777" w:rsidR="00636660" w:rsidRPr="000B42EE" w:rsidRDefault="00FB1A0C">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0B42EE">
        <w:rPr>
          <w:b/>
          <w:color w:val="000000"/>
          <w:szCs w:val="22"/>
        </w:rPr>
        <w:t>8.</w:t>
      </w:r>
      <w:r w:rsidRPr="000B42EE">
        <w:rPr>
          <w:b/>
          <w:color w:val="000000"/>
          <w:szCs w:val="22"/>
        </w:rPr>
        <w:tab/>
        <w:t>DATA DE EXPIRARE</w:t>
      </w:r>
    </w:p>
    <w:p w14:paraId="3866B1BB" w14:textId="77777777" w:rsidR="00636660" w:rsidRPr="000B42EE" w:rsidRDefault="00636660">
      <w:pPr>
        <w:widowControl w:val="0"/>
        <w:rPr>
          <w:color w:val="000000"/>
          <w:szCs w:val="22"/>
        </w:rPr>
      </w:pPr>
    </w:p>
    <w:p w14:paraId="56BD225B" w14:textId="77777777" w:rsidR="00636660" w:rsidRPr="000B42EE" w:rsidRDefault="00FB1A0C">
      <w:pPr>
        <w:widowControl w:val="0"/>
        <w:rPr>
          <w:color w:val="000000"/>
          <w:szCs w:val="22"/>
        </w:rPr>
      </w:pPr>
      <w:r w:rsidRPr="000B42EE">
        <w:rPr>
          <w:color w:val="000000"/>
          <w:szCs w:val="22"/>
        </w:rPr>
        <w:t>EXP</w:t>
      </w:r>
    </w:p>
    <w:p w14:paraId="30DBEB94" w14:textId="77777777" w:rsidR="00636660" w:rsidRPr="000B42EE" w:rsidRDefault="00636660">
      <w:pPr>
        <w:widowControl w:val="0"/>
        <w:rPr>
          <w:color w:val="000000"/>
          <w:szCs w:val="22"/>
        </w:rPr>
      </w:pPr>
    </w:p>
    <w:p w14:paraId="7FE96387" w14:textId="77777777" w:rsidR="00636660" w:rsidRPr="000B42EE" w:rsidRDefault="00FB1A0C">
      <w:pPr>
        <w:widowControl w:val="0"/>
        <w:rPr>
          <w:iCs/>
          <w:color w:val="000000"/>
          <w:szCs w:val="22"/>
        </w:rPr>
      </w:pPr>
      <w:r w:rsidRPr="000B42EE">
        <w:rPr>
          <w:iCs/>
          <w:color w:val="000000"/>
          <w:szCs w:val="22"/>
        </w:rPr>
        <w:t>Perioada de valabilitate după reconstituire: 4 ore, sub 25 °C</w:t>
      </w:r>
    </w:p>
    <w:p w14:paraId="379C3F49" w14:textId="77777777" w:rsidR="00636660" w:rsidRPr="000B42EE" w:rsidRDefault="00FB1A0C">
      <w:pPr>
        <w:widowControl w:val="0"/>
        <w:rPr>
          <w:iCs/>
          <w:szCs w:val="22"/>
        </w:rPr>
      </w:pPr>
      <w:r w:rsidRPr="000B42EE">
        <w:rPr>
          <w:iCs/>
          <w:szCs w:val="22"/>
        </w:rPr>
        <w:t>Nu păstrați suspensia reconstituită în seringă.</w:t>
      </w:r>
    </w:p>
    <w:p w14:paraId="00349623" w14:textId="77777777" w:rsidR="00636660" w:rsidRPr="000B42EE" w:rsidRDefault="00636660">
      <w:pPr>
        <w:widowControl w:val="0"/>
        <w:rPr>
          <w:color w:val="000000"/>
          <w:szCs w:val="22"/>
        </w:rPr>
      </w:pPr>
    </w:p>
    <w:p w14:paraId="7C705C2E" w14:textId="77777777" w:rsidR="00636660" w:rsidRPr="000B42EE" w:rsidRDefault="00636660">
      <w:pPr>
        <w:widowControl w:val="0"/>
        <w:rPr>
          <w:color w:val="000000"/>
          <w:szCs w:val="22"/>
        </w:rPr>
      </w:pPr>
    </w:p>
    <w:p w14:paraId="7D8D5C00" w14:textId="77777777" w:rsidR="00636660" w:rsidRPr="000B42EE" w:rsidRDefault="00FB1A0C">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0B42EE">
        <w:rPr>
          <w:b/>
          <w:color w:val="000000"/>
          <w:szCs w:val="22"/>
        </w:rPr>
        <w:t>9.</w:t>
      </w:r>
      <w:r w:rsidRPr="000B42EE">
        <w:rPr>
          <w:b/>
          <w:color w:val="000000"/>
          <w:szCs w:val="22"/>
        </w:rPr>
        <w:tab/>
        <w:t>CONDIȚII SPECIALE DE PĂSTRARE</w:t>
      </w:r>
    </w:p>
    <w:p w14:paraId="330F6E00" w14:textId="77777777" w:rsidR="00636660" w:rsidRPr="000B42EE" w:rsidRDefault="00636660">
      <w:pPr>
        <w:widowControl w:val="0"/>
        <w:rPr>
          <w:color w:val="000000"/>
          <w:szCs w:val="22"/>
        </w:rPr>
      </w:pPr>
    </w:p>
    <w:p w14:paraId="71FBD588" w14:textId="77777777" w:rsidR="00636660" w:rsidRPr="00117AD1" w:rsidRDefault="00FB1A0C">
      <w:pPr>
        <w:pStyle w:val="BMSBodyText"/>
        <w:widowControl w:val="0"/>
        <w:spacing w:before="0" w:after="0" w:line="240" w:lineRule="auto"/>
        <w:jc w:val="left"/>
        <w:rPr>
          <w:sz w:val="22"/>
          <w:szCs w:val="22"/>
          <w:lang w:val="ro-RO"/>
        </w:rPr>
      </w:pPr>
      <w:r w:rsidRPr="00117AD1">
        <w:rPr>
          <w:sz w:val="22"/>
          <w:szCs w:val="22"/>
          <w:lang w:val="ro-RO"/>
        </w:rPr>
        <w:t>A nu se congela.</w:t>
      </w:r>
    </w:p>
    <w:p w14:paraId="653BB2F2" w14:textId="77777777" w:rsidR="00636660" w:rsidRPr="00117AD1" w:rsidRDefault="00636660">
      <w:pPr>
        <w:pStyle w:val="BMSBodyText"/>
        <w:widowControl w:val="0"/>
        <w:spacing w:before="0" w:after="0" w:line="240" w:lineRule="auto"/>
        <w:jc w:val="left"/>
        <w:rPr>
          <w:sz w:val="22"/>
          <w:szCs w:val="22"/>
          <w:lang w:val="ro-RO"/>
        </w:rPr>
      </w:pPr>
    </w:p>
    <w:p w14:paraId="3E4CE786" w14:textId="77777777" w:rsidR="00636660" w:rsidRPr="000B42EE" w:rsidRDefault="00636660">
      <w:pPr>
        <w:widowControl w:val="0"/>
        <w:rPr>
          <w:color w:val="000000"/>
          <w:szCs w:val="22"/>
        </w:rPr>
      </w:pPr>
    </w:p>
    <w:p w14:paraId="275AD1F4" w14:textId="77777777" w:rsidR="00636660" w:rsidRPr="000B42EE" w:rsidRDefault="00FB1A0C">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0B42EE">
        <w:rPr>
          <w:b/>
          <w:color w:val="000000"/>
          <w:szCs w:val="22"/>
        </w:rPr>
        <w:t>10.</w:t>
      </w:r>
      <w:r w:rsidRPr="000B42EE">
        <w:rPr>
          <w:b/>
          <w:color w:val="000000"/>
          <w:szCs w:val="22"/>
        </w:rPr>
        <w:tab/>
        <w:t>PRECAUȚII SPECIALE PRIVIND ELIMINAREA MEDICAMENTELOR NEUTILIZATE SAU A MATERIALELOR REZIDUALE PROVENITE DIN ASTFEL DE MEDICAMENTE, DACĂ ESTE CAZUL</w:t>
      </w:r>
    </w:p>
    <w:p w14:paraId="6235420C" w14:textId="77777777" w:rsidR="00636660" w:rsidRPr="000B42EE" w:rsidRDefault="00636660">
      <w:pPr>
        <w:widowControl w:val="0"/>
        <w:rPr>
          <w:color w:val="000000"/>
          <w:szCs w:val="22"/>
        </w:rPr>
      </w:pPr>
    </w:p>
    <w:p w14:paraId="3033C058" w14:textId="77777777" w:rsidR="00636660" w:rsidRPr="000B42EE" w:rsidRDefault="00FB1A0C">
      <w:pPr>
        <w:widowControl w:val="0"/>
        <w:rPr>
          <w:color w:val="000000"/>
          <w:szCs w:val="22"/>
        </w:rPr>
      </w:pPr>
      <w:r w:rsidRPr="000B42EE">
        <w:rPr>
          <w:color w:val="000000"/>
          <w:szCs w:val="22"/>
        </w:rPr>
        <w:t>Aruncați flaconul, adaptorul, seringa, acele, suspensia neutilizată și apa pentru preparate injectabile în mod corespunzător.</w:t>
      </w:r>
    </w:p>
    <w:p w14:paraId="4C66BEB8" w14:textId="77777777" w:rsidR="00636660" w:rsidRPr="000B42EE" w:rsidRDefault="00636660">
      <w:pPr>
        <w:widowControl w:val="0"/>
        <w:rPr>
          <w:color w:val="000000"/>
          <w:szCs w:val="22"/>
        </w:rPr>
      </w:pPr>
    </w:p>
    <w:p w14:paraId="1CAF6F04" w14:textId="77777777" w:rsidR="00636660" w:rsidRPr="000B42EE" w:rsidRDefault="00636660">
      <w:pPr>
        <w:widowControl w:val="0"/>
        <w:rPr>
          <w:color w:val="000000"/>
          <w:szCs w:val="22"/>
        </w:rPr>
      </w:pPr>
    </w:p>
    <w:p w14:paraId="11429B96" w14:textId="77777777" w:rsidR="00636660" w:rsidRPr="000B42EE" w:rsidRDefault="00FB1A0C">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0B42EE">
        <w:rPr>
          <w:b/>
          <w:color w:val="000000"/>
          <w:szCs w:val="22"/>
        </w:rPr>
        <w:t>11.</w:t>
      </w:r>
      <w:r w:rsidRPr="000B42EE">
        <w:rPr>
          <w:b/>
          <w:color w:val="000000"/>
          <w:szCs w:val="22"/>
        </w:rPr>
        <w:tab/>
        <w:t>NUMELE ȘI ADRESA DEȚINĂTORULUI AUTORIZAȚIEI DE PUNERE PE PIAȚĂ</w:t>
      </w:r>
    </w:p>
    <w:p w14:paraId="435786A2" w14:textId="77777777" w:rsidR="00636660" w:rsidRPr="000B42EE" w:rsidRDefault="00636660">
      <w:pPr>
        <w:widowControl w:val="0"/>
        <w:rPr>
          <w:szCs w:val="22"/>
        </w:rPr>
      </w:pPr>
    </w:p>
    <w:p w14:paraId="0FD4D716" w14:textId="77777777" w:rsidR="00636660" w:rsidRPr="000B42EE" w:rsidRDefault="00FB1A0C">
      <w:pPr>
        <w:tabs>
          <w:tab w:val="left" w:pos="-720"/>
          <w:tab w:val="left" w:pos="567"/>
        </w:tabs>
        <w:suppressAutoHyphens/>
        <w:rPr>
          <w:rFonts w:eastAsia="Calibri"/>
          <w:color w:val="000000"/>
        </w:rPr>
      </w:pPr>
      <w:r w:rsidRPr="000B42EE">
        <w:rPr>
          <w:rFonts w:eastAsia="Calibri"/>
          <w:color w:val="000000"/>
        </w:rPr>
        <w:t>Otsuka Pharmaceutical Netherlands B.V.</w:t>
      </w:r>
    </w:p>
    <w:p w14:paraId="734C1F7C" w14:textId="77777777" w:rsidR="00636660" w:rsidRPr="000B42EE" w:rsidRDefault="00FB1A0C">
      <w:pPr>
        <w:tabs>
          <w:tab w:val="left" w:pos="-720"/>
          <w:tab w:val="left" w:pos="567"/>
        </w:tabs>
        <w:suppressAutoHyphens/>
        <w:rPr>
          <w:rFonts w:eastAsia="Calibri"/>
          <w:color w:val="000000"/>
        </w:rPr>
      </w:pPr>
      <w:r w:rsidRPr="000B42EE">
        <w:rPr>
          <w:rFonts w:eastAsia="Calibri"/>
          <w:color w:val="000000"/>
        </w:rPr>
        <w:t>Herikerbergweg 292</w:t>
      </w:r>
    </w:p>
    <w:p w14:paraId="4A60D69A" w14:textId="77777777" w:rsidR="00636660" w:rsidRPr="000B42EE" w:rsidRDefault="00FB1A0C">
      <w:pPr>
        <w:tabs>
          <w:tab w:val="left" w:pos="-720"/>
          <w:tab w:val="left" w:pos="567"/>
        </w:tabs>
        <w:suppressAutoHyphens/>
        <w:rPr>
          <w:rFonts w:eastAsia="Calibri"/>
          <w:color w:val="000000"/>
        </w:rPr>
      </w:pPr>
      <w:r w:rsidRPr="000B42EE">
        <w:rPr>
          <w:rFonts w:eastAsia="Calibri"/>
          <w:color w:val="000000"/>
        </w:rPr>
        <w:t>1101 CT, Amsterdam</w:t>
      </w:r>
    </w:p>
    <w:p w14:paraId="0015A3D9" w14:textId="77777777" w:rsidR="00636660" w:rsidRPr="000B42EE" w:rsidRDefault="00FB1A0C">
      <w:pPr>
        <w:widowControl w:val="0"/>
      </w:pPr>
      <w:r w:rsidRPr="000B42EE">
        <w:rPr>
          <w:rFonts w:eastAsia="Calibri"/>
        </w:rPr>
        <w:t>Olanda</w:t>
      </w:r>
      <w:r w:rsidRPr="000B42EE">
        <w:t xml:space="preserve"> </w:t>
      </w:r>
    </w:p>
    <w:p w14:paraId="593B5D66" w14:textId="77777777" w:rsidR="00636660" w:rsidRPr="000B42EE" w:rsidRDefault="00636660">
      <w:pPr>
        <w:widowControl w:val="0"/>
        <w:rPr>
          <w:color w:val="000000"/>
          <w:szCs w:val="22"/>
        </w:rPr>
      </w:pPr>
    </w:p>
    <w:p w14:paraId="557AFA48" w14:textId="77777777" w:rsidR="00636660" w:rsidRPr="000B42EE" w:rsidRDefault="00636660">
      <w:pPr>
        <w:widowControl w:val="0"/>
        <w:rPr>
          <w:color w:val="000000"/>
          <w:szCs w:val="22"/>
        </w:rPr>
      </w:pPr>
    </w:p>
    <w:p w14:paraId="69E076AB" w14:textId="77777777" w:rsidR="00636660" w:rsidRPr="000B42EE" w:rsidRDefault="00FB1A0C">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0B42EE">
        <w:rPr>
          <w:b/>
          <w:color w:val="000000"/>
          <w:szCs w:val="22"/>
        </w:rPr>
        <w:t>12.</w:t>
      </w:r>
      <w:r w:rsidRPr="000B42EE">
        <w:rPr>
          <w:b/>
          <w:color w:val="000000"/>
          <w:szCs w:val="22"/>
        </w:rPr>
        <w:tab/>
        <w:t>NUMĂRUL(ELE) AUTORIZAȚIEI DE PUNERE PE PIAȚĂ</w:t>
      </w:r>
    </w:p>
    <w:p w14:paraId="63356825" w14:textId="77777777" w:rsidR="00636660" w:rsidRPr="000B42EE" w:rsidRDefault="00636660">
      <w:pPr>
        <w:widowControl w:val="0"/>
        <w:rPr>
          <w:color w:val="000000"/>
          <w:szCs w:val="22"/>
        </w:rPr>
      </w:pPr>
    </w:p>
    <w:p w14:paraId="12E92E1C" w14:textId="77777777" w:rsidR="00636660" w:rsidRPr="000B42EE" w:rsidRDefault="00FB1A0C">
      <w:pPr>
        <w:widowControl w:val="0"/>
        <w:rPr>
          <w:szCs w:val="22"/>
        </w:rPr>
      </w:pPr>
      <w:r w:rsidRPr="000B42EE">
        <w:rPr>
          <w:szCs w:val="22"/>
        </w:rPr>
        <w:t>EU/1/13/882/004</w:t>
      </w:r>
    </w:p>
    <w:p w14:paraId="169A9369" w14:textId="77777777" w:rsidR="00636660" w:rsidRPr="000B42EE" w:rsidRDefault="00636660">
      <w:pPr>
        <w:widowControl w:val="0"/>
        <w:rPr>
          <w:color w:val="000000"/>
          <w:szCs w:val="22"/>
        </w:rPr>
      </w:pPr>
    </w:p>
    <w:p w14:paraId="4315CF34" w14:textId="77777777" w:rsidR="00636660" w:rsidRPr="000B42EE" w:rsidRDefault="00636660">
      <w:pPr>
        <w:widowControl w:val="0"/>
        <w:rPr>
          <w:color w:val="000000"/>
          <w:szCs w:val="22"/>
        </w:rPr>
      </w:pPr>
    </w:p>
    <w:p w14:paraId="36BAD03D" w14:textId="77777777" w:rsidR="00636660" w:rsidRPr="000B42EE" w:rsidRDefault="00FB1A0C">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0B42EE">
        <w:rPr>
          <w:b/>
          <w:color w:val="000000"/>
          <w:szCs w:val="22"/>
        </w:rPr>
        <w:t>13.</w:t>
      </w:r>
      <w:r w:rsidRPr="000B42EE">
        <w:rPr>
          <w:b/>
          <w:color w:val="000000"/>
          <w:szCs w:val="22"/>
        </w:rPr>
        <w:tab/>
        <w:t>SERIA DE FABRICAȚIE</w:t>
      </w:r>
    </w:p>
    <w:p w14:paraId="37D37F8A" w14:textId="77777777" w:rsidR="00636660" w:rsidRPr="000B42EE" w:rsidRDefault="00636660">
      <w:pPr>
        <w:widowControl w:val="0"/>
        <w:rPr>
          <w:i/>
          <w:color w:val="000000"/>
          <w:szCs w:val="22"/>
        </w:rPr>
      </w:pPr>
    </w:p>
    <w:p w14:paraId="47D0A0A2" w14:textId="77777777" w:rsidR="00636660" w:rsidRPr="000B42EE" w:rsidRDefault="00FB1A0C">
      <w:pPr>
        <w:widowControl w:val="0"/>
        <w:rPr>
          <w:color w:val="000000"/>
          <w:szCs w:val="22"/>
        </w:rPr>
      </w:pPr>
      <w:r w:rsidRPr="000B42EE">
        <w:rPr>
          <w:color w:val="000000"/>
          <w:szCs w:val="22"/>
        </w:rPr>
        <w:t>Lot</w:t>
      </w:r>
    </w:p>
    <w:p w14:paraId="29AF35FA" w14:textId="77777777" w:rsidR="00636660" w:rsidRPr="000B42EE" w:rsidRDefault="00636660">
      <w:pPr>
        <w:widowControl w:val="0"/>
        <w:rPr>
          <w:color w:val="000000"/>
          <w:szCs w:val="22"/>
        </w:rPr>
      </w:pPr>
    </w:p>
    <w:p w14:paraId="41B68A77" w14:textId="77777777" w:rsidR="00636660" w:rsidRPr="000B42EE" w:rsidRDefault="00636660">
      <w:pPr>
        <w:widowControl w:val="0"/>
        <w:rPr>
          <w:color w:val="000000"/>
          <w:szCs w:val="22"/>
        </w:rPr>
      </w:pPr>
    </w:p>
    <w:p w14:paraId="12EADE7C" w14:textId="77777777" w:rsidR="00636660" w:rsidRPr="000B42EE" w:rsidRDefault="00FB1A0C">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0B42EE">
        <w:rPr>
          <w:b/>
          <w:color w:val="000000"/>
          <w:szCs w:val="22"/>
        </w:rPr>
        <w:t>14.</w:t>
      </w:r>
      <w:r w:rsidRPr="000B42EE">
        <w:rPr>
          <w:b/>
          <w:color w:val="000000"/>
          <w:szCs w:val="22"/>
        </w:rPr>
        <w:tab/>
        <w:t>CLASIFICARE GENERALĂ PRIVIND MODUL DE ELIBERARE</w:t>
      </w:r>
    </w:p>
    <w:p w14:paraId="5765FA0F" w14:textId="77777777" w:rsidR="00636660" w:rsidRPr="000B42EE" w:rsidRDefault="00636660">
      <w:pPr>
        <w:widowControl w:val="0"/>
        <w:rPr>
          <w:i/>
          <w:color w:val="000000"/>
          <w:szCs w:val="22"/>
        </w:rPr>
      </w:pPr>
    </w:p>
    <w:p w14:paraId="18FF997F" w14:textId="77777777" w:rsidR="00636660" w:rsidRPr="000B42EE" w:rsidRDefault="00636660">
      <w:pPr>
        <w:widowControl w:val="0"/>
        <w:rPr>
          <w:color w:val="000000"/>
          <w:szCs w:val="22"/>
        </w:rPr>
      </w:pPr>
    </w:p>
    <w:p w14:paraId="204B7540" w14:textId="77777777" w:rsidR="00636660" w:rsidRPr="000B42EE" w:rsidRDefault="00FB1A0C" w:rsidP="00117AD1">
      <w:pPr>
        <w:keepNext/>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0B42EE">
        <w:rPr>
          <w:b/>
          <w:color w:val="000000"/>
          <w:szCs w:val="22"/>
        </w:rPr>
        <w:lastRenderedPageBreak/>
        <w:t>15.</w:t>
      </w:r>
      <w:r w:rsidRPr="000B42EE">
        <w:rPr>
          <w:b/>
          <w:color w:val="000000"/>
          <w:szCs w:val="22"/>
        </w:rPr>
        <w:tab/>
        <w:t>INSTRUCȚIUNI DE UTILIZARE</w:t>
      </w:r>
    </w:p>
    <w:p w14:paraId="09DDD386" w14:textId="77777777" w:rsidR="00636660" w:rsidRPr="000B42EE" w:rsidRDefault="00636660" w:rsidP="00117AD1">
      <w:pPr>
        <w:keepNext/>
        <w:widowControl w:val="0"/>
        <w:rPr>
          <w:color w:val="000000"/>
          <w:szCs w:val="22"/>
        </w:rPr>
      </w:pPr>
    </w:p>
    <w:p w14:paraId="1E0862CB" w14:textId="77777777" w:rsidR="00636660" w:rsidRPr="000B42EE" w:rsidRDefault="00636660">
      <w:pPr>
        <w:widowControl w:val="0"/>
        <w:rPr>
          <w:color w:val="000000"/>
          <w:szCs w:val="22"/>
        </w:rPr>
      </w:pPr>
    </w:p>
    <w:p w14:paraId="42C2D88B" w14:textId="77777777" w:rsidR="00636660" w:rsidRPr="000B42EE" w:rsidRDefault="00FB1A0C" w:rsidP="00117AD1">
      <w:pPr>
        <w:keepNext/>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0B42EE">
        <w:rPr>
          <w:b/>
          <w:color w:val="000000"/>
          <w:szCs w:val="22"/>
        </w:rPr>
        <w:t>16.</w:t>
      </w:r>
      <w:r w:rsidRPr="000B42EE">
        <w:rPr>
          <w:b/>
          <w:color w:val="000000"/>
          <w:szCs w:val="22"/>
        </w:rPr>
        <w:tab/>
        <w:t>INFORMAȚII ÎN BRAILLE</w:t>
      </w:r>
    </w:p>
    <w:p w14:paraId="47FA1B52" w14:textId="77777777" w:rsidR="00636660" w:rsidRPr="000B42EE" w:rsidRDefault="00636660" w:rsidP="00117AD1">
      <w:pPr>
        <w:keepNext/>
        <w:widowControl w:val="0"/>
        <w:autoSpaceDE w:val="0"/>
        <w:autoSpaceDN w:val="0"/>
        <w:adjustRightInd w:val="0"/>
        <w:rPr>
          <w:color w:val="000000"/>
          <w:szCs w:val="22"/>
          <w:highlight w:val="lightGray"/>
        </w:rPr>
      </w:pPr>
    </w:p>
    <w:p w14:paraId="60F6F5EC" w14:textId="77777777" w:rsidR="00636660" w:rsidRPr="000B42EE" w:rsidRDefault="00FB1A0C">
      <w:pPr>
        <w:widowControl w:val="0"/>
        <w:autoSpaceDE w:val="0"/>
        <w:autoSpaceDN w:val="0"/>
        <w:adjustRightInd w:val="0"/>
        <w:rPr>
          <w:color w:val="000000"/>
          <w:szCs w:val="22"/>
        </w:rPr>
      </w:pPr>
      <w:r w:rsidRPr="000B42EE">
        <w:rPr>
          <w:color w:val="000000"/>
          <w:szCs w:val="22"/>
          <w:highlight w:val="lightGray"/>
        </w:rPr>
        <w:t>Justificare acceptată pentru neincluderea informației în Braille.</w:t>
      </w:r>
    </w:p>
    <w:p w14:paraId="7D455677" w14:textId="77777777" w:rsidR="00636660" w:rsidRPr="000B42EE" w:rsidRDefault="00636660">
      <w:pPr>
        <w:rPr>
          <w:rFonts w:eastAsia="Times New Roman"/>
          <w:szCs w:val="22"/>
          <w:shd w:val="clear" w:color="auto" w:fill="CCCCCC"/>
        </w:rPr>
      </w:pPr>
    </w:p>
    <w:p w14:paraId="68131D79" w14:textId="77777777" w:rsidR="00636660" w:rsidRPr="000B42EE" w:rsidRDefault="00636660">
      <w:pPr>
        <w:rPr>
          <w:rFonts w:eastAsia="Times New Roman"/>
          <w:szCs w:val="22"/>
          <w:shd w:val="clear" w:color="auto" w:fill="CCCCCC"/>
        </w:rPr>
      </w:pPr>
    </w:p>
    <w:p w14:paraId="405E89BE" w14:textId="77777777" w:rsidR="00636660" w:rsidRPr="000B42EE" w:rsidRDefault="00FB1A0C">
      <w:pPr>
        <w:keepNext/>
        <w:pBdr>
          <w:top w:val="single" w:sz="4" w:space="1" w:color="auto"/>
          <w:left w:val="single" w:sz="4" w:space="1" w:color="auto"/>
          <w:bottom w:val="single" w:sz="4" w:space="1" w:color="auto"/>
          <w:right w:val="single" w:sz="4" w:space="4" w:color="auto"/>
        </w:pBdr>
        <w:ind w:left="567" w:hanging="567"/>
        <w:rPr>
          <w:b/>
          <w:color w:val="000000"/>
          <w:szCs w:val="22"/>
        </w:rPr>
      </w:pPr>
      <w:r w:rsidRPr="000B42EE">
        <w:rPr>
          <w:b/>
          <w:color w:val="000000"/>
          <w:szCs w:val="22"/>
        </w:rPr>
        <w:t>17.</w:t>
      </w:r>
      <w:r w:rsidRPr="000B42EE">
        <w:rPr>
          <w:b/>
          <w:color w:val="000000"/>
          <w:szCs w:val="22"/>
        </w:rPr>
        <w:tab/>
        <w:t>IDENTIFICATOR UNIC - COD DE BARE BIDIMENSIONAL</w:t>
      </w:r>
    </w:p>
    <w:p w14:paraId="05D70F40" w14:textId="77777777" w:rsidR="00636660" w:rsidRPr="000B42EE" w:rsidRDefault="00636660">
      <w:pPr>
        <w:keepNext/>
        <w:rPr>
          <w:rFonts w:eastAsia="Times New Roman"/>
        </w:rPr>
      </w:pPr>
    </w:p>
    <w:p w14:paraId="2670B9D5" w14:textId="77777777" w:rsidR="00636660" w:rsidRPr="000B42EE" w:rsidRDefault="00636660">
      <w:pPr>
        <w:keepNext/>
        <w:rPr>
          <w:rFonts w:eastAsia="Times New Roman"/>
        </w:rPr>
      </w:pPr>
    </w:p>
    <w:p w14:paraId="4D95E0F7" w14:textId="77777777" w:rsidR="00636660" w:rsidRPr="000B42EE" w:rsidRDefault="00FB1A0C">
      <w:pPr>
        <w:keepNext/>
        <w:pBdr>
          <w:top w:val="single" w:sz="4" w:space="1" w:color="auto"/>
          <w:left w:val="single" w:sz="4" w:space="1" w:color="auto"/>
          <w:bottom w:val="single" w:sz="4" w:space="1" w:color="auto"/>
          <w:right w:val="single" w:sz="4" w:space="4" w:color="auto"/>
        </w:pBdr>
        <w:ind w:left="567" w:hanging="567"/>
        <w:rPr>
          <w:b/>
          <w:color w:val="000000"/>
          <w:szCs w:val="22"/>
        </w:rPr>
      </w:pPr>
      <w:r w:rsidRPr="000B42EE">
        <w:rPr>
          <w:b/>
          <w:color w:val="000000"/>
          <w:szCs w:val="22"/>
        </w:rPr>
        <w:t>18.</w:t>
      </w:r>
      <w:r w:rsidRPr="000B42EE">
        <w:rPr>
          <w:b/>
          <w:color w:val="000000"/>
          <w:szCs w:val="22"/>
        </w:rPr>
        <w:tab/>
        <w:t>IDENTIFICATOR UNIC - DATE LIZIBILE PENTRU PERSOANE</w:t>
      </w:r>
    </w:p>
    <w:p w14:paraId="09E4539A" w14:textId="77777777" w:rsidR="00636660" w:rsidRPr="000B42EE" w:rsidRDefault="00636660">
      <w:pPr>
        <w:keepNext/>
        <w:rPr>
          <w:rFonts w:eastAsia="Times New Roman"/>
          <w:szCs w:val="22"/>
        </w:rPr>
      </w:pPr>
    </w:p>
    <w:p w14:paraId="1767F5B1" w14:textId="77777777" w:rsidR="00636660" w:rsidRPr="000B42EE" w:rsidRDefault="00636660">
      <w:pPr>
        <w:keepNext/>
        <w:autoSpaceDE w:val="0"/>
        <w:autoSpaceDN w:val="0"/>
        <w:adjustRightInd w:val="0"/>
        <w:rPr>
          <w:color w:val="000000"/>
          <w:szCs w:val="22"/>
        </w:rPr>
      </w:pPr>
    </w:p>
    <w:p w14:paraId="0A494A5D" w14:textId="77777777" w:rsidR="00636660" w:rsidRPr="000B42EE" w:rsidRDefault="00FB1A0C">
      <w:pPr>
        <w:widowControl w:val="0"/>
        <w:pBdr>
          <w:top w:val="single" w:sz="4" w:space="1" w:color="auto"/>
          <w:left w:val="single" w:sz="4" w:space="1" w:color="auto"/>
          <w:bottom w:val="single" w:sz="4" w:space="1" w:color="auto"/>
          <w:right w:val="single" w:sz="4" w:space="1" w:color="auto"/>
        </w:pBdr>
        <w:shd w:val="clear" w:color="auto" w:fill="FFFFFF"/>
        <w:rPr>
          <w:color w:val="000000"/>
          <w:szCs w:val="22"/>
        </w:rPr>
      </w:pPr>
      <w:r w:rsidRPr="000B42EE">
        <w:rPr>
          <w:color w:val="000000"/>
          <w:szCs w:val="22"/>
          <w:highlight w:val="lightGray"/>
        </w:rPr>
        <w:br w:type="page"/>
      </w:r>
      <w:r w:rsidRPr="000B42EE">
        <w:rPr>
          <w:b/>
          <w:color w:val="000000"/>
          <w:szCs w:val="22"/>
        </w:rPr>
        <w:lastRenderedPageBreak/>
        <w:t>MINIMUM DE INFORMAȚII CARE TREBUIE SĂ APARĂ PE AMBALAJELE PRIMARE MICI</w:t>
      </w:r>
    </w:p>
    <w:p w14:paraId="38B69B11" w14:textId="77777777" w:rsidR="00636660" w:rsidRPr="000B42EE" w:rsidRDefault="00636660">
      <w:pPr>
        <w:widowControl w:val="0"/>
        <w:pBdr>
          <w:top w:val="single" w:sz="4" w:space="1" w:color="auto"/>
          <w:left w:val="single" w:sz="4" w:space="1" w:color="auto"/>
          <w:bottom w:val="single" w:sz="4" w:space="1" w:color="auto"/>
          <w:right w:val="single" w:sz="4" w:space="1" w:color="auto"/>
        </w:pBdr>
        <w:rPr>
          <w:color w:val="000000"/>
          <w:szCs w:val="22"/>
        </w:rPr>
      </w:pPr>
    </w:p>
    <w:p w14:paraId="5067A761" w14:textId="77777777" w:rsidR="00636660" w:rsidRPr="000B42EE" w:rsidRDefault="00FB1A0C">
      <w:pPr>
        <w:widowControl w:val="0"/>
        <w:pBdr>
          <w:top w:val="single" w:sz="4" w:space="1" w:color="auto"/>
          <w:left w:val="single" w:sz="4" w:space="1" w:color="auto"/>
          <w:bottom w:val="single" w:sz="4" w:space="1" w:color="auto"/>
          <w:right w:val="single" w:sz="4" w:space="1" w:color="auto"/>
        </w:pBdr>
        <w:rPr>
          <w:color w:val="000000"/>
          <w:szCs w:val="22"/>
        </w:rPr>
      </w:pPr>
      <w:r w:rsidRPr="000B42EE">
        <w:rPr>
          <w:b/>
          <w:color w:val="000000"/>
          <w:szCs w:val="22"/>
        </w:rPr>
        <w:t>Flacon cu pulbere 400 mg</w:t>
      </w:r>
    </w:p>
    <w:p w14:paraId="338D03AA" w14:textId="77777777" w:rsidR="00636660" w:rsidRPr="000B42EE" w:rsidRDefault="00636660">
      <w:pPr>
        <w:widowControl w:val="0"/>
        <w:rPr>
          <w:color w:val="000000"/>
          <w:szCs w:val="22"/>
        </w:rPr>
      </w:pPr>
    </w:p>
    <w:p w14:paraId="43D258EA" w14:textId="77777777" w:rsidR="00636660" w:rsidRPr="000B42EE" w:rsidRDefault="00636660">
      <w:pPr>
        <w:widowControl w:val="0"/>
        <w:rPr>
          <w:color w:val="000000"/>
          <w:szCs w:val="22"/>
        </w:rPr>
      </w:pPr>
    </w:p>
    <w:p w14:paraId="77A9DFC6" w14:textId="77777777" w:rsidR="00636660" w:rsidRPr="000B42EE" w:rsidRDefault="00FB1A0C">
      <w:pPr>
        <w:widowControl w:val="0"/>
        <w:pBdr>
          <w:top w:val="single" w:sz="4" w:space="1" w:color="auto"/>
          <w:left w:val="single" w:sz="4" w:space="4" w:color="auto"/>
          <w:bottom w:val="single" w:sz="4" w:space="1" w:color="auto"/>
          <w:right w:val="single" w:sz="4" w:space="4" w:color="auto"/>
        </w:pBdr>
        <w:ind w:left="567" w:hanging="567"/>
        <w:rPr>
          <w:color w:val="000000"/>
          <w:szCs w:val="22"/>
        </w:rPr>
      </w:pPr>
      <w:r w:rsidRPr="000B42EE">
        <w:rPr>
          <w:b/>
          <w:color w:val="000000"/>
          <w:szCs w:val="22"/>
        </w:rPr>
        <w:t>1.</w:t>
      </w:r>
      <w:r w:rsidRPr="000B42EE">
        <w:rPr>
          <w:b/>
          <w:color w:val="000000"/>
          <w:szCs w:val="22"/>
        </w:rPr>
        <w:tab/>
        <w:t>DENUMIREA COMERCIALĂ A MEDICAMENTULUI ȘI CALEA(CĂILE) DE ADMINISTRARE</w:t>
      </w:r>
    </w:p>
    <w:p w14:paraId="4AFA95CE" w14:textId="77777777" w:rsidR="00636660" w:rsidRPr="000B42EE" w:rsidRDefault="00636660">
      <w:pPr>
        <w:widowControl w:val="0"/>
        <w:rPr>
          <w:color w:val="000000"/>
          <w:szCs w:val="22"/>
        </w:rPr>
      </w:pPr>
    </w:p>
    <w:p w14:paraId="0A51E8D0" w14:textId="77777777" w:rsidR="00636660" w:rsidRPr="000B42EE" w:rsidRDefault="00FB1A0C">
      <w:pPr>
        <w:widowControl w:val="0"/>
        <w:rPr>
          <w:color w:val="000000"/>
          <w:szCs w:val="22"/>
        </w:rPr>
      </w:pPr>
      <w:r w:rsidRPr="000B42EE">
        <w:rPr>
          <w:color w:val="000000"/>
          <w:szCs w:val="22"/>
        </w:rPr>
        <w:t>Abilify Maintena 400 mg pulbere injectabilă cu eliberare prelungită</w:t>
      </w:r>
    </w:p>
    <w:p w14:paraId="035D3966" w14:textId="77777777" w:rsidR="00636660" w:rsidRPr="000B42EE" w:rsidRDefault="00FB1A0C">
      <w:pPr>
        <w:widowControl w:val="0"/>
        <w:rPr>
          <w:color w:val="000000"/>
          <w:szCs w:val="22"/>
        </w:rPr>
      </w:pPr>
      <w:r w:rsidRPr="000B42EE">
        <w:rPr>
          <w:color w:val="000000"/>
          <w:szCs w:val="22"/>
        </w:rPr>
        <w:t>aripiprazolum</w:t>
      </w:r>
    </w:p>
    <w:p w14:paraId="2A6FBC9F" w14:textId="77777777" w:rsidR="00636660" w:rsidRPr="000B42EE" w:rsidRDefault="00FB1A0C">
      <w:pPr>
        <w:widowControl w:val="0"/>
        <w:rPr>
          <w:color w:val="000000"/>
          <w:szCs w:val="22"/>
        </w:rPr>
      </w:pPr>
      <w:r w:rsidRPr="000B42EE">
        <w:rPr>
          <w:color w:val="000000"/>
          <w:szCs w:val="22"/>
        </w:rPr>
        <w:t>i.m.</w:t>
      </w:r>
    </w:p>
    <w:p w14:paraId="1BA3ECF1" w14:textId="77777777" w:rsidR="00636660" w:rsidRPr="000B42EE" w:rsidRDefault="00636660">
      <w:pPr>
        <w:widowControl w:val="0"/>
        <w:rPr>
          <w:color w:val="000000"/>
          <w:szCs w:val="22"/>
        </w:rPr>
      </w:pPr>
    </w:p>
    <w:p w14:paraId="7AC59078" w14:textId="77777777" w:rsidR="00636660" w:rsidRPr="000B42EE" w:rsidRDefault="00636660">
      <w:pPr>
        <w:widowControl w:val="0"/>
        <w:rPr>
          <w:color w:val="000000"/>
          <w:szCs w:val="22"/>
        </w:rPr>
      </w:pPr>
    </w:p>
    <w:p w14:paraId="08445145" w14:textId="77777777" w:rsidR="00636660" w:rsidRPr="000B42EE" w:rsidRDefault="00FB1A0C">
      <w:pPr>
        <w:widowControl w:val="0"/>
        <w:pBdr>
          <w:top w:val="single" w:sz="4" w:space="1" w:color="auto"/>
          <w:left w:val="single" w:sz="4" w:space="4" w:color="auto"/>
          <w:bottom w:val="single" w:sz="4" w:space="1" w:color="auto"/>
          <w:right w:val="single" w:sz="4" w:space="4" w:color="auto"/>
        </w:pBdr>
        <w:ind w:left="567" w:hanging="567"/>
        <w:rPr>
          <w:color w:val="000000"/>
          <w:szCs w:val="22"/>
        </w:rPr>
      </w:pPr>
      <w:r w:rsidRPr="000B42EE">
        <w:rPr>
          <w:b/>
          <w:color w:val="000000"/>
          <w:szCs w:val="22"/>
        </w:rPr>
        <w:t>2.</w:t>
      </w:r>
      <w:r w:rsidRPr="000B42EE">
        <w:rPr>
          <w:b/>
          <w:color w:val="000000"/>
          <w:szCs w:val="22"/>
        </w:rPr>
        <w:tab/>
        <w:t>MODUL DE ADMINISTRARE</w:t>
      </w:r>
    </w:p>
    <w:p w14:paraId="3FEE7957" w14:textId="77777777" w:rsidR="00636660" w:rsidRPr="000B42EE" w:rsidRDefault="00636660">
      <w:pPr>
        <w:widowControl w:val="0"/>
        <w:rPr>
          <w:color w:val="000000"/>
          <w:szCs w:val="22"/>
        </w:rPr>
      </w:pPr>
    </w:p>
    <w:p w14:paraId="3AB1DE11" w14:textId="77777777" w:rsidR="00636660" w:rsidRPr="000B42EE" w:rsidRDefault="00636660">
      <w:pPr>
        <w:widowControl w:val="0"/>
        <w:rPr>
          <w:color w:val="000000"/>
          <w:szCs w:val="22"/>
        </w:rPr>
      </w:pPr>
    </w:p>
    <w:p w14:paraId="54A0F563" w14:textId="77777777" w:rsidR="00636660" w:rsidRPr="000B42EE" w:rsidRDefault="00FB1A0C">
      <w:pPr>
        <w:widowControl w:val="0"/>
        <w:pBdr>
          <w:top w:val="single" w:sz="4" w:space="1" w:color="auto"/>
          <w:left w:val="single" w:sz="4" w:space="4" w:color="auto"/>
          <w:bottom w:val="single" w:sz="4" w:space="1" w:color="auto"/>
          <w:right w:val="single" w:sz="4" w:space="4" w:color="auto"/>
        </w:pBdr>
        <w:ind w:left="567" w:hanging="567"/>
        <w:rPr>
          <w:color w:val="000000"/>
          <w:szCs w:val="22"/>
        </w:rPr>
      </w:pPr>
      <w:r w:rsidRPr="000B42EE">
        <w:rPr>
          <w:b/>
          <w:color w:val="000000"/>
          <w:szCs w:val="22"/>
        </w:rPr>
        <w:t>3.</w:t>
      </w:r>
      <w:r w:rsidRPr="000B42EE">
        <w:rPr>
          <w:b/>
          <w:color w:val="000000"/>
          <w:szCs w:val="22"/>
        </w:rPr>
        <w:tab/>
        <w:t>DATA DE EXPIRARE</w:t>
      </w:r>
    </w:p>
    <w:p w14:paraId="3DF2AE2F" w14:textId="77777777" w:rsidR="00636660" w:rsidRPr="000B42EE" w:rsidRDefault="00636660">
      <w:pPr>
        <w:widowControl w:val="0"/>
        <w:rPr>
          <w:color w:val="000000"/>
          <w:szCs w:val="22"/>
        </w:rPr>
      </w:pPr>
    </w:p>
    <w:p w14:paraId="22110509" w14:textId="77777777" w:rsidR="00636660" w:rsidRPr="000B42EE" w:rsidRDefault="00FB1A0C">
      <w:pPr>
        <w:widowControl w:val="0"/>
        <w:rPr>
          <w:color w:val="000000"/>
          <w:szCs w:val="22"/>
        </w:rPr>
      </w:pPr>
      <w:r w:rsidRPr="000B42EE">
        <w:rPr>
          <w:color w:val="000000"/>
          <w:szCs w:val="22"/>
        </w:rPr>
        <w:t>EXP</w:t>
      </w:r>
    </w:p>
    <w:p w14:paraId="01FAFA72" w14:textId="77777777" w:rsidR="00636660" w:rsidRPr="000B42EE" w:rsidRDefault="00636660">
      <w:pPr>
        <w:widowControl w:val="0"/>
        <w:rPr>
          <w:color w:val="000000"/>
          <w:szCs w:val="22"/>
        </w:rPr>
      </w:pPr>
    </w:p>
    <w:p w14:paraId="1466A888" w14:textId="77777777" w:rsidR="00636660" w:rsidRPr="000B42EE" w:rsidRDefault="00636660">
      <w:pPr>
        <w:widowControl w:val="0"/>
        <w:rPr>
          <w:color w:val="000000"/>
          <w:szCs w:val="22"/>
        </w:rPr>
      </w:pPr>
    </w:p>
    <w:p w14:paraId="415C16F7" w14:textId="77777777" w:rsidR="00636660" w:rsidRPr="000B42EE" w:rsidRDefault="00FB1A0C">
      <w:pPr>
        <w:widowControl w:val="0"/>
        <w:pBdr>
          <w:top w:val="single" w:sz="4" w:space="1" w:color="auto"/>
          <w:left w:val="single" w:sz="4" w:space="4" w:color="auto"/>
          <w:bottom w:val="single" w:sz="4" w:space="1" w:color="auto"/>
          <w:right w:val="single" w:sz="4" w:space="4" w:color="auto"/>
        </w:pBdr>
        <w:ind w:left="567" w:hanging="567"/>
        <w:rPr>
          <w:color w:val="000000"/>
          <w:szCs w:val="22"/>
        </w:rPr>
      </w:pPr>
      <w:r w:rsidRPr="000B42EE">
        <w:rPr>
          <w:b/>
          <w:color w:val="000000"/>
          <w:szCs w:val="22"/>
        </w:rPr>
        <w:t>4.</w:t>
      </w:r>
      <w:r w:rsidRPr="000B42EE">
        <w:rPr>
          <w:b/>
          <w:color w:val="000000"/>
          <w:szCs w:val="22"/>
        </w:rPr>
        <w:tab/>
        <w:t>SERIA DE FABRICAȚIE</w:t>
      </w:r>
    </w:p>
    <w:p w14:paraId="04E9DCFF" w14:textId="77777777" w:rsidR="00636660" w:rsidRPr="000B42EE" w:rsidRDefault="00636660">
      <w:pPr>
        <w:widowControl w:val="0"/>
        <w:rPr>
          <w:color w:val="000000"/>
          <w:szCs w:val="22"/>
        </w:rPr>
      </w:pPr>
    </w:p>
    <w:p w14:paraId="1ACFDF42" w14:textId="77777777" w:rsidR="00636660" w:rsidRPr="000B42EE" w:rsidRDefault="00FB1A0C">
      <w:pPr>
        <w:widowControl w:val="0"/>
        <w:rPr>
          <w:color w:val="000000"/>
          <w:szCs w:val="22"/>
        </w:rPr>
      </w:pPr>
      <w:r w:rsidRPr="000B42EE">
        <w:rPr>
          <w:color w:val="000000"/>
          <w:szCs w:val="22"/>
        </w:rPr>
        <w:t>Lot</w:t>
      </w:r>
    </w:p>
    <w:p w14:paraId="33B4986E" w14:textId="77777777" w:rsidR="00636660" w:rsidRPr="000B42EE" w:rsidRDefault="00636660">
      <w:pPr>
        <w:widowControl w:val="0"/>
        <w:rPr>
          <w:color w:val="000000"/>
          <w:szCs w:val="22"/>
        </w:rPr>
      </w:pPr>
    </w:p>
    <w:p w14:paraId="3248894E" w14:textId="77777777" w:rsidR="00636660" w:rsidRPr="000B42EE" w:rsidRDefault="00636660">
      <w:pPr>
        <w:widowControl w:val="0"/>
        <w:rPr>
          <w:color w:val="000000"/>
          <w:szCs w:val="22"/>
        </w:rPr>
      </w:pPr>
    </w:p>
    <w:p w14:paraId="23C84AE8" w14:textId="77777777" w:rsidR="00636660" w:rsidRPr="000B42EE" w:rsidRDefault="00FB1A0C">
      <w:pPr>
        <w:widowControl w:val="0"/>
        <w:pBdr>
          <w:top w:val="single" w:sz="4" w:space="1" w:color="auto"/>
          <w:left w:val="single" w:sz="4" w:space="4" w:color="auto"/>
          <w:bottom w:val="single" w:sz="4" w:space="1" w:color="auto"/>
          <w:right w:val="single" w:sz="4" w:space="4" w:color="auto"/>
        </w:pBdr>
        <w:ind w:left="567" w:hanging="567"/>
        <w:rPr>
          <w:color w:val="000000"/>
          <w:szCs w:val="22"/>
        </w:rPr>
      </w:pPr>
      <w:r w:rsidRPr="000B42EE">
        <w:rPr>
          <w:b/>
          <w:color w:val="000000"/>
          <w:szCs w:val="22"/>
        </w:rPr>
        <w:t>5.</w:t>
      </w:r>
      <w:r w:rsidRPr="000B42EE">
        <w:rPr>
          <w:b/>
          <w:color w:val="000000"/>
          <w:szCs w:val="22"/>
        </w:rPr>
        <w:tab/>
        <w:t>CONȚINUTUL PE MASĂ, VOLUM SAU UNITATEA DE DOZĂ</w:t>
      </w:r>
    </w:p>
    <w:p w14:paraId="55EE6A64" w14:textId="77777777" w:rsidR="00636660" w:rsidRPr="000B42EE" w:rsidRDefault="00636660">
      <w:pPr>
        <w:widowControl w:val="0"/>
        <w:rPr>
          <w:color w:val="000000"/>
          <w:szCs w:val="22"/>
        </w:rPr>
      </w:pPr>
    </w:p>
    <w:p w14:paraId="36745C70" w14:textId="77777777" w:rsidR="00636660" w:rsidRPr="000B42EE" w:rsidRDefault="00FB1A0C">
      <w:pPr>
        <w:widowControl w:val="0"/>
        <w:rPr>
          <w:color w:val="000000"/>
          <w:szCs w:val="22"/>
          <w:highlight w:val="lightGray"/>
        </w:rPr>
      </w:pPr>
      <w:r w:rsidRPr="000B42EE">
        <w:rPr>
          <w:color w:val="000000"/>
          <w:szCs w:val="22"/>
        </w:rPr>
        <w:t>400 mg</w:t>
      </w:r>
    </w:p>
    <w:p w14:paraId="290B13EC" w14:textId="77777777" w:rsidR="00636660" w:rsidRPr="000B42EE" w:rsidRDefault="00636660">
      <w:pPr>
        <w:widowControl w:val="0"/>
        <w:rPr>
          <w:color w:val="000000"/>
          <w:szCs w:val="22"/>
        </w:rPr>
      </w:pPr>
    </w:p>
    <w:p w14:paraId="29081968" w14:textId="77777777" w:rsidR="00636660" w:rsidRPr="000B42EE" w:rsidRDefault="00636660">
      <w:pPr>
        <w:widowControl w:val="0"/>
        <w:rPr>
          <w:color w:val="000000"/>
          <w:szCs w:val="22"/>
        </w:rPr>
      </w:pPr>
    </w:p>
    <w:p w14:paraId="36C36800" w14:textId="77777777" w:rsidR="00636660" w:rsidRPr="000B42EE" w:rsidRDefault="00FB1A0C">
      <w:pPr>
        <w:widowControl w:val="0"/>
        <w:pBdr>
          <w:top w:val="single" w:sz="4" w:space="1" w:color="auto"/>
          <w:left w:val="single" w:sz="4" w:space="4" w:color="auto"/>
          <w:bottom w:val="single" w:sz="4" w:space="1" w:color="auto"/>
          <w:right w:val="single" w:sz="4" w:space="4" w:color="auto"/>
        </w:pBdr>
        <w:ind w:left="567" w:hanging="567"/>
        <w:rPr>
          <w:color w:val="000000"/>
          <w:szCs w:val="22"/>
        </w:rPr>
      </w:pPr>
      <w:r w:rsidRPr="000B42EE">
        <w:rPr>
          <w:b/>
          <w:color w:val="000000"/>
          <w:szCs w:val="22"/>
        </w:rPr>
        <w:t>6.</w:t>
      </w:r>
      <w:r w:rsidRPr="000B42EE">
        <w:rPr>
          <w:b/>
          <w:color w:val="000000"/>
          <w:szCs w:val="22"/>
        </w:rPr>
        <w:tab/>
        <w:t>ALTE INFORMAȚII</w:t>
      </w:r>
    </w:p>
    <w:p w14:paraId="01798AD7" w14:textId="77777777" w:rsidR="00636660" w:rsidRPr="000B42EE" w:rsidRDefault="00636660">
      <w:pPr>
        <w:widowControl w:val="0"/>
        <w:rPr>
          <w:color w:val="000000"/>
          <w:szCs w:val="22"/>
        </w:rPr>
      </w:pPr>
    </w:p>
    <w:p w14:paraId="2ED00E7B" w14:textId="77777777" w:rsidR="00636660" w:rsidRPr="000B42EE" w:rsidRDefault="00FB1A0C">
      <w:pPr>
        <w:widowControl w:val="0"/>
        <w:pBdr>
          <w:top w:val="single" w:sz="4" w:space="1" w:color="auto"/>
          <w:left w:val="single" w:sz="4" w:space="4" w:color="auto"/>
          <w:bottom w:val="single" w:sz="4" w:space="1" w:color="auto"/>
          <w:right w:val="single" w:sz="4" w:space="4" w:color="auto"/>
        </w:pBdr>
        <w:shd w:val="clear" w:color="auto" w:fill="FFFFFF"/>
        <w:rPr>
          <w:color w:val="000000"/>
          <w:szCs w:val="22"/>
        </w:rPr>
      </w:pPr>
      <w:r w:rsidRPr="000B42EE">
        <w:rPr>
          <w:color w:val="000000"/>
          <w:szCs w:val="22"/>
        </w:rPr>
        <w:br w:type="page"/>
      </w:r>
      <w:r w:rsidRPr="000B42EE">
        <w:rPr>
          <w:b/>
          <w:color w:val="000000"/>
          <w:szCs w:val="22"/>
        </w:rPr>
        <w:lastRenderedPageBreak/>
        <w:t>MINIMUM DE INFORMAȚII CARE TREBUIE SĂ APARĂ PE AMBALAJELE PRIMARE MICI</w:t>
      </w:r>
    </w:p>
    <w:p w14:paraId="7EC85D3F" w14:textId="77777777" w:rsidR="00636660" w:rsidRPr="000B42EE" w:rsidRDefault="00636660">
      <w:pPr>
        <w:widowControl w:val="0"/>
        <w:pBdr>
          <w:top w:val="single" w:sz="4" w:space="1" w:color="auto"/>
          <w:left w:val="single" w:sz="4" w:space="4" w:color="auto"/>
          <w:bottom w:val="single" w:sz="4" w:space="1" w:color="auto"/>
          <w:right w:val="single" w:sz="4" w:space="4" w:color="auto"/>
        </w:pBdr>
        <w:rPr>
          <w:color w:val="000000"/>
          <w:szCs w:val="22"/>
        </w:rPr>
      </w:pPr>
    </w:p>
    <w:p w14:paraId="67AE3A0D" w14:textId="77777777" w:rsidR="00636660" w:rsidRPr="000B42EE" w:rsidRDefault="00FB1A0C">
      <w:pPr>
        <w:widowControl w:val="0"/>
        <w:pBdr>
          <w:top w:val="single" w:sz="4" w:space="1" w:color="auto"/>
          <w:left w:val="single" w:sz="4" w:space="4" w:color="auto"/>
          <w:bottom w:val="single" w:sz="4" w:space="1" w:color="auto"/>
          <w:right w:val="single" w:sz="4" w:space="4" w:color="auto"/>
        </w:pBdr>
        <w:rPr>
          <w:color w:val="000000"/>
          <w:szCs w:val="22"/>
        </w:rPr>
      </w:pPr>
      <w:r w:rsidRPr="000B42EE">
        <w:rPr>
          <w:b/>
          <w:color w:val="000000"/>
          <w:szCs w:val="22"/>
        </w:rPr>
        <w:t>Flacon cu solvent</w:t>
      </w:r>
    </w:p>
    <w:p w14:paraId="21F5E635" w14:textId="77777777" w:rsidR="00636660" w:rsidRPr="000B42EE" w:rsidRDefault="00636660">
      <w:pPr>
        <w:widowControl w:val="0"/>
        <w:rPr>
          <w:color w:val="000000"/>
          <w:szCs w:val="22"/>
        </w:rPr>
      </w:pPr>
    </w:p>
    <w:p w14:paraId="718D3ECA" w14:textId="77777777" w:rsidR="00636660" w:rsidRPr="000B42EE" w:rsidRDefault="00636660">
      <w:pPr>
        <w:widowControl w:val="0"/>
        <w:rPr>
          <w:color w:val="000000"/>
          <w:szCs w:val="22"/>
        </w:rPr>
      </w:pPr>
    </w:p>
    <w:p w14:paraId="52AECCC8" w14:textId="77777777" w:rsidR="00636660" w:rsidRPr="000B42EE" w:rsidRDefault="00FB1A0C">
      <w:pPr>
        <w:widowControl w:val="0"/>
        <w:pBdr>
          <w:top w:val="single" w:sz="4" w:space="1" w:color="auto"/>
          <w:left w:val="single" w:sz="4" w:space="4" w:color="auto"/>
          <w:bottom w:val="single" w:sz="4" w:space="1" w:color="auto"/>
          <w:right w:val="single" w:sz="4" w:space="4" w:color="auto"/>
        </w:pBdr>
        <w:ind w:left="567" w:hanging="567"/>
        <w:rPr>
          <w:color w:val="000000"/>
          <w:szCs w:val="22"/>
        </w:rPr>
      </w:pPr>
      <w:r w:rsidRPr="000B42EE">
        <w:rPr>
          <w:b/>
          <w:color w:val="000000"/>
          <w:szCs w:val="22"/>
        </w:rPr>
        <w:t>1.</w:t>
      </w:r>
      <w:r w:rsidRPr="000B42EE">
        <w:rPr>
          <w:b/>
          <w:color w:val="000000"/>
          <w:szCs w:val="22"/>
        </w:rPr>
        <w:tab/>
        <w:t>DENUMIREA COMERCIALĂ A MEDICAMENTULUI ȘI CALEA(CĂILE) DE ADMINISTRARE</w:t>
      </w:r>
    </w:p>
    <w:p w14:paraId="16F3092C" w14:textId="77777777" w:rsidR="00636660" w:rsidRPr="000B42EE" w:rsidRDefault="00636660">
      <w:pPr>
        <w:widowControl w:val="0"/>
        <w:rPr>
          <w:color w:val="000000"/>
          <w:szCs w:val="22"/>
        </w:rPr>
      </w:pPr>
    </w:p>
    <w:p w14:paraId="04B3A1C6" w14:textId="77777777" w:rsidR="00636660" w:rsidRPr="000B42EE" w:rsidRDefault="00FB1A0C">
      <w:pPr>
        <w:widowControl w:val="0"/>
        <w:rPr>
          <w:color w:val="000000"/>
          <w:szCs w:val="22"/>
        </w:rPr>
      </w:pPr>
      <w:r w:rsidRPr="000B42EE">
        <w:rPr>
          <w:color w:val="000000"/>
          <w:szCs w:val="22"/>
        </w:rPr>
        <w:t>Solvent pentru Abilify Maintena</w:t>
      </w:r>
    </w:p>
    <w:p w14:paraId="7A51D2A9" w14:textId="77777777" w:rsidR="00636660" w:rsidRPr="000B42EE" w:rsidRDefault="00FB1A0C">
      <w:pPr>
        <w:widowControl w:val="0"/>
        <w:rPr>
          <w:color w:val="000000"/>
          <w:szCs w:val="22"/>
        </w:rPr>
      </w:pPr>
      <w:r w:rsidRPr="000B42EE">
        <w:rPr>
          <w:color w:val="000000"/>
          <w:szCs w:val="22"/>
        </w:rPr>
        <w:t>Apă pentru preparate injectabile</w:t>
      </w:r>
    </w:p>
    <w:p w14:paraId="300BA444" w14:textId="77777777" w:rsidR="00636660" w:rsidRPr="000B42EE" w:rsidRDefault="00636660">
      <w:pPr>
        <w:widowControl w:val="0"/>
        <w:rPr>
          <w:color w:val="000000"/>
          <w:szCs w:val="22"/>
        </w:rPr>
      </w:pPr>
    </w:p>
    <w:p w14:paraId="49A99CBE" w14:textId="77777777" w:rsidR="00636660" w:rsidRPr="000B42EE" w:rsidRDefault="00636660">
      <w:pPr>
        <w:widowControl w:val="0"/>
        <w:rPr>
          <w:color w:val="000000"/>
          <w:szCs w:val="22"/>
        </w:rPr>
      </w:pPr>
    </w:p>
    <w:p w14:paraId="0AEF0F46" w14:textId="77777777" w:rsidR="00636660" w:rsidRPr="000B42EE" w:rsidRDefault="00FB1A0C">
      <w:pPr>
        <w:widowControl w:val="0"/>
        <w:pBdr>
          <w:top w:val="single" w:sz="4" w:space="1" w:color="auto"/>
          <w:left w:val="single" w:sz="4" w:space="4" w:color="auto"/>
          <w:bottom w:val="single" w:sz="4" w:space="1" w:color="auto"/>
          <w:right w:val="single" w:sz="4" w:space="4" w:color="auto"/>
        </w:pBdr>
        <w:ind w:left="567" w:hanging="567"/>
        <w:rPr>
          <w:color w:val="000000"/>
          <w:szCs w:val="22"/>
        </w:rPr>
      </w:pPr>
      <w:r w:rsidRPr="000B42EE">
        <w:rPr>
          <w:b/>
          <w:color w:val="000000"/>
          <w:szCs w:val="22"/>
        </w:rPr>
        <w:t>2.</w:t>
      </w:r>
      <w:r w:rsidRPr="000B42EE">
        <w:rPr>
          <w:b/>
          <w:color w:val="000000"/>
          <w:szCs w:val="22"/>
        </w:rPr>
        <w:tab/>
        <w:t>MODUL DE ADMINISTRARE</w:t>
      </w:r>
    </w:p>
    <w:p w14:paraId="1029B9A3" w14:textId="77777777" w:rsidR="00636660" w:rsidRPr="000B42EE" w:rsidRDefault="00636660">
      <w:pPr>
        <w:widowControl w:val="0"/>
        <w:rPr>
          <w:color w:val="000000"/>
          <w:szCs w:val="22"/>
        </w:rPr>
      </w:pPr>
    </w:p>
    <w:p w14:paraId="2BC36773" w14:textId="77777777" w:rsidR="00636660" w:rsidRPr="000B42EE" w:rsidRDefault="00636660">
      <w:pPr>
        <w:widowControl w:val="0"/>
        <w:rPr>
          <w:color w:val="000000"/>
          <w:szCs w:val="22"/>
        </w:rPr>
      </w:pPr>
    </w:p>
    <w:p w14:paraId="02647A54" w14:textId="77777777" w:rsidR="00636660" w:rsidRPr="000B42EE" w:rsidRDefault="00FB1A0C">
      <w:pPr>
        <w:widowControl w:val="0"/>
        <w:pBdr>
          <w:top w:val="single" w:sz="4" w:space="1" w:color="auto"/>
          <w:left w:val="single" w:sz="4" w:space="4" w:color="auto"/>
          <w:bottom w:val="single" w:sz="4" w:space="1" w:color="auto"/>
          <w:right w:val="single" w:sz="4" w:space="4" w:color="auto"/>
        </w:pBdr>
        <w:ind w:left="567" w:hanging="567"/>
        <w:rPr>
          <w:color w:val="000000"/>
          <w:szCs w:val="22"/>
        </w:rPr>
      </w:pPr>
      <w:r w:rsidRPr="000B42EE">
        <w:rPr>
          <w:b/>
          <w:color w:val="000000"/>
          <w:szCs w:val="22"/>
        </w:rPr>
        <w:t>3.</w:t>
      </w:r>
      <w:r w:rsidRPr="000B42EE">
        <w:rPr>
          <w:b/>
          <w:color w:val="000000"/>
          <w:szCs w:val="22"/>
        </w:rPr>
        <w:tab/>
        <w:t>DATA DE EXPIRARE</w:t>
      </w:r>
    </w:p>
    <w:p w14:paraId="63B589EF" w14:textId="77777777" w:rsidR="00636660" w:rsidRPr="000B42EE" w:rsidRDefault="00636660">
      <w:pPr>
        <w:widowControl w:val="0"/>
        <w:rPr>
          <w:color w:val="000000"/>
          <w:szCs w:val="22"/>
        </w:rPr>
      </w:pPr>
    </w:p>
    <w:p w14:paraId="4679701D" w14:textId="77777777" w:rsidR="00636660" w:rsidRPr="000B42EE" w:rsidRDefault="00FB1A0C">
      <w:pPr>
        <w:widowControl w:val="0"/>
        <w:rPr>
          <w:color w:val="000000"/>
          <w:szCs w:val="22"/>
        </w:rPr>
      </w:pPr>
      <w:r w:rsidRPr="000B42EE">
        <w:rPr>
          <w:color w:val="000000"/>
          <w:szCs w:val="22"/>
        </w:rPr>
        <w:t>EXP</w:t>
      </w:r>
    </w:p>
    <w:p w14:paraId="3BCEF4A8" w14:textId="77777777" w:rsidR="00636660" w:rsidRPr="000B42EE" w:rsidRDefault="00636660">
      <w:pPr>
        <w:widowControl w:val="0"/>
        <w:rPr>
          <w:color w:val="000000"/>
          <w:szCs w:val="22"/>
        </w:rPr>
      </w:pPr>
    </w:p>
    <w:p w14:paraId="0D8CAEFF" w14:textId="77777777" w:rsidR="00636660" w:rsidRPr="000B42EE" w:rsidRDefault="00636660">
      <w:pPr>
        <w:widowControl w:val="0"/>
        <w:rPr>
          <w:color w:val="000000"/>
          <w:szCs w:val="22"/>
        </w:rPr>
      </w:pPr>
    </w:p>
    <w:p w14:paraId="69221792" w14:textId="77777777" w:rsidR="00636660" w:rsidRPr="000B42EE" w:rsidRDefault="00FB1A0C">
      <w:pPr>
        <w:widowControl w:val="0"/>
        <w:pBdr>
          <w:top w:val="single" w:sz="4" w:space="1" w:color="auto"/>
          <w:left w:val="single" w:sz="4" w:space="4" w:color="auto"/>
          <w:bottom w:val="single" w:sz="4" w:space="1" w:color="auto"/>
          <w:right w:val="single" w:sz="4" w:space="4" w:color="auto"/>
        </w:pBdr>
        <w:ind w:left="567" w:hanging="567"/>
        <w:rPr>
          <w:color w:val="000000"/>
          <w:szCs w:val="22"/>
        </w:rPr>
      </w:pPr>
      <w:r w:rsidRPr="000B42EE">
        <w:rPr>
          <w:b/>
          <w:color w:val="000000"/>
          <w:szCs w:val="22"/>
        </w:rPr>
        <w:t>4.</w:t>
      </w:r>
      <w:r w:rsidRPr="000B42EE">
        <w:rPr>
          <w:b/>
          <w:color w:val="000000"/>
          <w:szCs w:val="22"/>
        </w:rPr>
        <w:tab/>
        <w:t>SERIA DE FABRICAȚIE</w:t>
      </w:r>
    </w:p>
    <w:p w14:paraId="5BEF18F3" w14:textId="77777777" w:rsidR="00636660" w:rsidRPr="000B42EE" w:rsidRDefault="00636660">
      <w:pPr>
        <w:widowControl w:val="0"/>
        <w:rPr>
          <w:color w:val="000000"/>
          <w:szCs w:val="22"/>
        </w:rPr>
      </w:pPr>
    </w:p>
    <w:p w14:paraId="7E9D051B" w14:textId="77777777" w:rsidR="00636660" w:rsidRPr="000B42EE" w:rsidRDefault="00FB1A0C">
      <w:pPr>
        <w:widowControl w:val="0"/>
        <w:rPr>
          <w:color w:val="000000"/>
          <w:szCs w:val="22"/>
        </w:rPr>
      </w:pPr>
      <w:r w:rsidRPr="000B42EE">
        <w:rPr>
          <w:color w:val="000000"/>
          <w:szCs w:val="22"/>
        </w:rPr>
        <w:t>Lot</w:t>
      </w:r>
    </w:p>
    <w:p w14:paraId="68D9CD0D" w14:textId="77777777" w:rsidR="00636660" w:rsidRPr="000B42EE" w:rsidRDefault="00636660">
      <w:pPr>
        <w:widowControl w:val="0"/>
        <w:rPr>
          <w:color w:val="000000"/>
          <w:szCs w:val="22"/>
        </w:rPr>
      </w:pPr>
    </w:p>
    <w:p w14:paraId="069C4976" w14:textId="77777777" w:rsidR="00636660" w:rsidRPr="000B42EE" w:rsidRDefault="00636660">
      <w:pPr>
        <w:widowControl w:val="0"/>
        <w:rPr>
          <w:color w:val="000000"/>
          <w:szCs w:val="22"/>
        </w:rPr>
      </w:pPr>
    </w:p>
    <w:p w14:paraId="34BAF043" w14:textId="77777777" w:rsidR="00636660" w:rsidRPr="000B42EE" w:rsidRDefault="00FB1A0C">
      <w:pPr>
        <w:widowControl w:val="0"/>
        <w:pBdr>
          <w:top w:val="single" w:sz="4" w:space="1" w:color="auto"/>
          <w:left w:val="single" w:sz="4" w:space="4" w:color="auto"/>
          <w:bottom w:val="single" w:sz="4" w:space="1" w:color="auto"/>
          <w:right w:val="single" w:sz="4" w:space="4" w:color="auto"/>
        </w:pBdr>
        <w:ind w:left="567" w:hanging="567"/>
        <w:rPr>
          <w:color w:val="000000"/>
          <w:szCs w:val="22"/>
        </w:rPr>
      </w:pPr>
      <w:r w:rsidRPr="000B42EE">
        <w:rPr>
          <w:b/>
          <w:color w:val="000000"/>
          <w:szCs w:val="22"/>
        </w:rPr>
        <w:t>5.</w:t>
      </w:r>
      <w:r w:rsidRPr="000B42EE">
        <w:rPr>
          <w:b/>
          <w:color w:val="000000"/>
          <w:szCs w:val="22"/>
        </w:rPr>
        <w:tab/>
        <w:t>CONȚINUTUL PE MASĂ, VOLUM SAU UNITATEA DE DOZĂ</w:t>
      </w:r>
    </w:p>
    <w:p w14:paraId="029FFD41" w14:textId="77777777" w:rsidR="00636660" w:rsidRPr="000B42EE" w:rsidRDefault="00636660">
      <w:pPr>
        <w:widowControl w:val="0"/>
        <w:rPr>
          <w:color w:val="000000"/>
          <w:szCs w:val="22"/>
        </w:rPr>
      </w:pPr>
    </w:p>
    <w:p w14:paraId="4EC361F5" w14:textId="77777777" w:rsidR="00636660" w:rsidRPr="000B42EE" w:rsidRDefault="00FB1A0C">
      <w:pPr>
        <w:widowControl w:val="0"/>
        <w:rPr>
          <w:color w:val="000000"/>
          <w:szCs w:val="22"/>
        </w:rPr>
      </w:pPr>
      <w:r w:rsidRPr="000B42EE">
        <w:rPr>
          <w:color w:val="000000"/>
          <w:szCs w:val="22"/>
        </w:rPr>
        <w:t>2 ml</w:t>
      </w:r>
    </w:p>
    <w:p w14:paraId="3891C874" w14:textId="77777777" w:rsidR="00636660" w:rsidRPr="000B42EE" w:rsidRDefault="00636660">
      <w:pPr>
        <w:widowControl w:val="0"/>
        <w:rPr>
          <w:color w:val="000000"/>
          <w:szCs w:val="22"/>
        </w:rPr>
      </w:pPr>
    </w:p>
    <w:p w14:paraId="4BC3C974" w14:textId="77777777" w:rsidR="00636660" w:rsidRPr="000B42EE" w:rsidRDefault="00636660">
      <w:pPr>
        <w:widowControl w:val="0"/>
        <w:rPr>
          <w:color w:val="000000"/>
          <w:szCs w:val="22"/>
        </w:rPr>
      </w:pPr>
    </w:p>
    <w:p w14:paraId="311453A3" w14:textId="77777777" w:rsidR="00636660" w:rsidRPr="000B42EE" w:rsidRDefault="00FB1A0C">
      <w:pPr>
        <w:widowControl w:val="0"/>
        <w:pBdr>
          <w:top w:val="single" w:sz="4" w:space="1" w:color="auto"/>
          <w:left w:val="single" w:sz="4" w:space="4" w:color="auto"/>
          <w:bottom w:val="single" w:sz="4" w:space="1" w:color="auto"/>
          <w:right w:val="single" w:sz="4" w:space="4" w:color="auto"/>
        </w:pBdr>
        <w:ind w:left="567" w:hanging="567"/>
        <w:rPr>
          <w:color w:val="000000"/>
          <w:szCs w:val="22"/>
        </w:rPr>
      </w:pPr>
      <w:r w:rsidRPr="000B42EE">
        <w:rPr>
          <w:b/>
          <w:color w:val="000000"/>
          <w:szCs w:val="22"/>
        </w:rPr>
        <w:t>6.</w:t>
      </w:r>
      <w:r w:rsidRPr="000B42EE">
        <w:rPr>
          <w:b/>
          <w:color w:val="000000"/>
          <w:szCs w:val="22"/>
        </w:rPr>
        <w:tab/>
        <w:t>ALTE INFORMAȚII</w:t>
      </w:r>
    </w:p>
    <w:p w14:paraId="73D96EA7" w14:textId="77777777" w:rsidR="00636660" w:rsidRPr="000B42EE" w:rsidRDefault="00636660">
      <w:pPr>
        <w:widowControl w:val="0"/>
        <w:rPr>
          <w:b/>
          <w:color w:val="000000"/>
          <w:szCs w:val="22"/>
        </w:rPr>
      </w:pPr>
    </w:p>
    <w:p w14:paraId="7776DFB8" w14:textId="77777777" w:rsidR="00636660" w:rsidRPr="000B42EE" w:rsidRDefault="00636660">
      <w:pPr>
        <w:widowControl w:val="0"/>
        <w:rPr>
          <w:b/>
          <w:color w:val="000000"/>
          <w:szCs w:val="22"/>
        </w:rPr>
      </w:pPr>
    </w:p>
    <w:p w14:paraId="26719B25" w14:textId="77777777" w:rsidR="00636660" w:rsidRPr="000B42EE" w:rsidRDefault="00FB1A0C">
      <w:pPr>
        <w:widowControl w:val="0"/>
        <w:pBdr>
          <w:top w:val="single" w:sz="4" w:space="1" w:color="auto"/>
          <w:left w:val="single" w:sz="4" w:space="1" w:color="auto"/>
          <w:bottom w:val="single" w:sz="4" w:space="1" w:color="auto"/>
          <w:right w:val="single" w:sz="4" w:space="1" w:color="auto"/>
        </w:pBdr>
        <w:rPr>
          <w:color w:val="000000"/>
          <w:szCs w:val="22"/>
        </w:rPr>
      </w:pPr>
      <w:r w:rsidRPr="000B42EE">
        <w:rPr>
          <w:b/>
          <w:color w:val="000000"/>
          <w:szCs w:val="22"/>
        </w:rPr>
        <w:br w:type="page"/>
      </w:r>
      <w:r w:rsidRPr="000B42EE">
        <w:rPr>
          <w:b/>
          <w:color w:val="000000"/>
          <w:szCs w:val="22"/>
        </w:rPr>
        <w:lastRenderedPageBreak/>
        <w:t>INFORMAȚII CARE TREBUIE SĂ APARĂ PE AMBALAJUL SECUNDAR</w:t>
      </w:r>
    </w:p>
    <w:p w14:paraId="6F59934F" w14:textId="77777777" w:rsidR="00636660" w:rsidRPr="000B42EE" w:rsidRDefault="00636660">
      <w:pPr>
        <w:widowControl w:val="0"/>
        <w:pBdr>
          <w:top w:val="single" w:sz="4" w:space="1" w:color="auto"/>
          <w:left w:val="single" w:sz="4" w:space="1" w:color="auto"/>
          <w:bottom w:val="single" w:sz="4" w:space="1" w:color="auto"/>
          <w:right w:val="single" w:sz="4" w:space="1" w:color="auto"/>
        </w:pBdr>
        <w:rPr>
          <w:color w:val="000000"/>
          <w:szCs w:val="22"/>
        </w:rPr>
      </w:pPr>
    </w:p>
    <w:p w14:paraId="5A7538BB" w14:textId="77777777" w:rsidR="00636660" w:rsidRPr="000B42EE" w:rsidRDefault="00FB1A0C">
      <w:pPr>
        <w:widowControl w:val="0"/>
        <w:pBdr>
          <w:top w:val="single" w:sz="4" w:space="1" w:color="auto"/>
          <w:left w:val="single" w:sz="4" w:space="1" w:color="auto"/>
          <w:bottom w:val="single" w:sz="4" w:space="1" w:color="auto"/>
          <w:right w:val="single" w:sz="4" w:space="1" w:color="auto"/>
        </w:pBdr>
        <w:rPr>
          <w:bCs/>
          <w:color w:val="000000"/>
          <w:szCs w:val="22"/>
        </w:rPr>
      </w:pPr>
      <w:r w:rsidRPr="000B42EE">
        <w:rPr>
          <w:b/>
          <w:color w:val="000000"/>
          <w:szCs w:val="22"/>
        </w:rPr>
        <w:t>Ambalaj secundar - Ambalaj unic 300 mg</w:t>
      </w:r>
    </w:p>
    <w:p w14:paraId="5E0E41A9" w14:textId="77777777" w:rsidR="00636660" w:rsidRPr="000B42EE" w:rsidRDefault="00636660">
      <w:pPr>
        <w:widowControl w:val="0"/>
        <w:rPr>
          <w:color w:val="000000"/>
          <w:szCs w:val="22"/>
        </w:rPr>
      </w:pPr>
    </w:p>
    <w:p w14:paraId="63F9E787" w14:textId="77777777" w:rsidR="00636660" w:rsidRPr="000B42EE" w:rsidRDefault="00636660">
      <w:pPr>
        <w:widowControl w:val="0"/>
        <w:rPr>
          <w:color w:val="000000"/>
          <w:szCs w:val="22"/>
        </w:rPr>
      </w:pPr>
    </w:p>
    <w:p w14:paraId="05341EE8" w14:textId="77777777" w:rsidR="00636660" w:rsidRPr="000B42EE" w:rsidRDefault="00FB1A0C">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0B42EE">
        <w:rPr>
          <w:b/>
          <w:color w:val="000000"/>
          <w:szCs w:val="22"/>
        </w:rPr>
        <w:t>1.</w:t>
      </w:r>
      <w:r w:rsidRPr="000B42EE">
        <w:rPr>
          <w:b/>
          <w:color w:val="000000"/>
          <w:szCs w:val="22"/>
        </w:rPr>
        <w:tab/>
        <w:t>DENUMIREA COMERCIALĂ A MEDICAMENTULUI</w:t>
      </w:r>
    </w:p>
    <w:p w14:paraId="3B925D3C" w14:textId="77777777" w:rsidR="00636660" w:rsidRPr="000B42EE" w:rsidRDefault="00636660">
      <w:pPr>
        <w:widowControl w:val="0"/>
        <w:rPr>
          <w:color w:val="000000"/>
          <w:szCs w:val="22"/>
        </w:rPr>
      </w:pPr>
    </w:p>
    <w:p w14:paraId="790F8E0D" w14:textId="5A5DF21F" w:rsidR="00636660" w:rsidRPr="000B42EE" w:rsidRDefault="00FB1A0C">
      <w:pPr>
        <w:widowControl w:val="0"/>
        <w:rPr>
          <w:rFonts w:eastAsia="Calibri"/>
          <w:color w:val="000000"/>
          <w:szCs w:val="22"/>
        </w:rPr>
      </w:pPr>
      <w:r w:rsidRPr="000B42EE">
        <w:rPr>
          <w:rFonts w:eastAsia="Calibri"/>
          <w:color w:val="000000"/>
          <w:szCs w:val="22"/>
        </w:rPr>
        <w:t xml:space="preserve">Abilify Maintena 300 mg pulbere și solvent pentru </w:t>
      </w:r>
      <w:r w:rsidR="00DB454A" w:rsidRPr="000B42EE">
        <w:rPr>
          <w:rFonts w:eastAsia="Calibri"/>
          <w:color w:val="000000"/>
          <w:szCs w:val="22"/>
        </w:rPr>
        <w:t xml:space="preserve">suspensie </w:t>
      </w:r>
      <w:r w:rsidRPr="000B42EE">
        <w:rPr>
          <w:rFonts w:eastAsia="Calibri"/>
          <w:color w:val="000000"/>
          <w:szCs w:val="22"/>
        </w:rPr>
        <w:t>injectabilă cu eliberare prelungită în seringă preumplută</w:t>
      </w:r>
    </w:p>
    <w:p w14:paraId="64C97EF5" w14:textId="77777777" w:rsidR="00636660" w:rsidRPr="000B42EE" w:rsidRDefault="00FB1A0C">
      <w:pPr>
        <w:widowControl w:val="0"/>
        <w:rPr>
          <w:b/>
          <w:color w:val="000000"/>
          <w:szCs w:val="22"/>
        </w:rPr>
      </w:pPr>
      <w:r w:rsidRPr="000B42EE">
        <w:rPr>
          <w:color w:val="000000"/>
          <w:szCs w:val="22"/>
        </w:rPr>
        <w:t>aripiprazol</w:t>
      </w:r>
    </w:p>
    <w:p w14:paraId="21186F1F" w14:textId="77777777" w:rsidR="00636660" w:rsidRPr="000B42EE" w:rsidRDefault="00636660">
      <w:pPr>
        <w:widowControl w:val="0"/>
        <w:rPr>
          <w:color w:val="000000"/>
          <w:szCs w:val="22"/>
        </w:rPr>
      </w:pPr>
    </w:p>
    <w:p w14:paraId="416BC43D" w14:textId="77777777" w:rsidR="00636660" w:rsidRPr="000B42EE" w:rsidRDefault="00636660">
      <w:pPr>
        <w:widowControl w:val="0"/>
        <w:rPr>
          <w:color w:val="000000"/>
          <w:szCs w:val="22"/>
        </w:rPr>
      </w:pPr>
    </w:p>
    <w:p w14:paraId="5E54390A" w14:textId="77777777" w:rsidR="00636660" w:rsidRPr="000B42EE" w:rsidRDefault="00FB1A0C">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0B42EE">
        <w:rPr>
          <w:b/>
          <w:color w:val="000000"/>
          <w:szCs w:val="22"/>
        </w:rPr>
        <w:t>2.</w:t>
      </w:r>
      <w:r w:rsidRPr="000B42EE">
        <w:rPr>
          <w:b/>
          <w:color w:val="000000"/>
          <w:szCs w:val="22"/>
        </w:rPr>
        <w:tab/>
        <w:t>DECLARAREA SUBSTANȚEI(</w:t>
      </w:r>
      <w:r w:rsidRPr="000B42EE">
        <w:rPr>
          <w:b/>
        </w:rPr>
        <w:t>SUBSTANȚELOR</w:t>
      </w:r>
      <w:r w:rsidRPr="000B42EE">
        <w:rPr>
          <w:b/>
          <w:color w:val="000000"/>
          <w:szCs w:val="22"/>
        </w:rPr>
        <w:t>) ACTIVE</w:t>
      </w:r>
    </w:p>
    <w:p w14:paraId="601D2F83" w14:textId="77777777" w:rsidR="00636660" w:rsidRPr="000B42EE" w:rsidRDefault="00636660">
      <w:pPr>
        <w:widowControl w:val="0"/>
        <w:rPr>
          <w:i/>
          <w:color w:val="000000"/>
          <w:szCs w:val="22"/>
        </w:rPr>
      </w:pPr>
    </w:p>
    <w:p w14:paraId="5AB4B098" w14:textId="77777777" w:rsidR="00636660" w:rsidRPr="000B42EE" w:rsidRDefault="00FB1A0C">
      <w:pPr>
        <w:widowControl w:val="0"/>
        <w:rPr>
          <w:color w:val="000000"/>
          <w:szCs w:val="22"/>
        </w:rPr>
      </w:pPr>
      <w:r w:rsidRPr="000B42EE">
        <w:rPr>
          <w:rFonts w:eastAsia="Calibri"/>
          <w:color w:val="000000"/>
          <w:szCs w:val="22"/>
        </w:rPr>
        <w:t xml:space="preserve">Fiecare seringă preumplută conține </w:t>
      </w:r>
      <w:r w:rsidRPr="000B42EE">
        <w:rPr>
          <w:rFonts w:eastAsia="Calibri"/>
          <w:iCs/>
          <w:color w:val="000000"/>
          <w:szCs w:val="22"/>
        </w:rPr>
        <w:t xml:space="preserve">aripiprazol </w:t>
      </w:r>
      <w:r w:rsidRPr="000B42EE">
        <w:rPr>
          <w:rFonts w:eastAsia="Calibri"/>
          <w:color w:val="000000"/>
          <w:szCs w:val="22"/>
        </w:rPr>
        <w:t>300 mg.</w:t>
      </w:r>
    </w:p>
    <w:p w14:paraId="60E7A8A9" w14:textId="77777777" w:rsidR="00636660" w:rsidRPr="000B42EE" w:rsidRDefault="00FB1A0C">
      <w:pPr>
        <w:widowControl w:val="0"/>
        <w:rPr>
          <w:color w:val="000000"/>
          <w:szCs w:val="22"/>
        </w:rPr>
      </w:pPr>
      <w:r w:rsidRPr="000B42EE">
        <w:rPr>
          <w:color w:val="000000"/>
          <w:szCs w:val="22"/>
        </w:rPr>
        <w:t xml:space="preserve">După reconstituire, fiecare ml de suspensie conține </w:t>
      </w:r>
      <w:r w:rsidRPr="000B42EE">
        <w:rPr>
          <w:iCs/>
          <w:color w:val="000000"/>
          <w:szCs w:val="22"/>
        </w:rPr>
        <w:t xml:space="preserve">aripiprazol </w:t>
      </w:r>
      <w:r w:rsidRPr="000B42EE">
        <w:rPr>
          <w:color w:val="000000"/>
          <w:szCs w:val="22"/>
        </w:rPr>
        <w:t>200 mg.</w:t>
      </w:r>
    </w:p>
    <w:p w14:paraId="323E3562" w14:textId="77777777" w:rsidR="00636660" w:rsidRPr="000B42EE" w:rsidRDefault="00636660">
      <w:pPr>
        <w:widowControl w:val="0"/>
        <w:rPr>
          <w:color w:val="000000"/>
          <w:szCs w:val="22"/>
        </w:rPr>
      </w:pPr>
    </w:p>
    <w:p w14:paraId="1792D036" w14:textId="77777777" w:rsidR="00636660" w:rsidRPr="000B42EE" w:rsidRDefault="00636660">
      <w:pPr>
        <w:widowControl w:val="0"/>
        <w:rPr>
          <w:color w:val="000000"/>
          <w:szCs w:val="22"/>
        </w:rPr>
      </w:pPr>
    </w:p>
    <w:p w14:paraId="764A78C3" w14:textId="77777777" w:rsidR="00636660" w:rsidRPr="000B42EE" w:rsidRDefault="00FB1A0C">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0B42EE">
        <w:rPr>
          <w:b/>
          <w:color w:val="000000"/>
          <w:szCs w:val="22"/>
        </w:rPr>
        <w:t>3.</w:t>
      </w:r>
      <w:r w:rsidRPr="000B42EE">
        <w:rPr>
          <w:b/>
          <w:color w:val="000000"/>
          <w:szCs w:val="22"/>
        </w:rPr>
        <w:tab/>
        <w:t>LISTA EXCIPIENȚILOR</w:t>
      </w:r>
    </w:p>
    <w:p w14:paraId="2207C62E" w14:textId="77777777" w:rsidR="00636660" w:rsidRPr="000B42EE" w:rsidRDefault="00636660">
      <w:pPr>
        <w:widowControl w:val="0"/>
        <w:rPr>
          <w:color w:val="000000"/>
          <w:szCs w:val="22"/>
        </w:rPr>
      </w:pPr>
    </w:p>
    <w:p w14:paraId="1F4A9793" w14:textId="77777777" w:rsidR="00636660" w:rsidRPr="000B42EE" w:rsidRDefault="00FB1A0C">
      <w:pPr>
        <w:widowControl w:val="0"/>
        <w:rPr>
          <w:color w:val="000000"/>
          <w:szCs w:val="22"/>
        </w:rPr>
      </w:pPr>
      <w:r w:rsidRPr="000B42EE">
        <w:rPr>
          <w:color w:val="000000"/>
          <w:szCs w:val="22"/>
          <w:u w:val="single"/>
        </w:rPr>
        <w:t>Pulbere</w:t>
      </w:r>
    </w:p>
    <w:p w14:paraId="0BA5931C" w14:textId="77777777" w:rsidR="00636660" w:rsidRPr="000B42EE" w:rsidRDefault="00FB1A0C">
      <w:pPr>
        <w:widowControl w:val="0"/>
        <w:rPr>
          <w:color w:val="000000"/>
          <w:szCs w:val="22"/>
        </w:rPr>
      </w:pPr>
      <w:r w:rsidRPr="000B42EE">
        <w:rPr>
          <w:color w:val="000000"/>
          <w:szCs w:val="22"/>
        </w:rPr>
        <w:t>Carmeloză sodică, manitol, dihidrogen fosfat monohidrat de sodiu, hidroxid de sodiu</w:t>
      </w:r>
    </w:p>
    <w:p w14:paraId="6A094F31" w14:textId="77777777" w:rsidR="00636660" w:rsidRPr="000B42EE" w:rsidRDefault="00636660">
      <w:pPr>
        <w:widowControl w:val="0"/>
        <w:rPr>
          <w:color w:val="000000"/>
          <w:szCs w:val="22"/>
          <w:u w:val="single"/>
        </w:rPr>
      </w:pPr>
    </w:p>
    <w:p w14:paraId="02300995" w14:textId="77777777" w:rsidR="00636660" w:rsidRPr="000B42EE" w:rsidRDefault="00FB1A0C">
      <w:pPr>
        <w:widowControl w:val="0"/>
        <w:rPr>
          <w:color w:val="000000"/>
          <w:szCs w:val="22"/>
        </w:rPr>
      </w:pPr>
      <w:r w:rsidRPr="000B42EE">
        <w:rPr>
          <w:color w:val="000000"/>
          <w:szCs w:val="22"/>
          <w:u w:val="single"/>
        </w:rPr>
        <w:t>Solvent</w:t>
      </w:r>
    </w:p>
    <w:p w14:paraId="07EC597F" w14:textId="77777777" w:rsidR="00636660" w:rsidRPr="000B42EE" w:rsidRDefault="00FB1A0C">
      <w:pPr>
        <w:widowControl w:val="0"/>
        <w:rPr>
          <w:color w:val="000000"/>
          <w:szCs w:val="22"/>
        </w:rPr>
      </w:pPr>
      <w:r w:rsidRPr="000B42EE">
        <w:rPr>
          <w:color w:val="000000"/>
          <w:szCs w:val="22"/>
        </w:rPr>
        <w:t>Apă pentru preparate injectabile</w:t>
      </w:r>
    </w:p>
    <w:p w14:paraId="113211BE" w14:textId="77777777" w:rsidR="00636660" w:rsidRPr="000B42EE" w:rsidRDefault="00636660">
      <w:pPr>
        <w:widowControl w:val="0"/>
        <w:rPr>
          <w:color w:val="000000"/>
          <w:szCs w:val="22"/>
        </w:rPr>
      </w:pPr>
    </w:p>
    <w:p w14:paraId="48DF5DC3" w14:textId="77777777" w:rsidR="00636660" w:rsidRPr="000B42EE" w:rsidRDefault="00636660">
      <w:pPr>
        <w:widowControl w:val="0"/>
        <w:rPr>
          <w:color w:val="000000"/>
          <w:szCs w:val="22"/>
        </w:rPr>
      </w:pPr>
    </w:p>
    <w:p w14:paraId="3C1CD1D4" w14:textId="77777777" w:rsidR="00636660" w:rsidRPr="000B42EE" w:rsidRDefault="00FB1A0C">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0B42EE">
        <w:rPr>
          <w:b/>
          <w:color w:val="000000"/>
          <w:szCs w:val="22"/>
        </w:rPr>
        <w:t>4.</w:t>
      </w:r>
      <w:r w:rsidRPr="000B42EE">
        <w:rPr>
          <w:b/>
          <w:color w:val="000000"/>
          <w:szCs w:val="22"/>
        </w:rPr>
        <w:tab/>
        <w:t>FORMA FARMACEUTICĂ ȘI CONȚINUTUL</w:t>
      </w:r>
    </w:p>
    <w:p w14:paraId="38AA74DA" w14:textId="77777777" w:rsidR="00636660" w:rsidRPr="000B42EE" w:rsidRDefault="00636660">
      <w:pPr>
        <w:widowControl w:val="0"/>
        <w:rPr>
          <w:color w:val="000000"/>
          <w:szCs w:val="22"/>
        </w:rPr>
      </w:pPr>
    </w:p>
    <w:p w14:paraId="7E51A9EE" w14:textId="77777777" w:rsidR="00636660" w:rsidRPr="000B42EE" w:rsidRDefault="00FB1A0C">
      <w:pPr>
        <w:widowControl w:val="0"/>
        <w:rPr>
          <w:rStyle w:val="Emphasis"/>
          <w:i w:val="0"/>
          <w:iCs/>
          <w:color w:val="000000"/>
          <w:szCs w:val="22"/>
        </w:rPr>
      </w:pPr>
      <w:r w:rsidRPr="000B42EE">
        <w:rPr>
          <w:rStyle w:val="Emphasis"/>
          <w:i w:val="0"/>
          <w:iCs/>
          <w:color w:val="000000"/>
          <w:szCs w:val="22"/>
          <w:highlight w:val="lightGray"/>
        </w:rPr>
        <w:t>Pulbere și solvent pentru suspensie injectabilă cu eliberare prelungită</w:t>
      </w:r>
    </w:p>
    <w:p w14:paraId="1DF10E64" w14:textId="77777777" w:rsidR="00636660" w:rsidRPr="000B42EE" w:rsidRDefault="00636660">
      <w:pPr>
        <w:widowControl w:val="0"/>
        <w:autoSpaceDE w:val="0"/>
        <w:autoSpaceDN w:val="0"/>
        <w:adjustRightInd w:val="0"/>
        <w:rPr>
          <w:rFonts w:eastAsia="SimSun"/>
          <w:color w:val="000000"/>
          <w:szCs w:val="22"/>
        </w:rPr>
      </w:pPr>
    </w:p>
    <w:p w14:paraId="43C1E0C7" w14:textId="77777777" w:rsidR="00636660" w:rsidRPr="000B42EE" w:rsidRDefault="00FB1A0C">
      <w:pPr>
        <w:widowControl w:val="0"/>
        <w:autoSpaceDE w:val="0"/>
        <w:autoSpaceDN w:val="0"/>
        <w:adjustRightInd w:val="0"/>
        <w:rPr>
          <w:rFonts w:eastAsia="Calibri"/>
          <w:color w:val="000000"/>
          <w:szCs w:val="22"/>
        </w:rPr>
      </w:pPr>
      <w:r w:rsidRPr="000B42EE">
        <w:rPr>
          <w:rFonts w:eastAsia="SimSun"/>
          <w:color w:val="000000"/>
          <w:szCs w:val="22"/>
        </w:rPr>
        <w:t xml:space="preserve">O </w:t>
      </w:r>
      <w:r w:rsidRPr="000B42EE">
        <w:rPr>
          <w:rFonts w:eastAsia="Calibri"/>
          <w:color w:val="000000"/>
          <w:szCs w:val="22"/>
        </w:rPr>
        <w:t>seringă preumplută conținând pulbere în camera frontală și solvent în camera posterioară.</w:t>
      </w:r>
    </w:p>
    <w:p w14:paraId="7FD912F2" w14:textId="77777777" w:rsidR="00636660" w:rsidRPr="000B42EE" w:rsidRDefault="00FB1A0C">
      <w:pPr>
        <w:widowControl w:val="0"/>
        <w:autoSpaceDE w:val="0"/>
        <w:autoSpaceDN w:val="0"/>
        <w:adjustRightInd w:val="0"/>
        <w:rPr>
          <w:rFonts w:eastAsia="SimSun"/>
          <w:color w:val="000000"/>
          <w:szCs w:val="22"/>
        </w:rPr>
      </w:pPr>
      <w:r w:rsidRPr="000B42EE">
        <w:rPr>
          <w:rFonts w:eastAsia="SimSun"/>
          <w:color w:val="000000"/>
          <w:szCs w:val="22"/>
        </w:rPr>
        <w:t>Trei ace hipodermice securizate</w:t>
      </w:r>
    </w:p>
    <w:p w14:paraId="45B8DA41" w14:textId="77777777" w:rsidR="00636660" w:rsidRPr="000B42EE" w:rsidRDefault="00636660">
      <w:pPr>
        <w:widowControl w:val="0"/>
        <w:rPr>
          <w:color w:val="000000"/>
          <w:szCs w:val="22"/>
        </w:rPr>
      </w:pPr>
    </w:p>
    <w:p w14:paraId="5F99D1B1" w14:textId="77777777" w:rsidR="00636660" w:rsidRPr="000B42EE" w:rsidRDefault="00636660">
      <w:pPr>
        <w:widowControl w:val="0"/>
        <w:rPr>
          <w:color w:val="000000"/>
          <w:szCs w:val="22"/>
        </w:rPr>
      </w:pPr>
    </w:p>
    <w:p w14:paraId="2B0E6A97" w14:textId="77777777" w:rsidR="00636660" w:rsidRPr="000B42EE" w:rsidRDefault="00FB1A0C">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0B42EE">
        <w:rPr>
          <w:b/>
          <w:color w:val="000000"/>
          <w:szCs w:val="22"/>
        </w:rPr>
        <w:t>5.</w:t>
      </w:r>
      <w:r w:rsidRPr="000B42EE">
        <w:rPr>
          <w:b/>
          <w:color w:val="000000"/>
          <w:szCs w:val="22"/>
        </w:rPr>
        <w:tab/>
        <w:t>MODUL ȘI CALEA(CĂILE) DE ADMINISTRARE</w:t>
      </w:r>
    </w:p>
    <w:p w14:paraId="631BDCEC" w14:textId="77777777" w:rsidR="00636660" w:rsidRPr="000B42EE" w:rsidRDefault="00636660">
      <w:pPr>
        <w:widowControl w:val="0"/>
        <w:rPr>
          <w:color w:val="000000"/>
          <w:szCs w:val="22"/>
        </w:rPr>
      </w:pPr>
    </w:p>
    <w:p w14:paraId="3EF7412C" w14:textId="77777777" w:rsidR="00636660" w:rsidRPr="000B42EE" w:rsidRDefault="00FB1A0C">
      <w:pPr>
        <w:widowControl w:val="0"/>
        <w:rPr>
          <w:color w:val="000000"/>
          <w:szCs w:val="22"/>
        </w:rPr>
      </w:pPr>
      <w:r w:rsidRPr="000B42EE">
        <w:rPr>
          <w:color w:val="000000"/>
          <w:szCs w:val="22"/>
        </w:rPr>
        <w:t>A se citi prospectul înainte de utilizare.</w:t>
      </w:r>
    </w:p>
    <w:p w14:paraId="2E8BFCFE" w14:textId="77777777" w:rsidR="00636660" w:rsidRPr="000B42EE" w:rsidRDefault="00FB1A0C">
      <w:pPr>
        <w:widowControl w:val="0"/>
        <w:rPr>
          <w:color w:val="000000"/>
          <w:szCs w:val="22"/>
        </w:rPr>
      </w:pPr>
      <w:r w:rsidRPr="000B42EE">
        <w:rPr>
          <w:color w:val="000000"/>
          <w:szCs w:val="22"/>
        </w:rPr>
        <w:t>Numai pentru administrare intramusculară</w:t>
      </w:r>
    </w:p>
    <w:p w14:paraId="49E410DB" w14:textId="77777777" w:rsidR="006A31DA" w:rsidRPr="000B42EE" w:rsidRDefault="006A31DA" w:rsidP="006A31DA"/>
    <w:p w14:paraId="4D677A0C" w14:textId="77777777" w:rsidR="006A31DA" w:rsidRPr="000B42EE" w:rsidRDefault="006A31DA" w:rsidP="006A31DA">
      <w:r w:rsidRPr="00366B7B">
        <w:rPr>
          <w:noProof/>
        </w:rPr>
        <w:drawing>
          <wp:inline distT="0" distB="0" distL="0" distR="0" wp14:anchorId="734EB0F1" wp14:editId="2CE6F255">
            <wp:extent cx="640080" cy="644183"/>
            <wp:effectExtent l="0" t="0" r="7620"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40080" cy="644183"/>
                    </a:xfrm>
                    <a:prstGeom prst="rect">
                      <a:avLst/>
                    </a:prstGeom>
                  </pic:spPr>
                </pic:pic>
              </a:graphicData>
            </a:graphic>
          </wp:inline>
        </w:drawing>
      </w:r>
    </w:p>
    <w:p w14:paraId="15C20C0F" w14:textId="77777777" w:rsidR="006A31DA" w:rsidRPr="000B42EE" w:rsidRDefault="006A31DA" w:rsidP="006A31DA"/>
    <w:p w14:paraId="50554BED" w14:textId="77777777" w:rsidR="006A31DA" w:rsidRPr="000B42EE" w:rsidRDefault="006A31DA" w:rsidP="006A31DA">
      <w:r w:rsidRPr="000B42EE">
        <w:t>A se administra o dată pe lună</w:t>
      </w:r>
    </w:p>
    <w:p w14:paraId="4B75651A" w14:textId="77777777" w:rsidR="00636660" w:rsidRPr="000B42EE" w:rsidRDefault="00636660">
      <w:pPr>
        <w:widowControl w:val="0"/>
        <w:rPr>
          <w:color w:val="000000"/>
          <w:szCs w:val="22"/>
        </w:rPr>
      </w:pPr>
    </w:p>
    <w:p w14:paraId="71B48590" w14:textId="77777777" w:rsidR="00636660" w:rsidRPr="000B42EE" w:rsidRDefault="00FB1A0C">
      <w:pPr>
        <w:widowControl w:val="0"/>
        <w:rPr>
          <w:rFonts w:eastAsia="Calibri"/>
          <w:iCs/>
          <w:szCs w:val="22"/>
        </w:rPr>
      </w:pPr>
      <w:r w:rsidRPr="000B42EE">
        <w:rPr>
          <w:rFonts w:eastAsia="Calibri"/>
          <w:iCs/>
          <w:szCs w:val="22"/>
        </w:rPr>
        <w:t>Agitați puternic seringa pe verticală, timp de 20 de secunde, până când medicamentul capătă un aspect alb-lăptos uniform, și utilizați-o imediat.</w:t>
      </w:r>
    </w:p>
    <w:p w14:paraId="3574CD77" w14:textId="77777777" w:rsidR="00636660" w:rsidRPr="000B42EE" w:rsidRDefault="00FB1A0C">
      <w:pPr>
        <w:widowControl w:val="0"/>
        <w:rPr>
          <w:rFonts w:eastAsia="Calibri"/>
          <w:szCs w:val="22"/>
        </w:rPr>
      </w:pPr>
      <w:r w:rsidRPr="000B42EE">
        <w:rPr>
          <w:rFonts w:eastAsia="Calibri"/>
          <w:iCs/>
          <w:szCs w:val="22"/>
        </w:rPr>
        <w:t xml:space="preserve">Dacă injecția nu se efectuează imediat după reconstituire, </w:t>
      </w:r>
      <w:r w:rsidRPr="000B42EE">
        <w:rPr>
          <w:rFonts w:eastAsia="Calibri"/>
          <w:color w:val="000000"/>
          <w:szCs w:val="22"/>
        </w:rPr>
        <w:t>seringa poate fi păstrată la temperaturi sub 25 °C, timp de până la 2 ore</w:t>
      </w:r>
      <w:r w:rsidRPr="000B42EE">
        <w:rPr>
          <w:rFonts w:eastAsia="Calibri"/>
          <w:iCs/>
          <w:szCs w:val="22"/>
        </w:rPr>
        <w:t>. Dacă seringa a fost lăsată mai mult de 15 minute, agitați-o puternic, timp de cel puțin 20 de secunde, pentru refacerea suspensiei, înainte de injecție.</w:t>
      </w:r>
    </w:p>
    <w:p w14:paraId="5CFB1449" w14:textId="77777777" w:rsidR="00636660" w:rsidRPr="000B42EE" w:rsidRDefault="00636660">
      <w:pPr>
        <w:widowControl w:val="0"/>
        <w:rPr>
          <w:color w:val="000000"/>
          <w:szCs w:val="22"/>
        </w:rPr>
      </w:pPr>
    </w:p>
    <w:p w14:paraId="1FFC2A63" w14:textId="77777777" w:rsidR="00636660" w:rsidRPr="000B42EE" w:rsidRDefault="00636660">
      <w:pPr>
        <w:widowControl w:val="0"/>
        <w:autoSpaceDE w:val="0"/>
        <w:autoSpaceDN w:val="0"/>
        <w:adjustRightInd w:val="0"/>
        <w:rPr>
          <w:color w:val="000000"/>
          <w:szCs w:val="22"/>
        </w:rPr>
      </w:pPr>
    </w:p>
    <w:p w14:paraId="4A6D19DF" w14:textId="77777777" w:rsidR="00636660" w:rsidRPr="000B42EE" w:rsidRDefault="00FB1A0C" w:rsidP="00117AD1">
      <w:pPr>
        <w:keepNext/>
        <w:keepLines/>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0B42EE">
        <w:rPr>
          <w:b/>
          <w:color w:val="000000"/>
          <w:szCs w:val="22"/>
        </w:rPr>
        <w:lastRenderedPageBreak/>
        <w:t>6.</w:t>
      </w:r>
      <w:r w:rsidRPr="000B42EE">
        <w:rPr>
          <w:b/>
          <w:color w:val="000000"/>
          <w:szCs w:val="22"/>
        </w:rPr>
        <w:tab/>
        <w:t>ATENȚIONARE SPECIALĂ PRIVIND FAPTUL CĂ MEDICAMENTUL NU TREBUIE PĂSTRAT LA VEDEREA ȘI ÎNDEMÂNA COPIILOR</w:t>
      </w:r>
    </w:p>
    <w:p w14:paraId="56865E6C" w14:textId="77777777" w:rsidR="00636660" w:rsidRPr="000B42EE" w:rsidRDefault="00636660" w:rsidP="00117AD1">
      <w:pPr>
        <w:keepNext/>
        <w:widowControl w:val="0"/>
        <w:rPr>
          <w:color w:val="000000"/>
          <w:szCs w:val="22"/>
        </w:rPr>
      </w:pPr>
    </w:p>
    <w:p w14:paraId="7BE129FA" w14:textId="77777777" w:rsidR="00636660" w:rsidRPr="000B42EE" w:rsidRDefault="00FB1A0C">
      <w:pPr>
        <w:widowControl w:val="0"/>
        <w:rPr>
          <w:color w:val="000000"/>
          <w:szCs w:val="22"/>
        </w:rPr>
      </w:pPr>
      <w:r w:rsidRPr="000B42EE">
        <w:rPr>
          <w:color w:val="000000"/>
          <w:szCs w:val="22"/>
        </w:rPr>
        <w:t>A nu se lăsa la vederea și îndemâna copiilor.</w:t>
      </w:r>
    </w:p>
    <w:p w14:paraId="0814465F" w14:textId="77777777" w:rsidR="00636660" w:rsidRPr="000B42EE" w:rsidRDefault="00636660">
      <w:pPr>
        <w:widowControl w:val="0"/>
        <w:rPr>
          <w:color w:val="000000"/>
          <w:szCs w:val="22"/>
        </w:rPr>
      </w:pPr>
    </w:p>
    <w:p w14:paraId="0CDC6961" w14:textId="77777777" w:rsidR="00636660" w:rsidRPr="000B42EE" w:rsidRDefault="00636660">
      <w:pPr>
        <w:widowControl w:val="0"/>
        <w:rPr>
          <w:color w:val="000000"/>
          <w:szCs w:val="22"/>
        </w:rPr>
      </w:pPr>
    </w:p>
    <w:p w14:paraId="7EC370EC" w14:textId="77777777" w:rsidR="00636660" w:rsidRPr="000B42EE" w:rsidRDefault="00FB1A0C">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0B42EE">
        <w:rPr>
          <w:b/>
          <w:color w:val="000000"/>
          <w:szCs w:val="22"/>
        </w:rPr>
        <w:t>7.</w:t>
      </w:r>
      <w:r w:rsidRPr="000B42EE">
        <w:rPr>
          <w:b/>
          <w:color w:val="000000"/>
          <w:szCs w:val="22"/>
        </w:rPr>
        <w:tab/>
        <w:t>ALTĂ(E) ATENȚIONARE(ĂRI) SPECIALĂ(E), DACĂ ESTE(SUNT) NECESARĂ(E)</w:t>
      </w:r>
    </w:p>
    <w:p w14:paraId="2AD000E7" w14:textId="77777777" w:rsidR="00636660" w:rsidRPr="000B42EE" w:rsidRDefault="00636660">
      <w:pPr>
        <w:widowControl w:val="0"/>
        <w:rPr>
          <w:color w:val="000000"/>
          <w:szCs w:val="22"/>
        </w:rPr>
      </w:pPr>
    </w:p>
    <w:p w14:paraId="08BF5871" w14:textId="77777777" w:rsidR="00636660" w:rsidRPr="000B42EE" w:rsidRDefault="00636660">
      <w:pPr>
        <w:widowControl w:val="0"/>
        <w:rPr>
          <w:color w:val="000000"/>
          <w:szCs w:val="22"/>
        </w:rPr>
      </w:pPr>
    </w:p>
    <w:p w14:paraId="2FB09535" w14:textId="77777777" w:rsidR="00636660" w:rsidRPr="000B42EE" w:rsidRDefault="00FB1A0C">
      <w:pPr>
        <w:keepNext/>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0B42EE">
        <w:rPr>
          <w:b/>
          <w:color w:val="000000"/>
          <w:szCs w:val="22"/>
        </w:rPr>
        <w:t>8.</w:t>
      </w:r>
      <w:r w:rsidRPr="000B42EE">
        <w:rPr>
          <w:b/>
          <w:color w:val="000000"/>
          <w:szCs w:val="22"/>
        </w:rPr>
        <w:tab/>
        <w:t>DATA DE EXPIRARE</w:t>
      </w:r>
    </w:p>
    <w:p w14:paraId="2458E7E6" w14:textId="77777777" w:rsidR="00636660" w:rsidRPr="000B42EE" w:rsidRDefault="00636660">
      <w:pPr>
        <w:keepNext/>
        <w:widowControl w:val="0"/>
        <w:rPr>
          <w:color w:val="000000"/>
          <w:szCs w:val="22"/>
        </w:rPr>
      </w:pPr>
    </w:p>
    <w:p w14:paraId="01C52DA3" w14:textId="77777777" w:rsidR="00636660" w:rsidRPr="000B42EE" w:rsidRDefault="00FB1A0C">
      <w:pPr>
        <w:widowControl w:val="0"/>
        <w:rPr>
          <w:color w:val="000000"/>
          <w:szCs w:val="22"/>
        </w:rPr>
      </w:pPr>
      <w:r w:rsidRPr="000B42EE">
        <w:rPr>
          <w:color w:val="000000"/>
          <w:szCs w:val="22"/>
        </w:rPr>
        <w:t>EXP</w:t>
      </w:r>
    </w:p>
    <w:p w14:paraId="047479D8" w14:textId="77777777" w:rsidR="00636660" w:rsidRPr="000B42EE" w:rsidRDefault="00636660">
      <w:pPr>
        <w:widowControl w:val="0"/>
        <w:rPr>
          <w:color w:val="000000"/>
          <w:szCs w:val="22"/>
        </w:rPr>
      </w:pPr>
    </w:p>
    <w:p w14:paraId="03730CB8" w14:textId="77777777" w:rsidR="00636660" w:rsidRPr="000B42EE" w:rsidRDefault="00FB1A0C">
      <w:pPr>
        <w:widowControl w:val="0"/>
        <w:rPr>
          <w:iCs/>
          <w:color w:val="000000"/>
          <w:szCs w:val="22"/>
        </w:rPr>
      </w:pPr>
      <w:r w:rsidRPr="000B42EE">
        <w:rPr>
          <w:iCs/>
          <w:color w:val="000000"/>
          <w:szCs w:val="22"/>
        </w:rPr>
        <w:t>Perioada de valabilitate după reconstituire: 2 ore, sub 25 °C</w:t>
      </w:r>
    </w:p>
    <w:p w14:paraId="6FBBB09E" w14:textId="77777777" w:rsidR="00636660" w:rsidRPr="000B42EE" w:rsidRDefault="00636660">
      <w:pPr>
        <w:widowControl w:val="0"/>
        <w:rPr>
          <w:color w:val="000000"/>
          <w:szCs w:val="22"/>
        </w:rPr>
      </w:pPr>
    </w:p>
    <w:p w14:paraId="0E73A0C7" w14:textId="77777777" w:rsidR="00636660" w:rsidRPr="000B42EE" w:rsidRDefault="00636660">
      <w:pPr>
        <w:widowControl w:val="0"/>
        <w:rPr>
          <w:color w:val="000000"/>
          <w:szCs w:val="22"/>
        </w:rPr>
      </w:pPr>
    </w:p>
    <w:p w14:paraId="04EBBD26" w14:textId="77777777" w:rsidR="00636660" w:rsidRPr="000B42EE" w:rsidRDefault="00FB1A0C">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0B42EE">
        <w:rPr>
          <w:b/>
          <w:color w:val="000000"/>
          <w:szCs w:val="22"/>
        </w:rPr>
        <w:t>9.</w:t>
      </w:r>
      <w:r w:rsidRPr="000B42EE">
        <w:rPr>
          <w:b/>
          <w:color w:val="000000"/>
          <w:szCs w:val="22"/>
        </w:rPr>
        <w:tab/>
        <w:t>CONDIȚII SPECIALE DE PĂSTRARE</w:t>
      </w:r>
    </w:p>
    <w:p w14:paraId="62C41FE3" w14:textId="77777777" w:rsidR="00636660" w:rsidRPr="000B42EE" w:rsidRDefault="00636660">
      <w:pPr>
        <w:widowControl w:val="0"/>
        <w:rPr>
          <w:color w:val="000000"/>
          <w:szCs w:val="22"/>
        </w:rPr>
      </w:pPr>
    </w:p>
    <w:p w14:paraId="19083370" w14:textId="77777777" w:rsidR="00636660" w:rsidRPr="00117AD1" w:rsidRDefault="00FB1A0C">
      <w:pPr>
        <w:pStyle w:val="BMSBodyText"/>
        <w:widowControl w:val="0"/>
        <w:spacing w:before="0" w:after="0" w:line="240" w:lineRule="auto"/>
        <w:jc w:val="left"/>
        <w:rPr>
          <w:sz w:val="22"/>
          <w:szCs w:val="22"/>
          <w:lang w:val="ro-RO"/>
        </w:rPr>
      </w:pPr>
      <w:r w:rsidRPr="00117AD1">
        <w:rPr>
          <w:sz w:val="22"/>
          <w:szCs w:val="22"/>
          <w:lang w:val="ro-RO"/>
        </w:rPr>
        <w:t>A nu se congela.</w:t>
      </w:r>
    </w:p>
    <w:p w14:paraId="6AAA1FB5" w14:textId="77777777" w:rsidR="00636660" w:rsidRPr="00117AD1" w:rsidRDefault="00FB1A0C">
      <w:pPr>
        <w:pStyle w:val="BMSBodyText"/>
        <w:widowControl w:val="0"/>
        <w:spacing w:before="0" w:after="0" w:line="240" w:lineRule="auto"/>
        <w:jc w:val="left"/>
        <w:rPr>
          <w:rFonts w:eastAsia="Calibri"/>
          <w:color w:val="auto"/>
          <w:sz w:val="22"/>
          <w:szCs w:val="22"/>
          <w:lang w:val="ro-RO"/>
        </w:rPr>
      </w:pPr>
      <w:r w:rsidRPr="00117AD1">
        <w:rPr>
          <w:rFonts w:eastAsia="Calibri"/>
          <w:sz w:val="22"/>
          <w:szCs w:val="22"/>
          <w:lang w:val="ro-RO"/>
        </w:rPr>
        <w:t xml:space="preserve">A se ține seringa preumplută în cutie, pentru a </w:t>
      </w:r>
      <w:r w:rsidRPr="00117AD1">
        <w:rPr>
          <w:sz w:val="22"/>
          <w:szCs w:val="22"/>
          <w:lang w:val="ro-RO"/>
        </w:rPr>
        <w:t xml:space="preserve">fi protejată </w:t>
      </w:r>
      <w:r w:rsidRPr="00117AD1">
        <w:rPr>
          <w:rFonts w:eastAsia="Calibri"/>
          <w:color w:val="auto"/>
          <w:sz w:val="22"/>
          <w:szCs w:val="22"/>
          <w:lang w:val="ro-RO"/>
        </w:rPr>
        <w:t>de lumină.</w:t>
      </w:r>
    </w:p>
    <w:p w14:paraId="1B8F62A9" w14:textId="77777777" w:rsidR="00636660" w:rsidRPr="00117AD1" w:rsidRDefault="00636660">
      <w:pPr>
        <w:pStyle w:val="BMSBodyText"/>
        <w:widowControl w:val="0"/>
        <w:spacing w:before="0" w:after="0" w:line="240" w:lineRule="auto"/>
        <w:jc w:val="left"/>
        <w:rPr>
          <w:sz w:val="22"/>
          <w:szCs w:val="22"/>
          <w:lang w:val="ro-RO"/>
        </w:rPr>
      </w:pPr>
    </w:p>
    <w:p w14:paraId="66C8A331" w14:textId="77777777" w:rsidR="00636660" w:rsidRPr="000B42EE" w:rsidRDefault="00636660">
      <w:pPr>
        <w:widowControl w:val="0"/>
        <w:rPr>
          <w:color w:val="000000"/>
          <w:szCs w:val="22"/>
        </w:rPr>
      </w:pPr>
    </w:p>
    <w:p w14:paraId="3A2978AD" w14:textId="77777777" w:rsidR="00636660" w:rsidRPr="000B42EE" w:rsidRDefault="00FB1A0C">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0B42EE">
        <w:rPr>
          <w:b/>
          <w:color w:val="000000"/>
          <w:szCs w:val="22"/>
        </w:rPr>
        <w:t>10.</w:t>
      </w:r>
      <w:r w:rsidRPr="000B42EE">
        <w:rPr>
          <w:b/>
          <w:color w:val="000000"/>
          <w:szCs w:val="22"/>
        </w:rPr>
        <w:tab/>
        <w:t>PRECAUȚII SPECIALE PRIVIND ELIMINAREA MEDICAMENTELOR NEUTILIZATE SAU A MATERIALELOR REZIDUALE PROVENITE DIN ASTFEL DE MEDICAMENTE, DACĂ ESTE CAZUL</w:t>
      </w:r>
    </w:p>
    <w:p w14:paraId="64075193" w14:textId="77777777" w:rsidR="00636660" w:rsidRPr="000B42EE" w:rsidRDefault="00636660">
      <w:pPr>
        <w:widowControl w:val="0"/>
        <w:rPr>
          <w:color w:val="000000"/>
          <w:szCs w:val="22"/>
        </w:rPr>
      </w:pPr>
    </w:p>
    <w:p w14:paraId="07D14E3F" w14:textId="77777777" w:rsidR="00636660" w:rsidRPr="000B42EE" w:rsidRDefault="00FB1A0C">
      <w:pPr>
        <w:widowControl w:val="0"/>
        <w:rPr>
          <w:color w:val="000000"/>
          <w:szCs w:val="22"/>
        </w:rPr>
      </w:pPr>
      <w:r w:rsidRPr="000B42EE">
        <w:rPr>
          <w:color w:val="000000"/>
          <w:szCs w:val="22"/>
        </w:rPr>
        <w:t>Aruncați seringa preumplută și acele în mod corespunzător.</w:t>
      </w:r>
    </w:p>
    <w:p w14:paraId="03B37233" w14:textId="77777777" w:rsidR="00636660" w:rsidRPr="000B42EE" w:rsidRDefault="00636660">
      <w:pPr>
        <w:widowControl w:val="0"/>
        <w:rPr>
          <w:color w:val="000000"/>
          <w:szCs w:val="22"/>
        </w:rPr>
      </w:pPr>
    </w:p>
    <w:p w14:paraId="1630C18E" w14:textId="77777777" w:rsidR="00636660" w:rsidRPr="000B42EE" w:rsidRDefault="00636660">
      <w:pPr>
        <w:widowControl w:val="0"/>
        <w:rPr>
          <w:color w:val="000000"/>
          <w:szCs w:val="22"/>
        </w:rPr>
      </w:pPr>
    </w:p>
    <w:p w14:paraId="677E32CF" w14:textId="77777777" w:rsidR="00636660" w:rsidRPr="000B42EE" w:rsidRDefault="00FB1A0C">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0B42EE">
        <w:rPr>
          <w:b/>
          <w:color w:val="000000"/>
          <w:szCs w:val="22"/>
        </w:rPr>
        <w:t>11.</w:t>
      </w:r>
      <w:r w:rsidRPr="000B42EE">
        <w:rPr>
          <w:b/>
          <w:color w:val="000000"/>
          <w:szCs w:val="22"/>
        </w:rPr>
        <w:tab/>
        <w:t>NUMELE ȘI ADRESA DEȚINĂTORULUI AUTORIZAȚIEI DE PUNERE PE PIAȚĂ</w:t>
      </w:r>
    </w:p>
    <w:p w14:paraId="6F702150" w14:textId="77777777" w:rsidR="00636660" w:rsidRPr="000B42EE" w:rsidRDefault="00636660">
      <w:pPr>
        <w:widowControl w:val="0"/>
        <w:rPr>
          <w:szCs w:val="22"/>
        </w:rPr>
      </w:pPr>
    </w:p>
    <w:p w14:paraId="3BBAEC67" w14:textId="77777777" w:rsidR="00636660" w:rsidRPr="000B42EE" w:rsidRDefault="00FB1A0C">
      <w:pPr>
        <w:tabs>
          <w:tab w:val="left" w:pos="-720"/>
          <w:tab w:val="left" w:pos="567"/>
        </w:tabs>
        <w:suppressAutoHyphens/>
        <w:rPr>
          <w:rFonts w:eastAsia="Calibri"/>
          <w:color w:val="000000"/>
        </w:rPr>
      </w:pPr>
      <w:r w:rsidRPr="000B42EE">
        <w:rPr>
          <w:rFonts w:eastAsia="Calibri"/>
          <w:color w:val="000000"/>
        </w:rPr>
        <w:t>Otsuka Pharmaceutical Netherlands B.V.</w:t>
      </w:r>
    </w:p>
    <w:p w14:paraId="0D0C0C74" w14:textId="77777777" w:rsidR="00636660" w:rsidRPr="000B42EE" w:rsidRDefault="00FB1A0C">
      <w:pPr>
        <w:tabs>
          <w:tab w:val="left" w:pos="-720"/>
          <w:tab w:val="left" w:pos="567"/>
        </w:tabs>
        <w:suppressAutoHyphens/>
        <w:rPr>
          <w:rFonts w:eastAsia="Calibri"/>
          <w:color w:val="000000"/>
        </w:rPr>
      </w:pPr>
      <w:r w:rsidRPr="000B42EE">
        <w:rPr>
          <w:rFonts w:eastAsia="Calibri"/>
          <w:color w:val="000000"/>
        </w:rPr>
        <w:t>Herikerbergweg 292</w:t>
      </w:r>
    </w:p>
    <w:p w14:paraId="22467A3C" w14:textId="77777777" w:rsidR="00636660" w:rsidRPr="000B42EE" w:rsidRDefault="00FB1A0C">
      <w:pPr>
        <w:tabs>
          <w:tab w:val="left" w:pos="-720"/>
          <w:tab w:val="left" w:pos="567"/>
        </w:tabs>
        <w:suppressAutoHyphens/>
        <w:rPr>
          <w:rFonts w:eastAsia="Calibri"/>
          <w:color w:val="000000"/>
        </w:rPr>
      </w:pPr>
      <w:r w:rsidRPr="000B42EE">
        <w:rPr>
          <w:rFonts w:eastAsia="Calibri"/>
          <w:color w:val="000000"/>
        </w:rPr>
        <w:t>1101 CT, Amsterdam</w:t>
      </w:r>
    </w:p>
    <w:p w14:paraId="04CC1D34" w14:textId="77777777" w:rsidR="00636660" w:rsidRPr="000B42EE" w:rsidRDefault="00FB1A0C">
      <w:pPr>
        <w:widowControl w:val="0"/>
      </w:pPr>
      <w:r w:rsidRPr="000B42EE">
        <w:rPr>
          <w:rFonts w:eastAsia="Calibri"/>
        </w:rPr>
        <w:t>Olanda</w:t>
      </w:r>
      <w:r w:rsidRPr="000B42EE">
        <w:t xml:space="preserve"> </w:t>
      </w:r>
    </w:p>
    <w:p w14:paraId="2588F95B" w14:textId="77777777" w:rsidR="00636660" w:rsidRPr="000B42EE" w:rsidRDefault="00636660">
      <w:pPr>
        <w:widowControl w:val="0"/>
        <w:rPr>
          <w:color w:val="000000"/>
          <w:szCs w:val="22"/>
        </w:rPr>
      </w:pPr>
    </w:p>
    <w:p w14:paraId="12D2EB02" w14:textId="77777777" w:rsidR="00636660" w:rsidRPr="000B42EE" w:rsidRDefault="00636660">
      <w:pPr>
        <w:widowControl w:val="0"/>
        <w:rPr>
          <w:color w:val="000000"/>
          <w:szCs w:val="22"/>
        </w:rPr>
      </w:pPr>
    </w:p>
    <w:p w14:paraId="408E6220" w14:textId="77777777" w:rsidR="00636660" w:rsidRPr="000B42EE" w:rsidRDefault="00FB1A0C">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0B42EE">
        <w:rPr>
          <w:b/>
          <w:color w:val="000000"/>
          <w:szCs w:val="22"/>
        </w:rPr>
        <w:t>12.</w:t>
      </w:r>
      <w:r w:rsidRPr="000B42EE">
        <w:rPr>
          <w:b/>
          <w:color w:val="000000"/>
          <w:szCs w:val="22"/>
        </w:rPr>
        <w:tab/>
        <w:t>NUMĂRUL(ELE) AUTORIZAȚIEI DE PUNERE PE PIAȚĂ</w:t>
      </w:r>
    </w:p>
    <w:p w14:paraId="31573A85" w14:textId="77777777" w:rsidR="00636660" w:rsidRPr="000B42EE" w:rsidRDefault="00636660">
      <w:pPr>
        <w:widowControl w:val="0"/>
        <w:rPr>
          <w:color w:val="000000"/>
          <w:szCs w:val="22"/>
        </w:rPr>
      </w:pPr>
    </w:p>
    <w:p w14:paraId="7A6CD26F" w14:textId="77777777" w:rsidR="00636660" w:rsidRPr="000B42EE" w:rsidRDefault="00FB1A0C">
      <w:pPr>
        <w:widowControl w:val="0"/>
        <w:rPr>
          <w:color w:val="000000"/>
          <w:szCs w:val="22"/>
        </w:rPr>
      </w:pPr>
      <w:r w:rsidRPr="000B42EE">
        <w:rPr>
          <w:color w:val="000000"/>
          <w:szCs w:val="22"/>
        </w:rPr>
        <w:t>EU/1/13/882/005</w:t>
      </w:r>
    </w:p>
    <w:p w14:paraId="3BD1EF86" w14:textId="77777777" w:rsidR="00636660" w:rsidRPr="000B42EE" w:rsidRDefault="00636660">
      <w:pPr>
        <w:widowControl w:val="0"/>
        <w:rPr>
          <w:color w:val="000000"/>
          <w:szCs w:val="22"/>
        </w:rPr>
      </w:pPr>
    </w:p>
    <w:p w14:paraId="7FDEC39D" w14:textId="77777777" w:rsidR="00636660" w:rsidRPr="000B42EE" w:rsidRDefault="00636660">
      <w:pPr>
        <w:widowControl w:val="0"/>
        <w:rPr>
          <w:color w:val="000000"/>
          <w:szCs w:val="22"/>
        </w:rPr>
      </w:pPr>
    </w:p>
    <w:p w14:paraId="2003595F" w14:textId="77777777" w:rsidR="00636660" w:rsidRPr="000B42EE" w:rsidRDefault="00FB1A0C">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0B42EE">
        <w:rPr>
          <w:b/>
          <w:color w:val="000000"/>
          <w:szCs w:val="22"/>
        </w:rPr>
        <w:t>13.</w:t>
      </w:r>
      <w:r w:rsidRPr="000B42EE">
        <w:rPr>
          <w:b/>
          <w:color w:val="000000"/>
          <w:szCs w:val="22"/>
        </w:rPr>
        <w:tab/>
        <w:t>SERIA DE FABRICAȚIE</w:t>
      </w:r>
    </w:p>
    <w:p w14:paraId="3B884463" w14:textId="77777777" w:rsidR="00636660" w:rsidRPr="000B42EE" w:rsidRDefault="00636660">
      <w:pPr>
        <w:widowControl w:val="0"/>
        <w:rPr>
          <w:i/>
          <w:color w:val="000000"/>
          <w:szCs w:val="22"/>
        </w:rPr>
      </w:pPr>
    </w:p>
    <w:p w14:paraId="75B4709D" w14:textId="77777777" w:rsidR="00636660" w:rsidRPr="000B42EE" w:rsidRDefault="00FB1A0C">
      <w:pPr>
        <w:widowControl w:val="0"/>
        <w:rPr>
          <w:color w:val="000000"/>
          <w:szCs w:val="22"/>
        </w:rPr>
      </w:pPr>
      <w:r w:rsidRPr="000B42EE">
        <w:rPr>
          <w:color w:val="000000"/>
          <w:szCs w:val="22"/>
        </w:rPr>
        <w:t>Lot</w:t>
      </w:r>
    </w:p>
    <w:p w14:paraId="26513165" w14:textId="77777777" w:rsidR="00636660" w:rsidRPr="000B42EE" w:rsidRDefault="00636660">
      <w:pPr>
        <w:widowControl w:val="0"/>
        <w:rPr>
          <w:color w:val="000000"/>
          <w:szCs w:val="22"/>
        </w:rPr>
      </w:pPr>
    </w:p>
    <w:p w14:paraId="13E0BAFF" w14:textId="77777777" w:rsidR="00636660" w:rsidRPr="000B42EE" w:rsidRDefault="00636660">
      <w:pPr>
        <w:widowControl w:val="0"/>
        <w:rPr>
          <w:color w:val="000000"/>
          <w:szCs w:val="22"/>
        </w:rPr>
      </w:pPr>
    </w:p>
    <w:p w14:paraId="2F72912B" w14:textId="77777777" w:rsidR="00636660" w:rsidRPr="000B42EE" w:rsidRDefault="00FB1A0C">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0B42EE">
        <w:rPr>
          <w:b/>
          <w:color w:val="000000"/>
          <w:szCs w:val="22"/>
        </w:rPr>
        <w:t>14.</w:t>
      </w:r>
      <w:r w:rsidRPr="000B42EE">
        <w:rPr>
          <w:b/>
          <w:color w:val="000000"/>
          <w:szCs w:val="22"/>
        </w:rPr>
        <w:tab/>
        <w:t>CLASIFICARE GENERALĂ PRIVIND MODUL DE ELIBERARE</w:t>
      </w:r>
    </w:p>
    <w:p w14:paraId="5937F1DD" w14:textId="77777777" w:rsidR="00636660" w:rsidRPr="000B42EE" w:rsidRDefault="00636660">
      <w:pPr>
        <w:widowControl w:val="0"/>
        <w:rPr>
          <w:i/>
          <w:color w:val="000000"/>
          <w:szCs w:val="22"/>
        </w:rPr>
      </w:pPr>
    </w:p>
    <w:p w14:paraId="5246A3EB" w14:textId="77777777" w:rsidR="00636660" w:rsidRPr="000B42EE" w:rsidRDefault="00636660">
      <w:pPr>
        <w:widowControl w:val="0"/>
        <w:rPr>
          <w:color w:val="000000"/>
          <w:szCs w:val="22"/>
        </w:rPr>
      </w:pPr>
    </w:p>
    <w:p w14:paraId="7B0B5924" w14:textId="77777777" w:rsidR="00636660" w:rsidRPr="000B42EE" w:rsidRDefault="00FB1A0C">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0B42EE">
        <w:rPr>
          <w:b/>
          <w:color w:val="000000"/>
          <w:szCs w:val="22"/>
        </w:rPr>
        <w:t>15.</w:t>
      </w:r>
      <w:r w:rsidRPr="000B42EE">
        <w:rPr>
          <w:b/>
          <w:color w:val="000000"/>
          <w:szCs w:val="22"/>
        </w:rPr>
        <w:tab/>
        <w:t>INSTRUCȚIUNI DE UTILIZARE</w:t>
      </w:r>
    </w:p>
    <w:p w14:paraId="7D67B40F" w14:textId="77777777" w:rsidR="00636660" w:rsidRPr="000B42EE" w:rsidRDefault="00636660">
      <w:pPr>
        <w:widowControl w:val="0"/>
        <w:rPr>
          <w:color w:val="000000"/>
          <w:szCs w:val="22"/>
        </w:rPr>
      </w:pPr>
    </w:p>
    <w:p w14:paraId="5101A45C" w14:textId="77777777" w:rsidR="00636660" w:rsidRPr="000B42EE" w:rsidRDefault="00636660">
      <w:pPr>
        <w:widowControl w:val="0"/>
        <w:rPr>
          <w:color w:val="000000"/>
          <w:szCs w:val="22"/>
        </w:rPr>
      </w:pPr>
    </w:p>
    <w:p w14:paraId="03B0A28F" w14:textId="77777777" w:rsidR="00636660" w:rsidRPr="000B42EE" w:rsidRDefault="00FB1A0C" w:rsidP="00117AD1">
      <w:pPr>
        <w:keepNext/>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0B42EE">
        <w:rPr>
          <w:b/>
          <w:color w:val="000000"/>
          <w:szCs w:val="22"/>
        </w:rPr>
        <w:lastRenderedPageBreak/>
        <w:t>16.</w:t>
      </w:r>
      <w:r w:rsidRPr="000B42EE">
        <w:rPr>
          <w:b/>
          <w:color w:val="000000"/>
          <w:szCs w:val="22"/>
        </w:rPr>
        <w:tab/>
        <w:t>INFORMAȚII ÎN BRAILLE</w:t>
      </w:r>
    </w:p>
    <w:p w14:paraId="2A58FE0D" w14:textId="77777777" w:rsidR="00636660" w:rsidRPr="000B42EE" w:rsidRDefault="00636660" w:rsidP="00117AD1">
      <w:pPr>
        <w:keepNext/>
        <w:widowControl w:val="0"/>
        <w:autoSpaceDE w:val="0"/>
        <w:autoSpaceDN w:val="0"/>
        <w:adjustRightInd w:val="0"/>
        <w:rPr>
          <w:color w:val="000000"/>
          <w:szCs w:val="22"/>
          <w:highlight w:val="lightGray"/>
        </w:rPr>
      </w:pPr>
    </w:p>
    <w:p w14:paraId="3316F1BF" w14:textId="77777777" w:rsidR="00636660" w:rsidRPr="000B42EE" w:rsidRDefault="00FB1A0C">
      <w:pPr>
        <w:widowControl w:val="0"/>
        <w:autoSpaceDE w:val="0"/>
        <w:autoSpaceDN w:val="0"/>
        <w:adjustRightInd w:val="0"/>
        <w:rPr>
          <w:color w:val="000000"/>
          <w:szCs w:val="22"/>
        </w:rPr>
      </w:pPr>
      <w:r w:rsidRPr="000B42EE">
        <w:rPr>
          <w:color w:val="000000"/>
          <w:szCs w:val="22"/>
          <w:highlight w:val="lightGray"/>
        </w:rPr>
        <w:t>Justificare acceptată pentru neincluderea informației în Braille.</w:t>
      </w:r>
    </w:p>
    <w:p w14:paraId="1244E8A2" w14:textId="77777777" w:rsidR="00636660" w:rsidRPr="000B42EE" w:rsidRDefault="00636660">
      <w:pPr>
        <w:rPr>
          <w:rFonts w:eastAsia="Times New Roman"/>
          <w:szCs w:val="22"/>
          <w:shd w:val="clear" w:color="auto" w:fill="CCCCCC"/>
        </w:rPr>
      </w:pPr>
    </w:p>
    <w:p w14:paraId="789D43D3" w14:textId="77777777" w:rsidR="00636660" w:rsidRPr="000B42EE" w:rsidRDefault="00636660">
      <w:pPr>
        <w:rPr>
          <w:rFonts w:eastAsia="Times New Roman"/>
          <w:szCs w:val="22"/>
          <w:shd w:val="clear" w:color="auto" w:fill="CCCCCC"/>
        </w:rPr>
      </w:pPr>
    </w:p>
    <w:p w14:paraId="443FDF9A" w14:textId="77777777" w:rsidR="00636660" w:rsidRPr="000B42EE" w:rsidRDefault="00FB1A0C">
      <w:pPr>
        <w:widowControl w:val="0"/>
        <w:pBdr>
          <w:top w:val="single" w:sz="4" w:space="1" w:color="auto"/>
          <w:left w:val="single" w:sz="4" w:space="1" w:color="auto"/>
          <w:bottom w:val="single" w:sz="4" w:space="1" w:color="auto"/>
          <w:right w:val="single" w:sz="4" w:space="4" w:color="auto"/>
        </w:pBdr>
        <w:ind w:left="567" w:hanging="567"/>
        <w:rPr>
          <w:b/>
          <w:color w:val="000000"/>
          <w:szCs w:val="22"/>
        </w:rPr>
      </w:pPr>
      <w:r w:rsidRPr="000B42EE">
        <w:rPr>
          <w:b/>
          <w:color w:val="000000"/>
          <w:szCs w:val="22"/>
        </w:rPr>
        <w:t>17.</w:t>
      </w:r>
      <w:r w:rsidRPr="000B42EE">
        <w:rPr>
          <w:b/>
          <w:color w:val="000000"/>
          <w:szCs w:val="22"/>
        </w:rPr>
        <w:tab/>
        <w:t>IDENTIFICATOR UNIC - COD DE BARE BIDIMENSIONAL</w:t>
      </w:r>
    </w:p>
    <w:p w14:paraId="6171EACA" w14:textId="77777777" w:rsidR="00636660" w:rsidRPr="000B42EE" w:rsidRDefault="00636660">
      <w:pPr>
        <w:rPr>
          <w:rFonts w:eastAsia="Times New Roman"/>
        </w:rPr>
      </w:pPr>
    </w:p>
    <w:p w14:paraId="6A492B09" w14:textId="77777777" w:rsidR="00636660" w:rsidRPr="000B42EE" w:rsidRDefault="00FB1A0C">
      <w:pPr>
        <w:rPr>
          <w:rFonts w:eastAsia="Times New Roman"/>
          <w:highlight w:val="lightGray"/>
        </w:rPr>
      </w:pPr>
      <w:r w:rsidRPr="000B42EE">
        <w:rPr>
          <w:rFonts w:eastAsia="Times New Roman"/>
          <w:highlight w:val="lightGray"/>
        </w:rPr>
        <w:t>Cod de bare bidimensional care conține identificatorul unic.</w:t>
      </w:r>
    </w:p>
    <w:p w14:paraId="1404E871" w14:textId="77777777" w:rsidR="00636660" w:rsidRPr="000B42EE" w:rsidRDefault="00636660">
      <w:pPr>
        <w:rPr>
          <w:rFonts w:eastAsia="Times New Roman"/>
        </w:rPr>
      </w:pPr>
    </w:p>
    <w:p w14:paraId="1B55E74F" w14:textId="77777777" w:rsidR="00636660" w:rsidRPr="000B42EE" w:rsidRDefault="00636660">
      <w:pPr>
        <w:rPr>
          <w:rFonts w:eastAsia="Times New Roman"/>
        </w:rPr>
      </w:pPr>
    </w:p>
    <w:p w14:paraId="49977447" w14:textId="77777777" w:rsidR="00636660" w:rsidRPr="000B42EE" w:rsidRDefault="00FB1A0C">
      <w:pPr>
        <w:keepNext/>
        <w:pBdr>
          <w:top w:val="single" w:sz="4" w:space="1" w:color="auto"/>
          <w:left w:val="single" w:sz="4" w:space="1" w:color="auto"/>
          <w:bottom w:val="single" w:sz="4" w:space="1" w:color="auto"/>
          <w:right w:val="single" w:sz="4" w:space="4" w:color="auto"/>
        </w:pBdr>
        <w:ind w:left="567" w:hanging="567"/>
        <w:rPr>
          <w:b/>
          <w:color w:val="000000"/>
          <w:szCs w:val="22"/>
        </w:rPr>
      </w:pPr>
      <w:r w:rsidRPr="000B42EE">
        <w:rPr>
          <w:b/>
          <w:color w:val="000000"/>
          <w:szCs w:val="22"/>
        </w:rPr>
        <w:t>18.</w:t>
      </w:r>
      <w:r w:rsidRPr="000B42EE">
        <w:rPr>
          <w:b/>
          <w:color w:val="000000"/>
          <w:szCs w:val="22"/>
        </w:rPr>
        <w:tab/>
        <w:t>IDENTIFICATOR UNIC - DATE LIZIBILE PENTRU PERSOANE</w:t>
      </w:r>
    </w:p>
    <w:p w14:paraId="52549292" w14:textId="77777777" w:rsidR="00636660" w:rsidRPr="000B42EE" w:rsidRDefault="00636660">
      <w:pPr>
        <w:keepNext/>
        <w:rPr>
          <w:rFonts w:eastAsia="Times New Roman"/>
          <w:szCs w:val="22"/>
        </w:rPr>
      </w:pPr>
    </w:p>
    <w:p w14:paraId="1187CF85" w14:textId="77777777" w:rsidR="00636660" w:rsidRPr="000B42EE" w:rsidRDefault="00FB1A0C">
      <w:pPr>
        <w:keepNext/>
        <w:spacing w:line="260" w:lineRule="exact"/>
        <w:rPr>
          <w:rFonts w:eastAsia="Times New Roman"/>
        </w:rPr>
      </w:pPr>
      <w:r w:rsidRPr="000B42EE">
        <w:rPr>
          <w:rFonts w:eastAsia="Times New Roman"/>
        </w:rPr>
        <w:t>PC</w:t>
      </w:r>
    </w:p>
    <w:p w14:paraId="2230EB0C" w14:textId="77777777" w:rsidR="00636660" w:rsidRPr="000B42EE" w:rsidRDefault="00FB1A0C">
      <w:pPr>
        <w:keepNext/>
        <w:rPr>
          <w:rFonts w:eastAsia="Times New Roman"/>
        </w:rPr>
      </w:pPr>
      <w:r w:rsidRPr="000B42EE">
        <w:rPr>
          <w:rFonts w:eastAsia="Times New Roman"/>
        </w:rPr>
        <w:t>SN</w:t>
      </w:r>
    </w:p>
    <w:p w14:paraId="49B5FB02" w14:textId="77777777" w:rsidR="00636660" w:rsidRPr="000B42EE" w:rsidRDefault="00FB1A0C">
      <w:pPr>
        <w:keepNext/>
        <w:rPr>
          <w:rFonts w:eastAsia="Times New Roman"/>
          <w:szCs w:val="22"/>
        </w:rPr>
      </w:pPr>
      <w:r w:rsidRPr="000B42EE">
        <w:rPr>
          <w:rFonts w:eastAsia="Times New Roman"/>
        </w:rPr>
        <w:t>NN</w:t>
      </w:r>
    </w:p>
    <w:p w14:paraId="656B58C9" w14:textId="77777777" w:rsidR="00636660" w:rsidRPr="000B42EE" w:rsidRDefault="00FB1A0C">
      <w:pPr>
        <w:widowControl w:val="0"/>
        <w:pBdr>
          <w:top w:val="single" w:sz="4" w:space="1" w:color="auto"/>
          <w:left w:val="single" w:sz="4" w:space="1" w:color="auto"/>
          <w:bottom w:val="single" w:sz="4" w:space="1" w:color="auto"/>
          <w:right w:val="single" w:sz="4" w:space="1" w:color="auto"/>
        </w:pBdr>
        <w:rPr>
          <w:color w:val="000000"/>
          <w:szCs w:val="22"/>
        </w:rPr>
      </w:pPr>
      <w:r w:rsidRPr="000B42EE">
        <w:rPr>
          <w:color w:val="000000"/>
          <w:szCs w:val="22"/>
        </w:rPr>
        <w:br w:type="page"/>
      </w:r>
      <w:r w:rsidRPr="000B42EE">
        <w:rPr>
          <w:b/>
          <w:color w:val="000000"/>
          <w:szCs w:val="22"/>
        </w:rPr>
        <w:lastRenderedPageBreak/>
        <w:t>INFORMAȚII CARE TREBUIE SĂ APARĂ PE AMBALAJUL SECUNDAR</w:t>
      </w:r>
    </w:p>
    <w:p w14:paraId="623A07C9" w14:textId="77777777" w:rsidR="00636660" w:rsidRPr="000B42EE" w:rsidRDefault="00636660">
      <w:pPr>
        <w:widowControl w:val="0"/>
        <w:pBdr>
          <w:top w:val="single" w:sz="4" w:space="1" w:color="auto"/>
          <w:left w:val="single" w:sz="4" w:space="1" w:color="auto"/>
          <w:bottom w:val="single" w:sz="4" w:space="1" w:color="auto"/>
          <w:right w:val="single" w:sz="4" w:space="1" w:color="auto"/>
        </w:pBdr>
        <w:rPr>
          <w:color w:val="000000"/>
          <w:szCs w:val="22"/>
        </w:rPr>
      </w:pPr>
    </w:p>
    <w:p w14:paraId="67499205" w14:textId="77777777" w:rsidR="00636660" w:rsidRPr="000B42EE" w:rsidRDefault="00FB1A0C">
      <w:pPr>
        <w:widowControl w:val="0"/>
        <w:pBdr>
          <w:top w:val="single" w:sz="4" w:space="1" w:color="auto"/>
          <w:left w:val="single" w:sz="4" w:space="1" w:color="auto"/>
          <w:bottom w:val="single" w:sz="4" w:space="1" w:color="auto"/>
          <w:right w:val="single" w:sz="4" w:space="1" w:color="auto"/>
        </w:pBdr>
        <w:rPr>
          <w:b/>
          <w:color w:val="000000"/>
          <w:szCs w:val="22"/>
        </w:rPr>
      </w:pPr>
      <w:r w:rsidRPr="000B42EE">
        <w:rPr>
          <w:b/>
          <w:color w:val="000000"/>
          <w:szCs w:val="22"/>
        </w:rPr>
        <w:t>Etichetă ambalaj secundar (cu casetă albastră) - Ambalaj multiplu 300 mg</w:t>
      </w:r>
    </w:p>
    <w:p w14:paraId="0C73A828" w14:textId="77777777" w:rsidR="00636660" w:rsidRPr="000B42EE" w:rsidRDefault="00636660">
      <w:pPr>
        <w:widowControl w:val="0"/>
        <w:rPr>
          <w:color w:val="000000"/>
          <w:szCs w:val="22"/>
        </w:rPr>
      </w:pPr>
    </w:p>
    <w:p w14:paraId="4C06ADF1" w14:textId="77777777" w:rsidR="00636660" w:rsidRPr="000B42EE" w:rsidRDefault="00636660">
      <w:pPr>
        <w:widowControl w:val="0"/>
        <w:rPr>
          <w:color w:val="000000"/>
          <w:szCs w:val="22"/>
        </w:rPr>
      </w:pPr>
    </w:p>
    <w:p w14:paraId="374BE539" w14:textId="77777777" w:rsidR="00636660" w:rsidRPr="000B42EE" w:rsidRDefault="00FB1A0C">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0B42EE">
        <w:rPr>
          <w:b/>
          <w:color w:val="000000"/>
          <w:szCs w:val="22"/>
        </w:rPr>
        <w:t>1.</w:t>
      </w:r>
      <w:r w:rsidRPr="000B42EE">
        <w:rPr>
          <w:b/>
          <w:color w:val="000000"/>
          <w:szCs w:val="22"/>
        </w:rPr>
        <w:tab/>
        <w:t>DENUMIREA COMERCIALĂ A MEDICAMENTULUI</w:t>
      </w:r>
    </w:p>
    <w:p w14:paraId="75A57A0B" w14:textId="77777777" w:rsidR="00636660" w:rsidRPr="000B42EE" w:rsidRDefault="00636660">
      <w:pPr>
        <w:widowControl w:val="0"/>
        <w:rPr>
          <w:color w:val="000000"/>
          <w:szCs w:val="22"/>
        </w:rPr>
      </w:pPr>
    </w:p>
    <w:p w14:paraId="6847FCFE" w14:textId="77777777" w:rsidR="00636660" w:rsidRPr="000B42EE" w:rsidRDefault="00FB1A0C">
      <w:pPr>
        <w:widowControl w:val="0"/>
        <w:rPr>
          <w:rFonts w:eastAsia="Calibri"/>
          <w:color w:val="000000"/>
          <w:szCs w:val="22"/>
        </w:rPr>
      </w:pPr>
      <w:r w:rsidRPr="000B42EE">
        <w:rPr>
          <w:rFonts w:eastAsia="Calibri"/>
          <w:color w:val="000000"/>
          <w:szCs w:val="22"/>
        </w:rPr>
        <w:t>Abilify Maintena 300 mg pulbere și solvent pentru suspensie injectabilă cu eliberare prelungită în seringă preumplută</w:t>
      </w:r>
    </w:p>
    <w:p w14:paraId="2CC18600" w14:textId="77777777" w:rsidR="00636660" w:rsidRPr="000B42EE" w:rsidRDefault="00FB1A0C">
      <w:pPr>
        <w:widowControl w:val="0"/>
        <w:rPr>
          <w:b/>
          <w:color w:val="000000"/>
          <w:szCs w:val="22"/>
        </w:rPr>
      </w:pPr>
      <w:r w:rsidRPr="000B42EE">
        <w:rPr>
          <w:color w:val="000000"/>
          <w:szCs w:val="22"/>
        </w:rPr>
        <w:t>aripiprazol</w:t>
      </w:r>
    </w:p>
    <w:p w14:paraId="173E6CCB" w14:textId="77777777" w:rsidR="00636660" w:rsidRPr="000B42EE" w:rsidRDefault="00636660">
      <w:pPr>
        <w:widowControl w:val="0"/>
        <w:rPr>
          <w:color w:val="000000"/>
          <w:szCs w:val="22"/>
        </w:rPr>
      </w:pPr>
    </w:p>
    <w:p w14:paraId="50E06377" w14:textId="77777777" w:rsidR="00636660" w:rsidRPr="000B42EE" w:rsidRDefault="00636660">
      <w:pPr>
        <w:widowControl w:val="0"/>
        <w:rPr>
          <w:color w:val="000000"/>
          <w:szCs w:val="22"/>
        </w:rPr>
      </w:pPr>
    </w:p>
    <w:p w14:paraId="4B549D27" w14:textId="77777777" w:rsidR="00636660" w:rsidRPr="000B42EE" w:rsidRDefault="00FB1A0C">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0B42EE">
        <w:rPr>
          <w:b/>
          <w:color w:val="000000"/>
          <w:szCs w:val="22"/>
        </w:rPr>
        <w:t>2.</w:t>
      </w:r>
      <w:r w:rsidRPr="000B42EE">
        <w:rPr>
          <w:b/>
          <w:color w:val="000000"/>
          <w:szCs w:val="22"/>
        </w:rPr>
        <w:tab/>
        <w:t>DECLARAREA SUBSTANȚEI(</w:t>
      </w:r>
      <w:r w:rsidRPr="000B42EE">
        <w:rPr>
          <w:b/>
        </w:rPr>
        <w:t>SUBSTANȚELOR</w:t>
      </w:r>
      <w:r w:rsidRPr="000B42EE">
        <w:rPr>
          <w:b/>
          <w:color w:val="000000"/>
          <w:szCs w:val="22"/>
        </w:rPr>
        <w:t>) ACTIVE</w:t>
      </w:r>
    </w:p>
    <w:p w14:paraId="081DC19B" w14:textId="77777777" w:rsidR="00636660" w:rsidRPr="000B42EE" w:rsidRDefault="00636660">
      <w:pPr>
        <w:widowControl w:val="0"/>
        <w:rPr>
          <w:i/>
          <w:color w:val="000000"/>
          <w:szCs w:val="22"/>
        </w:rPr>
      </w:pPr>
    </w:p>
    <w:p w14:paraId="78990204" w14:textId="77777777" w:rsidR="00636660" w:rsidRPr="000B42EE" w:rsidRDefault="00FB1A0C">
      <w:pPr>
        <w:widowControl w:val="0"/>
        <w:rPr>
          <w:color w:val="000000"/>
          <w:szCs w:val="22"/>
        </w:rPr>
      </w:pPr>
      <w:r w:rsidRPr="000B42EE">
        <w:rPr>
          <w:rFonts w:eastAsia="Calibri"/>
          <w:color w:val="000000"/>
          <w:szCs w:val="22"/>
        </w:rPr>
        <w:t xml:space="preserve">Fiecare seringă preumplută conține </w:t>
      </w:r>
      <w:r w:rsidRPr="000B42EE">
        <w:rPr>
          <w:rFonts w:eastAsia="Calibri"/>
          <w:iCs/>
          <w:color w:val="000000"/>
          <w:szCs w:val="22"/>
        </w:rPr>
        <w:t xml:space="preserve">aripiprazol </w:t>
      </w:r>
      <w:r w:rsidRPr="000B42EE">
        <w:rPr>
          <w:rFonts w:eastAsia="Calibri"/>
          <w:color w:val="000000"/>
          <w:szCs w:val="22"/>
        </w:rPr>
        <w:t>300 mg.</w:t>
      </w:r>
    </w:p>
    <w:p w14:paraId="20EF41D3" w14:textId="77777777" w:rsidR="00636660" w:rsidRPr="000B42EE" w:rsidRDefault="00FB1A0C">
      <w:pPr>
        <w:widowControl w:val="0"/>
        <w:rPr>
          <w:color w:val="000000"/>
          <w:szCs w:val="22"/>
        </w:rPr>
      </w:pPr>
      <w:r w:rsidRPr="000B42EE">
        <w:rPr>
          <w:color w:val="000000"/>
          <w:szCs w:val="22"/>
        </w:rPr>
        <w:t xml:space="preserve">După reconstituire, fiecare ml de suspensie conține </w:t>
      </w:r>
      <w:r w:rsidRPr="000B42EE">
        <w:rPr>
          <w:iCs/>
          <w:color w:val="000000"/>
          <w:szCs w:val="22"/>
        </w:rPr>
        <w:t xml:space="preserve">aripiprazol </w:t>
      </w:r>
      <w:r w:rsidRPr="000B42EE">
        <w:rPr>
          <w:color w:val="000000"/>
          <w:szCs w:val="22"/>
        </w:rPr>
        <w:t>200 mg.</w:t>
      </w:r>
    </w:p>
    <w:p w14:paraId="15BD048F" w14:textId="77777777" w:rsidR="00636660" w:rsidRPr="000B42EE" w:rsidRDefault="00636660">
      <w:pPr>
        <w:widowControl w:val="0"/>
        <w:rPr>
          <w:color w:val="000000"/>
          <w:szCs w:val="22"/>
        </w:rPr>
      </w:pPr>
    </w:p>
    <w:p w14:paraId="0F64B1AD" w14:textId="77777777" w:rsidR="00636660" w:rsidRPr="000B42EE" w:rsidRDefault="00636660">
      <w:pPr>
        <w:widowControl w:val="0"/>
        <w:rPr>
          <w:color w:val="000000"/>
          <w:szCs w:val="22"/>
        </w:rPr>
      </w:pPr>
    </w:p>
    <w:p w14:paraId="2500F784" w14:textId="77777777" w:rsidR="00636660" w:rsidRPr="000B42EE" w:rsidRDefault="00FB1A0C">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0B42EE">
        <w:rPr>
          <w:b/>
          <w:color w:val="000000"/>
          <w:szCs w:val="22"/>
        </w:rPr>
        <w:t>3.</w:t>
      </w:r>
      <w:r w:rsidRPr="000B42EE">
        <w:rPr>
          <w:b/>
          <w:color w:val="000000"/>
          <w:szCs w:val="22"/>
        </w:rPr>
        <w:tab/>
        <w:t>LISTA EXCIPIENȚILOR</w:t>
      </w:r>
    </w:p>
    <w:p w14:paraId="3124493D" w14:textId="77777777" w:rsidR="00636660" w:rsidRPr="000B42EE" w:rsidRDefault="00636660">
      <w:pPr>
        <w:widowControl w:val="0"/>
        <w:rPr>
          <w:color w:val="000000"/>
          <w:szCs w:val="22"/>
        </w:rPr>
      </w:pPr>
    </w:p>
    <w:p w14:paraId="581A6B2C" w14:textId="77777777" w:rsidR="00636660" w:rsidRPr="000B42EE" w:rsidRDefault="00FB1A0C">
      <w:pPr>
        <w:widowControl w:val="0"/>
        <w:rPr>
          <w:color w:val="000000"/>
          <w:szCs w:val="22"/>
        </w:rPr>
      </w:pPr>
      <w:r w:rsidRPr="000B42EE">
        <w:rPr>
          <w:color w:val="000000"/>
          <w:szCs w:val="22"/>
          <w:u w:val="single"/>
        </w:rPr>
        <w:t>Pulbere</w:t>
      </w:r>
    </w:p>
    <w:p w14:paraId="088E51CD" w14:textId="77777777" w:rsidR="00636660" w:rsidRPr="000B42EE" w:rsidRDefault="00FB1A0C">
      <w:pPr>
        <w:widowControl w:val="0"/>
        <w:rPr>
          <w:color w:val="000000"/>
          <w:szCs w:val="22"/>
        </w:rPr>
      </w:pPr>
      <w:r w:rsidRPr="000B42EE">
        <w:rPr>
          <w:color w:val="000000"/>
          <w:szCs w:val="22"/>
        </w:rPr>
        <w:t>Carmeloză sodică, manitol, dihidrogen fosfat monohidrat de sodiu, hidroxid de sodiu</w:t>
      </w:r>
    </w:p>
    <w:p w14:paraId="56E4DEA4" w14:textId="77777777" w:rsidR="00636660" w:rsidRPr="000B42EE" w:rsidRDefault="00636660">
      <w:pPr>
        <w:widowControl w:val="0"/>
        <w:rPr>
          <w:color w:val="000000"/>
          <w:szCs w:val="22"/>
        </w:rPr>
      </w:pPr>
    </w:p>
    <w:p w14:paraId="253E2A1F" w14:textId="77777777" w:rsidR="00636660" w:rsidRPr="000B42EE" w:rsidRDefault="00FB1A0C">
      <w:pPr>
        <w:widowControl w:val="0"/>
        <w:rPr>
          <w:color w:val="000000"/>
          <w:szCs w:val="22"/>
        </w:rPr>
      </w:pPr>
      <w:r w:rsidRPr="000B42EE">
        <w:rPr>
          <w:color w:val="000000"/>
          <w:szCs w:val="22"/>
          <w:u w:val="single"/>
        </w:rPr>
        <w:t>Solvent</w:t>
      </w:r>
    </w:p>
    <w:p w14:paraId="5CE2BA5B" w14:textId="77777777" w:rsidR="00636660" w:rsidRPr="000B42EE" w:rsidRDefault="00FB1A0C">
      <w:pPr>
        <w:widowControl w:val="0"/>
        <w:rPr>
          <w:color w:val="000000"/>
          <w:szCs w:val="22"/>
        </w:rPr>
      </w:pPr>
      <w:r w:rsidRPr="000B42EE">
        <w:rPr>
          <w:color w:val="000000"/>
          <w:szCs w:val="22"/>
        </w:rPr>
        <w:t>Apă pentru preparate injectabile</w:t>
      </w:r>
    </w:p>
    <w:p w14:paraId="01141FC3" w14:textId="77777777" w:rsidR="00636660" w:rsidRPr="000B42EE" w:rsidRDefault="00636660">
      <w:pPr>
        <w:widowControl w:val="0"/>
        <w:rPr>
          <w:color w:val="000000"/>
          <w:szCs w:val="22"/>
        </w:rPr>
      </w:pPr>
    </w:p>
    <w:p w14:paraId="7C132220" w14:textId="77777777" w:rsidR="00636660" w:rsidRPr="000B42EE" w:rsidRDefault="00636660">
      <w:pPr>
        <w:widowControl w:val="0"/>
        <w:rPr>
          <w:color w:val="000000"/>
          <w:szCs w:val="22"/>
        </w:rPr>
      </w:pPr>
    </w:p>
    <w:p w14:paraId="05111EDD" w14:textId="77777777" w:rsidR="00636660" w:rsidRPr="000B42EE" w:rsidRDefault="00FB1A0C">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0B42EE">
        <w:rPr>
          <w:b/>
          <w:color w:val="000000"/>
          <w:szCs w:val="22"/>
        </w:rPr>
        <w:t>4.</w:t>
      </w:r>
      <w:r w:rsidRPr="000B42EE">
        <w:rPr>
          <w:b/>
          <w:color w:val="000000"/>
          <w:szCs w:val="22"/>
        </w:rPr>
        <w:tab/>
        <w:t>FORMA FARMACEUTICĂ ȘI CONȚINUTUL</w:t>
      </w:r>
    </w:p>
    <w:p w14:paraId="7CD9BF40" w14:textId="77777777" w:rsidR="00636660" w:rsidRPr="000B42EE" w:rsidRDefault="00636660">
      <w:pPr>
        <w:widowControl w:val="0"/>
        <w:autoSpaceDE w:val="0"/>
        <w:autoSpaceDN w:val="0"/>
        <w:adjustRightInd w:val="0"/>
        <w:rPr>
          <w:rFonts w:eastAsia="SimSun"/>
          <w:color w:val="000000"/>
          <w:szCs w:val="22"/>
        </w:rPr>
      </w:pPr>
    </w:p>
    <w:p w14:paraId="488AF894" w14:textId="77777777" w:rsidR="00636660" w:rsidRPr="000B42EE" w:rsidRDefault="00FB1A0C">
      <w:pPr>
        <w:widowControl w:val="0"/>
        <w:rPr>
          <w:rStyle w:val="Emphasis"/>
          <w:i w:val="0"/>
          <w:iCs/>
          <w:color w:val="000000"/>
          <w:szCs w:val="22"/>
        </w:rPr>
      </w:pPr>
      <w:r w:rsidRPr="000B42EE">
        <w:rPr>
          <w:rStyle w:val="Emphasis"/>
          <w:i w:val="0"/>
          <w:iCs/>
          <w:color w:val="000000"/>
          <w:szCs w:val="22"/>
          <w:highlight w:val="lightGray"/>
        </w:rPr>
        <w:t>Pulbere și solvent pentru suspensie injectabilă cu eliberare prelungită</w:t>
      </w:r>
    </w:p>
    <w:p w14:paraId="166F2933" w14:textId="77777777" w:rsidR="00636660" w:rsidRPr="000B42EE" w:rsidRDefault="00636660">
      <w:pPr>
        <w:widowControl w:val="0"/>
        <w:autoSpaceDE w:val="0"/>
        <w:autoSpaceDN w:val="0"/>
        <w:adjustRightInd w:val="0"/>
        <w:rPr>
          <w:rFonts w:eastAsia="SimSun"/>
          <w:color w:val="000000"/>
          <w:szCs w:val="22"/>
        </w:rPr>
      </w:pPr>
    </w:p>
    <w:p w14:paraId="418C3E6D" w14:textId="77777777" w:rsidR="00636660" w:rsidRPr="000B42EE" w:rsidRDefault="00FB1A0C">
      <w:pPr>
        <w:widowControl w:val="0"/>
        <w:autoSpaceDE w:val="0"/>
        <w:autoSpaceDN w:val="0"/>
        <w:adjustRightInd w:val="0"/>
        <w:rPr>
          <w:rFonts w:eastAsia="SimSun"/>
          <w:color w:val="000000"/>
          <w:szCs w:val="22"/>
        </w:rPr>
      </w:pPr>
      <w:r w:rsidRPr="000B42EE">
        <w:rPr>
          <w:rFonts w:eastAsia="SimSun"/>
          <w:color w:val="000000"/>
          <w:szCs w:val="22"/>
        </w:rPr>
        <w:t>Ambalaj multiplu: Trei ambalaje unice, fiecare conținând:</w:t>
      </w:r>
    </w:p>
    <w:p w14:paraId="3C43BE94" w14:textId="77777777" w:rsidR="00636660" w:rsidRPr="000B42EE" w:rsidRDefault="00636660">
      <w:pPr>
        <w:widowControl w:val="0"/>
        <w:rPr>
          <w:color w:val="000000"/>
          <w:szCs w:val="22"/>
        </w:rPr>
      </w:pPr>
    </w:p>
    <w:p w14:paraId="0DF30B96" w14:textId="77777777" w:rsidR="00636660" w:rsidRPr="000B42EE" w:rsidRDefault="00FB1A0C">
      <w:pPr>
        <w:widowControl w:val="0"/>
        <w:autoSpaceDE w:val="0"/>
        <w:autoSpaceDN w:val="0"/>
        <w:adjustRightInd w:val="0"/>
        <w:rPr>
          <w:rFonts w:eastAsia="Calibri"/>
          <w:color w:val="000000"/>
          <w:szCs w:val="22"/>
        </w:rPr>
      </w:pPr>
      <w:r w:rsidRPr="000B42EE">
        <w:rPr>
          <w:rFonts w:eastAsia="SimSun"/>
          <w:color w:val="000000"/>
          <w:szCs w:val="22"/>
        </w:rPr>
        <w:t xml:space="preserve">O </w:t>
      </w:r>
      <w:r w:rsidRPr="000B42EE">
        <w:rPr>
          <w:rFonts w:eastAsia="Calibri"/>
          <w:color w:val="000000"/>
          <w:szCs w:val="22"/>
        </w:rPr>
        <w:t>seringă preumplută conținând pulbere în camera frontală și solvent în camera posterioară.</w:t>
      </w:r>
    </w:p>
    <w:p w14:paraId="40102879" w14:textId="77777777" w:rsidR="00636660" w:rsidRPr="000B42EE" w:rsidRDefault="00FB1A0C">
      <w:pPr>
        <w:widowControl w:val="0"/>
        <w:autoSpaceDE w:val="0"/>
        <w:autoSpaceDN w:val="0"/>
        <w:adjustRightInd w:val="0"/>
        <w:rPr>
          <w:rFonts w:eastAsia="SimSun"/>
          <w:color w:val="000000"/>
          <w:szCs w:val="22"/>
        </w:rPr>
      </w:pPr>
      <w:r w:rsidRPr="000B42EE">
        <w:rPr>
          <w:rFonts w:eastAsia="SimSun"/>
          <w:color w:val="000000"/>
          <w:szCs w:val="22"/>
        </w:rPr>
        <w:t>Trei ace hipodermice securizate</w:t>
      </w:r>
    </w:p>
    <w:p w14:paraId="46ED7F86" w14:textId="77777777" w:rsidR="00636660" w:rsidRPr="000B42EE" w:rsidRDefault="00636660">
      <w:pPr>
        <w:widowControl w:val="0"/>
        <w:rPr>
          <w:color w:val="000000"/>
          <w:szCs w:val="22"/>
        </w:rPr>
      </w:pPr>
    </w:p>
    <w:p w14:paraId="20422228" w14:textId="77777777" w:rsidR="00636660" w:rsidRPr="00117AD1" w:rsidRDefault="00636660">
      <w:pPr>
        <w:pStyle w:val="CommentText"/>
        <w:widowControl w:val="0"/>
        <w:rPr>
          <w:sz w:val="22"/>
          <w:szCs w:val="22"/>
          <w:lang w:val="ro-RO"/>
        </w:rPr>
      </w:pPr>
    </w:p>
    <w:p w14:paraId="24251048" w14:textId="77777777" w:rsidR="00636660" w:rsidRPr="000B42EE" w:rsidRDefault="00FB1A0C">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0B42EE">
        <w:rPr>
          <w:b/>
          <w:color w:val="000000"/>
          <w:szCs w:val="22"/>
        </w:rPr>
        <w:t>5.</w:t>
      </w:r>
      <w:r w:rsidRPr="000B42EE">
        <w:rPr>
          <w:b/>
          <w:color w:val="000000"/>
          <w:szCs w:val="22"/>
        </w:rPr>
        <w:tab/>
        <w:t>MODUL ȘI CALEA(CĂILE) DE ADMINISTRARE</w:t>
      </w:r>
    </w:p>
    <w:p w14:paraId="3CEE5307" w14:textId="77777777" w:rsidR="00636660" w:rsidRPr="000B42EE" w:rsidRDefault="00636660">
      <w:pPr>
        <w:widowControl w:val="0"/>
        <w:rPr>
          <w:color w:val="000000"/>
          <w:szCs w:val="22"/>
        </w:rPr>
      </w:pPr>
    </w:p>
    <w:p w14:paraId="1DF40837" w14:textId="77777777" w:rsidR="00636660" w:rsidRPr="000B42EE" w:rsidRDefault="00FB1A0C">
      <w:pPr>
        <w:widowControl w:val="0"/>
        <w:rPr>
          <w:color w:val="000000"/>
          <w:szCs w:val="22"/>
        </w:rPr>
      </w:pPr>
      <w:r w:rsidRPr="000B42EE">
        <w:rPr>
          <w:color w:val="000000"/>
          <w:szCs w:val="22"/>
        </w:rPr>
        <w:t>A se citi prospectul înainte de utilizare.</w:t>
      </w:r>
    </w:p>
    <w:p w14:paraId="35EBE333" w14:textId="77777777" w:rsidR="00636660" w:rsidRPr="000B42EE" w:rsidRDefault="00FB1A0C">
      <w:pPr>
        <w:widowControl w:val="0"/>
        <w:rPr>
          <w:color w:val="000000"/>
          <w:szCs w:val="22"/>
        </w:rPr>
      </w:pPr>
      <w:r w:rsidRPr="000B42EE">
        <w:rPr>
          <w:color w:val="000000"/>
          <w:szCs w:val="22"/>
        </w:rPr>
        <w:t>Numai pentru administrare intramusculară</w:t>
      </w:r>
    </w:p>
    <w:p w14:paraId="4DB7E2C5" w14:textId="77777777" w:rsidR="006A31DA" w:rsidRPr="000B42EE" w:rsidRDefault="006A31DA" w:rsidP="006A31DA"/>
    <w:p w14:paraId="2283877E" w14:textId="77777777" w:rsidR="006A31DA" w:rsidRPr="000B42EE" w:rsidRDefault="006A31DA" w:rsidP="006A31DA">
      <w:r w:rsidRPr="00366B7B">
        <w:rPr>
          <w:noProof/>
        </w:rPr>
        <w:drawing>
          <wp:inline distT="0" distB="0" distL="0" distR="0" wp14:anchorId="165AC0C1" wp14:editId="32A16DFA">
            <wp:extent cx="640080" cy="644183"/>
            <wp:effectExtent l="0" t="0" r="7620" b="381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40080" cy="644183"/>
                    </a:xfrm>
                    <a:prstGeom prst="rect">
                      <a:avLst/>
                    </a:prstGeom>
                  </pic:spPr>
                </pic:pic>
              </a:graphicData>
            </a:graphic>
          </wp:inline>
        </w:drawing>
      </w:r>
    </w:p>
    <w:p w14:paraId="2AF1C424" w14:textId="77777777" w:rsidR="006A31DA" w:rsidRPr="000B42EE" w:rsidRDefault="006A31DA" w:rsidP="006A31DA"/>
    <w:p w14:paraId="17FE6AFA" w14:textId="77777777" w:rsidR="006A31DA" w:rsidRPr="000B42EE" w:rsidRDefault="006A31DA" w:rsidP="006A31DA">
      <w:r w:rsidRPr="000B42EE">
        <w:t>A se administra o dată pe lună</w:t>
      </w:r>
    </w:p>
    <w:p w14:paraId="3577DE5D" w14:textId="77777777" w:rsidR="00636660" w:rsidRPr="000B42EE" w:rsidRDefault="00636660">
      <w:pPr>
        <w:widowControl w:val="0"/>
        <w:rPr>
          <w:color w:val="000000"/>
          <w:szCs w:val="22"/>
        </w:rPr>
      </w:pPr>
    </w:p>
    <w:p w14:paraId="529A7086" w14:textId="77777777" w:rsidR="00636660" w:rsidRPr="000B42EE" w:rsidRDefault="00FB1A0C">
      <w:pPr>
        <w:widowControl w:val="0"/>
        <w:rPr>
          <w:rFonts w:eastAsia="Calibri"/>
          <w:iCs/>
          <w:szCs w:val="22"/>
        </w:rPr>
      </w:pPr>
      <w:r w:rsidRPr="000B42EE">
        <w:rPr>
          <w:rFonts w:eastAsia="Calibri"/>
          <w:iCs/>
          <w:szCs w:val="22"/>
        </w:rPr>
        <w:t>Agitați puternic seringa pe verticală, timp de 20 de secunde, până când medicamentul capătă un aspect alb-lăptos uniform, și utilizați-o imediat.</w:t>
      </w:r>
    </w:p>
    <w:p w14:paraId="09DB9D40" w14:textId="77777777" w:rsidR="00636660" w:rsidRPr="000B42EE" w:rsidRDefault="00FB1A0C">
      <w:pPr>
        <w:widowControl w:val="0"/>
        <w:rPr>
          <w:rFonts w:eastAsia="Calibri"/>
          <w:szCs w:val="22"/>
        </w:rPr>
      </w:pPr>
      <w:r w:rsidRPr="000B42EE">
        <w:rPr>
          <w:rFonts w:eastAsia="Calibri"/>
          <w:iCs/>
          <w:szCs w:val="22"/>
        </w:rPr>
        <w:t xml:space="preserve">Dacă injecția nu se efectuează imediat după reconstituire, </w:t>
      </w:r>
      <w:r w:rsidRPr="000B42EE">
        <w:rPr>
          <w:rFonts w:eastAsia="Calibri"/>
          <w:color w:val="000000"/>
          <w:szCs w:val="22"/>
        </w:rPr>
        <w:t>seringa poate fi păstrată la temperaturi sub 25 °C, timp de până la 2 ore</w:t>
      </w:r>
      <w:r w:rsidRPr="000B42EE">
        <w:rPr>
          <w:rFonts w:eastAsia="Calibri"/>
          <w:iCs/>
          <w:szCs w:val="22"/>
        </w:rPr>
        <w:t>. Dacă seringa a fost lăsată mai mult de 15 minute, agitați-o puternic, timp de cel puțin 20 de secunde, pentru refacerea suspensiei, înainte de injecție.</w:t>
      </w:r>
    </w:p>
    <w:p w14:paraId="492C4830" w14:textId="77777777" w:rsidR="00636660" w:rsidRPr="000B42EE" w:rsidRDefault="00636660">
      <w:pPr>
        <w:widowControl w:val="0"/>
        <w:autoSpaceDE w:val="0"/>
        <w:autoSpaceDN w:val="0"/>
        <w:adjustRightInd w:val="0"/>
        <w:rPr>
          <w:color w:val="000000"/>
          <w:szCs w:val="22"/>
        </w:rPr>
      </w:pPr>
    </w:p>
    <w:p w14:paraId="42DA2C29" w14:textId="77777777" w:rsidR="00636660" w:rsidRPr="000B42EE" w:rsidRDefault="00636660">
      <w:pPr>
        <w:widowControl w:val="0"/>
        <w:autoSpaceDE w:val="0"/>
        <w:autoSpaceDN w:val="0"/>
        <w:adjustRightInd w:val="0"/>
        <w:rPr>
          <w:color w:val="000000"/>
          <w:szCs w:val="22"/>
        </w:rPr>
      </w:pPr>
    </w:p>
    <w:p w14:paraId="46DCE8C0" w14:textId="77777777" w:rsidR="00636660" w:rsidRPr="000B42EE" w:rsidRDefault="00FB1A0C" w:rsidP="00117AD1">
      <w:pPr>
        <w:keepNext/>
        <w:keepLines/>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0B42EE">
        <w:rPr>
          <w:b/>
          <w:color w:val="000000"/>
          <w:szCs w:val="22"/>
        </w:rPr>
        <w:lastRenderedPageBreak/>
        <w:t>6.</w:t>
      </w:r>
      <w:r w:rsidRPr="000B42EE">
        <w:rPr>
          <w:b/>
          <w:color w:val="000000"/>
          <w:szCs w:val="22"/>
        </w:rPr>
        <w:tab/>
        <w:t>ATENȚIONARE SPECIALĂ PRIVIND FAPTUL CĂ MEDICAMENTUL NU TREBUIE PĂSTRAT LA VEDEREA ȘI ÎNDEMÂNA COPIILOR</w:t>
      </w:r>
    </w:p>
    <w:p w14:paraId="23D9EF02" w14:textId="77777777" w:rsidR="00636660" w:rsidRPr="000B42EE" w:rsidRDefault="00636660" w:rsidP="00117AD1">
      <w:pPr>
        <w:keepNext/>
        <w:keepLines/>
        <w:widowControl w:val="0"/>
        <w:rPr>
          <w:color w:val="000000"/>
          <w:szCs w:val="22"/>
        </w:rPr>
      </w:pPr>
    </w:p>
    <w:p w14:paraId="7AB2F0B9" w14:textId="77777777" w:rsidR="00636660" w:rsidRPr="000B42EE" w:rsidRDefault="00FB1A0C">
      <w:pPr>
        <w:widowControl w:val="0"/>
        <w:rPr>
          <w:color w:val="000000"/>
          <w:szCs w:val="22"/>
        </w:rPr>
      </w:pPr>
      <w:r w:rsidRPr="000B42EE">
        <w:rPr>
          <w:color w:val="000000"/>
          <w:szCs w:val="22"/>
        </w:rPr>
        <w:t>A nu se lăsa la vederea și îndemâna copiilor.</w:t>
      </w:r>
    </w:p>
    <w:p w14:paraId="3DC9D09C" w14:textId="77777777" w:rsidR="00636660" w:rsidRPr="000B42EE" w:rsidRDefault="00636660">
      <w:pPr>
        <w:widowControl w:val="0"/>
        <w:rPr>
          <w:color w:val="000000"/>
          <w:szCs w:val="22"/>
        </w:rPr>
      </w:pPr>
    </w:p>
    <w:p w14:paraId="0254BDA1" w14:textId="77777777" w:rsidR="00636660" w:rsidRPr="000B42EE" w:rsidRDefault="00636660">
      <w:pPr>
        <w:widowControl w:val="0"/>
        <w:rPr>
          <w:color w:val="000000"/>
          <w:szCs w:val="22"/>
        </w:rPr>
      </w:pPr>
    </w:p>
    <w:p w14:paraId="07FB6B82" w14:textId="77777777" w:rsidR="00636660" w:rsidRPr="000B42EE" w:rsidRDefault="00FB1A0C">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0B42EE">
        <w:rPr>
          <w:b/>
          <w:color w:val="000000"/>
          <w:szCs w:val="22"/>
        </w:rPr>
        <w:t>7.</w:t>
      </w:r>
      <w:r w:rsidRPr="000B42EE">
        <w:rPr>
          <w:b/>
          <w:color w:val="000000"/>
          <w:szCs w:val="22"/>
        </w:rPr>
        <w:tab/>
        <w:t>ALTĂ(E) ATENȚIONARE(ĂRI) SPECIALĂ(E), DACĂ ESTE(SUNT) NECESARĂ(E)</w:t>
      </w:r>
    </w:p>
    <w:p w14:paraId="53581F89" w14:textId="77777777" w:rsidR="00636660" w:rsidRPr="000B42EE" w:rsidRDefault="00636660">
      <w:pPr>
        <w:widowControl w:val="0"/>
        <w:rPr>
          <w:color w:val="000000"/>
          <w:szCs w:val="22"/>
        </w:rPr>
      </w:pPr>
    </w:p>
    <w:p w14:paraId="76BEBC46" w14:textId="77777777" w:rsidR="00636660" w:rsidRPr="000B42EE" w:rsidRDefault="00636660">
      <w:pPr>
        <w:widowControl w:val="0"/>
        <w:rPr>
          <w:color w:val="000000"/>
          <w:szCs w:val="22"/>
        </w:rPr>
      </w:pPr>
    </w:p>
    <w:p w14:paraId="0E49C178" w14:textId="77777777" w:rsidR="00636660" w:rsidRPr="000B42EE" w:rsidRDefault="00FB1A0C">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0B42EE">
        <w:rPr>
          <w:b/>
          <w:color w:val="000000"/>
          <w:szCs w:val="22"/>
        </w:rPr>
        <w:t>8.</w:t>
      </w:r>
      <w:r w:rsidRPr="000B42EE">
        <w:rPr>
          <w:b/>
          <w:color w:val="000000"/>
          <w:szCs w:val="22"/>
        </w:rPr>
        <w:tab/>
        <w:t>DATA DE EXPIRARE</w:t>
      </w:r>
    </w:p>
    <w:p w14:paraId="3E8FCBC5" w14:textId="77777777" w:rsidR="00636660" w:rsidRPr="000B42EE" w:rsidRDefault="00636660">
      <w:pPr>
        <w:widowControl w:val="0"/>
        <w:rPr>
          <w:color w:val="000000"/>
          <w:szCs w:val="22"/>
        </w:rPr>
      </w:pPr>
    </w:p>
    <w:p w14:paraId="2D8920BB" w14:textId="77777777" w:rsidR="00636660" w:rsidRPr="000B42EE" w:rsidRDefault="00FB1A0C">
      <w:pPr>
        <w:widowControl w:val="0"/>
        <w:rPr>
          <w:color w:val="000000"/>
          <w:szCs w:val="22"/>
        </w:rPr>
      </w:pPr>
      <w:r w:rsidRPr="000B42EE">
        <w:rPr>
          <w:color w:val="000000"/>
          <w:szCs w:val="22"/>
        </w:rPr>
        <w:t>EXP</w:t>
      </w:r>
    </w:p>
    <w:p w14:paraId="00B96973" w14:textId="77777777" w:rsidR="00636660" w:rsidRPr="000B42EE" w:rsidRDefault="00636660">
      <w:pPr>
        <w:widowControl w:val="0"/>
        <w:rPr>
          <w:color w:val="000000"/>
          <w:szCs w:val="22"/>
        </w:rPr>
      </w:pPr>
    </w:p>
    <w:p w14:paraId="640F0724" w14:textId="77777777" w:rsidR="00636660" w:rsidRPr="000B42EE" w:rsidRDefault="00FB1A0C">
      <w:pPr>
        <w:widowControl w:val="0"/>
        <w:rPr>
          <w:iCs/>
          <w:color w:val="000000"/>
          <w:szCs w:val="22"/>
        </w:rPr>
      </w:pPr>
      <w:r w:rsidRPr="000B42EE">
        <w:rPr>
          <w:iCs/>
          <w:color w:val="000000"/>
          <w:szCs w:val="22"/>
        </w:rPr>
        <w:t>Perioada de valabilitate după reconstituire: 2 ore, sub 25 °C</w:t>
      </w:r>
    </w:p>
    <w:p w14:paraId="2F91C9EB" w14:textId="77777777" w:rsidR="00636660" w:rsidRPr="000B42EE" w:rsidRDefault="00636660">
      <w:pPr>
        <w:widowControl w:val="0"/>
        <w:rPr>
          <w:color w:val="000000"/>
          <w:szCs w:val="22"/>
        </w:rPr>
      </w:pPr>
    </w:p>
    <w:p w14:paraId="06FC1983" w14:textId="77777777" w:rsidR="00636660" w:rsidRPr="000B42EE" w:rsidRDefault="00636660">
      <w:pPr>
        <w:widowControl w:val="0"/>
        <w:rPr>
          <w:color w:val="000000"/>
          <w:szCs w:val="22"/>
        </w:rPr>
      </w:pPr>
    </w:p>
    <w:p w14:paraId="106B619A" w14:textId="77777777" w:rsidR="00636660" w:rsidRPr="000B42EE" w:rsidRDefault="00FB1A0C">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0B42EE">
        <w:rPr>
          <w:b/>
          <w:color w:val="000000"/>
          <w:szCs w:val="22"/>
        </w:rPr>
        <w:t>9.</w:t>
      </w:r>
      <w:r w:rsidRPr="000B42EE">
        <w:rPr>
          <w:b/>
          <w:color w:val="000000"/>
          <w:szCs w:val="22"/>
        </w:rPr>
        <w:tab/>
        <w:t>CONDIȚII SPECIALE DE PĂSTRARE</w:t>
      </w:r>
    </w:p>
    <w:p w14:paraId="028C0E77" w14:textId="77777777" w:rsidR="00636660" w:rsidRPr="000B42EE" w:rsidRDefault="00636660">
      <w:pPr>
        <w:widowControl w:val="0"/>
        <w:rPr>
          <w:color w:val="000000"/>
          <w:szCs w:val="22"/>
        </w:rPr>
      </w:pPr>
    </w:p>
    <w:p w14:paraId="5213A393" w14:textId="77777777" w:rsidR="00636660" w:rsidRPr="00117AD1" w:rsidRDefault="00FB1A0C">
      <w:pPr>
        <w:pStyle w:val="BMSBodyText"/>
        <w:widowControl w:val="0"/>
        <w:spacing w:before="0" w:after="0" w:line="240" w:lineRule="auto"/>
        <w:jc w:val="left"/>
        <w:rPr>
          <w:sz w:val="22"/>
          <w:szCs w:val="22"/>
          <w:lang w:val="ro-RO"/>
        </w:rPr>
      </w:pPr>
      <w:r w:rsidRPr="00117AD1">
        <w:rPr>
          <w:sz w:val="22"/>
          <w:szCs w:val="22"/>
          <w:lang w:val="ro-RO"/>
        </w:rPr>
        <w:t>A nu se congela.</w:t>
      </w:r>
    </w:p>
    <w:p w14:paraId="56772F05" w14:textId="77777777" w:rsidR="00636660" w:rsidRPr="00117AD1" w:rsidRDefault="00FB1A0C">
      <w:pPr>
        <w:pStyle w:val="BMSBodyText"/>
        <w:widowControl w:val="0"/>
        <w:spacing w:before="0" w:after="0" w:line="240" w:lineRule="auto"/>
        <w:jc w:val="left"/>
        <w:rPr>
          <w:rFonts w:eastAsia="Calibri"/>
          <w:color w:val="auto"/>
          <w:sz w:val="22"/>
          <w:szCs w:val="22"/>
          <w:lang w:val="ro-RO"/>
        </w:rPr>
      </w:pPr>
      <w:r w:rsidRPr="00117AD1">
        <w:rPr>
          <w:rFonts w:eastAsia="Calibri"/>
          <w:sz w:val="22"/>
          <w:szCs w:val="22"/>
          <w:lang w:val="ro-RO"/>
        </w:rPr>
        <w:t xml:space="preserve">A se ține seringa preumplută în cutie, pentru a </w:t>
      </w:r>
      <w:r w:rsidRPr="00117AD1">
        <w:rPr>
          <w:sz w:val="22"/>
          <w:szCs w:val="22"/>
          <w:lang w:val="ro-RO"/>
        </w:rPr>
        <w:t xml:space="preserve">fi protejată </w:t>
      </w:r>
      <w:r w:rsidRPr="00117AD1">
        <w:rPr>
          <w:rFonts w:eastAsia="Calibri"/>
          <w:color w:val="auto"/>
          <w:sz w:val="22"/>
          <w:szCs w:val="22"/>
          <w:lang w:val="ro-RO"/>
        </w:rPr>
        <w:t>de lumină.</w:t>
      </w:r>
    </w:p>
    <w:p w14:paraId="3553C3E2" w14:textId="77777777" w:rsidR="00636660" w:rsidRPr="00117AD1" w:rsidRDefault="00636660">
      <w:pPr>
        <w:pStyle w:val="BMSBodyText"/>
        <w:widowControl w:val="0"/>
        <w:spacing w:before="0" w:after="0" w:line="240" w:lineRule="auto"/>
        <w:jc w:val="left"/>
        <w:rPr>
          <w:sz w:val="22"/>
          <w:szCs w:val="22"/>
          <w:lang w:val="ro-RO"/>
        </w:rPr>
      </w:pPr>
    </w:p>
    <w:p w14:paraId="698E929C" w14:textId="77777777" w:rsidR="00636660" w:rsidRPr="000B42EE" w:rsidRDefault="00636660">
      <w:pPr>
        <w:widowControl w:val="0"/>
        <w:rPr>
          <w:color w:val="000000"/>
          <w:szCs w:val="22"/>
        </w:rPr>
      </w:pPr>
    </w:p>
    <w:p w14:paraId="1D9B5EE3" w14:textId="77777777" w:rsidR="00636660" w:rsidRPr="000B42EE" w:rsidRDefault="00FB1A0C">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0B42EE">
        <w:rPr>
          <w:b/>
          <w:color w:val="000000"/>
          <w:szCs w:val="22"/>
        </w:rPr>
        <w:t>10.</w:t>
      </w:r>
      <w:r w:rsidRPr="000B42EE">
        <w:rPr>
          <w:b/>
          <w:color w:val="000000"/>
          <w:szCs w:val="22"/>
        </w:rPr>
        <w:tab/>
        <w:t>PRECAUȚII SPECIALE PRIVIND ELIMINAREA MEDICAMENTELOR NEUTILIZATE SAU A MATERIALELOR REZIDUALE PROVENITE DIN ASTFEL DE MEDICAMENTE, DACĂ ESTE CAZUL</w:t>
      </w:r>
    </w:p>
    <w:p w14:paraId="6C93F9BD" w14:textId="77777777" w:rsidR="00636660" w:rsidRPr="000B42EE" w:rsidRDefault="00636660">
      <w:pPr>
        <w:widowControl w:val="0"/>
        <w:rPr>
          <w:color w:val="000000"/>
          <w:szCs w:val="22"/>
        </w:rPr>
      </w:pPr>
    </w:p>
    <w:p w14:paraId="03E0A83F" w14:textId="77777777" w:rsidR="00636660" w:rsidRPr="000B42EE" w:rsidRDefault="00FB1A0C">
      <w:pPr>
        <w:widowControl w:val="0"/>
        <w:rPr>
          <w:color w:val="000000"/>
          <w:szCs w:val="22"/>
        </w:rPr>
      </w:pPr>
      <w:r w:rsidRPr="000B42EE">
        <w:rPr>
          <w:color w:val="000000"/>
          <w:szCs w:val="22"/>
        </w:rPr>
        <w:t>Aruncați seringa preumplută și acele în mod corespunzător.</w:t>
      </w:r>
    </w:p>
    <w:p w14:paraId="5CA3319B" w14:textId="77777777" w:rsidR="00636660" w:rsidRPr="000B42EE" w:rsidRDefault="00636660">
      <w:pPr>
        <w:widowControl w:val="0"/>
        <w:rPr>
          <w:color w:val="000000"/>
          <w:szCs w:val="22"/>
        </w:rPr>
      </w:pPr>
    </w:p>
    <w:p w14:paraId="7BB2F467" w14:textId="77777777" w:rsidR="00636660" w:rsidRPr="000B42EE" w:rsidRDefault="00636660">
      <w:pPr>
        <w:widowControl w:val="0"/>
        <w:rPr>
          <w:color w:val="000000"/>
          <w:szCs w:val="22"/>
        </w:rPr>
      </w:pPr>
    </w:p>
    <w:p w14:paraId="1B56FF3E" w14:textId="77777777" w:rsidR="00636660" w:rsidRPr="000B42EE" w:rsidRDefault="00FB1A0C">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0B42EE">
        <w:rPr>
          <w:b/>
          <w:color w:val="000000"/>
          <w:szCs w:val="22"/>
        </w:rPr>
        <w:t>11.</w:t>
      </w:r>
      <w:r w:rsidRPr="000B42EE">
        <w:rPr>
          <w:b/>
          <w:color w:val="000000"/>
          <w:szCs w:val="22"/>
        </w:rPr>
        <w:tab/>
        <w:t>NUMELE ȘI ADRESA DEȚINĂTORULUI AUTORIZAȚIEI DE PUNERE PE PIAȚĂ</w:t>
      </w:r>
    </w:p>
    <w:p w14:paraId="738AAFAF" w14:textId="77777777" w:rsidR="00636660" w:rsidRPr="000B42EE" w:rsidRDefault="00636660">
      <w:pPr>
        <w:widowControl w:val="0"/>
        <w:rPr>
          <w:szCs w:val="22"/>
        </w:rPr>
      </w:pPr>
    </w:p>
    <w:p w14:paraId="2A82B553" w14:textId="77777777" w:rsidR="00636660" w:rsidRPr="000B42EE" w:rsidRDefault="00FB1A0C">
      <w:pPr>
        <w:tabs>
          <w:tab w:val="left" w:pos="-720"/>
          <w:tab w:val="left" w:pos="567"/>
        </w:tabs>
        <w:suppressAutoHyphens/>
        <w:rPr>
          <w:rFonts w:eastAsia="Calibri"/>
          <w:color w:val="000000"/>
        </w:rPr>
      </w:pPr>
      <w:r w:rsidRPr="000B42EE">
        <w:rPr>
          <w:rFonts w:eastAsia="Calibri"/>
          <w:color w:val="000000"/>
        </w:rPr>
        <w:t>Otsuka Pharmaceutical Netherlands B.V.</w:t>
      </w:r>
    </w:p>
    <w:p w14:paraId="73730897" w14:textId="77777777" w:rsidR="00636660" w:rsidRPr="000B42EE" w:rsidRDefault="00FB1A0C">
      <w:pPr>
        <w:tabs>
          <w:tab w:val="left" w:pos="-720"/>
          <w:tab w:val="left" w:pos="567"/>
        </w:tabs>
        <w:suppressAutoHyphens/>
        <w:rPr>
          <w:rFonts w:eastAsia="Calibri"/>
          <w:color w:val="000000"/>
        </w:rPr>
      </w:pPr>
      <w:r w:rsidRPr="000B42EE">
        <w:rPr>
          <w:rFonts w:eastAsia="Calibri"/>
          <w:color w:val="000000"/>
        </w:rPr>
        <w:t>Herikerbergweg 292</w:t>
      </w:r>
    </w:p>
    <w:p w14:paraId="1F1D8816" w14:textId="77777777" w:rsidR="00636660" w:rsidRPr="000B42EE" w:rsidRDefault="00FB1A0C">
      <w:pPr>
        <w:tabs>
          <w:tab w:val="left" w:pos="-720"/>
          <w:tab w:val="left" w:pos="567"/>
        </w:tabs>
        <w:suppressAutoHyphens/>
        <w:rPr>
          <w:rFonts w:eastAsia="Calibri"/>
          <w:color w:val="000000"/>
        </w:rPr>
      </w:pPr>
      <w:r w:rsidRPr="000B42EE">
        <w:rPr>
          <w:rFonts w:eastAsia="Calibri"/>
          <w:color w:val="000000"/>
        </w:rPr>
        <w:t>1101 CT, Amsterdam</w:t>
      </w:r>
    </w:p>
    <w:p w14:paraId="4AFA77F4" w14:textId="77777777" w:rsidR="00636660" w:rsidRPr="000B42EE" w:rsidRDefault="00FB1A0C">
      <w:pPr>
        <w:widowControl w:val="0"/>
      </w:pPr>
      <w:r w:rsidRPr="000B42EE">
        <w:rPr>
          <w:rFonts w:eastAsia="Calibri"/>
        </w:rPr>
        <w:t>Olanda</w:t>
      </w:r>
      <w:r w:rsidRPr="000B42EE">
        <w:t xml:space="preserve"> </w:t>
      </w:r>
    </w:p>
    <w:p w14:paraId="05D89BD1" w14:textId="77777777" w:rsidR="00636660" w:rsidRPr="000B42EE" w:rsidRDefault="00636660">
      <w:pPr>
        <w:widowControl w:val="0"/>
        <w:rPr>
          <w:color w:val="000000"/>
          <w:szCs w:val="22"/>
        </w:rPr>
      </w:pPr>
    </w:p>
    <w:p w14:paraId="61DE6209" w14:textId="77777777" w:rsidR="00636660" w:rsidRPr="000B42EE" w:rsidRDefault="00636660">
      <w:pPr>
        <w:widowControl w:val="0"/>
        <w:rPr>
          <w:color w:val="000000"/>
          <w:szCs w:val="22"/>
        </w:rPr>
      </w:pPr>
    </w:p>
    <w:p w14:paraId="2B63ED8E" w14:textId="77777777" w:rsidR="00636660" w:rsidRPr="000B42EE" w:rsidRDefault="00FB1A0C">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0B42EE">
        <w:rPr>
          <w:b/>
          <w:color w:val="000000"/>
          <w:szCs w:val="22"/>
        </w:rPr>
        <w:t>12.</w:t>
      </w:r>
      <w:r w:rsidRPr="000B42EE">
        <w:rPr>
          <w:b/>
          <w:color w:val="000000"/>
          <w:szCs w:val="22"/>
        </w:rPr>
        <w:tab/>
        <w:t>NUMĂRUL(ELE) AUTORIZAȚIEI DE PUNERE PE PIAȚĂ</w:t>
      </w:r>
    </w:p>
    <w:p w14:paraId="339D24D9" w14:textId="77777777" w:rsidR="00636660" w:rsidRPr="000B42EE" w:rsidRDefault="00636660">
      <w:pPr>
        <w:widowControl w:val="0"/>
        <w:rPr>
          <w:color w:val="000000"/>
          <w:szCs w:val="22"/>
        </w:rPr>
      </w:pPr>
    </w:p>
    <w:p w14:paraId="2E9B5E84" w14:textId="77777777" w:rsidR="00636660" w:rsidRPr="000B42EE" w:rsidRDefault="00FB1A0C">
      <w:pPr>
        <w:widowControl w:val="0"/>
        <w:rPr>
          <w:szCs w:val="22"/>
        </w:rPr>
      </w:pPr>
      <w:r w:rsidRPr="000B42EE">
        <w:rPr>
          <w:szCs w:val="22"/>
        </w:rPr>
        <w:t>EU/1/13/882/007</w:t>
      </w:r>
    </w:p>
    <w:p w14:paraId="1985C4F3" w14:textId="77777777" w:rsidR="00636660" w:rsidRPr="000B42EE" w:rsidRDefault="00636660">
      <w:pPr>
        <w:widowControl w:val="0"/>
        <w:rPr>
          <w:color w:val="000000"/>
          <w:szCs w:val="22"/>
        </w:rPr>
      </w:pPr>
    </w:p>
    <w:p w14:paraId="3BE14D55" w14:textId="77777777" w:rsidR="00636660" w:rsidRPr="000B42EE" w:rsidRDefault="00636660">
      <w:pPr>
        <w:widowControl w:val="0"/>
        <w:rPr>
          <w:color w:val="000000"/>
          <w:szCs w:val="22"/>
        </w:rPr>
      </w:pPr>
    </w:p>
    <w:p w14:paraId="4D60926A" w14:textId="77777777" w:rsidR="00636660" w:rsidRPr="000B42EE" w:rsidRDefault="00FB1A0C">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0B42EE">
        <w:rPr>
          <w:b/>
          <w:color w:val="000000"/>
          <w:szCs w:val="22"/>
        </w:rPr>
        <w:t>13.</w:t>
      </w:r>
      <w:r w:rsidRPr="000B42EE">
        <w:rPr>
          <w:b/>
          <w:color w:val="000000"/>
          <w:szCs w:val="22"/>
        </w:rPr>
        <w:tab/>
        <w:t>SERIA DE FABRICAȚIE</w:t>
      </w:r>
    </w:p>
    <w:p w14:paraId="0CDDD2DD" w14:textId="77777777" w:rsidR="00636660" w:rsidRPr="000B42EE" w:rsidRDefault="00636660">
      <w:pPr>
        <w:widowControl w:val="0"/>
        <w:rPr>
          <w:i/>
          <w:color w:val="000000"/>
          <w:szCs w:val="22"/>
        </w:rPr>
      </w:pPr>
    </w:p>
    <w:p w14:paraId="34EF2068" w14:textId="77777777" w:rsidR="00636660" w:rsidRPr="000B42EE" w:rsidRDefault="00FB1A0C">
      <w:pPr>
        <w:widowControl w:val="0"/>
        <w:rPr>
          <w:color w:val="000000"/>
          <w:szCs w:val="22"/>
        </w:rPr>
      </w:pPr>
      <w:r w:rsidRPr="000B42EE">
        <w:rPr>
          <w:color w:val="000000"/>
          <w:szCs w:val="22"/>
        </w:rPr>
        <w:t>Lot</w:t>
      </w:r>
    </w:p>
    <w:p w14:paraId="54BB117E" w14:textId="77777777" w:rsidR="00636660" w:rsidRPr="000B42EE" w:rsidRDefault="00636660">
      <w:pPr>
        <w:widowControl w:val="0"/>
        <w:rPr>
          <w:color w:val="000000"/>
          <w:szCs w:val="22"/>
        </w:rPr>
      </w:pPr>
    </w:p>
    <w:p w14:paraId="279AF534" w14:textId="77777777" w:rsidR="00636660" w:rsidRPr="000B42EE" w:rsidRDefault="00636660">
      <w:pPr>
        <w:widowControl w:val="0"/>
        <w:rPr>
          <w:color w:val="000000"/>
          <w:szCs w:val="22"/>
        </w:rPr>
      </w:pPr>
    </w:p>
    <w:p w14:paraId="7EBD8AFA" w14:textId="77777777" w:rsidR="00636660" w:rsidRPr="000B42EE" w:rsidRDefault="00FB1A0C">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0B42EE">
        <w:rPr>
          <w:b/>
          <w:color w:val="000000"/>
          <w:szCs w:val="22"/>
        </w:rPr>
        <w:t>14.</w:t>
      </w:r>
      <w:r w:rsidRPr="000B42EE">
        <w:rPr>
          <w:b/>
          <w:color w:val="000000"/>
          <w:szCs w:val="22"/>
        </w:rPr>
        <w:tab/>
        <w:t>CLASIFICARE GENERALĂ PRIVIND MODUL DE ELIBERARE</w:t>
      </w:r>
    </w:p>
    <w:p w14:paraId="488996C6" w14:textId="77777777" w:rsidR="00636660" w:rsidRPr="000B42EE" w:rsidRDefault="00636660">
      <w:pPr>
        <w:widowControl w:val="0"/>
        <w:rPr>
          <w:i/>
          <w:color w:val="000000"/>
          <w:szCs w:val="22"/>
        </w:rPr>
      </w:pPr>
    </w:p>
    <w:p w14:paraId="616A10CE" w14:textId="77777777" w:rsidR="00636660" w:rsidRPr="000B42EE" w:rsidRDefault="00636660">
      <w:pPr>
        <w:widowControl w:val="0"/>
        <w:rPr>
          <w:color w:val="000000"/>
          <w:szCs w:val="22"/>
        </w:rPr>
      </w:pPr>
    </w:p>
    <w:p w14:paraId="3D1397BC" w14:textId="77777777" w:rsidR="00636660" w:rsidRPr="000B42EE" w:rsidRDefault="00FB1A0C">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0B42EE">
        <w:rPr>
          <w:b/>
          <w:color w:val="000000"/>
          <w:szCs w:val="22"/>
        </w:rPr>
        <w:t>15.</w:t>
      </w:r>
      <w:r w:rsidRPr="000B42EE">
        <w:rPr>
          <w:b/>
          <w:color w:val="000000"/>
          <w:szCs w:val="22"/>
        </w:rPr>
        <w:tab/>
        <w:t>INSTRUCȚIUNI DE UTILIZARE</w:t>
      </w:r>
    </w:p>
    <w:p w14:paraId="33B0EC87" w14:textId="77777777" w:rsidR="00636660" w:rsidRPr="000B42EE" w:rsidRDefault="00636660">
      <w:pPr>
        <w:widowControl w:val="0"/>
        <w:rPr>
          <w:color w:val="000000"/>
          <w:szCs w:val="22"/>
        </w:rPr>
      </w:pPr>
    </w:p>
    <w:p w14:paraId="2671A7EC" w14:textId="77777777" w:rsidR="00636660" w:rsidRPr="000B42EE" w:rsidRDefault="00636660">
      <w:pPr>
        <w:widowControl w:val="0"/>
        <w:rPr>
          <w:color w:val="000000"/>
          <w:szCs w:val="22"/>
        </w:rPr>
      </w:pPr>
    </w:p>
    <w:p w14:paraId="23D807BD" w14:textId="77777777" w:rsidR="00636660" w:rsidRPr="000B42EE" w:rsidRDefault="00FB1A0C" w:rsidP="00117AD1">
      <w:pPr>
        <w:keepNext/>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0B42EE">
        <w:rPr>
          <w:b/>
          <w:color w:val="000000"/>
          <w:szCs w:val="22"/>
        </w:rPr>
        <w:lastRenderedPageBreak/>
        <w:t>16.</w:t>
      </w:r>
      <w:r w:rsidRPr="000B42EE">
        <w:rPr>
          <w:b/>
          <w:color w:val="000000"/>
          <w:szCs w:val="22"/>
        </w:rPr>
        <w:tab/>
        <w:t>INFORMAȚII ÎN BRAILLE</w:t>
      </w:r>
    </w:p>
    <w:p w14:paraId="31AD981B" w14:textId="77777777" w:rsidR="00636660" w:rsidRPr="000B42EE" w:rsidRDefault="00636660" w:rsidP="00117AD1">
      <w:pPr>
        <w:keepNext/>
        <w:widowControl w:val="0"/>
        <w:autoSpaceDE w:val="0"/>
        <w:autoSpaceDN w:val="0"/>
        <w:adjustRightInd w:val="0"/>
        <w:rPr>
          <w:color w:val="000000"/>
          <w:szCs w:val="22"/>
          <w:highlight w:val="lightGray"/>
        </w:rPr>
      </w:pPr>
    </w:p>
    <w:p w14:paraId="6BB1115B" w14:textId="77777777" w:rsidR="00636660" w:rsidRPr="000B42EE" w:rsidRDefault="00FB1A0C">
      <w:pPr>
        <w:widowControl w:val="0"/>
        <w:autoSpaceDE w:val="0"/>
        <w:autoSpaceDN w:val="0"/>
        <w:adjustRightInd w:val="0"/>
        <w:rPr>
          <w:color w:val="000000"/>
          <w:szCs w:val="22"/>
        </w:rPr>
      </w:pPr>
      <w:r w:rsidRPr="000B42EE">
        <w:rPr>
          <w:color w:val="000000"/>
          <w:szCs w:val="22"/>
          <w:highlight w:val="lightGray"/>
        </w:rPr>
        <w:t>Justificare acceptată pentru neincluderea informației în Braille.</w:t>
      </w:r>
    </w:p>
    <w:p w14:paraId="02F3D031" w14:textId="77777777" w:rsidR="00636660" w:rsidRPr="000B42EE" w:rsidRDefault="00636660">
      <w:pPr>
        <w:rPr>
          <w:rFonts w:eastAsia="Times New Roman"/>
          <w:szCs w:val="22"/>
          <w:shd w:val="clear" w:color="auto" w:fill="CCCCCC"/>
        </w:rPr>
      </w:pPr>
    </w:p>
    <w:p w14:paraId="5E868C4A" w14:textId="77777777" w:rsidR="00636660" w:rsidRPr="000B42EE" w:rsidRDefault="00636660">
      <w:pPr>
        <w:rPr>
          <w:rFonts w:eastAsia="Times New Roman"/>
          <w:szCs w:val="22"/>
          <w:shd w:val="clear" w:color="auto" w:fill="CCCCCC"/>
        </w:rPr>
      </w:pPr>
    </w:p>
    <w:p w14:paraId="6AC0DE54" w14:textId="77777777" w:rsidR="00636660" w:rsidRPr="000B42EE" w:rsidRDefault="00FB1A0C">
      <w:pPr>
        <w:widowControl w:val="0"/>
        <w:pBdr>
          <w:top w:val="single" w:sz="4" w:space="1" w:color="auto"/>
          <w:left w:val="single" w:sz="4" w:space="1" w:color="auto"/>
          <w:bottom w:val="single" w:sz="4" w:space="1" w:color="auto"/>
          <w:right w:val="single" w:sz="4" w:space="4" w:color="auto"/>
        </w:pBdr>
        <w:ind w:left="567" w:hanging="567"/>
        <w:rPr>
          <w:b/>
          <w:color w:val="000000"/>
          <w:szCs w:val="22"/>
        </w:rPr>
      </w:pPr>
      <w:r w:rsidRPr="000B42EE">
        <w:rPr>
          <w:b/>
          <w:color w:val="000000"/>
          <w:szCs w:val="22"/>
        </w:rPr>
        <w:t>17.</w:t>
      </w:r>
      <w:r w:rsidRPr="000B42EE">
        <w:rPr>
          <w:b/>
          <w:color w:val="000000"/>
          <w:szCs w:val="22"/>
        </w:rPr>
        <w:tab/>
        <w:t>IDENTIFICATOR UNIC - COD DE BARE BIDIMENSIONAL</w:t>
      </w:r>
    </w:p>
    <w:p w14:paraId="041E3F7F" w14:textId="77777777" w:rsidR="00636660" w:rsidRPr="000B42EE" w:rsidRDefault="00636660">
      <w:pPr>
        <w:rPr>
          <w:rFonts w:eastAsia="Times New Roman"/>
        </w:rPr>
      </w:pPr>
    </w:p>
    <w:p w14:paraId="17768BBC" w14:textId="77777777" w:rsidR="00636660" w:rsidRPr="000B42EE" w:rsidRDefault="00FB1A0C">
      <w:pPr>
        <w:rPr>
          <w:rFonts w:eastAsia="Times New Roman"/>
          <w:highlight w:val="lightGray"/>
        </w:rPr>
      </w:pPr>
      <w:r w:rsidRPr="000B42EE">
        <w:rPr>
          <w:rFonts w:eastAsia="Times New Roman"/>
          <w:highlight w:val="lightGray"/>
        </w:rPr>
        <w:t>Cod de bare bidimensional care conține identificatorul unic.</w:t>
      </w:r>
    </w:p>
    <w:p w14:paraId="39DB5F4C" w14:textId="77777777" w:rsidR="00636660" w:rsidRPr="000B42EE" w:rsidRDefault="00636660">
      <w:pPr>
        <w:rPr>
          <w:rFonts w:eastAsia="Times New Roman"/>
        </w:rPr>
      </w:pPr>
    </w:p>
    <w:p w14:paraId="2FE3C2B3" w14:textId="77777777" w:rsidR="00636660" w:rsidRPr="000B42EE" w:rsidRDefault="00636660">
      <w:pPr>
        <w:rPr>
          <w:rFonts w:eastAsia="Times New Roman"/>
        </w:rPr>
      </w:pPr>
    </w:p>
    <w:p w14:paraId="4FB10992" w14:textId="77777777" w:rsidR="00636660" w:rsidRPr="000B42EE" w:rsidRDefault="00FB1A0C">
      <w:pPr>
        <w:keepNext/>
        <w:pBdr>
          <w:top w:val="single" w:sz="4" w:space="1" w:color="auto"/>
          <w:left w:val="single" w:sz="4" w:space="1" w:color="auto"/>
          <w:bottom w:val="single" w:sz="4" w:space="1" w:color="auto"/>
          <w:right w:val="single" w:sz="4" w:space="4" w:color="auto"/>
        </w:pBdr>
        <w:ind w:left="567" w:hanging="567"/>
        <w:rPr>
          <w:b/>
          <w:color w:val="000000"/>
          <w:szCs w:val="22"/>
        </w:rPr>
      </w:pPr>
      <w:r w:rsidRPr="000B42EE">
        <w:rPr>
          <w:b/>
          <w:color w:val="000000"/>
          <w:szCs w:val="22"/>
        </w:rPr>
        <w:t>18.</w:t>
      </w:r>
      <w:r w:rsidRPr="000B42EE">
        <w:rPr>
          <w:b/>
          <w:color w:val="000000"/>
          <w:szCs w:val="22"/>
        </w:rPr>
        <w:tab/>
        <w:t>IDENTIFICATOR UNIC - DATE LIZIBILE PENTRU PERSOANE</w:t>
      </w:r>
    </w:p>
    <w:p w14:paraId="55C8F6E3" w14:textId="77777777" w:rsidR="00636660" w:rsidRPr="000B42EE" w:rsidRDefault="00636660">
      <w:pPr>
        <w:keepNext/>
        <w:rPr>
          <w:rFonts w:eastAsia="Times New Roman"/>
          <w:szCs w:val="22"/>
        </w:rPr>
      </w:pPr>
    </w:p>
    <w:p w14:paraId="19B43BEF" w14:textId="77777777" w:rsidR="00636660" w:rsidRPr="000B42EE" w:rsidRDefault="00FB1A0C">
      <w:pPr>
        <w:keepNext/>
        <w:spacing w:line="260" w:lineRule="exact"/>
        <w:rPr>
          <w:rFonts w:eastAsia="Times New Roman"/>
        </w:rPr>
      </w:pPr>
      <w:r w:rsidRPr="000B42EE">
        <w:rPr>
          <w:rFonts w:eastAsia="Times New Roman"/>
        </w:rPr>
        <w:t>PC</w:t>
      </w:r>
    </w:p>
    <w:p w14:paraId="326BEEA8" w14:textId="77777777" w:rsidR="00636660" w:rsidRPr="000B42EE" w:rsidRDefault="00FB1A0C">
      <w:pPr>
        <w:keepNext/>
        <w:rPr>
          <w:rFonts w:eastAsia="Times New Roman"/>
        </w:rPr>
      </w:pPr>
      <w:r w:rsidRPr="000B42EE">
        <w:rPr>
          <w:rFonts w:eastAsia="Times New Roman"/>
        </w:rPr>
        <w:t>SN</w:t>
      </w:r>
    </w:p>
    <w:p w14:paraId="71AF6AA9" w14:textId="77777777" w:rsidR="00636660" w:rsidRPr="000B42EE" w:rsidRDefault="00FB1A0C">
      <w:pPr>
        <w:keepNext/>
        <w:rPr>
          <w:rFonts w:eastAsia="Times New Roman"/>
          <w:szCs w:val="22"/>
        </w:rPr>
      </w:pPr>
      <w:r w:rsidRPr="000B42EE">
        <w:rPr>
          <w:rFonts w:eastAsia="Times New Roman"/>
        </w:rPr>
        <w:t>NN</w:t>
      </w:r>
    </w:p>
    <w:p w14:paraId="719BC81B" w14:textId="77777777" w:rsidR="00636660" w:rsidRPr="000B42EE" w:rsidRDefault="00FB1A0C">
      <w:pPr>
        <w:widowControl w:val="0"/>
        <w:pBdr>
          <w:top w:val="single" w:sz="4" w:space="1" w:color="auto"/>
          <w:left w:val="single" w:sz="4" w:space="1" w:color="auto"/>
          <w:bottom w:val="single" w:sz="4" w:space="1" w:color="auto"/>
          <w:right w:val="single" w:sz="4" w:space="1" w:color="auto"/>
        </w:pBdr>
        <w:shd w:val="clear" w:color="auto" w:fill="FFFFFF"/>
        <w:rPr>
          <w:color w:val="000000"/>
          <w:szCs w:val="22"/>
        </w:rPr>
      </w:pPr>
      <w:r w:rsidRPr="000B42EE">
        <w:rPr>
          <w:color w:val="000000"/>
          <w:szCs w:val="22"/>
        </w:rPr>
        <w:br w:type="page"/>
      </w:r>
      <w:r w:rsidRPr="000B42EE">
        <w:rPr>
          <w:b/>
          <w:color w:val="000000"/>
          <w:szCs w:val="22"/>
        </w:rPr>
        <w:lastRenderedPageBreak/>
        <w:t>INFORMAȚII CARE TREBUIE SĂ APARĂ PE AMBALAJUL SECUNDAR</w:t>
      </w:r>
    </w:p>
    <w:p w14:paraId="0058B79D" w14:textId="77777777" w:rsidR="00636660" w:rsidRPr="000B42EE" w:rsidRDefault="00636660">
      <w:pPr>
        <w:widowControl w:val="0"/>
        <w:pBdr>
          <w:top w:val="single" w:sz="4" w:space="1" w:color="auto"/>
          <w:left w:val="single" w:sz="4" w:space="1" w:color="auto"/>
          <w:bottom w:val="single" w:sz="4" w:space="1" w:color="auto"/>
          <w:right w:val="single" w:sz="4" w:space="1" w:color="auto"/>
        </w:pBdr>
        <w:rPr>
          <w:color w:val="000000"/>
          <w:szCs w:val="22"/>
        </w:rPr>
      </w:pPr>
    </w:p>
    <w:p w14:paraId="6688A2A0" w14:textId="77777777" w:rsidR="00636660" w:rsidRPr="000B42EE" w:rsidRDefault="00FB1A0C">
      <w:pPr>
        <w:widowControl w:val="0"/>
        <w:pBdr>
          <w:top w:val="single" w:sz="4" w:space="1" w:color="auto"/>
          <w:left w:val="single" w:sz="4" w:space="1" w:color="auto"/>
          <w:bottom w:val="single" w:sz="4" w:space="1" w:color="auto"/>
          <w:right w:val="single" w:sz="4" w:space="1" w:color="auto"/>
        </w:pBdr>
        <w:rPr>
          <w:color w:val="000000"/>
          <w:szCs w:val="22"/>
        </w:rPr>
      </w:pPr>
      <w:r w:rsidRPr="000B42EE">
        <w:rPr>
          <w:b/>
          <w:color w:val="000000"/>
          <w:szCs w:val="22"/>
        </w:rPr>
        <w:t>Cutie (fără casetă albastră) - componentă a ambalajului multiplu 300 mg</w:t>
      </w:r>
    </w:p>
    <w:p w14:paraId="22D3D4DB" w14:textId="77777777" w:rsidR="00636660" w:rsidRPr="000B42EE" w:rsidRDefault="00636660">
      <w:pPr>
        <w:widowControl w:val="0"/>
        <w:rPr>
          <w:color w:val="000000"/>
          <w:szCs w:val="22"/>
        </w:rPr>
      </w:pPr>
    </w:p>
    <w:p w14:paraId="339999AB" w14:textId="77777777" w:rsidR="00636660" w:rsidRPr="000B42EE" w:rsidRDefault="00636660">
      <w:pPr>
        <w:widowControl w:val="0"/>
        <w:rPr>
          <w:color w:val="000000"/>
          <w:szCs w:val="22"/>
        </w:rPr>
      </w:pPr>
    </w:p>
    <w:p w14:paraId="26A9133C" w14:textId="77777777" w:rsidR="00636660" w:rsidRPr="000B42EE" w:rsidRDefault="00FB1A0C">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0B42EE">
        <w:rPr>
          <w:b/>
          <w:color w:val="000000"/>
          <w:szCs w:val="22"/>
        </w:rPr>
        <w:t>1.</w:t>
      </w:r>
      <w:r w:rsidRPr="000B42EE">
        <w:rPr>
          <w:b/>
          <w:color w:val="000000"/>
          <w:szCs w:val="22"/>
        </w:rPr>
        <w:tab/>
        <w:t>DENUMIREA COMERCIALĂ A MEDICAMENTULUI</w:t>
      </w:r>
    </w:p>
    <w:p w14:paraId="3F539DAB" w14:textId="77777777" w:rsidR="00636660" w:rsidRPr="000B42EE" w:rsidRDefault="00636660">
      <w:pPr>
        <w:widowControl w:val="0"/>
        <w:rPr>
          <w:color w:val="000000"/>
          <w:szCs w:val="22"/>
        </w:rPr>
      </w:pPr>
    </w:p>
    <w:p w14:paraId="05D47DCB" w14:textId="77777777" w:rsidR="00636660" w:rsidRPr="000B42EE" w:rsidRDefault="00FB1A0C">
      <w:pPr>
        <w:widowControl w:val="0"/>
        <w:rPr>
          <w:rFonts w:eastAsia="Calibri"/>
          <w:color w:val="000000"/>
          <w:szCs w:val="22"/>
        </w:rPr>
      </w:pPr>
      <w:r w:rsidRPr="000B42EE">
        <w:rPr>
          <w:rFonts w:eastAsia="Calibri"/>
          <w:color w:val="000000"/>
          <w:szCs w:val="22"/>
        </w:rPr>
        <w:t>Abilify Maintena 300 mg pulbere și solvent pentru suspensie injectabilă cu eliberare prelungită în seringă preumplută</w:t>
      </w:r>
    </w:p>
    <w:p w14:paraId="43EA91F6" w14:textId="77777777" w:rsidR="00636660" w:rsidRPr="000B42EE" w:rsidRDefault="00FB1A0C">
      <w:pPr>
        <w:widowControl w:val="0"/>
        <w:rPr>
          <w:b/>
          <w:color w:val="000000"/>
          <w:szCs w:val="22"/>
        </w:rPr>
      </w:pPr>
      <w:r w:rsidRPr="000B42EE">
        <w:rPr>
          <w:color w:val="000000"/>
          <w:szCs w:val="22"/>
        </w:rPr>
        <w:t>aripiprazol</w:t>
      </w:r>
    </w:p>
    <w:p w14:paraId="18EE7392" w14:textId="77777777" w:rsidR="00636660" w:rsidRPr="000B42EE" w:rsidRDefault="00636660">
      <w:pPr>
        <w:widowControl w:val="0"/>
        <w:rPr>
          <w:color w:val="000000"/>
          <w:szCs w:val="22"/>
        </w:rPr>
      </w:pPr>
    </w:p>
    <w:p w14:paraId="0ED45C6B" w14:textId="77777777" w:rsidR="00636660" w:rsidRPr="000B42EE" w:rsidRDefault="00636660">
      <w:pPr>
        <w:widowControl w:val="0"/>
        <w:rPr>
          <w:color w:val="000000"/>
          <w:szCs w:val="22"/>
        </w:rPr>
      </w:pPr>
    </w:p>
    <w:p w14:paraId="03EA2714" w14:textId="77777777" w:rsidR="00636660" w:rsidRPr="000B42EE" w:rsidRDefault="00FB1A0C">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0B42EE">
        <w:rPr>
          <w:b/>
          <w:color w:val="000000"/>
          <w:szCs w:val="22"/>
        </w:rPr>
        <w:t>2.</w:t>
      </w:r>
      <w:r w:rsidRPr="000B42EE">
        <w:rPr>
          <w:b/>
          <w:color w:val="000000"/>
          <w:szCs w:val="22"/>
        </w:rPr>
        <w:tab/>
        <w:t>DECLARAREA SUBSTANȚEI(</w:t>
      </w:r>
      <w:r w:rsidRPr="000B42EE">
        <w:rPr>
          <w:b/>
        </w:rPr>
        <w:t>SUBSTANȚELOR</w:t>
      </w:r>
      <w:r w:rsidRPr="000B42EE">
        <w:rPr>
          <w:b/>
          <w:color w:val="000000"/>
          <w:szCs w:val="22"/>
        </w:rPr>
        <w:t>) ACTIVE</w:t>
      </w:r>
    </w:p>
    <w:p w14:paraId="48E9D234" w14:textId="77777777" w:rsidR="00636660" w:rsidRPr="000B42EE" w:rsidRDefault="00636660">
      <w:pPr>
        <w:widowControl w:val="0"/>
        <w:rPr>
          <w:i/>
          <w:color w:val="000000"/>
          <w:szCs w:val="22"/>
        </w:rPr>
      </w:pPr>
    </w:p>
    <w:p w14:paraId="4D31E79C" w14:textId="77777777" w:rsidR="00636660" w:rsidRPr="000B42EE" w:rsidRDefault="00FB1A0C">
      <w:pPr>
        <w:widowControl w:val="0"/>
        <w:rPr>
          <w:color w:val="000000"/>
          <w:szCs w:val="22"/>
        </w:rPr>
      </w:pPr>
      <w:r w:rsidRPr="000B42EE">
        <w:rPr>
          <w:rFonts w:eastAsia="Calibri"/>
          <w:color w:val="000000"/>
          <w:szCs w:val="22"/>
        </w:rPr>
        <w:t xml:space="preserve">Fiecare seringă preumplută conține </w:t>
      </w:r>
      <w:r w:rsidRPr="000B42EE">
        <w:rPr>
          <w:rFonts w:eastAsia="Calibri"/>
          <w:iCs/>
          <w:color w:val="000000"/>
          <w:szCs w:val="22"/>
        </w:rPr>
        <w:t xml:space="preserve">aripiprazol </w:t>
      </w:r>
      <w:r w:rsidRPr="000B42EE">
        <w:rPr>
          <w:rFonts w:eastAsia="Calibri"/>
          <w:color w:val="000000"/>
          <w:szCs w:val="22"/>
        </w:rPr>
        <w:t>300 mg.</w:t>
      </w:r>
    </w:p>
    <w:p w14:paraId="0E8F39E5" w14:textId="77777777" w:rsidR="00636660" w:rsidRPr="000B42EE" w:rsidRDefault="00FB1A0C">
      <w:pPr>
        <w:widowControl w:val="0"/>
        <w:rPr>
          <w:color w:val="000000"/>
          <w:szCs w:val="22"/>
        </w:rPr>
      </w:pPr>
      <w:r w:rsidRPr="000B42EE">
        <w:rPr>
          <w:color w:val="000000"/>
          <w:szCs w:val="22"/>
        </w:rPr>
        <w:t xml:space="preserve">După reconstituire, fiecare ml de suspensie conține </w:t>
      </w:r>
      <w:r w:rsidRPr="000B42EE">
        <w:rPr>
          <w:iCs/>
          <w:color w:val="000000"/>
          <w:szCs w:val="22"/>
        </w:rPr>
        <w:t xml:space="preserve">aripiprazol </w:t>
      </w:r>
      <w:r w:rsidRPr="000B42EE">
        <w:rPr>
          <w:color w:val="000000"/>
          <w:szCs w:val="22"/>
        </w:rPr>
        <w:t>200 mg.</w:t>
      </w:r>
    </w:p>
    <w:p w14:paraId="27ACC116" w14:textId="77777777" w:rsidR="00636660" w:rsidRPr="000B42EE" w:rsidRDefault="00636660">
      <w:pPr>
        <w:widowControl w:val="0"/>
        <w:rPr>
          <w:color w:val="000000"/>
          <w:szCs w:val="22"/>
        </w:rPr>
      </w:pPr>
    </w:p>
    <w:p w14:paraId="297839FE" w14:textId="77777777" w:rsidR="00636660" w:rsidRPr="000B42EE" w:rsidRDefault="00636660">
      <w:pPr>
        <w:widowControl w:val="0"/>
        <w:rPr>
          <w:color w:val="000000"/>
          <w:szCs w:val="22"/>
        </w:rPr>
      </w:pPr>
    </w:p>
    <w:p w14:paraId="04558651" w14:textId="77777777" w:rsidR="00636660" w:rsidRPr="000B42EE" w:rsidRDefault="00FB1A0C">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0B42EE">
        <w:rPr>
          <w:b/>
          <w:color w:val="000000"/>
          <w:szCs w:val="22"/>
        </w:rPr>
        <w:t>3.</w:t>
      </w:r>
      <w:r w:rsidRPr="000B42EE">
        <w:rPr>
          <w:b/>
          <w:color w:val="000000"/>
          <w:szCs w:val="22"/>
        </w:rPr>
        <w:tab/>
        <w:t>LISTA EXCIPIENȚILOR</w:t>
      </w:r>
    </w:p>
    <w:p w14:paraId="600E7803" w14:textId="77777777" w:rsidR="00636660" w:rsidRPr="000B42EE" w:rsidRDefault="00636660">
      <w:pPr>
        <w:widowControl w:val="0"/>
        <w:rPr>
          <w:color w:val="000000"/>
          <w:szCs w:val="22"/>
        </w:rPr>
      </w:pPr>
    </w:p>
    <w:p w14:paraId="261EF9D6" w14:textId="77777777" w:rsidR="00636660" w:rsidRPr="000B42EE" w:rsidRDefault="00FB1A0C">
      <w:pPr>
        <w:widowControl w:val="0"/>
        <w:rPr>
          <w:color w:val="000000"/>
          <w:szCs w:val="22"/>
        </w:rPr>
      </w:pPr>
      <w:r w:rsidRPr="000B42EE">
        <w:rPr>
          <w:color w:val="000000"/>
          <w:szCs w:val="22"/>
          <w:u w:val="single"/>
        </w:rPr>
        <w:t>Pulbere</w:t>
      </w:r>
    </w:p>
    <w:p w14:paraId="0D634C0E" w14:textId="77777777" w:rsidR="00636660" w:rsidRPr="000B42EE" w:rsidRDefault="00FB1A0C">
      <w:pPr>
        <w:widowControl w:val="0"/>
        <w:rPr>
          <w:color w:val="000000"/>
          <w:szCs w:val="22"/>
        </w:rPr>
      </w:pPr>
      <w:r w:rsidRPr="000B42EE">
        <w:rPr>
          <w:color w:val="000000"/>
          <w:szCs w:val="22"/>
        </w:rPr>
        <w:t>Carmeloză sodică, manitol, dihidrogen fosfat monohidrat de sodiu, hidroxid de sodiu</w:t>
      </w:r>
    </w:p>
    <w:p w14:paraId="3569693D" w14:textId="77777777" w:rsidR="00636660" w:rsidRPr="000B42EE" w:rsidRDefault="00636660">
      <w:pPr>
        <w:widowControl w:val="0"/>
        <w:rPr>
          <w:color w:val="000000"/>
          <w:szCs w:val="22"/>
        </w:rPr>
      </w:pPr>
    </w:p>
    <w:p w14:paraId="27F70CD2" w14:textId="77777777" w:rsidR="00636660" w:rsidRPr="000B42EE" w:rsidRDefault="00FB1A0C">
      <w:pPr>
        <w:widowControl w:val="0"/>
        <w:rPr>
          <w:color w:val="000000"/>
          <w:szCs w:val="22"/>
        </w:rPr>
      </w:pPr>
      <w:r w:rsidRPr="000B42EE">
        <w:rPr>
          <w:color w:val="000000"/>
          <w:szCs w:val="22"/>
          <w:u w:val="single"/>
        </w:rPr>
        <w:t>Solvent</w:t>
      </w:r>
    </w:p>
    <w:p w14:paraId="4BB3AEF4" w14:textId="77777777" w:rsidR="00636660" w:rsidRPr="000B42EE" w:rsidRDefault="00FB1A0C">
      <w:pPr>
        <w:widowControl w:val="0"/>
        <w:rPr>
          <w:color w:val="000000"/>
          <w:szCs w:val="22"/>
        </w:rPr>
      </w:pPr>
      <w:r w:rsidRPr="000B42EE">
        <w:rPr>
          <w:color w:val="000000"/>
          <w:szCs w:val="22"/>
        </w:rPr>
        <w:t>Apă pentru preparate injectabile</w:t>
      </w:r>
    </w:p>
    <w:p w14:paraId="474B983D" w14:textId="77777777" w:rsidR="00636660" w:rsidRPr="000B42EE" w:rsidRDefault="00636660">
      <w:pPr>
        <w:widowControl w:val="0"/>
        <w:rPr>
          <w:color w:val="000000"/>
          <w:szCs w:val="22"/>
        </w:rPr>
      </w:pPr>
    </w:p>
    <w:p w14:paraId="3A1C2E95" w14:textId="77777777" w:rsidR="00636660" w:rsidRPr="000B42EE" w:rsidRDefault="00636660">
      <w:pPr>
        <w:widowControl w:val="0"/>
        <w:rPr>
          <w:color w:val="000000"/>
          <w:szCs w:val="22"/>
        </w:rPr>
      </w:pPr>
    </w:p>
    <w:p w14:paraId="6633DC79" w14:textId="77777777" w:rsidR="00636660" w:rsidRPr="000B42EE" w:rsidRDefault="00FB1A0C">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0B42EE">
        <w:rPr>
          <w:b/>
          <w:color w:val="000000"/>
          <w:szCs w:val="22"/>
        </w:rPr>
        <w:t>4.</w:t>
      </w:r>
      <w:r w:rsidRPr="000B42EE">
        <w:rPr>
          <w:b/>
          <w:color w:val="000000"/>
          <w:szCs w:val="22"/>
        </w:rPr>
        <w:tab/>
        <w:t>FORMA FARMACEUTICĂ ȘI CONȚINUTUL</w:t>
      </w:r>
    </w:p>
    <w:p w14:paraId="6E9DFFB2" w14:textId="77777777" w:rsidR="00636660" w:rsidRPr="000B42EE" w:rsidRDefault="00636660">
      <w:pPr>
        <w:widowControl w:val="0"/>
        <w:autoSpaceDE w:val="0"/>
        <w:autoSpaceDN w:val="0"/>
        <w:adjustRightInd w:val="0"/>
        <w:rPr>
          <w:rFonts w:eastAsia="SimSun"/>
          <w:color w:val="000000"/>
          <w:szCs w:val="22"/>
        </w:rPr>
      </w:pPr>
    </w:p>
    <w:p w14:paraId="3E674587" w14:textId="77777777" w:rsidR="00636660" w:rsidRPr="000B42EE" w:rsidRDefault="00FB1A0C">
      <w:pPr>
        <w:widowControl w:val="0"/>
        <w:rPr>
          <w:rStyle w:val="Emphasis"/>
          <w:i w:val="0"/>
          <w:iCs/>
          <w:color w:val="000000"/>
          <w:szCs w:val="22"/>
        </w:rPr>
      </w:pPr>
      <w:r w:rsidRPr="000B42EE">
        <w:rPr>
          <w:rStyle w:val="Emphasis"/>
          <w:i w:val="0"/>
          <w:iCs/>
          <w:color w:val="000000"/>
          <w:szCs w:val="22"/>
          <w:highlight w:val="lightGray"/>
        </w:rPr>
        <w:t>Pulbere și solvent pentru suspensie injectabilă cu eliberare prelungită</w:t>
      </w:r>
    </w:p>
    <w:p w14:paraId="1AE31B3F" w14:textId="77777777" w:rsidR="00636660" w:rsidRPr="000B42EE" w:rsidRDefault="00636660">
      <w:pPr>
        <w:widowControl w:val="0"/>
        <w:autoSpaceDE w:val="0"/>
        <w:autoSpaceDN w:val="0"/>
        <w:adjustRightInd w:val="0"/>
        <w:rPr>
          <w:rFonts w:eastAsia="SimSun"/>
          <w:color w:val="000000"/>
          <w:szCs w:val="22"/>
        </w:rPr>
      </w:pPr>
    </w:p>
    <w:p w14:paraId="1598F324" w14:textId="77777777" w:rsidR="00636660" w:rsidRPr="000B42EE" w:rsidRDefault="00FB1A0C">
      <w:pPr>
        <w:widowControl w:val="0"/>
        <w:autoSpaceDE w:val="0"/>
        <w:autoSpaceDN w:val="0"/>
        <w:adjustRightInd w:val="0"/>
        <w:rPr>
          <w:rFonts w:eastAsia="SimSun"/>
          <w:color w:val="000000"/>
          <w:szCs w:val="22"/>
        </w:rPr>
      </w:pPr>
      <w:r w:rsidRPr="000B42EE">
        <w:rPr>
          <w:rFonts w:eastAsia="SimSun"/>
          <w:color w:val="000000"/>
          <w:szCs w:val="22"/>
        </w:rPr>
        <w:t>Ambalaj unic, care conține:</w:t>
      </w:r>
    </w:p>
    <w:p w14:paraId="27B468D9" w14:textId="77777777" w:rsidR="00636660" w:rsidRPr="000B42EE" w:rsidRDefault="00636660">
      <w:pPr>
        <w:widowControl w:val="0"/>
        <w:rPr>
          <w:color w:val="000000"/>
          <w:szCs w:val="22"/>
        </w:rPr>
      </w:pPr>
    </w:p>
    <w:p w14:paraId="4F270C39" w14:textId="77777777" w:rsidR="00636660" w:rsidRPr="000B42EE" w:rsidRDefault="00FB1A0C">
      <w:pPr>
        <w:widowControl w:val="0"/>
        <w:autoSpaceDE w:val="0"/>
        <w:autoSpaceDN w:val="0"/>
        <w:adjustRightInd w:val="0"/>
        <w:rPr>
          <w:rFonts w:eastAsia="Calibri"/>
          <w:color w:val="000000"/>
          <w:szCs w:val="22"/>
        </w:rPr>
      </w:pPr>
      <w:r w:rsidRPr="000B42EE">
        <w:rPr>
          <w:rFonts w:eastAsia="SimSun"/>
          <w:color w:val="000000"/>
          <w:szCs w:val="22"/>
        </w:rPr>
        <w:t xml:space="preserve">O </w:t>
      </w:r>
      <w:r w:rsidRPr="000B42EE">
        <w:rPr>
          <w:rFonts w:eastAsia="Calibri"/>
          <w:color w:val="000000"/>
          <w:szCs w:val="22"/>
        </w:rPr>
        <w:t>seringă preumplută conținând pulbere în camera frontală și solvent în camera posterioară.</w:t>
      </w:r>
    </w:p>
    <w:p w14:paraId="280CB3CF" w14:textId="77777777" w:rsidR="00636660" w:rsidRPr="000B42EE" w:rsidRDefault="00FB1A0C">
      <w:pPr>
        <w:widowControl w:val="0"/>
        <w:autoSpaceDE w:val="0"/>
        <w:autoSpaceDN w:val="0"/>
        <w:adjustRightInd w:val="0"/>
        <w:rPr>
          <w:rFonts w:eastAsia="SimSun"/>
          <w:color w:val="000000"/>
          <w:szCs w:val="22"/>
        </w:rPr>
      </w:pPr>
      <w:r w:rsidRPr="000B42EE">
        <w:rPr>
          <w:rFonts w:eastAsia="SimSun"/>
          <w:color w:val="000000"/>
          <w:szCs w:val="22"/>
        </w:rPr>
        <w:t>Trei ace hipodermice securizate</w:t>
      </w:r>
    </w:p>
    <w:p w14:paraId="0A5AE285" w14:textId="77777777" w:rsidR="00636660" w:rsidRPr="000B42EE" w:rsidRDefault="00636660">
      <w:pPr>
        <w:widowControl w:val="0"/>
        <w:rPr>
          <w:color w:val="000000"/>
          <w:szCs w:val="22"/>
        </w:rPr>
      </w:pPr>
    </w:p>
    <w:p w14:paraId="5BB0C562" w14:textId="77777777" w:rsidR="00636660" w:rsidRPr="000B42EE" w:rsidRDefault="00FB1A0C">
      <w:pPr>
        <w:widowControl w:val="0"/>
        <w:rPr>
          <w:rFonts w:eastAsia="SimSun"/>
          <w:color w:val="000000"/>
          <w:szCs w:val="22"/>
        </w:rPr>
      </w:pPr>
      <w:r w:rsidRPr="000B42EE">
        <w:rPr>
          <w:rFonts w:eastAsia="SimSun"/>
          <w:color w:val="000000"/>
          <w:szCs w:val="22"/>
        </w:rPr>
        <w:t>Componentă a unui ambalaj multiplu, nu poate fi comercializată separat.</w:t>
      </w:r>
    </w:p>
    <w:p w14:paraId="27911BDE" w14:textId="77777777" w:rsidR="00636660" w:rsidRPr="00117AD1" w:rsidRDefault="00636660">
      <w:pPr>
        <w:pStyle w:val="CommentText"/>
        <w:widowControl w:val="0"/>
        <w:rPr>
          <w:sz w:val="22"/>
          <w:szCs w:val="22"/>
          <w:lang w:val="ro-RO"/>
        </w:rPr>
      </w:pPr>
    </w:p>
    <w:p w14:paraId="04E6D045" w14:textId="77777777" w:rsidR="00636660" w:rsidRPr="00117AD1" w:rsidRDefault="00636660">
      <w:pPr>
        <w:pStyle w:val="CommentText"/>
        <w:widowControl w:val="0"/>
        <w:rPr>
          <w:sz w:val="22"/>
          <w:szCs w:val="22"/>
          <w:lang w:val="ro-RO"/>
        </w:rPr>
      </w:pPr>
    </w:p>
    <w:p w14:paraId="25D09885" w14:textId="77777777" w:rsidR="00636660" w:rsidRPr="000B42EE" w:rsidRDefault="00FB1A0C">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0B42EE">
        <w:rPr>
          <w:b/>
          <w:color w:val="000000"/>
          <w:szCs w:val="22"/>
        </w:rPr>
        <w:t>5.</w:t>
      </w:r>
      <w:r w:rsidRPr="000B42EE">
        <w:rPr>
          <w:b/>
          <w:color w:val="000000"/>
          <w:szCs w:val="22"/>
        </w:rPr>
        <w:tab/>
        <w:t>MODUL ȘI CALEA(CĂILE) DE ADMINISTRARE</w:t>
      </w:r>
    </w:p>
    <w:p w14:paraId="4E77FBA9" w14:textId="77777777" w:rsidR="00636660" w:rsidRPr="000B42EE" w:rsidRDefault="00636660">
      <w:pPr>
        <w:widowControl w:val="0"/>
        <w:rPr>
          <w:color w:val="000000"/>
          <w:szCs w:val="22"/>
        </w:rPr>
      </w:pPr>
    </w:p>
    <w:p w14:paraId="6BFE57F6" w14:textId="77777777" w:rsidR="00636660" w:rsidRPr="000B42EE" w:rsidRDefault="00FB1A0C">
      <w:pPr>
        <w:widowControl w:val="0"/>
        <w:rPr>
          <w:color w:val="000000"/>
          <w:szCs w:val="22"/>
        </w:rPr>
      </w:pPr>
      <w:r w:rsidRPr="000B42EE">
        <w:rPr>
          <w:color w:val="000000"/>
          <w:szCs w:val="22"/>
        </w:rPr>
        <w:t>A se citi prospectul înainte de utilizare.</w:t>
      </w:r>
    </w:p>
    <w:p w14:paraId="178162D8" w14:textId="77777777" w:rsidR="00636660" w:rsidRPr="000B42EE" w:rsidRDefault="00FB1A0C">
      <w:pPr>
        <w:widowControl w:val="0"/>
        <w:rPr>
          <w:color w:val="000000"/>
          <w:szCs w:val="22"/>
        </w:rPr>
      </w:pPr>
      <w:r w:rsidRPr="000B42EE">
        <w:rPr>
          <w:color w:val="000000"/>
          <w:szCs w:val="22"/>
        </w:rPr>
        <w:t>Numai pentru administrare intramusculară</w:t>
      </w:r>
    </w:p>
    <w:p w14:paraId="5BD69B72" w14:textId="77777777" w:rsidR="006A31DA" w:rsidRPr="000B42EE" w:rsidRDefault="006A31DA" w:rsidP="006A31DA"/>
    <w:p w14:paraId="53163E7A" w14:textId="77777777" w:rsidR="006A31DA" w:rsidRPr="000B42EE" w:rsidRDefault="006A31DA" w:rsidP="006A31DA">
      <w:r w:rsidRPr="00366B7B">
        <w:rPr>
          <w:noProof/>
        </w:rPr>
        <w:drawing>
          <wp:inline distT="0" distB="0" distL="0" distR="0" wp14:anchorId="3BB72B7B" wp14:editId="7D0BCEDE">
            <wp:extent cx="640080" cy="644183"/>
            <wp:effectExtent l="0" t="0" r="7620" b="381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40080" cy="644183"/>
                    </a:xfrm>
                    <a:prstGeom prst="rect">
                      <a:avLst/>
                    </a:prstGeom>
                  </pic:spPr>
                </pic:pic>
              </a:graphicData>
            </a:graphic>
          </wp:inline>
        </w:drawing>
      </w:r>
    </w:p>
    <w:p w14:paraId="1767B4E6" w14:textId="77777777" w:rsidR="006A31DA" w:rsidRPr="000B42EE" w:rsidRDefault="006A31DA" w:rsidP="006A31DA"/>
    <w:p w14:paraId="0093A896" w14:textId="77777777" w:rsidR="006A31DA" w:rsidRPr="000B42EE" w:rsidRDefault="006A31DA" w:rsidP="006A31DA">
      <w:r w:rsidRPr="000B42EE">
        <w:t>A se administra o dată pe lună</w:t>
      </w:r>
    </w:p>
    <w:p w14:paraId="59B9B04A" w14:textId="77777777" w:rsidR="00636660" w:rsidRPr="000B42EE" w:rsidRDefault="00636660">
      <w:pPr>
        <w:widowControl w:val="0"/>
        <w:rPr>
          <w:color w:val="000000"/>
          <w:szCs w:val="22"/>
        </w:rPr>
      </w:pPr>
    </w:p>
    <w:p w14:paraId="43ACED16" w14:textId="77777777" w:rsidR="00636660" w:rsidRPr="000B42EE" w:rsidRDefault="00FB1A0C">
      <w:pPr>
        <w:widowControl w:val="0"/>
        <w:rPr>
          <w:rFonts w:eastAsia="Calibri"/>
          <w:iCs/>
          <w:szCs w:val="22"/>
        </w:rPr>
      </w:pPr>
      <w:r w:rsidRPr="000B42EE">
        <w:rPr>
          <w:rFonts w:eastAsia="Calibri"/>
          <w:iCs/>
          <w:szCs w:val="22"/>
        </w:rPr>
        <w:t>Agitați puternic seringa pe verticală, timp de 20 de secunde, până când medicamentul capătă un aspect alb-lăptos uniform, și utilizați-o imediat.</w:t>
      </w:r>
    </w:p>
    <w:p w14:paraId="5C10358A" w14:textId="77777777" w:rsidR="00636660" w:rsidRPr="000B42EE" w:rsidRDefault="00FB1A0C">
      <w:pPr>
        <w:widowControl w:val="0"/>
        <w:rPr>
          <w:rFonts w:eastAsia="Calibri"/>
          <w:szCs w:val="22"/>
        </w:rPr>
      </w:pPr>
      <w:r w:rsidRPr="000B42EE">
        <w:rPr>
          <w:rFonts w:eastAsia="Calibri"/>
          <w:iCs/>
          <w:szCs w:val="22"/>
        </w:rPr>
        <w:t xml:space="preserve">Dacă injecția nu se efectuează imediat după reconstituire, </w:t>
      </w:r>
      <w:r w:rsidRPr="000B42EE">
        <w:rPr>
          <w:rFonts w:eastAsia="Calibri"/>
          <w:color w:val="000000"/>
          <w:szCs w:val="22"/>
        </w:rPr>
        <w:t>seringa poate fi păstrată la temperaturi sub 25 °C, timp de până la 2 ore</w:t>
      </w:r>
      <w:r w:rsidRPr="000B42EE">
        <w:rPr>
          <w:rFonts w:eastAsia="Calibri"/>
          <w:iCs/>
          <w:szCs w:val="22"/>
        </w:rPr>
        <w:t>. Dacă seringa a fost lăsată mai mult de 15 minute, agitați-o puternic, timp de cel puțin 20 de secunde, pentru refacerea suspensiei, înainte de injecție.</w:t>
      </w:r>
    </w:p>
    <w:p w14:paraId="74E2D316" w14:textId="77777777" w:rsidR="00636660" w:rsidRPr="000B42EE" w:rsidRDefault="00636660">
      <w:pPr>
        <w:widowControl w:val="0"/>
        <w:autoSpaceDE w:val="0"/>
        <w:autoSpaceDN w:val="0"/>
        <w:adjustRightInd w:val="0"/>
        <w:rPr>
          <w:color w:val="000000"/>
          <w:szCs w:val="22"/>
        </w:rPr>
      </w:pPr>
    </w:p>
    <w:p w14:paraId="3CC8D8AC" w14:textId="77777777" w:rsidR="00636660" w:rsidRPr="000B42EE" w:rsidRDefault="00636660">
      <w:pPr>
        <w:widowControl w:val="0"/>
        <w:autoSpaceDE w:val="0"/>
        <w:autoSpaceDN w:val="0"/>
        <w:adjustRightInd w:val="0"/>
        <w:rPr>
          <w:color w:val="000000"/>
          <w:szCs w:val="22"/>
        </w:rPr>
      </w:pPr>
    </w:p>
    <w:p w14:paraId="002D04B2" w14:textId="77777777" w:rsidR="00636660" w:rsidRPr="000B42EE" w:rsidRDefault="00FB1A0C" w:rsidP="00117AD1">
      <w:pPr>
        <w:keepNext/>
        <w:keepLines/>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0B42EE">
        <w:rPr>
          <w:b/>
          <w:color w:val="000000"/>
          <w:szCs w:val="22"/>
        </w:rPr>
        <w:t>6.</w:t>
      </w:r>
      <w:r w:rsidRPr="000B42EE">
        <w:rPr>
          <w:b/>
          <w:color w:val="000000"/>
          <w:szCs w:val="22"/>
        </w:rPr>
        <w:tab/>
        <w:t>ATENȚIONARE SPECIALĂ PRIVIND FAPTUL CĂ MEDICAMENTUL NU TREBUIE PĂSTRAT LA VEDEREA ȘI ÎNDEMÂNA COPIILOR</w:t>
      </w:r>
    </w:p>
    <w:p w14:paraId="5A19DBB5" w14:textId="77777777" w:rsidR="00636660" w:rsidRPr="000B42EE" w:rsidRDefault="00636660" w:rsidP="00117AD1">
      <w:pPr>
        <w:keepNext/>
        <w:keepLines/>
        <w:widowControl w:val="0"/>
        <w:rPr>
          <w:color w:val="000000"/>
          <w:szCs w:val="22"/>
        </w:rPr>
      </w:pPr>
    </w:p>
    <w:p w14:paraId="2D0E8DB1" w14:textId="77777777" w:rsidR="00636660" w:rsidRPr="000B42EE" w:rsidRDefault="00FB1A0C">
      <w:pPr>
        <w:widowControl w:val="0"/>
        <w:rPr>
          <w:color w:val="000000"/>
          <w:szCs w:val="22"/>
        </w:rPr>
      </w:pPr>
      <w:r w:rsidRPr="000B42EE">
        <w:rPr>
          <w:color w:val="000000"/>
          <w:szCs w:val="22"/>
        </w:rPr>
        <w:t>A nu se lăsa la vederea și îndemâna copiilor.</w:t>
      </w:r>
    </w:p>
    <w:p w14:paraId="225E867C" w14:textId="77777777" w:rsidR="00636660" w:rsidRPr="000B42EE" w:rsidRDefault="00636660">
      <w:pPr>
        <w:widowControl w:val="0"/>
        <w:rPr>
          <w:color w:val="000000"/>
          <w:szCs w:val="22"/>
        </w:rPr>
      </w:pPr>
    </w:p>
    <w:p w14:paraId="1F5A0BF4" w14:textId="77777777" w:rsidR="00636660" w:rsidRPr="000B42EE" w:rsidRDefault="00636660">
      <w:pPr>
        <w:widowControl w:val="0"/>
        <w:rPr>
          <w:color w:val="000000"/>
          <w:szCs w:val="22"/>
        </w:rPr>
      </w:pPr>
    </w:p>
    <w:p w14:paraId="5C895F5D" w14:textId="77777777" w:rsidR="00636660" w:rsidRPr="000B42EE" w:rsidRDefault="00FB1A0C">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0B42EE">
        <w:rPr>
          <w:b/>
          <w:color w:val="000000"/>
          <w:szCs w:val="22"/>
        </w:rPr>
        <w:t>7.</w:t>
      </w:r>
      <w:r w:rsidRPr="000B42EE">
        <w:rPr>
          <w:b/>
          <w:color w:val="000000"/>
          <w:szCs w:val="22"/>
        </w:rPr>
        <w:tab/>
        <w:t>ALTĂ(E) ATENȚIONARE(ĂRI) SPECIALĂ(E), DACĂ ESTE(SUNT) NECESARĂ(E)</w:t>
      </w:r>
    </w:p>
    <w:p w14:paraId="1D1C56D1" w14:textId="77777777" w:rsidR="00636660" w:rsidRPr="000B42EE" w:rsidRDefault="00636660">
      <w:pPr>
        <w:widowControl w:val="0"/>
        <w:rPr>
          <w:color w:val="000000"/>
          <w:szCs w:val="22"/>
        </w:rPr>
      </w:pPr>
    </w:p>
    <w:p w14:paraId="633B5635" w14:textId="77777777" w:rsidR="00636660" w:rsidRPr="000B42EE" w:rsidRDefault="00636660">
      <w:pPr>
        <w:widowControl w:val="0"/>
        <w:rPr>
          <w:color w:val="000000"/>
          <w:szCs w:val="22"/>
        </w:rPr>
      </w:pPr>
    </w:p>
    <w:p w14:paraId="766717A0" w14:textId="77777777" w:rsidR="00636660" w:rsidRPr="000B42EE" w:rsidRDefault="00FB1A0C">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0B42EE">
        <w:rPr>
          <w:b/>
          <w:color w:val="000000"/>
          <w:szCs w:val="22"/>
        </w:rPr>
        <w:t>8.</w:t>
      </w:r>
      <w:r w:rsidRPr="000B42EE">
        <w:rPr>
          <w:b/>
          <w:color w:val="000000"/>
          <w:szCs w:val="22"/>
        </w:rPr>
        <w:tab/>
        <w:t>DATA DE EXPIRARE</w:t>
      </w:r>
    </w:p>
    <w:p w14:paraId="6C02564D" w14:textId="77777777" w:rsidR="00636660" w:rsidRPr="000B42EE" w:rsidRDefault="00636660">
      <w:pPr>
        <w:widowControl w:val="0"/>
        <w:rPr>
          <w:color w:val="000000"/>
          <w:szCs w:val="22"/>
        </w:rPr>
      </w:pPr>
    </w:p>
    <w:p w14:paraId="30B5A782" w14:textId="77777777" w:rsidR="00636660" w:rsidRPr="000B42EE" w:rsidRDefault="00FB1A0C">
      <w:pPr>
        <w:widowControl w:val="0"/>
        <w:rPr>
          <w:color w:val="000000"/>
          <w:szCs w:val="22"/>
        </w:rPr>
      </w:pPr>
      <w:r w:rsidRPr="000B42EE">
        <w:rPr>
          <w:color w:val="000000"/>
          <w:szCs w:val="22"/>
        </w:rPr>
        <w:t>EXP</w:t>
      </w:r>
    </w:p>
    <w:p w14:paraId="43E7F07B" w14:textId="77777777" w:rsidR="00636660" w:rsidRPr="000B42EE" w:rsidRDefault="00636660">
      <w:pPr>
        <w:widowControl w:val="0"/>
        <w:rPr>
          <w:color w:val="000000"/>
          <w:szCs w:val="22"/>
        </w:rPr>
      </w:pPr>
    </w:p>
    <w:p w14:paraId="340178C0" w14:textId="77777777" w:rsidR="00636660" w:rsidRPr="000B42EE" w:rsidRDefault="00FB1A0C">
      <w:pPr>
        <w:widowControl w:val="0"/>
        <w:rPr>
          <w:iCs/>
          <w:color w:val="000000"/>
          <w:szCs w:val="22"/>
        </w:rPr>
      </w:pPr>
      <w:r w:rsidRPr="000B42EE">
        <w:rPr>
          <w:iCs/>
          <w:color w:val="000000"/>
          <w:szCs w:val="22"/>
        </w:rPr>
        <w:t>Perioada de valabilitate după reconstituire: 2 ore, sub 25 °C</w:t>
      </w:r>
    </w:p>
    <w:p w14:paraId="37821DF7" w14:textId="77777777" w:rsidR="00636660" w:rsidRPr="000B42EE" w:rsidRDefault="00636660">
      <w:pPr>
        <w:widowControl w:val="0"/>
        <w:rPr>
          <w:color w:val="000000"/>
          <w:szCs w:val="22"/>
        </w:rPr>
      </w:pPr>
    </w:p>
    <w:p w14:paraId="15C459C2" w14:textId="77777777" w:rsidR="00636660" w:rsidRPr="000B42EE" w:rsidRDefault="00636660">
      <w:pPr>
        <w:widowControl w:val="0"/>
        <w:rPr>
          <w:color w:val="000000"/>
          <w:szCs w:val="22"/>
        </w:rPr>
      </w:pPr>
    </w:p>
    <w:p w14:paraId="28B436D4" w14:textId="77777777" w:rsidR="00636660" w:rsidRPr="000B42EE" w:rsidRDefault="00FB1A0C">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0B42EE">
        <w:rPr>
          <w:b/>
          <w:color w:val="000000"/>
          <w:szCs w:val="22"/>
        </w:rPr>
        <w:t>9.</w:t>
      </w:r>
      <w:r w:rsidRPr="000B42EE">
        <w:rPr>
          <w:b/>
          <w:color w:val="000000"/>
          <w:szCs w:val="22"/>
        </w:rPr>
        <w:tab/>
        <w:t>CONDIȚII SPECIALE DE PĂSTRARE</w:t>
      </w:r>
    </w:p>
    <w:p w14:paraId="24A82435" w14:textId="77777777" w:rsidR="00636660" w:rsidRPr="000B42EE" w:rsidRDefault="00636660">
      <w:pPr>
        <w:widowControl w:val="0"/>
        <w:rPr>
          <w:color w:val="000000"/>
          <w:szCs w:val="22"/>
        </w:rPr>
      </w:pPr>
    </w:p>
    <w:p w14:paraId="6181B9C7" w14:textId="77777777" w:rsidR="00636660" w:rsidRPr="00117AD1" w:rsidRDefault="00FB1A0C">
      <w:pPr>
        <w:pStyle w:val="BMSBodyText"/>
        <w:widowControl w:val="0"/>
        <w:spacing w:before="0" w:after="0" w:line="240" w:lineRule="auto"/>
        <w:jc w:val="left"/>
        <w:rPr>
          <w:sz w:val="22"/>
          <w:szCs w:val="22"/>
          <w:lang w:val="ro-RO"/>
        </w:rPr>
      </w:pPr>
      <w:r w:rsidRPr="00117AD1">
        <w:rPr>
          <w:sz w:val="22"/>
          <w:szCs w:val="22"/>
          <w:lang w:val="ro-RO"/>
        </w:rPr>
        <w:t>A nu se congela.</w:t>
      </w:r>
    </w:p>
    <w:p w14:paraId="48C0EDCB" w14:textId="77777777" w:rsidR="00636660" w:rsidRPr="00117AD1" w:rsidRDefault="00FB1A0C">
      <w:pPr>
        <w:pStyle w:val="BMSBodyText"/>
        <w:widowControl w:val="0"/>
        <w:spacing w:before="0" w:after="0" w:line="240" w:lineRule="auto"/>
        <w:jc w:val="left"/>
        <w:rPr>
          <w:rFonts w:eastAsia="Calibri"/>
          <w:color w:val="auto"/>
          <w:sz w:val="22"/>
          <w:szCs w:val="22"/>
          <w:lang w:val="ro-RO"/>
        </w:rPr>
      </w:pPr>
      <w:r w:rsidRPr="00117AD1">
        <w:rPr>
          <w:rFonts w:eastAsia="Calibri"/>
          <w:sz w:val="22"/>
          <w:szCs w:val="22"/>
          <w:lang w:val="ro-RO"/>
        </w:rPr>
        <w:t xml:space="preserve">A se ține seringa preumplută în cutie, pentru a </w:t>
      </w:r>
      <w:r w:rsidRPr="00117AD1">
        <w:rPr>
          <w:sz w:val="22"/>
          <w:szCs w:val="22"/>
          <w:lang w:val="ro-RO"/>
        </w:rPr>
        <w:t xml:space="preserve">fi protejată </w:t>
      </w:r>
      <w:r w:rsidRPr="00117AD1">
        <w:rPr>
          <w:rFonts w:eastAsia="Calibri"/>
          <w:color w:val="auto"/>
          <w:sz w:val="22"/>
          <w:szCs w:val="22"/>
          <w:lang w:val="ro-RO"/>
        </w:rPr>
        <w:t>de lumină.</w:t>
      </w:r>
    </w:p>
    <w:p w14:paraId="2C6F712B" w14:textId="77777777" w:rsidR="00636660" w:rsidRPr="00117AD1" w:rsidRDefault="00636660">
      <w:pPr>
        <w:pStyle w:val="BMSBodyText"/>
        <w:widowControl w:val="0"/>
        <w:spacing w:before="0" w:after="0" w:line="240" w:lineRule="auto"/>
        <w:jc w:val="left"/>
        <w:rPr>
          <w:sz w:val="22"/>
          <w:szCs w:val="22"/>
          <w:lang w:val="ro-RO"/>
        </w:rPr>
      </w:pPr>
    </w:p>
    <w:p w14:paraId="4A555217" w14:textId="77777777" w:rsidR="00636660" w:rsidRPr="000B42EE" w:rsidRDefault="00636660">
      <w:pPr>
        <w:widowControl w:val="0"/>
        <w:rPr>
          <w:color w:val="000000"/>
          <w:szCs w:val="22"/>
        </w:rPr>
      </w:pPr>
    </w:p>
    <w:p w14:paraId="463B2388" w14:textId="77777777" w:rsidR="00636660" w:rsidRPr="000B42EE" w:rsidRDefault="00FB1A0C">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0B42EE">
        <w:rPr>
          <w:b/>
          <w:color w:val="000000"/>
          <w:szCs w:val="22"/>
        </w:rPr>
        <w:t>10.</w:t>
      </w:r>
      <w:r w:rsidRPr="000B42EE">
        <w:rPr>
          <w:b/>
          <w:color w:val="000000"/>
          <w:szCs w:val="22"/>
        </w:rPr>
        <w:tab/>
        <w:t>PRECAUȚII SPECIALE PRIVIND ELIMINAREA MEDICAMENTELOR NEUTILIZATE SAU A MATERIALELOR REZIDUALE PROVENITE DIN ASTFEL DE MEDICAMENTE, DACĂ ESTE CAZUL</w:t>
      </w:r>
    </w:p>
    <w:p w14:paraId="65CEF6D0" w14:textId="77777777" w:rsidR="00636660" w:rsidRPr="000B42EE" w:rsidRDefault="00636660">
      <w:pPr>
        <w:widowControl w:val="0"/>
        <w:rPr>
          <w:color w:val="000000"/>
          <w:szCs w:val="22"/>
        </w:rPr>
      </w:pPr>
    </w:p>
    <w:p w14:paraId="4FDF84AB" w14:textId="77777777" w:rsidR="00636660" w:rsidRPr="000B42EE" w:rsidRDefault="00FB1A0C">
      <w:pPr>
        <w:widowControl w:val="0"/>
        <w:rPr>
          <w:color w:val="000000"/>
          <w:szCs w:val="22"/>
        </w:rPr>
      </w:pPr>
      <w:r w:rsidRPr="000B42EE">
        <w:rPr>
          <w:color w:val="000000"/>
          <w:szCs w:val="22"/>
        </w:rPr>
        <w:t>Aruncați seringa preumplută și acele în mod corespunzător.</w:t>
      </w:r>
    </w:p>
    <w:p w14:paraId="4CF17EAB" w14:textId="77777777" w:rsidR="00636660" w:rsidRPr="000B42EE" w:rsidRDefault="00636660">
      <w:pPr>
        <w:widowControl w:val="0"/>
        <w:rPr>
          <w:color w:val="000000"/>
          <w:szCs w:val="22"/>
        </w:rPr>
      </w:pPr>
    </w:p>
    <w:p w14:paraId="67954B33" w14:textId="77777777" w:rsidR="00636660" w:rsidRPr="000B42EE" w:rsidRDefault="00636660">
      <w:pPr>
        <w:widowControl w:val="0"/>
        <w:rPr>
          <w:color w:val="000000"/>
          <w:szCs w:val="22"/>
        </w:rPr>
      </w:pPr>
    </w:p>
    <w:p w14:paraId="6572BEA3" w14:textId="77777777" w:rsidR="00636660" w:rsidRPr="000B42EE" w:rsidRDefault="00FB1A0C">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0B42EE">
        <w:rPr>
          <w:b/>
          <w:color w:val="000000"/>
          <w:szCs w:val="22"/>
        </w:rPr>
        <w:t>11.</w:t>
      </w:r>
      <w:r w:rsidRPr="000B42EE">
        <w:rPr>
          <w:b/>
          <w:color w:val="000000"/>
          <w:szCs w:val="22"/>
        </w:rPr>
        <w:tab/>
        <w:t>NUMELE ȘI ADRESA DEȚINĂTORULUI AUTORIZAȚIEI DE PUNERE PE PIAȚĂ</w:t>
      </w:r>
    </w:p>
    <w:p w14:paraId="7E086E9E" w14:textId="77777777" w:rsidR="00636660" w:rsidRPr="000B42EE" w:rsidRDefault="00636660">
      <w:pPr>
        <w:widowControl w:val="0"/>
        <w:rPr>
          <w:szCs w:val="22"/>
        </w:rPr>
      </w:pPr>
    </w:p>
    <w:p w14:paraId="2488A9D2" w14:textId="77777777" w:rsidR="00636660" w:rsidRPr="000B42EE" w:rsidRDefault="00FB1A0C">
      <w:pPr>
        <w:tabs>
          <w:tab w:val="left" w:pos="-720"/>
          <w:tab w:val="left" w:pos="567"/>
        </w:tabs>
        <w:suppressAutoHyphens/>
        <w:rPr>
          <w:rFonts w:eastAsia="Calibri"/>
          <w:color w:val="000000"/>
        </w:rPr>
      </w:pPr>
      <w:r w:rsidRPr="000B42EE">
        <w:rPr>
          <w:rFonts w:eastAsia="Calibri"/>
          <w:color w:val="000000"/>
        </w:rPr>
        <w:t>Otsuka Pharmaceutical Netherlands B.V.</w:t>
      </w:r>
    </w:p>
    <w:p w14:paraId="29E7B209" w14:textId="77777777" w:rsidR="00636660" w:rsidRPr="000B42EE" w:rsidRDefault="00FB1A0C">
      <w:pPr>
        <w:tabs>
          <w:tab w:val="left" w:pos="-720"/>
          <w:tab w:val="left" w:pos="567"/>
        </w:tabs>
        <w:suppressAutoHyphens/>
        <w:rPr>
          <w:rFonts w:eastAsia="Calibri"/>
          <w:color w:val="000000"/>
        </w:rPr>
      </w:pPr>
      <w:r w:rsidRPr="000B42EE">
        <w:rPr>
          <w:rFonts w:eastAsia="Calibri"/>
          <w:color w:val="000000"/>
        </w:rPr>
        <w:t>Herikerbergweg 292</w:t>
      </w:r>
    </w:p>
    <w:p w14:paraId="38A5C774" w14:textId="77777777" w:rsidR="00636660" w:rsidRPr="000B42EE" w:rsidRDefault="00FB1A0C">
      <w:pPr>
        <w:tabs>
          <w:tab w:val="left" w:pos="-720"/>
          <w:tab w:val="left" w:pos="567"/>
        </w:tabs>
        <w:suppressAutoHyphens/>
        <w:rPr>
          <w:rFonts w:eastAsia="Calibri"/>
          <w:color w:val="000000"/>
        </w:rPr>
      </w:pPr>
      <w:r w:rsidRPr="000B42EE">
        <w:rPr>
          <w:rFonts w:eastAsia="Calibri"/>
          <w:color w:val="000000"/>
        </w:rPr>
        <w:t>1101 CT, Amsterdam</w:t>
      </w:r>
    </w:p>
    <w:p w14:paraId="4AE19238" w14:textId="77777777" w:rsidR="00636660" w:rsidRPr="000B42EE" w:rsidRDefault="00FB1A0C">
      <w:pPr>
        <w:widowControl w:val="0"/>
      </w:pPr>
      <w:r w:rsidRPr="000B42EE">
        <w:rPr>
          <w:rFonts w:eastAsia="Calibri"/>
        </w:rPr>
        <w:t>Olanda</w:t>
      </w:r>
      <w:r w:rsidRPr="000B42EE">
        <w:t xml:space="preserve"> </w:t>
      </w:r>
    </w:p>
    <w:p w14:paraId="4AB34975" w14:textId="77777777" w:rsidR="00636660" w:rsidRPr="000B42EE" w:rsidRDefault="00636660">
      <w:pPr>
        <w:widowControl w:val="0"/>
        <w:rPr>
          <w:color w:val="000000"/>
          <w:szCs w:val="22"/>
        </w:rPr>
      </w:pPr>
    </w:p>
    <w:p w14:paraId="5B15E28C" w14:textId="77777777" w:rsidR="00636660" w:rsidRPr="000B42EE" w:rsidRDefault="00636660">
      <w:pPr>
        <w:widowControl w:val="0"/>
        <w:rPr>
          <w:color w:val="000000"/>
          <w:szCs w:val="22"/>
        </w:rPr>
      </w:pPr>
    </w:p>
    <w:p w14:paraId="71A0F4EA" w14:textId="77777777" w:rsidR="00636660" w:rsidRPr="000B42EE" w:rsidRDefault="00FB1A0C">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0B42EE">
        <w:rPr>
          <w:b/>
          <w:color w:val="000000"/>
          <w:szCs w:val="22"/>
        </w:rPr>
        <w:t>12.</w:t>
      </w:r>
      <w:r w:rsidRPr="000B42EE">
        <w:rPr>
          <w:b/>
          <w:color w:val="000000"/>
          <w:szCs w:val="22"/>
        </w:rPr>
        <w:tab/>
        <w:t>NUMĂRUL(ELE) AUTORIZAȚIEI DE PUNERE PE PIAȚĂ</w:t>
      </w:r>
    </w:p>
    <w:p w14:paraId="46E0AFF7" w14:textId="77777777" w:rsidR="00636660" w:rsidRPr="000B42EE" w:rsidRDefault="00636660">
      <w:pPr>
        <w:widowControl w:val="0"/>
        <w:rPr>
          <w:color w:val="000000"/>
          <w:szCs w:val="22"/>
        </w:rPr>
      </w:pPr>
    </w:p>
    <w:p w14:paraId="34CB736B" w14:textId="77777777" w:rsidR="00636660" w:rsidRPr="000B42EE" w:rsidRDefault="00FB1A0C">
      <w:pPr>
        <w:widowControl w:val="0"/>
        <w:rPr>
          <w:szCs w:val="22"/>
        </w:rPr>
      </w:pPr>
      <w:r w:rsidRPr="000B42EE">
        <w:rPr>
          <w:szCs w:val="22"/>
        </w:rPr>
        <w:t>EU/1/13/882/007</w:t>
      </w:r>
    </w:p>
    <w:p w14:paraId="7C179DCB" w14:textId="77777777" w:rsidR="00636660" w:rsidRPr="000B42EE" w:rsidRDefault="00636660">
      <w:pPr>
        <w:widowControl w:val="0"/>
        <w:rPr>
          <w:color w:val="000000"/>
          <w:szCs w:val="22"/>
        </w:rPr>
      </w:pPr>
    </w:p>
    <w:p w14:paraId="310D715A" w14:textId="77777777" w:rsidR="00636660" w:rsidRPr="000B42EE" w:rsidRDefault="00636660">
      <w:pPr>
        <w:widowControl w:val="0"/>
        <w:rPr>
          <w:color w:val="000000"/>
          <w:szCs w:val="22"/>
        </w:rPr>
      </w:pPr>
    </w:p>
    <w:p w14:paraId="6BC2663B" w14:textId="77777777" w:rsidR="00636660" w:rsidRPr="000B42EE" w:rsidRDefault="00FB1A0C">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0B42EE">
        <w:rPr>
          <w:b/>
          <w:color w:val="000000"/>
          <w:szCs w:val="22"/>
        </w:rPr>
        <w:t>13.</w:t>
      </w:r>
      <w:r w:rsidRPr="000B42EE">
        <w:rPr>
          <w:b/>
          <w:color w:val="000000"/>
          <w:szCs w:val="22"/>
        </w:rPr>
        <w:tab/>
        <w:t>SERIA DE FABRICAȚIE</w:t>
      </w:r>
    </w:p>
    <w:p w14:paraId="1BD8CBCA" w14:textId="77777777" w:rsidR="00636660" w:rsidRPr="000B42EE" w:rsidRDefault="00636660">
      <w:pPr>
        <w:widowControl w:val="0"/>
        <w:rPr>
          <w:i/>
          <w:color w:val="000000"/>
          <w:szCs w:val="22"/>
        </w:rPr>
      </w:pPr>
    </w:p>
    <w:p w14:paraId="670EBCA7" w14:textId="77777777" w:rsidR="00636660" w:rsidRPr="000B42EE" w:rsidRDefault="00FB1A0C">
      <w:pPr>
        <w:widowControl w:val="0"/>
        <w:rPr>
          <w:color w:val="000000"/>
          <w:szCs w:val="22"/>
        </w:rPr>
      </w:pPr>
      <w:r w:rsidRPr="000B42EE">
        <w:rPr>
          <w:color w:val="000000"/>
          <w:szCs w:val="22"/>
        </w:rPr>
        <w:t>Lot</w:t>
      </w:r>
    </w:p>
    <w:p w14:paraId="3B683C51" w14:textId="77777777" w:rsidR="00636660" w:rsidRPr="000B42EE" w:rsidRDefault="00636660">
      <w:pPr>
        <w:widowControl w:val="0"/>
        <w:rPr>
          <w:color w:val="000000"/>
          <w:szCs w:val="22"/>
        </w:rPr>
      </w:pPr>
    </w:p>
    <w:p w14:paraId="28DECD9D" w14:textId="77777777" w:rsidR="00636660" w:rsidRPr="000B42EE" w:rsidRDefault="00636660">
      <w:pPr>
        <w:widowControl w:val="0"/>
        <w:rPr>
          <w:color w:val="000000"/>
          <w:szCs w:val="22"/>
        </w:rPr>
      </w:pPr>
    </w:p>
    <w:p w14:paraId="0682BFE1" w14:textId="77777777" w:rsidR="00636660" w:rsidRPr="000B42EE" w:rsidRDefault="00FB1A0C">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0B42EE">
        <w:rPr>
          <w:b/>
          <w:color w:val="000000"/>
          <w:szCs w:val="22"/>
        </w:rPr>
        <w:t>14.</w:t>
      </w:r>
      <w:r w:rsidRPr="000B42EE">
        <w:rPr>
          <w:b/>
          <w:color w:val="000000"/>
          <w:szCs w:val="22"/>
        </w:rPr>
        <w:tab/>
        <w:t>CLASIFICARE GENERALĂ PRIVIND MODUL DE ELIBERARE</w:t>
      </w:r>
    </w:p>
    <w:p w14:paraId="6107C4EC" w14:textId="77777777" w:rsidR="00636660" w:rsidRPr="000B42EE" w:rsidRDefault="00636660">
      <w:pPr>
        <w:widowControl w:val="0"/>
        <w:rPr>
          <w:i/>
          <w:color w:val="000000"/>
          <w:szCs w:val="22"/>
        </w:rPr>
      </w:pPr>
    </w:p>
    <w:p w14:paraId="021A75B1" w14:textId="77777777" w:rsidR="00636660" w:rsidRPr="000B42EE" w:rsidRDefault="00636660">
      <w:pPr>
        <w:widowControl w:val="0"/>
        <w:rPr>
          <w:color w:val="000000"/>
          <w:szCs w:val="22"/>
        </w:rPr>
      </w:pPr>
    </w:p>
    <w:p w14:paraId="4C21C69D" w14:textId="77777777" w:rsidR="00636660" w:rsidRPr="000B42EE" w:rsidRDefault="00FB1A0C">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0B42EE">
        <w:rPr>
          <w:b/>
          <w:color w:val="000000"/>
          <w:szCs w:val="22"/>
        </w:rPr>
        <w:t>15.</w:t>
      </w:r>
      <w:r w:rsidRPr="000B42EE">
        <w:rPr>
          <w:b/>
          <w:color w:val="000000"/>
          <w:szCs w:val="22"/>
        </w:rPr>
        <w:tab/>
        <w:t>INSTRUCȚIUNI DE UTILIZARE</w:t>
      </w:r>
    </w:p>
    <w:p w14:paraId="46CD6189" w14:textId="77777777" w:rsidR="00636660" w:rsidRPr="000B42EE" w:rsidRDefault="00636660">
      <w:pPr>
        <w:widowControl w:val="0"/>
        <w:rPr>
          <w:color w:val="000000"/>
          <w:szCs w:val="22"/>
        </w:rPr>
      </w:pPr>
    </w:p>
    <w:p w14:paraId="50238FD9" w14:textId="77777777" w:rsidR="00636660" w:rsidRPr="000B42EE" w:rsidRDefault="00636660">
      <w:pPr>
        <w:widowControl w:val="0"/>
        <w:rPr>
          <w:color w:val="000000"/>
          <w:szCs w:val="22"/>
        </w:rPr>
      </w:pPr>
    </w:p>
    <w:p w14:paraId="7F5251D1" w14:textId="77777777" w:rsidR="00636660" w:rsidRPr="000B42EE" w:rsidRDefault="00FB1A0C" w:rsidP="00117AD1">
      <w:pPr>
        <w:keepNext/>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0B42EE">
        <w:rPr>
          <w:b/>
          <w:color w:val="000000"/>
          <w:szCs w:val="22"/>
        </w:rPr>
        <w:lastRenderedPageBreak/>
        <w:t>16.</w:t>
      </w:r>
      <w:r w:rsidRPr="000B42EE">
        <w:rPr>
          <w:b/>
          <w:color w:val="000000"/>
          <w:szCs w:val="22"/>
        </w:rPr>
        <w:tab/>
        <w:t>INFORMAȚII ÎN BRAILLE</w:t>
      </w:r>
    </w:p>
    <w:p w14:paraId="1419C4E7" w14:textId="77777777" w:rsidR="00636660" w:rsidRPr="000B42EE" w:rsidRDefault="00636660" w:rsidP="00117AD1">
      <w:pPr>
        <w:keepNext/>
        <w:widowControl w:val="0"/>
        <w:autoSpaceDE w:val="0"/>
        <w:autoSpaceDN w:val="0"/>
        <w:adjustRightInd w:val="0"/>
        <w:rPr>
          <w:color w:val="000000"/>
          <w:szCs w:val="22"/>
          <w:highlight w:val="lightGray"/>
        </w:rPr>
      </w:pPr>
    </w:p>
    <w:p w14:paraId="3BA37CB4" w14:textId="77777777" w:rsidR="00636660" w:rsidRPr="000B42EE" w:rsidRDefault="00FB1A0C">
      <w:pPr>
        <w:widowControl w:val="0"/>
        <w:autoSpaceDE w:val="0"/>
        <w:autoSpaceDN w:val="0"/>
        <w:adjustRightInd w:val="0"/>
        <w:rPr>
          <w:color w:val="000000"/>
          <w:szCs w:val="22"/>
        </w:rPr>
      </w:pPr>
      <w:r w:rsidRPr="000B42EE">
        <w:rPr>
          <w:color w:val="000000"/>
          <w:szCs w:val="22"/>
          <w:highlight w:val="lightGray"/>
        </w:rPr>
        <w:t>Justificare acceptată pentru neincluderea informației în Braille.</w:t>
      </w:r>
    </w:p>
    <w:p w14:paraId="09F3D45E" w14:textId="77777777" w:rsidR="00636660" w:rsidRPr="000B42EE" w:rsidRDefault="00636660">
      <w:pPr>
        <w:rPr>
          <w:rFonts w:eastAsia="Times New Roman"/>
          <w:szCs w:val="22"/>
          <w:shd w:val="clear" w:color="auto" w:fill="CCCCCC"/>
        </w:rPr>
      </w:pPr>
    </w:p>
    <w:p w14:paraId="6A26DEDB" w14:textId="77777777" w:rsidR="00636660" w:rsidRPr="000B42EE" w:rsidRDefault="00636660">
      <w:pPr>
        <w:rPr>
          <w:rFonts w:eastAsia="Times New Roman"/>
          <w:szCs w:val="22"/>
          <w:shd w:val="clear" w:color="auto" w:fill="CCCCCC"/>
        </w:rPr>
      </w:pPr>
    </w:p>
    <w:p w14:paraId="7040670D" w14:textId="77777777" w:rsidR="00636660" w:rsidRPr="000B42EE" w:rsidRDefault="00FB1A0C">
      <w:pPr>
        <w:keepNext/>
        <w:pBdr>
          <w:top w:val="single" w:sz="4" w:space="1" w:color="auto"/>
          <w:left w:val="single" w:sz="4" w:space="1" w:color="auto"/>
          <w:bottom w:val="single" w:sz="4" w:space="1" w:color="auto"/>
          <w:right w:val="single" w:sz="4" w:space="4" w:color="auto"/>
        </w:pBdr>
        <w:ind w:left="567" w:hanging="567"/>
        <w:rPr>
          <w:b/>
          <w:color w:val="000000"/>
          <w:szCs w:val="22"/>
        </w:rPr>
      </w:pPr>
      <w:r w:rsidRPr="000B42EE">
        <w:rPr>
          <w:b/>
          <w:color w:val="000000"/>
          <w:szCs w:val="22"/>
        </w:rPr>
        <w:t>17.</w:t>
      </w:r>
      <w:r w:rsidRPr="000B42EE">
        <w:rPr>
          <w:b/>
          <w:color w:val="000000"/>
          <w:szCs w:val="22"/>
        </w:rPr>
        <w:tab/>
        <w:t>IDENTIFICATOR UNIC - COD DE BARE BIDIMENSIONAL</w:t>
      </w:r>
    </w:p>
    <w:p w14:paraId="71BE4259" w14:textId="77777777" w:rsidR="00636660" w:rsidRPr="000B42EE" w:rsidRDefault="00636660">
      <w:pPr>
        <w:keepNext/>
        <w:rPr>
          <w:rFonts w:eastAsia="Times New Roman"/>
        </w:rPr>
      </w:pPr>
    </w:p>
    <w:p w14:paraId="2B044E70" w14:textId="77777777" w:rsidR="00636660" w:rsidRPr="000B42EE" w:rsidRDefault="00636660">
      <w:pPr>
        <w:keepNext/>
        <w:rPr>
          <w:rFonts w:eastAsia="Times New Roman"/>
        </w:rPr>
      </w:pPr>
    </w:p>
    <w:p w14:paraId="5F41ED23" w14:textId="77777777" w:rsidR="00636660" w:rsidRPr="000B42EE" w:rsidRDefault="00FB1A0C">
      <w:pPr>
        <w:keepNext/>
        <w:pBdr>
          <w:top w:val="single" w:sz="4" w:space="1" w:color="auto"/>
          <w:left w:val="single" w:sz="4" w:space="1" w:color="auto"/>
          <w:bottom w:val="single" w:sz="4" w:space="1" w:color="auto"/>
          <w:right w:val="single" w:sz="4" w:space="4" w:color="auto"/>
        </w:pBdr>
        <w:ind w:left="567" w:hanging="567"/>
        <w:rPr>
          <w:b/>
          <w:color w:val="000000"/>
          <w:szCs w:val="22"/>
        </w:rPr>
      </w:pPr>
      <w:r w:rsidRPr="000B42EE">
        <w:rPr>
          <w:b/>
          <w:color w:val="000000"/>
          <w:szCs w:val="22"/>
        </w:rPr>
        <w:t>18.</w:t>
      </w:r>
      <w:r w:rsidRPr="000B42EE">
        <w:rPr>
          <w:b/>
          <w:color w:val="000000"/>
          <w:szCs w:val="22"/>
        </w:rPr>
        <w:tab/>
        <w:t>IDENTIFICATOR UNIC - DATE LIZIBILE PENTRU PERSOANE</w:t>
      </w:r>
    </w:p>
    <w:p w14:paraId="7F33385E" w14:textId="77777777" w:rsidR="00636660" w:rsidRPr="000B42EE" w:rsidRDefault="00636660">
      <w:pPr>
        <w:keepNext/>
        <w:rPr>
          <w:rFonts w:eastAsia="Times New Roman"/>
          <w:szCs w:val="22"/>
        </w:rPr>
      </w:pPr>
    </w:p>
    <w:p w14:paraId="6B067A7D" w14:textId="77777777" w:rsidR="00636660" w:rsidRPr="000B42EE" w:rsidRDefault="00636660">
      <w:pPr>
        <w:keepNext/>
        <w:autoSpaceDE w:val="0"/>
        <w:autoSpaceDN w:val="0"/>
        <w:adjustRightInd w:val="0"/>
        <w:rPr>
          <w:color w:val="000000"/>
          <w:szCs w:val="22"/>
        </w:rPr>
      </w:pPr>
    </w:p>
    <w:p w14:paraId="7295EF7D" w14:textId="77777777" w:rsidR="00636660" w:rsidRPr="000B42EE" w:rsidRDefault="00FB1A0C">
      <w:pPr>
        <w:widowControl w:val="0"/>
        <w:pBdr>
          <w:top w:val="single" w:sz="4" w:space="1" w:color="auto"/>
          <w:left w:val="single" w:sz="4" w:space="4" w:color="auto"/>
          <w:bottom w:val="single" w:sz="4" w:space="1" w:color="auto"/>
          <w:right w:val="single" w:sz="4" w:space="4" w:color="auto"/>
        </w:pBdr>
        <w:shd w:val="clear" w:color="auto" w:fill="FFFFFF"/>
        <w:rPr>
          <w:color w:val="000000"/>
          <w:szCs w:val="22"/>
        </w:rPr>
      </w:pPr>
      <w:r w:rsidRPr="000B42EE">
        <w:rPr>
          <w:color w:val="000000"/>
          <w:szCs w:val="22"/>
          <w:highlight w:val="lightGray"/>
        </w:rPr>
        <w:br w:type="page"/>
      </w:r>
      <w:r w:rsidRPr="000B42EE">
        <w:rPr>
          <w:b/>
          <w:color w:val="000000"/>
          <w:szCs w:val="22"/>
        </w:rPr>
        <w:lastRenderedPageBreak/>
        <w:t>MINIMUM DE INFORMAȚII CARE TREBUIE SĂ APARĂ PE AMBALAJELE PRIMARE MICI</w:t>
      </w:r>
    </w:p>
    <w:p w14:paraId="7D1185C4" w14:textId="77777777" w:rsidR="00636660" w:rsidRPr="000B42EE" w:rsidRDefault="00636660">
      <w:pPr>
        <w:widowControl w:val="0"/>
        <w:pBdr>
          <w:top w:val="single" w:sz="4" w:space="1" w:color="auto"/>
          <w:left w:val="single" w:sz="4" w:space="4" w:color="auto"/>
          <w:bottom w:val="single" w:sz="4" w:space="1" w:color="auto"/>
          <w:right w:val="single" w:sz="4" w:space="4" w:color="auto"/>
        </w:pBdr>
        <w:rPr>
          <w:color w:val="000000"/>
          <w:szCs w:val="22"/>
        </w:rPr>
      </w:pPr>
    </w:p>
    <w:p w14:paraId="2445BE0B" w14:textId="77777777" w:rsidR="00636660" w:rsidRPr="000B42EE" w:rsidRDefault="00FB1A0C">
      <w:pPr>
        <w:widowControl w:val="0"/>
        <w:pBdr>
          <w:top w:val="single" w:sz="4" w:space="1" w:color="auto"/>
          <w:left w:val="single" w:sz="4" w:space="4" w:color="auto"/>
          <w:bottom w:val="single" w:sz="4" w:space="1" w:color="auto"/>
          <w:right w:val="single" w:sz="4" w:space="4" w:color="auto"/>
        </w:pBdr>
        <w:rPr>
          <w:color w:val="000000"/>
          <w:szCs w:val="22"/>
        </w:rPr>
      </w:pPr>
      <w:r w:rsidRPr="000B42EE">
        <w:rPr>
          <w:b/>
          <w:color w:val="000000"/>
          <w:szCs w:val="22"/>
        </w:rPr>
        <w:t>Seringă preumplută - 300 mg</w:t>
      </w:r>
    </w:p>
    <w:p w14:paraId="22987FFE" w14:textId="77777777" w:rsidR="00636660" w:rsidRPr="000B42EE" w:rsidRDefault="00636660">
      <w:pPr>
        <w:widowControl w:val="0"/>
        <w:rPr>
          <w:color w:val="000000"/>
          <w:szCs w:val="22"/>
        </w:rPr>
      </w:pPr>
    </w:p>
    <w:p w14:paraId="4F72FE80" w14:textId="77777777" w:rsidR="00636660" w:rsidRPr="000B42EE" w:rsidRDefault="00636660">
      <w:pPr>
        <w:widowControl w:val="0"/>
        <w:rPr>
          <w:color w:val="000000"/>
          <w:szCs w:val="22"/>
        </w:rPr>
      </w:pPr>
    </w:p>
    <w:p w14:paraId="099A5C6E" w14:textId="77777777" w:rsidR="00636660" w:rsidRPr="000B42EE" w:rsidRDefault="00FB1A0C">
      <w:pPr>
        <w:widowControl w:val="0"/>
        <w:pBdr>
          <w:top w:val="single" w:sz="4" w:space="1" w:color="auto"/>
          <w:left w:val="single" w:sz="4" w:space="4" w:color="auto"/>
          <w:bottom w:val="single" w:sz="4" w:space="1" w:color="auto"/>
          <w:right w:val="single" w:sz="4" w:space="4" w:color="auto"/>
        </w:pBdr>
        <w:ind w:left="567" w:hanging="567"/>
        <w:rPr>
          <w:color w:val="000000"/>
          <w:szCs w:val="22"/>
        </w:rPr>
      </w:pPr>
      <w:r w:rsidRPr="000B42EE">
        <w:rPr>
          <w:b/>
          <w:color w:val="000000"/>
          <w:szCs w:val="22"/>
        </w:rPr>
        <w:t>1.</w:t>
      </w:r>
      <w:r w:rsidRPr="000B42EE">
        <w:rPr>
          <w:b/>
          <w:color w:val="000000"/>
          <w:szCs w:val="22"/>
        </w:rPr>
        <w:tab/>
        <w:t>DENUMIREA COMERCIALĂ A MEDICAMENTULUI ȘI CALEA(CĂILE) DE ADMINISTRARE</w:t>
      </w:r>
    </w:p>
    <w:p w14:paraId="01D898F8" w14:textId="77777777" w:rsidR="00636660" w:rsidRPr="000B42EE" w:rsidRDefault="00636660">
      <w:pPr>
        <w:widowControl w:val="0"/>
        <w:rPr>
          <w:color w:val="000000"/>
          <w:szCs w:val="22"/>
        </w:rPr>
      </w:pPr>
    </w:p>
    <w:p w14:paraId="6D710DA0" w14:textId="1C1EE0F1" w:rsidR="00636660" w:rsidRPr="000B42EE" w:rsidRDefault="00FB1A0C">
      <w:pPr>
        <w:widowControl w:val="0"/>
        <w:rPr>
          <w:color w:val="000000"/>
          <w:szCs w:val="22"/>
        </w:rPr>
      </w:pPr>
      <w:r w:rsidRPr="000B42EE">
        <w:rPr>
          <w:color w:val="000000"/>
          <w:szCs w:val="22"/>
        </w:rPr>
        <w:t>Abilify Maintena 300 mg injec</w:t>
      </w:r>
      <w:r w:rsidR="00AB7DFA" w:rsidRPr="000B42EE">
        <w:rPr>
          <w:color w:val="000000"/>
          <w:szCs w:val="22"/>
        </w:rPr>
        <w:t>tabil</w:t>
      </w:r>
      <w:r w:rsidR="00703052" w:rsidRPr="000B42EE">
        <w:rPr>
          <w:color w:val="000000"/>
          <w:szCs w:val="22"/>
        </w:rPr>
        <w:t>, eliberare prelungită</w:t>
      </w:r>
    </w:p>
    <w:p w14:paraId="2524A16C" w14:textId="77777777" w:rsidR="00636660" w:rsidRPr="000B42EE" w:rsidRDefault="00FB1A0C">
      <w:pPr>
        <w:widowControl w:val="0"/>
        <w:rPr>
          <w:color w:val="000000"/>
          <w:szCs w:val="22"/>
        </w:rPr>
      </w:pPr>
      <w:r w:rsidRPr="000B42EE">
        <w:rPr>
          <w:color w:val="000000"/>
          <w:szCs w:val="22"/>
        </w:rPr>
        <w:t>aripiprazol</w:t>
      </w:r>
    </w:p>
    <w:p w14:paraId="0951852E" w14:textId="77777777" w:rsidR="00636660" w:rsidRPr="000B42EE" w:rsidRDefault="00FB1A0C">
      <w:pPr>
        <w:widowControl w:val="0"/>
        <w:rPr>
          <w:color w:val="000000"/>
          <w:szCs w:val="22"/>
        </w:rPr>
      </w:pPr>
      <w:r w:rsidRPr="000B42EE">
        <w:rPr>
          <w:color w:val="000000"/>
          <w:szCs w:val="22"/>
        </w:rPr>
        <w:t>i.m.</w:t>
      </w:r>
    </w:p>
    <w:p w14:paraId="176EDA21" w14:textId="77777777" w:rsidR="00636660" w:rsidRPr="000B42EE" w:rsidRDefault="00636660">
      <w:pPr>
        <w:widowControl w:val="0"/>
        <w:rPr>
          <w:color w:val="000000"/>
          <w:szCs w:val="22"/>
        </w:rPr>
      </w:pPr>
    </w:p>
    <w:p w14:paraId="12B2E21B" w14:textId="77777777" w:rsidR="00636660" w:rsidRPr="000B42EE" w:rsidRDefault="00636660">
      <w:pPr>
        <w:widowControl w:val="0"/>
        <w:rPr>
          <w:color w:val="000000"/>
          <w:szCs w:val="22"/>
        </w:rPr>
      </w:pPr>
    </w:p>
    <w:p w14:paraId="7398EF89" w14:textId="77777777" w:rsidR="00636660" w:rsidRPr="000B42EE" w:rsidRDefault="00FB1A0C">
      <w:pPr>
        <w:widowControl w:val="0"/>
        <w:pBdr>
          <w:top w:val="single" w:sz="4" w:space="1" w:color="auto"/>
          <w:left w:val="single" w:sz="4" w:space="4" w:color="auto"/>
          <w:bottom w:val="single" w:sz="4" w:space="1" w:color="auto"/>
          <w:right w:val="single" w:sz="4" w:space="4" w:color="auto"/>
        </w:pBdr>
        <w:ind w:left="567" w:hanging="567"/>
        <w:rPr>
          <w:color w:val="000000"/>
          <w:szCs w:val="22"/>
        </w:rPr>
      </w:pPr>
      <w:r w:rsidRPr="000B42EE">
        <w:rPr>
          <w:b/>
          <w:color w:val="000000"/>
          <w:szCs w:val="22"/>
        </w:rPr>
        <w:t>2.</w:t>
      </w:r>
      <w:r w:rsidRPr="000B42EE">
        <w:rPr>
          <w:b/>
          <w:color w:val="000000"/>
          <w:szCs w:val="22"/>
        </w:rPr>
        <w:tab/>
        <w:t>MODUL DE ADMINISTRARE</w:t>
      </w:r>
    </w:p>
    <w:p w14:paraId="4D2A50C8" w14:textId="77777777" w:rsidR="00636660" w:rsidRPr="000B42EE" w:rsidRDefault="00636660">
      <w:pPr>
        <w:widowControl w:val="0"/>
        <w:rPr>
          <w:color w:val="000000"/>
          <w:szCs w:val="22"/>
        </w:rPr>
      </w:pPr>
    </w:p>
    <w:p w14:paraId="6B69E5CA" w14:textId="77777777" w:rsidR="00636660" w:rsidRPr="000B42EE" w:rsidRDefault="00636660">
      <w:pPr>
        <w:widowControl w:val="0"/>
        <w:rPr>
          <w:color w:val="000000"/>
          <w:szCs w:val="22"/>
        </w:rPr>
      </w:pPr>
    </w:p>
    <w:p w14:paraId="58A16E1E" w14:textId="77777777" w:rsidR="00636660" w:rsidRPr="000B42EE" w:rsidRDefault="00FB1A0C">
      <w:pPr>
        <w:widowControl w:val="0"/>
        <w:pBdr>
          <w:top w:val="single" w:sz="4" w:space="1" w:color="auto"/>
          <w:left w:val="single" w:sz="4" w:space="4" w:color="auto"/>
          <w:bottom w:val="single" w:sz="4" w:space="1" w:color="auto"/>
          <w:right w:val="single" w:sz="4" w:space="4" w:color="auto"/>
        </w:pBdr>
        <w:ind w:left="567" w:hanging="567"/>
        <w:rPr>
          <w:color w:val="000000"/>
          <w:szCs w:val="22"/>
        </w:rPr>
      </w:pPr>
      <w:r w:rsidRPr="000B42EE">
        <w:rPr>
          <w:b/>
          <w:color w:val="000000"/>
          <w:szCs w:val="22"/>
        </w:rPr>
        <w:t>3.</w:t>
      </w:r>
      <w:r w:rsidRPr="000B42EE">
        <w:rPr>
          <w:b/>
          <w:color w:val="000000"/>
          <w:szCs w:val="22"/>
        </w:rPr>
        <w:tab/>
        <w:t>DATA DE EXPIRARE</w:t>
      </w:r>
    </w:p>
    <w:p w14:paraId="440A58EE" w14:textId="77777777" w:rsidR="00636660" w:rsidRPr="000B42EE" w:rsidRDefault="00636660">
      <w:pPr>
        <w:widowControl w:val="0"/>
        <w:rPr>
          <w:color w:val="000000"/>
          <w:szCs w:val="22"/>
        </w:rPr>
      </w:pPr>
    </w:p>
    <w:p w14:paraId="5C0268BE" w14:textId="77777777" w:rsidR="00636660" w:rsidRPr="000B42EE" w:rsidRDefault="00FB1A0C">
      <w:pPr>
        <w:widowControl w:val="0"/>
        <w:rPr>
          <w:color w:val="000000"/>
          <w:szCs w:val="22"/>
        </w:rPr>
      </w:pPr>
      <w:r w:rsidRPr="000B42EE">
        <w:rPr>
          <w:color w:val="000000"/>
          <w:szCs w:val="22"/>
        </w:rPr>
        <w:t>EXP</w:t>
      </w:r>
    </w:p>
    <w:p w14:paraId="63792966" w14:textId="77777777" w:rsidR="00636660" w:rsidRPr="000B42EE" w:rsidRDefault="00636660">
      <w:pPr>
        <w:widowControl w:val="0"/>
        <w:rPr>
          <w:color w:val="000000"/>
          <w:szCs w:val="22"/>
        </w:rPr>
      </w:pPr>
    </w:p>
    <w:p w14:paraId="3A3608DE" w14:textId="77777777" w:rsidR="00636660" w:rsidRPr="000B42EE" w:rsidRDefault="00636660">
      <w:pPr>
        <w:widowControl w:val="0"/>
        <w:rPr>
          <w:color w:val="000000"/>
          <w:szCs w:val="22"/>
        </w:rPr>
      </w:pPr>
    </w:p>
    <w:p w14:paraId="45FF0C2F" w14:textId="77777777" w:rsidR="00636660" w:rsidRPr="000B42EE" w:rsidRDefault="00FB1A0C">
      <w:pPr>
        <w:widowControl w:val="0"/>
        <w:pBdr>
          <w:top w:val="single" w:sz="4" w:space="1" w:color="auto"/>
          <w:left w:val="single" w:sz="4" w:space="4" w:color="auto"/>
          <w:bottom w:val="single" w:sz="4" w:space="1" w:color="auto"/>
          <w:right w:val="single" w:sz="4" w:space="4" w:color="auto"/>
        </w:pBdr>
        <w:ind w:left="567" w:hanging="567"/>
        <w:rPr>
          <w:color w:val="000000"/>
          <w:szCs w:val="22"/>
        </w:rPr>
      </w:pPr>
      <w:r w:rsidRPr="000B42EE">
        <w:rPr>
          <w:b/>
          <w:color w:val="000000"/>
          <w:szCs w:val="22"/>
        </w:rPr>
        <w:t>4.</w:t>
      </w:r>
      <w:r w:rsidRPr="000B42EE">
        <w:rPr>
          <w:b/>
          <w:color w:val="000000"/>
          <w:szCs w:val="22"/>
        </w:rPr>
        <w:tab/>
        <w:t>SERIA DE FABRICAȚIE</w:t>
      </w:r>
    </w:p>
    <w:p w14:paraId="64833140" w14:textId="77777777" w:rsidR="00636660" w:rsidRPr="000B42EE" w:rsidRDefault="00636660">
      <w:pPr>
        <w:widowControl w:val="0"/>
        <w:rPr>
          <w:color w:val="000000"/>
          <w:szCs w:val="22"/>
        </w:rPr>
      </w:pPr>
    </w:p>
    <w:p w14:paraId="18055DB6" w14:textId="77777777" w:rsidR="00636660" w:rsidRPr="000B42EE" w:rsidRDefault="00FB1A0C">
      <w:pPr>
        <w:widowControl w:val="0"/>
        <w:rPr>
          <w:color w:val="000000"/>
          <w:szCs w:val="22"/>
        </w:rPr>
      </w:pPr>
      <w:r w:rsidRPr="000B42EE">
        <w:rPr>
          <w:color w:val="000000"/>
          <w:szCs w:val="22"/>
        </w:rPr>
        <w:t>Lot</w:t>
      </w:r>
    </w:p>
    <w:p w14:paraId="20E8D374" w14:textId="77777777" w:rsidR="00636660" w:rsidRPr="000B42EE" w:rsidRDefault="00636660">
      <w:pPr>
        <w:widowControl w:val="0"/>
        <w:rPr>
          <w:color w:val="000000"/>
          <w:szCs w:val="22"/>
        </w:rPr>
      </w:pPr>
    </w:p>
    <w:p w14:paraId="1F04D5CB" w14:textId="77777777" w:rsidR="00636660" w:rsidRPr="000B42EE" w:rsidRDefault="00636660">
      <w:pPr>
        <w:widowControl w:val="0"/>
        <w:rPr>
          <w:color w:val="000000"/>
          <w:szCs w:val="22"/>
        </w:rPr>
      </w:pPr>
    </w:p>
    <w:p w14:paraId="178A9F9F" w14:textId="77777777" w:rsidR="00636660" w:rsidRPr="000B42EE" w:rsidRDefault="00FB1A0C">
      <w:pPr>
        <w:widowControl w:val="0"/>
        <w:pBdr>
          <w:top w:val="single" w:sz="4" w:space="1" w:color="auto"/>
          <w:left w:val="single" w:sz="4" w:space="4" w:color="auto"/>
          <w:bottom w:val="single" w:sz="4" w:space="1" w:color="auto"/>
          <w:right w:val="single" w:sz="4" w:space="4" w:color="auto"/>
        </w:pBdr>
        <w:ind w:left="567" w:hanging="567"/>
        <w:rPr>
          <w:color w:val="000000"/>
          <w:szCs w:val="22"/>
        </w:rPr>
      </w:pPr>
      <w:r w:rsidRPr="000B42EE">
        <w:rPr>
          <w:b/>
          <w:color w:val="000000"/>
          <w:szCs w:val="22"/>
        </w:rPr>
        <w:t>5.</w:t>
      </w:r>
      <w:r w:rsidRPr="000B42EE">
        <w:rPr>
          <w:b/>
          <w:color w:val="000000"/>
          <w:szCs w:val="22"/>
        </w:rPr>
        <w:tab/>
        <w:t>CONȚINUTUL PE MASĂ, VOLUM SAU UNITATEA DE DOZĂ</w:t>
      </w:r>
    </w:p>
    <w:p w14:paraId="3C1A4631" w14:textId="77777777" w:rsidR="00636660" w:rsidRPr="000B42EE" w:rsidRDefault="00636660">
      <w:pPr>
        <w:widowControl w:val="0"/>
        <w:rPr>
          <w:color w:val="000000"/>
          <w:szCs w:val="22"/>
        </w:rPr>
      </w:pPr>
    </w:p>
    <w:p w14:paraId="57039ED1" w14:textId="77777777" w:rsidR="00636660" w:rsidRPr="000B42EE" w:rsidRDefault="00FB1A0C">
      <w:pPr>
        <w:widowControl w:val="0"/>
        <w:rPr>
          <w:color w:val="000000"/>
          <w:szCs w:val="22"/>
          <w:highlight w:val="lightGray"/>
        </w:rPr>
      </w:pPr>
      <w:r w:rsidRPr="000B42EE">
        <w:rPr>
          <w:color w:val="000000"/>
          <w:szCs w:val="22"/>
        </w:rPr>
        <w:t>300 mg</w:t>
      </w:r>
    </w:p>
    <w:p w14:paraId="40F089AC" w14:textId="77777777" w:rsidR="00636660" w:rsidRPr="000B42EE" w:rsidRDefault="00636660">
      <w:pPr>
        <w:widowControl w:val="0"/>
        <w:rPr>
          <w:color w:val="000000"/>
          <w:szCs w:val="22"/>
        </w:rPr>
      </w:pPr>
    </w:p>
    <w:p w14:paraId="66DE6BD7" w14:textId="77777777" w:rsidR="00636660" w:rsidRPr="000B42EE" w:rsidRDefault="00636660">
      <w:pPr>
        <w:widowControl w:val="0"/>
        <w:rPr>
          <w:color w:val="000000"/>
          <w:szCs w:val="22"/>
        </w:rPr>
      </w:pPr>
    </w:p>
    <w:p w14:paraId="7DDC0792" w14:textId="77777777" w:rsidR="00636660" w:rsidRPr="000B42EE" w:rsidRDefault="00FB1A0C">
      <w:pPr>
        <w:widowControl w:val="0"/>
        <w:pBdr>
          <w:top w:val="single" w:sz="4" w:space="1" w:color="auto"/>
          <w:left w:val="single" w:sz="4" w:space="4" w:color="auto"/>
          <w:bottom w:val="single" w:sz="4" w:space="1" w:color="auto"/>
          <w:right w:val="single" w:sz="4" w:space="4" w:color="auto"/>
        </w:pBdr>
        <w:ind w:left="567" w:hanging="567"/>
        <w:rPr>
          <w:color w:val="000000"/>
          <w:szCs w:val="22"/>
        </w:rPr>
      </w:pPr>
      <w:r w:rsidRPr="000B42EE">
        <w:rPr>
          <w:b/>
          <w:color w:val="000000"/>
          <w:szCs w:val="22"/>
        </w:rPr>
        <w:t>6.</w:t>
      </w:r>
      <w:r w:rsidRPr="000B42EE">
        <w:rPr>
          <w:b/>
          <w:color w:val="000000"/>
          <w:szCs w:val="22"/>
        </w:rPr>
        <w:tab/>
        <w:t>ALTE INFORMAȚII</w:t>
      </w:r>
    </w:p>
    <w:p w14:paraId="7D1B5E87" w14:textId="77777777" w:rsidR="00636660" w:rsidRPr="000B42EE" w:rsidRDefault="00636660">
      <w:pPr>
        <w:widowControl w:val="0"/>
        <w:rPr>
          <w:color w:val="000000"/>
          <w:szCs w:val="22"/>
        </w:rPr>
      </w:pPr>
    </w:p>
    <w:p w14:paraId="1E064FDD" w14:textId="77777777" w:rsidR="00636660" w:rsidRPr="000B42EE" w:rsidRDefault="00FB1A0C">
      <w:pPr>
        <w:widowControl w:val="0"/>
        <w:pBdr>
          <w:top w:val="single" w:sz="4" w:space="1" w:color="auto"/>
          <w:left w:val="single" w:sz="4" w:space="1" w:color="auto"/>
          <w:bottom w:val="single" w:sz="4" w:space="1" w:color="auto"/>
          <w:right w:val="single" w:sz="4" w:space="1" w:color="auto"/>
        </w:pBdr>
        <w:rPr>
          <w:color w:val="000000"/>
          <w:szCs w:val="22"/>
        </w:rPr>
      </w:pPr>
      <w:r w:rsidRPr="000B42EE">
        <w:rPr>
          <w:b/>
          <w:color w:val="000000"/>
          <w:szCs w:val="22"/>
        </w:rPr>
        <w:br w:type="page"/>
      </w:r>
      <w:r w:rsidRPr="000B42EE">
        <w:rPr>
          <w:b/>
          <w:color w:val="000000"/>
          <w:szCs w:val="22"/>
        </w:rPr>
        <w:lastRenderedPageBreak/>
        <w:t>INFORMAȚII CARE TREBUIE SĂ APARĂ PE AMBALAJUL SECUNDAR</w:t>
      </w:r>
    </w:p>
    <w:p w14:paraId="73329DA2" w14:textId="77777777" w:rsidR="00636660" w:rsidRPr="000B42EE" w:rsidRDefault="00636660">
      <w:pPr>
        <w:widowControl w:val="0"/>
        <w:pBdr>
          <w:top w:val="single" w:sz="4" w:space="1" w:color="auto"/>
          <w:left w:val="single" w:sz="4" w:space="1" w:color="auto"/>
          <w:bottom w:val="single" w:sz="4" w:space="1" w:color="auto"/>
          <w:right w:val="single" w:sz="4" w:space="1" w:color="auto"/>
        </w:pBdr>
        <w:rPr>
          <w:color w:val="000000"/>
          <w:szCs w:val="22"/>
        </w:rPr>
      </w:pPr>
    </w:p>
    <w:p w14:paraId="77D65393" w14:textId="77777777" w:rsidR="00636660" w:rsidRPr="000B42EE" w:rsidRDefault="00FB1A0C">
      <w:pPr>
        <w:widowControl w:val="0"/>
        <w:pBdr>
          <w:top w:val="single" w:sz="4" w:space="1" w:color="auto"/>
          <w:left w:val="single" w:sz="4" w:space="1" w:color="auto"/>
          <w:bottom w:val="single" w:sz="4" w:space="1" w:color="auto"/>
          <w:right w:val="single" w:sz="4" w:space="1" w:color="auto"/>
        </w:pBdr>
        <w:rPr>
          <w:bCs/>
          <w:color w:val="000000"/>
          <w:szCs w:val="22"/>
        </w:rPr>
      </w:pPr>
      <w:r w:rsidRPr="000B42EE">
        <w:rPr>
          <w:b/>
          <w:color w:val="000000"/>
          <w:szCs w:val="22"/>
        </w:rPr>
        <w:t>Ambalaj secundar - Ambalaj unic 400 mg</w:t>
      </w:r>
    </w:p>
    <w:p w14:paraId="745114D4" w14:textId="77777777" w:rsidR="00636660" w:rsidRPr="000B42EE" w:rsidRDefault="00636660">
      <w:pPr>
        <w:widowControl w:val="0"/>
        <w:rPr>
          <w:color w:val="000000"/>
          <w:szCs w:val="22"/>
        </w:rPr>
      </w:pPr>
    </w:p>
    <w:p w14:paraId="6598EE8B" w14:textId="77777777" w:rsidR="00636660" w:rsidRPr="000B42EE" w:rsidRDefault="00636660">
      <w:pPr>
        <w:widowControl w:val="0"/>
        <w:rPr>
          <w:color w:val="000000"/>
          <w:szCs w:val="22"/>
        </w:rPr>
      </w:pPr>
    </w:p>
    <w:p w14:paraId="37042922" w14:textId="77777777" w:rsidR="00636660" w:rsidRPr="000B42EE" w:rsidRDefault="00FB1A0C">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0B42EE">
        <w:rPr>
          <w:b/>
          <w:color w:val="000000"/>
          <w:szCs w:val="22"/>
        </w:rPr>
        <w:t>1.</w:t>
      </w:r>
      <w:r w:rsidRPr="000B42EE">
        <w:rPr>
          <w:b/>
          <w:color w:val="000000"/>
          <w:szCs w:val="22"/>
        </w:rPr>
        <w:tab/>
        <w:t>DENUMIREA COMERCIALĂ A MEDICAMENTULUI</w:t>
      </w:r>
    </w:p>
    <w:p w14:paraId="35AAC0A3" w14:textId="77777777" w:rsidR="00636660" w:rsidRPr="000B42EE" w:rsidRDefault="00636660">
      <w:pPr>
        <w:widowControl w:val="0"/>
        <w:rPr>
          <w:color w:val="000000"/>
          <w:szCs w:val="22"/>
        </w:rPr>
      </w:pPr>
    </w:p>
    <w:p w14:paraId="72AD0B66" w14:textId="77777777" w:rsidR="00636660" w:rsidRPr="000B42EE" w:rsidRDefault="00FB1A0C">
      <w:pPr>
        <w:widowControl w:val="0"/>
        <w:rPr>
          <w:rFonts w:eastAsia="Calibri"/>
          <w:color w:val="000000"/>
          <w:szCs w:val="22"/>
        </w:rPr>
      </w:pPr>
      <w:r w:rsidRPr="000B42EE">
        <w:rPr>
          <w:rFonts w:eastAsia="Calibri"/>
          <w:color w:val="000000"/>
          <w:szCs w:val="22"/>
        </w:rPr>
        <w:t>Abilify Maintena 400 mg pulbere și solvent pentru suspensie injectabilă cu eliberare prelungită în seringă preumplută</w:t>
      </w:r>
    </w:p>
    <w:p w14:paraId="739B2E41" w14:textId="77777777" w:rsidR="00636660" w:rsidRPr="000B42EE" w:rsidRDefault="00FB1A0C">
      <w:pPr>
        <w:widowControl w:val="0"/>
        <w:rPr>
          <w:b/>
          <w:color w:val="000000"/>
          <w:szCs w:val="22"/>
        </w:rPr>
      </w:pPr>
      <w:r w:rsidRPr="000B42EE">
        <w:rPr>
          <w:color w:val="000000"/>
          <w:szCs w:val="22"/>
        </w:rPr>
        <w:t>aripiprazol</w:t>
      </w:r>
    </w:p>
    <w:p w14:paraId="234A6A87" w14:textId="77777777" w:rsidR="00636660" w:rsidRPr="000B42EE" w:rsidRDefault="00636660">
      <w:pPr>
        <w:widowControl w:val="0"/>
        <w:rPr>
          <w:color w:val="000000"/>
          <w:szCs w:val="22"/>
        </w:rPr>
      </w:pPr>
    </w:p>
    <w:p w14:paraId="78E57AB5" w14:textId="77777777" w:rsidR="00636660" w:rsidRPr="000B42EE" w:rsidRDefault="00636660">
      <w:pPr>
        <w:widowControl w:val="0"/>
        <w:rPr>
          <w:color w:val="000000"/>
          <w:szCs w:val="22"/>
        </w:rPr>
      </w:pPr>
    </w:p>
    <w:p w14:paraId="16A15E67" w14:textId="77777777" w:rsidR="00636660" w:rsidRPr="000B42EE" w:rsidRDefault="00FB1A0C">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0B42EE">
        <w:rPr>
          <w:b/>
          <w:color w:val="000000"/>
          <w:szCs w:val="22"/>
        </w:rPr>
        <w:t>2.</w:t>
      </w:r>
      <w:r w:rsidRPr="000B42EE">
        <w:rPr>
          <w:b/>
          <w:color w:val="000000"/>
          <w:szCs w:val="22"/>
        </w:rPr>
        <w:tab/>
        <w:t>DECLARAREA SUBSTANȚEI(</w:t>
      </w:r>
      <w:r w:rsidRPr="000B42EE">
        <w:rPr>
          <w:b/>
        </w:rPr>
        <w:t>SUBSTANȚELOR</w:t>
      </w:r>
      <w:r w:rsidRPr="000B42EE">
        <w:rPr>
          <w:b/>
          <w:color w:val="000000"/>
          <w:szCs w:val="22"/>
        </w:rPr>
        <w:t>) ACTIVE</w:t>
      </w:r>
    </w:p>
    <w:p w14:paraId="47AF5794" w14:textId="77777777" w:rsidR="00636660" w:rsidRPr="000B42EE" w:rsidRDefault="00636660">
      <w:pPr>
        <w:widowControl w:val="0"/>
        <w:rPr>
          <w:i/>
          <w:color w:val="000000"/>
          <w:szCs w:val="22"/>
        </w:rPr>
      </w:pPr>
    </w:p>
    <w:p w14:paraId="2CBFB184" w14:textId="77777777" w:rsidR="00636660" w:rsidRPr="000B42EE" w:rsidRDefault="00FB1A0C">
      <w:pPr>
        <w:widowControl w:val="0"/>
        <w:rPr>
          <w:color w:val="000000"/>
          <w:szCs w:val="22"/>
        </w:rPr>
      </w:pPr>
      <w:r w:rsidRPr="000B42EE">
        <w:rPr>
          <w:rFonts w:eastAsia="Calibri"/>
          <w:color w:val="000000"/>
          <w:szCs w:val="22"/>
        </w:rPr>
        <w:t xml:space="preserve">Fiecare seringă preumplută conține </w:t>
      </w:r>
      <w:r w:rsidRPr="000B42EE">
        <w:rPr>
          <w:rFonts w:eastAsia="Calibri"/>
          <w:iCs/>
          <w:color w:val="000000"/>
          <w:szCs w:val="22"/>
        </w:rPr>
        <w:t xml:space="preserve">aripiprazol </w:t>
      </w:r>
      <w:r w:rsidRPr="000B42EE">
        <w:rPr>
          <w:rFonts w:eastAsia="Calibri"/>
          <w:color w:val="000000"/>
          <w:szCs w:val="22"/>
        </w:rPr>
        <w:t>400 mg.</w:t>
      </w:r>
    </w:p>
    <w:p w14:paraId="5109EC3E" w14:textId="77777777" w:rsidR="00636660" w:rsidRPr="000B42EE" w:rsidRDefault="00FB1A0C">
      <w:pPr>
        <w:widowControl w:val="0"/>
        <w:rPr>
          <w:color w:val="000000"/>
          <w:szCs w:val="22"/>
        </w:rPr>
      </w:pPr>
      <w:r w:rsidRPr="000B42EE">
        <w:rPr>
          <w:color w:val="000000"/>
          <w:szCs w:val="22"/>
        </w:rPr>
        <w:t xml:space="preserve">După reconstituire, fiecare ml de suspensie conține </w:t>
      </w:r>
      <w:r w:rsidRPr="000B42EE">
        <w:rPr>
          <w:iCs/>
          <w:color w:val="000000"/>
          <w:szCs w:val="22"/>
        </w:rPr>
        <w:t xml:space="preserve">aripiprazol </w:t>
      </w:r>
      <w:r w:rsidRPr="000B42EE">
        <w:rPr>
          <w:color w:val="000000"/>
          <w:szCs w:val="22"/>
        </w:rPr>
        <w:t>200 mg.</w:t>
      </w:r>
    </w:p>
    <w:p w14:paraId="04B8F7D2" w14:textId="77777777" w:rsidR="00636660" w:rsidRPr="000B42EE" w:rsidRDefault="00636660">
      <w:pPr>
        <w:widowControl w:val="0"/>
        <w:rPr>
          <w:color w:val="000000"/>
          <w:szCs w:val="22"/>
        </w:rPr>
      </w:pPr>
    </w:p>
    <w:p w14:paraId="4707D8FA" w14:textId="77777777" w:rsidR="00636660" w:rsidRPr="000B42EE" w:rsidRDefault="00636660">
      <w:pPr>
        <w:widowControl w:val="0"/>
        <w:rPr>
          <w:color w:val="000000"/>
          <w:szCs w:val="22"/>
        </w:rPr>
      </w:pPr>
    </w:p>
    <w:p w14:paraId="131BD6AD" w14:textId="77777777" w:rsidR="00636660" w:rsidRPr="000B42EE" w:rsidRDefault="00FB1A0C">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0B42EE">
        <w:rPr>
          <w:b/>
          <w:color w:val="000000"/>
          <w:szCs w:val="22"/>
        </w:rPr>
        <w:t>3.</w:t>
      </w:r>
      <w:r w:rsidRPr="000B42EE">
        <w:rPr>
          <w:b/>
          <w:color w:val="000000"/>
          <w:szCs w:val="22"/>
        </w:rPr>
        <w:tab/>
        <w:t>LISTA EXCIPIENȚILOR</w:t>
      </w:r>
    </w:p>
    <w:p w14:paraId="2E0754E2" w14:textId="77777777" w:rsidR="00636660" w:rsidRPr="000B42EE" w:rsidRDefault="00636660">
      <w:pPr>
        <w:widowControl w:val="0"/>
        <w:rPr>
          <w:color w:val="000000"/>
          <w:szCs w:val="22"/>
        </w:rPr>
      </w:pPr>
    </w:p>
    <w:p w14:paraId="6A50381E" w14:textId="77777777" w:rsidR="00636660" w:rsidRPr="000B42EE" w:rsidRDefault="00FB1A0C">
      <w:pPr>
        <w:widowControl w:val="0"/>
        <w:rPr>
          <w:color w:val="000000"/>
          <w:szCs w:val="22"/>
        </w:rPr>
      </w:pPr>
      <w:r w:rsidRPr="000B42EE">
        <w:rPr>
          <w:color w:val="000000"/>
          <w:szCs w:val="22"/>
          <w:u w:val="single"/>
        </w:rPr>
        <w:t>Pulbere</w:t>
      </w:r>
    </w:p>
    <w:p w14:paraId="2285C4D2" w14:textId="77777777" w:rsidR="00636660" w:rsidRPr="000B42EE" w:rsidRDefault="00FB1A0C">
      <w:pPr>
        <w:widowControl w:val="0"/>
        <w:rPr>
          <w:color w:val="000000"/>
          <w:szCs w:val="22"/>
        </w:rPr>
      </w:pPr>
      <w:r w:rsidRPr="000B42EE">
        <w:rPr>
          <w:color w:val="000000"/>
          <w:szCs w:val="22"/>
        </w:rPr>
        <w:t>Carmeloză sodică, manitol, dihidrogen fosfat monohidrat de sodiu, hidroxid de sodiu</w:t>
      </w:r>
    </w:p>
    <w:p w14:paraId="00DC71AD" w14:textId="77777777" w:rsidR="00636660" w:rsidRPr="000B42EE" w:rsidRDefault="00636660">
      <w:pPr>
        <w:widowControl w:val="0"/>
        <w:rPr>
          <w:color w:val="000000"/>
          <w:szCs w:val="22"/>
          <w:u w:val="single"/>
        </w:rPr>
      </w:pPr>
    </w:p>
    <w:p w14:paraId="2401B4F8" w14:textId="77777777" w:rsidR="00636660" w:rsidRPr="000B42EE" w:rsidRDefault="00FB1A0C">
      <w:pPr>
        <w:widowControl w:val="0"/>
        <w:rPr>
          <w:color w:val="000000"/>
          <w:szCs w:val="22"/>
        </w:rPr>
      </w:pPr>
      <w:r w:rsidRPr="000B42EE">
        <w:rPr>
          <w:color w:val="000000"/>
          <w:szCs w:val="22"/>
          <w:u w:val="single"/>
        </w:rPr>
        <w:t>Solvent</w:t>
      </w:r>
    </w:p>
    <w:p w14:paraId="70884DA2" w14:textId="77777777" w:rsidR="00636660" w:rsidRPr="000B42EE" w:rsidRDefault="00FB1A0C">
      <w:pPr>
        <w:widowControl w:val="0"/>
        <w:rPr>
          <w:color w:val="000000"/>
          <w:szCs w:val="22"/>
        </w:rPr>
      </w:pPr>
      <w:r w:rsidRPr="000B42EE">
        <w:rPr>
          <w:color w:val="000000"/>
          <w:szCs w:val="22"/>
        </w:rPr>
        <w:t>Apă pentru preparate injectabile</w:t>
      </w:r>
    </w:p>
    <w:p w14:paraId="38172664" w14:textId="77777777" w:rsidR="00636660" w:rsidRPr="000B42EE" w:rsidRDefault="00636660">
      <w:pPr>
        <w:widowControl w:val="0"/>
        <w:rPr>
          <w:color w:val="000000"/>
          <w:szCs w:val="22"/>
        </w:rPr>
      </w:pPr>
    </w:p>
    <w:p w14:paraId="6B28A729" w14:textId="77777777" w:rsidR="00636660" w:rsidRPr="000B42EE" w:rsidRDefault="00636660">
      <w:pPr>
        <w:widowControl w:val="0"/>
        <w:rPr>
          <w:color w:val="000000"/>
          <w:szCs w:val="22"/>
        </w:rPr>
      </w:pPr>
    </w:p>
    <w:p w14:paraId="11A1D220" w14:textId="77777777" w:rsidR="00636660" w:rsidRPr="000B42EE" w:rsidRDefault="00FB1A0C">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0B42EE">
        <w:rPr>
          <w:b/>
          <w:color w:val="000000"/>
          <w:szCs w:val="22"/>
        </w:rPr>
        <w:t>4.</w:t>
      </w:r>
      <w:r w:rsidRPr="000B42EE">
        <w:rPr>
          <w:b/>
          <w:color w:val="000000"/>
          <w:szCs w:val="22"/>
        </w:rPr>
        <w:tab/>
        <w:t>FORMA FARMACEUTICĂ ȘI CONȚINUTUL</w:t>
      </w:r>
    </w:p>
    <w:p w14:paraId="0806BD6A" w14:textId="77777777" w:rsidR="00636660" w:rsidRPr="000B42EE" w:rsidRDefault="00636660">
      <w:pPr>
        <w:widowControl w:val="0"/>
        <w:rPr>
          <w:color w:val="000000"/>
          <w:szCs w:val="22"/>
        </w:rPr>
      </w:pPr>
    </w:p>
    <w:p w14:paraId="059D504C" w14:textId="77777777" w:rsidR="00636660" w:rsidRPr="000B42EE" w:rsidRDefault="00FB1A0C">
      <w:pPr>
        <w:widowControl w:val="0"/>
        <w:rPr>
          <w:rStyle w:val="Emphasis"/>
          <w:i w:val="0"/>
          <w:iCs/>
          <w:color w:val="000000"/>
          <w:szCs w:val="22"/>
        </w:rPr>
      </w:pPr>
      <w:r w:rsidRPr="000B42EE">
        <w:rPr>
          <w:rStyle w:val="Emphasis"/>
          <w:i w:val="0"/>
          <w:iCs/>
          <w:color w:val="000000"/>
          <w:szCs w:val="22"/>
          <w:highlight w:val="lightGray"/>
        </w:rPr>
        <w:t>Pulbere și solvent pentru suspensie injectabilă cu eliberare prelungită</w:t>
      </w:r>
    </w:p>
    <w:p w14:paraId="7F1E1D57" w14:textId="77777777" w:rsidR="00636660" w:rsidRPr="000B42EE" w:rsidRDefault="00636660">
      <w:pPr>
        <w:widowControl w:val="0"/>
        <w:autoSpaceDE w:val="0"/>
        <w:autoSpaceDN w:val="0"/>
        <w:adjustRightInd w:val="0"/>
        <w:rPr>
          <w:rFonts w:eastAsia="SimSun"/>
          <w:color w:val="000000"/>
          <w:szCs w:val="22"/>
        </w:rPr>
      </w:pPr>
    </w:p>
    <w:p w14:paraId="4158997A" w14:textId="77777777" w:rsidR="00636660" w:rsidRPr="000B42EE" w:rsidRDefault="00FB1A0C">
      <w:pPr>
        <w:widowControl w:val="0"/>
        <w:autoSpaceDE w:val="0"/>
        <w:autoSpaceDN w:val="0"/>
        <w:adjustRightInd w:val="0"/>
        <w:rPr>
          <w:rFonts w:eastAsia="Calibri"/>
          <w:color w:val="000000"/>
          <w:szCs w:val="22"/>
        </w:rPr>
      </w:pPr>
      <w:r w:rsidRPr="000B42EE">
        <w:rPr>
          <w:rFonts w:eastAsia="SimSun"/>
          <w:color w:val="000000"/>
          <w:szCs w:val="22"/>
        </w:rPr>
        <w:t xml:space="preserve">O </w:t>
      </w:r>
      <w:r w:rsidRPr="000B42EE">
        <w:rPr>
          <w:rFonts w:eastAsia="Calibri"/>
          <w:color w:val="000000"/>
          <w:szCs w:val="22"/>
        </w:rPr>
        <w:t>seringă preumplută conținând pulbere în camera frontală și solvent în camera posterioară.</w:t>
      </w:r>
    </w:p>
    <w:p w14:paraId="7F04B55C" w14:textId="77777777" w:rsidR="00636660" w:rsidRPr="000B42EE" w:rsidRDefault="00FB1A0C">
      <w:pPr>
        <w:widowControl w:val="0"/>
        <w:autoSpaceDE w:val="0"/>
        <w:autoSpaceDN w:val="0"/>
        <w:adjustRightInd w:val="0"/>
        <w:rPr>
          <w:rFonts w:eastAsia="SimSun"/>
          <w:color w:val="000000"/>
          <w:szCs w:val="22"/>
        </w:rPr>
      </w:pPr>
      <w:r w:rsidRPr="000B42EE">
        <w:rPr>
          <w:rFonts w:eastAsia="SimSun"/>
          <w:color w:val="000000"/>
          <w:szCs w:val="22"/>
        </w:rPr>
        <w:t>Trei ace hipodermice securizate</w:t>
      </w:r>
    </w:p>
    <w:p w14:paraId="72AE74AB" w14:textId="77777777" w:rsidR="00636660" w:rsidRPr="000B42EE" w:rsidRDefault="00636660">
      <w:pPr>
        <w:widowControl w:val="0"/>
        <w:rPr>
          <w:color w:val="000000"/>
          <w:szCs w:val="22"/>
        </w:rPr>
      </w:pPr>
    </w:p>
    <w:p w14:paraId="29BEB3D7" w14:textId="77777777" w:rsidR="00636660" w:rsidRPr="000B42EE" w:rsidRDefault="00636660">
      <w:pPr>
        <w:widowControl w:val="0"/>
        <w:rPr>
          <w:color w:val="000000"/>
          <w:szCs w:val="22"/>
        </w:rPr>
      </w:pPr>
    </w:p>
    <w:p w14:paraId="1406125B" w14:textId="77777777" w:rsidR="00636660" w:rsidRPr="000B42EE" w:rsidRDefault="00FB1A0C">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0B42EE">
        <w:rPr>
          <w:b/>
          <w:color w:val="000000"/>
          <w:szCs w:val="22"/>
        </w:rPr>
        <w:t>5.</w:t>
      </w:r>
      <w:r w:rsidRPr="000B42EE">
        <w:rPr>
          <w:b/>
          <w:color w:val="000000"/>
          <w:szCs w:val="22"/>
        </w:rPr>
        <w:tab/>
        <w:t>MODUL ȘI CALEA(CĂILE) DE ADMINISTRARE</w:t>
      </w:r>
    </w:p>
    <w:p w14:paraId="47FAD8F7" w14:textId="77777777" w:rsidR="00636660" w:rsidRPr="000B42EE" w:rsidRDefault="00636660">
      <w:pPr>
        <w:widowControl w:val="0"/>
        <w:rPr>
          <w:color w:val="000000"/>
          <w:szCs w:val="22"/>
        </w:rPr>
      </w:pPr>
    </w:p>
    <w:p w14:paraId="7D626680" w14:textId="77777777" w:rsidR="00636660" w:rsidRPr="000B42EE" w:rsidRDefault="00FB1A0C">
      <w:pPr>
        <w:widowControl w:val="0"/>
        <w:rPr>
          <w:color w:val="000000"/>
          <w:szCs w:val="22"/>
        </w:rPr>
      </w:pPr>
      <w:r w:rsidRPr="000B42EE">
        <w:rPr>
          <w:color w:val="000000"/>
          <w:szCs w:val="22"/>
        </w:rPr>
        <w:t>A se citi prospectul înainte de utilizare.</w:t>
      </w:r>
    </w:p>
    <w:p w14:paraId="4303367C" w14:textId="77777777" w:rsidR="00636660" w:rsidRPr="000B42EE" w:rsidRDefault="00FB1A0C">
      <w:pPr>
        <w:widowControl w:val="0"/>
        <w:rPr>
          <w:color w:val="000000"/>
          <w:szCs w:val="22"/>
        </w:rPr>
      </w:pPr>
      <w:r w:rsidRPr="000B42EE">
        <w:rPr>
          <w:color w:val="000000"/>
          <w:szCs w:val="22"/>
        </w:rPr>
        <w:t>Numai pentru administrare intramusculară</w:t>
      </w:r>
    </w:p>
    <w:p w14:paraId="75F012F7" w14:textId="77777777" w:rsidR="006A31DA" w:rsidRPr="000B42EE" w:rsidRDefault="006A31DA" w:rsidP="006A31DA"/>
    <w:p w14:paraId="16147B0E" w14:textId="77777777" w:rsidR="006A31DA" w:rsidRPr="000B42EE" w:rsidRDefault="006A31DA" w:rsidP="006A31DA">
      <w:r w:rsidRPr="00366B7B">
        <w:rPr>
          <w:noProof/>
        </w:rPr>
        <w:drawing>
          <wp:inline distT="0" distB="0" distL="0" distR="0" wp14:anchorId="329B3010" wp14:editId="068FA70A">
            <wp:extent cx="640080" cy="644183"/>
            <wp:effectExtent l="0" t="0" r="7620" b="381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40080" cy="644183"/>
                    </a:xfrm>
                    <a:prstGeom prst="rect">
                      <a:avLst/>
                    </a:prstGeom>
                  </pic:spPr>
                </pic:pic>
              </a:graphicData>
            </a:graphic>
          </wp:inline>
        </w:drawing>
      </w:r>
    </w:p>
    <w:p w14:paraId="2AC17C2A" w14:textId="77777777" w:rsidR="006A31DA" w:rsidRPr="000B42EE" w:rsidRDefault="006A31DA" w:rsidP="006A31DA"/>
    <w:p w14:paraId="5BC513F3" w14:textId="77777777" w:rsidR="006A31DA" w:rsidRPr="000B42EE" w:rsidRDefault="006A31DA" w:rsidP="006A31DA">
      <w:r w:rsidRPr="000B42EE">
        <w:t>A se administra o dată pe lună</w:t>
      </w:r>
    </w:p>
    <w:p w14:paraId="6D4E01CB" w14:textId="77777777" w:rsidR="00636660" w:rsidRPr="000B42EE" w:rsidRDefault="00636660">
      <w:pPr>
        <w:widowControl w:val="0"/>
        <w:rPr>
          <w:color w:val="000000"/>
          <w:szCs w:val="22"/>
        </w:rPr>
      </w:pPr>
    </w:p>
    <w:p w14:paraId="64A7C546" w14:textId="77777777" w:rsidR="00636660" w:rsidRPr="000B42EE" w:rsidRDefault="00FB1A0C">
      <w:pPr>
        <w:widowControl w:val="0"/>
        <w:rPr>
          <w:rFonts w:eastAsia="Calibri"/>
          <w:iCs/>
          <w:szCs w:val="22"/>
        </w:rPr>
      </w:pPr>
      <w:r w:rsidRPr="000B42EE">
        <w:rPr>
          <w:rFonts w:eastAsia="Calibri"/>
          <w:iCs/>
          <w:szCs w:val="22"/>
        </w:rPr>
        <w:t>Agitați puternic seringa pe verticală, timp de 20 de secunde, până când medicamentul capătă un aspect alb-lăptos uniform, și utilizați-o imediat.</w:t>
      </w:r>
    </w:p>
    <w:p w14:paraId="13480A70" w14:textId="77777777" w:rsidR="00636660" w:rsidRPr="000B42EE" w:rsidRDefault="00FB1A0C">
      <w:pPr>
        <w:widowControl w:val="0"/>
        <w:rPr>
          <w:rFonts w:eastAsia="Calibri"/>
          <w:szCs w:val="22"/>
        </w:rPr>
      </w:pPr>
      <w:r w:rsidRPr="000B42EE">
        <w:rPr>
          <w:rFonts w:eastAsia="Calibri"/>
          <w:iCs/>
          <w:szCs w:val="22"/>
        </w:rPr>
        <w:t xml:space="preserve">Dacă injecția nu se efectuează imediat după reconstituire, </w:t>
      </w:r>
      <w:r w:rsidRPr="000B42EE">
        <w:rPr>
          <w:rFonts w:eastAsia="Calibri"/>
          <w:color w:val="000000"/>
          <w:szCs w:val="22"/>
        </w:rPr>
        <w:t>seringa poate fi păstrată la temperaturi sub 25 °C, timp de până la 2 ore</w:t>
      </w:r>
      <w:r w:rsidRPr="000B42EE">
        <w:rPr>
          <w:rFonts w:eastAsia="Calibri"/>
          <w:iCs/>
          <w:szCs w:val="22"/>
        </w:rPr>
        <w:t>. Dacă seringa a fost lăsată mai mult de 15 minute, agitați-o puternic, timp de cel puțin 20 de secunde, pentru refacerea suspensiei, înainte de injecție.</w:t>
      </w:r>
    </w:p>
    <w:p w14:paraId="4DC535C4" w14:textId="77777777" w:rsidR="00636660" w:rsidRPr="000B42EE" w:rsidRDefault="00636660">
      <w:pPr>
        <w:widowControl w:val="0"/>
        <w:autoSpaceDE w:val="0"/>
        <w:autoSpaceDN w:val="0"/>
        <w:adjustRightInd w:val="0"/>
        <w:rPr>
          <w:color w:val="000000"/>
          <w:szCs w:val="22"/>
        </w:rPr>
      </w:pPr>
    </w:p>
    <w:p w14:paraId="10742DC5" w14:textId="77777777" w:rsidR="00636660" w:rsidRPr="000B42EE" w:rsidRDefault="00636660">
      <w:pPr>
        <w:widowControl w:val="0"/>
        <w:autoSpaceDE w:val="0"/>
        <w:autoSpaceDN w:val="0"/>
        <w:adjustRightInd w:val="0"/>
        <w:rPr>
          <w:color w:val="000000"/>
          <w:szCs w:val="22"/>
        </w:rPr>
      </w:pPr>
    </w:p>
    <w:p w14:paraId="70D88968" w14:textId="77777777" w:rsidR="00636660" w:rsidRPr="000B42EE" w:rsidRDefault="00FB1A0C" w:rsidP="00117AD1">
      <w:pPr>
        <w:keepNext/>
        <w:keepLines/>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0B42EE">
        <w:rPr>
          <w:b/>
          <w:color w:val="000000"/>
          <w:szCs w:val="22"/>
        </w:rPr>
        <w:lastRenderedPageBreak/>
        <w:t>6.</w:t>
      </w:r>
      <w:r w:rsidRPr="000B42EE">
        <w:rPr>
          <w:b/>
          <w:color w:val="000000"/>
          <w:szCs w:val="22"/>
        </w:rPr>
        <w:tab/>
        <w:t>ATENȚIONARE SPECIALĂ PRIVIND FAPTUL CĂ MEDICAMENTUL NU TREBUIE PĂSTRAT LA VEDEREA ȘI ÎNDEMÂNA COPIILOR</w:t>
      </w:r>
    </w:p>
    <w:p w14:paraId="3E1C524B" w14:textId="77777777" w:rsidR="00636660" w:rsidRPr="000B42EE" w:rsidRDefault="00636660" w:rsidP="00117AD1">
      <w:pPr>
        <w:keepNext/>
        <w:widowControl w:val="0"/>
        <w:rPr>
          <w:color w:val="000000"/>
          <w:szCs w:val="22"/>
        </w:rPr>
      </w:pPr>
    </w:p>
    <w:p w14:paraId="5F8DD64B" w14:textId="77777777" w:rsidR="00636660" w:rsidRPr="000B42EE" w:rsidRDefault="00FB1A0C">
      <w:pPr>
        <w:widowControl w:val="0"/>
        <w:rPr>
          <w:color w:val="000000"/>
          <w:szCs w:val="22"/>
        </w:rPr>
      </w:pPr>
      <w:r w:rsidRPr="000B42EE">
        <w:rPr>
          <w:color w:val="000000"/>
          <w:szCs w:val="22"/>
        </w:rPr>
        <w:t>A nu se lăsa la vederea și îndemâna copiilor.</w:t>
      </w:r>
    </w:p>
    <w:p w14:paraId="5F62ED49" w14:textId="77777777" w:rsidR="00636660" w:rsidRPr="000B42EE" w:rsidRDefault="00636660">
      <w:pPr>
        <w:widowControl w:val="0"/>
        <w:rPr>
          <w:color w:val="000000"/>
          <w:szCs w:val="22"/>
        </w:rPr>
      </w:pPr>
    </w:p>
    <w:p w14:paraId="7135F4E4" w14:textId="77777777" w:rsidR="00636660" w:rsidRPr="000B42EE" w:rsidRDefault="00636660">
      <w:pPr>
        <w:widowControl w:val="0"/>
        <w:rPr>
          <w:color w:val="000000"/>
          <w:szCs w:val="22"/>
        </w:rPr>
      </w:pPr>
    </w:p>
    <w:p w14:paraId="3E00B3D5" w14:textId="77777777" w:rsidR="00636660" w:rsidRPr="000B42EE" w:rsidRDefault="00FB1A0C">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0B42EE">
        <w:rPr>
          <w:b/>
          <w:color w:val="000000"/>
          <w:szCs w:val="22"/>
        </w:rPr>
        <w:t>7.</w:t>
      </w:r>
      <w:r w:rsidRPr="000B42EE">
        <w:rPr>
          <w:b/>
          <w:color w:val="000000"/>
          <w:szCs w:val="22"/>
        </w:rPr>
        <w:tab/>
        <w:t>ALTĂ(E) ATENȚIONARE(ĂRI) SPECIALĂ(E), DACĂ ESTE(SUNT) NECESARĂ(E)</w:t>
      </w:r>
    </w:p>
    <w:p w14:paraId="3BFFC686" w14:textId="77777777" w:rsidR="00636660" w:rsidRPr="000B42EE" w:rsidRDefault="00636660">
      <w:pPr>
        <w:widowControl w:val="0"/>
        <w:rPr>
          <w:color w:val="000000"/>
          <w:szCs w:val="22"/>
        </w:rPr>
      </w:pPr>
    </w:p>
    <w:p w14:paraId="5E6FDBD8" w14:textId="77777777" w:rsidR="00636660" w:rsidRPr="000B42EE" w:rsidRDefault="00636660">
      <w:pPr>
        <w:widowControl w:val="0"/>
        <w:rPr>
          <w:color w:val="000000"/>
          <w:szCs w:val="22"/>
        </w:rPr>
      </w:pPr>
    </w:p>
    <w:p w14:paraId="0451CD28" w14:textId="77777777" w:rsidR="00636660" w:rsidRPr="000B42EE" w:rsidRDefault="00FB1A0C">
      <w:pPr>
        <w:keepNext/>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0B42EE">
        <w:rPr>
          <w:b/>
          <w:color w:val="000000"/>
          <w:szCs w:val="22"/>
        </w:rPr>
        <w:t>8.</w:t>
      </w:r>
      <w:r w:rsidRPr="000B42EE">
        <w:rPr>
          <w:b/>
          <w:color w:val="000000"/>
          <w:szCs w:val="22"/>
        </w:rPr>
        <w:tab/>
        <w:t>DATA DE EXPIRARE</w:t>
      </w:r>
    </w:p>
    <w:p w14:paraId="51382948" w14:textId="77777777" w:rsidR="00636660" w:rsidRPr="000B42EE" w:rsidRDefault="00636660">
      <w:pPr>
        <w:keepNext/>
        <w:widowControl w:val="0"/>
        <w:rPr>
          <w:color w:val="000000"/>
          <w:szCs w:val="22"/>
        </w:rPr>
      </w:pPr>
    </w:p>
    <w:p w14:paraId="7294A05F" w14:textId="77777777" w:rsidR="00636660" w:rsidRPr="000B42EE" w:rsidRDefault="00FB1A0C">
      <w:pPr>
        <w:widowControl w:val="0"/>
        <w:rPr>
          <w:color w:val="000000"/>
          <w:szCs w:val="22"/>
        </w:rPr>
      </w:pPr>
      <w:r w:rsidRPr="000B42EE">
        <w:rPr>
          <w:color w:val="000000"/>
          <w:szCs w:val="22"/>
        </w:rPr>
        <w:t>EXP</w:t>
      </w:r>
    </w:p>
    <w:p w14:paraId="4AD947F5" w14:textId="77777777" w:rsidR="00636660" w:rsidRPr="000B42EE" w:rsidRDefault="00636660">
      <w:pPr>
        <w:widowControl w:val="0"/>
        <w:rPr>
          <w:color w:val="000000"/>
          <w:szCs w:val="22"/>
        </w:rPr>
      </w:pPr>
    </w:p>
    <w:p w14:paraId="0CAA6E21" w14:textId="77777777" w:rsidR="00636660" w:rsidRPr="000B42EE" w:rsidRDefault="00FB1A0C">
      <w:pPr>
        <w:widowControl w:val="0"/>
        <w:rPr>
          <w:iCs/>
          <w:color w:val="000000"/>
          <w:szCs w:val="22"/>
        </w:rPr>
      </w:pPr>
      <w:r w:rsidRPr="000B42EE">
        <w:rPr>
          <w:iCs/>
          <w:color w:val="000000"/>
          <w:szCs w:val="22"/>
        </w:rPr>
        <w:t>Perioada de valabilitate după reconstituire: 2 ore, sub 25 °C</w:t>
      </w:r>
    </w:p>
    <w:p w14:paraId="014F9F97" w14:textId="77777777" w:rsidR="00636660" w:rsidRPr="000B42EE" w:rsidRDefault="00636660">
      <w:pPr>
        <w:widowControl w:val="0"/>
        <w:rPr>
          <w:color w:val="000000"/>
          <w:szCs w:val="22"/>
        </w:rPr>
      </w:pPr>
    </w:p>
    <w:p w14:paraId="66AA0ECA" w14:textId="77777777" w:rsidR="00636660" w:rsidRPr="000B42EE" w:rsidRDefault="00636660">
      <w:pPr>
        <w:widowControl w:val="0"/>
        <w:rPr>
          <w:color w:val="000000"/>
          <w:szCs w:val="22"/>
        </w:rPr>
      </w:pPr>
    </w:p>
    <w:p w14:paraId="2506384C" w14:textId="77777777" w:rsidR="00636660" w:rsidRPr="000B42EE" w:rsidRDefault="00FB1A0C">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0B42EE">
        <w:rPr>
          <w:b/>
          <w:color w:val="000000"/>
          <w:szCs w:val="22"/>
        </w:rPr>
        <w:t>9.</w:t>
      </w:r>
      <w:r w:rsidRPr="000B42EE">
        <w:rPr>
          <w:b/>
          <w:color w:val="000000"/>
          <w:szCs w:val="22"/>
        </w:rPr>
        <w:tab/>
        <w:t>CONDIȚII SPECIALE DE PĂSTRARE</w:t>
      </w:r>
    </w:p>
    <w:p w14:paraId="7AAA838A" w14:textId="77777777" w:rsidR="00636660" w:rsidRPr="000B42EE" w:rsidRDefault="00636660">
      <w:pPr>
        <w:widowControl w:val="0"/>
        <w:rPr>
          <w:color w:val="000000"/>
          <w:szCs w:val="22"/>
        </w:rPr>
      </w:pPr>
    </w:p>
    <w:p w14:paraId="7A852D5B" w14:textId="77777777" w:rsidR="00636660" w:rsidRPr="00117AD1" w:rsidRDefault="00FB1A0C">
      <w:pPr>
        <w:pStyle w:val="BMSBodyText"/>
        <w:widowControl w:val="0"/>
        <w:spacing w:before="0" w:after="0" w:line="240" w:lineRule="auto"/>
        <w:jc w:val="left"/>
        <w:rPr>
          <w:sz w:val="22"/>
          <w:szCs w:val="22"/>
          <w:lang w:val="ro-RO"/>
        </w:rPr>
      </w:pPr>
      <w:r w:rsidRPr="00117AD1">
        <w:rPr>
          <w:sz w:val="22"/>
          <w:szCs w:val="22"/>
          <w:lang w:val="ro-RO"/>
        </w:rPr>
        <w:t>A nu se congela.</w:t>
      </w:r>
    </w:p>
    <w:p w14:paraId="6229EF5F" w14:textId="77777777" w:rsidR="00636660" w:rsidRPr="00117AD1" w:rsidRDefault="00FB1A0C">
      <w:pPr>
        <w:pStyle w:val="BMSBodyText"/>
        <w:widowControl w:val="0"/>
        <w:spacing w:before="0" w:after="0" w:line="240" w:lineRule="auto"/>
        <w:jc w:val="left"/>
        <w:rPr>
          <w:rFonts w:eastAsia="Calibri"/>
          <w:color w:val="auto"/>
          <w:sz w:val="22"/>
          <w:szCs w:val="22"/>
          <w:lang w:val="ro-RO"/>
        </w:rPr>
      </w:pPr>
      <w:r w:rsidRPr="00117AD1">
        <w:rPr>
          <w:rFonts w:eastAsia="Calibri"/>
          <w:sz w:val="22"/>
          <w:szCs w:val="22"/>
          <w:lang w:val="ro-RO"/>
        </w:rPr>
        <w:t xml:space="preserve">A se ține seringa preumplută în cutie, pentru a </w:t>
      </w:r>
      <w:r w:rsidRPr="00117AD1">
        <w:rPr>
          <w:sz w:val="22"/>
          <w:szCs w:val="22"/>
          <w:lang w:val="ro-RO"/>
        </w:rPr>
        <w:t xml:space="preserve">fi protejată </w:t>
      </w:r>
      <w:r w:rsidRPr="00117AD1">
        <w:rPr>
          <w:rFonts w:eastAsia="Calibri"/>
          <w:color w:val="auto"/>
          <w:sz w:val="22"/>
          <w:szCs w:val="22"/>
          <w:lang w:val="ro-RO"/>
        </w:rPr>
        <w:t>de lumină.</w:t>
      </w:r>
    </w:p>
    <w:p w14:paraId="7DD0FE54" w14:textId="77777777" w:rsidR="00636660" w:rsidRPr="00117AD1" w:rsidRDefault="00636660">
      <w:pPr>
        <w:pStyle w:val="BMSBodyText"/>
        <w:widowControl w:val="0"/>
        <w:spacing w:before="0" w:after="0" w:line="240" w:lineRule="auto"/>
        <w:jc w:val="left"/>
        <w:rPr>
          <w:sz w:val="22"/>
          <w:szCs w:val="22"/>
          <w:lang w:val="ro-RO"/>
        </w:rPr>
      </w:pPr>
    </w:p>
    <w:p w14:paraId="55B9CF28" w14:textId="77777777" w:rsidR="00636660" w:rsidRPr="000B42EE" w:rsidRDefault="00636660">
      <w:pPr>
        <w:widowControl w:val="0"/>
        <w:rPr>
          <w:color w:val="000000"/>
          <w:szCs w:val="22"/>
        </w:rPr>
      </w:pPr>
    </w:p>
    <w:p w14:paraId="544D0813" w14:textId="77777777" w:rsidR="00636660" w:rsidRPr="000B42EE" w:rsidRDefault="00FB1A0C">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0B42EE">
        <w:rPr>
          <w:b/>
          <w:color w:val="000000"/>
          <w:szCs w:val="22"/>
        </w:rPr>
        <w:t>10.</w:t>
      </w:r>
      <w:r w:rsidRPr="000B42EE">
        <w:rPr>
          <w:b/>
          <w:color w:val="000000"/>
          <w:szCs w:val="22"/>
        </w:rPr>
        <w:tab/>
        <w:t>PRECAUȚII SPECIALE PRIVIND ELIMINAREA MEDICAMENTELOR NEUTILIZATE SAU A MATERIALELOR REZIDUALE PROVENITE DIN ASTFEL DE MEDICAMENTE, DACĂ ESTE CAZUL</w:t>
      </w:r>
    </w:p>
    <w:p w14:paraId="2A3B92E0" w14:textId="77777777" w:rsidR="00636660" w:rsidRPr="000B42EE" w:rsidRDefault="00636660">
      <w:pPr>
        <w:widowControl w:val="0"/>
        <w:rPr>
          <w:color w:val="000000"/>
          <w:szCs w:val="22"/>
        </w:rPr>
      </w:pPr>
    </w:p>
    <w:p w14:paraId="4A7E6A46" w14:textId="77777777" w:rsidR="00636660" w:rsidRPr="000B42EE" w:rsidRDefault="00FB1A0C">
      <w:pPr>
        <w:widowControl w:val="0"/>
        <w:rPr>
          <w:color w:val="000000"/>
          <w:szCs w:val="22"/>
        </w:rPr>
      </w:pPr>
      <w:r w:rsidRPr="000B42EE">
        <w:rPr>
          <w:color w:val="000000"/>
          <w:szCs w:val="22"/>
        </w:rPr>
        <w:t>Aruncați seringa preumplută și acele în mod corespunzător.</w:t>
      </w:r>
    </w:p>
    <w:p w14:paraId="6EBFE388" w14:textId="77777777" w:rsidR="00636660" w:rsidRPr="000B42EE" w:rsidRDefault="00636660">
      <w:pPr>
        <w:widowControl w:val="0"/>
        <w:rPr>
          <w:color w:val="000000"/>
          <w:szCs w:val="22"/>
        </w:rPr>
      </w:pPr>
    </w:p>
    <w:p w14:paraId="5288CC05" w14:textId="77777777" w:rsidR="00636660" w:rsidRPr="000B42EE" w:rsidRDefault="00636660">
      <w:pPr>
        <w:widowControl w:val="0"/>
        <w:rPr>
          <w:color w:val="000000"/>
          <w:szCs w:val="22"/>
        </w:rPr>
      </w:pPr>
    </w:p>
    <w:p w14:paraId="6507C025" w14:textId="77777777" w:rsidR="00636660" w:rsidRPr="000B42EE" w:rsidRDefault="00FB1A0C">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0B42EE">
        <w:rPr>
          <w:b/>
          <w:color w:val="000000"/>
          <w:szCs w:val="22"/>
        </w:rPr>
        <w:t>11.</w:t>
      </w:r>
      <w:r w:rsidRPr="000B42EE">
        <w:rPr>
          <w:b/>
          <w:color w:val="000000"/>
          <w:szCs w:val="22"/>
        </w:rPr>
        <w:tab/>
        <w:t>NUMELE ȘI ADRESA DEȚINĂTORULUI AUTORIZAȚIEI DE PUNERE PE PIAȚĂ</w:t>
      </w:r>
    </w:p>
    <w:p w14:paraId="75632D98" w14:textId="77777777" w:rsidR="00636660" w:rsidRPr="000B42EE" w:rsidRDefault="00636660">
      <w:pPr>
        <w:widowControl w:val="0"/>
        <w:rPr>
          <w:szCs w:val="22"/>
        </w:rPr>
      </w:pPr>
    </w:p>
    <w:p w14:paraId="78D91E78" w14:textId="77777777" w:rsidR="00636660" w:rsidRPr="000B42EE" w:rsidRDefault="00FB1A0C">
      <w:pPr>
        <w:tabs>
          <w:tab w:val="left" w:pos="-720"/>
          <w:tab w:val="left" w:pos="567"/>
        </w:tabs>
        <w:suppressAutoHyphens/>
        <w:rPr>
          <w:rFonts w:eastAsia="Calibri"/>
          <w:color w:val="000000"/>
        </w:rPr>
      </w:pPr>
      <w:r w:rsidRPr="000B42EE">
        <w:rPr>
          <w:rFonts w:eastAsia="Calibri"/>
          <w:color w:val="000000"/>
        </w:rPr>
        <w:t>Otsuka Pharmaceutical Netherlands B.V.</w:t>
      </w:r>
    </w:p>
    <w:p w14:paraId="3C72E458" w14:textId="77777777" w:rsidR="00636660" w:rsidRPr="000B42EE" w:rsidRDefault="00FB1A0C">
      <w:pPr>
        <w:tabs>
          <w:tab w:val="left" w:pos="-720"/>
          <w:tab w:val="left" w:pos="567"/>
        </w:tabs>
        <w:suppressAutoHyphens/>
        <w:rPr>
          <w:rFonts w:eastAsia="Calibri"/>
          <w:color w:val="000000"/>
        </w:rPr>
      </w:pPr>
      <w:r w:rsidRPr="000B42EE">
        <w:rPr>
          <w:rFonts w:eastAsia="Calibri"/>
          <w:color w:val="000000"/>
        </w:rPr>
        <w:t>Herikerbergweg 292</w:t>
      </w:r>
    </w:p>
    <w:p w14:paraId="1EAEDC76" w14:textId="77777777" w:rsidR="00636660" w:rsidRPr="000B42EE" w:rsidRDefault="00FB1A0C">
      <w:pPr>
        <w:tabs>
          <w:tab w:val="left" w:pos="-720"/>
          <w:tab w:val="left" w:pos="567"/>
        </w:tabs>
        <w:suppressAutoHyphens/>
        <w:rPr>
          <w:rFonts w:eastAsia="Calibri"/>
          <w:color w:val="000000"/>
        </w:rPr>
      </w:pPr>
      <w:r w:rsidRPr="000B42EE">
        <w:rPr>
          <w:rFonts w:eastAsia="Calibri"/>
          <w:color w:val="000000"/>
        </w:rPr>
        <w:t>1101 CT, Amsterdam</w:t>
      </w:r>
    </w:p>
    <w:p w14:paraId="354C6233" w14:textId="77777777" w:rsidR="00636660" w:rsidRPr="000B42EE" w:rsidRDefault="00FB1A0C">
      <w:pPr>
        <w:widowControl w:val="0"/>
      </w:pPr>
      <w:r w:rsidRPr="000B42EE">
        <w:rPr>
          <w:rFonts w:eastAsia="Calibri"/>
        </w:rPr>
        <w:t>Olanda</w:t>
      </w:r>
      <w:r w:rsidRPr="000B42EE">
        <w:t xml:space="preserve"> </w:t>
      </w:r>
    </w:p>
    <w:p w14:paraId="4E60155E" w14:textId="77777777" w:rsidR="00636660" w:rsidRPr="000B42EE" w:rsidRDefault="00636660">
      <w:pPr>
        <w:widowControl w:val="0"/>
        <w:rPr>
          <w:color w:val="000000"/>
          <w:szCs w:val="22"/>
        </w:rPr>
      </w:pPr>
    </w:p>
    <w:p w14:paraId="5720A4FE" w14:textId="77777777" w:rsidR="00636660" w:rsidRPr="000B42EE" w:rsidRDefault="00636660">
      <w:pPr>
        <w:widowControl w:val="0"/>
        <w:rPr>
          <w:color w:val="000000"/>
          <w:szCs w:val="22"/>
        </w:rPr>
      </w:pPr>
    </w:p>
    <w:p w14:paraId="1A66890E" w14:textId="77777777" w:rsidR="00636660" w:rsidRPr="000B42EE" w:rsidRDefault="00FB1A0C">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0B42EE">
        <w:rPr>
          <w:b/>
          <w:color w:val="000000"/>
          <w:szCs w:val="22"/>
        </w:rPr>
        <w:t>12.</w:t>
      </w:r>
      <w:r w:rsidRPr="000B42EE">
        <w:rPr>
          <w:b/>
          <w:color w:val="000000"/>
          <w:szCs w:val="22"/>
        </w:rPr>
        <w:tab/>
        <w:t>NUMĂRUL(ELE) AUTORIZAȚIEI DE PUNERE PE PIAȚĂ</w:t>
      </w:r>
    </w:p>
    <w:p w14:paraId="6AA49D53" w14:textId="77777777" w:rsidR="00636660" w:rsidRPr="000B42EE" w:rsidRDefault="00636660">
      <w:pPr>
        <w:widowControl w:val="0"/>
        <w:rPr>
          <w:color w:val="000000"/>
          <w:szCs w:val="22"/>
        </w:rPr>
      </w:pPr>
    </w:p>
    <w:p w14:paraId="48345EAE" w14:textId="77777777" w:rsidR="00636660" w:rsidRPr="000B42EE" w:rsidRDefault="00FB1A0C">
      <w:pPr>
        <w:widowControl w:val="0"/>
        <w:rPr>
          <w:color w:val="000000"/>
          <w:szCs w:val="22"/>
        </w:rPr>
      </w:pPr>
      <w:r w:rsidRPr="000B42EE">
        <w:rPr>
          <w:color w:val="000000"/>
          <w:szCs w:val="22"/>
        </w:rPr>
        <w:t>EU/1/13/882/006</w:t>
      </w:r>
    </w:p>
    <w:p w14:paraId="1C2117C6" w14:textId="77777777" w:rsidR="00636660" w:rsidRPr="000B42EE" w:rsidRDefault="00636660">
      <w:pPr>
        <w:widowControl w:val="0"/>
        <w:rPr>
          <w:color w:val="000000"/>
          <w:szCs w:val="22"/>
        </w:rPr>
      </w:pPr>
    </w:p>
    <w:p w14:paraId="3C99C33F" w14:textId="77777777" w:rsidR="00636660" w:rsidRPr="000B42EE" w:rsidRDefault="00636660">
      <w:pPr>
        <w:widowControl w:val="0"/>
        <w:rPr>
          <w:color w:val="000000"/>
          <w:szCs w:val="22"/>
        </w:rPr>
      </w:pPr>
    </w:p>
    <w:p w14:paraId="71E42A31" w14:textId="77777777" w:rsidR="00636660" w:rsidRPr="000B42EE" w:rsidRDefault="00FB1A0C">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0B42EE">
        <w:rPr>
          <w:b/>
          <w:color w:val="000000"/>
          <w:szCs w:val="22"/>
        </w:rPr>
        <w:t>13.</w:t>
      </w:r>
      <w:r w:rsidRPr="000B42EE">
        <w:rPr>
          <w:b/>
          <w:color w:val="000000"/>
          <w:szCs w:val="22"/>
        </w:rPr>
        <w:tab/>
        <w:t>SERIA DE FABRICAȚIE</w:t>
      </w:r>
    </w:p>
    <w:p w14:paraId="59337FA1" w14:textId="77777777" w:rsidR="00636660" w:rsidRPr="000B42EE" w:rsidRDefault="00636660">
      <w:pPr>
        <w:widowControl w:val="0"/>
        <w:rPr>
          <w:i/>
          <w:color w:val="000000"/>
          <w:szCs w:val="22"/>
        </w:rPr>
      </w:pPr>
    </w:p>
    <w:p w14:paraId="27B417A2" w14:textId="77777777" w:rsidR="00636660" w:rsidRPr="000B42EE" w:rsidRDefault="00FB1A0C">
      <w:pPr>
        <w:widowControl w:val="0"/>
        <w:rPr>
          <w:color w:val="000000"/>
          <w:szCs w:val="22"/>
        </w:rPr>
      </w:pPr>
      <w:r w:rsidRPr="000B42EE">
        <w:rPr>
          <w:color w:val="000000"/>
          <w:szCs w:val="22"/>
        </w:rPr>
        <w:t>Lot</w:t>
      </w:r>
    </w:p>
    <w:p w14:paraId="42FB7B04" w14:textId="77777777" w:rsidR="00636660" w:rsidRPr="000B42EE" w:rsidRDefault="00636660">
      <w:pPr>
        <w:widowControl w:val="0"/>
        <w:rPr>
          <w:color w:val="000000"/>
          <w:szCs w:val="22"/>
        </w:rPr>
      </w:pPr>
    </w:p>
    <w:p w14:paraId="44AB2823" w14:textId="77777777" w:rsidR="00636660" w:rsidRPr="000B42EE" w:rsidRDefault="00636660">
      <w:pPr>
        <w:widowControl w:val="0"/>
        <w:rPr>
          <w:color w:val="000000"/>
          <w:szCs w:val="22"/>
        </w:rPr>
      </w:pPr>
    </w:p>
    <w:p w14:paraId="752F9ED4" w14:textId="77777777" w:rsidR="00636660" w:rsidRPr="000B42EE" w:rsidRDefault="00FB1A0C">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0B42EE">
        <w:rPr>
          <w:b/>
          <w:color w:val="000000"/>
          <w:szCs w:val="22"/>
        </w:rPr>
        <w:t>14.</w:t>
      </w:r>
      <w:r w:rsidRPr="000B42EE">
        <w:rPr>
          <w:b/>
          <w:color w:val="000000"/>
          <w:szCs w:val="22"/>
        </w:rPr>
        <w:tab/>
        <w:t>CLASIFICARE GENERALĂ PRIVIND MODUL DE ELIBERARE</w:t>
      </w:r>
    </w:p>
    <w:p w14:paraId="3EED1C3C" w14:textId="77777777" w:rsidR="00636660" w:rsidRPr="000B42EE" w:rsidRDefault="00636660">
      <w:pPr>
        <w:widowControl w:val="0"/>
        <w:rPr>
          <w:i/>
          <w:color w:val="000000"/>
          <w:szCs w:val="22"/>
        </w:rPr>
      </w:pPr>
    </w:p>
    <w:p w14:paraId="2960EEF5" w14:textId="77777777" w:rsidR="00636660" w:rsidRPr="000B42EE" w:rsidRDefault="00636660">
      <w:pPr>
        <w:widowControl w:val="0"/>
        <w:rPr>
          <w:color w:val="000000"/>
          <w:szCs w:val="22"/>
        </w:rPr>
      </w:pPr>
    </w:p>
    <w:p w14:paraId="06BBF996" w14:textId="77777777" w:rsidR="00636660" w:rsidRPr="000B42EE" w:rsidRDefault="00FB1A0C">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0B42EE">
        <w:rPr>
          <w:b/>
          <w:color w:val="000000"/>
          <w:szCs w:val="22"/>
        </w:rPr>
        <w:t>15.</w:t>
      </w:r>
      <w:r w:rsidRPr="000B42EE">
        <w:rPr>
          <w:b/>
          <w:color w:val="000000"/>
          <w:szCs w:val="22"/>
        </w:rPr>
        <w:tab/>
        <w:t>INSTRUCȚIUNI DE UTILIZARE</w:t>
      </w:r>
    </w:p>
    <w:p w14:paraId="74629507" w14:textId="77777777" w:rsidR="00636660" w:rsidRPr="000B42EE" w:rsidRDefault="00636660">
      <w:pPr>
        <w:widowControl w:val="0"/>
        <w:rPr>
          <w:color w:val="000000"/>
          <w:szCs w:val="22"/>
        </w:rPr>
      </w:pPr>
    </w:p>
    <w:p w14:paraId="776BDD9B" w14:textId="77777777" w:rsidR="00636660" w:rsidRPr="000B42EE" w:rsidRDefault="00636660">
      <w:pPr>
        <w:widowControl w:val="0"/>
        <w:rPr>
          <w:color w:val="000000"/>
          <w:szCs w:val="22"/>
        </w:rPr>
      </w:pPr>
    </w:p>
    <w:p w14:paraId="5976A9EE" w14:textId="77777777" w:rsidR="00636660" w:rsidRPr="000B42EE" w:rsidRDefault="00FB1A0C" w:rsidP="00117AD1">
      <w:pPr>
        <w:keepNext/>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0B42EE">
        <w:rPr>
          <w:b/>
          <w:color w:val="000000"/>
          <w:szCs w:val="22"/>
        </w:rPr>
        <w:lastRenderedPageBreak/>
        <w:t>16.</w:t>
      </w:r>
      <w:r w:rsidRPr="000B42EE">
        <w:rPr>
          <w:b/>
          <w:color w:val="000000"/>
          <w:szCs w:val="22"/>
        </w:rPr>
        <w:tab/>
        <w:t>INFORMAȚII ÎN BRAILLE</w:t>
      </w:r>
    </w:p>
    <w:p w14:paraId="3861E4BB" w14:textId="77777777" w:rsidR="00636660" w:rsidRPr="000B42EE" w:rsidRDefault="00636660" w:rsidP="00117AD1">
      <w:pPr>
        <w:keepNext/>
        <w:widowControl w:val="0"/>
        <w:autoSpaceDE w:val="0"/>
        <w:autoSpaceDN w:val="0"/>
        <w:adjustRightInd w:val="0"/>
        <w:rPr>
          <w:color w:val="000000"/>
          <w:szCs w:val="22"/>
          <w:highlight w:val="lightGray"/>
        </w:rPr>
      </w:pPr>
    </w:p>
    <w:p w14:paraId="1E90A889" w14:textId="77777777" w:rsidR="00636660" w:rsidRPr="000B42EE" w:rsidRDefault="00FB1A0C">
      <w:pPr>
        <w:widowControl w:val="0"/>
        <w:autoSpaceDE w:val="0"/>
        <w:autoSpaceDN w:val="0"/>
        <w:adjustRightInd w:val="0"/>
        <w:rPr>
          <w:color w:val="000000"/>
          <w:szCs w:val="22"/>
        </w:rPr>
      </w:pPr>
      <w:r w:rsidRPr="000B42EE">
        <w:rPr>
          <w:color w:val="000000"/>
          <w:szCs w:val="22"/>
          <w:highlight w:val="lightGray"/>
        </w:rPr>
        <w:t>Justificare acceptată pentru neincluderea informației în Braille.</w:t>
      </w:r>
    </w:p>
    <w:p w14:paraId="2E9E5800" w14:textId="77777777" w:rsidR="00636660" w:rsidRPr="000B42EE" w:rsidRDefault="00636660">
      <w:pPr>
        <w:rPr>
          <w:rFonts w:eastAsia="Times New Roman"/>
          <w:szCs w:val="22"/>
          <w:shd w:val="clear" w:color="auto" w:fill="CCCCCC"/>
        </w:rPr>
      </w:pPr>
    </w:p>
    <w:p w14:paraId="0BA2D5BD" w14:textId="77777777" w:rsidR="00636660" w:rsidRPr="000B42EE" w:rsidRDefault="00636660">
      <w:pPr>
        <w:rPr>
          <w:rFonts w:eastAsia="Times New Roman"/>
          <w:szCs w:val="22"/>
          <w:shd w:val="clear" w:color="auto" w:fill="CCCCCC"/>
        </w:rPr>
      </w:pPr>
    </w:p>
    <w:p w14:paraId="00EE700E" w14:textId="77777777" w:rsidR="00636660" w:rsidRPr="000B42EE" w:rsidRDefault="00FB1A0C">
      <w:pPr>
        <w:widowControl w:val="0"/>
        <w:pBdr>
          <w:top w:val="single" w:sz="4" w:space="1" w:color="auto"/>
          <w:left w:val="single" w:sz="4" w:space="1" w:color="auto"/>
          <w:bottom w:val="single" w:sz="4" w:space="1" w:color="auto"/>
          <w:right w:val="single" w:sz="4" w:space="4" w:color="auto"/>
        </w:pBdr>
        <w:ind w:left="567" w:hanging="567"/>
        <w:rPr>
          <w:b/>
          <w:color w:val="000000"/>
          <w:szCs w:val="22"/>
        </w:rPr>
      </w:pPr>
      <w:r w:rsidRPr="000B42EE">
        <w:rPr>
          <w:b/>
          <w:color w:val="000000"/>
          <w:szCs w:val="22"/>
        </w:rPr>
        <w:t>17.</w:t>
      </w:r>
      <w:r w:rsidRPr="000B42EE">
        <w:rPr>
          <w:b/>
          <w:color w:val="000000"/>
          <w:szCs w:val="22"/>
        </w:rPr>
        <w:tab/>
        <w:t>IDENTIFICATOR UNIC - COD DE BARE BIDIMENSIONAL</w:t>
      </w:r>
    </w:p>
    <w:p w14:paraId="564D8BFF" w14:textId="77777777" w:rsidR="00636660" w:rsidRPr="000B42EE" w:rsidRDefault="00636660">
      <w:pPr>
        <w:rPr>
          <w:rFonts w:eastAsia="Times New Roman"/>
        </w:rPr>
      </w:pPr>
    </w:p>
    <w:p w14:paraId="78009757" w14:textId="77777777" w:rsidR="00636660" w:rsidRPr="000B42EE" w:rsidRDefault="00FB1A0C">
      <w:pPr>
        <w:rPr>
          <w:rFonts w:eastAsia="Times New Roman"/>
          <w:highlight w:val="lightGray"/>
        </w:rPr>
      </w:pPr>
      <w:r w:rsidRPr="000B42EE">
        <w:rPr>
          <w:rFonts w:eastAsia="Times New Roman"/>
          <w:highlight w:val="lightGray"/>
        </w:rPr>
        <w:t>Cod de bare bidimensional care conține identificatorul unic.</w:t>
      </w:r>
    </w:p>
    <w:p w14:paraId="49BAEAE0" w14:textId="77777777" w:rsidR="00636660" w:rsidRPr="000B42EE" w:rsidRDefault="00636660">
      <w:pPr>
        <w:rPr>
          <w:rFonts w:eastAsia="Times New Roman"/>
        </w:rPr>
      </w:pPr>
    </w:p>
    <w:p w14:paraId="22D18066" w14:textId="77777777" w:rsidR="00636660" w:rsidRPr="000B42EE" w:rsidRDefault="00636660">
      <w:pPr>
        <w:rPr>
          <w:rFonts w:eastAsia="Times New Roman"/>
        </w:rPr>
      </w:pPr>
    </w:p>
    <w:p w14:paraId="5A37878B" w14:textId="77777777" w:rsidR="00636660" w:rsidRPr="000B42EE" w:rsidRDefault="00FB1A0C">
      <w:pPr>
        <w:keepNext/>
        <w:pBdr>
          <w:top w:val="single" w:sz="4" w:space="1" w:color="auto"/>
          <w:left w:val="single" w:sz="4" w:space="1" w:color="auto"/>
          <w:bottom w:val="single" w:sz="4" w:space="1" w:color="auto"/>
          <w:right w:val="single" w:sz="4" w:space="4" w:color="auto"/>
        </w:pBdr>
        <w:ind w:left="567" w:hanging="567"/>
        <w:rPr>
          <w:b/>
          <w:color w:val="000000"/>
          <w:szCs w:val="22"/>
        </w:rPr>
      </w:pPr>
      <w:r w:rsidRPr="000B42EE">
        <w:rPr>
          <w:b/>
          <w:color w:val="000000"/>
          <w:szCs w:val="22"/>
        </w:rPr>
        <w:t>18.</w:t>
      </w:r>
      <w:r w:rsidRPr="000B42EE">
        <w:rPr>
          <w:b/>
          <w:color w:val="000000"/>
          <w:szCs w:val="22"/>
        </w:rPr>
        <w:tab/>
        <w:t>IDENTIFICATOR UNIC - DATE LIZIBILE PENTRU PERSOANE</w:t>
      </w:r>
    </w:p>
    <w:p w14:paraId="1F57CC12" w14:textId="77777777" w:rsidR="00636660" w:rsidRPr="000B42EE" w:rsidRDefault="00636660">
      <w:pPr>
        <w:keepNext/>
        <w:rPr>
          <w:rFonts w:eastAsia="Times New Roman"/>
          <w:szCs w:val="22"/>
        </w:rPr>
      </w:pPr>
    </w:p>
    <w:p w14:paraId="063C8996" w14:textId="77777777" w:rsidR="00636660" w:rsidRPr="000B42EE" w:rsidRDefault="00FB1A0C">
      <w:pPr>
        <w:keepNext/>
        <w:spacing w:line="260" w:lineRule="exact"/>
        <w:rPr>
          <w:rFonts w:eastAsia="Times New Roman"/>
        </w:rPr>
      </w:pPr>
      <w:r w:rsidRPr="000B42EE">
        <w:rPr>
          <w:rFonts w:eastAsia="Times New Roman"/>
        </w:rPr>
        <w:t>PC</w:t>
      </w:r>
    </w:p>
    <w:p w14:paraId="5B76F810" w14:textId="77777777" w:rsidR="00636660" w:rsidRPr="000B42EE" w:rsidRDefault="00FB1A0C">
      <w:pPr>
        <w:keepNext/>
        <w:rPr>
          <w:rFonts w:eastAsia="Times New Roman"/>
        </w:rPr>
      </w:pPr>
      <w:r w:rsidRPr="000B42EE">
        <w:rPr>
          <w:rFonts w:eastAsia="Times New Roman"/>
        </w:rPr>
        <w:t>SN</w:t>
      </w:r>
    </w:p>
    <w:p w14:paraId="7E175CF8" w14:textId="77777777" w:rsidR="00636660" w:rsidRPr="000B42EE" w:rsidRDefault="00FB1A0C">
      <w:pPr>
        <w:keepNext/>
        <w:rPr>
          <w:rFonts w:eastAsia="Times New Roman"/>
          <w:szCs w:val="22"/>
        </w:rPr>
      </w:pPr>
      <w:r w:rsidRPr="000B42EE">
        <w:rPr>
          <w:rFonts w:eastAsia="Times New Roman"/>
        </w:rPr>
        <w:t>NN</w:t>
      </w:r>
    </w:p>
    <w:p w14:paraId="61568A28" w14:textId="77777777" w:rsidR="00636660" w:rsidRPr="000B42EE" w:rsidRDefault="00FB1A0C">
      <w:pPr>
        <w:widowControl w:val="0"/>
        <w:pBdr>
          <w:top w:val="single" w:sz="4" w:space="1" w:color="auto"/>
          <w:left w:val="single" w:sz="4" w:space="4" w:color="auto"/>
          <w:bottom w:val="single" w:sz="4" w:space="1" w:color="auto"/>
          <w:right w:val="single" w:sz="4" w:space="4" w:color="auto"/>
        </w:pBdr>
        <w:rPr>
          <w:color w:val="000000"/>
          <w:szCs w:val="22"/>
        </w:rPr>
      </w:pPr>
      <w:r w:rsidRPr="000B42EE">
        <w:rPr>
          <w:color w:val="000000"/>
          <w:szCs w:val="22"/>
        </w:rPr>
        <w:br w:type="page"/>
      </w:r>
      <w:r w:rsidRPr="000B42EE">
        <w:rPr>
          <w:b/>
          <w:color w:val="000000"/>
          <w:szCs w:val="22"/>
        </w:rPr>
        <w:lastRenderedPageBreak/>
        <w:t>INFORMAȚII CARE TREBUIE SĂ APARĂ PE AMBALAJUL SECUNDAR</w:t>
      </w:r>
    </w:p>
    <w:p w14:paraId="4FFF084E" w14:textId="77777777" w:rsidR="00636660" w:rsidRPr="000B42EE" w:rsidRDefault="00636660">
      <w:pPr>
        <w:widowControl w:val="0"/>
        <w:pBdr>
          <w:top w:val="single" w:sz="4" w:space="1" w:color="auto"/>
          <w:left w:val="single" w:sz="4" w:space="4" w:color="auto"/>
          <w:bottom w:val="single" w:sz="4" w:space="1" w:color="auto"/>
          <w:right w:val="single" w:sz="4" w:space="4" w:color="auto"/>
        </w:pBdr>
        <w:rPr>
          <w:color w:val="000000"/>
          <w:szCs w:val="22"/>
        </w:rPr>
      </w:pPr>
    </w:p>
    <w:p w14:paraId="05EE8822" w14:textId="77777777" w:rsidR="00636660" w:rsidRPr="000B42EE" w:rsidRDefault="00FB1A0C">
      <w:pPr>
        <w:widowControl w:val="0"/>
        <w:pBdr>
          <w:top w:val="single" w:sz="4" w:space="1" w:color="auto"/>
          <w:left w:val="single" w:sz="4" w:space="4" w:color="auto"/>
          <w:bottom w:val="single" w:sz="4" w:space="1" w:color="auto"/>
          <w:right w:val="single" w:sz="4" w:space="4" w:color="auto"/>
        </w:pBdr>
        <w:rPr>
          <w:b/>
          <w:color w:val="000000"/>
          <w:szCs w:val="22"/>
        </w:rPr>
      </w:pPr>
      <w:r w:rsidRPr="000B42EE">
        <w:rPr>
          <w:b/>
          <w:color w:val="000000"/>
          <w:szCs w:val="22"/>
        </w:rPr>
        <w:t>Etichetă ambalaj secundar (cu casetă albastră) - Ambalaj multiplu 400 mg</w:t>
      </w:r>
    </w:p>
    <w:p w14:paraId="2AE93421" w14:textId="77777777" w:rsidR="00636660" w:rsidRPr="000B42EE" w:rsidRDefault="00636660">
      <w:pPr>
        <w:widowControl w:val="0"/>
        <w:rPr>
          <w:color w:val="000000"/>
          <w:szCs w:val="22"/>
        </w:rPr>
      </w:pPr>
    </w:p>
    <w:p w14:paraId="4F819D2B" w14:textId="77777777" w:rsidR="00636660" w:rsidRPr="000B42EE" w:rsidRDefault="00636660">
      <w:pPr>
        <w:widowControl w:val="0"/>
        <w:rPr>
          <w:color w:val="000000"/>
          <w:szCs w:val="22"/>
        </w:rPr>
      </w:pPr>
    </w:p>
    <w:p w14:paraId="3A7769E4" w14:textId="77777777" w:rsidR="00636660" w:rsidRPr="000B42EE" w:rsidRDefault="00FB1A0C">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0B42EE">
        <w:rPr>
          <w:b/>
          <w:color w:val="000000"/>
          <w:szCs w:val="22"/>
        </w:rPr>
        <w:t>1.</w:t>
      </w:r>
      <w:r w:rsidRPr="000B42EE">
        <w:rPr>
          <w:b/>
          <w:color w:val="000000"/>
          <w:szCs w:val="22"/>
        </w:rPr>
        <w:tab/>
        <w:t>DENUMIREA COMERCIALĂ A MEDICAMENTULUI</w:t>
      </w:r>
    </w:p>
    <w:p w14:paraId="12261F8E" w14:textId="77777777" w:rsidR="00636660" w:rsidRPr="000B42EE" w:rsidRDefault="00636660">
      <w:pPr>
        <w:widowControl w:val="0"/>
        <w:rPr>
          <w:color w:val="000000"/>
          <w:szCs w:val="22"/>
        </w:rPr>
      </w:pPr>
    </w:p>
    <w:p w14:paraId="5B954840" w14:textId="77777777" w:rsidR="00636660" w:rsidRPr="000B42EE" w:rsidRDefault="00FB1A0C">
      <w:pPr>
        <w:widowControl w:val="0"/>
        <w:rPr>
          <w:rFonts w:eastAsia="Calibri"/>
          <w:color w:val="000000"/>
          <w:szCs w:val="22"/>
        </w:rPr>
      </w:pPr>
      <w:r w:rsidRPr="000B42EE">
        <w:rPr>
          <w:rFonts w:eastAsia="Calibri"/>
          <w:color w:val="000000"/>
          <w:szCs w:val="22"/>
        </w:rPr>
        <w:t>Abilify Maintena 400 mg pulbere și solvent pentru suspensie injectabilă cu eliberare prelungită în seringă preumplută</w:t>
      </w:r>
    </w:p>
    <w:p w14:paraId="0901ABE6" w14:textId="77777777" w:rsidR="00636660" w:rsidRPr="000B42EE" w:rsidRDefault="00FB1A0C">
      <w:pPr>
        <w:widowControl w:val="0"/>
        <w:rPr>
          <w:b/>
          <w:color w:val="000000"/>
          <w:szCs w:val="22"/>
        </w:rPr>
      </w:pPr>
      <w:r w:rsidRPr="000B42EE">
        <w:rPr>
          <w:color w:val="000000"/>
          <w:szCs w:val="22"/>
        </w:rPr>
        <w:t>aripiprazol</w:t>
      </w:r>
    </w:p>
    <w:p w14:paraId="202C5892" w14:textId="77777777" w:rsidR="00636660" w:rsidRPr="000B42EE" w:rsidRDefault="00636660">
      <w:pPr>
        <w:widowControl w:val="0"/>
        <w:rPr>
          <w:color w:val="000000"/>
          <w:szCs w:val="22"/>
        </w:rPr>
      </w:pPr>
    </w:p>
    <w:p w14:paraId="604E8D7D" w14:textId="77777777" w:rsidR="00636660" w:rsidRPr="000B42EE" w:rsidRDefault="00636660">
      <w:pPr>
        <w:widowControl w:val="0"/>
        <w:rPr>
          <w:color w:val="000000"/>
          <w:szCs w:val="22"/>
        </w:rPr>
      </w:pPr>
    </w:p>
    <w:p w14:paraId="4096D3F2" w14:textId="77777777" w:rsidR="00636660" w:rsidRPr="000B42EE" w:rsidRDefault="00FB1A0C">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0B42EE">
        <w:rPr>
          <w:b/>
          <w:color w:val="000000"/>
          <w:szCs w:val="22"/>
        </w:rPr>
        <w:t>2.</w:t>
      </w:r>
      <w:r w:rsidRPr="000B42EE">
        <w:rPr>
          <w:b/>
          <w:color w:val="000000"/>
          <w:szCs w:val="22"/>
        </w:rPr>
        <w:tab/>
        <w:t>DECLARAREA SUBSTANȚEI(</w:t>
      </w:r>
      <w:r w:rsidRPr="000B42EE">
        <w:rPr>
          <w:b/>
        </w:rPr>
        <w:t>SUBSTANȚELOR</w:t>
      </w:r>
      <w:r w:rsidRPr="000B42EE">
        <w:rPr>
          <w:b/>
          <w:color w:val="000000"/>
          <w:szCs w:val="22"/>
        </w:rPr>
        <w:t>) ACTIVE</w:t>
      </w:r>
    </w:p>
    <w:p w14:paraId="754DB517" w14:textId="77777777" w:rsidR="00636660" w:rsidRPr="000B42EE" w:rsidRDefault="00636660">
      <w:pPr>
        <w:widowControl w:val="0"/>
        <w:rPr>
          <w:i/>
          <w:color w:val="000000"/>
          <w:szCs w:val="22"/>
        </w:rPr>
      </w:pPr>
    </w:p>
    <w:p w14:paraId="41292CD1" w14:textId="77777777" w:rsidR="00636660" w:rsidRPr="000B42EE" w:rsidRDefault="00FB1A0C">
      <w:pPr>
        <w:widowControl w:val="0"/>
        <w:rPr>
          <w:color w:val="000000"/>
          <w:szCs w:val="22"/>
        </w:rPr>
      </w:pPr>
      <w:r w:rsidRPr="000B42EE">
        <w:rPr>
          <w:rFonts w:eastAsia="Calibri"/>
          <w:color w:val="000000"/>
          <w:szCs w:val="22"/>
        </w:rPr>
        <w:t xml:space="preserve">Fiecare seringă preumplută conține </w:t>
      </w:r>
      <w:r w:rsidRPr="000B42EE">
        <w:rPr>
          <w:rFonts w:eastAsia="Calibri"/>
          <w:iCs/>
          <w:color w:val="000000"/>
          <w:szCs w:val="22"/>
        </w:rPr>
        <w:t xml:space="preserve">aripiprazol </w:t>
      </w:r>
      <w:r w:rsidRPr="000B42EE">
        <w:rPr>
          <w:rFonts w:eastAsia="Calibri"/>
          <w:color w:val="000000"/>
          <w:szCs w:val="22"/>
        </w:rPr>
        <w:t>400 mg.</w:t>
      </w:r>
    </w:p>
    <w:p w14:paraId="63A91255" w14:textId="77777777" w:rsidR="00636660" w:rsidRPr="000B42EE" w:rsidRDefault="00FB1A0C">
      <w:pPr>
        <w:widowControl w:val="0"/>
        <w:rPr>
          <w:color w:val="000000"/>
          <w:szCs w:val="22"/>
        </w:rPr>
      </w:pPr>
      <w:r w:rsidRPr="000B42EE">
        <w:rPr>
          <w:color w:val="000000"/>
          <w:szCs w:val="22"/>
        </w:rPr>
        <w:t xml:space="preserve">După reconstituire, fiecare ml de suspensie conține </w:t>
      </w:r>
      <w:r w:rsidRPr="000B42EE">
        <w:rPr>
          <w:iCs/>
          <w:color w:val="000000"/>
          <w:szCs w:val="22"/>
        </w:rPr>
        <w:t xml:space="preserve">aripiprazol </w:t>
      </w:r>
      <w:r w:rsidRPr="000B42EE">
        <w:rPr>
          <w:color w:val="000000"/>
          <w:szCs w:val="22"/>
        </w:rPr>
        <w:t>200 mg.</w:t>
      </w:r>
    </w:p>
    <w:p w14:paraId="683140DC" w14:textId="77777777" w:rsidR="00636660" w:rsidRPr="000B42EE" w:rsidRDefault="00636660">
      <w:pPr>
        <w:widowControl w:val="0"/>
        <w:rPr>
          <w:color w:val="000000"/>
          <w:szCs w:val="22"/>
        </w:rPr>
      </w:pPr>
    </w:p>
    <w:p w14:paraId="44922D09" w14:textId="77777777" w:rsidR="00636660" w:rsidRPr="000B42EE" w:rsidRDefault="00636660">
      <w:pPr>
        <w:widowControl w:val="0"/>
        <w:rPr>
          <w:color w:val="000000"/>
          <w:szCs w:val="22"/>
        </w:rPr>
      </w:pPr>
    </w:p>
    <w:p w14:paraId="36D68870" w14:textId="77777777" w:rsidR="00636660" w:rsidRPr="000B42EE" w:rsidRDefault="00FB1A0C">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0B42EE">
        <w:rPr>
          <w:b/>
          <w:color w:val="000000"/>
          <w:szCs w:val="22"/>
        </w:rPr>
        <w:t>3.</w:t>
      </w:r>
      <w:r w:rsidRPr="000B42EE">
        <w:rPr>
          <w:b/>
          <w:color w:val="000000"/>
          <w:szCs w:val="22"/>
        </w:rPr>
        <w:tab/>
        <w:t>LISTA EXCIPIENȚILOR</w:t>
      </w:r>
    </w:p>
    <w:p w14:paraId="5F3D062E" w14:textId="77777777" w:rsidR="00636660" w:rsidRPr="000B42EE" w:rsidRDefault="00636660">
      <w:pPr>
        <w:widowControl w:val="0"/>
        <w:rPr>
          <w:color w:val="000000"/>
          <w:szCs w:val="22"/>
        </w:rPr>
      </w:pPr>
    </w:p>
    <w:p w14:paraId="4322F637" w14:textId="77777777" w:rsidR="00636660" w:rsidRPr="000B42EE" w:rsidRDefault="00FB1A0C">
      <w:pPr>
        <w:widowControl w:val="0"/>
        <w:rPr>
          <w:color w:val="000000"/>
          <w:szCs w:val="22"/>
        </w:rPr>
      </w:pPr>
      <w:r w:rsidRPr="000B42EE">
        <w:rPr>
          <w:color w:val="000000"/>
          <w:szCs w:val="22"/>
          <w:u w:val="single"/>
        </w:rPr>
        <w:t>Pulbere</w:t>
      </w:r>
    </w:p>
    <w:p w14:paraId="2F4C7E36" w14:textId="77777777" w:rsidR="00636660" w:rsidRPr="000B42EE" w:rsidRDefault="00FB1A0C">
      <w:pPr>
        <w:widowControl w:val="0"/>
        <w:rPr>
          <w:color w:val="000000"/>
          <w:szCs w:val="22"/>
        </w:rPr>
      </w:pPr>
      <w:r w:rsidRPr="000B42EE">
        <w:rPr>
          <w:color w:val="000000"/>
          <w:szCs w:val="22"/>
        </w:rPr>
        <w:t>Carmeloză sodică, manitol, dihidrogen fosfat monohidrat de sodiu, hidroxid de sodiu</w:t>
      </w:r>
    </w:p>
    <w:p w14:paraId="2492BC7A" w14:textId="77777777" w:rsidR="00636660" w:rsidRPr="000B42EE" w:rsidRDefault="00636660">
      <w:pPr>
        <w:widowControl w:val="0"/>
        <w:rPr>
          <w:color w:val="000000"/>
          <w:szCs w:val="22"/>
        </w:rPr>
      </w:pPr>
    </w:p>
    <w:p w14:paraId="2C556C83" w14:textId="77777777" w:rsidR="00636660" w:rsidRPr="000B42EE" w:rsidRDefault="00FB1A0C">
      <w:pPr>
        <w:widowControl w:val="0"/>
        <w:rPr>
          <w:color w:val="000000"/>
          <w:szCs w:val="22"/>
        </w:rPr>
      </w:pPr>
      <w:r w:rsidRPr="000B42EE">
        <w:rPr>
          <w:color w:val="000000"/>
          <w:szCs w:val="22"/>
          <w:u w:val="single"/>
        </w:rPr>
        <w:t>Solvent</w:t>
      </w:r>
    </w:p>
    <w:p w14:paraId="6430AF69" w14:textId="77777777" w:rsidR="00636660" w:rsidRPr="000B42EE" w:rsidRDefault="00FB1A0C">
      <w:pPr>
        <w:widowControl w:val="0"/>
        <w:rPr>
          <w:color w:val="000000"/>
          <w:szCs w:val="22"/>
        </w:rPr>
      </w:pPr>
      <w:r w:rsidRPr="000B42EE">
        <w:rPr>
          <w:color w:val="000000"/>
          <w:szCs w:val="22"/>
        </w:rPr>
        <w:t>Apă pentru preparate injectabile</w:t>
      </w:r>
    </w:p>
    <w:p w14:paraId="3AC63679" w14:textId="77777777" w:rsidR="00636660" w:rsidRPr="000B42EE" w:rsidRDefault="00636660">
      <w:pPr>
        <w:widowControl w:val="0"/>
        <w:rPr>
          <w:color w:val="000000"/>
          <w:szCs w:val="22"/>
        </w:rPr>
      </w:pPr>
    </w:p>
    <w:p w14:paraId="612485F0" w14:textId="77777777" w:rsidR="00636660" w:rsidRPr="000B42EE" w:rsidRDefault="00636660">
      <w:pPr>
        <w:widowControl w:val="0"/>
        <w:rPr>
          <w:color w:val="000000"/>
          <w:szCs w:val="22"/>
        </w:rPr>
      </w:pPr>
    </w:p>
    <w:p w14:paraId="51333B0D" w14:textId="77777777" w:rsidR="00636660" w:rsidRPr="000B42EE" w:rsidRDefault="00FB1A0C">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0B42EE">
        <w:rPr>
          <w:b/>
          <w:color w:val="000000"/>
          <w:szCs w:val="22"/>
        </w:rPr>
        <w:t>4.</w:t>
      </w:r>
      <w:r w:rsidRPr="000B42EE">
        <w:rPr>
          <w:b/>
          <w:color w:val="000000"/>
          <w:szCs w:val="22"/>
        </w:rPr>
        <w:tab/>
        <w:t>FORMA FARMACEUTICĂ ȘI CONȚINUTUL</w:t>
      </w:r>
    </w:p>
    <w:p w14:paraId="356D4D05" w14:textId="77777777" w:rsidR="00636660" w:rsidRPr="000B42EE" w:rsidRDefault="00636660">
      <w:pPr>
        <w:widowControl w:val="0"/>
        <w:autoSpaceDE w:val="0"/>
        <w:autoSpaceDN w:val="0"/>
        <w:adjustRightInd w:val="0"/>
        <w:rPr>
          <w:rFonts w:eastAsia="SimSun"/>
          <w:color w:val="000000"/>
          <w:szCs w:val="22"/>
        </w:rPr>
      </w:pPr>
    </w:p>
    <w:p w14:paraId="3D3096DA" w14:textId="77777777" w:rsidR="00636660" w:rsidRPr="000B42EE" w:rsidRDefault="00FB1A0C">
      <w:pPr>
        <w:widowControl w:val="0"/>
        <w:rPr>
          <w:rStyle w:val="Emphasis"/>
          <w:i w:val="0"/>
          <w:iCs/>
          <w:color w:val="000000"/>
          <w:szCs w:val="22"/>
        </w:rPr>
      </w:pPr>
      <w:r w:rsidRPr="000B42EE">
        <w:rPr>
          <w:rStyle w:val="Emphasis"/>
          <w:i w:val="0"/>
          <w:iCs/>
          <w:color w:val="000000"/>
          <w:szCs w:val="22"/>
          <w:highlight w:val="lightGray"/>
        </w:rPr>
        <w:t>Pulbere și solvent pentru suspensie injectabilă cu eliberare prelungită</w:t>
      </w:r>
    </w:p>
    <w:p w14:paraId="0C180177" w14:textId="77777777" w:rsidR="00636660" w:rsidRPr="000B42EE" w:rsidRDefault="00636660">
      <w:pPr>
        <w:widowControl w:val="0"/>
        <w:autoSpaceDE w:val="0"/>
        <w:autoSpaceDN w:val="0"/>
        <w:adjustRightInd w:val="0"/>
        <w:rPr>
          <w:rFonts w:eastAsia="SimSun"/>
          <w:color w:val="000000"/>
          <w:szCs w:val="22"/>
        </w:rPr>
      </w:pPr>
    </w:p>
    <w:p w14:paraId="0FFCE4A9" w14:textId="77777777" w:rsidR="00636660" w:rsidRPr="000B42EE" w:rsidRDefault="00FB1A0C">
      <w:pPr>
        <w:widowControl w:val="0"/>
        <w:autoSpaceDE w:val="0"/>
        <w:autoSpaceDN w:val="0"/>
        <w:adjustRightInd w:val="0"/>
        <w:rPr>
          <w:rFonts w:eastAsia="SimSun"/>
          <w:color w:val="000000"/>
          <w:szCs w:val="22"/>
        </w:rPr>
      </w:pPr>
      <w:r w:rsidRPr="000B42EE">
        <w:rPr>
          <w:rFonts w:eastAsia="SimSun"/>
          <w:color w:val="000000"/>
          <w:szCs w:val="22"/>
        </w:rPr>
        <w:t>Ambalaj multiplu: Trei ambalaje unice, fiecare conținând:</w:t>
      </w:r>
    </w:p>
    <w:p w14:paraId="73DCE43C" w14:textId="77777777" w:rsidR="00636660" w:rsidRPr="000B42EE" w:rsidRDefault="00636660">
      <w:pPr>
        <w:widowControl w:val="0"/>
        <w:rPr>
          <w:color w:val="000000"/>
          <w:szCs w:val="22"/>
        </w:rPr>
      </w:pPr>
    </w:p>
    <w:p w14:paraId="7C2CBE84" w14:textId="77777777" w:rsidR="00636660" w:rsidRPr="000B42EE" w:rsidRDefault="00FB1A0C">
      <w:pPr>
        <w:widowControl w:val="0"/>
        <w:autoSpaceDE w:val="0"/>
        <w:autoSpaceDN w:val="0"/>
        <w:adjustRightInd w:val="0"/>
        <w:rPr>
          <w:rFonts w:eastAsia="Calibri"/>
          <w:color w:val="000000"/>
          <w:szCs w:val="22"/>
        </w:rPr>
      </w:pPr>
      <w:r w:rsidRPr="000B42EE">
        <w:rPr>
          <w:rFonts w:eastAsia="SimSun"/>
          <w:color w:val="000000"/>
          <w:szCs w:val="22"/>
        </w:rPr>
        <w:t xml:space="preserve">O </w:t>
      </w:r>
      <w:r w:rsidRPr="000B42EE">
        <w:rPr>
          <w:rFonts w:eastAsia="Calibri"/>
          <w:color w:val="000000"/>
          <w:szCs w:val="22"/>
        </w:rPr>
        <w:t>seringă preumplută conținând pulbere în camera frontală și solvent în camera posterioară.</w:t>
      </w:r>
    </w:p>
    <w:p w14:paraId="5B95BD5F" w14:textId="77777777" w:rsidR="00636660" w:rsidRPr="000B42EE" w:rsidRDefault="00FB1A0C">
      <w:pPr>
        <w:widowControl w:val="0"/>
        <w:autoSpaceDE w:val="0"/>
        <w:autoSpaceDN w:val="0"/>
        <w:adjustRightInd w:val="0"/>
        <w:rPr>
          <w:rFonts w:eastAsia="SimSun"/>
          <w:color w:val="000000"/>
          <w:szCs w:val="22"/>
        </w:rPr>
      </w:pPr>
      <w:r w:rsidRPr="000B42EE">
        <w:rPr>
          <w:rFonts w:eastAsia="SimSun"/>
          <w:color w:val="000000"/>
          <w:szCs w:val="22"/>
        </w:rPr>
        <w:t>Trei ace hipodermice securizate</w:t>
      </w:r>
    </w:p>
    <w:p w14:paraId="1A8EC340" w14:textId="77777777" w:rsidR="00636660" w:rsidRPr="000B42EE" w:rsidRDefault="00636660">
      <w:pPr>
        <w:widowControl w:val="0"/>
        <w:rPr>
          <w:color w:val="000000"/>
          <w:szCs w:val="22"/>
        </w:rPr>
      </w:pPr>
    </w:p>
    <w:p w14:paraId="71E52AA4" w14:textId="77777777" w:rsidR="00636660" w:rsidRPr="00117AD1" w:rsidRDefault="00636660">
      <w:pPr>
        <w:pStyle w:val="CommentText"/>
        <w:widowControl w:val="0"/>
        <w:rPr>
          <w:sz w:val="22"/>
          <w:szCs w:val="22"/>
          <w:lang w:val="ro-RO"/>
        </w:rPr>
      </w:pPr>
    </w:p>
    <w:p w14:paraId="7FA1BED9" w14:textId="77777777" w:rsidR="00636660" w:rsidRPr="000B42EE" w:rsidRDefault="00FB1A0C">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0B42EE">
        <w:rPr>
          <w:b/>
          <w:color w:val="000000"/>
          <w:szCs w:val="22"/>
        </w:rPr>
        <w:t>5.</w:t>
      </w:r>
      <w:r w:rsidRPr="000B42EE">
        <w:rPr>
          <w:b/>
          <w:color w:val="000000"/>
          <w:szCs w:val="22"/>
        </w:rPr>
        <w:tab/>
        <w:t>MODUL ȘI CALEA(CĂILE) DE ADMINISTRARE</w:t>
      </w:r>
    </w:p>
    <w:p w14:paraId="7B2392F9" w14:textId="77777777" w:rsidR="00636660" w:rsidRPr="000B42EE" w:rsidRDefault="00636660">
      <w:pPr>
        <w:widowControl w:val="0"/>
        <w:rPr>
          <w:color w:val="000000"/>
          <w:szCs w:val="22"/>
        </w:rPr>
      </w:pPr>
    </w:p>
    <w:p w14:paraId="1ECA5C4F" w14:textId="77777777" w:rsidR="00636660" w:rsidRPr="000B42EE" w:rsidRDefault="00FB1A0C">
      <w:pPr>
        <w:widowControl w:val="0"/>
        <w:rPr>
          <w:color w:val="000000"/>
          <w:szCs w:val="22"/>
        </w:rPr>
      </w:pPr>
      <w:r w:rsidRPr="000B42EE">
        <w:rPr>
          <w:color w:val="000000"/>
          <w:szCs w:val="22"/>
        </w:rPr>
        <w:t>A se citi prospectul înainte de utilizare.</w:t>
      </w:r>
    </w:p>
    <w:p w14:paraId="5444144C" w14:textId="77777777" w:rsidR="00636660" w:rsidRPr="000B42EE" w:rsidRDefault="00FB1A0C">
      <w:pPr>
        <w:widowControl w:val="0"/>
        <w:rPr>
          <w:color w:val="000000"/>
          <w:szCs w:val="22"/>
        </w:rPr>
      </w:pPr>
      <w:r w:rsidRPr="000B42EE">
        <w:rPr>
          <w:color w:val="000000"/>
          <w:szCs w:val="22"/>
        </w:rPr>
        <w:t>Numai pentru administrare intramusculară</w:t>
      </w:r>
    </w:p>
    <w:p w14:paraId="3247919E" w14:textId="77777777" w:rsidR="006A31DA" w:rsidRPr="000B42EE" w:rsidRDefault="006A31DA" w:rsidP="006A31DA"/>
    <w:p w14:paraId="7EAA3A27" w14:textId="77777777" w:rsidR="006A31DA" w:rsidRPr="000B42EE" w:rsidRDefault="006A31DA" w:rsidP="006A31DA">
      <w:r w:rsidRPr="00366B7B">
        <w:rPr>
          <w:noProof/>
        </w:rPr>
        <w:drawing>
          <wp:inline distT="0" distB="0" distL="0" distR="0" wp14:anchorId="372688AE" wp14:editId="5C565F8A">
            <wp:extent cx="640080" cy="644183"/>
            <wp:effectExtent l="0" t="0" r="7620" b="381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40080" cy="644183"/>
                    </a:xfrm>
                    <a:prstGeom prst="rect">
                      <a:avLst/>
                    </a:prstGeom>
                  </pic:spPr>
                </pic:pic>
              </a:graphicData>
            </a:graphic>
          </wp:inline>
        </w:drawing>
      </w:r>
    </w:p>
    <w:p w14:paraId="6385EF9D" w14:textId="77777777" w:rsidR="006A31DA" w:rsidRPr="000B42EE" w:rsidRDefault="006A31DA" w:rsidP="006A31DA"/>
    <w:p w14:paraId="24464735" w14:textId="77777777" w:rsidR="006A31DA" w:rsidRPr="000B42EE" w:rsidRDefault="006A31DA" w:rsidP="006A31DA">
      <w:r w:rsidRPr="000B42EE">
        <w:t>A se administra o dată pe lună</w:t>
      </w:r>
    </w:p>
    <w:p w14:paraId="52CB7A08" w14:textId="77777777" w:rsidR="00636660" w:rsidRPr="000B42EE" w:rsidRDefault="00636660">
      <w:pPr>
        <w:widowControl w:val="0"/>
        <w:rPr>
          <w:color w:val="000000"/>
          <w:szCs w:val="22"/>
        </w:rPr>
      </w:pPr>
    </w:p>
    <w:p w14:paraId="63155740" w14:textId="77777777" w:rsidR="00636660" w:rsidRPr="000B42EE" w:rsidRDefault="00FB1A0C">
      <w:pPr>
        <w:widowControl w:val="0"/>
        <w:rPr>
          <w:rFonts w:eastAsia="Calibri"/>
          <w:iCs/>
          <w:szCs w:val="22"/>
        </w:rPr>
      </w:pPr>
      <w:r w:rsidRPr="000B42EE">
        <w:rPr>
          <w:rFonts w:eastAsia="Calibri"/>
          <w:iCs/>
          <w:szCs w:val="22"/>
        </w:rPr>
        <w:t>Agitați puternic seringa pe verticală, timp de 20 de secunde, până când medicamentul capătă un aspect alb-lăptos uniform, și utilizați-o imediat.</w:t>
      </w:r>
    </w:p>
    <w:p w14:paraId="44C123FE" w14:textId="77777777" w:rsidR="00636660" w:rsidRPr="000B42EE" w:rsidRDefault="00FB1A0C">
      <w:pPr>
        <w:widowControl w:val="0"/>
        <w:rPr>
          <w:rFonts w:eastAsia="Calibri"/>
          <w:iCs/>
          <w:szCs w:val="22"/>
        </w:rPr>
      </w:pPr>
      <w:r w:rsidRPr="000B42EE">
        <w:rPr>
          <w:rFonts w:eastAsia="Calibri"/>
          <w:iCs/>
          <w:szCs w:val="22"/>
        </w:rPr>
        <w:t xml:space="preserve">Dacă injecția nu se efectuează imediat după reconstituire, </w:t>
      </w:r>
      <w:r w:rsidRPr="000B42EE">
        <w:rPr>
          <w:rFonts w:eastAsia="Calibri"/>
          <w:color w:val="000000"/>
          <w:szCs w:val="22"/>
        </w:rPr>
        <w:t>seringa poate fi păstrată la temperaturi sub 25 °C, timp de până la 2 ore</w:t>
      </w:r>
      <w:r w:rsidRPr="000B42EE">
        <w:rPr>
          <w:rFonts w:eastAsia="Calibri"/>
          <w:iCs/>
          <w:szCs w:val="22"/>
        </w:rPr>
        <w:t>. Dacă seringa a fost lăsată mai mult de 15 minute, agitați-o puternic, timp de cel puțin 20 de secunde, pentru refacerea suspensiei, înainte de injecție.</w:t>
      </w:r>
    </w:p>
    <w:p w14:paraId="408E96C6" w14:textId="77777777" w:rsidR="00636660" w:rsidRPr="000B42EE" w:rsidRDefault="00636660">
      <w:pPr>
        <w:widowControl w:val="0"/>
        <w:rPr>
          <w:color w:val="000000"/>
          <w:szCs w:val="22"/>
        </w:rPr>
      </w:pPr>
    </w:p>
    <w:p w14:paraId="393AF90E" w14:textId="77777777" w:rsidR="00636660" w:rsidRPr="000B42EE" w:rsidRDefault="00636660">
      <w:pPr>
        <w:widowControl w:val="0"/>
        <w:autoSpaceDE w:val="0"/>
        <w:autoSpaceDN w:val="0"/>
        <w:adjustRightInd w:val="0"/>
        <w:rPr>
          <w:color w:val="000000"/>
          <w:szCs w:val="22"/>
        </w:rPr>
      </w:pPr>
    </w:p>
    <w:p w14:paraId="267160BC" w14:textId="77777777" w:rsidR="00636660" w:rsidRPr="000B42EE" w:rsidRDefault="00FB1A0C" w:rsidP="00117AD1">
      <w:pPr>
        <w:keepNext/>
        <w:keepLines/>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0B42EE">
        <w:rPr>
          <w:b/>
          <w:color w:val="000000"/>
          <w:szCs w:val="22"/>
        </w:rPr>
        <w:lastRenderedPageBreak/>
        <w:t>6.</w:t>
      </w:r>
      <w:r w:rsidRPr="000B42EE">
        <w:rPr>
          <w:b/>
          <w:color w:val="000000"/>
          <w:szCs w:val="22"/>
        </w:rPr>
        <w:tab/>
        <w:t>ATENȚIONARE SPECIALĂ PRIVIND FAPTUL CĂ MEDICAMENTUL NU TREBUIE PĂSTRAT LA VEDEREA ȘI ÎNDEMÂNA COPIILOR</w:t>
      </w:r>
    </w:p>
    <w:p w14:paraId="6698CD2F" w14:textId="77777777" w:rsidR="00636660" w:rsidRPr="000B42EE" w:rsidRDefault="00636660" w:rsidP="00117AD1">
      <w:pPr>
        <w:keepNext/>
        <w:keepLines/>
        <w:widowControl w:val="0"/>
        <w:rPr>
          <w:color w:val="000000"/>
          <w:szCs w:val="22"/>
        </w:rPr>
      </w:pPr>
    </w:p>
    <w:p w14:paraId="0F046975" w14:textId="77777777" w:rsidR="00636660" w:rsidRPr="000B42EE" w:rsidRDefault="00FB1A0C">
      <w:pPr>
        <w:widowControl w:val="0"/>
        <w:rPr>
          <w:color w:val="000000"/>
          <w:szCs w:val="22"/>
        </w:rPr>
      </w:pPr>
      <w:r w:rsidRPr="000B42EE">
        <w:rPr>
          <w:color w:val="000000"/>
          <w:szCs w:val="22"/>
        </w:rPr>
        <w:t>A nu se lăsa la vederea și îndemâna copiilor.</w:t>
      </w:r>
    </w:p>
    <w:p w14:paraId="374E57C4" w14:textId="77777777" w:rsidR="00636660" w:rsidRPr="000B42EE" w:rsidRDefault="00636660">
      <w:pPr>
        <w:widowControl w:val="0"/>
        <w:rPr>
          <w:color w:val="000000"/>
          <w:szCs w:val="22"/>
        </w:rPr>
      </w:pPr>
    </w:p>
    <w:p w14:paraId="5389BEC3" w14:textId="77777777" w:rsidR="00636660" w:rsidRPr="000B42EE" w:rsidRDefault="00636660">
      <w:pPr>
        <w:widowControl w:val="0"/>
        <w:rPr>
          <w:color w:val="000000"/>
          <w:szCs w:val="22"/>
        </w:rPr>
      </w:pPr>
    </w:p>
    <w:p w14:paraId="66682065" w14:textId="77777777" w:rsidR="00636660" w:rsidRPr="000B42EE" w:rsidRDefault="00FB1A0C">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0B42EE">
        <w:rPr>
          <w:b/>
          <w:color w:val="000000"/>
          <w:szCs w:val="22"/>
        </w:rPr>
        <w:t>7.</w:t>
      </w:r>
      <w:r w:rsidRPr="000B42EE">
        <w:rPr>
          <w:b/>
          <w:color w:val="000000"/>
          <w:szCs w:val="22"/>
        </w:rPr>
        <w:tab/>
        <w:t>ALTĂ(E) ATENȚIONARE(ĂRI) SPECIALĂ(E), DACĂ ESTE(SUNT) NECESARĂ(E)</w:t>
      </w:r>
    </w:p>
    <w:p w14:paraId="43AFAF90" w14:textId="77777777" w:rsidR="00636660" w:rsidRPr="000B42EE" w:rsidRDefault="00636660">
      <w:pPr>
        <w:widowControl w:val="0"/>
        <w:rPr>
          <w:color w:val="000000"/>
          <w:szCs w:val="22"/>
        </w:rPr>
      </w:pPr>
    </w:p>
    <w:p w14:paraId="45EEFE3B" w14:textId="77777777" w:rsidR="00636660" w:rsidRPr="000B42EE" w:rsidRDefault="00636660">
      <w:pPr>
        <w:widowControl w:val="0"/>
        <w:rPr>
          <w:color w:val="000000"/>
          <w:szCs w:val="22"/>
        </w:rPr>
      </w:pPr>
    </w:p>
    <w:p w14:paraId="7C9BEBE1" w14:textId="77777777" w:rsidR="00636660" w:rsidRPr="000B42EE" w:rsidRDefault="00FB1A0C">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0B42EE">
        <w:rPr>
          <w:b/>
          <w:color w:val="000000"/>
          <w:szCs w:val="22"/>
        </w:rPr>
        <w:t>8.</w:t>
      </w:r>
      <w:r w:rsidRPr="000B42EE">
        <w:rPr>
          <w:b/>
          <w:color w:val="000000"/>
          <w:szCs w:val="22"/>
        </w:rPr>
        <w:tab/>
        <w:t>DATA DE EXPIRARE</w:t>
      </w:r>
    </w:p>
    <w:p w14:paraId="04B51DC3" w14:textId="77777777" w:rsidR="00636660" w:rsidRPr="000B42EE" w:rsidRDefault="00636660">
      <w:pPr>
        <w:widowControl w:val="0"/>
        <w:rPr>
          <w:color w:val="000000"/>
          <w:szCs w:val="22"/>
        </w:rPr>
      </w:pPr>
    </w:p>
    <w:p w14:paraId="3343819B" w14:textId="77777777" w:rsidR="00636660" w:rsidRPr="000B42EE" w:rsidRDefault="00FB1A0C">
      <w:pPr>
        <w:widowControl w:val="0"/>
        <w:rPr>
          <w:color w:val="000000"/>
          <w:szCs w:val="22"/>
        </w:rPr>
      </w:pPr>
      <w:r w:rsidRPr="000B42EE">
        <w:rPr>
          <w:color w:val="000000"/>
          <w:szCs w:val="22"/>
        </w:rPr>
        <w:t>EXP</w:t>
      </w:r>
    </w:p>
    <w:p w14:paraId="3FCFE0E3" w14:textId="77777777" w:rsidR="00636660" w:rsidRPr="000B42EE" w:rsidRDefault="00636660">
      <w:pPr>
        <w:widowControl w:val="0"/>
        <w:rPr>
          <w:color w:val="000000"/>
          <w:szCs w:val="22"/>
        </w:rPr>
      </w:pPr>
    </w:p>
    <w:p w14:paraId="24F34C8B" w14:textId="77777777" w:rsidR="00636660" w:rsidRPr="000B42EE" w:rsidRDefault="00FB1A0C">
      <w:pPr>
        <w:widowControl w:val="0"/>
        <w:rPr>
          <w:iCs/>
          <w:color w:val="000000"/>
          <w:szCs w:val="22"/>
        </w:rPr>
      </w:pPr>
      <w:r w:rsidRPr="000B42EE">
        <w:rPr>
          <w:iCs/>
          <w:color w:val="000000"/>
          <w:szCs w:val="22"/>
        </w:rPr>
        <w:t>Perioada de valabilitate după reconstituire: 2 ore, sub 25 °C</w:t>
      </w:r>
    </w:p>
    <w:p w14:paraId="24CC2F70" w14:textId="77777777" w:rsidR="00636660" w:rsidRPr="000B42EE" w:rsidRDefault="00636660">
      <w:pPr>
        <w:widowControl w:val="0"/>
        <w:rPr>
          <w:color w:val="000000"/>
          <w:szCs w:val="22"/>
        </w:rPr>
      </w:pPr>
    </w:p>
    <w:p w14:paraId="4844A558" w14:textId="77777777" w:rsidR="00636660" w:rsidRPr="000B42EE" w:rsidRDefault="00636660">
      <w:pPr>
        <w:widowControl w:val="0"/>
        <w:rPr>
          <w:color w:val="000000"/>
          <w:szCs w:val="22"/>
        </w:rPr>
      </w:pPr>
    </w:p>
    <w:p w14:paraId="0C87E9A7" w14:textId="77777777" w:rsidR="00636660" w:rsidRPr="000B42EE" w:rsidRDefault="00FB1A0C">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0B42EE">
        <w:rPr>
          <w:b/>
          <w:color w:val="000000"/>
          <w:szCs w:val="22"/>
        </w:rPr>
        <w:t>9.</w:t>
      </w:r>
      <w:r w:rsidRPr="000B42EE">
        <w:rPr>
          <w:b/>
          <w:color w:val="000000"/>
          <w:szCs w:val="22"/>
        </w:rPr>
        <w:tab/>
        <w:t>CONDIȚII SPECIALE DE PĂSTRARE</w:t>
      </w:r>
    </w:p>
    <w:p w14:paraId="551B667C" w14:textId="77777777" w:rsidR="00636660" w:rsidRPr="000B42EE" w:rsidRDefault="00636660">
      <w:pPr>
        <w:widowControl w:val="0"/>
        <w:rPr>
          <w:color w:val="000000"/>
          <w:szCs w:val="22"/>
        </w:rPr>
      </w:pPr>
    </w:p>
    <w:p w14:paraId="17379371" w14:textId="77777777" w:rsidR="00636660" w:rsidRPr="00117AD1" w:rsidRDefault="00FB1A0C">
      <w:pPr>
        <w:pStyle w:val="BMSBodyText"/>
        <w:widowControl w:val="0"/>
        <w:spacing w:before="0" w:after="0" w:line="240" w:lineRule="auto"/>
        <w:jc w:val="left"/>
        <w:rPr>
          <w:sz w:val="22"/>
          <w:szCs w:val="22"/>
          <w:lang w:val="ro-RO"/>
        </w:rPr>
      </w:pPr>
      <w:r w:rsidRPr="00117AD1">
        <w:rPr>
          <w:sz w:val="22"/>
          <w:szCs w:val="22"/>
          <w:lang w:val="ro-RO"/>
        </w:rPr>
        <w:t>A nu se congela.</w:t>
      </w:r>
    </w:p>
    <w:p w14:paraId="4A201B36" w14:textId="77777777" w:rsidR="00636660" w:rsidRPr="00117AD1" w:rsidRDefault="00FB1A0C">
      <w:pPr>
        <w:pStyle w:val="BMSBodyText"/>
        <w:widowControl w:val="0"/>
        <w:spacing w:before="0" w:after="0" w:line="240" w:lineRule="auto"/>
        <w:jc w:val="left"/>
        <w:rPr>
          <w:rFonts w:eastAsia="Calibri"/>
          <w:color w:val="auto"/>
          <w:sz w:val="22"/>
          <w:szCs w:val="22"/>
          <w:lang w:val="ro-RO"/>
        </w:rPr>
      </w:pPr>
      <w:r w:rsidRPr="00117AD1">
        <w:rPr>
          <w:rFonts w:eastAsia="Calibri"/>
          <w:sz w:val="22"/>
          <w:szCs w:val="22"/>
          <w:lang w:val="ro-RO"/>
        </w:rPr>
        <w:t xml:space="preserve">A se ține seringa preumplută în cutie, pentru a </w:t>
      </w:r>
      <w:r w:rsidRPr="00117AD1">
        <w:rPr>
          <w:sz w:val="22"/>
          <w:szCs w:val="22"/>
          <w:lang w:val="ro-RO"/>
        </w:rPr>
        <w:t xml:space="preserve">fi protejată </w:t>
      </w:r>
      <w:r w:rsidRPr="00117AD1">
        <w:rPr>
          <w:rFonts w:eastAsia="Calibri"/>
          <w:color w:val="auto"/>
          <w:sz w:val="22"/>
          <w:szCs w:val="22"/>
          <w:lang w:val="ro-RO"/>
        </w:rPr>
        <w:t>de lumină.</w:t>
      </w:r>
    </w:p>
    <w:p w14:paraId="4CC0B332" w14:textId="77777777" w:rsidR="00636660" w:rsidRPr="00117AD1" w:rsidRDefault="00636660">
      <w:pPr>
        <w:pStyle w:val="BMSBodyText"/>
        <w:widowControl w:val="0"/>
        <w:spacing w:before="0" w:after="0" w:line="240" w:lineRule="auto"/>
        <w:jc w:val="left"/>
        <w:rPr>
          <w:sz w:val="22"/>
          <w:szCs w:val="22"/>
          <w:lang w:val="ro-RO"/>
        </w:rPr>
      </w:pPr>
    </w:p>
    <w:p w14:paraId="17A75112" w14:textId="77777777" w:rsidR="00636660" w:rsidRPr="000B42EE" w:rsidRDefault="00636660">
      <w:pPr>
        <w:widowControl w:val="0"/>
        <w:rPr>
          <w:color w:val="000000"/>
          <w:szCs w:val="22"/>
        </w:rPr>
      </w:pPr>
    </w:p>
    <w:p w14:paraId="08DDD318" w14:textId="77777777" w:rsidR="00636660" w:rsidRPr="000B42EE" w:rsidRDefault="00FB1A0C">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0B42EE">
        <w:rPr>
          <w:b/>
          <w:color w:val="000000"/>
          <w:szCs w:val="22"/>
        </w:rPr>
        <w:t>10.</w:t>
      </w:r>
      <w:r w:rsidRPr="000B42EE">
        <w:rPr>
          <w:b/>
          <w:color w:val="000000"/>
          <w:szCs w:val="22"/>
        </w:rPr>
        <w:tab/>
        <w:t>PRECAUȚII SPECIALE PRIVIND ELIMINAREA MEDICAMENTELOR NEUTILIZATE SAU A MATERIALELOR REZIDUALE PROVENITE DIN ASTFEL DE MEDICAMENTE, DACĂ ESTE CAZUL</w:t>
      </w:r>
    </w:p>
    <w:p w14:paraId="40F7F1FF" w14:textId="77777777" w:rsidR="00636660" w:rsidRPr="000B42EE" w:rsidRDefault="00636660">
      <w:pPr>
        <w:widowControl w:val="0"/>
        <w:rPr>
          <w:color w:val="000000"/>
          <w:szCs w:val="22"/>
        </w:rPr>
      </w:pPr>
    </w:p>
    <w:p w14:paraId="030B98E9" w14:textId="77777777" w:rsidR="00636660" w:rsidRPr="000B42EE" w:rsidRDefault="00FB1A0C">
      <w:pPr>
        <w:widowControl w:val="0"/>
        <w:rPr>
          <w:color w:val="000000"/>
          <w:szCs w:val="22"/>
        </w:rPr>
      </w:pPr>
      <w:r w:rsidRPr="000B42EE">
        <w:rPr>
          <w:color w:val="000000"/>
          <w:szCs w:val="22"/>
        </w:rPr>
        <w:t>Aruncați seringa preumplută și acele în mod corespunzător.</w:t>
      </w:r>
    </w:p>
    <w:p w14:paraId="6EF5CAE1" w14:textId="77777777" w:rsidR="00636660" w:rsidRPr="000B42EE" w:rsidRDefault="00636660">
      <w:pPr>
        <w:widowControl w:val="0"/>
        <w:rPr>
          <w:color w:val="000000"/>
          <w:szCs w:val="22"/>
        </w:rPr>
      </w:pPr>
    </w:p>
    <w:p w14:paraId="66750855" w14:textId="77777777" w:rsidR="00636660" w:rsidRPr="000B42EE" w:rsidRDefault="00636660">
      <w:pPr>
        <w:widowControl w:val="0"/>
        <w:rPr>
          <w:color w:val="000000"/>
          <w:szCs w:val="22"/>
        </w:rPr>
      </w:pPr>
    </w:p>
    <w:p w14:paraId="32CD99B1" w14:textId="77777777" w:rsidR="00636660" w:rsidRPr="000B42EE" w:rsidRDefault="00FB1A0C">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0B42EE">
        <w:rPr>
          <w:b/>
          <w:color w:val="000000"/>
          <w:szCs w:val="22"/>
        </w:rPr>
        <w:t>11.</w:t>
      </w:r>
      <w:r w:rsidRPr="000B42EE">
        <w:rPr>
          <w:b/>
          <w:color w:val="000000"/>
          <w:szCs w:val="22"/>
        </w:rPr>
        <w:tab/>
        <w:t>NUMELE ȘI ADRESA DEȚINĂTORULUI AUTORIZAȚIEI DE PUNERE PE PIAȚĂ</w:t>
      </w:r>
    </w:p>
    <w:p w14:paraId="148DFBF6" w14:textId="77777777" w:rsidR="00636660" w:rsidRPr="000B42EE" w:rsidRDefault="00636660">
      <w:pPr>
        <w:widowControl w:val="0"/>
        <w:rPr>
          <w:szCs w:val="22"/>
        </w:rPr>
      </w:pPr>
    </w:p>
    <w:p w14:paraId="2607CBFC" w14:textId="77777777" w:rsidR="00636660" w:rsidRPr="000B42EE" w:rsidRDefault="00FB1A0C">
      <w:pPr>
        <w:tabs>
          <w:tab w:val="left" w:pos="-720"/>
          <w:tab w:val="left" w:pos="567"/>
        </w:tabs>
        <w:suppressAutoHyphens/>
        <w:rPr>
          <w:rFonts w:eastAsia="Calibri"/>
          <w:color w:val="000000"/>
        </w:rPr>
      </w:pPr>
      <w:r w:rsidRPr="000B42EE">
        <w:rPr>
          <w:rFonts w:eastAsia="Calibri"/>
          <w:color w:val="000000"/>
        </w:rPr>
        <w:t>Otsuka Pharmaceutical Netherlands B.V.</w:t>
      </w:r>
    </w:p>
    <w:p w14:paraId="14293E31" w14:textId="77777777" w:rsidR="00636660" w:rsidRPr="000B42EE" w:rsidRDefault="00FB1A0C">
      <w:pPr>
        <w:tabs>
          <w:tab w:val="left" w:pos="-720"/>
          <w:tab w:val="left" w:pos="567"/>
        </w:tabs>
        <w:suppressAutoHyphens/>
        <w:rPr>
          <w:rFonts w:eastAsia="Calibri"/>
          <w:color w:val="000000"/>
        </w:rPr>
      </w:pPr>
      <w:r w:rsidRPr="000B42EE">
        <w:rPr>
          <w:rFonts w:eastAsia="Calibri"/>
          <w:color w:val="000000"/>
        </w:rPr>
        <w:t>Herikerbergweg 292</w:t>
      </w:r>
    </w:p>
    <w:p w14:paraId="0D43A7C2" w14:textId="77777777" w:rsidR="00636660" w:rsidRPr="000B42EE" w:rsidRDefault="00FB1A0C">
      <w:pPr>
        <w:tabs>
          <w:tab w:val="left" w:pos="-720"/>
          <w:tab w:val="left" w:pos="567"/>
        </w:tabs>
        <w:suppressAutoHyphens/>
        <w:rPr>
          <w:rFonts w:eastAsia="Calibri"/>
          <w:color w:val="000000"/>
        </w:rPr>
      </w:pPr>
      <w:r w:rsidRPr="000B42EE">
        <w:rPr>
          <w:rFonts w:eastAsia="Calibri"/>
          <w:color w:val="000000"/>
        </w:rPr>
        <w:t>1101 CT, Amsterdam</w:t>
      </w:r>
    </w:p>
    <w:p w14:paraId="77877BAA" w14:textId="77777777" w:rsidR="00636660" w:rsidRPr="000B42EE" w:rsidRDefault="00FB1A0C">
      <w:pPr>
        <w:widowControl w:val="0"/>
      </w:pPr>
      <w:r w:rsidRPr="000B42EE">
        <w:rPr>
          <w:rFonts w:eastAsia="Calibri"/>
        </w:rPr>
        <w:t>Olanda</w:t>
      </w:r>
      <w:r w:rsidRPr="000B42EE">
        <w:t xml:space="preserve"> </w:t>
      </w:r>
    </w:p>
    <w:p w14:paraId="23A01FD2" w14:textId="77777777" w:rsidR="00636660" w:rsidRPr="000B42EE" w:rsidRDefault="00636660">
      <w:pPr>
        <w:widowControl w:val="0"/>
        <w:rPr>
          <w:color w:val="000000"/>
          <w:szCs w:val="22"/>
        </w:rPr>
      </w:pPr>
    </w:p>
    <w:p w14:paraId="50F186E4" w14:textId="77777777" w:rsidR="00636660" w:rsidRPr="000B42EE" w:rsidRDefault="00636660">
      <w:pPr>
        <w:widowControl w:val="0"/>
        <w:rPr>
          <w:color w:val="000000"/>
          <w:szCs w:val="22"/>
        </w:rPr>
      </w:pPr>
    </w:p>
    <w:p w14:paraId="5CD0BD3B" w14:textId="77777777" w:rsidR="00636660" w:rsidRPr="000B42EE" w:rsidRDefault="00FB1A0C">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0B42EE">
        <w:rPr>
          <w:b/>
          <w:color w:val="000000"/>
          <w:szCs w:val="22"/>
        </w:rPr>
        <w:t>12.</w:t>
      </w:r>
      <w:r w:rsidRPr="000B42EE">
        <w:rPr>
          <w:b/>
          <w:color w:val="000000"/>
          <w:szCs w:val="22"/>
        </w:rPr>
        <w:tab/>
        <w:t>NUMĂRUL(ELE) AUTORIZAȚIEI DE PUNERE PE PIAȚĂ</w:t>
      </w:r>
    </w:p>
    <w:p w14:paraId="4EF8698F" w14:textId="77777777" w:rsidR="00636660" w:rsidRPr="000B42EE" w:rsidRDefault="00636660">
      <w:pPr>
        <w:widowControl w:val="0"/>
        <w:rPr>
          <w:color w:val="000000"/>
          <w:szCs w:val="22"/>
        </w:rPr>
      </w:pPr>
    </w:p>
    <w:p w14:paraId="2AF666B8" w14:textId="77777777" w:rsidR="00636660" w:rsidRPr="000B42EE" w:rsidRDefault="00FB1A0C">
      <w:pPr>
        <w:widowControl w:val="0"/>
        <w:rPr>
          <w:szCs w:val="22"/>
        </w:rPr>
      </w:pPr>
      <w:r w:rsidRPr="000B42EE">
        <w:rPr>
          <w:szCs w:val="22"/>
        </w:rPr>
        <w:t>EU/1/13/882/008</w:t>
      </w:r>
    </w:p>
    <w:p w14:paraId="49CF7D88" w14:textId="77777777" w:rsidR="00636660" w:rsidRPr="000B42EE" w:rsidRDefault="00636660">
      <w:pPr>
        <w:widowControl w:val="0"/>
        <w:rPr>
          <w:color w:val="000000"/>
          <w:szCs w:val="22"/>
        </w:rPr>
      </w:pPr>
    </w:p>
    <w:p w14:paraId="380F9855" w14:textId="77777777" w:rsidR="00636660" w:rsidRPr="000B42EE" w:rsidRDefault="00636660">
      <w:pPr>
        <w:widowControl w:val="0"/>
        <w:rPr>
          <w:color w:val="000000"/>
          <w:szCs w:val="22"/>
        </w:rPr>
      </w:pPr>
    </w:p>
    <w:p w14:paraId="4953CB1F" w14:textId="77777777" w:rsidR="00636660" w:rsidRPr="000B42EE" w:rsidRDefault="00FB1A0C">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0B42EE">
        <w:rPr>
          <w:b/>
          <w:color w:val="000000"/>
          <w:szCs w:val="22"/>
        </w:rPr>
        <w:t>13.</w:t>
      </w:r>
      <w:r w:rsidRPr="000B42EE">
        <w:rPr>
          <w:b/>
          <w:color w:val="000000"/>
          <w:szCs w:val="22"/>
        </w:rPr>
        <w:tab/>
        <w:t>SERIA DE FABRICAȚIE</w:t>
      </w:r>
    </w:p>
    <w:p w14:paraId="2EA440BA" w14:textId="77777777" w:rsidR="00636660" w:rsidRPr="000B42EE" w:rsidRDefault="00636660">
      <w:pPr>
        <w:widowControl w:val="0"/>
        <w:rPr>
          <w:i/>
          <w:color w:val="000000"/>
          <w:szCs w:val="22"/>
        </w:rPr>
      </w:pPr>
    </w:p>
    <w:p w14:paraId="6E53D897" w14:textId="77777777" w:rsidR="00636660" w:rsidRPr="000B42EE" w:rsidRDefault="00FB1A0C">
      <w:pPr>
        <w:widowControl w:val="0"/>
        <w:rPr>
          <w:color w:val="000000"/>
          <w:szCs w:val="22"/>
        </w:rPr>
      </w:pPr>
      <w:r w:rsidRPr="000B42EE">
        <w:rPr>
          <w:color w:val="000000"/>
          <w:szCs w:val="22"/>
        </w:rPr>
        <w:t>Lot</w:t>
      </w:r>
    </w:p>
    <w:p w14:paraId="21A8FB77" w14:textId="77777777" w:rsidR="00636660" w:rsidRPr="000B42EE" w:rsidRDefault="00636660">
      <w:pPr>
        <w:widowControl w:val="0"/>
        <w:rPr>
          <w:color w:val="000000"/>
          <w:szCs w:val="22"/>
        </w:rPr>
      </w:pPr>
    </w:p>
    <w:p w14:paraId="6AC3B934" w14:textId="77777777" w:rsidR="00636660" w:rsidRPr="000B42EE" w:rsidRDefault="00636660">
      <w:pPr>
        <w:widowControl w:val="0"/>
        <w:rPr>
          <w:color w:val="000000"/>
          <w:szCs w:val="22"/>
        </w:rPr>
      </w:pPr>
    </w:p>
    <w:p w14:paraId="71A4E9D6" w14:textId="77777777" w:rsidR="00636660" w:rsidRPr="000B42EE" w:rsidRDefault="00FB1A0C">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0B42EE">
        <w:rPr>
          <w:b/>
          <w:color w:val="000000"/>
          <w:szCs w:val="22"/>
        </w:rPr>
        <w:t>14.</w:t>
      </w:r>
      <w:r w:rsidRPr="000B42EE">
        <w:rPr>
          <w:b/>
          <w:color w:val="000000"/>
          <w:szCs w:val="22"/>
        </w:rPr>
        <w:tab/>
        <w:t>CLASIFICARE GENERALĂ PRIVIND MODUL DE ELIBERARE</w:t>
      </w:r>
    </w:p>
    <w:p w14:paraId="5EABB0CD" w14:textId="77777777" w:rsidR="00636660" w:rsidRPr="000B42EE" w:rsidRDefault="00636660">
      <w:pPr>
        <w:widowControl w:val="0"/>
        <w:rPr>
          <w:i/>
          <w:color w:val="000000"/>
          <w:szCs w:val="22"/>
        </w:rPr>
      </w:pPr>
    </w:p>
    <w:p w14:paraId="7BAA7E43" w14:textId="77777777" w:rsidR="00636660" w:rsidRPr="000B42EE" w:rsidRDefault="00636660">
      <w:pPr>
        <w:widowControl w:val="0"/>
        <w:rPr>
          <w:color w:val="000000"/>
          <w:szCs w:val="22"/>
        </w:rPr>
      </w:pPr>
    </w:p>
    <w:p w14:paraId="56BACFB8" w14:textId="77777777" w:rsidR="00636660" w:rsidRPr="000B42EE" w:rsidRDefault="00FB1A0C">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0B42EE">
        <w:rPr>
          <w:b/>
          <w:color w:val="000000"/>
          <w:szCs w:val="22"/>
        </w:rPr>
        <w:t>15.</w:t>
      </w:r>
      <w:r w:rsidRPr="000B42EE">
        <w:rPr>
          <w:b/>
          <w:color w:val="000000"/>
          <w:szCs w:val="22"/>
        </w:rPr>
        <w:tab/>
        <w:t>INSTRUCȚIUNI DE UTILIZARE</w:t>
      </w:r>
    </w:p>
    <w:p w14:paraId="57BF9797" w14:textId="77777777" w:rsidR="00636660" w:rsidRPr="000B42EE" w:rsidRDefault="00636660">
      <w:pPr>
        <w:widowControl w:val="0"/>
        <w:rPr>
          <w:color w:val="000000"/>
          <w:szCs w:val="22"/>
        </w:rPr>
      </w:pPr>
    </w:p>
    <w:p w14:paraId="243AFB8E" w14:textId="77777777" w:rsidR="00636660" w:rsidRPr="000B42EE" w:rsidRDefault="00636660">
      <w:pPr>
        <w:widowControl w:val="0"/>
        <w:rPr>
          <w:color w:val="000000"/>
          <w:szCs w:val="22"/>
        </w:rPr>
      </w:pPr>
    </w:p>
    <w:p w14:paraId="3D097416" w14:textId="77777777" w:rsidR="00636660" w:rsidRPr="000B42EE" w:rsidRDefault="00FB1A0C" w:rsidP="00117AD1">
      <w:pPr>
        <w:keepNext/>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0B42EE">
        <w:rPr>
          <w:b/>
          <w:color w:val="000000"/>
          <w:szCs w:val="22"/>
        </w:rPr>
        <w:lastRenderedPageBreak/>
        <w:t>16.</w:t>
      </w:r>
      <w:r w:rsidRPr="000B42EE">
        <w:rPr>
          <w:b/>
          <w:color w:val="000000"/>
          <w:szCs w:val="22"/>
        </w:rPr>
        <w:tab/>
        <w:t>INFORMAȚII ÎN BRAILLE</w:t>
      </w:r>
    </w:p>
    <w:p w14:paraId="2EB73C32" w14:textId="77777777" w:rsidR="00636660" w:rsidRPr="000B42EE" w:rsidRDefault="00636660" w:rsidP="00117AD1">
      <w:pPr>
        <w:keepNext/>
        <w:widowControl w:val="0"/>
        <w:autoSpaceDE w:val="0"/>
        <w:autoSpaceDN w:val="0"/>
        <w:adjustRightInd w:val="0"/>
        <w:rPr>
          <w:color w:val="000000"/>
          <w:szCs w:val="22"/>
          <w:highlight w:val="lightGray"/>
        </w:rPr>
      </w:pPr>
    </w:p>
    <w:p w14:paraId="468D1997" w14:textId="77777777" w:rsidR="00636660" w:rsidRPr="000B42EE" w:rsidRDefault="00FB1A0C">
      <w:pPr>
        <w:widowControl w:val="0"/>
        <w:autoSpaceDE w:val="0"/>
        <w:autoSpaceDN w:val="0"/>
        <w:adjustRightInd w:val="0"/>
        <w:rPr>
          <w:color w:val="000000"/>
          <w:szCs w:val="22"/>
        </w:rPr>
      </w:pPr>
      <w:r w:rsidRPr="000B42EE">
        <w:rPr>
          <w:color w:val="000000"/>
          <w:szCs w:val="22"/>
          <w:highlight w:val="lightGray"/>
        </w:rPr>
        <w:t>Justificare acceptată pentru neincluderea informației în Braille.</w:t>
      </w:r>
    </w:p>
    <w:p w14:paraId="2E1B7E03" w14:textId="77777777" w:rsidR="00636660" w:rsidRPr="000B42EE" w:rsidRDefault="00636660">
      <w:pPr>
        <w:rPr>
          <w:rFonts w:eastAsia="Times New Roman"/>
          <w:szCs w:val="22"/>
          <w:shd w:val="clear" w:color="auto" w:fill="CCCCCC"/>
        </w:rPr>
      </w:pPr>
    </w:p>
    <w:p w14:paraId="6FBE0FDB" w14:textId="77777777" w:rsidR="00636660" w:rsidRPr="000B42EE" w:rsidRDefault="00636660">
      <w:pPr>
        <w:rPr>
          <w:rFonts w:eastAsia="Times New Roman"/>
          <w:szCs w:val="22"/>
          <w:shd w:val="clear" w:color="auto" w:fill="CCCCCC"/>
        </w:rPr>
      </w:pPr>
    </w:p>
    <w:p w14:paraId="69732B6F" w14:textId="77777777" w:rsidR="00636660" w:rsidRPr="000B42EE" w:rsidRDefault="00FB1A0C">
      <w:pPr>
        <w:widowControl w:val="0"/>
        <w:pBdr>
          <w:top w:val="single" w:sz="4" w:space="1" w:color="auto"/>
          <w:left w:val="single" w:sz="4" w:space="1" w:color="auto"/>
          <w:bottom w:val="single" w:sz="4" w:space="1" w:color="auto"/>
          <w:right w:val="single" w:sz="4" w:space="4" w:color="auto"/>
        </w:pBdr>
        <w:ind w:left="567" w:hanging="567"/>
        <w:rPr>
          <w:b/>
          <w:color w:val="000000"/>
          <w:szCs w:val="22"/>
        </w:rPr>
      </w:pPr>
      <w:r w:rsidRPr="000B42EE">
        <w:rPr>
          <w:b/>
          <w:color w:val="000000"/>
          <w:szCs w:val="22"/>
        </w:rPr>
        <w:t>17.</w:t>
      </w:r>
      <w:r w:rsidRPr="000B42EE">
        <w:rPr>
          <w:b/>
          <w:color w:val="000000"/>
          <w:szCs w:val="22"/>
        </w:rPr>
        <w:tab/>
        <w:t>IDENTIFICATOR UNIC - COD DE BARE BIDIMENSIONAL</w:t>
      </w:r>
    </w:p>
    <w:p w14:paraId="02562A4E" w14:textId="77777777" w:rsidR="00636660" w:rsidRPr="000B42EE" w:rsidRDefault="00636660">
      <w:pPr>
        <w:rPr>
          <w:rFonts w:eastAsia="Times New Roman"/>
        </w:rPr>
      </w:pPr>
    </w:p>
    <w:p w14:paraId="3EA191CE" w14:textId="77777777" w:rsidR="00636660" w:rsidRPr="000B42EE" w:rsidRDefault="00FB1A0C">
      <w:pPr>
        <w:rPr>
          <w:rFonts w:eastAsia="Times New Roman"/>
          <w:highlight w:val="lightGray"/>
        </w:rPr>
      </w:pPr>
      <w:r w:rsidRPr="000B42EE">
        <w:rPr>
          <w:rFonts w:eastAsia="Times New Roman"/>
          <w:highlight w:val="lightGray"/>
        </w:rPr>
        <w:t>Cod de bare bidimensional care conține identificatorul unic.</w:t>
      </w:r>
    </w:p>
    <w:p w14:paraId="576370C4" w14:textId="77777777" w:rsidR="00636660" w:rsidRPr="000B42EE" w:rsidRDefault="00636660">
      <w:pPr>
        <w:rPr>
          <w:rFonts w:eastAsia="Times New Roman"/>
        </w:rPr>
      </w:pPr>
    </w:p>
    <w:p w14:paraId="1CE9F362" w14:textId="77777777" w:rsidR="00636660" w:rsidRPr="000B42EE" w:rsidRDefault="00636660">
      <w:pPr>
        <w:rPr>
          <w:rFonts w:eastAsia="Times New Roman"/>
        </w:rPr>
      </w:pPr>
    </w:p>
    <w:p w14:paraId="562ACAD2" w14:textId="77777777" w:rsidR="00636660" w:rsidRPr="000B42EE" w:rsidRDefault="00FB1A0C">
      <w:pPr>
        <w:keepNext/>
        <w:pBdr>
          <w:top w:val="single" w:sz="4" w:space="1" w:color="auto"/>
          <w:left w:val="single" w:sz="4" w:space="1" w:color="auto"/>
          <w:bottom w:val="single" w:sz="4" w:space="1" w:color="auto"/>
          <w:right w:val="single" w:sz="4" w:space="4" w:color="auto"/>
        </w:pBdr>
        <w:ind w:left="567" w:hanging="567"/>
        <w:rPr>
          <w:b/>
          <w:color w:val="000000"/>
          <w:szCs w:val="22"/>
        </w:rPr>
      </w:pPr>
      <w:r w:rsidRPr="000B42EE">
        <w:rPr>
          <w:b/>
          <w:color w:val="000000"/>
          <w:szCs w:val="22"/>
        </w:rPr>
        <w:t>18.</w:t>
      </w:r>
      <w:r w:rsidRPr="000B42EE">
        <w:rPr>
          <w:b/>
          <w:color w:val="000000"/>
          <w:szCs w:val="22"/>
        </w:rPr>
        <w:tab/>
        <w:t>IDENTIFICATOR UNIC - DATE LIZIBILE PENTRU PERSOANE</w:t>
      </w:r>
    </w:p>
    <w:p w14:paraId="42B3BA6C" w14:textId="77777777" w:rsidR="00636660" w:rsidRPr="000B42EE" w:rsidRDefault="00636660">
      <w:pPr>
        <w:keepNext/>
        <w:rPr>
          <w:rFonts w:eastAsia="Times New Roman"/>
          <w:szCs w:val="22"/>
        </w:rPr>
      </w:pPr>
    </w:p>
    <w:p w14:paraId="04039CCD" w14:textId="77777777" w:rsidR="00636660" w:rsidRPr="000B42EE" w:rsidRDefault="00FB1A0C">
      <w:pPr>
        <w:keepNext/>
        <w:spacing w:line="260" w:lineRule="exact"/>
        <w:rPr>
          <w:rFonts w:eastAsia="Times New Roman"/>
        </w:rPr>
      </w:pPr>
      <w:r w:rsidRPr="000B42EE">
        <w:rPr>
          <w:rFonts w:eastAsia="Times New Roman"/>
        </w:rPr>
        <w:t>PC</w:t>
      </w:r>
    </w:p>
    <w:p w14:paraId="19A3169A" w14:textId="77777777" w:rsidR="00636660" w:rsidRPr="000B42EE" w:rsidRDefault="00FB1A0C">
      <w:pPr>
        <w:keepNext/>
        <w:rPr>
          <w:rFonts w:eastAsia="Times New Roman"/>
        </w:rPr>
      </w:pPr>
      <w:r w:rsidRPr="000B42EE">
        <w:rPr>
          <w:rFonts w:eastAsia="Times New Roman"/>
        </w:rPr>
        <w:t>SN</w:t>
      </w:r>
    </w:p>
    <w:p w14:paraId="20A6D947" w14:textId="77777777" w:rsidR="00636660" w:rsidRPr="000B42EE" w:rsidRDefault="00FB1A0C">
      <w:pPr>
        <w:keepNext/>
        <w:rPr>
          <w:rFonts w:eastAsia="Times New Roman"/>
          <w:szCs w:val="22"/>
        </w:rPr>
      </w:pPr>
      <w:r w:rsidRPr="000B42EE">
        <w:rPr>
          <w:rFonts w:eastAsia="Times New Roman"/>
        </w:rPr>
        <w:t>NN</w:t>
      </w:r>
    </w:p>
    <w:p w14:paraId="3BEA4FA3" w14:textId="77777777" w:rsidR="00636660" w:rsidRPr="000B42EE" w:rsidRDefault="00FB1A0C">
      <w:pPr>
        <w:widowControl w:val="0"/>
        <w:pBdr>
          <w:top w:val="single" w:sz="4" w:space="1" w:color="auto"/>
          <w:left w:val="single" w:sz="4" w:space="1" w:color="auto"/>
          <w:bottom w:val="single" w:sz="4" w:space="1" w:color="auto"/>
          <w:right w:val="single" w:sz="4" w:space="1" w:color="auto"/>
        </w:pBdr>
        <w:shd w:val="clear" w:color="auto" w:fill="FFFFFF"/>
        <w:rPr>
          <w:color w:val="000000"/>
          <w:szCs w:val="22"/>
        </w:rPr>
      </w:pPr>
      <w:r w:rsidRPr="000B42EE">
        <w:rPr>
          <w:color w:val="000000"/>
          <w:szCs w:val="22"/>
        </w:rPr>
        <w:br w:type="page"/>
      </w:r>
      <w:r w:rsidRPr="000B42EE">
        <w:rPr>
          <w:b/>
          <w:color w:val="000000"/>
          <w:szCs w:val="22"/>
        </w:rPr>
        <w:lastRenderedPageBreak/>
        <w:t>INFORMAȚII CARE TREBUIE SĂ APARĂ PE AMBALAJUL SECUNDAR</w:t>
      </w:r>
    </w:p>
    <w:p w14:paraId="26FDE7B3" w14:textId="77777777" w:rsidR="00636660" w:rsidRPr="000B42EE" w:rsidRDefault="00636660">
      <w:pPr>
        <w:widowControl w:val="0"/>
        <w:pBdr>
          <w:top w:val="single" w:sz="4" w:space="1" w:color="auto"/>
          <w:left w:val="single" w:sz="4" w:space="1" w:color="auto"/>
          <w:bottom w:val="single" w:sz="4" w:space="1" w:color="auto"/>
          <w:right w:val="single" w:sz="4" w:space="1" w:color="auto"/>
        </w:pBdr>
        <w:rPr>
          <w:color w:val="000000"/>
          <w:szCs w:val="22"/>
        </w:rPr>
      </w:pPr>
    </w:p>
    <w:p w14:paraId="75AE7C71" w14:textId="77777777" w:rsidR="00636660" w:rsidRPr="000B42EE" w:rsidRDefault="00FB1A0C">
      <w:pPr>
        <w:widowControl w:val="0"/>
        <w:pBdr>
          <w:top w:val="single" w:sz="4" w:space="1" w:color="auto"/>
          <w:left w:val="single" w:sz="4" w:space="1" w:color="auto"/>
          <w:bottom w:val="single" w:sz="4" w:space="1" w:color="auto"/>
          <w:right w:val="single" w:sz="4" w:space="1" w:color="auto"/>
        </w:pBdr>
        <w:rPr>
          <w:color w:val="000000"/>
          <w:szCs w:val="22"/>
        </w:rPr>
      </w:pPr>
      <w:r w:rsidRPr="000B42EE">
        <w:rPr>
          <w:b/>
          <w:color w:val="000000"/>
          <w:szCs w:val="22"/>
        </w:rPr>
        <w:t>Cutie (fără casetă albastră) - componentă a ambalajului multiplu 400 mg</w:t>
      </w:r>
    </w:p>
    <w:p w14:paraId="41E8E0A7" w14:textId="77777777" w:rsidR="00636660" w:rsidRPr="000B42EE" w:rsidRDefault="00636660">
      <w:pPr>
        <w:widowControl w:val="0"/>
        <w:rPr>
          <w:color w:val="000000"/>
          <w:szCs w:val="22"/>
        </w:rPr>
      </w:pPr>
    </w:p>
    <w:p w14:paraId="1DFF4C33" w14:textId="77777777" w:rsidR="00636660" w:rsidRPr="000B42EE" w:rsidRDefault="00636660">
      <w:pPr>
        <w:widowControl w:val="0"/>
        <w:rPr>
          <w:color w:val="000000"/>
          <w:szCs w:val="22"/>
        </w:rPr>
      </w:pPr>
    </w:p>
    <w:p w14:paraId="661AF8B9" w14:textId="77777777" w:rsidR="00636660" w:rsidRPr="000B42EE" w:rsidRDefault="00FB1A0C">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0B42EE">
        <w:rPr>
          <w:b/>
          <w:color w:val="000000"/>
          <w:szCs w:val="22"/>
        </w:rPr>
        <w:t>1.</w:t>
      </w:r>
      <w:r w:rsidRPr="000B42EE">
        <w:rPr>
          <w:b/>
          <w:color w:val="000000"/>
          <w:szCs w:val="22"/>
        </w:rPr>
        <w:tab/>
        <w:t>DENUMIREA COMERCIALĂ A MEDICAMENTULUI</w:t>
      </w:r>
    </w:p>
    <w:p w14:paraId="33C4B3E3" w14:textId="77777777" w:rsidR="00636660" w:rsidRPr="000B42EE" w:rsidRDefault="00636660">
      <w:pPr>
        <w:widowControl w:val="0"/>
        <w:rPr>
          <w:color w:val="000000"/>
          <w:szCs w:val="22"/>
        </w:rPr>
      </w:pPr>
    </w:p>
    <w:p w14:paraId="1C35EDC6" w14:textId="77777777" w:rsidR="00636660" w:rsidRPr="000B42EE" w:rsidRDefault="00FB1A0C">
      <w:pPr>
        <w:widowControl w:val="0"/>
        <w:rPr>
          <w:rFonts w:eastAsia="Calibri"/>
          <w:color w:val="000000"/>
          <w:szCs w:val="22"/>
        </w:rPr>
      </w:pPr>
      <w:r w:rsidRPr="000B42EE">
        <w:rPr>
          <w:rFonts w:eastAsia="Calibri"/>
          <w:color w:val="000000"/>
          <w:szCs w:val="22"/>
        </w:rPr>
        <w:t>Abilify Maintena 400 mg pulbere și solvent pentru suspensie injectabilă cu eliberare prelungită în seringă preumplută</w:t>
      </w:r>
    </w:p>
    <w:p w14:paraId="5BEF8464" w14:textId="77777777" w:rsidR="00636660" w:rsidRPr="000B42EE" w:rsidRDefault="00FB1A0C">
      <w:pPr>
        <w:widowControl w:val="0"/>
        <w:rPr>
          <w:b/>
          <w:color w:val="000000"/>
          <w:szCs w:val="22"/>
        </w:rPr>
      </w:pPr>
      <w:r w:rsidRPr="000B42EE">
        <w:rPr>
          <w:color w:val="000000"/>
          <w:szCs w:val="22"/>
        </w:rPr>
        <w:t>aripiprazol</w:t>
      </w:r>
    </w:p>
    <w:p w14:paraId="0EB6EAC4" w14:textId="77777777" w:rsidR="00636660" w:rsidRPr="000B42EE" w:rsidRDefault="00636660">
      <w:pPr>
        <w:widowControl w:val="0"/>
        <w:rPr>
          <w:color w:val="000000"/>
          <w:szCs w:val="22"/>
        </w:rPr>
      </w:pPr>
    </w:p>
    <w:p w14:paraId="1A590D0A" w14:textId="77777777" w:rsidR="00636660" w:rsidRPr="000B42EE" w:rsidRDefault="00636660">
      <w:pPr>
        <w:widowControl w:val="0"/>
        <w:rPr>
          <w:color w:val="000000"/>
          <w:szCs w:val="22"/>
        </w:rPr>
      </w:pPr>
    </w:p>
    <w:p w14:paraId="6555F612" w14:textId="77777777" w:rsidR="00636660" w:rsidRPr="000B42EE" w:rsidRDefault="00FB1A0C">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0B42EE">
        <w:rPr>
          <w:b/>
          <w:color w:val="000000"/>
          <w:szCs w:val="22"/>
        </w:rPr>
        <w:t>2.</w:t>
      </w:r>
      <w:r w:rsidRPr="000B42EE">
        <w:rPr>
          <w:b/>
          <w:color w:val="000000"/>
          <w:szCs w:val="22"/>
        </w:rPr>
        <w:tab/>
        <w:t>DECLARAREA SUBSTANȚEI(</w:t>
      </w:r>
      <w:r w:rsidRPr="000B42EE">
        <w:rPr>
          <w:b/>
        </w:rPr>
        <w:t>SUBSTANȚELOR</w:t>
      </w:r>
      <w:r w:rsidRPr="000B42EE">
        <w:rPr>
          <w:b/>
          <w:color w:val="000000"/>
          <w:szCs w:val="22"/>
        </w:rPr>
        <w:t>) ACTIVE</w:t>
      </w:r>
    </w:p>
    <w:p w14:paraId="2DCE0EA5" w14:textId="77777777" w:rsidR="00636660" w:rsidRPr="000B42EE" w:rsidRDefault="00636660">
      <w:pPr>
        <w:widowControl w:val="0"/>
        <w:rPr>
          <w:i/>
          <w:color w:val="000000"/>
          <w:szCs w:val="22"/>
        </w:rPr>
      </w:pPr>
    </w:p>
    <w:p w14:paraId="55149E51" w14:textId="77777777" w:rsidR="00636660" w:rsidRPr="000B42EE" w:rsidRDefault="00FB1A0C">
      <w:pPr>
        <w:widowControl w:val="0"/>
        <w:rPr>
          <w:color w:val="000000"/>
          <w:szCs w:val="22"/>
        </w:rPr>
      </w:pPr>
      <w:r w:rsidRPr="000B42EE">
        <w:rPr>
          <w:rFonts w:eastAsia="Calibri"/>
          <w:color w:val="000000"/>
          <w:szCs w:val="22"/>
        </w:rPr>
        <w:t xml:space="preserve">Fiecare seringă preumplută conține </w:t>
      </w:r>
      <w:r w:rsidRPr="000B42EE">
        <w:rPr>
          <w:rFonts w:eastAsia="Calibri"/>
          <w:iCs/>
          <w:color w:val="000000"/>
          <w:szCs w:val="22"/>
        </w:rPr>
        <w:t xml:space="preserve">aripiprazol </w:t>
      </w:r>
      <w:r w:rsidRPr="000B42EE">
        <w:rPr>
          <w:rFonts w:eastAsia="Calibri"/>
          <w:color w:val="000000"/>
          <w:szCs w:val="22"/>
        </w:rPr>
        <w:t>400 mg.</w:t>
      </w:r>
    </w:p>
    <w:p w14:paraId="130A631E" w14:textId="77777777" w:rsidR="00636660" w:rsidRPr="000B42EE" w:rsidRDefault="00FB1A0C">
      <w:pPr>
        <w:widowControl w:val="0"/>
        <w:rPr>
          <w:color w:val="000000"/>
          <w:szCs w:val="22"/>
        </w:rPr>
      </w:pPr>
      <w:r w:rsidRPr="000B42EE">
        <w:rPr>
          <w:color w:val="000000"/>
          <w:szCs w:val="22"/>
        </w:rPr>
        <w:t xml:space="preserve">După reconstituire, fiecare ml de suspensie conține </w:t>
      </w:r>
      <w:r w:rsidRPr="000B42EE">
        <w:rPr>
          <w:iCs/>
          <w:color w:val="000000"/>
          <w:szCs w:val="22"/>
        </w:rPr>
        <w:t xml:space="preserve">aripiprazol </w:t>
      </w:r>
      <w:r w:rsidRPr="000B42EE">
        <w:rPr>
          <w:color w:val="000000"/>
          <w:szCs w:val="22"/>
        </w:rPr>
        <w:t>200 mg.</w:t>
      </w:r>
    </w:p>
    <w:p w14:paraId="108939A3" w14:textId="77777777" w:rsidR="00636660" w:rsidRPr="000B42EE" w:rsidRDefault="00636660">
      <w:pPr>
        <w:widowControl w:val="0"/>
        <w:rPr>
          <w:color w:val="000000"/>
          <w:szCs w:val="22"/>
        </w:rPr>
      </w:pPr>
    </w:p>
    <w:p w14:paraId="7B74DD7B" w14:textId="77777777" w:rsidR="00636660" w:rsidRPr="000B42EE" w:rsidRDefault="00636660">
      <w:pPr>
        <w:widowControl w:val="0"/>
        <w:rPr>
          <w:color w:val="000000"/>
          <w:szCs w:val="22"/>
        </w:rPr>
      </w:pPr>
    </w:p>
    <w:p w14:paraId="4D61AB86" w14:textId="77777777" w:rsidR="00636660" w:rsidRPr="000B42EE" w:rsidRDefault="00FB1A0C">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0B42EE">
        <w:rPr>
          <w:b/>
          <w:color w:val="000000"/>
          <w:szCs w:val="22"/>
        </w:rPr>
        <w:t>3.</w:t>
      </w:r>
      <w:r w:rsidRPr="000B42EE">
        <w:rPr>
          <w:b/>
          <w:color w:val="000000"/>
          <w:szCs w:val="22"/>
        </w:rPr>
        <w:tab/>
        <w:t>LISTA EXCIPIENȚILOR</w:t>
      </w:r>
    </w:p>
    <w:p w14:paraId="36FE06A0" w14:textId="77777777" w:rsidR="00636660" w:rsidRPr="000B42EE" w:rsidRDefault="00636660">
      <w:pPr>
        <w:widowControl w:val="0"/>
        <w:rPr>
          <w:color w:val="000000"/>
          <w:szCs w:val="22"/>
        </w:rPr>
      </w:pPr>
    </w:p>
    <w:p w14:paraId="4A5104E3" w14:textId="77777777" w:rsidR="00636660" w:rsidRPr="000B42EE" w:rsidRDefault="00FB1A0C">
      <w:pPr>
        <w:widowControl w:val="0"/>
        <w:rPr>
          <w:color w:val="000000"/>
          <w:szCs w:val="22"/>
        </w:rPr>
      </w:pPr>
      <w:r w:rsidRPr="000B42EE">
        <w:rPr>
          <w:color w:val="000000"/>
          <w:szCs w:val="22"/>
          <w:u w:val="single"/>
        </w:rPr>
        <w:t>Pulbere</w:t>
      </w:r>
    </w:p>
    <w:p w14:paraId="21354D5C" w14:textId="77777777" w:rsidR="00636660" w:rsidRPr="000B42EE" w:rsidRDefault="00FB1A0C">
      <w:pPr>
        <w:widowControl w:val="0"/>
        <w:rPr>
          <w:color w:val="000000"/>
          <w:szCs w:val="22"/>
        </w:rPr>
      </w:pPr>
      <w:r w:rsidRPr="000B42EE">
        <w:rPr>
          <w:color w:val="000000"/>
          <w:szCs w:val="22"/>
        </w:rPr>
        <w:t>Carmeloză sodică, manitol, dihidrogen fosfat monohidrat de sodiu, hidroxid de sodiu</w:t>
      </w:r>
    </w:p>
    <w:p w14:paraId="14E5948C" w14:textId="77777777" w:rsidR="00636660" w:rsidRPr="000B42EE" w:rsidRDefault="00636660">
      <w:pPr>
        <w:widowControl w:val="0"/>
        <w:rPr>
          <w:color w:val="000000"/>
          <w:szCs w:val="22"/>
        </w:rPr>
      </w:pPr>
    </w:p>
    <w:p w14:paraId="46807555" w14:textId="77777777" w:rsidR="00636660" w:rsidRPr="000B42EE" w:rsidRDefault="00FB1A0C">
      <w:pPr>
        <w:widowControl w:val="0"/>
        <w:rPr>
          <w:color w:val="000000"/>
          <w:szCs w:val="22"/>
        </w:rPr>
      </w:pPr>
      <w:r w:rsidRPr="000B42EE">
        <w:rPr>
          <w:color w:val="000000"/>
          <w:szCs w:val="22"/>
          <w:u w:val="single"/>
        </w:rPr>
        <w:t>Solvent</w:t>
      </w:r>
    </w:p>
    <w:p w14:paraId="492219BE" w14:textId="77777777" w:rsidR="00636660" w:rsidRPr="000B42EE" w:rsidRDefault="00FB1A0C">
      <w:pPr>
        <w:widowControl w:val="0"/>
        <w:rPr>
          <w:color w:val="000000"/>
          <w:szCs w:val="22"/>
        </w:rPr>
      </w:pPr>
      <w:r w:rsidRPr="000B42EE">
        <w:rPr>
          <w:color w:val="000000"/>
          <w:szCs w:val="22"/>
        </w:rPr>
        <w:t>Apă pentru preparate injectabile</w:t>
      </w:r>
    </w:p>
    <w:p w14:paraId="3C425C06" w14:textId="77777777" w:rsidR="00636660" w:rsidRPr="000B42EE" w:rsidRDefault="00636660">
      <w:pPr>
        <w:widowControl w:val="0"/>
        <w:rPr>
          <w:color w:val="000000"/>
          <w:szCs w:val="22"/>
        </w:rPr>
      </w:pPr>
    </w:p>
    <w:p w14:paraId="58D12F64" w14:textId="77777777" w:rsidR="00636660" w:rsidRPr="000B42EE" w:rsidRDefault="00636660">
      <w:pPr>
        <w:widowControl w:val="0"/>
        <w:rPr>
          <w:color w:val="000000"/>
          <w:szCs w:val="22"/>
        </w:rPr>
      </w:pPr>
    </w:p>
    <w:p w14:paraId="6C13E7AB" w14:textId="77777777" w:rsidR="00636660" w:rsidRPr="000B42EE" w:rsidRDefault="00FB1A0C">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0B42EE">
        <w:rPr>
          <w:b/>
          <w:color w:val="000000"/>
          <w:szCs w:val="22"/>
        </w:rPr>
        <w:t>4.</w:t>
      </w:r>
      <w:r w:rsidRPr="000B42EE">
        <w:rPr>
          <w:b/>
          <w:color w:val="000000"/>
          <w:szCs w:val="22"/>
        </w:rPr>
        <w:tab/>
        <w:t>FORMA FARMACEUTICĂ ȘI CONȚINUTUL</w:t>
      </w:r>
    </w:p>
    <w:p w14:paraId="52AB6AE1" w14:textId="77777777" w:rsidR="00636660" w:rsidRPr="000B42EE" w:rsidRDefault="00636660">
      <w:pPr>
        <w:widowControl w:val="0"/>
        <w:autoSpaceDE w:val="0"/>
        <w:autoSpaceDN w:val="0"/>
        <w:adjustRightInd w:val="0"/>
        <w:rPr>
          <w:rFonts w:eastAsia="SimSun"/>
          <w:color w:val="000000"/>
          <w:szCs w:val="22"/>
        </w:rPr>
      </w:pPr>
    </w:p>
    <w:p w14:paraId="153018FA" w14:textId="77777777" w:rsidR="00636660" w:rsidRPr="000B42EE" w:rsidRDefault="00FB1A0C">
      <w:pPr>
        <w:widowControl w:val="0"/>
        <w:rPr>
          <w:rStyle w:val="Emphasis"/>
          <w:i w:val="0"/>
          <w:iCs/>
          <w:color w:val="000000"/>
          <w:szCs w:val="22"/>
        </w:rPr>
      </w:pPr>
      <w:r w:rsidRPr="000B42EE">
        <w:rPr>
          <w:rStyle w:val="Emphasis"/>
          <w:i w:val="0"/>
          <w:iCs/>
          <w:color w:val="000000"/>
          <w:szCs w:val="22"/>
          <w:highlight w:val="lightGray"/>
        </w:rPr>
        <w:t>Pulbere și solvent pentru suspensie injectabilă cu eliberare prelungită</w:t>
      </w:r>
    </w:p>
    <w:p w14:paraId="713ADD20" w14:textId="77777777" w:rsidR="00636660" w:rsidRPr="000B42EE" w:rsidRDefault="00636660">
      <w:pPr>
        <w:widowControl w:val="0"/>
        <w:autoSpaceDE w:val="0"/>
        <w:autoSpaceDN w:val="0"/>
        <w:adjustRightInd w:val="0"/>
        <w:rPr>
          <w:rFonts w:eastAsia="SimSun"/>
          <w:color w:val="000000"/>
          <w:szCs w:val="22"/>
        </w:rPr>
      </w:pPr>
    </w:p>
    <w:p w14:paraId="7A41F834" w14:textId="77777777" w:rsidR="00636660" w:rsidRPr="000B42EE" w:rsidRDefault="00FB1A0C">
      <w:pPr>
        <w:widowControl w:val="0"/>
        <w:autoSpaceDE w:val="0"/>
        <w:autoSpaceDN w:val="0"/>
        <w:adjustRightInd w:val="0"/>
        <w:rPr>
          <w:rFonts w:eastAsia="SimSun"/>
          <w:color w:val="000000"/>
          <w:szCs w:val="22"/>
        </w:rPr>
      </w:pPr>
      <w:r w:rsidRPr="000B42EE">
        <w:rPr>
          <w:rFonts w:eastAsia="SimSun"/>
          <w:color w:val="000000"/>
          <w:szCs w:val="22"/>
        </w:rPr>
        <w:t>Ambalaj unic, care conține:</w:t>
      </w:r>
    </w:p>
    <w:p w14:paraId="4FDBCC2A" w14:textId="77777777" w:rsidR="00636660" w:rsidRPr="000B42EE" w:rsidRDefault="00636660">
      <w:pPr>
        <w:widowControl w:val="0"/>
        <w:rPr>
          <w:color w:val="000000"/>
          <w:szCs w:val="22"/>
        </w:rPr>
      </w:pPr>
    </w:p>
    <w:p w14:paraId="3E34490A" w14:textId="77777777" w:rsidR="00636660" w:rsidRPr="000B42EE" w:rsidRDefault="00FB1A0C">
      <w:pPr>
        <w:widowControl w:val="0"/>
        <w:autoSpaceDE w:val="0"/>
        <w:autoSpaceDN w:val="0"/>
        <w:adjustRightInd w:val="0"/>
        <w:rPr>
          <w:rFonts w:eastAsia="Calibri"/>
          <w:color w:val="000000"/>
          <w:szCs w:val="22"/>
        </w:rPr>
      </w:pPr>
      <w:r w:rsidRPr="000B42EE">
        <w:rPr>
          <w:rFonts w:eastAsia="SimSun"/>
          <w:color w:val="000000"/>
          <w:szCs w:val="22"/>
        </w:rPr>
        <w:t xml:space="preserve">O </w:t>
      </w:r>
      <w:r w:rsidRPr="000B42EE">
        <w:rPr>
          <w:rFonts w:eastAsia="Calibri"/>
          <w:color w:val="000000"/>
          <w:szCs w:val="22"/>
        </w:rPr>
        <w:t>seringă preumplută conținând pulbere în camera frontală și solvent în camera posterioară.</w:t>
      </w:r>
    </w:p>
    <w:p w14:paraId="76E2E00B" w14:textId="77777777" w:rsidR="00636660" w:rsidRPr="000B42EE" w:rsidRDefault="00FB1A0C">
      <w:pPr>
        <w:widowControl w:val="0"/>
        <w:autoSpaceDE w:val="0"/>
        <w:autoSpaceDN w:val="0"/>
        <w:adjustRightInd w:val="0"/>
        <w:rPr>
          <w:rFonts w:eastAsia="SimSun"/>
          <w:color w:val="000000"/>
          <w:szCs w:val="22"/>
        </w:rPr>
      </w:pPr>
      <w:r w:rsidRPr="000B42EE">
        <w:rPr>
          <w:rFonts w:eastAsia="SimSun"/>
          <w:color w:val="000000"/>
          <w:szCs w:val="22"/>
        </w:rPr>
        <w:t>Trei ace hipodermice securizate</w:t>
      </w:r>
    </w:p>
    <w:p w14:paraId="78B9F6E9" w14:textId="77777777" w:rsidR="00636660" w:rsidRPr="000B42EE" w:rsidRDefault="00636660">
      <w:pPr>
        <w:widowControl w:val="0"/>
        <w:rPr>
          <w:color w:val="000000"/>
          <w:szCs w:val="22"/>
        </w:rPr>
      </w:pPr>
    </w:p>
    <w:p w14:paraId="11423EA9" w14:textId="77777777" w:rsidR="00636660" w:rsidRPr="000B42EE" w:rsidRDefault="00FB1A0C">
      <w:pPr>
        <w:widowControl w:val="0"/>
        <w:rPr>
          <w:rFonts w:eastAsia="SimSun"/>
          <w:color w:val="000000"/>
          <w:szCs w:val="22"/>
        </w:rPr>
      </w:pPr>
      <w:r w:rsidRPr="000B42EE">
        <w:rPr>
          <w:rFonts w:eastAsia="SimSun"/>
          <w:color w:val="000000"/>
          <w:szCs w:val="22"/>
        </w:rPr>
        <w:t>Componentă a unui ambalaj multiplu, nu poate fi comercializată separat.</w:t>
      </w:r>
    </w:p>
    <w:p w14:paraId="356A902B" w14:textId="77777777" w:rsidR="00636660" w:rsidRPr="00117AD1" w:rsidRDefault="00636660">
      <w:pPr>
        <w:pStyle w:val="CommentText"/>
        <w:widowControl w:val="0"/>
        <w:rPr>
          <w:sz w:val="22"/>
          <w:szCs w:val="22"/>
          <w:lang w:val="ro-RO"/>
        </w:rPr>
      </w:pPr>
    </w:p>
    <w:p w14:paraId="542992FE" w14:textId="77777777" w:rsidR="00636660" w:rsidRPr="00117AD1" w:rsidRDefault="00636660">
      <w:pPr>
        <w:pStyle w:val="CommentText"/>
        <w:widowControl w:val="0"/>
        <w:rPr>
          <w:sz w:val="22"/>
          <w:szCs w:val="22"/>
          <w:lang w:val="ro-RO"/>
        </w:rPr>
      </w:pPr>
    </w:p>
    <w:p w14:paraId="59F8FE27" w14:textId="77777777" w:rsidR="00636660" w:rsidRPr="000B42EE" w:rsidRDefault="00FB1A0C">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0B42EE">
        <w:rPr>
          <w:b/>
          <w:color w:val="000000"/>
          <w:szCs w:val="22"/>
        </w:rPr>
        <w:t>5.</w:t>
      </w:r>
      <w:r w:rsidRPr="000B42EE">
        <w:rPr>
          <w:b/>
          <w:color w:val="000000"/>
          <w:szCs w:val="22"/>
        </w:rPr>
        <w:tab/>
        <w:t>MODUL ȘI CALEA(CĂILE) DE ADMINISTRARE</w:t>
      </w:r>
    </w:p>
    <w:p w14:paraId="403AFCE1" w14:textId="77777777" w:rsidR="00636660" w:rsidRPr="000B42EE" w:rsidRDefault="00636660">
      <w:pPr>
        <w:widowControl w:val="0"/>
        <w:rPr>
          <w:color w:val="000000"/>
          <w:szCs w:val="22"/>
        </w:rPr>
      </w:pPr>
    </w:p>
    <w:p w14:paraId="32040DFE" w14:textId="77777777" w:rsidR="00636660" w:rsidRPr="000B42EE" w:rsidRDefault="00FB1A0C">
      <w:pPr>
        <w:widowControl w:val="0"/>
        <w:rPr>
          <w:color w:val="000000"/>
          <w:szCs w:val="22"/>
        </w:rPr>
      </w:pPr>
      <w:r w:rsidRPr="000B42EE">
        <w:rPr>
          <w:color w:val="000000"/>
          <w:szCs w:val="22"/>
        </w:rPr>
        <w:t>A se citi prospectul înainte de utilizare.</w:t>
      </w:r>
    </w:p>
    <w:p w14:paraId="6099A356" w14:textId="77777777" w:rsidR="00636660" w:rsidRPr="000B42EE" w:rsidRDefault="00FB1A0C">
      <w:pPr>
        <w:widowControl w:val="0"/>
        <w:rPr>
          <w:color w:val="000000"/>
          <w:szCs w:val="22"/>
        </w:rPr>
      </w:pPr>
      <w:r w:rsidRPr="000B42EE">
        <w:rPr>
          <w:color w:val="000000"/>
          <w:szCs w:val="22"/>
        </w:rPr>
        <w:t>Numai pentru utilizare intramusculară</w:t>
      </w:r>
    </w:p>
    <w:p w14:paraId="08B758F8" w14:textId="77777777" w:rsidR="006A31DA" w:rsidRPr="000B42EE" w:rsidRDefault="006A31DA" w:rsidP="006A31DA"/>
    <w:p w14:paraId="7CDCEA8C" w14:textId="77777777" w:rsidR="006A31DA" w:rsidRPr="000B42EE" w:rsidRDefault="006A31DA" w:rsidP="006A31DA">
      <w:r w:rsidRPr="00366B7B">
        <w:rPr>
          <w:noProof/>
        </w:rPr>
        <w:drawing>
          <wp:inline distT="0" distB="0" distL="0" distR="0" wp14:anchorId="482AEFF8" wp14:editId="3244CBFF">
            <wp:extent cx="640080" cy="644183"/>
            <wp:effectExtent l="0" t="0" r="7620" b="381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40080" cy="644183"/>
                    </a:xfrm>
                    <a:prstGeom prst="rect">
                      <a:avLst/>
                    </a:prstGeom>
                  </pic:spPr>
                </pic:pic>
              </a:graphicData>
            </a:graphic>
          </wp:inline>
        </w:drawing>
      </w:r>
    </w:p>
    <w:p w14:paraId="421EEF80" w14:textId="77777777" w:rsidR="006A31DA" w:rsidRPr="000B42EE" w:rsidRDefault="006A31DA" w:rsidP="006A31DA"/>
    <w:p w14:paraId="37D6D80B" w14:textId="77777777" w:rsidR="006A31DA" w:rsidRPr="000B42EE" w:rsidRDefault="006A31DA" w:rsidP="006A31DA">
      <w:r w:rsidRPr="000B42EE">
        <w:t>A se administra o dată pe lună</w:t>
      </w:r>
    </w:p>
    <w:p w14:paraId="011C00D3" w14:textId="77777777" w:rsidR="00636660" w:rsidRPr="000B42EE" w:rsidRDefault="00636660">
      <w:pPr>
        <w:widowControl w:val="0"/>
        <w:rPr>
          <w:color w:val="000000"/>
          <w:szCs w:val="22"/>
        </w:rPr>
      </w:pPr>
    </w:p>
    <w:p w14:paraId="2A584551" w14:textId="77777777" w:rsidR="00636660" w:rsidRPr="000B42EE" w:rsidRDefault="00FB1A0C">
      <w:pPr>
        <w:widowControl w:val="0"/>
        <w:rPr>
          <w:rFonts w:eastAsia="Calibri"/>
          <w:iCs/>
          <w:szCs w:val="22"/>
        </w:rPr>
      </w:pPr>
      <w:r w:rsidRPr="000B42EE">
        <w:rPr>
          <w:rFonts w:eastAsia="Calibri"/>
          <w:iCs/>
          <w:szCs w:val="22"/>
        </w:rPr>
        <w:t>Agitați puternic seringa pe verticală, timp de 20 de secunde, până când medicamentul capătă un aspect alb-lăptos uniform, și utilizați-o imediat.</w:t>
      </w:r>
    </w:p>
    <w:p w14:paraId="176803C7" w14:textId="77777777" w:rsidR="00636660" w:rsidRPr="000B42EE" w:rsidRDefault="00FB1A0C">
      <w:pPr>
        <w:widowControl w:val="0"/>
        <w:rPr>
          <w:rFonts w:eastAsia="Calibri"/>
          <w:iCs/>
          <w:szCs w:val="22"/>
        </w:rPr>
      </w:pPr>
      <w:r w:rsidRPr="000B42EE">
        <w:rPr>
          <w:rFonts w:eastAsia="Calibri"/>
          <w:iCs/>
          <w:szCs w:val="22"/>
        </w:rPr>
        <w:t xml:space="preserve">Dacă injecția nu se efectuează imediat după reconstituire, </w:t>
      </w:r>
      <w:r w:rsidRPr="000B42EE">
        <w:rPr>
          <w:rFonts w:eastAsia="Calibri"/>
          <w:color w:val="000000"/>
          <w:szCs w:val="22"/>
        </w:rPr>
        <w:t>seringa poate fi păstrată la temperaturi sub 25 °C, timp de până la 2 ore</w:t>
      </w:r>
      <w:r w:rsidRPr="000B42EE">
        <w:rPr>
          <w:rFonts w:eastAsia="Calibri"/>
          <w:iCs/>
          <w:szCs w:val="22"/>
        </w:rPr>
        <w:t>. Dacă seringa a fost lăsată mai mult de 15 minute, agitați-o puternic, timp de cel puțin 20 de secunde, pentru refacerea suspensiei, înainte de injecție.</w:t>
      </w:r>
    </w:p>
    <w:p w14:paraId="0C65B5FC" w14:textId="77777777" w:rsidR="00636660" w:rsidRPr="000B42EE" w:rsidRDefault="00636660">
      <w:pPr>
        <w:widowControl w:val="0"/>
        <w:rPr>
          <w:color w:val="000000"/>
          <w:szCs w:val="22"/>
        </w:rPr>
      </w:pPr>
    </w:p>
    <w:p w14:paraId="350347B9" w14:textId="77777777" w:rsidR="00636660" w:rsidRPr="000B42EE" w:rsidRDefault="00636660">
      <w:pPr>
        <w:widowControl w:val="0"/>
        <w:autoSpaceDE w:val="0"/>
        <w:autoSpaceDN w:val="0"/>
        <w:adjustRightInd w:val="0"/>
        <w:rPr>
          <w:color w:val="000000"/>
          <w:szCs w:val="22"/>
        </w:rPr>
      </w:pPr>
    </w:p>
    <w:p w14:paraId="59E344C2" w14:textId="77777777" w:rsidR="00636660" w:rsidRPr="000B42EE" w:rsidRDefault="00FB1A0C" w:rsidP="00117AD1">
      <w:pPr>
        <w:keepNext/>
        <w:keepLines/>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0B42EE">
        <w:rPr>
          <w:b/>
          <w:color w:val="000000"/>
          <w:szCs w:val="22"/>
        </w:rPr>
        <w:t>6.</w:t>
      </w:r>
      <w:r w:rsidRPr="000B42EE">
        <w:rPr>
          <w:b/>
          <w:color w:val="000000"/>
          <w:szCs w:val="22"/>
        </w:rPr>
        <w:tab/>
        <w:t>ATENȚIONARE SPECIALĂ PRIVIND FAPTUL CĂ MEDICAMENTUL NU TREBUIE PĂSTRAT LA VEDEREA ȘI ÎNDEMÂNA COPIILOR</w:t>
      </w:r>
    </w:p>
    <w:p w14:paraId="7ED19FAD" w14:textId="77777777" w:rsidR="00636660" w:rsidRPr="000B42EE" w:rsidRDefault="00636660" w:rsidP="00117AD1">
      <w:pPr>
        <w:keepNext/>
        <w:keepLines/>
        <w:widowControl w:val="0"/>
        <w:rPr>
          <w:color w:val="000000"/>
          <w:szCs w:val="22"/>
        </w:rPr>
      </w:pPr>
    </w:p>
    <w:p w14:paraId="4AE7A63C" w14:textId="77777777" w:rsidR="00636660" w:rsidRPr="000B42EE" w:rsidRDefault="00FB1A0C">
      <w:pPr>
        <w:widowControl w:val="0"/>
        <w:rPr>
          <w:color w:val="000000"/>
          <w:szCs w:val="22"/>
        </w:rPr>
      </w:pPr>
      <w:r w:rsidRPr="000B42EE">
        <w:rPr>
          <w:color w:val="000000"/>
          <w:szCs w:val="22"/>
        </w:rPr>
        <w:t>A nu se lăsa la vederea și îndemâna copiilor.</w:t>
      </w:r>
    </w:p>
    <w:p w14:paraId="33E12556" w14:textId="77777777" w:rsidR="00636660" w:rsidRPr="000B42EE" w:rsidRDefault="00636660">
      <w:pPr>
        <w:widowControl w:val="0"/>
        <w:rPr>
          <w:color w:val="000000"/>
          <w:szCs w:val="22"/>
        </w:rPr>
      </w:pPr>
    </w:p>
    <w:p w14:paraId="5F623067" w14:textId="77777777" w:rsidR="00636660" w:rsidRPr="000B42EE" w:rsidRDefault="00636660">
      <w:pPr>
        <w:widowControl w:val="0"/>
        <w:rPr>
          <w:color w:val="000000"/>
          <w:szCs w:val="22"/>
        </w:rPr>
      </w:pPr>
    </w:p>
    <w:p w14:paraId="54E7C94A" w14:textId="77777777" w:rsidR="00636660" w:rsidRPr="000B42EE" w:rsidRDefault="00FB1A0C">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0B42EE">
        <w:rPr>
          <w:b/>
          <w:color w:val="000000"/>
          <w:szCs w:val="22"/>
        </w:rPr>
        <w:t>7.</w:t>
      </w:r>
      <w:r w:rsidRPr="000B42EE">
        <w:rPr>
          <w:b/>
          <w:color w:val="000000"/>
          <w:szCs w:val="22"/>
        </w:rPr>
        <w:tab/>
        <w:t>ALTĂ(E) ATENȚIONARE(ĂRI) SPECIALĂ(E), DACĂ ESTE(SUNT) NECESARĂ(E)</w:t>
      </w:r>
    </w:p>
    <w:p w14:paraId="5B220EF9" w14:textId="77777777" w:rsidR="00636660" w:rsidRPr="000B42EE" w:rsidRDefault="00636660">
      <w:pPr>
        <w:widowControl w:val="0"/>
        <w:rPr>
          <w:color w:val="000000"/>
          <w:szCs w:val="22"/>
        </w:rPr>
      </w:pPr>
    </w:p>
    <w:p w14:paraId="44A5404C" w14:textId="77777777" w:rsidR="00636660" w:rsidRPr="000B42EE" w:rsidRDefault="00636660">
      <w:pPr>
        <w:widowControl w:val="0"/>
        <w:rPr>
          <w:color w:val="000000"/>
          <w:szCs w:val="22"/>
        </w:rPr>
      </w:pPr>
    </w:p>
    <w:p w14:paraId="12A07549" w14:textId="77777777" w:rsidR="00636660" w:rsidRPr="000B42EE" w:rsidRDefault="00FB1A0C">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0B42EE">
        <w:rPr>
          <w:b/>
          <w:color w:val="000000"/>
          <w:szCs w:val="22"/>
        </w:rPr>
        <w:t>8.</w:t>
      </w:r>
      <w:r w:rsidRPr="000B42EE">
        <w:rPr>
          <w:b/>
          <w:color w:val="000000"/>
          <w:szCs w:val="22"/>
        </w:rPr>
        <w:tab/>
        <w:t>DATA DE EXPIRARE</w:t>
      </w:r>
    </w:p>
    <w:p w14:paraId="30C0248C" w14:textId="77777777" w:rsidR="00636660" w:rsidRPr="000B42EE" w:rsidRDefault="00636660">
      <w:pPr>
        <w:widowControl w:val="0"/>
        <w:rPr>
          <w:color w:val="000000"/>
          <w:szCs w:val="22"/>
        </w:rPr>
      </w:pPr>
    </w:p>
    <w:p w14:paraId="5646DD15" w14:textId="77777777" w:rsidR="00636660" w:rsidRPr="000B42EE" w:rsidRDefault="00FB1A0C">
      <w:pPr>
        <w:widowControl w:val="0"/>
        <w:rPr>
          <w:color w:val="000000"/>
          <w:szCs w:val="22"/>
        </w:rPr>
      </w:pPr>
      <w:r w:rsidRPr="000B42EE">
        <w:rPr>
          <w:color w:val="000000"/>
          <w:szCs w:val="22"/>
        </w:rPr>
        <w:t>EXP</w:t>
      </w:r>
    </w:p>
    <w:p w14:paraId="779C60BE" w14:textId="77777777" w:rsidR="00636660" w:rsidRPr="000B42EE" w:rsidRDefault="00636660">
      <w:pPr>
        <w:widowControl w:val="0"/>
        <w:rPr>
          <w:color w:val="000000"/>
          <w:szCs w:val="22"/>
        </w:rPr>
      </w:pPr>
    </w:p>
    <w:p w14:paraId="45384B5D" w14:textId="77777777" w:rsidR="00636660" w:rsidRPr="000B42EE" w:rsidRDefault="00FB1A0C">
      <w:pPr>
        <w:widowControl w:val="0"/>
        <w:rPr>
          <w:iCs/>
          <w:color w:val="000000"/>
          <w:szCs w:val="22"/>
        </w:rPr>
      </w:pPr>
      <w:r w:rsidRPr="000B42EE">
        <w:rPr>
          <w:iCs/>
          <w:color w:val="000000"/>
          <w:szCs w:val="22"/>
        </w:rPr>
        <w:t>Perioada de valabilitate după reconstituire: 2 ore, sub 25 °C</w:t>
      </w:r>
    </w:p>
    <w:p w14:paraId="1BB00FD2" w14:textId="77777777" w:rsidR="00636660" w:rsidRPr="000B42EE" w:rsidRDefault="00636660">
      <w:pPr>
        <w:widowControl w:val="0"/>
        <w:rPr>
          <w:color w:val="000000"/>
          <w:szCs w:val="22"/>
        </w:rPr>
      </w:pPr>
    </w:p>
    <w:p w14:paraId="4C5BA762" w14:textId="77777777" w:rsidR="00636660" w:rsidRPr="000B42EE" w:rsidRDefault="00636660">
      <w:pPr>
        <w:widowControl w:val="0"/>
        <w:rPr>
          <w:color w:val="000000"/>
          <w:szCs w:val="22"/>
        </w:rPr>
      </w:pPr>
    </w:p>
    <w:p w14:paraId="73312800" w14:textId="77777777" w:rsidR="00636660" w:rsidRPr="000B42EE" w:rsidRDefault="00FB1A0C">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0B42EE">
        <w:rPr>
          <w:b/>
          <w:color w:val="000000"/>
          <w:szCs w:val="22"/>
        </w:rPr>
        <w:t>9.</w:t>
      </w:r>
      <w:r w:rsidRPr="000B42EE">
        <w:rPr>
          <w:b/>
          <w:color w:val="000000"/>
          <w:szCs w:val="22"/>
        </w:rPr>
        <w:tab/>
        <w:t>CONDIȚII SPECIALE DE PĂSTRARE</w:t>
      </w:r>
    </w:p>
    <w:p w14:paraId="3FD87A31" w14:textId="77777777" w:rsidR="00636660" w:rsidRPr="000B42EE" w:rsidRDefault="00636660">
      <w:pPr>
        <w:widowControl w:val="0"/>
        <w:rPr>
          <w:color w:val="000000"/>
          <w:szCs w:val="22"/>
        </w:rPr>
      </w:pPr>
    </w:p>
    <w:p w14:paraId="6ED47CBE" w14:textId="77777777" w:rsidR="00636660" w:rsidRPr="00117AD1" w:rsidRDefault="00FB1A0C">
      <w:pPr>
        <w:pStyle w:val="BMSBodyText"/>
        <w:widowControl w:val="0"/>
        <w:spacing w:before="0" w:after="0" w:line="240" w:lineRule="auto"/>
        <w:jc w:val="left"/>
        <w:rPr>
          <w:sz w:val="22"/>
          <w:szCs w:val="22"/>
          <w:lang w:val="ro-RO"/>
        </w:rPr>
      </w:pPr>
      <w:r w:rsidRPr="00117AD1">
        <w:rPr>
          <w:sz w:val="22"/>
          <w:szCs w:val="22"/>
          <w:lang w:val="ro-RO"/>
        </w:rPr>
        <w:t>A nu se congela.</w:t>
      </w:r>
    </w:p>
    <w:p w14:paraId="68C28825" w14:textId="77777777" w:rsidR="00636660" w:rsidRPr="00117AD1" w:rsidRDefault="00FB1A0C">
      <w:pPr>
        <w:pStyle w:val="BMSBodyText"/>
        <w:widowControl w:val="0"/>
        <w:spacing w:before="0" w:after="0" w:line="240" w:lineRule="auto"/>
        <w:jc w:val="left"/>
        <w:rPr>
          <w:rFonts w:eastAsia="Calibri"/>
          <w:color w:val="auto"/>
          <w:sz w:val="22"/>
          <w:szCs w:val="22"/>
          <w:lang w:val="ro-RO"/>
        </w:rPr>
      </w:pPr>
      <w:r w:rsidRPr="00117AD1">
        <w:rPr>
          <w:rFonts w:eastAsia="Calibri"/>
          <w:sz w:val="22"/>
          <w:szCs w:val="22"/>
          <w:lang w:val="ro-RO"/>
        </w:rPr>
        <w:t xml:space="preserve">A se ține seringa preumplută în cutie, pentru a </w:t>
      </w:r>
      <w:r w:rsidRPr="00117AD1">
        <w:rPr>
          <w:sz w:val="22"/>
          <w:szCs w:val="22"/>
          <w:lang w:val="ro-RO"/>
        </w:rPr>
        <w:t xml:space="preserve">fi protejată </w:t>
      </w:r>
      <w:r w:rsidRPr="00117AD1">
        <w:rPr>
          <w:rFonts w:eastAsia="Calibri"/>
          <w:color w:val="auto"/>
          <w:sz w:val="22"/>
          <w:szCs w:val="22"/>
          <w:lang w:val="ro-RO"/>
        </w:rPr>
        <w:t>de lumină.</w:t>
      </w:r>
    </w:p>
    <w:p w14:paraId="09EDEEDA" w14:textId="77777777" w:rsidR="00636660" w:rsidRPr="00117AD1" w:rsidRDefault="00636660">
      <w:pPr>
        <w:pStyle w:val="BMSBodyText"/>
        <w:widowControl w:val="0"/>
        <w:spacing w:before="0" w:after="0" w:line="240" w:lineRule="auto"/>
        <w:jc w:val="left"/>
        <w:rPr>
          <w:sz w:val="22"/>
          <w:szCs w:val="22"/>
          <w:lang w:val="ro-RO"/>
        </w:rPr>
      </w:pPr>
    </w:p>
    <w:p w14:paraId="07F0DAE5" w14:textId="77777777" w:rsidR="00636660" w:rsidRPr="000B42EE" w:rsidRDefault="00636660">
      <w:pPr>
        <w:widowControl w:val="0"/>
        <w:rPr>
          <w:color w:val="000000"/>
          <w:szCs w:val="22"/>
        </w:rPr>
      </w:pPr>
    </w:p>
    <w:p w14:paraId="3E0A316C" w14:textId="77777777" w:rsidR="00636660" w:rsidRPr="000B42EE" w:rsidRDefault="00FB1A0C">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0B42EE">
        <w:rPr>
          <w:b/>
          <w:color w:val="000000"/>
          <w:szCs w:val="22"/>
        </w:rPr>
        <w:t>10.</w:t>
      </w:r>
      <w:r w:rsidRPr="000B42EE">
        <w:rPr>
          <w:b/>
          <w:color w:val="000000"/>
          <w:szCs w:val="22"/>
        </w:rPr>
        <w:tab/>
        <w:t>PRECAUȚII SPECIALE PRIVIND ELIMINAREA MEDICAMENTELOR NEUTILIZATE SAU A MATERIALELOR REZIDUALE PROVENITE DIN ASTFEL DE MEDICAMENTE, DACĂ ESTE CAZUL</w:t>
      </w:r>
    </w:p>
    <w:p w14:paraId="2816D8D9" w14:textId="77777777" w:rsidR="00636660" w:rsidRPr="000B42EE" w:rsidRDefault="00636660">
      <w:pPr>
        <w:widowControl w:val="0"/>
        <w:rPr>
          <w:color w:val="000000"/>
          <w:szCs w:val="22"/>
        </w:rPr>
      </w:pPr>
    </w:p>
    <w:p w14:paraId="0F89C3CB" w14:textId="77777777" w:rsidR="00636660" w:rsidRPr="000B42EE" w:rsidRDefault="00FB1A0C">
      <w:pPr>
        <w:widowControl w:val="0"/>
        <w:rPr>
          <w:color w:val="000000"/>
          <w:szCs w:val="22"/>
        </w:rPr>
      </w:pPr>
      <w:r w:rsidRPr="000B42EE">
        <w:rPr>
          <w:color w:val="000000"/>
          <w:szCs w:val="22"/>
        </w:rPr>
        <w:t>Aruncați seringa preumplută și acele în mod corespunzător.</w:t>
      </w:r>
    </w:p>
    <w:p w14:paraId="3328F6BF" w14:textId="77777777" w:rsidR="00636660" w:rsidRPr="000B42EE" w:rsidRDefault="00636660">
      <w:pPr>
        <w:widowControl w:val="0"/>
        <w:rPr>
          <w:color w:val="000000"/>
          <w:szCs w:val="22"/>
        </w:rPr>
      </w:pPr>
    </w:p>
    <w:p w14:paraId="458ED979" w14:textId="77777777" w:rsidR="00636660" w:rsidRPr="000B42EE" w:rsidRDefault="00636660">
      <w:pPr>
        <w:widowControl w:val="0"/>
        <w:rPr>
          <w:color w:val="000000"/>
          <w:szCs w:val="22"/>
        </w:rPr>
      </w:pPr>
    </w:p>
    <w:p w14:paraId="1439D9DE" w14:textId="77777777" w:rsidR="00636660" w:rsidRPr="000B42EE" w:rsidRDefault="00FB1A0C">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0B42EE">
        <w:rPr>
          <w:b/>
          <w:color w:val="000000"/>
          <w:szCs w:val="22"/>
        </w:rPr>
        <w:t>11.</w:t>
      </w:r>
      <w:r w:rsidRPr="000B42EE">
        <w:rPr>
          <w:b/>
          <w:color w:val="000000"/>
          <w:szCs w:val="22"/>
        </w:rPr>
        <w:tab/>
        <w:t>NUMELE ȘI ADRESA DEȚINĂTORULUI AUTORIZAȚIEI DE PUNERE PE PIAȚĂ</w:t>
      </w:r>
    </w:p>
    <w:p w14:paraId="0A67C423" w14:textId="77777777" w:rsidR="00636660" w:rsidRPr="000B42EE" w:rsidRDefault="00636660">
      <w:pPr>
        <w:widowControl w:val="0"/>
        <w:rPr>
          <w:szCs w:val="22"/>
        </w:rPr>
      </w:pPr>
    </w:p>
    <w:p w14:paraId="49DC25D1" w14:textId="77777777" w:rsidR="00636660" w:rsidRPr="000B42EE" w:rsidRDefault="00FB1A0C">
      <w:pPr>
        <w:tabs>
          <w:tab w:val="left" w:pos="-720"/>
          <w:tab w:val="left" w:pos="567"/>
        </w:tabs>
        <w:suppressAutoHyphens/>
        <w:rPr>
          <w:rFonts w:eastAsia="Calibri"/>
          <w:color w:val="000000"/>
        </w:rPr>
      </w:pPr>
      <w:r w:rsidRPr="000B42EE">
        <w:rPr>
          <w:rFonts w:eastAsia="Calibri"/>
          <w:color w:val="000000"/>
        </w:rPr>
        <w:t>Otsuka Pharmaceutical Netherlands B.V.</w:t>
      </w:r>
    </w:p>
    <w:p w14:paraId="1DA3981F" w14:textId="77777777" w:rsidR="00636660" w:rsidRPr="000B42EE" w:rsidRDefault="00FB1A0C">
      <w:pPr>
        <w:tabs>
          <w:tab w:val="left" w:pos="-720"/>
          <w:tab w:val="left" w:pos="567"/>
        </w:tabs>
        <w:suppressAutoHyphens/>
        <w:rPr>
          <w:rFonts w:eastAsia="Calibri"/>
          <w:color w:val="000000"/>
        </w:rPr>
      </w:pPr>
      <w:r w:rsidRPr="000B42EE">
        <w:rPr>
          <w:rFonts w:eastAsia="Calibri"/>
          <w:color w:val="000000"/>
        </w:rPr>
        <w:t>Herikerbergweg 292</w:t>
      </w:r>
    </w:p>
    <w:p w14:paraId="280FA4E5" w14:textId="77777777" w:rsidR="00636660" w:rsidRPr="000B42EE" w:rsidRDefault="00FB1A0C">
      <w:pPr>
        <w:tabs>
          <w:tab w:val="left" w:pos="-720"/>
          <w:tab w:val="left" w:pos="567"/>
        </w:tabs>
        <w:suppressAutoHyphens/>
        <w:rPr>
          <w:rFonts w:eastAsia="Calibri"/>
          <w:color w:val="000000"/>
        </w:rPr>
      </w:pPr>
      <w:r w:rsidRPr="000B42EE">
        <w:rPr>
          <w:rFonts w:eastAsia="Calibri"/>
          <w:color w:val="000000"/>
        </w:rPr>
        <w:t>1101 CT, Amsterdam</w:t>
      </w:r>
    </w:p>
    <w:p w14:paraId="7B35B18A" w14:textId="77777777" w:rsidR="00636660" w:rsidRPr="000B42EE" w:rsidRDefault="00FB1A0C">
      <w:pPr>
        <w:widowControl w:val="0"/>
      </w:pPr>
      <w:r w:rsidRPr="000B42EE">
        <w:rPr>
          <w:rFonts w:eastAsia="Calibri"/>
        </w:rPr>
        <w:t>Olanda</w:t>
      </w:r>
      <w:r w:rsidRPr="000B42EE">
        <w:t xml:space="preserve"> </w:t>
      </w:r>
    </w:p>
    <w:p w14:paraId="55E8FEDB" w14:textId="77777777" w:rsidR="00636660" w:rsidRPr="000B42EE" w:rsidRDefault="00636660">
      <w:pPr>
        <w:widowControl w:val="0"/>
        <w:rPr>
          <w:color w:val="000000"/>
          <w:szCs w:val="22"/>
        </w:rPr>
      </w:pPr>
    </w:p>
    <w:p w14:paraId="6685FDFC" w14:textId="77777777" w:rsidR="00636660" w:rsidRPr="000B42EE" w:rsidRDefault="00636660">
      <w:pPr>
        <w:widowControl w:val="0"/>
        <w:rPr>
          <w:color w:val="000000"/>
          <w:szCs w:val="22"/>
        </w:rPr>
      </w:pPr>
    </w:p>
    <w:p w14:paraId="3D6D9200" w14:textId="77777777" w:rsidR="00636660" w:rsidRPr="000B42EE" w:rsidRDefault="00FB1A0C">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0B42EE">
        <w:rPr>
          <w:b/>
          <w:color w:val="000000"/>
          <w:szCs w:val="22"/>
        </w:rPr>
        <w:t>12.</w:t>
      </w:r>
      <w:r w:rsidRPr="000B42EE">
        <w:rPr>
          <w:b/>
          <w:color w:val="000000"/>
          <w:szCs w:val="22"/>
        </w:rPr>
        <w:tab/>
        <w:t>NUMĂRUL(ELE) AUTORIZAȚIEI DE PUNERE PE PIAȚĂ</w:t>
      </w:r>
    </w:p>
    <w:p w14:paraId="2F86E198" w14:textId="77777777" w:rsidR="00636660" w:rsidRPr="000B42EE" w:rsidRDefault="00636660">
      <w:pPr>
        <w:widowControl w:val="0"/>
        <w:rPr>
          <w:color w:val="000000"/>
          <w:szCs w:val="22"/>
        </w:rPr>
      </w:pPr>
    </w:p>
    <w:p w14:paraId="648944A8" w14:textId="77777777" w:rsidR="00636660" w:rsidRPr="000B42EE" w:rsidRDefault="00FB1A0C">
      <w:pPr>
        <w:widowControl w:val="0"/>
        <w:rPr>
          <w:szCs w:val="22"/>
        </w:rPr>
      </w:pPr>
      <w:r w:rsidRPr="000B42EE">
        <w:rPr>
          <w:szCs w:val="22"/>
        </w:rPr>
        <w:t>EU/1/13/882/008</w:t>
      </w:r>
    </w:p>
    <w:p w14:paraId="011BC2F7" w14:textId="77777777" w:rsidR="00636660" w:rsidRPr="000B42EE" w:rsidRDefault="00636660">
      <w:pPr>
        <w:widowControl w:val="0"/>
        <w:rPr>
          <w:color w:val="000000"/>
          <w:szCs w:val="22"/>
        </w:rPr>
      </w:pPr>
    </w:p>
    <w:p w14:paraId="211340B8" w14:textId="77777777" w:rsidR="00636660" w:rsidRPr="000B42EE" w:rsidRDefault="00636660">
      <w:pPr>
        <w:widowControl w:val="0"/>
        <w:rPr>
          <w:color w:val="000000"/>
          <w:szCs w:val="22"/>
        </w:rPr>
      </w:pPr>
    </w:p>
    <w:p w14:paraId="7AA69527" w14:textId="77777777" w:rsidR="00636660" w:rsidRPr="000B42EE" w:rsidRDefault="00FB1A0C">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0B42EE">
        <w:rPr>
          <w:b/>
          <w:color w:val="000000"/>
          <w:szCs w:val="22"/>
        </w:rPr>
        <w:t>13.</w:t>
      </w:r>
      <w:r w:rsidRPr="000B42EE">
        <w:rPr>
          <w:b/>
          <w:color w:val="000000"/>
          <w:szCs w:val="22"/>
        </w:rPr>
        <w:tab/>
        <w:t>SERIA DE FABRICAȚIE</w:t>
      </w:r>
    </w:p>
    <w:p w14:paraId="63B4FB5B" w14:textId="77777777" w:rsidR="00636660" w:rsidRPr="000B42EE" w:rsidRDefault="00636660">
      <w:pPr>
        <w:widowControl w:val="0"/>
        <w:rPr>
          <w:i/>
          <w:color w:val="000000"/>
          <w:szCs w:val="22"/>
        </w:rPr>
      </w:pPr>
    </w:p>
    <w:p w14:paraId="311BAFCC" w14:textId="77777777" w:rsidR="00636660" w:rsidRPr="000B42EE" w:rsidRDefault="00FB1A0C">
      <w:pPr>
        <w:widowControl w:val="0"/>
        <w:rPr>
          <w:color w:val="000000"/>
          <w:szCs w:val="22"/>
        </w:rPr>
      </w:pPr>
      <w:r w:rsidRPr="000B42EE">
        <w:rPr>
          <w:color w:val="000000"/>
          <w:szCs w:val="22"/>
        </w:rPr>
        <w:t>Lot</w:t>
      </w:r>
    </w:p>
    <w:p w14:paraId="0E33E181" w14:textId="77777777" w:rsidR="00636660" w:rsidRPr="000B42EE" w:rsidRDefault="00636660">
      <w:pPr>
        <w:widowControl w:val="0"/>
        <w:rPr>
          <w:color w:val="000000"/>
          <w:szCs w:val="22"/>
        </w:rPr>
      </w:pPr>
    </w:p>
    <w:p w14:paraId="775ED4C5" w14:textId="77777777" w:rsidR="00636660" w:rsidRPr="000B42EE" w:rsidRDefault="00636660">
      <w:pPr>
        <w:widowControl w:val="0"/>
        <w:rPr>
          <w:color w:val="000000"/>
          <w:szCs w:val="22"/>
        </w:rPr>
      </w:pPr>
    </w:p>
    <w:p w14:paraId="0C1591A4" w14:textId="77777777" w:rsidR="00636660" w:rsidRPr="000B42EE" w:rsidRDefault="00FB1A0C">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0B42EE">
        <w:rPr>
          <w:b/>
          <w:color w:val="000000"/>
          <w:szCs w:val="22"/>
        </w:rPr>
        <w:t>14.</w:t>
      </w:r>
      <w:r w:rsidRPr="000B42EE">
        <w:rPr>
          <w:b/>
          <w:color w:val="000000"/>
          <w:szCs w:val="22"/>
        </w:rPr>
        <w:tab/>
        <w:t>CLASIFICARE GENERALĂ PRIVIND MODUL DE ELIBERARE</w:t>
      </w:r>
    </w:p>
    <w:p w14:paraId="3280EEA9" w14:textId="77777777" w:rsidR="00636660" w:rsidRPr="000B42EE" w:rsidRDefault="00636660">
      <w:pPr>
        <w:widowControl w:val="0"/>
        <w:rPr>
          <w:i/>
          <w:color w:val="000000"/>
          <w:szCs w:val="22"/>
        </w:rPr>
      </w:pPr>
    </w:p>
    <w:p w14:paraId="17509812" w14:textId="77777777" w:rsidR="00636660" w:rsidRPr="000B42EE" w:rsidRDefault="00636660">
      <w:pPr>
        <w:widowControl w:val="0"/>
        <w:rPr>
          <w:color w:val="000000"/>
          <w:szCs w:val="22"/>
        </w:rPr>
      </w:pPr>
    </w:p>
    <w:p w14:paraId="09E6B9BE" w14:textId="77777777" w:rsidR="00636660" w:rsidRPr="000B42EE" w:rsidRDefault="00FB1A0C">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0B42EE">
        <w:rPr>
          <w:b/>
          <w:color w:val="000000"/>
          <w:szCs w:val="22"/>
        </w:rPr>
        <w:t>15.</w:t>
      </w:r>
      <w:r w:rsidRPr="000B42EE">
        <w:rPr>
          <w:b/>
          <w:color w:val="000000"/>
          <w:szCs w:val="22"/>
        </w:rPr>
        <w:tab/>
        <w:t>INSTRUCȚIUNI DE UTILIZARE</w:t>
      </w:r>
    </w:p>
    <w:p w14:paraId="73706146" w14:textId="77777777" w:rsidR="00636660" w:rsidRPr="000B42EE" w:rsidRDefault="00636660">
      <w:pPr>
        <w:widowControl w:val="0"/>
        <w:rPr>
          <w:color w:val="000000"/>
          <w:szCs w:val="22"/>
        </w:rPr>
      </w:pPr>
    </w:p>
    <w:p w14:paraId="39509D90" w14:textId="77777777" w:rsidR="00636660" w:rsidRPr="000B42EE" w:rsidRDefault="00636660">
      <w:pPr>
        <w:widowControl w:val="0"/>
        <w:rPr>
          <w:color w:val="000000"/>
          <w:szCs w:val="22"/>
        </w:rPr>
      </w:pPr>
    </w:p>
    <w:p w14:paraId="64B95CC6" w14:textId="77777777" w:rsidR="00636660" w:rsidRPr="000B42EE" w:rsidRDefault="00FB1A0C" w:rsidP="00117AD1">
      <w:pPr>
        <w:keepNext/>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0B42EE">
        <w:rPr>
          <w:b/>
          <w:color w:val="000000"/>
          <w:szCs w:val="22"/>
        </w:rPr>
        <w:lastRenderedPageBreak/>
        <w:t>16.</w:t>
      </w:r>
      <w:r w:rsidRPr="000B42EE">
        <w:rPr>
          <w:b/>
          <w:color w:val="000000"/>
          <w:szCs w:val="22"/>
        </w:rPr>
        <w:tab/>
        <w:t>INFORMAȚII ÎN BRAILLE</w:t>
      </w:r>
    </w:p>
    <w:p w14:paraId="3629125D" w14:textId="77777777" w:rsidR="00636660" w:rsidRPr="000B42EE" w:rsidRDefault="00636660" w:rsidP="00117AD1">
      <w:pPr>
        <w:keepNext/>
        <w:widowControl w:val="0"/>
        <w:autoSpaceDE w:val="0"/>
        <w:autoSpaceDN w:val="0"/>
        <w:adjustRightInd w:val="0"/>
        <w:rPr>
          <w:color w:val="000000"/>
          <w:szCs w:val="22"/>
          <w:highlight w:val="lightGray"/>
        </w:rPr>
      </w:pPr>
    </w:p>
    <w:p w14:paraId="60B24BFB" w14:textId="77777777" w:rsidR="00636660" w:rsidRPr="000B42EE" w:rsidRDefault="00FB1A0C">
      <w:pPr>
        <w:widowControl w:val="0"/>
        <w:autoSpaceDE w:val="0"/>
        <w:autoSpaceDN w:val="0"/>
        <w:adjustRightInd w:val="0"/>
        <w:rPr>
          <w:color w:val="000000"/>
          <w:szCs w:val="22"/>
        </w:rPr>
      </w:pPr>
      <w:r w:rsidRPr="000B42EE">
        <w:rPr>
          <w:color w:val="000000"/>
          <w:szCs w:val="22"/>
          <w:highlight w:val="lightGray"/>
        </w:rPr>
        <w:t>Justificare acceptată pentru neincluderea informației în Braille.</w:t>
      </w:r>
    </w:p>
    <w:p w14:paraId="3319BFFD" w14:textId="77777777" w:rsidR="00636660" w:rsidRPr="000B42EE" w:rsidRDefault="00636660">
      <w:pPr>
        <w:rPr>
          <w:rFonts w:eastAsia="Times New Roman"/>
          <w:szCs w:val="22"/>
          <w:shd w:val="clear" w:color="auto" w:fill="CCCCCC"/>
        </w:rPr>
      </w:pPr>
    </w:p>
    <w:p w14:paraId="7DE724A6" w14:textId="77777777" w:rsidR="00636660" w:rsidRPr="000B42EE" w:rsidRDefault="00636660">
      <w:pPr>
        <w:rPr>
          <w:rFonts w:eastAsia="Times New Roman"/>
          <w:szCs w:val="22"/>
          <w:shd w:val="clear" w:color="auto" w:fill="CCCCCC"/>
        </w:rPr>
      </w:pPr>
    </w:p>
    <w:p w14:paraId="2775E90B" w14:textId="77777777" w:rsidR="00636660" w:rsidRPr="000B42EE" w:rsidRDefault="00FB1A0C">
      <w:pPr>
        <w:keepNext/>
        <w:pBdr>
          <w:top w:val="single" w:sz="4" w:space="1" w:color="auto"/>
          <w:left w:val="single" w:sz="4" w:space="1" w:color="auto"/>
          <w:bottom w:val="single" w:sz="4" w:space="1" w:color="auto"/>
          <w:right w:val="single" w:sz="4" w:space="4" w:color="auto"/>
        </w:pBdr>
        <w:ind w:left="567" w:hanging="567"/>
        <w:rPr>
          <w:b/>
          <w:color w:val="000000"/>
          <w:szCs w:val="22"/>
        </w:rPr>
      </w:pPr>
      <w:r w:rsidRPr="000B42EE">
        <w:rPr>
          <w:b/>
          <w:color w:val="000000"/>
          <w:szCs w:val="22"/>
        </w:rPr>
        <w:t>17.</w:t>
      </w:r>
      <w:r w:rsidRPr="000B42EE">
        <w:rPr>
          <w:b/>
          <w:color w:val="000000"/>
          <w:szCs w:val="22"/>
        </w:rPr>
        <w:tab/>
        <w:t>IDENTIFICATOR UNIC - COD DE BARE BIDIMENSIONAL</w:t>
      </w:r>
    </w:p>
    <w:p w14:paraId="717A24D5" w14:textId="77777777" w:rsidR="00636660" w:rsidRPr="000B42EE" w:rsidRDefault="00636660">
      <w:pPr>
        <w:keepNext/>
        <w:rPr>
          <w:rFonts w:eastAsia="Times New Roman"/>
        </w:rPr>
      </w:pPr>
    </w:p>
    <w:p w14:paraId="75E3F769" w14:textId="77777777" w:rsidR="00636660" w:rsidRPr="000B42EE" w:rsidRDefault="00636660">
      <w:pPr>
        <w:keepNext/>
        <w:rPr>
          <w:rFonts w:eastAsia="Times New Roman"/>
        </w:rPr>
      </w:pPr>
    </w:p>
    <w:p w14:paraId="4597770C" w14:textId="77777777" w:rsidR="00636660" w:rsidRPr="000B42EE" w:rsidRDefault="00FB1A0C">
      <w:pPr>
        <w:keepNext/>
        <w:pBdr>
          <w:top w:val="single" w:sz="4" w:space="1" w:color="auto"/>
          <w:left w:val="single" w:sz="4" w:space="1" w:color="auto"/>
          <w:bottom w:val="single" w:sz="4" w:space="1" w:color="auto"/>
          <w:right w:val="single" w:sz="4" w:space="4" w:color="auto"/>
        </w:pBdr>
        <w:ind w:left="567" w:hanging="567"/>
        <w:rPr>
          <w:b/>
          <w:color w:val="000000"/>
          <w:szCs w:val="22"/>
        </w:rPr>
      </w:pPr>
      <w:r w:rsidRPr="000B42EE">
        <w:rPr>
          <w:b/>
          <w:color w:val="000000"/>
          <w:szCs w:val="22"/>
        </w:rPr>
        <w:t>18.</w:t>
      </w:r>
      <w:r w:rsidRPr="000B42EE">
        <w:rPr>
          <w:b/>
          <w:color w:val="000000"/>
          <w:szCs w:val="22"/>
        </w:rPr>
        <w:tab/>
        <w:t>IDENTIFICATOR UNIC - DATE LIZIBILE PENTRU PERSOANE</w:t>
      </w:r>
    </w:p>
    <w:p w14:paraId="5EBEE398" w14:textId="77777777" w:rsidR="00636660" w:rsidRPr="000B42EE" w:rsidRDefault="00636660">
      <w:pPr>
        <w:keepNext/>
        <w:rPr>
          <w:rFonts w:eastAsia="Times New Roman"/>
          <w:szCs w:val="22"/>
        </w:rPr>
      </w:pPr>
    </w:p>
    <w:p w14:paraId="5C2E2F0F" w14:textId="77777777" w:rsidR="00636660" w:rsidRPr="000B42EE" w:rsidRDefault="00636660">
      <w:pPr>
        <w:keepNext/>
        <w:autoSpaceDE w:val="0"/>
        <w:autoSpaceDN w:val="0"/>
        <w:adjustRightInd w:val="0"/>
        <w:rPr>
          <w:color w:val="000000"/>
          <w:szCs w:val="22"/>
        </w:rPr>
      </w:pPr>
    </w:p>
    <w:p w14:paraId="72D0416A" w14:textId="77777777" w:rsidR="00636660" w:rsidRPr="000B42EE" w:rsidRDefault="00FB1A0C">
      <w:pPr>
        <w:widowControl w:val="0"/>
        <w:pBdr>
          <w:top w:val="single" w:sz="4" w:space="1" w:color="auto"/>
          <w:left w:val="single" w:sz="4" w:space="4" w:color="auto"/>
          <w:bottom w:val="single" w:sz="4" w:space="1" w:color="auto"/>
          <w:right w:val="single" w:sz="4" w:space="4" w:color="auto"/>
        </w:pBdr>
        <w:shd w:val="clear" w:color="auto" w:fill="FFFFFF"/>
        <w:rPr>
          <w:color w:val="000000"/>
          <w:szCs w:val="22"/>
        </w:rPr>
      </w:pPr>
      <w:r w:rsidRPr="000B42EE">
        <w:rPr>
          <w:color w:val="000000"/>
          <w:szCs w:val="22"/>
          <w:highlight w:val="lightGray"/>
        </w:rPr>
        <w:br w:type="page"/>
      </w:r>
      <w:r w:rsidRPr="000B42EE">
        <w:rPr>
          <w:b/>
          <w:color w:val="000000"/>
          <w:szCs w:val="22"/>
        </w:rPr>
        <w:lastRenderedPageBreak/>
        <w:t>MINIMUM DE INFORMAȚII CARE TREBUIE SĂ APARĂ PE AMBALAJELE PRIMARE MICI</w:t>
      </w:r>
    </w:p>
    <w:p w14:paraId="3A6A8016" w14:textId="77777777" w:rsidR="00636660" w:rsidRPr="000B42EE" w:rsidRDefault="00636660">
      <w:pPr>
        <w:widowControl w:val="0"/>
        <w:pBdr>
          <w:top w:val="single" w:sz="4" w:space="1" w:color="auto"/>
          <w:left w:val="single" w:sz="4" w:space="4" w:color="auto"/>
          <w:bottom w:val="single" w:sz="4" w:space="1" w:color="auto"/>
          <w:right w:val="single" w:sz="4" w:space="4" w:color="auto"/>
        </w:pBdr>
        <w:rPr>
          <w:color w:val="000000"/>
          <w:szCs w:val="22"/>
        </w:rPr>
      </w:pPr>
    </w:p>
    <w:p w14:paraId="22C09A25" w14:textId="77777777" w:rsidR="00636660" w:rsidRPr="000B42EE" w:rsidRDefault="00FB1A0C">
      <w:pPr>
        <w:widowControl w:val="0"/>
        <w:pBdr>
          <w:top w:val="single" w:sz="4" w:space="1" w:color="auto"/>
          <w:left w:val="single" w:sz="4" w:space="4" w:color="auto"/>
          <w:bottom w:val="single" w:sz="4" w:space="1" w:color="auto"/>
          <w:right w:val="single" w:sz="4" w:space="4" w:color="auto"/>
        </w:pBdr>
        <w:rPr>
          <w:color w:val="000000"/>
          <w:szCs w:val="22"/>
        </w:rPr>
      </w:pPr>
      <w:r w:rsidRPr="000B42EE">
        <w:rPr>
          <w:b/>
          <w:color w:val="000000"/>
          <w:szCs w:val="22"/>
        </w:rPr>
        <w:t>Seringă preumplută - 400 mg</w:t>
      </w:r>
    </w:p>
    <w:p w14:paraId="51E6423A" w14:textId="77777777" w:rsidR="00636660" w:rsidRPr="000B42EE" w:rsidRDefault="00636660">
      <w:pPr>
        <w:widowControl w:val="0"/>
        <w:rPr>
          <w:color w:val="000000"/>
          <w:szCs w:val="22"/>
        </w:rPr>
      </w:pPr>
    </w:p>
    <w:p w14:paraId="09877B2C" w14:textId="77777777" w:rsidR="00636660" w:rsidRPr="000B42EE" w:rsidRDefault="00636660">
      <w:pPr>
        <w:widowControl w:val="0"/>
        <w:rPr>
          <w:color w:val="000000"/>
          <w:szCs w:val="22"/>
        </w:rPr>
      </w:pPr>
    </w:p>
    <w:p w14:paraId="2D8D0121" w14:textId="77777777" w:rsidR="00636660" w:rsidRPr="000B42EE" w:rsidRDefault="00FB1A0C">
      <w:pPr>
        <w:widowControl w:val="0"/>
        <w:pBdr>
          <w:top w:val="single" w:sz="4" w:space="1" w:color="auto"/>
          <w:left w:val="single" w:sz="4" w:space="4" w:color="auto"/>
          <w:bottom w:val="single" w:sz="4" w:space="1" w:color="auto"/>
          <w:right w:val="single" w:sz="4" w:space="4" w:color="auto"/>
        </w:pBdr>
        <w:ind w:left="567" w:hanging="567"/>
        <w:rPr>
          <w:color w:val="000000"/>
          <w:szCs w:val="22"/>
        </w:rPr>
      </w:pPr>
      <w:r w:rsidRPr="000B42EE">
        <w:rPr>
          <w:b/>
          <w:color w:val="000000"/>
          <w:szCs w:val="22"/>
        </w:rPr>
        <w:t>1.</w:t>
      </w:r>
      <w:r w:rsidRPr="000B42EE">
        <w:rPr>
          <w:b/>
          <w:color w:val="000000"/>
          <w:szCs w:val="22"/>
        </w:rPr>
        <w:tab/>
        <w:t>DENUMIREA COMERCIALĂ A MEDICAMENTULUI ȘI CALEA(CĂILE) DE ADMINISTRARE</w:t>
      </w:r>
    </w:p>
    <w:p w14:paraId="15712708" w14:textId="77777777" w:rsidR="00636660" w:rsidRPr="000B42EE" w:rsidRDefault="00636660">
      <w:pPr>
        <w:widowControl w:val="0"/>
        <w:rPr>
          <w:color w:val="000000"/>
          <w:szCs w:val="22"/>
        </w:rPr>
      </w:pPr>
    </w:p>
    <w:p w14:paraId="30F321CB" w14:textId="45580236" w:rsidR="00636660" w:rsidRPr="000B42EE" w:rsidRDefault="00FB1A0C">
      <w:pPr>
        <w:widowControl w:val="0"/>
        <w:rPr>
          <w:color w:val="000000"/>
          <w:szCs w:val="22"/>
        </w:rPr>
      </w:pPr>
      <w:r w:rsidRPr="000B42EE">
        <w:rPr>
          <w:color w:val="000000"/>
          <w:szCs w:val="22"/>
        </w:rPr>
        <w:t>Abilify Maintena 400 mg injectabil</w:t>
      </w:r>
      <w:r w:rsidR="00703052" w:rsidRPr="000B42EE">
        <w:rPr>
          <w:color w:val="000000"/>
          <w:szCs w:val="22"/>
        </w:rPr>
        <w:t>, eliberare prelungită</w:t>
      </w:r>
    </w:p>
    <w:p w14:paraId="7A6431F3" w14:textId="77777777" w:rsidR="00636660" w:rsidRPr="000B42EE" w:rsidRDefault="00FB1A0C">
      <w:pPr>
        <w:widowControl w:val="0"/>
        <w:rPr>
          <w:color w:val="000000"/>
          <w:szCs w:val="22"/>
        </w:rPr>
      </w:pPr>
      <w:r w:rsidRPr="000B42EE">
        <w:rPr>
          <w:color w:val="000000"/>
          <w:szCs w:val="22"/>
        </w:rPr>
        <w:t>aripiprazol</w:t>
      </w:r>
    </w:p>
    <w:p w14:paraId="70DD22DF" w14:textId="77777777" w:rsidR="00636660" w:rsidRPr="000B42EE" w:rsidRDefault="00FB1A0C">
      <w:pPr>
        <w:widowControl w:val="0"/>
        <w:rPr>
          <w:color w:val="000000"/>
          <w:szCs w:val="22"/>
        </w:rPr>
      </w:pPr>
      <w:r w:rsidRPr="000B42EE">
        <w:rPr>
          <w:color w:val="000000"/>
          <w:szCs w:val="22"/>
        </w:rPr>
        <w:t>i.m.</w:t>
      </w:r>
    </w:p>
    <w:p w14:paraId="6E8FBEEB" w14:textId="77777777" w:rsidR="00636660" w:rsidRPr="000B42EE" w:rsidRDefault="00636660">
      <w:pPr>
        <w:widowControl w:val="0"/>
        <w:rPr>
          <w:color w:val="000000"/>
          <w:szCs w:val="22"/>
        </w:rPr>
      </w:pPr>
    </w:p>
    <w:p w14:paraId="1B9C2B98" w14:textId="77777777" w:rsidR="00636660" w:rsidRPr="000B42EE" w:rsidRDefault="00636660">
      <w:pPr>
        <w:widowControl w:val="0"/>
        <w:rPr>
          <w:color w:val="000000"/>
          <w:szCs w:val="22"/>
        </w:rPr>
      </w:pPr>
    </w:p>
    <w:p w14:paraId="51412130" w14:textId="77777777" w:rsidR="00636660" w:rsidRPr="000B42EE" w:rsidRDefault="00FB1A0C">
      <w:pPr>
        <w:widowControl w:val="0"/>
        <w:pBdr>
          <w:top w:val="single" w:sz="4" w:space="1" w:color="auto"/>
          <w:left w:val="single" w:sz="4" w:space="4" w:color="auto"/>
          <w:bottom w:val="single" w:sz="4" w:space="1" w:color="auto"/>
          <w:right w:val="single" w:sz="4" w:space="4" w:color="auto"/>
        </w:pBdr>
        <w:ind w:left="567" w:hanging="567"/>
        <w:rPr>
          <w:color w:val="000000"/>
          <w:szCs w:val="22"/>
        </w:rPr>
      </w:pPr>
      <w:r w:rsidRPr="000B42EE">
        <w:rPr>
          <w:b/>
          <w:color w:val="000000"/>
          <w:szCs w:val="22"/>
        </w:rPr>
        <w:t>2.</w:t>
      </w:r>
      <w:r w:rsidRPr="000B42EE">
        <w:rPr>
          <w:b/>
          <w:color w:val="000000"/>
          <w:szCs w:val="22"/>
        </w:rPr>
        <w:tab/>
        <w:t>MODUL DE ADMINISTRARE</w:t>
      </w:r>
    </w:p>
    <w:p w14:paraId="4AA30667" w14:textId="77777777" w:rsidR="00636660" w:rsidRPr="000B42EE" w:rsidRDefault="00636660">
      <w:pPr>
        <w:widowControl w:val="0"/>
        <w:rPr>
          <w:color w:val="000000"/>
          <w:szCs w:val="22"/>
        </w:rPr>
      </w:pPr>
    </w:p>
    <w:p w14:paraId="6B3980B2" w14:textId="77777777" w:rsidR="00636660" w:rsidRPr="000B42EE" w:rsidRDefault="00636660">
      <w:pPr>
        <w:widowControl w:val="0"/>
        <w:rPr>
          <w:color w:val="000000"/>
          <w:szCs w:val="22"/>
        </w:rPr>
      </w:pPr>
    </w:p>
    <w:p w14:paraId="180B205B" w14:textId="77777777" w:rsidR="00636660" w:rsidRPr="000B42EE" w:rsidRDefault="00FB1A0C">
      <w:pPr>
        <w:widowControl w:val="0"/>
        <w:pBdr>
          <w:top w:val="single" w:sz="4" w:space="1" w:color="auto"/>
          <w:left w:val="single" w:sz="4" w:space="4" w:color="auto"/>
          <w:bottom w:val="single" w:sz="4" w:space="1" w:color="auto"/>
          <w:right w:val="single" w:sz="4" w:space="4" w:color="auto"/>
        </w:pBdr>
        <w:ind w:left="567" w:hanging="567"/>
        <w:rPr>
          <w:color w:val="000000"/>
          <w:szCs w:val="22"/>
        </w:rPr>
      </w:pPr>
      <w:r w:rsidRPr="000B42EE">
        <w:rPr>
          <w:b/>
          <w:color w:val="000000"/>
          <w:szCs w:val="22"/>
        </w:rPr>
        <w:t>3.</w:t>
      </w:r>
      <w:r w:rsidRPr="000B42EE">
        <w:rPr>
          <w:b/>
          <w:color w:val="000000"/>
          <w:szCs w:val="22"/>
        </w:rPr>
        <w:tab/>
        <w:t>DATA DE EXPIRARE</w:t>
      </w:r>
    </w:p>
    <w:p w14:paraId="7DE507EA" w14:textId="77777777" w:rsidR="00636660" w:rsidRPr="000B42EE" w:rsidRDefault="00636660">
      <w:pPr>
        <w:widowControl w:val="0"/>
        <w:rPr>
          <w:color w:val="000000"/>
          <w:szCs w:val="22"/>
        </w:rPr>
      </w:pPr>
    </w:p>
    <w:p w14:paraId="566D9970" w14:textId="77777777" w:rsidR="00636660" w:rsidRPr="000B42EE" w:rsidRDefault="00FB1A0C">
      <w:pPr>
        <w:widowControl w:val="0"/>
        <w:rPr>
          <w:color w:val="000000"/>
          <w:szCs w:val="22"/>
        </w:rPr>
      </w:pPr>
      <w:r w:rsidRPr="000B42EE">
        <w:rPr>
          <w:color w:val="000000"/>
          <w:szCs w:val="22"/>
        </w:rPr>
        <w:t>EXP</w:t>
      </w:r>
    </w:p>
    <w:p w14:paraId="45A43A39" w14:textId="77777777" w:rsidR="00636660" w:rsidRPr="000B42EE" w:rsidRDefault="00636660">
      <w:pPr>
        <w:widowControl w:val="0"/>
        <w:rPr>
          <w:color w:val="000000"/>
          <w:szCs w:val="22"/>
        </w:rPr>
      </w:pPr>
    </w:p>
    <w:p w14:paraId="485A830F" w14:textId="77777777" w:rsidR="00636660" w:rsidRPr="000B42EE" w:rsidRDefault="00636660">
      <w:pPr>
        <w:widowControl w:val="0"/>
        <w:rPr>
          <w:color w:val="000000"/>
          <w:szCs w:val="22"/>
        </w:rPr>
      </w:pPr>
    </w:p>
    <w:p w14:paraId="5362B4EF" w14:textId="77777777" w:rsidR="00636660" w:rsidRPr="000B42EE" w:rsidRDefault="00FB1A0C">
      <w:pPr>
        <w:widowControl w:val="0"/>
        <w:pBdr>
          <w:top w:val="single" w:sz="4" w:space="1" w:color="auto"/>
          <w:left w:val="single" w:sz="4" w:space="4" w:color="auto"/>
          <w:bottom w:val="single" w:sz="4" w:space="1" w:color="auto"/>
          <w:right w:val="single" w:sz="4" w:space="4" w:color="auto"/>
        </w:pBdr>
        <w:ind w:left="567" w:hanging="567"/>
        <w:rPr>
          <w:color w:val="000000"/>
          <w:szCs w:val="22"/>
        </w:rPr>
      </w:pPr>
      <w:r w:rsidRPr="000B42EE">
        <w:rPr>
          <w:b/>
          <w:color w:val="000000"/>
          <w:szCs w:val="22"/>
        </w:rPr>
        <w:t>4.</w:t>
      </w:r>
      <w:r w:rsidRPr="000B42EE">
        <w:rPr>
          <w:b/>
          <w:color w:val="000000"/>
          <w:szCs w:val="22"/>
        </w:rPr>
        <w:tab/>
        <w:t>SERIA DE FABRICAȚIE</w:t>
      </w:r>
    </w:p>
    <w:p w14:paraId="0CC4108A" w14:textId="77777777" w:rsidR="00636660" w:rsidRPr="000B42EE" w:rsidRDefault="00636660">
      <w:pPr>
        <w:widowControl w:val="0"/>
        <w:rPr>
          <w:color w:val="000000"/>
          <w:szCs w:val="22"/>
        </w:rPr>
      </w:pPr>
    </w:p>
    <w:p w14:paraId="58BB3E32" w14:textId="77777777" w:rsidR="00636660" w:rsidRPr="000B42EE" w:rsidRDefault="00FB1A0C">
      <w:pPr>
        <w:widowControl w:val="0"/>
        <w:rPr>
          <w:color w:val="000000"/>
          <w:szCs w:val="22"/>
        </w:rPr>
      </w:pPr>
      <w:r w:rsidRPr="000B42EE">
        <w:rPr>
          <w:color w:val="000000"/>
          <w:szCs w:val="22"/>
        </w:rPr>
        <w:t>Lot</w:t>
      </w:r>
    </w:p>
    <w:p w14:paraId="224DE99E" w14:textId="77777777" w:rsidR="00636660" w:rsidRPr="000B42EE" w:rsidRDefault="00636660">
      <w:pPr>
        <w:widowControl w:val="0"/>
        <w:rPr>
          <w:color w:val="000000"/>
          <w:szCs w:val="22"/>
        </w:rPr>
      </w:pPr>
    </w:p>
    <w:p w14:paraId="220829FE" w14:textId="77777777" w:rsidR="00636660" w:rsidRPr="000B42EE" w:rsidRDefault="00636660">
      <w:pPr>
        <w:widowControl w:val="0"/>
        <w:rPr>
          <w:color w:val="000000"/>
          <w:szCs w:val="22"/>
        </w:rPr>
      </w:pPr>
    </w:p>
    <w:p w14:paraId="2E3FB5B7" w14:textId="77777777" w:rsidR="00636660" w:rsidRPr="000B42EE" w:rsidRDefault="00FB1A0C">
      <w:pPr>
        <w:widowControl w:val="0"/>
        <w:pBdr>
          <w:top w:val="single" w:sz="4" w:space="1" w:color="auto"/>
          <w:left w:val="single" w:sz="4" w:space="4" w:color="auto"/>
          <w:bottom w:val="single" w:sz="4" w:space="1" w:color="auto"/>
          <w:right w:val="single" w:sz="4" w:space="4" w:color="auto"/>
        </w:pBdr>
        <w:ind w:left="567" w:hanging="567"/>
        <w:rPr>
          <w:color w:val="000000"/>
          <w:szCs w:val="22"/>
        </w:rPr>
      </w:pPr>
      <w:r w:rsidRPr="000B42EE">
        <w:rPr>
          <w:b/>
          <w:color w:val="000000"/>
          <w:szCs w:val="22"/>
        </w:rPr>
        <w:t>5.</w:t>
      </w:r>
      <w:r w:rsidRPr="000B42EE">
        <w:rPr>
          <w:b/>
          <w:color w:val="000000"/>
          <w:szCs w:val="22"/>
        </w:rPr>
        <w:tab/>
        <w:t>CONȚINUTUL PE MASĂ, VOLUM SAU UNITATEA DE DOZĂ</w:t>
      </w:r>
    </w:p>
    <w:p w14:paraId="5D2AE90C" w14:textId="77777777" w:rsidR="00636660" w:rsidRPr="000B42EE" w:rsidRDefault="00636660">
      <w:pPr>
        <w:widowControl w:val="0"/>
        <w:rPr>
          <w:color w:val="000000"/>
          <w:szCs w:val="22"/>
        </w:rPr>
      </w:pPr>
    </w:p>
    <w:p w14:paraId="523B5AB5" w14:textId="77777777" w:rsidR="00636660" w:rsidRPr="000B42EE" w:rsidRDefault="00FB1A0C">
      <w:pPr>
        <w:widowControl w:val="0"/>
        <w:rPr>
          <w:color w:val="000000"/>
          <w:szCs w:val="22"/>
          <w:highlight w:val="lightGray"/>
        </w:rPr>
      </w:pPr>
      <w:r w:rsidRPr="000B42EE">
        <w:rPr>
          <w:color w:val="000000"/>
          <w:szCs w:val="22"/>
        </w:rPr>
        <w:t>400 mg</w:t>
      </w:r>
    </w:p>
    <w:p w14:paraId="4A13BA6E" w14:textId="77777777" w:rsidR="00636660" w:rsidRPr="000B42EE" w:rsidRDefault="00636660">
      <w:pPr>
        <w:widowControl w:val="0"/>
        <w:rPr>
          <w:color w:val="000000"/>
          <w:szCs w:val="22"/>
        </w:rPr>
      </w:pPr>
    </w:p>
    <w:p w14:paraId="71E3DE48" w14:textId="77777777" w:rsidR="00636660" w:rsidRPr="000B42EE" w:rsidRDefault="00636660">
      <w:pPr>
        <w:widowControl w:val="0"/>
        <w:rPr>
          <w:color w:val="000000"/>
          <w:szCs w:val="22"/>
        </w:rPr>
      </w:pPr>
    </w:p>
    <w:p w14:paraId="4DD36592" w14:textId="77777777" w:rsidR="00636660" w:rsidRPr="000B42EE" w:rsidRDefault="00FB1A0C">
      <w:pPr>
        <w:widowControl w:val="0"/>
        <w:pBdr>
          <w:top w:val="single" w:sz="4" w:space="1" w:color="auto"/>
          <w:left w:val="single" w:sz="4" w:space="4" w:color="auto"/>
          <w:bottom w:val="single" w:sz="4" w:space="1" w:color="auto"/>
          <w:right w:val="single" w:sz="4" w:space="4" w:color="auto"/>
        </w:pBdr>
        <w:ind w:left="567" w:hanging="567"/>
        <w:rPr>
          <w:color w:val="000000"/>
          <w:szCs w:val="22"/>
        </w:rPr>
      </w:pPr>
      <w:r w:rsidRPr="000B42EE">
        <w:rPr>
          <w:b/>
          <w:color w:val="000000"/>
          <w:szCs w:val="22"/>
        </w:rPr>
        <w:t>6.</w:t>
      </w:r>
      <w:r w:rsidRPr="000B42EE">
        <w:rPr>
          <w:b/>
          <w:color w:val="000000"/>
          <w:szCs w:val="22"/>
        </w:rPr>
        <w:tab/>
        <w:t>ALTE INFORMAȚII</w:t>
      </w:r>
    </w:p>
    <w:p w14:paraId="41EC5DCB" w14:textId="77777777" w:rsidR="00636660" w:rsidRPr="000B42EE" w:rsidRDefault="00636660">
      <w:pPr>
        <w:widowControl w:val="0"/>
        <w:rPr>
          <w:color w:val="000000"/>
          <w:szCs w:val="22"/>
        </w:rPr>
      </w:pPr>
    </w:p>
    <w:p w14:paraId="23D700BA" w14:textId="77777777" w:rsidR="00636660" w:rsidRPr="000B42EE" w:rsidRDefault="00FB1A0C">
      <w:pPr>
        <w:widowControl w:val="0"/>
        <w:jc w:val="center"/>
        <w:rPr>
          <w:rStyle w:val="Emphasis"/>
          <w:b/>
          <w:i w:val="0"/>
          <w:iCs/>
          <w:color w:val="000000"/>
          <w:szCs w:val="22"/>
        </w:rPr>
      </w:pPr>
      <w:r w:rsidRPr="000B42EE">
        <w:rPr>
          <w:b/>
          <w:color w:val="000000"/>
          <w:szCs w:val="22"/>
        </w:rPr>
        <w:br w:type="page"/>
      </w:r>
    </w:p>
    <w:p w14:paraId="680C9B94" w14:textId="77777777" w:rsidR="00F87F0F" w:rsidRPr="000B42EE" w:rsidRDefault="00F87F0F" w:rsidP="00F87F0F">
      <w:pPr>
        <w:widowControl w:val="0"/>
        <w:pBdr>
          <w:top w:val="single" w:sz="4" w:space="1" w:color="auto"/>
          <w:left w:val="single" w:sz="4" w:space="4" w:color="auto"/>
          <w:bottom w:val="single" w:sz="4" w:space="1" w:color="auto"/>
          <w:right w:val="single" w:sz="4" w:space="4" w:color="auto"/>
        </w:pBdr>
        <w:rPr>
          <w:rFonts w:asciiTheme="majorBidi" w:hAnsiTheme="majorBidi" w:cstheme="majorBidi"/>
          <w:szCs w:val="22"/>
        </w:rPr>
      </w:pPr>
      <w:r w:rsidRPr="000B42EE">
        <w:rPr>
          <w:rFonts w:asciiTheme="majorBidi" w:hAnsiTheme="majorBidi" w:cstheme="majorBidi"/>
          <w:b/>
          <w:szCs w:val="22"/>
        </w:rPr>
        <w:lastRenderedPageBreak/>
        <w:t>INFORMAȚII CARE TREBUIE SĂ APARĂ PE AMBALAJUL SECUNDAR</w:t>
      </w:r>
    </w:p>
    <w:p w14:paraId="46B967B8" w14:textId="77777777" w:rsidR="00F87F0F" w:rsidRPr="000B42EE" w:rsidRDefault="00F87F0F" w:rsidP="00F87F0F">
      <w:pPr>
        <w:widowControl w:val="0"/>
        <w:pBdr>
          <w:top w:val="single" w:sz="4" w:space="1" w:color="auto"/>
          <w:left w:val="single" w:sz="4" w:space="4" w:color="auto"/>
          <w:bottom w:val="single" w:sz="4" w:space="1" w:color="auto"/>
          <w:right w:val="single" w:sz="4" w:space="4" w:color="auto"/>
        </w:pBdr>
        <w:rPr>
          <w:rFonts w:asciiTheme="majorBidi" w:hAnsiTheme="majorBidi" w:cstheme="majorBidi"/>
          <w:szCs w:val="22"/>
        </w:rPr>
      </w:pPr>
    </w:p>
    <w:p w14:paraId="51CCCBEB" w14:textId="77777777" w:rsidR="00F87F0F" w:rsidRPr="000B42EE" w:rsidRDefault="00F87F0F" w:rsidP="00F87F0F">
      <w:pPr>
        <w:widowControl w:val="0"/>
        <w:pBdr>
          <w:top w:val="single" w:sz="4" w:space="1" w:color="auto"/>
          <w:left w:val="single" w:sz="4" w:space="4" w:color="auto"/>
          <w:bottom w:val="single" w:sz="4" w:space="1" w:color="auto"/>
          <w:right w:val="single" w:sz="4" w:space="4" w:color="auto"/>
        </w:pBdr>
        <w:rPr>
          <w:rFonts w:asciiTheme="majorBidi" w:hAnsiTheme="majorBidi" w:cstheme="majorBidi"/>
          <w:bCs/>
          <w:szCs w:val="22"/>
        </w:rPr>
      </w:pPr>
      <w:r w:rsidRPr="000B42EE">
        <w:rPr>
          <w:rFonts w:asciiTheme="majorBidi" w:hAnsiTheme="majorBidi" w:cstheme="majorBidi"/>
          <w:b/>
          <w:szCs w:val="22"/>
        </w:rPr>
        <w:t>Ambalaj secundar 720 mg</w:t>
      </w:r>
    </w:p>
    <w:p w14:paraId="38B7DA8D" w14:textId="77777777" w:rsidR="00F87F0F" w:rsidRPr="000B42EE" w:rsidRDefault="00F87F0F" w:rsidP="00F87F0F">
      <w:pPr>
        <w:widowControl w:val="0"/>
        <w:rPr>
          <w:rFonts w:asciiTheme="majorBidi" w:hAnsiTheme="majorBidi" w:cstheme="majorBidi"/>
          <w:szCs w:val="22"/>
        </w:rPr>
      </w:pPr>
    </w:p>
    <w:p w14:paraId="00482772" w14:textId="77777777" w:rsidR="00F87F0F" w:rsidRPr="000B42EE" w:rsidRDefault="00F87F0F" w:rsidP="00F87F0F">
      <w:pPr>
        <w:widowControl w:val="0"/>
        <w:rPr>
          <w:rFonts w:asciiTheme="majorBidi" w:hAnsiTheme="majorBidi" w:cstheme="majorBidi"/>
          <w:szCs w:val="22"/>
        </w:rPr>
      </w:pPr>
    </w:p>
    <w:p w14:paraId="6B1DFA2E" w14:textId="77777777" w:rsidR="00F87F0F" w:rsidRPr="000B42EE" w:rsidRDefault="00F87F0F" w:rsidP="00F87F0F">
      <w:pPr>
        <w:widowControl w:val="0"/>
        <w:pBdr>
          <w:top w:val="single" w:sz="4" w:space="1" w:color="auto"/>
          <w:left w:val="single" w:sz="4" w:space="1" w:color="auto"/>
          <w:bottom w:val="single" w:sz="4" w:space="1" w:color="auto"/>
          <w:right w:val="single" w:sz="4" w:space="4" w:color="auto"/>
        </w:pBdr>
        <w:ind w:left="567" w:hanging="567"/>
        <w:rPr>
          <w:rFonts w:asciiTheme="majorBidi" w:hAnsiTheme="majorBidi" w:cstheme="majorBidi"/>
          <w:szCs w:val="22"/>
        </w:rPr>
      </w:pPr>
      <w:r w:rsidRPr="000B42EE">
        <w:rPr>
          <w:rFonts w:asciiTheme="majorBidi" w:hAnsiTheme="majorBidi" w:cstheme="majorBidi"/>
          <w:b/>
          <w:szCs w:val="22"/>
        </w:rPr>
        <w:t>1.</w:t>
      </w:r>
      <w:r w:rsidRPr="000B42EE">
        <w:rPr>
          <w:rFonts w:asciiTheme="majorBidi" w:hAnsiTheme="majorBidi" w:cstheme="majorBidi"/>
          <w:b/>
          <w:szCs w:val="22"/>
        </w:rPr>
        <w:tab/>
        <w:t>DENUMIREA COMERCIALĂ A MEDICAMENTULUI</w:t>
      </w:r>
    </w:p>
    <w:p w14:paraId="7813B8A3" w14:textId="77777777" w:rsidR="00F87F0F" w:rsidRPr="000B42EE" w:rsidRDefault="00F87F0F" w:rsidP="00F87F0F">
      <w:pPr>
        <w:widowControl w:val="0"/>
        <w:rPr>
          <w:rFonts w:asciiTheme="majorBidi" w:hAnsiTheme="majorBidi" w:cstheme="majorBidi"/>
          <w:szCs w:val="22"/>
        </w:rPr>
      </w:pPr>
    </w:p>
    <w:p w14:paraId="279F2C18" w14:textId="5DED1213" w:rsidR="00F87F0F" w:rsidRPr="000B42EE" w:rsidRDefault="009151B5" w:rsidP="00F87F0F">
      <w:pPr>
        <w:widowControl w:val="0"/>
        <w:rPr>
          <w:rFonts w:asciiTheme="majorBidi" w:eastAsia="Calibri" w:hAnsiTheme="majorBidi" w:cstheme="majorBidi"/>
          <w:szCs w:val="22"/>
        </w:rPr>
      </w:pPr>
      <w:r w:rsidRPr="000B42EE">
        <w:rPr>
          <w:rFonts w:asciiTheme="majorBidi" w:eastAsia="Calibri" w:hAnsiTheme="majorBidi" w:cstheme="majorBidi"/>
          <w:szCs w:val="22"/>
        </w:rPr>
        <w:t>Abilify Maintena</w:t>
      </w:r>
      <w:r w:rsidR="00F87F0F" w:rsidRPr="000B42EE">
        <w:rPr>
          <w:rFonts w:asciiTheme="majorBidi" w:eastAsia="Calibri" w:hAnsiTheme="majorBidi" w:cstheme="majorBidi"/>
          <w:szCs w:val="22"/>
        </w:rPr>
        <w:t xml:space="preserve"> 720 mg suspensie injectabilă cu eliberare prelungită în seringă preumplută</w:t>
      </w:r>
    </w:p>
    <w:p w14:paraId="206B5755" w14:textId="77777777" w:rsidR="00F87F0F" w:rsidRPr="000B42EE" w:rsidRDefault="00F87F0F" w:rsidP="00F87F0F">
      <w:pPr>
        <w:widowControl w:val="0"/>
        <w:rPr>
          <w:rFonts w:asciiTheme="majorBidi" w:eastAsia="Calibri" w:hAnsiTheme="majorBidi" w:cstheme="majorBidi"/>
          <w:szCs w:val="22"/>
        </w:rPr>
      </w:pPr>
      <w:r w:rsidRPr="000B42EE">
        <w:rPr>
          <w:rFonts w:asciiTheme="majorBidi" w:eastAsia="Calibri" w:hAnsiTheme="majorBidi" w:cstheme="majorBidi"/>
          <w:szCs w:val="22"/>
        </w:rPr>
        <w:t>seringă preumplută</w:t>
      </w:r>
    </w:p>
    <w:p w14:paraId="51021DB6" w14:textId="77777777" w:rsidR="00F87F0F" w:rsidRPr="000B42EE" w:rsidRDefault="00F87F0F" w:rsidP="00F87F0F">
      <w:pPr>
        <w:widowControl w:val="0"/>
        <w:rPr>
          <w:rFonts w:asciiTheme="majorBidi" w:hAnsiTheme="majorBidi" w:cstheme="majorBidi"/>
          <w:b/>
          <w:szCs w:val="22"/>
        </w:rPr>
      </w:pPr>
      <w:r w:rsidRPr="000B42EE">
        <w:rPr>
          <w:rFonts w:asciiTheme="majorBidi" w:hAnsiTheme="majorBidi" w:cstheme="majorBidi"/>
          <w:szCs w:val="22"/>
        </w:rPr>
        <w:t>aripiprazol</w:t>
      </w:r>
    </w:p>
    <w:p w14:paraId="593AB40B" w14:textId="77777777" w:rsidR="00F87F0F" w:rsidRPr="000B42EE" w:rsidRDefault="00F87F0F" w:rsidP="00F87F0F">
      <w:pPr>
        <w:widowControl w:val="0"/>
        <w:rPr>
          <w:rFonts w:asciiTheme="majorBidi" w:hAnsiTheme="majorBidi" w:cstheme="majorBidi"/>
          <w:szCs w:val="22"/>
        </w:rPr>
      </w:pPr>
    </w:p>
    <w:p w14:paraId="3C19FD89" w14:textId="77777777" w:rsidR="00F87F0F" w:rsidRPr="000B42EE" w:rsidRDefault="00F87F0F" w:rsidP="00F87F0F">
      <w:pPr>
        <w:widowControl w:val="0"/>
        <w:rPr>
          <w:rFonts w:asciiTheme="majorBidi" w:hAnsiTheme="majorBidi" w:cstheme="majorBidi"/>
          <w:szCs w:val="22"/>
        </w:rPr>
      </w:pPr>
    </w:p>
    <w:p w14:paraId="4C204E0E" w14:textId="77777777" w:rsidR="00F87F0F" w:rsidRPr="000B42EE" w:rsidRDefault="00F87F0F" w:rsidP="00F87F0F">
      <w:pPr>
        <w:widowControl w:val="0"/>
        <w:pBdr>
          <w:top w:val="single" w:sz="4" w:space="1" w:color="auto"/>
          <w:left w:val="single" w:sz="4" w:space="1" w:color="auto"/>
          <w:bottom w:val="single" w:sz="4" w:space="1" w:color="auto"/>
          <w:right w:val="single" w:sz="4" w:space="4" w:color="auto"/>
        </w:pBdr>
        <w:ind w:left="567" w:hanging="567"/>
        <w:rPr>
          <w:rFonts w:asciiTheme="majorBidi" w:hAnsiTheme="majorBidi" w:cstheme="majorBidi"/>
          <w:szCs w:val="22"/>
        </w:rPr>
      </w:pPr>
      <w:r w:rsidRPr="000B42EE">
        <w:rPr>
          <w:rFonts w:asciiTheme="majorBidi" w:hAnsiTheme="majorBidi" w:cstheme="majorBidi"/>
          <w:b/>
          <w:szCs w:val="22"/>
        </w:rPr>
        <w:t>2.</w:t>
      </w:r>
      <w:r w:rsidRPr="000B42EE">
        <w:rPr>
          <w:rFonts w:asciiTheme="majorBidi" w:hAnsiTheme="majorBidi" w:cstheme="majorBidi"/>
          <w:b/>
          <w:szCs w:val="22"/>
        </w:rPr>
        <w:tab/>
        <w:t>DECLARAREA SUBSTANȚEI(SUBSTANȚELOR) ACTIVE</w:t>
      </w:r>
    </w:p>
    <w:p w14:paraId="0E5F4E66" w14:textId="77777777" w:rsidR="00F87F0F" w:rsidRPr="000B42EE" w:rsidRDefault="00F87F0F" w:rsidP="00F87F0F">
      <w:pPr>
        <w:widowControl w:val="0"/>
        <w:rPr>
          <w:rFonts w:asciiTheme="majorBidi" w:hAnsiTheme="majorBidi" w:cstheme="majorBidi"/>
          <w:i/>
          <w:szCs w:val="22"/>
        </w:rPr>
      </w:pPr>
    </w:p>
    <w:p w14:paraId="794F5453" w14:textId="77777777" w:rsidR="00F87F0F" w:rsidRPr="000B42EE" w:rsidRDefault="00F87F0F" w:rsidP="00F87F0F">
      <w:pPr>
        <w:widowControl w:val="0"/>
        <w:rPr>
          <w:rFonts w:asciiTheme="majorBidi" w:eastAsia="Calibri" w:hAnsiTheme="majorBidi" w:cstheme="majorBidi"/>
          <w:szCs w:val="22"/>
        </w:rPr>
      </w:pPr>
      <w:r w:rsidRPr="000B42EE">
        <w:rPr>
          <w:rFonts w:asciiTheme="majorBidi" w:eastAsia="Calibri" w:hAnsiTheme="majorBidi" w:cstheme="majorBidi"/>
          <w:szCs w:val="22"/>
        </w:rPr>
        <w:t xml:space="preserve">Fiecare seringă preumplută conține </w:t>
      </w:r>
      <w:r w:rsidRPr="000B42EE">
        <w:rPr>
          <w:rFonts w:asciiTheme="majorBidi" w:eastAsia="Calibri" w:hAnsiTheme="majorBidi" w:cstheme="majorBidi"/>
          <w:iCs/>
          <w:szCs w:val="22"/>
        </w:rPr>
        <w:t xml:space="preserve">aripiprazol </w:t>
      </w:r>
      <w:r w:rsidRPr="000B42EE">
        <w:rPr>
          <w:rFonts w:asciiTheme="majorBidi" w:eastAsia="Calibri" w:hAnsiTheme="majorBidi" w:cstheme="majorBidi"/>
          <w:szCs w:val="22"/>
        </w:rPr>
        <w:t>720 mg per 2,4 ml (300 mg/ml).</w:t>
      </w:r>
    </w:p>
    <w:p w14:paraId="7362F9F9" w14:textId="77777777" w:rsidR="00F87F0F" w:rsidRPr="000B42EE" w:rsidRDefault="00F87F0F" w:rsidP="00F87F0F">
      <w:pPr>
        <w:widowControl w:val="0"/>
        <w:rPr>
          <w:rFonts w:asciiTheme="majorBidi" w:hAnsiTheme="majorBidi" w:cstheme="majorBidi"/>
          <w:szCs w:val="22"/>
        </w:rPr>
      </w:pPr>
    </w:p>
    <w:p w14:paraId="371CAF2F" w14:textId="77777777" w:rsidR="00F87F0F" w:rsidRPr="000B42EE" w:rsidRDefault="00F87F0F" w:rsidP="00F87F0F">
      <w:pPr>
        <w:widowControl w:val="0"/>
        <w:rPr>
          <w:rFonts w:asciiTheme="majorBidi" w:hAnsiTheme="majorBidi" w:cstheme="majorBidi"/>
          <w:szCs w:val="22"/>
        </w:rPr>
      </w:pPr>
    </w:p>
    <w:p w14:paraId="62795CF0" w14:textId="77777777" w:rsidR="00F87F0F" w:rsidRPr="000B42EE" w:rsidRDefault="00F87F0F" w:rsidP="00F87F0F">
      <w:pPr>
        <w:widowControl w:val="0"/>
        <w:pBdr>
          <w:top w:val="single" w:sz="4" w:space="1" w:color="auto"/>
          <w:left w:val="single" w:sz="4" w:space="1" w:color="auto"/>
          <w:bottom w:val="single" w:sz="4" w:space="1" w:color="auto"/>
          <w:right w:val="single" w:sz="4" w:space="4" w:color="auto"/>
        </w:pBdr>
        <w:ind w:left="567" w:hanging="567"/>
        <w:rPr>
          <w:rFonts w:asciiTheme="majorBidi" w:hAnsiTheme="majorBidi" w:cstheme="majorBidi"/>
          <w:szCs w:val="22"/>
        </w:rPr>
      </w:pPr>
      <w:r w:rsidRPr="000B42EE">
        <w:rPr>
          <w:rFonts w:asciiTheme="majorBidi" w:hAnsiTheme="majorBidi" w:cstheme="majorBidi"/>
          <w:b/>
          <w:szCs w:val="22"/>
        </w:rPr>
        <w:t>3.</w:t>
      </w:r>
      <w:r w:rsidRPr="000B42EE">
        <w:rPr>
          <w:rFonts w:asciiTheme="majorBidi" w:hAnsiTheme="majorBidi" w:cstheme="majorBidi"/>
          <w:b/>
          <w:szCs w:val="22"/>
        </w:rPr>
        <w:tab/>
        <w:t>LISTA EXCIPIENȚILOR</w:t>
      </w:r>
    </w:p>
    <w:p w14:paraId="64EF4C3C" w14:textId="77777777" w:rsidR="00F87F0F" w:rsidRPr="000B42EE" w:rsidRDefault="00F87F0F" w:rsidP="00F87F0F">
      <w:pPr>
        <w:widowControl w:val="0"/>
        <w:rPr>
          <w:rFonts w:asciiTheme="majorBidi" w:hAnsiTheme="majorBidi" w:cstheme="majorBidi"/>
          <w:szCs w:val="22"/>
        </w:rPr>
      </w:pPr>
    </w:p>
    <w:p w14:paraId="4B4C8CF6" w14:textId="77777777" w:rsidR="00F87F0F" w:rsidRPr="000B42EE" w:rsidRDefault="00F87F0F" w:rsidP="00F87F0F">
      <w:pPr>
        <w:widowControl w:val="0"/>
        <w:rPr>
          <w:rFonts w:asciiTheme="majorBidi" w:hAnsiTheme="majorBidi" w:cstheme="majorBidi"/>
          <w:szCs w:val="22"/>
        </w:rPr>
      </w:pPr>
      <w:r w:rsidRPr="000B42EE">
        <w:rPr>
          <w:rFonts w:asciiTheme="majorBidi" w:hAnsiTheme="majorBidi" w:cstheme="majorBidi"/>
          <w:szCs w:val="22"/>
        </w:rPr>
        <w:t>Carmeloză sodică, macrogol 400, povidonă K17, clorură de sodiu, dihidrogen fosfat monohidrat de sodiu, hidroxid de sodiu, apă pentru preparate injectabile.</w:t>
      </w:r>
    </w:p>
    <w:p w14:paraId="52C89A2C" w14:textId="77777777" w:rsidR="00F87F0F" w:rsidRPr="000B42EE" w:rsidRDefault="00F87F0F" w:rsidP="00F87F0F">
      <w:pPr>
        <w:widowControl w:val="0"/>
        <w:rPr>
          <w:rFonts w:asciiTheme="majorBidi" w:hAnsiTheme="majorBidi" w:cstheme="majorBidi"/>
          <w:szCs w:val="22"/>
        </w:rPr>
      </w:pPr>
    </w:p>
    <w:p w14:paraId="74CF7DE5" w14:textId="77777777" w:rsidR="00F87F0F" w:rsidRPr="000B42EE" w:rsidRDefault="00F87F0F" w:rsidP="00F87F0F">
      <w:pPr>
        <w:widowControl w:val="0"/>
        <w:rPr>
          <w:rFonts w:asciiTheme="majorBidi" w:hAnsiTheme="majorBidi" w:cstheme="majorBidi"/>
          <w:szCs w:val="22"/>
        </w:rPr>
      </w:pPr>
    </w:p>
    <w:p w14:paraId="571DBA51" w14:textId="77777777" w:rsidR="00F87F0F" w:rsidRPr="000B42EE" w:rsidRDefault="00F87F0F" w:rsidP="00F87F0F">
      <w:pPr>
        <w:widowControl w:val="0"/>
        <w:pBdr>
          <w:top w:val="single" w:sz="4" w:space="1" w:color="auto"/>
          <w:left w:val="single" w:sz="4" w:space="1" w:color="auto"/>
          <w:bottom w:val="single" w:sz="4" w:space="1" w:color="auto"/>
          <w:right w:val="single" w:sz="4" w:space="4" w:color="auto"/>
        </w:pBdr>
        <w:ind w:left="567" w:hanging="567"/>
        <w:rPr>
          <w:rFonts w:asciiTheme="majorBidi" w:hAnsiTheme="majorBidi" w:cstheme="majorBidi"/>
          <w:szCs w:val="22"/>
        </w:rPr>
      </w:pPr>
      <w:r w:rsidRPr="000B42EE">
        <w:rPr>
          <w:rFonts w:asciiTheme="majorBidi" w:hAnsiTheme="majorBidi" w:cstheme="majorBidi"/>
          <w:b/>
          <w:szCs w:val="22"/>
        </w:rPr>
        <w:t>4.</w:t>
      </w:r>
      <w:r w:rsidRPr="000B42EE">
        <w:rPr>
          <w:rFonts w:asciiTheme="majorBidi" w:hAnsiTheme="majorBidi" w:cstheme="majorBidi"/>
          <w:b/>
          <w:szCs w:val="22"/>
        </w:rPr>
        <w:tab/>
        <w:t>FORMA FARMACEUTICĂ ȘI CONȚINUTUL</w:t>
      </w:r>
    </w:p>
    <w:p w14:paraId="2A81A6A5" w14:textId="77777777" w:rsidR="00F87F0F" w:rsidRPr="000B42EE" w:rsidRDefault="00F87F0F" w:rsidP="00F87F0F">
      <w:pPr>
        <w:widowControl w:val="0"/>
        <w:rPr>
          <w:rFonts w:asciiTheme="majorBidi" w:hAnsiTheme="majorBidi" w:cstheme="majorBidi"/>
          <w:szCs w:val="22"/>
        </w:rPr>
      </w:pPr>
    </w:p>
    <w:p w14:paraId="4AE2CD06" w14:textId="77777777" w:rsidR="00F87F0F" w:rsidRPr="000B42EE" w:rsidRDefault="00F87F0F" w:rsidP="00F87F0F">
      <w:pPr>
        <w:widowControl w:val="0"/>
        <w:rPr>
          <w:rFonts w:asciiTheme="majorBidi" w:hAnsiTheme="majorBidi" w:cstheme="majorBidi"/>
          <w:szCs w:val="22"/>
        </w:rPr>
      </w:pPr>
      <w:r w:rsidRPr="000B42EE">
        <w:rPr>
          <w:rFonts w:asciiTheme="majorBidi" w:hAnsiTheme="majorBidi" w:cstheme="majorBidi"/>
          <w:szCs w:val="22"/>
          <w:highlight w:val="lightGray"/>
        </w:rPr>
        <w:t>Suspensie injectabilă cu eliberare prelungită în seringă preumplută</w:t>
      </w:r>
    </w:p>
    <w:p w14:paraId="79E04B26" w14:textId="77777777" w:rsidR="00F87F0F" w:rsidRPr="000B42EE" w:rsidRDefault="00F87F0F" w:rsidP="00F87F0F">
      <w:pPr>
        <w:widowControl w:val="0"/>
        <w:autoSpaceDE w:val="0"/>
        <w:autoSpaceDN w:val="0"/>
        <w:adjustRightInd w:val="0"/>
        <w:rPr>
          <w:rFonts w:asciiTheme="majorBidi" w:eastAsia="SimSun" w:hAnsiTheme="majorBidi" w:cstheme="majorBidi"/>
          <w:szCs w:val="22"/>
        </w:rPr>
      </w:pPr>
    </w:p>
    <w:p w14:paraId="2CAFE731" w14:textId="77777777" w:rsidR="00F87F0F" w:rsidRPr="000B42EE" w:rsidRDefault="00F87F0F" w:rsidP="00F87F0F">
      <w:pPr>
        <w:widowControl w:val="0"/>
        <w:rPr>
          <w:rFonts w:asciiTheme="majorBidi" w:hAnsiTheme="majorBidi" w:cstheme="majorBidi"/>
          <w:szCs w:val="22"/>
        </w:rPr>
      </w:pPr>
      <w:r w:rsidRPr="000B42EE">
        <w:rPr>
          <w:rFonts w:asciiTheme="majorBidi" w:hAnsiTheme="majorBidi" w:cstheme="majorBidi"/>
          <w:szCs w:val="22"/>
        </w:rPr>
        <w:t>1 seringă preumplută</w:t>
      </w:r>
    </w:p>
    <w:p w14:paraId="73451C56" w14:textId="77777777" w:rsidR="00F87F0F" w:rsidRPr="000B42EE" w:rsidRDefault="00F87F0F" w:rsidP="00F87F0F">
      <w:pPr>
        <w:widowControl w:val="0"/>
        <w:rPr>
          <w:rFonts w:asciiTheme="majorBidi" w:hAnsiTheme="majorBidi" w:cstheme="majorBidi"/>
          <w:szCs w:val="22"/>
        </w:rPr>
      </w:pPr>
      <w:r w:rsidRPr="000B42EE">
        <w:rPr>
          <w:rFonts w:asciiTheme="majorBidi" w:hAnsiTheme="majorBidi" w:cstheme="majorBidi"/>
          <w:szCs w:val="22"/>
        </w:rPr>
        <w:t>2 ace sterile cu dispozitiv de siguranță</w:t>
      </w:r>
    </w:p>
    <w:p w14:paraId="3D5D11C5" w14:textId="77777777" w:rsidR="00F87F0F" w:rsidRPr="000B42EE" w:rsidRDefault="00F87F0F" w:rsidP="00F87F0F">
      <w:pPr>
        <w:widowControl w:val="0"/>
        <w:rPr>
          <w:rFonts w:asciiTheme="majorBidi" w:hAnsiTheme="majorBidi" w:cstheme="majorBidi"/>
          <w:szCs w:val="22"/>
        </w:rPr>
      </w:pPr>
    </w:p>
    <w:p w14:paraId="367F763A" w14:textId="77777777" w:rsidR="00F87F0F" w:rsidRPr="000B42EE" w:rsidRDefault="00F87F0F" w:rsidP="00F87F0F">
      <w:pPr>
        <w:widowControl w:val="0"/>
        <w:rPr>
          <w:rFonts w:asciiTheme="majorBidi" w:hAnsiTheme="majorBidi" w:cstheme="majorBidi"/>
          <w:szCs w:val="22"/>
        </w:rPr>
      </w:pPr>
    </w:p>
    <w:p w14:paraId="52E769BC" w14:textId="77777777" w:rsidR="00F87F0F" w:rsidRPr="000B42EE" w:rsidRDefault="00F87F0F" w:rsidP="00F87F0F">
      <w:pPr>
        <w:widowControl w:val="0"/>
        <w:pBdr>
          <w:top w:val="single" w:sz="4" w:space="1" w:color="auto"/>
          <w:left w:val="single" w:sz="4" w:space="1" w:color="auto"/>
          <w:bottom w:val="single" w:sz="4" w:space="1" w:color="auto"/>
          <w:right w:val="single" w:sz="4" w:space="4" w:color="auto"/>
        </w:pBdr>
        <w:ind w:left="567" w:hanging="567"/>
        <w:rPr>
          <w:rFonts w:asciiTheme="majorBidi" w:hAnsiTheme="majorBidi" w:cstheme="majorBidi"/>
          <w:szCs w:val="22"/>
        </w:rPr>
      </w:pPr>
      <w:r w:rsidRPr="000B42EE">
        <w:rPr>
          <w:rFonts w:asciiTheme="majorBidi" w:hAnsiTheme="majorBidi" w:cstheme="majorBidi"/>
          <w:b/>
          <w:szCs w:val="22"/>
        </w:rPr>
        <w:t>5.</w:t>
      </w:r>
      <w:r w:rsidRPr="000B42EE">
        <w:rPr>
          <w:rFonts w:asciiTheme="majorBidi" w:hAnsiTheme="majorBidi" w:cstheme="majorBidi"/>
          <w:b/>
          <w:szCs w:val="22"/>
        </w:rPr>
        <w:tab/>
        <w:t>MODUL ȘI CALEA(CĂILE) DE ADMINISTRARE</w:t>
      </w:r>
    </w:p>
    <w:p w14:paraId="12D022E6" w14:textId="77777777" w:rsidR="00F87F0F" w:rsidRPr="000B42EE" w:rsidRDefault="00F87F0F" w:rsidP="00F87F0F">
      <w:pPr>
        <w:widowControl w:val="0"/>
        <w:rPr>
          <w:rFonts w:asciiTheme="majorBidi" w:hAnsiTheme="majorBidi" w:cstheme="majorBidi"/>
          <w:szCs w:val="22"/>
        </w:rPr>
      </w:pPr>
    </w:p>
    <w:p w14:paraId="55D77D9D" w14:textId="77777777" w:rsidR="00F87F0F" w:rsidRPr="000B42EE" w:rsidRDefault="00F87F0F" w:rsidP="00F87F0F">
      <w:pPr>
        <w:widowControl w:val="0"/>
        <w:rPr>
          <w:rFonts w:asciiTheme="majorBidi" w:hAnsiTheme="majorBidi" w:cstheme="majorBidi"/>
          <w:szCs w:val="22"/>
        </w:rPr>
      </w:pPr>
      <w:r w:rsidRPr="000B42EE">
        <w:rPr>
          <w:rFonts w:asciiTheme="majorBidi" w:hAnsiTheme="majorBidi" w:cstheme="majorBidi"/>
          <w:szCs w:val="22"/>
        </w:rPr>
        <w:t>A se citi prospectul înainte de utilizare.</w:t>
      </w:r>
    </w:p>
    <w:p w14:paraId="46FAC262" w14:textId="77777777" w:rsidR="00F87F0F" w:rsidRPr="000B42EE" w:rsidRDefault="00F87F0F" w:rsidP="00F87F0F">
      <w:pPr>
        <w:widowControl w:val="0"/>
        <w:rPr>
          <w:rFonts w:asciiTheme="majorBidi" w:hAnsiTheme="majorBidi" w:cstheme="majorBidi"/>
          <w:szCs w:val="22"/>
        </w:rPr>
      </w:pPr>
      <w:r w:rsidRPr="000B42EE">
        <w:rPr>
          <w:rFonts w:asciiTheme="majorBidi" w:hAnsiTheme="majorBidi" w:cstheme="majorBidi"/>
          <w:szCs w:val="22"/>
        </w:rPr>
        <w:t>Administrare intramusculară</w:t>
      </w:r>
    </w:p>
    <w:p w14:paraId="70556269" w14:textId="77777777" w:rsidR="00A1098A" w:rsidRPr="000B42EE" w:rsidRDefault="00A1098A" w:rsidP="00F87F0F">
      <w:pPr>
        <w:widowControl w:val="0"/>
        <w:rPr>
          <w:rFonts w:asciiTheme="majorBidi" w:hAnsiTheme="majorBidi" w:cstheme="majorBidi"/>
          <w:szCs w:val="22"/>
        </w:rPr>
      </w:pPr>
    </w:p>
    <w:p w14:paraId="27E91358" w14:textId="5CDA1DBD" w:rsidR="00A1098A" w:rsidRPr="000B42EE" w:rsidRDefault="00A1098A" w:rsidP="00F87F0F">
      <w:pPr>
        <w:widowControl w:val="0"/>
        <w:rPr>
          <w:rFonts w:asciiTheme="majorBidi" w:hAnsiTheme="majorBidi" w:cstheme="majorBidi"/>
          <w:szCs w:val="22"/>
        </w:rPr>
      </w:pPr>
      <w:r w:rsidRPr="00366B7B">
        <w:rPr>
          <w:rFonts w:asciiTheme="majorBidi" w:hAnsiTheme="majorBidi" w:cstheme="majorBidi"/>
          <w:noProof/>
          <w:szCs w:val="22"/>
        </w:rPr>
        <w:drawing>
          <wp:inline distT="0" distB="0" distL="0" distR="0" wp14:anchorId="633DAB50" wp14:editId="38C0B47B">
            <wp:extent cx="633600" cy="633600"/>
            <wp:effectExtent l="0" t="0" r="0" b="0"/>
            <wp:docPr id="119612103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33600" cy="633600"/>
                    </a:xfrm>
                    <a:prstGeom prst="rect">
                      <a:avLst/>
                    </a:prstGeom>
                    <a:noFill/>
                  </pic:spPr>
                </pic:pic>
              </a:graphicData>
            </a:graphic>
          </wp:inline>
        </w:drawing>
      </w:r>
    </w:p>
    <w:p w14:paraId="3E885AA5" w14:textId="77777777" w:rsidR="00A1098A" w:rsidRPr="000B42EE" w:rsidRDefault="00A1098A" w:rsidP="00F87F0F">
      <w:pPr>
        <w:widowControl w:val="0"/>
        <w:rPr>
          <w:rFonts w:asciiTheme="majorBidi" w:hAnsiTheme="majorBidi" w:cstheme="majorBidi"/>
          <w:szCs w:val="22"/>
        </w:rPr>
      </w:pPr>
    </w:p>
    <w:p w14:paraId="1CFFF4FB" w14:textId="4571557A" w:rsidR="00F87F0F" w:rsidRPr="000B42EE" w:rsidRDefault="00F87F0F" w:rsidP="00F87F0F">
      <w:pPr>
        <w:widowControl w:val="0"/>
        <w:rPr>
          <w:rFonts w:asciiTheme="majorBidi" w:hAnsiTheme="majorBidi" w:cstheme="majorBidi"/>
          <w:szCs w:val="22"/>
        </w:rPr>
      </w:pPr>
      <w:r w:rsidRPr="000B42EE">
        <w:rPr>
          <w:rFonts w:asciiTheme="majorBidi" w:hAnsiTheme="majorBidi" w:cstheme="majorBidi"/>
          <w:szCs w:val="22"/>
        </w:rPr>
        <w:t>A se administra o dată la 2 luni.</w:t>
      </w:r>
    </w:p>
    <w:p w14:paraId="226610AF" w14:textId="77777777" w:rsidR="00F87F0F" w:rsidRPr="000B42EE" w:rsidRDefault="00F87F0F" w:rsidP="00F87F0F">
      <w:pPr>
        <w:widowControl w:val="0"/>
        <w:rPr>
          <w:rFonts w:asciiTheme="majorBidi" w:hAnsiTheme="majorBidi" w:cstheme="majorBidi"/>
          <w:szCs w:val="22"/>
        </w:rPr>
      </w:pPr>
      <w:r w:rsidRPr="000B42EE">
        <w:rPr>
          <w:rFonts w:asciiTheme="majorBidi" w:hAnsiTheme="majorBidi" w:cstheme="majorBidi"/>
          <w:szCs w:val="22"/>
        </w:rPr>
        <w:t>Loviți ușor seringa de palmă de cel puțin 10 ori. După lovirea ușoară, agitați puternic seringa timp de cel puțin 10 secunde.</w:t>
      </w:r>
    </w:p>
    <w:p w14:paraId="409AD8B3" w14:textId="77777777" w:rsidR="00F87F0F" w:rsidRPr="000B42EE" w:rsidRDefault="00F87F0F" w:rsidP="00F87F0F">
      <w:pPr>
        <w:widowControl w:val="0"/>
        <w:rPr>
          <w:rFonts w:asciiTheme="majorBidi" w:hAnsiTheme="majorBidi" w:cstheme="majorBidi"/>
          <w:szCs w:val="22"/>
        </w:rPr>
      </w:pPr>
    </w:p>
    <w:p w14:paraId="0F781DAD" w14:textId="77777777" w:rsidR="00F87F0F" w:rsidRPr="000B42EE" w:rsidRDefault="00F87F0F" w:rsidP="00F87F0F">
      <w:pPr>
        <w:widowControl w:val="0"/>
        <w:autoSpaceDE w:val="0"/>
        <w:autoSpaceDN w:val="0"/>
        <w:adjustRightInd w:val="0"/>
        <w:rPr>
          <w:rFonts w:asciiTheme="majorBidi" w:hAnsiTheme="majorBidi" w:cstheme="majorBidi"/>
          <w:szCs w:val="22"/>
        </w:rPr>
      </w:pPr>
    </w:p>
    <w:p w14:paraId="0E1736BD" w14:textId="77777777" w:rsidR="00F87F0F" w:rsidRPr="000B42EE" w:rsidRDefault="00F87F0F" w:rsidP="00F87F0F">
      <w:pPr>
        <w:widowControl w:val="0"/>
        <w:pBdr>
          <w:top w:val="single" w:sz="4" w:space="1" w:color="auto"/>
          <w:left w:val="single" w:sz="4" w:space="1" w:color="auto"/>
          <w:bottom w:val="single" w:sz="4" w:space="1" w:color="auto"/>
          <w:right w:val="single" w:sz="4" w:space="4" w:color="auto"/>
        </w:pBdr>
        <w:ind w:left="567" w:hanging="567"/>
        <w:rPr>
          <w:rFonts w:asciiTheme="majorBidi" w:hAnsiTheme="majorBidi" w:cstheme="majorBidi"/>
          <w:szCs w:val="22"/>
        </w:rPr>
      </w:pPr>
      <w:r w:rsidRPr="000B42EE">
        <w:rPr>
          <w:rFonts w:asciiTheme="majorBidi" w:hAnsiTheme="majorBidi" w:cstheme="majorBidi"/>
          <w:b/>
          <w:szCs w:val="22"/>
        </w:rPr>
        <w:t>6.</w:t>
      </w:r>
      <w:r w:rsidRPr="000B42EE">
        <w:rPr>
          <w:rFonts w:asciiTheme="majorBidi" w:hAnsiTheme="majorBidi" w:cstheme="majorBidi"/>
          <w:b/>
          <w:szCs w:val="22"/>
        </w:rPr>
        <w:tab/>
        <w:t>ATENȚIONARE SPECIALĂ PRIVIND FAPTUL CĂ MEDICAMENTUL NU TREBUIE PĂSTRAT LA VEDEREA ȘI ÎNDEMÂNA COPIILOR</w:t>
      </w:r>
    </w:p>
    <w:p w14:paraId="2B9BAFAD" w14:textId="77777777" w:rsidR="00F87F0F" w:rsidRPr="000B42EE" w:rsidRDefault="00F87F0F" w:rsidP="00F87F0F">
      <w:pPr>
        <w:widowControl w:val="0"/>
        <w:rPr>
          <w:rFonts w:asciiTheme="majorBidi" w:hAnsiTheme="majorBidi" w:cstheme="majorBidi"/>
          <w:szCs w:val="22"/>
        </w:rPr>
      </w:pPr>
    </w:p>
    <w:p w14:paraId="0EAF5079" w14:textId="77777777" w:rsidR="00F87F0F" w:rsidRPr="000B42EE" w:rsidRDefault="00F87F0F" w:rsidP="00F87F0F">
      <w:pPr>
        <w:widowControl w:val="0"/>
        <w:rPr>
          <w:rFonts w:asciiTheme="majorBidi" w:hAnsiTheme="majorBidi" w:cstheme="majorBidi"/>
          <w:szCs w:val="22"/>
        </w:rPr>
      </w:pPr>
      <w:r w:rsidRPr="000B42EE">
        <w:rPr>
          <w:rFonts w:asciiTheme="majorBidi" w:hAnsiTheme="majorBidi" w:cstheme="majorBidi"/>
          <w:szCs w:val="22"/>
        </w:rPr>
        <w:t>A nu se lăsa la vederea și îndemâna copiilor.</w:t>
      </w:r>
    </w:p>
    <w:p w14:paraId="76AEF683" w14:textId="77777777" w:rsidR="00F87F0F" w:rsidRPr="000B42EE" w:rsidRDefault="00F87F0F" w:rsidP="00F87F0F">
      <w:pPr>
        <w:widowControl w:val="0"/>
        <w:rPr>
          <w:rFonts w:asciiTheme="majorBidi" w:hAnsiTheme="majorBidi" w:cstheme="majorBidi"/>
          <w:szCs w:val="22"/>
        </w:rPr>
      </w:pPr>
    </w:p>
    <w:p w14:paraId="31340783" w14:textId="77777777" w:rsidR="00F87F0F" w:rsidRPr="000B42EE" w:rsidRDefault="00F87F0F" w:rsidP="00F87F0F">
      <w:pPr>
        <w:widowControl w:val="0"/>
        <w:rPr>
          <w:rFonts w:asciiTheme="majorBidi" w:hAnsiTheme="majorBidi" w:cstheme="majorBidi"/>
          <w:szCs w:val="22"/>
        </w:rPr>
      </w:pPr>
    </w:p>
    <w:p w14:paraId="3410F340" w14:textId="77777777" w:rsidR="00F87F0F" w:rsidRPr="000B42EE" w:rsidRDefault="00F87F0F" w:rsidP="00F87F0F">
      <w:pPr>
        <w:widowControl w:val="0"/>
        <w:pBdr>
          <w:top w:val="single" w:sz="4" w:space="1" w:color="auto"/>
          <w:left w:val="single" w:sz="4" w:space="1" w:color="auto"/>
          <w:bottom w:val="single" w:sz="4" w:space="1" w:color="auto"/>
          <w:right w:val="single" w:sz="4" w:space="4" w:color="auto"/>
        </w:pBdr>
        <w:ind w:left="567" w:hanging="567"/>
        <w:rPr>
          <w:rFonts w:asciiTheme="majorBidi" w:hAnsiTheme="majorBidi" w:cstheme="majorBidi"/>
          <w:szCs w:val="22"/>
        </w:rPr>
      </w:pPr>
      <w:r w:rsidRPr="000B42EE">
        <w:rPr>
          <w:rFonts w:asciiTheme="majorBidi" w:hAnsiTheme="majorBidi" w:cstheme="majorBidi"/>
          <w:b/>
          <w:szCs w:val="22"/>
        </w:rPr>
        <w:t>7.</w:t>
      </w:r>
      <w:r w:rsidRPr="000B42EE">
        <w:rPr>
          <w:rFonts w:asciiTheme="majorBidi" w:hAnsiTheme="majorBidi" w:cstheme="majorBidi"/>
          <w:b/>
          <w:szCs w:val="22"/>
        </w:rPr>
        <w:tab/>
        <w:t>ALTĂ(E) ATENȚIONARE(ĂRI) SPECIALĂ(E), DACĂ ESTE(SUNT) NECESARĂ(E)</w:t>
      </w:r>
    </w:p>
    <w:p w14:paraId="09509CBE" w14:textId="77777777" w:rsidR="00F87F0F" w:rsidRPr="000B42EE" w:rsidRDefault="00F87F0F" w:rsidP="00F87F0F">
      <w:pPr>
        <w:widowControl w:val="0"/>
        <w:rPr>
          <w:rFonts w:asciiTheme="majorBidi" w:hAnsiTheme="majorBidi" w:cstheme="majorBidi"/>
          <w:szCs w:val="22"/>
        </w:rPr>
      </w:pPr>
    </w:p>
    <w:p w14:paraId="7499EB3A" w14:textId="77777777" w:rsidR="00F87F0F" w:rsidRPr="000B42EE" w:rsidRDefault="00F87F0F" w:rsidP="00F87F0F">
      <w:pPr>
        <w:widowControl w:val="0"/>
        <w:rPr>
          <w:rFonts w:asciiTheme="majorBidi" w:hAnsiTheme="majorBidi" w:cstheme="majorBidi"/>
          <w:szCs w:val="22"/>
        </w:rPr>
      </w:pPr>
    </w:p>
    <w:p w14:paraId="4FE217D7" w14:textId="77777777" w:rsidR="00F87F0F" w:rsidRPr="000B42EE" w:rsidRDefault="00F87F0F" w:rsidP="00F87F0F">
      <w:pPr>
        <w:keepNext/>
        <w:widowControl w:val="0"/>
        <w:pBdr>
          <w:top w:val="single" w:sz="4" w:space="1" w:color="auto"/>
          <w:left w:val="single" w:sz="4" w:space="1" w:color="auto"/>
          <w:bottom w:val="single" w:sz="4" w:space="1" w:color="auto"/>
          <w:right w:val="single" w:sz="4" w:space="4" w:color="auto"/>
        </w:pBdr>
        <w:ind w:left="567" w:hanging="567"/>
        <w:rPr>
          <w:rFonts w:asciiTheme="majorBidi" w:hAnsiTheme="majorBidi" w:cstheme="majorBidi"/>
          <w:szCs w:val="22"/>
        </w:rPr>
      </w:pPr>
      <w:r w:rsidRPr="000B42EE">
        <w:rPr>
          <w:rFonts w:asciiTheme="majorBidi" w:hAnsiTheme="majorBidi" w:cstheme="majorBidi"/>
          <w:b/>
          <w:szCs w:val="22"/>
        </w:rPr>
        <w:lastRenderedPageBreak/>
        <w:t>8.</w:t>
      </w:r>
      <w:r w:rsidRPr="000B42EE">
        <w:rPr>
          <w:rFonts w:asciiTheme="majorBidi" w:hAnsiTheme="majorBidi" w:cstheme="majorBidi"/>
          <w:b/>
          <w:szCs w:val="22"/>
        </w:rPr>
        <w:tab/>
        <w:t>DATA DE EXPIRARE</w:t>
      </w:r>
    </w:p>
    <w:p w14:paraId="2FB9720A" w14:textId="77777777" w:rsidR="00F87F0F" w:rsidRPr="000B42EE" w:rsidRDefault="00F87F0F" w:rsidP="00F87F0F">
      <w:pPr>
        <w:keepNext/>
        <w:widowControl w:val="0"/>
        <w:rPr>
          <w:rFonts w:asciiTheme="majorBidi" w:hAnsiTheme="majorBidi" w:cstheme="majorBidi"/>
          <w:szCs w:val="22"/>
        </w:rPr>
      </w:pPr>
    </w:p>
    <w:p w14:paraId="7858C8CA" w14:textId="77777777" w:rsidR="00F87F0F" w:rsidRPr="000B42EE" w:rsidRDefault="00F87F0F" w:rsidP="00F87F0F">
      <w:pPr>
        <w:widowControl w:val="0"/>
        <w:rPr>
          <w:rFonts w:asciiTheme="majorBidi" w:hAnsiTheme="majorBidi" w:cstheme="majorBidi"/>
          <w:szCs w:val="22"/>
        </w:rPr>
      </w:pPr>
      <w:r w:rsidRPr="000B42EE">
        <w:rPr>
          <w:rFonts w:asciiTheme="majorBidi" w:hAnsiTheme="majorBidi" w:cstheme="majorBidi"/>
          <w:szCs w:val="22"/>
        </w:rPr>
        <w:t>EXP</w:t>
      </w:r>
    </w:p>
    <w:p w14:paraId="011BE173" w14:textId="77777777" w:rsidR="00F87F0F" w:rsidRPr="000B42EE" w:rsidRDefault="00F87F0F" w:rsidP="00F87F0F">
      <w:pPr>
        <w:widowControl w:val="0"/>
        <w:rPr>
          <w:rFonts w:asciiTheme="majorBidi" w:hAnsiTheme="majorBidi" w:cstheme="majorBidi"/>
          <w:szCs w:val="22"/>
        </w:rPr>
      </w:pPr>
    </w:p>
    <w:p w14:paraId="25A4BA31" w14:textId="77777777" w:rsidR="00F87F0F" w:rsidRPr="000B42EE" w:rsidRDefault="00F87F0F" w:rsidP="00F87F0F">
      <w:pPr>
        <w:widowControl w:val="0"/>
        <w:rPr>
          <w:rFonts w:asciiTheme="majorBidi" w:hAnsiTheme="majorBidi" w:cstheme="majorBidi"/>
          <w:szCs w:val="22"/>
        </w:rPr>
      </w:pPr>
    </w:p>
    <w:p w14:paraId="3B87B33B" w14:textId="77777777" w:rsidR="00F87F0F" w:rsidRPr="000B42EE" w:rsidRDefault="00F87F0F" w:rsidP="00F87F0F">
      <w:pPr>
        <w:keepNext/>
        <w:widowControl w:val="0"/>
        <w:pBdr>
          <w:top w:val="single" w:sz="4" w:space="1" w:color="auto"/>
          <w:left w:val="single" w:sz="4" w:space="1" w:color="auto"/>
          <w:bottom w:val="single" w:sz="4" w:space="1" w:color="auto"/>
          <w:right w:val="single" w:sz="4" w:space="4" w:color="auto"/>
        </w:pBdr>
        <w:ind w:left="567" w:hanging="567"/>
        <w:rPr>
          <w:rFonts w:asciiTheme="majorBidi" w:hAnsiTheme="majorBidi" w:cstheme="majorBidi"/>
          <w:szCs w:val="22"/>
        </w:rPr>
      </w:pPr>
      <w:r w:rsidRPr="000B42EE">
        <w:rPr>
          <w:rFonts w:asciiTheme="majorBidi" w:hAnsiTheme="majorBidi" w:cstheme="majorBidi"/>
          <w:b/>
          <w:szCs w:val="22"/>
        </w:rPr>
        <w:t>9.</w:t>
      </w:r>
      <w:r w:rsidRPr="000B42EE">
        <w:rPr>
          <w:rFonts w:asciiTheme="majorBidi" w:hAnsiTheme="majorBidi" w:cstheme="majorBidi"/>
          <w:b/>
          <w:szCs w:val="22"/>
        </w:rPr>
        <w:tab/>
        <w:t>CONDIȚII SPECIALE DE PĂSTRARE</w:t>
      </w:r>
    </w:p>
    <w:p w14:paraId="5FF3C412" w14:textId="77777777" w:rsidR="00F87F0F" w:rsidRDefault="00F87F0F" w:rsidP="00F87F0F">
      <w:pPr>
        <w:widowControl w:val="0"/>
        <w:rPr>
          <w:rFonts w:asciiTheme="majorBidi" w:hAnsiTheme="majorBidi" w:cstheme="majorBidi"/>
          <w:szCs w:val="22"/>
        </w:rPr>
      </w:pPr>
    </w:p>
    <w:p w14:paraId="1F1C3FA7" w14:textId="17763277" w:rsidR="003D65AD" w:rsidRDefault="003D65AD" w:rsidP="00F87F0F">
      <w:pPr>
        <w:widowControl w:val="0"/>
        <w:rPr>
          <w:rStyle w:val="Emphasis"/>
          <w:i w:val="0"/>
          <w:iCs/>
          <w:color w:val="000000"/>
          <w:szCs w:val="22"/>
        </w:rPr>
      </w:pPr>
      <w:r w:rsidRPr="000B42EE">
        <w:rPr>
          <w:rStyle w:val="Emphasis"/>
          <w:i w:val="0"/>
          <w:iCs/>
          <w:color w:val="000000"/>
          <w:szCs w:val="22"/>
        </w:rPr>
        <w:t>A nu se congela.</w:t>
      </w:r>
    </w:p>
    <w:p w14:paraId="44F374CB" w14:textId="77777777" w:rsidR="003D65AD" w:rsidRPr="000B42EE" w:rsidRDefault="003D65AD" w:rsidP="00F87F0F">
      <w:pPr>
        <w:widowControl w:val="0"/>
        <w:rPr>
          <w:rFonts w:asciiTheme="majorBidi" w:hAnsiTheme="majorBidi" w:cstheme="majorBidi"/>
          <w:szCs w:val="22"/>
        </w:rPr>
      </w:pPr>
    </w:p>
    <w:p w14:paraId="25B5E2C6" w14:textId="77777777" w:rsidR="00F87F0F" w:rsidRPr="000B42EE" w:rsidRDefault="00F87F0F" w:rsidP="00F87F0F">
      <w:pPr>
        <w:widowControl w:val="0"/>
        <w:rPr>
          <w:rFonts w:asciiTheme="majorBidi" w:hAnsiTheme="majorBidi" w:cstheme="majorBidi"/>
          <w:szCs w:val="22"/>
        </w:rPr>
      </w:pPr>
    </w:p>
    <w:p w14:paraId="4DC97F8D" w14:textId="77777777" w:rsidR="00F87F0F" w:rsidRPr="000B42EE" w:rsidRDefault="00F87F0F" w:rsidP="00F87F0F">
      <w:pPr>
        <w:widowControl w:val="0"/>
        <w:pBdr>
          <w:top w:val="single" w:sz="4" w:space="1" w:color="auto"/>
          <w:left w:val="single" w:sz="4" w:space="1" w:color="auto"/>
          <w:bottom w:val="single" w:sz="4" w:space="1" w:color="auto"/>
          <w:right w:val="single" w:sz="4" w:space="4" w:color="auto"/>
        </w:pBdr>
        <w:ind w:left="567" w:hanging="567"/>
        <w:rPr>
          <w:rFonts w:asciiTheme="majorBidi" w:hAnsiTheme="majorBidi" w:cstheme="majorBidi"/>
          <w:szCs w:val="22"/>
        </w:rPr>
      </w:pPr>
      <w:r w:rsidRPr="000B42EE">
        <w:rPr>
          <w:rFonts w:asciiTheme="majorBidi" w:hAnsiTheme="majorBidi" w:cstheme="majorBidi"/>
          <w:b/>
          <w:szCs w:val="22"/>
        </w:rPr>
        <w:t>10.</w:t>
      </w:r>
      <w:r w:rsidRPr="000B42EE">
        <w:rPr>
          <w:rFonts w:asciiTheme="majorBidi" w:hAnsiTheme="majorBidi" w:cstheme="majorBidi"/>
          <w:b/>
          <w:szCs w:val="22"/>
        </w:rPr>
        <w:tab/>
        <w:t>PRECAUȚII SPECIALE PRIVIND ELIMINAREA MEDICAMENTELOR NEUTILIZATE SAU A MATERIALELOR REZIDUALE PROVENITE DIN ASTFEL DE MEDICAMENTE, DACĂ ESTE CAZUL</w:t>
      </w:r>
    </w:p>
    <w:p w14:paraId="462F11D9" w14:textId="77777777" w:rsidR="00F87F0F" w:rsidRPr="000B42EE" w:rsidRDefault="00F87F0F" w:rsidP="00F87F0F">
      <w:pPr>
        <w:widowControl w:val="0"/>
        <w:rPr>
          <w:rFonts w:asciiTheme="majorBidi" w:hAnsiTheme="majorBidi" w:cstheme="majorBidi"/>
          <w:szCs w:val="22"/>
        </w:rPr>
      </w:pPr>
    </w:p>
    <w:p w14:paraId="16CC9291" w14:textId="77777777" w:rsidR="00F87F0F" w:rsidRPr="000B42EE" w:rsidRDefault="00F87F0F" w:rsidP="00F87F0F">
      <w:pPr>
        <w:widowControl w:val="0"/>
        <w:rPr>
          <w:rFonts w:asciiTheme="majorBidi" w:hAnsiTheme="majorBidi" w:cstheme="majorBidi"/>
          <w:szCs w:val="22"/>
        </w:rPr>
      </w:pPr>
    </w:p>
    <w:p w14:paraId="411F8B42" w14:textId="77777777" w:rsidR="00F87F0F" w:rsidRPr="000B42EE" w:rsidRDefault="00F87F0F" w:rsidP="00F87F0F">
      <w:pPr>
        <w:widowControl w:val="0"/>
        <w:pBdr>
          <w:top w:val="single" w:sz="4" w:space="1" w:color="auto"/>
          <w:left w:val="single" w:sz="4" w:space="1" w:color="auto"/>
          <w:bottom w:val="single" w:sz="4" w:space="1" w:color="auto"/>
          <w:right w:val="single" w:sz="4" w:space="4" w:color="auto"/>
        </w:pBdr>
        <w:ind w:left="567" w:hanging="567"/>
        <w:rPr>
          <w:rFonts w:asciiTheme="majorBidi" w:hAnsiTheme="majorBidi" w:cstheme="majorBidi"/>
          <w:szCs w:val="22"/>
        </w:rPr>
      </w:pPr>
      <w:r w:rsidRPr="000B42EE">
        <w:rPr>
          <w:rFonts w:asciiTheme="majorBidi" w:hAnsiTheme="majorBidi" w:cstheme="majorBidi"/>
          <w:b/>
          <w:szCs w:val="22"/>
        </w:rPr>
        <w:t>11.</w:t>
      </w:r>
      <w:r w:rsidRPr="000B42EE">
        <w:rPr>
          <w:rFonts w:asciiTheme="majorBidi" w:hAnsiTheme="majorBidi" w:cstheme="majorBidi"/>
          <w:b/>
          <w:szCs w:val="22"/>
        </w:rPr>
        <w:tab/>
        <w:t>NUMELE ȘI ADRESA DEȚINĂTORULUI AUTORIZAȚIEI DE PUNERE PE PIAȚĂ</w:t>
      </w:r>
    </w:p>
    <w:p w14:paraId="722E40DC" w14:textId="77777777" w:rsidR="00F87F0F" w:rsidRPr="000B42EE" w:rsidRDefault="00F87F0F" w:rsidP="00F87F0F">
      <w:pPr>
        <w:widowControl w:val="0"/>
        <w:rPr>
          <w:rFonts w:asciiTheme="majorBidi" w:hAnsiTheme="majorBidi" w:cstheme="majorBidi"/>
          <w:szCs w:val="22"/>
        </w:rPr>
      </w:pPr>
    </w:p>
    <w:p w14:paraId="737B289C" w14:textId="77777777" w:rsidR="00F87F0F" w:rsidRPr="000B42EE" w:rsidRDefault="00F87F0F" w:rsidP="00F87F0F">
      <w:pPr>
        <w:tabs>
          <w:tab w:val="left" w:pos="-720"/>
          <w:tab w:val="left" w:pos="567"/>
        </w:tabs>
        <w:suppressAutoHyphens/>
        <w:rPr>
          <w:rFonts w:asciiTheme="majorBidi" w:eastAsia="Calibri" w:hAnsiTheme="majorBidi" w:cstheme="majorBidi"/>
          <w:szCs w:val="22"/>
        </w:rPr>
      </w:pPr>
      <w:r w:rsidRPr="000B42EE">
        <w:rPr>
          <w:rFonts w:asciiTheme="majorBidi" w:eastAsia="Calibri" w:hAnsiTheme="majorBidi" w:cstheme="majorBidi"/>
          <w:szCs w:val="22"/>
        </w:rPr>
        <w:t>Otsuka Pharmaceutical Netherlands B.V.</w:t>
      </w:r>
    </w:p>
    <w:p w14:paraId="56D1F011" w14:textId="77777777" w:rsidR="00F87F0F" w:rsidRPr="000B42EE" w:rsidRDefault="00F87F0F" w:rsidP="00F87F0F">
      <w:pPr>
        <w:tabs>
          <w:tab w:val="left" w:pos="-720"/>
          <w:tab w:val="left" w:pos="567"/>
        </w:tabs>
        <w:suppressAutoHyphens/>
        <w:rPr>
          <w:rFonts w:asciiTheme="majorBidi" w:eastAsia="Calibri" w:hAnsiTheme="majorBidi" w:cstheme="majorBidi"/>
          <w:szCs w:val="22"/>
        </w:rPr>
      </w:pPr>
      <w:r w:rsidRPr="000B42EE">
        <w:rPr>
          <w:rFonts w:asciiTheme="majorBidi" w:eastAsia="Calibri" w:hAnsiTheme="majorBidi" w:cstheme="majorBidi"/>
          <w:szCs w:val="22"/>
        </w:rPr>
        <w:t>Herikerbergweg 292</w:t>
      </w:r>
    </w:p>
    <w:p w14:paraId="4EF39EB5" w14:textId="77777777" w:rsidR="00F87F0F" w:rsidRPr="000B42EE" w:rsidRDefault="00F87F0F" w:rsidP="00F87F0F">
      <w:pPr>
        <w:tabs>
          <w:tab w:val="left" w:pos="-720"/>
          <w:tab w:val="left" w:pos="567"/>
        </w:tabs>
        <w:suppressAutoHyphens/>
        <w:rPr>
          <w:rFonts w:asciiTheme="majorBidi" w:eastAsia="Calibri" w:hAnsiTheme="majorBidi" w:cstheme="majorBidi"/>
          <w:szCs w:val="22"/>
        </w:rPr>
      </w:pPr>
      <w:r w:rsidRPr="000B42EE">
        <w:rPr>
          <w:rFonts w:asciiTheme="majorBidi" w:eastAsia="Calibri" w:hAnsiTheme="majorBidi" w:cstheme="majorBidi"/>
          <w:szCs w:val="22"/>
        </w:rPr>
        <w:t>1101 CT, Amsterdam</w:t>
      </w:r>
    </w:p>
    <w:p w14:paraId="731C5A1F" w14:textId="77777777" w:rsidR="00F87F0F" w:rsidRPr="000B42EE" w:rsidRDefault="00F87F0F" w:rsidP="00F87F0F">
      <w:pPr>
        <w:widowControl w:val="0"/>
        <w:rPr>
          <w:rFonts w:asciiTheme="majorBidi" w:hAnsiTheme="majorBidi" w:cstheme="majorBidi"/>
          <w:szCs w:val="22"/>
        </w:rPr>
      </w:pPr>
      <w:r w:rsidRPr="000B42EE">
        <w:rPr>
          <w:rFonts w:asciiTheme="majorBidi" w:eastAsia="Calibri" w:hAnsiTheme="majorBidi" w:cstheme="majorBidi"/>
          <w:szCs w:val="22"/>
        </w:rPr>
        <w:t>Olanda</w:t>
      </w:r>
      <w:r w:rsidRPr="000B42EE">
        <w:rPr>
          <w:rFonts w:asciiTheme="majorBidi" w:hAnsiTheme="majorBidi" w:cstheme="majorBidi"/>
          <w:szCs w:val="22"/>
        </w:rPr>
        <w:t xml:space="preserve"> </w:t>
      </w:r>
    </w:p>
    <w:p w14:paraId="21BA4555" w14:textId="77777777" w:rsidR="00F87F0F" w:rsidRPr="000B42EE" w:rsidRDefault="00F87F0F" w:rsidP="00F87F0F">
      <w:pPr>
        <w:widowControl w:val="0"/>
        <w:rPr>
          <w:rFonts w:asciiTheme="majorBidi" w:hAnsiTheme="majorBidi" w:cstheme="majorBidi"/>
          <w:szCs w:val="22"/>
        </w:rPr>
      </w:pPr>
    </w:p>
    <w:p w14:paraId="0202A147" w14:textId="77777777" w:rsidR="00F87F0F" w:rsidRPr="000B42EE" w:rsidRDefault="00F87F0F" w:rsidP="00F87F0F">
      <w:pPr>
        <w:widowControl w:val="0"/>
        <w:rPr>
          <w:rFonts w:asciiTheme="majorBidi" w:hAnsiTheme="majorBidi" w:cstheme="majorBidi"/>
          <w:szCs w:val="22"/>
        </w:rPr>
      </w:pPr>
    </w:p>
    <w:p w14:paraId="39F1DAA3" w14:textId="77777777" w:rsidR="00F87F0F" w:rsidRPr="000B42EE" w:rsidRDefault="00F87F0F" w:rsidP="00F87F0F">
      <w:pPr>
        <w:widowControl w:val="0"/>
        <w:pBdr>
          <w:top w:val="single" w:sz="4" w:space="1" w:color="auto"/>
          <w:left w:val="single" w:sz="4" w:space="1" w:color="auto"/>
          <w:bottom w:val="single" w:sz="4" w:space="1" w:color="auto"/>
          <w:right w:val="single" w:sz="4" w:space="4" w:color="auto"/>
        </w:pBdr>
        <w:ind w:left="567" w:hanging="567"/>
        <w:rPr>
          <w:rFonts w:asciiTheme="majorBidi" w:hAnsiTheme="majorBidi" w:cstheme="majorBidi"/>
          <w:szCs w:val="22"/>
        </w:rPr>
      </w:pPr>
      <w:r w:rsidRPr="000B42EE">
        <w:rPr>
          <w:rFonts w:asciiTheme="majorBidi" w:hAnsiTheme="majorBidi" w:cstheme="majorBidi"/>
          <w:b/>
          <w:szCs w:val="22"/>
        </w:rPr>
        <w:t>12.</w:t>
      </w:r>
      <w:r w:rsidRPr="000B42EE">
        <w:rPr>
          <w:rFonts w:asciiTheme="majorBidi" w:hAnsiTheme="majorBidi" w:cstheme="majorBidi"/>
          <w:b/>
          <w:szCs w:val="22"/>
        </w:rPr>
        <w:tab/>
        <w:t>NUMĂRUL(ELE) AUTORIZAȚIEI DE PUNERE PE PIAȚĂ</w:t>
      </w:r>
    </w:p>
    <w:p w14:paraId="0E5D81C0" w14:textId="77777777" w:rsidR="00F87F0F" w:rsidRPr="000B42EE" w:rsidRDefault="00F87F0F" w:rsidP="00F87F0F">
      <w:pPr>
        <w:widowControl w:val="0"/>
        <w:rPr>
          <w:rFonts w:asciiTheme="majorBidi" w:hAnsiTheme="majorBidi" w:cstheme="majorBidi"/>
          <w:szCs w:val="22"/>
        </w:rPr>
      </w:pPr>
    </w:p>
    <w:p w14:paraId="0D40A29F" w14:textId="1B4C883D" w:rsidR="009151B5" w:rsidRPr="000B42EE" w:rsidRDefault="009151B5" w:rsidP="009151B5">
      <w:pPr>
        <w:widowControl w:val="0"/>
        <w:rPr>
          <w:color w:val="000000"/>
          <w:szCs w:val="22"/>
        </w:rPr>
      </w:pPr>
      <w:r w:rsidRPr="000B42EE">
        <w:rPr>
          <w:color w:val="000000"/>
          <w:szCs w:val="22"/>
        </w:rPr>
        <w:t>EU/1/13/882/009</w:t>
      </w:r>
    </w:p>
    <w:p w14:paraId="29E5671E" w14:textId="77777777" w:rsidR="009151B5" w:rsidRPr="000B42EE" w:rsidRDefault="009151B5" w:rsidP="00F87F0F">
      <w:pPr>
        <w:widowControl w:val="0"/>
        <w:rPr>
          <w:rFonts w:asciiTheme="majorBidi" w:hAnsiTheme="majorBidi" w:cstheme="majorBidi"/>
          <w:szCs w:val="22"/>
        </w:rPr>
      </w:pPr>
    </w:p>
    <w:p w14:paraId="344767C3" w14:textId="77777777" w:rsidR="00F87F0F" w:rsidRPr="000B42EE" w:rsidRDefault="00F87F0F" w:rsidP="00F87F0F">
      <w:pPr>
        <w:widowControl w:val="0"/>
        <w:rPr>
          <w:rFonts w:asciiTheme="majorBidi" w:hAnsiTheme="majorBidi" w:cstheme="majorBidi"/>
          <w:szCs w:val="22"/>
        </w:rPr>
      </w:pPr>
    </w:p>
    <w:p w14:paraId="3264627B" w14:textId="77777777" w:rsidR="00F87F0F" w:rsidRPr="000B42EE" w:rsidRDefault="00F87F0F" w:rsidP="00F87F0F">
      <w:pPr>
        <w:widowControl w:val="0"/>
        <w:pBdr>
          <w:top w:val="single" w:sz="4" w:space="1" w:color="auto"/>
          <w:left w:val="single" w:sz="4" w:space="1" w:color="auto"/>
          <w:bottom w:val="single" w:sz="4" w:space="1" w:color="auto"/>
          <w:right w:val="single" w:sz="4" w:space="4" w:color="auto"/>
        </w:pBdr>
        <w:ind w:left="567" w:hanging="567"/>
        <w:rPr>
          <w:rFonts w:asciiTheme="majorBidi" w:hAnsiTheme="majorBidi" w:cstheme="majorBidi"/>
          <w:szCs w:val="22"/>
        </w:rPr>
      </w:pPr>
      <w:r w:rsidRPr="000B42EE">
        <w:rPr>
          <w:rFonts w:asciiTheme="majorBidi" w:hAnsiTheme="majorBidi" w:cstheme="majorBidi"/>
          <w:b/>
          <w:szCs w:val="22"/>
        </w:rPr>
        <w:t>13.</w:t>
      </w:r>
      <w:r w:rsidRPr="000B42EE">
        <w:rPr>
          <w:rFonts w:asciiTheme="majorBidi" w:hAnsiTheme="majorBidi" w:cstheme="majorBidi"/>
          <w:b/>
          <w:szCs w:val="22"/>
        </w:rPr>
        <w:tab/>
        <w:t>SERIA DE FABRICAȚIE</w:t>
      </w:r>
    </w:p>
    <w:p w14:paraId="5022DCD4" w14:textId="77777777" w:rsidR="00F87F0F" w:rsidRPr="000B42EE" w:rsidRDefault="00F87F0F" w:rsidP="00F87F0F">
      <w:pPr>
        <w:widowControl w:val="0"/>
        <w:rPr>
          <w:rFonts w:asciiTheme="majorBidi" w:hAnsiTheme="majorBidi" w:cstheme="majorBidi"/>
          <w:i/>
          <w:szCs w:val="22"/>
        </w:rPr>
      </w:pPr>
    </w:p>
    <w:p w14:paraId="647E8A2E" w14:textId="77777777" w:rsidR="00F87F0F" w:rsidRPr="000B42EE" w:rsidRDefault="00F87F0F" w:rsidP="00F87F0F">
      <w:pPr>
        <w:widowControl w:val="0"/>
        <w:rPr>
          <w:rFonts w:asciiTheme="majorBidi" w:hAnsiTheme="majorBidi" w:cstheme="majorBidi"/>
          <w:szCs w:val="22"/>
        </w:rPr>
      </w:pPr>
      <w:r w:rsidRPr="000B42EE">
        <w:rPr>
          <w:rFonts w:asciiTheme="majorBidi" w:hAnsiTheme="majorBidi" w:cstheme="majorBidi"/>
          <w:szCs w:val="22"/>
        </w:rPr>
        <w:t>Lot</w:t>
      </w:r>
    </w:p>
    <w:p w14:paraId="6587E664" w14:textId="77777777" w:rsidR="00F87F0F" w:rsidRPr="000B42EE" w:rsidRDefault="00F87F0F" w:rsidP="00F87F0F">
      <w:pPr>
        <w:widowControl w:val="0"/>
        <w:rPr>
          <w:rFonts w:asciiTheme="majorBidi" w:hAnsiTheme="majorBidi" w:cstheme="majorBidi"/>
          <w:szCs w:val="22"/>
        </w:rPr>
      </w:pPr>
    </w:p>
    <w:p w14:paraId="299E88CF" w14:textId="77777777" w:rsidR="00F87F0F" w:rsidRPr="000B42EE" w:rsidRDefault="00F87F0F" w:rsidP="00F87F0F">
      <w:pPr>
        <w:widowControl w:val="0"/>
        <w:rPr>
          <w:rFonts w:asciiTheme="majorBidi" w:hAnsiTheme="majorBidi" w:cstheme="majorBidi"/>
          <w:szCs w:val="22"/>
        </w:rPr>
      </w:pPr>
    </w:p>
    <w:p w14:paraId="41F3380E" w14:textId="77777777" w:rsidR="00F87F0F" w:rsidRPr="000B42EE" w:rsidRDefault="00F87F0F" w:rsidP="00F87F0F">
      <w:pPr>
        <w:widowControl w:val="0"/>
        <w:pBdr>
          <w:top w:val="single" w:sz="4" w:space="1" w:color="auto"/>
          <w:left w:val="single" w:sz="4" w:space="1" w:color="auto"/>
          <w:bottom w:val="single" w:sz="4" w:space="1" w:color="auto"/>
          <w:right w:val="single" w:sz="4" w:space="4" w:color="auto"/>
        </w:pBdr>
        <w:ind w:left="567" w:hanging="567"/>
        <w:rPr>
          <w:rFonts w:asciiTheme="majorBidi" w:hAnsiTheme="majorBidi" w:cstheme="majorBidi"/>
          <w:szCs w:val="22"/>
        </w:rPr>
      </w:pPr>
      <w:r w:rsidRPr="000B42EE">
        <w:rPr>
          <w:rFonts w:asciiTheme="majorBidi" w:hAnsiTheme="majorBidi" w:cstheme="majorBidi"/>
          <w:b/>
          <w:szCs w:val="22"/>
        </w:rPr>
        <w:t>14.</w:t>
      </w:r>
      <w:r w:rsidRPr="000B42EE">
        <w:rPr>
          <w:rFonts w:asciiTheme="majorBidi" w:hAnsiTheme="majorBidi" w:cstheme="majorBidi"/>
          <w:b/>
          <w:szCs w:val="22"/>
        </w:rPr>
        <w:tab/>
        <w:t>CLASIFICARE GENERALĂ PRIVIND MODUL DE ELIBERARE</w:t>
      </w:r>
    </w:p>
    <w:p w14:paraId="2ABA362C" w14:textId="77777777" w:rsidR="00F87F0F" w:rsidRPr="000B42EE" w:rsidRDefault="00F87F0F" w:rsidP="00F87F0F">
      <w:pPr>
        <w:widowControl w:val="0"/>
        <w:rPr>
          <w:rFonts w:asciiTheme="majorBidi" w:hAnsiTheme="majorBidi" w:cstheme="majorBidi"/>
          <w:i/>
          <w:szCs w:val="22"/>
        </w:rPr>
      </w:pPr>
    </w:p>
    <w:p w14:paraId="44BCFB98" w14:textId="77777777" w:rsidR="00F87F0F" w:rsidRPr="000B42EE" w:rsidRDefault="00F87F0F" w:rsidP="00F87F0F">
      <w:pPr>
        <w:widowControl w:val="0"/>
        <w:rPr>
          <w:rFonts w:asciiTheme="majorBidi" w:hAnsiTheme="majorBidi" w:cstheme="majorBidi"/>
          <w:szCs w:val="22"/>
        </w:rPr>
      </w:pPr>
    </w:p>
    <w:p w14:paraId="210CC63F" w14:textId="77777777" w:rsidR="00F87F0F" w:rsidRPr="000B42EE" w:rsidRDefault="00F87F0F" w:rsidP="00F87F0F">
      <w:pPr>
        <w:widowControl w:val="0"/>
        <w:pBdr>
          <w:top w:val="single" w:sz="4" w:space="1" w:color="auto"/>
          <w:left w:val="single" w:sz="4" w:space="1" w:color="auto"/>
          <w:bottom w:val="single" w:sz="4" w:space="1" w:color="auto"/>
          <w:right w:val="single" w:sz="4" w:space="4" w:color="auto"/>
        </w:pBdr>
        <w:ind w:left="567" w:hanging="567"/>
        <w:rPr>
          <w:rFonts w:asciiTheme="majorBidi" w:hAnsiTheme="majorBidi" w:cstheme="majorBidi"/>
          <w:szCs w:val="22"/>
        </w:rPr>
      </w:pPr>
      <w:r w:rsidRPr="000B42EE">
        <w:rPr>
          <w:rFonts w:asciiTheme="majorBidi" w:hAnsiTheme="majorBidi" w:cstheme="majorBidi"/>
          <w:b/>
          <w:szCs w:val="22"/>
        </w:rPr>
        <w:t>15.</w:t>
      </w:r>
      <w:r w:rsidRPr="000B42EE">
        <w:rPr>
          <w:rFonts w:asciiTheme="majorBidi" w:hAnsiTheme="majorBidi" w:cstheme="majorBidi"/>
          <w:b/>
          <w:szCs w:val="22"/>
        </w:rPr>
        <w:tab/>
        <w:t>INSTRUCȚIUNI DE UTILIZARE</w:t>
      </w:r>
    </w:p>
    <w:p w14:paraId="021E1211" w14:textId="77777777" w:rsidR="00F87F0F" w:rsidRPr="000B42EE" w:rsidRDefault="00F87F0F" w:rsidP="00F87F0F">
      <w:pPr>
        <w:widowControl w:val="0"/>
        <w:rPr>
          <w:rFonts w:asciiTheme="majorBidi" w:hAnsiTheme="majorBidi" w:cstheme="majorBidi"/>
          <w:szCs w:val="22"/>
        </w:rPr>
      </w:pPr>
    </w:p>
    <w:p w14:paraId="56A7CBF9" w14:textId="77777777" w:rsidR="00F87F0F" w:rsidRPr="000B42EE" w:rsidRDefault="00F87F0F" w:rsidP="00F87F0F">
      <w:pPr>
        <w:widowControl w:val="0"/>
        <w:rPr>
          <w:rFonts w:asciiTheme="majorBidi" w:hAnsiTheme="majorBidi" w:cstheme="majorBidi"/>
          <w:szCs w:val="22"/>
        </w:rPr>
      </w:pPr>
    </w:p>
    <w:p w14:paraId="7E48F954" w14:textId="77777777" w:rsidR="00F87F0F" w:rsidRPr="000B42EE" w:rsidRDefault="00F87F0F" w:rsidP="00F87F0F">
      <w:pPr>
        <w:widowControl w:val="0"/>
        <w:pBdr>
          <w:top w:val="single" w:sz="4" w:space="1" w:color="auto"/>
          <w:left w:val="single" w:sz="4" w:space="1" w:color="auto"/>
          <w:bottom w:val="single" w:sz="4" w:space="1" w:color="auto"/>
          <w:right w:val="single" w:sz="4" w:space="4" w:color="auto"/>
        </w:pBdr>
        <w:ind w:left="567" w:hanging="567"/>
        <w:rPr>
          <w:rFonts w:asciiTheme="majorBidi" w:hAnsiTheme="majorBidi" w:cstheme="majorBidi"/>
          <w:szCs w:val="22"/>
        </w:rPr>
      </w:pPr>
      <w:r w:rsidRPr="000B42EE">
        <w:rPr>
          <w:rFonts w:asciiTheme="majorBidi" w:hAnsiTheme="majorBidi" w:cstheme="majorBidi"/>
          <w:b/>
          <w:szCs w:val="22"/>
        </w:rPr>
        <w:t>16.</w:t>
      </w:r>
      <w:r w:rsidRPr="000B42EE">
        <w:rPr>
          <w:rFonts w:asciiTheme="majorBidi" w:hAnsiTheme="majorBidi" w:cstheme="majorBidi"/>
          <w:b/>
          <w:szCs w:val="22"/>
        </w:rPr>
        <w:tab/>
        <w:t>INFORMAȚII ÎN BRAILLE</w:t>
      </w:r>
    </w:p>
    <w:p w14:paraId="5092159C" w14:textId="77777777" w:rsidR="00F87F0F" w:rsidRPr="000B42EE" w:rsidRDefault="00F87F0F" w:rsidP="00F87F0F">
      <w:pPr>
        <w:widowControl w:val="0"/>
        <w:autoSpaceDE w:val="0"/>
        <w:autoSpaceDN w:val="0"/>
        <w:adjustRightInd w:val="0"/>
        <w:rPr>
          <w:rFonts w:asciiTheme="majorBidi" w:hAnsiTheme="majorBidi" w:cstheme="majorBidi"/>
          <w:szCs w:val="22"/>
          <w:highlight w:val="lightGray"/>
        </w:rPr>
      </w:pPr>
    </w:p>
    <w:p w14:paraId="3E998F4A" w14:textId="4202AF80" w:rsidR="00014ADE" w:rsidRPr="000B42EE" w:rsidRDefault="00014ADE" w:rsidP="00014ADE">
      <w:pPr>
        <w:rPr>
          <w:szCs w:val="22"/>
          <w:highlight w:val="lightGray"/>
        </w:rPr>
      </w:pPr>
      <w:r w:rsidRPr="00117AD1">
        <w:rPr>
          <w:szCs w:val="22"/>
          <w:highlight w:val="lightGray"/>
        </w:rPr>
        <w:t>O justificare pentru neincluderea informațiilor în Braille este inclusă în modulul </w:t>
      </w:r>
      <w:r w:rsidRPr="000B42EE">
        <w:rPr>
          <w:szCs w:val="22"/>
          <w:highlight w:val="lightGray"/>
        </w:rPr>
        <w:t>1.3.6.</w:t>
      </w:r>
    </w:p>
    <w:p w14:paraId="1DC011C8" w14:textId="77777777" w:rsidR="00F87F0F" w:rsidRPr="000B42EE" w:rsidRDefault="00F87F0F" w:rsidP="00F87F0F">
      <w:pPr>
        <w:rPr>
          <w:rFonts w:asciiTheme="majorBidi" w:eastAsia="Times New Roman" w:hAnsiTheme="majorBidi" w:cstheme="majorBidi"/>
          <w:szCs w:val="22"/>
          <w:shd w:val="clear" w:color="auto" w:fill="CCCCCC"/>
        </w:rPr>
      </w:pPr>
    </w:p>
    <w:p w14:paraId="6C76FAD9" w14:textId="77777777" w:rsidR="00F87F0F" w:rsidRPr="000B42EE" w:rsidRDefault="00F87F0F" w:rsidP="00F87F0F">
      <w:pPr>
        <w:rPr>
          <w:rFonts w:asciiTheme="majorBidi" w:eastAsia="Times New Roman" w:hAnsiTheme="majorBidi" w:cstheme="majorBidi"/>
          <w:szCs w:val="22"/>
          <w:shd w:val="clear" w:color="auto" w:fill="CCCCCC"/>
        </w:rPr>
      </w:pPr>
    </w:p>
    <w:p w14:paraId="2B8244D4" w14:textId="77777777" w:rsidR="00F87F0F" w:rsidRPr="000B42EE" w:rsidRDefault="00F87F0F" w:rsidP="00F87F0F">
      <w:pPr>
        <w:widowControl w:val="0"/>
        <w:pBdr>
          <w:top w:val="single" w:sz="4" w:space="1" w:color="auto"/>
          <w:left w:val="single" w:sz="4" w:space="1" w:color="auto"/>
          <w:bottom w:val="single" w:sz="4" w:space="1" w:color="auto"/>
          <w:right w:val="single" w:sz="4" w:space="4" w:color="auto"/>
        </w:pBdr>
        <w:ind w:left="567" w:hanging="567"/>
        <w:rPr>
          <w:rFonts w:asciiTheme="majorBidi" w:hAnsiTheme="majorBidi" w:cstheme="majorBidi"/>
          <w:b/>
          <w:szCs w:val="22"/>
        </w:rPr>
      </w:pPr>
      <w:r w:rsidRPr="000B42EE">
        <w:rPr>
          <w:rFonts w:asciiTheme="majorBidi" w:hAnsiTheme="majorBidi" w:cstheme="majorBidi"/>
          <w:b/>
          <w:szCs w:val="22"/>
        </w:rPr>
        <w:t>17.</w:t>
      </w:r>
      <w:r w:rsidRPr="000B42EE">
        <w:rPr>
          <w:rFonts w:asciiTheme="majorBidi" w:hAnsiTheme="majorBidi" w:cstheme="majorBidi"/>
          <w:b/>
          <w:szCs w:val="22"/>
        </w:rPr>
        <w:tab/>
        <w:t>IDENTIFICATOR UNIC - COD DE BARE BIDIMENSIONAL</w:t>
      </w:r>
    </w:p>
    <w:p w14:paraId="3F97455E" w14:textId="77777777" w:rsidR="00F87F0F" w:rsidRPr="000B42EE" w:rsidRDefault="00F87F0F" w:rsidP="00F87F0F">
      <w:pPr>
        <w:rPr>
          <w:rFonts w:asciiTheme="majorBidi" w:eastAsia="Times New Roman" w:hAnsiTheme="majorBidi" w:cstheme="majorBidi"/>
          <w:szCs w:val="22"/>
        </w:rPr>
      </w:pPr>
    </w:p>
    <w:p w14:paraId="294D0483" w14:textId="77777777" w:rsidR="00F87F0F" w:rsidRPr="000B42EE" w:rsidRDefault="00F87F0F" w:rsidP="00F87F0F">
      <w:pPr>
        <w:rPr>
          <w:rFonts w:asciiTheme="majorBidi" w:eastAsia="Times New Roman" w:hAnsiTheme="majorBidi" w:cstheme="majorBidi"/>
          <w:szCs w:val="22"/>
          <w:highlight w:val="lightGray"/>
        </w:rPr>
      </w:pPr>
      <w:r w:rsidRPr="000B42EE">
        <w:rPr>
          <w:rFonts w:asciiTheme="majorBidi" w:eastAsia="Times New Roman" w:hAnsiTheme="majorBidi" w:cstheme="majorBidi"/>
          <w:szCs w:val="22"/>
          <w:highlight w:val="lightGray"/>
        </w:rPr>
        <w:t>Cod de bare bidimensional care conține identificatorul unic.</w:t>
      </w:r>
    </w:p>
    <w:p w14:paraId="0AB2D582" w14:textId="77777777" w:rsidR="00F87F0F" w:rsidRPr="000B42EE" w:rsidRDefault="00F87F0F" w:rsidP="00F87F0F">
      <w:pPr>
        <w:rPr>
          <w:rFonts w:asciiTheme="majorBidi" w:eastAsia="Times New Roman" w:hAnsiTheme="majorBidi" w:cstheme="majorBidi"/>
          <w:szCs w:val="22"/>
        </w:rPr>
      </w:pPr>
    </w:p>
    <w:p w14:paraId="09B58D62" w14:textId="77777777" w:rsidR="00F87F0F" w:rsidRPr="000B42EE" w:rsidRDefault="00F87F0F" w:rsidP="00F87F0F">
      <w:pPr>
        <w:rPr>
          <w:rFonts w:asciiTheme="majorBidi" w:eastAsia="Times New Roman" w:hAnsiTheme="majorBidi" w:cstheme="majorBidi"/>
          <w:szCs w:val="22"/>
        </w:rPr>
      </w:pPr>
    </w:p>
    <w:p w14:paraId="14FDA213" w14:textId="77777777" w:rsidR="00F87F0F" w:rsidRPr="000B42EE" w:rsidRDefault="00F87F0F" w:rsidP="00F87F0F">
      <w:pPr>
        <w:keepNext/>
        <w:pBdr>
          <w:top w:val="single" w:sz="4" w:space="1" w:color="auto"/>
          <w:left w:val="single" w:sz="4" w:space="1" w:color="auto"/>
          <w:bottom w:val="single" w:sz="4" w:space="1" w:color="auto"/>
          <w:right w:val="single" w:sz="4" w:space="4" w:color="auto"/>
        </w:pBdr>
        <w:ind w:left="567" w:hanging="567"/>
        <w:rPr>
          <w:rFonts w:asciiTheme="majorBidi" w:hAnsiTheme="majorBidi" w:cstheme="majorBidi"/>
          <w:b/>
          <w:szCs w:val="22"/>
        </w:rPr>
      </w:pPr>
      <w:r w:rsidRPr="000B42EE">
        <w:rPr>
          <w:rFonts w:asciiTheme="majorBidi" w:hAnsiTheme="majorBidi" w:cstheme="majorBidi"/>
          <w:b/>
          <w:szCs w:val="22"/>
        </w:rPr>
        <w:lastRenderedPageBreak/>
        <w:t>18.</w:t>
      </w:r>
      <w:r w:rsidRPr="000B42EE">
        <w:rPr>
          <w:rFonts w:asciiTheme="majorBidi" w:hAnsiTheme="majorBidi" w:cstheme="majorBidi"/>
          <w:b/>
          <w:szCs w:val="22"/>
        </w:rPr>
        <w:tab/>
        <w:t>IDENTIFICATOR UNIC - DATE LIZIBILE PENTRU PERSOANE</w:t>
      </w:r>
    </w:p>
    <w:p w14:paraId="613F7297" w14:textId="77777777" w:rsidR="00F87F0F" w:rsidRPr="000B42EE" w:rsidRDefault="00F87F0F" w:rsidP="00F87F0F">
      <w:pPr>
        <w:keepNext/>
        <w:rPr>
          <w:rFonts w:asciiTheme="majorBidi" w:eastAsia="Times New Roman" w:hAnsiTheme="majorBidi" w:cstheme="majorBidi"/>
          <w:szCs w:val="22"/>
        </w:rPr>
      </w:pPr>
    </w:p>
    <w:p w14:paraId="5A1BF3D4" w14:textId="77777777" w:rsidR="00F87F0F" w:rsidRPr="000B42EE" w:rsidRDefault="00F87F0F" w:rsidP="00F87F0F">
      <w:pPr>
        <w:keepNext/>
        <w:spacing w:line="260" w:lineRule="exact"/>
        <w:rPr>
          <w:rFonts w:asciiTheme="majorBidi" w:eastAsia="Times New Roman" w:hAnsiTheme="majorBidi" w:cstheme="majorBidi"/>
          <w:szCs w:val="22"/>
        </w:rPr>
      </w:pPr>
      <w:r w:rsidRPr="000B42EE">
        <w:rPr>
          <w:rFonts w:asciiTheme="majorBidi" w:eastAsia="Times New Roman" w:hAnsiTheme="majorBidi" w:cstheme="majorBidi"/>
          <w:szCs w:val="22"/>
        </w:rPr>
        <w:t>PC</w:t>
      </w:r>
    </w:p>
    <w:p w14:paraId="7D65F835" w14:textId="77777777" w:rsidR="00F87F0F" w:rsidRPr="000B42EE" w:rsidRDefault="00F87F0F" w:rsidP="00F87F0F">
      <w:pPr>
        <w:keepNext/>
        <w:rPr>
          <w:rFonts w:asciiTheme="majorBidi" w:eastAsia="Times New Roman" w:hAnsiTheme="majorBidi" w:cstheme="majorBidi"/>
          <w:szCs w:val="22"/>
        </w:rPr>
      </w:pPr>
      <w:r w:rsidRPr="000B42EE">
        <w:rPr>
          <w:rFonts w:asciiTheme="majorBidi" w:eastAsia="Times New Roman" w:hAnsiTheme="majorBidi" w:cstheme="majorBidi"/>
          <w:szCs w:val="22"/>
        </w:rPr>
        <w:t>SN</w:t>
      </w:r>
    </w:p>
    <w:p w14:paraId="4BF0148C" w14:textId="77777777" w:rsidR="00F87F0F" w:rsidRPr="000B42EE" w:rsidRDefault="00F87F0F" w:rsidP="00F87F0F">
      <w:pPr>
        <w:keepNext/>
        <w:rPr>
          <w:rFonts w:asciiTheme="majorBidi" w:eastAsia="Times New Roman" w:hAnsiTheme="majorBidi" w:cstheme="majorBidi"/>
          <w:szCs w:val="22"/>
        </w:rPr>
      </w:pPr>
      <w:r w:rsidRPr="000B42EE">
        <w:rPr>
          <w:rFonts w:asciiTheme="majorBidi" w:eastAsia="Times New Roman" w:hAnsiTheme="majorBidi" w:cstheme="majorBidi"/>
          <w:szCs w:val="22"/>
        </w:rPr>
        <w:t>NN</w:t>
      </w:r>
    </w:p>
    <w:p w14:paraId="54510C1C" w14:textId="77777777" w:rsidR="00F87F0F" w:rsidRPr="000B42EE" w:rsidRDefault="00F87F0F" w:rsidP="00F87F0F">
      <w:pPr>
        <w:widowControl w:val="0"/>
        <w:pBdr>
          <w:top w:val="single" w:sz="4" w:space="1" w:color="auto"/>
          <w:left w:val="single" w:sz="4" w:space="1" w:color="auto"/>
          <w:bottom w:val="single" w:sz="4" w:space="1" w:color="auto"/>
          <w:right w:val="single" w:sz="4" w:space="1" w:color="auto"/>
        </w:pBdr>
        <w:rPr>
          <w:rFonts w:asciiTheme="majorBidi" w:hAnsiTheme="majorBidi" w:cstheme="majorBidi"/>
          <w:b/>
          <w:szCs w:val="22"/>
        </w:rPr>
      </w:pPr>
      <w:r w:rsidRPr="000B42EE">
        <w:rPr>
          <w:rFonts w:asciiTheme="majorBidi" w:hAnsiTheme="majorBidi" w:cstheme="majorBidi"/>
          <w:szCs w:val="22"/>
        </w:rPr>
        <w:br w:type="page"/>
      </w:r>
    </w:p>
    <w:p w14:paraId="444A726D" w14:textId="77777777" w:rsidR="00F87F0F" w:rsidRPr="000B42EE" w:rsidRDefault="00F87F0F" w:rsidP="00F87F0F">
      <w:pPr>
        <w:widowControl w:val="0"/>
        <w:pBdr>
          <w:top w:val="single" w:sz="4" w:space="1" w:color="auto"/>
          <w:left w:val="single" w:sz="4" w:space="4" w:color="auto"/>
          <w:bottom w:val="single" w:sz="4" w:space="1" w:color="auto"/>
          <w:right w:val="single" w:sz="4" w:space="4" w:color="auto"/>
        </w:pBdr>
        <w:rPr>
          <w:rFonts w:asciiTheme="majorBidi" w:hAnsiTheme="majorBidi" w:cstheme="majorBidi"/>
          <w:szCs w:val="22"/>
        </w:rPr>
      </w:pPr>
      <w:r w:rsidRPr="000B42EE">
        <w:rPr>
          <w:rFonts w:asciiTheme="majorBidi" w:hAnsiTheme="majorBidi" w:cstheme="majorBidi"/>
          <w:b/>
          <w:szCs w:val="22"/>
        </w:rPr>
        <w:lastRenderedPageBreak/>
        <w:t>MINIMUM DE INFORMAȚII CARE TREBUIE SĂ APARĂ PE AMBALAJELE PRIMARE MICI</w:t>
      </w:r>
    </w:p>
    <w:p w14:paraId="77149AC8" w14:textId="77777777" w:rsidR="00F87F0F" w:rsidRPr="000B42EE" w:rsidRDefault="00F87F0F" w:rsidP="00F87F0F">
      <w:pPr>
        <w:widowControl w:val="0"/>
        <w:pBdr>
          <w:top w:val="single" w:sz="4" w:space="1" w:color="auto"/>
          <w:left w:val="single" w:sz="4" w:space="4" w:color="auto"/>
          <w:bottom w:val="single" w:sz="4" w:space="1" w:color="auto"/>
          <w:right w:val="single" w:sz="4" w:space="4" w:color="auto"/>
        </w:pBdr>
        <w:rPr>
          <w:rFonts w:asciiTheme="majorBidi" w:hAnsiTheme="majorBidi" w:cstheme="majorBidi"/>
          <w:szCs w:val="22"/>
        </w:rPr>
      </w:pPr>
    </w:p>
    <w:p w14:paraId="6C82ED07" w14:textId="77777777" w:rsidR="00F87F0F" w:rsidRPr="000B42EE" w:rsidRDefault="00F87F0F" w:rsidP="00F87F0F">
      <w:pPr>
        <w:widowControl w:val="0"/>
        <w:pBdr>
          <w:top w:val="single" w:sz="4" w:space="1" w:color="auto"/>
          <w:left w:val="single" w:sz="4" w:space="4" w:color="auto"/>
          <w:bottom w:val="single" w:sz="4" w:space="1" w:color="auto"/>
          <w:right w:val="single" w:sz="4" w:space="4" w:color="auto"/>
        </w:pBdr>
        <w:rPr>
          <w:rFonts w:asciiTheme="majorBidi" w:hAnsiTheme="majorBidi" w:cstheme="majorBidi"/>
          <w:szCs w:val="22"/>
        </w:rPr>
      </w:pPr>
      <w:r w:rsidRPr="000B42EE">
        <w:rPr>
          <w:rFonts w:asciiTheme="majorBidi" w:hAnsiTheme="majorBidi" w:cstheme="majorBidi"/>
          <w:b/>
          <w:szCs w:val="22"/>
        </w:rPr>
        <w:t>Seringă preumplută 720 mg</w:t>
      </w:r>
    </w:p>
    <w:p w14:paraId="75CC27D7" w14:textId="77777777" w:rsidR="00F87F0F" w:rsidRPr="000B42EE" w:rsidRDefault="00F87F0F" w:rsidP="00F87F0F">
      <w:pPr>
        <w:widowControl w:val="0"/>
        <w:rPr>
          <w:rFonts w:asciiTheme="majorBidi" w:hAnsiTheme="majorBidi" w:cstheme="majorBidi"/>
          <w:szCs w:val="22"/>
        </w:rPr>
      </w:pPr>
    </w:p>
    <w:p w14:paraId="34215E83" w14:textId="77777777" w:rsidR="00F87F0F" w:rsidRPr="000B42EE" w:rsidRDefault="00F87F0F" w:rsidP="00F87F0F">
      <w:pPr>
        <w:widowControl w:val="0"/>
        <w:rPr>
          <w:rFonts w:asciiTheme="majorBidi" w:hAnsiTheme="majorBidi" w:cstheme="majorBidi"/>
          <w:szCs w:val="22"/>
        </w:rPr>
      </w:pPr>
    </w:p>
    <w:p w14:paraId="7F33A7B8" w14:textId="77777777" w:rsidR="00F87F0F" w:rsidRPr="000B42EE" w:rsidRDefault="00F87F0F" w:rsidP="00F87F0F">
      <w:pPr>
        <w:widowControl w:val="0"/>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Cs w:val="22"/>
        </w:rPr>
      </w:pPr>
      <w:r w:rsidRPr="000B42EE">
        <w:rPr>
          <w:rFonts w:asciiTheme="majorBidi" w:hAnsiTheme="majorBidi" w:cstheme="majorBidi"/>
          <w:b/>
          <w:szCs w:val="22"/>
        </w:rPr>
        <w:t>1.</w:t>
      </w:r>
      <w:r w:rsidRPr="000B42EE">
        <w:rPr>
          <w:rFonts w:asciiTheme="majorBidi" w:hAnsiTheme="majorBidi" w:cstheme="majorBidi"/>
          <w:b/>
          <w:szCs w:val="22"/>
        </w:rPr>
        <w:tab/>
        <w:t>DENUMIREA COMERCIALĂ A MEDICAMENTULUI ȘI CALEA(CĂILE) DE ADMINISTRARE</w:t>
      </w:r>
    </w:p>
    <w:p w14:paraId="7BB63FC4" w14:textId="77777777" w:rsidR="00F87F0F" w:rsidRPr="000B42EE" w:rsidRDefault="00F87F0F" w:rsidP="00F87F0F">
      <w:pPr>
        <w:widowControl w:val="0"/>
        <w:rPr>
          <w:rFonts w:asciiTheme="majorBidi" w:hAnsiTheme="majorBidi" w:cstheme="majorBidi"/>
          <w:szCs w:val="22"/>
        </w:rPr>
      </w:pPr>
    </w:p>
    <w:p w14:paraId="19B94136" w14:textId="56D0AB83" w:rsidR="00F87F0F" w:rsidRPr="000B42EE" w:rsidRDefault="009151B5" w:rsidP="00F87F0F">
      <w:pPr>
        <w:widowControl w:val="0"/>
        <w:rPr>
          <w:rFonts w:asciiTheme="majorBidi" w:hAnsiTheme="majorBidi" w:cstheme="majorBidi"/>
          <w:szCs w:val="22"/>
        </w:rPr>
      </w:pPr>
      <w:r w:rsidRPr="000B42EE">
        <w:rPr>
          <w:rFonts w:asciiTheme="majorBidi" w:eastAsia="Calibri" w:hAnsiTheme="majorBidi" w:cstheme="majorBidi"/>
          <w:szCs w:val="22"/>
        </w:rPr>
        <w:t>Abilify Maintena</w:t>
      </w:r>
      <w:r w:rsidR="00F87F0F" w:rsidRPr="000B42EE">
        <w:rPr>
          <w:rFonts w:asciiTheme="majorBidi" w:eastAsia="Calibri" w:hAnsiTheme="majorBidi" w:cstheme="majorBidi"/>
          <w:szCs w:val="22"/>
        </w:rPr>
        <w:t xml:space="preserve"> 720 mg </w:t>
      </w:r>
      <w:r w:rsidR="00EC21FD" w:rsidRPr="000B42EE">
        <w:rPr>
          <w:rFonts w:asciiTheme="majorBidi" w:hAnsiTheme="majorBidi" w:cstheme="majorBidi"/>
          <w:szCs w:val="22"/>
        </w:rPr>
        <w:t>injectabil</w:t>
      </w:r>
      <w:r w:rsidR="00A1098A" w:rsidRPr="000B42EE">
        <w:rPr>
          <w:color w:val="000000"/>
          <w:szCs w:val="22"/>
        </w:rPr>
        <w:t>, eliberare prelungită</w:t>
      </w:r>
    </w:p>
    <w:p w14:paraId="73076398" w14:textId="39D33A81" w:rsidR="00F87F0F" w:rsidRPr="000B42EE" w:rsidRDefault="00F87F0F" w:rsidP="00F87F0F">
      <w:pPr>
        <w:widowControl w:val="0"/>
        <w:rPr>
          <w:rFonts w:asciiTheme="majorBidi" w:hAnsiTheme="majorBidi" w:cstheme="majorBidi"/>
          <w:szCs w:val="22"/>
        </w:rPr>
      </w:pPr>
      <w:r w:rsidRPr="000B42EE">
        <w:rPr>
          <w:rFonts w:asciiTheme="majorBidi" w:hAnsiTheme="majorBidi" w:cstheme="majorBidi"/>
          <w:szCs w:val="22"/>
        </w:rPr>
        <w:t>aripiprazol</w:t>
      </w:r>
      <w:r w:rsidR="00073B90" w:rsidRPr="000B42EE">
        <w:rPr>
          <w:rFonts w:asciiTheme="majorBidi" w:hAnsiTheme="majorBidi" w:cstheme="majorBidi"/>
          <w:szCs w:val="22"/>
        </w:rPr>
        <w:t>e</w:t>
      </w:r>
    </w:p>
    <w:p w14:paraId="7D84BA26" w14:textId="77777777" w:rsidR="00F87F0F" w:rsidRPr="000B42EE" w:rsidRDefault="00F87F0F" w:rsidP="00F87F0F">
      <w:pPr>
        <w:widowControl w:val="0"/>
        <w:rPr>
          <w:rFonts w:asciiTheme="majorBidi" w:hAnsiTheme="majorBidi" w:cstheme="majorBidi"/>
          <w:szCs w:val="22"/>
        </w:rPr>
      </w:pPr>
      <w:r w:rsidRPr="000B42EE">
        <w:rPr>
          <w:rFonts w:asciiTheme="majorBidi" w:hAnsiTheme="majorBidi" w:cstheme="majorBidi"/>
          <w:szCs w:val="22"/>
        </w:rPr>
        <w:t>i.m.</w:t>
      </w:r>
    </w:p>
    <w:p w14:paraId="67E62E6D" w14:textId="77777777" w:rsidR="00F87F0F" w:rsidRPr="000B42EE" w:rsidRDefault="00F87F0F" w:rsidP="00F87F0F">
      <w:pPr>
        <w:widowControl w:val="0"/>
        <w:rPr>
          <w:rFonts w:asciiTheme="majorBidi" w:hAnsiTheme="majorBidi" w:cstheme="majorBidi"/>
          <w:szCs w:val="22"/>
        </w:rPr>
      </w:pPr>
    </w:p>
    <w:p w14:paraId="048FF7B9" w14:textId="77777777" w:rsidR="00F87F0F" w:rsidRPr="000B42EE" w:rsidRDefault="00F87F0F" w:rsidP="00F87F0F">
      <w:pPr>
        <w:widowControl w:val="0"/>
        <w:rPr>
          <w:rFonts w:asciiTheme="majorBidi" w:hAnsiTheme="majorBidi" w:cstheme="majorBidi"/>
          <w:szCs w:val="22"/>
        </w:rPr>
      </w:pPr>
    </w:p>
    <w:p w14:paraId="221F2BCE" w14:textId="77777777" w:rsidR="00F87F0F" w:rsidRPr="000B42EE" w:rsidRDefault="00F87F0F" w:rsidP="00F87F0F">
      <w:pPr>
        <w:widowControl w:val="0"/>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Cs w:val="22"/>
        </w:rPr>
      </w:pPr>
      <w:r w:rsidRPr="000B42EE">
        <w:rPr>
          <w:rFonts w:asciiTheme="majorBidi" w:hAnsiTheme="majorBidi" w:cstheme="majorBidi"/>
          <w:b/>
          <w:szCs w:val="22"/>
        </w:rPr>
        <w:t>2.</w:t>
      </w:r>
      <w:r w:rsidRPr="000B42EE">
        <w:rPr>
          <w:rFonts w:asciiTheme="majorBidi" w:hAnsiTheme="majorBidi" w:cstheme="majorBidi"/>
          <w:b/>
          <w:szCs w:val="22"/>
        </w:rPr>
        <w:tab/>
        <w:t>MODUL DE ADMINISTRARE</w:t>
      </w:r>
    </w:p>
    <w:p w14:paraId="20E04F23" w14:textId="77777777" w:rsidR="00F87F0F" w:rsidRPr="000B42EE" w:rsidRDefault="00F87F0F" w:rsidP="00F87F0F">
      <w:pPr>
        <w:widowControl w:val="0"/>
        <w:rPr>
          <w:rFonts w:asciiTheme="majorBidi" w:hAnsiTheme="majorBidi" w:cstheme="majorBidi"/>
          <w:szCs w:val="22"/>
        </w:rPr>
      </w:pPr>
    </w:p>
    <w:p w14:paraId="5848A843" w14:textId="77777777" w:rsidR="00F87F0F" w:rsidRPr="000B42EE" w:rsidRDefault="00F87F0F" w:rsidP="00F87F0F">
      <w:pPr>
        <w:widowControl w:val="0"/>
        <w:rPr>
          <w:rFonts w:asciiTheme="majorBidi" w:hAnsiTheme="majorBidi" w:cstheme="majorBidi"/>
          <w:szCs w:val="22"/>
        </w:rPr>
      </w:pPr>
    </w:p>
    <w:p w14:paraId="766BF52B" w14:textId="77777777" w:rsidR="00F87F0F" w:rsidRPr="000B42EE" w:rsidRDefault="00F87F0F" w:rsidP="00F87F0F">
      <w:pPr>
        <w:widowControl w:val="0"/>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Cs w:val="22"/>
        </w:rPr>
      </w:pPr>
      <w:r w:rsidRPr="000B42EE">
        <w:rPr>
          <w:rFonts w:asciiTheme="majorBidi" w:hAnsiTheme="majorBidi" w:cstheme="majorBidi"/>
          <w:b/>
          <w:szCs w:val="22"/>
        </w:rPr>
        <w:t>3.</w:t>
      </w:r>
      <w:r w:rsidRPr="000B42EE">
        <w:rPr>
          <w:rFonts w:asciiTheme="majorBidi" w:hAnsiTheme="majorBidi" w:cstheme="majorBidi"/>
          <w:b/>
          <w:szCs w:val="22"/>
        </w:rPr>
        <w:tab/>
        <w:t>DATA DE EXPIRARE</w:t>
      </w:r>
    </w:p>
    <w:p w14:paraId="26A962DE" w14:textId="77777777" w:rsidR="00F87F0F" w:rsidRPr="000B42EE" w:rsidRDefault="00F87F0F" w:rsidP="00F87F0F">
      <w:pPr>
        <w:widowControl w:val="0"/>
        <w:rPr>
          <w:rFonts w:asciiTheme="majorBidi" w:hAnsiTheme="majorBidi" w:cstheme="majorBidi"/>
          <w:szCs w:val="22"/>
        </w:rPr>
      </w:pPr>
    </w:p>
    <w:p w14:paraId="4B429605" w14:textId="77777777" w:rsidR="00F87F0F" w:rsidRPr="000B42EE" w:rsidRDefault="00F87F0F" w:rsidP="00F87F0F">
      <w:pPr>
        <w:widowControl w:val="0"/>
        <w:rPr>
          <w:rFonts w:asciiTheme="majorBidi" w:hAnsiTheme="majorBidi" w:cstheme="majorBidi"/>
          <w:szCs w:val="22"/>
        </w:rPr>
      </w:pPr>
      <w:r w:rsidRPr="000B42EE">
        <w:rPr>
          <w:rFonts w:asciiTheme="majorBidi" w:hAnsiTheme="majorBidi" w:cstheme="majorBidi"/>
          <w:szCs w:val="22"/>
        </w:rPr>
        <w:t>EXP</w:t>
      </w:r>
    </w:p>
    <w:p w14:paraId="54822092" w14:textId="77777777" w:rsidR="00F87F0F" w:rsidRPr="000B42EE" w:rsidRDefault="00F87F0F" w:rsidP="00F87F0F">
      <w:pPr>
        <w:widowControl w:val="0"/>
        <w:rPr>
          <w:rFonts w:asciiTheme="majorBidi" w:hAnsiTheme="majorBidi" w:cstheme="majorBidi"/>
          <w:szCs w:val="22"/>
        </w:rPr>
      </w:pPr>
    </w:p>
    <w:p w14:paraId="1F286A51" w14:textId="77777777" w:rsidR="00F87F0F" w:rsidRPr="000B42EE" w:rsidRDefault="00F87F0F" w:rsidP="00F87F0F">
      <w:pPr>
        <w:widowControl w:val="0"/>
        <w:rPr>
          <w:rFonts w:asciiTheme="majorBidi" w:hAnsiTheme="majorBidi" w:cstheme="majorBidi"/>
          <w:szCs w:val="22"/>
        </w:rPr>
      </w:pPr>
    </w:p>
    <w:p w14:paraId="6C8360C4" w14:textId="77777777" w:rsidR="00F87F0F" w:rsidRPr="000B42EE" w:rsidRDefault="00F87F0F" w:rsidP="00F87F0F">
      <w:pPr>
        <w:widowControl w:val="0"/>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Cs w:val="22"/>
        </w:rPr>
      </w:pPr>
      <w:r w:rsidRPr="000B42EE">
        <w:rPr>
          <w:rFonts w:asciiTheme="majorBidi" w:hAnsiTheme="majorBidi" w:cstheme="majorBidi"/>
          <w:b/>
          <w:szCs w:val="22"/>
        </w:rPr>
        <w:t>4.</w:t>
      </w:r>
      <w:r w:rsidRPr="000B42EE">
        <w:rPr>
          <w:rFonts w:asciiTheme="majorBidi" w:hAnsiTheme="majorBidi" w:cstheme="majorBidi"/>
          <w:b/>
          <w:szCs w:val="22"/>
        </w:rPr>
        <w:tab/>
        <w:t>SERIA DE FABRICAȚIE</w:t>
      </w:r>
    </w:p>
    <w:p w14:paraId="07243A04" w14:textId="77777777" w:rsidR="00F87F0F" w:rsidRPr="000B42EE" w:rsidRDefault="00F87F0F" w:rsidP="00F87F0F">
      <w:pPr>
        <w:widowControl w:val="0"/>
        <w:rPr>
          <w:rFonts w:asciiTheme="majorBidi" w:hAnsiTheme="majorBidi" w:cstheme="majorBidi"/>
          <w:szCs w:val="22"/>
        </w:rPr>
      </w:pPr>
    </w:p>
    <w:p w14:paraId="13D253D8" w14:textId="77777777" w:rsidR="00F87F0F" w:rsidRPr="000B42EE" w:rsidRDefault="00F87F0F" w:rsidP="00F87F0F">
      <w:pPr>
        <w:widowControl w:val="0"/>
        <w:rPr>
          <w:rFonts w:asciiTheme="majorBidi" w:hAnsiTheme="majorBidi" w:cstheme="majorBidi"/>
          <w:szCs w:val="22"/>
        </w:rPr>
      </w:pPr>
      <w:r w:rsidRPr="000B42EE">
        <w:rPr>
          <w:rFonts w:asciiTheme="majorBidi" w:hAnsiTheme="majorBidi" w:cstheme="majorBidi"/>
          <w:szCs w:val="22"/>
        </w:rPr>
        <w:t>Lot</w:t>
      </w:r>
    </w:p>
    <w:p w14:paraId="06E73547" w14:textId="77777777" w:rsidR="00F87F0F" w:rsidRPr="000B42EE" w:rsidRDefault="00F87F0F" w:rsidP="00F87F0F">
      <w:pPr>
        <w:widowControl w:val="0"/>
        <w:rPr>
          <w:rFonts w:asciiTheme="majorBidi" w:hAnsiTheme="majorBidi" w:cstheme="majorBidi"/>
          <w:szCs w:val="22"/>
        </w:rPr>
      </w:pPr>
    </w:p>
    <w:p w14:paraId="6EF393EC" w14:textId="77777777" w:rsidR="00F87F0F" w:rsidRPr="000B42EE" w:rsidRDefault="00F87F0F" w:rsidP="00F87F0F">
      <w:pPr>
        <w:widowControl w:val="0"/>
        <w:rPr>
          <w:rFonts w:asciiTheme="majorBidi" w:hAnsiTheme="majorBidi" w:cstheme="majorBidi"/>
          <w:szCs w:val="22"/>
        </w:rPr>
      </w:pPr>
    </w:p>
    <w:p w14:paraId="117EA83E" w14:textId="77777777" w:rsidR="00F87F0F" w:rsidRPr="000B42EE" w:rsidRDefault="00F87F0F" w:rsidP="00F87F0F">
      <w:pPr>
        <w:widowControl w:val="0"/>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Cs w:val="22"/>
        </w:rPr>
      </w:pPr>
      <w:r w:rsidRPr="000B42EE">
        <w:rPr>
          <w:rFonts w:asciiTheme="majorBidi" w:hAnsiTheme="majorBidi" w:cstheme="majorBidi"/>
          <w:b/>
          <w:szCs w:val="22"/>
        </w:rPr>
        <w:t>5.</w:t>
      </w:r>
      <w:r w:rsidRPr="000B42EE">
        <w:rPr>
          <w:rFonts w:asciiTheme="majorBidi" w:hAnsiTheme="majorBidi" w:cstheme="majorBidi"/>
          <w:b/>
          <w:szCs w:val="22"/>
        </w:rPr>
        <w:tab/>
        <w:t>CONȚINUTUL PE MASĂ, VOLUM SAU UNITATEA DE DOZĂ</w:t>
      </w:r>
    </w:p>
    <w:p w14:paraId="43090E64" w14:textId="77777777" w:rsidR="00F87F0F" w:rsidRPr="000B42EE" w:rsidRDefault="00F87F0F" w:rsidP="00F87F0F">
      <w:pPr>
        <w:widowControl w:val="0"/>
        <w:rPr>
          <w:rFonts w:asciiTheme="majorBidi" w:hAnsiTheme="majorBidi" w:cstheme="majorBidi"/>
          <w:szCs w:val="22"/>
        </w:rPr>
      </w:pPr>
    </w:p>
    <w:p w14:paraId="4D79F130" w14:textId="77777777" w:rsidR="00F87F0F" w:rsidRPr="000B42EE" w:rsidRDefault="00F87F0F" w:rsidP="00F87F0F">
      <w:pPr>
        <w:widowControl w:val="0"/>
        <w:rPr>
          <w:rFonts w:asciiTheme="majorBidi" w:hAnsiTheme="majorBidi" w:cstheme="majorBidi"/>
          <w:szCs w:val="22"/>
          <w:highlight w:val="lightGray"/>
        </w:rPr>
      </w:pPr>
      <w:r w:rsidRPr="000B42EE">
        <w:rPr>
          <w:rFonts w:asciiTheme="majorBidi" w:hAnsiTheme="majorBidi" w:cstheme="majorBidi"/>
          <w:szCs w:val="22"/>
        </w:rPr>
        <w:t>720 mg/2,4 ml</w:t>
      </w:r>
    </w:p>
    <w:p w14:paraId="5A2696A0" w14:textId="77777777" w:rsidR="00F87F0F" w:rsidRPr="000B42EE" w:rsidRDefault="00F87F0F" w:rsidP="00F87F0F">
      <w:pPr>
        <w:widowControl w:val="0"/>
        <w:rPr>
          <w:rFonts w:asciiTheme="majorBidi" w:hAnsiTheme="majorBidi" w:cstheme="majorBidi"/>
          <w:szCs w:val="22"/>
        </w:rPr>
      </w:pPr>
    </w:p>
    <w:p w14:paraId="156D7050" w14:textId="77777777" w:rsidR="00F87F0F" w:rsidRPr="000B42EE" w:rsidRDefault="00F87F0F" w:rsidP="00F87F0F">
      <w:pPr>
        <w:widowControl w:val="0"/>
        <w:rPr>
          <w:rFonts w:asciiTheme="majorBidi" w:hAnsiTheme="majorBidi" w:cstheme="majorBidi"/>
          <w:szCs w:val="22"/>
        </w:rPr>
      </w:pPr>
    </w:p>
    <w:p w14:paraId="227A6E07" w14:textId="77777777" w:rsidR="00F87F0F" w:rsidRPr="000B42EE" w:rsidRDefault="00F87F0F" w:rsidP="00F87F0F">
      <w:pPr>
        <w:widowControl w:val="0"/>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Cs w:val="22"/>
        </w:rPr>
      </w:pPr>
      <w:r w:rsidRPr="000B42EE">
        <w:rPr>
          <w:rFonts w:asciiTheme="majorBidi" w:hAnsiTheme="majorBidi" w:cstheme="majorBidi"/>
          <w:b/>
          <w:szCs w:val="22"/>
        </w:rPr>
        <w:t>6.</w:t>
      </w:r>
      <w:r w:rsidRPr="000B42EE">
        <w:rPr>
          <w:rFonts w:asciiTheme="majorBidi" w:hAnsiTheme="majorBidi" w:cstheme="majorBidi"/>
          <w:b/>
          <w:szCs w:val="22"/>
        </w:rPr>
        <w:tab/>
        <w:t>ALTE INFORMAȚII</w:t>
      </w:r>
    </w:p>
    <w:p w14:paraId="4DDBC887" w14:textId="77777777" w:rsidR="00F87F0F" w:rsidRPr="000B42EE" w:rsidRDefault="00F87F0F" w:rsidP="00F87F0F">
      <w:pPr>
        <w:widowControl w:val="0"/>
        <w:rPr>
          <w:rFonts w:asciiTheme="majorBidi" w:hAnsiTheme="majorBidi" w:cstheme="majorBidi"/>
          <w:szCs w:val="22"/>
        </w:rPr>
      </w:pPr>
    </w:p>
    <w:p w14:paraId="03A8AF8C" w14:textId="77777777" w:rsidR="00F87F0F" w:rsidRPr="000B42EE" w:rsidRDefault="00F87F0F" w:rsidP="00F87F0F">
      <w:pPr>
        <w:widowControl w:val="0"/>
        <w:pBdr>
          <w:top w:val="single" w:sz="4" w:space="1" w:color="auto"/>
          <w:left w:val="single" w:sz="4" w:space="1" w:color="auto"/>
          <w:bottom w:val="single" w:sz="4" w:space="1" w:color="auto"/>
          <w:right w:val="single" w:sz="4" w:space="1" w:color="auto"/>
        </w:pBdr>
        <w:rPr>
          <w:rFonts w:asciiTheme="majorBidi" w:hAnsiTheme="majorBidi" w:cstheme="majorBidi"/>
          <w:szCs w:val="22"/>
        </w:rPr>
      </w:pPr>
      <w:r w:rsidRPr="000B42EE">
        <w:rPr>
          <w:rFonts w:asciiTheme="majorBidi" w:hAnsiTheme="majorBidi" w:cstheme="majorBidi"/>
          <w:b/>
          <w:szCs w:val="22"/>
        </w:rPr>
        <w:br w:type="page"/>
      </w:r>
      <w:r w:rsidRPr="000B42EE">
        <w:rPr>
          <w:rFonts w:asciiTheme="majorBidi" w:hAnsiTheme="majorBidi" w:cstheme="majorBidi"/>
          <w:b/>
          <w:szCs w:val="22"/>
        </w:rPr>
        <w:lastRenderedPageBreak/>
        <w:t>INFORMAȚII CARE TREBUIE SĂ APARĂ PE AMBALAJUL SECUNDAR</w:t>
      </w:r>
    </w:p>
    <w:p w14:paraId="796352CA" w14:textId="77777777" w:rsidR="00F87F0F" w:rsidRPr="000B42EE" w:rsidRDefault="00F87F0F" w:rsidP="00F87F0F">
      <w:pPr>
        <w:widowControl w:val="0"/>
        <w:pBdr>
          <w:top w:val="single" w:sz="4" w:space="1" w:color="auto"/>
          <w:left w:val="single" w:sz="4" w:space="1" w:color="auto"/>
          <w:bottom w:val="single" w:sz="4" w:space="1" w:color="auto"/>
          <w:right w:val="single" w:sz="4" w:space="1" w:color="auto"/>
        </w:pBdr>
        <w:rPr>
          <w:rFonts w:asciiTheme="majorBidi" w:hAnsiTheme="majorBidi" w:cstheme="majorBidi"/>
          <w:szCs w:val="22"/>
        </w:rPr>
      </w:pPr>
    </w:p>
    <w:p w14:paraId="726C13C7" w14:textId="77777777" w:rsidR="00F87F0F" w:rsidRPr="000B42EE" w:rsidRDefault="00F87F0F" w:rsidP="00F87F0F">
      <w:pPr>
        <w:widowControl w:val="0"/>
        <w:pBdr>
          <w:top w:val="single" w:sz="4" w:space="1" w:color="auto"/>
          <w:left w:val="single" w:sz="4" w:space="1" w:color="auto"/>
          <w:bottom w:val="single" w:sz="4" w:space="1" w:color="auto"/>
          <w:right w:val="single" w:sz="4" w:space="1" w:color="auto"/>
        </w:pBdr>
        <w:rPr>
          <w:rFonts w:asciiTheme="majorBidi" w:hAnsiTheme="majorBidi" w:cstheme="majorBidi"/>
          <w:bCs/>
          <w:szCs w:val="22"/>
        </w:rPr>
      </w:pPr>
      <w:r w:rsidRPr="000B42EE">
        <w:rPr>
          <w:rFonts w:asciiTheme="majorBidi" w:hAnsiTheme="majorBidi" w:cstheme="majorBidi"/>
          <w:b/>
          <w:szCs w:val="22"/>
        </w:rPr>
        <w:t>Ambalaj secundar 960 mg</w:t>
      </w:r>
    </w:p>
    <w:p w14:paraId="373FB7FF" w14:textId="77777777" w:rsidR="00F87F0F" w:rsidRPr="000B42EE" w:rsidRDefault="00F87F0F" w:rsidP="00F87F0F">
      <w:pPr>
        <w:widowControl w:val="0"/>
        <w:rPr>
          <w:rFonts w:asciiTheme="majorBidi" w:hAnsiTheme="majorBidi" w:cstheme="majorBidi"/>
          <w:szCs w:val="22"/>
        </w:rPr>
      </w:pPr>
    </w:p>
    <w:p w14:paraId="22829179" w14:textId="77777777" w:rsidR="00F87F0F" w:rsidRPr="000B42EE" w:rsidRDefault="00F87F0F" w:rsidP="00F87F0F">
      <w:pPr>
        <w:widowControl w:val="0"/>
        <w:rPr>
          <w:rFonts w:asciiTheme="majorBidi" w:hAnsiTheme="majorBidi" w:cstheme="majorBidi"/>
          <w:szCs w:val="22"/>
        </w:rPr>
      </w:pPr>
    </w:p>
    <w:p w14:paraId="06138EA6" w14:textId="77777777" w:rsidR="00F87F0F" w:rsidRPr="000B42EE" w:rsidRDefault="00F87F0F" w:rsidP="00F87F0F">
      <w:pPr>
        <w:widowControl w:val="0"/>
        <w:pBdr>
          <w:top w:val="single" w:sz="4" w:space="1" w:color="auto"/>
          <w:left w:val="single" w:sz="4" w:space="1" w:color="auto"/>
          <w:bottom w:val="single" w:sz="4" w:space="1" w:color="auto"/>
          <w:right w:val="single" w:sz="4" w:space="4" w:color="auto"/>
        </w:pBdr>
        <w:ind w:left="567" w:hanging="567"/>
        <w:rPr>
          <w:rFonts w:asciiTheme="majorBidi" w:hAnsiTheme="majorBidi" w:cstheme="majorBidi"/>
          <w:szCs w:val="22"/>
        </w:rPr>
      </w:pPr>
      <w:r w:rsidRPr="000B42EE">
        <w:rPr>
          <w:rFonts w:asciiTheme="majorBidi" w:hAnsiTheme="majorBidi" w:cstheme="majorBidi"/>
          <w:b/>
          <w:szCs w:val="22"/>
        </w:rPr>
        <w:t>1.</w:t>
      </w:r>
      <w:r w:rsidRPr="000B42EE">
        <w:rPr>
          <w:rFonts w:asciiTheme="majorBidi" w:hAnsiTheme="majorBidi" w:cstheme="majorBidi"/>
          <w:b/>
          <w:szCs w:val="22"/>
        </w:rPr>
        <w:tab/>
        <w:t>DENUMIREA COMERCIALĂ A MEDICAMENTULUI</w:t>
      </w:r>
    </w:p>
    <w:p w14:paraId="375438EB" w14:textId="77777777" w:rsidR="00F87F0F" w:rsidRPr="000B42EE" w:rsidRDefault="00F87F0F" w:rsidP="00F87F0F">
      <w:pPr>
        <w:widowControl w:val="0"/>
        <w:rPr>
          <w:rFonts w:asciiTheme="majorBidi" w:hAnsiTheme="majorBidi" w:cstheme="majorBidi"/>
          <w:szCs w:val="22"/>
        </w:rPr>
      </w:pPr>
    </w:p>
    <w:p w14:paraId="35185535" w14:textId="775261AF" w:rsidR="00F87F0F" w:rsidRPr="000B42EE" w:rsidRDefault="009151B5" w:rsidP="00F87F0F">
      <w:pPr>
        <w:widowControl w:val="0"/>
        <w:rPr>
          <w:rFonts w:asciiTheme="majorBidi" w:hAnsiTheme="majorBidi" w:cstheme="majorBidi"/>
          <w:szCs w:val="22"/>
        </w:rPr>
      </w:pPr>
      <w:r w:rsidRPr="000B42EE">
        <w:rPr>
          <w:rFonts w:asciiTheme="majorBidi" w:eastAsia="Calibri" w:hAnsiTheme="majorBidi" w:cstheme="majorBidi"/>
          <w:szCs w:val="22"/>
        </w:rPr>
        <w:t>Abilify Maintena</w:t>
      </w:r>
      <w:r w:rsidR="00F87F0F" w:rsidRPr="000B42EE">
        <w:rPr>
          <w:rFonts w:asciiTheme="majorBidi" w:eastAsia="Calibri" w:hAnsiTheme="majorBidi" w:cstheme="majorBidi"/>
          <w:szCs w:val="22"/>
        </w:rPr>
        <w:t xml:space="preserve"> 960 mg suspensie injectabilă cu eliberare prelungită în seringă preumplută</w:t>
      </w:r>
    </w:p>
    <w:p w14:paraId="018990D3" w14:textId="77777777" w:rsidR="00F87F0F" w:rsidRPr="000B42EE" w:rsidRDefault="00F87F0F" w:rsidP="00F87F0F">
      <w:pPr>
        <w:widowControl w:val="0"/>
        <w:rPr>
          <w:rFonts w:asciiTheme="majorBidi" w:hAnsiTheme="majorBidi" w:cstheme="majorBidi"/>
          <w:b/>
          <w:szCs w:val="22"/>
        </w:rPr>
      </w:pPr>
      <w:r w:rsidRPr="000B42EE">
        <w:rPr>
          <w:rFonts w:asciiTheme="majorBidi" w:hAnsiTheme="majorBidi" w:cstheme="majorBidi"/>
          <w:szCs w:val="22"/>
        </w:rPr>
        <w:t>aripiprazol</w:t>
      </w:r>
    </w:p>
    <w:p w14:paraId="15859578" w14:textId="77777777" w:rsidR="00F87F0F" w:rsidRPr="000B42EE" w:rsidRDefault="00F87F0F" w:rsidP="00F87F0F">
      <w:pPr>
        <w:widowControl w:val="0"/>
        <w:rPr>
          <w:rFonts w:asciiTheme="majorBidi" w:hAnsiTheme="majorBidi" w:cstheme="majorBidi"/>
          <w:szCs w:val="22"/>
        </w:rPr>
      </w:pPr>
    </w:p>
    <w:p w14:paraId="40C3D385" w14:textId="77777777" w:rsidR="00F87F0F" w:rsidRPr="000B42EE" w:rsidRDefault="00F87F0F" w:rsidP="00F87F0F">
      <w:pPr>
        <w:widowControl w:val="0"/>
        <w:rPr>
          <w:rFonts w:asciiTheme="majorBidi" w:hAnsiTheme="majorBidi" w:cstheme="majorBidi"/>
          <w:szCs w:val="22"/>
        </w:rPr>
      </w:pPr>
    </w:p>
    <w:p w14:paraId="339659C4" w14:textId="77777777" w:rsidR="00F87F0F" w:rsidRPr="000B42EE" w:rsidRDefault="00F87F0F" w:rsidP="00F87F0F">
      <w:pPr>
        <w:widowControl w:val="0"/>
        <w:pBdr>
          <w:top w:val="single" w:sz="4" w:space="1" w:color="auto"/>
          <w:left w:val="single" w:sz="4" w:space="1" w:color="auto"/>
          <w:bottom w:val="single" w:sz="4" w:space="1" w:color="auto"/>
          <w:right w:val="single" w:sz="4" w:space="4" w:color="auto"/>
        </w:pBdr>
        <w:ind w:left="567" w:hanging="567"/>
        <w:rPr>
          <w:rFonts w:asciiTheme="majorBidi" w:hAnsiTheme="majorBidi" w:cstheme="majorBidi"/>
          <w:szCs w:val="22"/>
        </w:rPr>
      </w:pPr>
      <w:r w:rsidRPr="000B42EE">
        <w:rPr>
          <w:rFonts w:asciiTheme="majorBidi" w:hAnsiTheme="majorBidi" w:cstheme="majorBidi"/>
          <w:b/>
          <w:szCs w:val="22"/>
        </w:rPr>
        <w:t>2.</w:t>
      </w:r>
      <w:r w:rsidRPr="000B42EE">
        <w:rPr>
          <w:rFonts w:asciiTheme="majorBidi" w:hAnsiTheme="majorBidi" w:cstheme="majorBidi"/>
          <w:b/>
          <w:szCs w:val="22"/>
        </w:rPr>
        <w:tab/>
        <w:t>DECLARAREA SUBSTANȚEI(SUBSTANȚELOR) ACTIVE</w:t>
      </w:r>
    </w:p>
    <w:p w14:paraId="29FE7817" w14:textId="77777777" w:rsidR="00F87F0F" w:rsidRPr="000B42EE" w:rsidRDefault="00F87F0F" w:rsidP="00F87F0F">
      <w:pPr>
        <w:widowControl w:val="0"/>
        <w:rPr>
          <w:rFonts w:asciiTheme="majorBidi" w:hAnsiTheme="majorBidi" w:cstheme="majorBidi"/>
          <w:i/>
          <w:szCs w:val="22"/>
        </w:rPr>
      </w:pPr>
    </w:p>
    <w:p w14:paraId="2251D390" w14:textId="77777777" w:rsidR="00F87F0F" w:rsidRPr="000B42EE" w:rsidRDefault="00F87F0F" w:rsidP="00F87F0F">
      <w:pPr>
        <w:widowControl w:val="0"/>
        <w:rPr>
          <w:rFonts w:asciiTheme="majorBidi" w:eastAsia="Calibri" w:hAnsiTheme="majorBidi" w:cstheme="majorBidi"/>
          <w:szCs w:val="22"/>
        </w:rPr>
      </w:pPr>
      <w:r w:rsidRPr="000B42EE">
        <w:rPr>
          <w:rFonts w:asciiTheme="majorBidi" w:eastAsia="Calibri" w:hAnsiTheme="majorBidi" w:cstheme="majorBidi"/>
          <w:szCs w:val="22"/>
        </w:rPr>
        <w:t xml:space="preserve">Fiecare seringă preumplută conține </w:t>
      </w:r>
      <w:r w:rsidRPr="000B42EE">
        <w:rPr>
          <w:rFonts w:asciiTheme="majorBidi" w:eastAsia="Calibri" w:hAnsiTheme="majorBidi" w:cstheme="majorBidi"/>
          <w:iCs/>
          <w:szCs w:val="22"/>
        </w:rPr>
        <w:t xml:space="preserve">aripiprazol </w:t>
      </w:r>
      <w:r w:rsidRPr="000B42EE">
        <w:rPr>
          <w:rFonts w:asciiTheme="majorBidi" w:eastAsia="Calibri" w:hAnsiTheme="majorBidi" w:cstheme="majorBidi"/>
          <w:szCs w:val="22"/>
        </w:rPr>
        <w:t>960 mg per 3,2 ml (300 mg/ml).</w:t>
      </w:r>
    </w:p>
    <w:p w14:paraId="382E008C" w14:textId="77777777" w:rsidR="00F87F0F" w:rsidRPr="000B42EE" w:rsidRDefault="00F87F0F" w:rsidP="00F87F0F">
      <w:pPr>
        <w:widowControl w:val="0"/>
        <w:rPr>
          <w:rFonts w:asciiTheme="majorBidi" w:hAnsiTheme="majorBidi" w:cstheme="majorBidi"/>
          <w:szCs w:val="22"/>
        </w:rPr>
      </w:pPr>
    </w:p>
    <w:p w14:paraId="57D7CE67" w14:textId="77777777" w:rsidR="00F87F0F" w:rsidRPr="000B42EE" w:rsidRDefault="00F87F0F" w:rsidP="00F87F0F">
      <w:pPr>
        <w:widowControl w:val="0"/>
        <w:rPr>
          <w:rFonts w:asciiTheme="majorBidi" w:hAnsiTheme="majorBidi" w:cstheme="majorBidi"/>
          <w:szCs w:val="22"/>
        </w:rPr>
      </w:pPr>
    </w:p>
    <w:p w14:paraId="0D163391" w14:textId="77777777" w:rsidR="00F87F0F" w:rsidRPr="000B42EE" w:rsidRDefault="00F87F0F" w:rsidP="00F87F0F">
      <w:pPr>
        <w:widowControl w:val="0"/>
        <w:pBdr>
          <w:top w:val="single" w:sz="4" w:space="1" w:color="auto"/>
          <w:left w:val="single" w:sz="4" w:space="1" w:color="auto"/>
          <w:bottom w:val="single" w:sz="4" w:space="1" w:color="auto"/>
          <w:right w:val="single" w:sz="4" w:space="4" w:color="auto"/>
        </w:pBdr>
        <w:ind w:left="567" w:hanging="567"/>
        <w:rPr>
          <w:rFonts w:asciiTheme="majorBidi" w:hAnsiTheme="majorBidi" w:cstheme="majorBidi"/>
          <w:szCs w:val="22"/>
        </w:rPr>
      </w:pPr>
      <w:r w:rsidRPr="000B42EE">
        <w:rPr>
          <w:rFonts w:asciiTheme="majorBidi" w:hAnsiTheme="majorBidi" w:cstheme="majorBidi"/>
          <w:b/>
          <w:szCs w:val="22"/>
        </w:rPr>
        <w:t>3.</w:t>
      </w:r>
      <w:r w:rsidRPr="000B42EE">
        <w:rPr>
          <w:rFonts w:asciiTheme="majorBidi" w:hAnsiTheme="majorBidi" w:cstheme="majorBidi"/>
          <w:b/>
          <w:szCs w:val="22"/>
        </w:rPr>
        <w:tab/>
        <w:t>LISTA EXCIPIENȚILOR</w:t>
      </w:r>
    </w:p>
    <w:p w14:paraId="27C4F59A" w14:textId="77777777" w:rsidR="00F87F0F" w:rsidRPr="000B42EE" w:rsidRDefault="00F87F0F" w:rsidP="00F87F0F">
      <w:pPr>
        <w:widowControl w:val="0"/>
        <w:rPr>
          <w:rFonts w:asciiTheme="majorBidi" w:hAnsiTheme="majorBidi" w:cstheme="majorBidi"/>
          <w:szCs w:val="22"/>
        </w:rPr>
      </w:pPr>
    </w:p>
    <w:p w14:paraId="4A0EEA10" w14:textId="77777777" w:rsidR="00F87F0F" w:rsidRPr="000B42EE" w:rsidRDefault="00F87F0F" w:rsidP="00F87F0F">
      <w:pPr>
        <w:widowControl w:val="0"/>
        <w:rPr>
          <w:rFonts w:asciiTheme="majorBidi" w:hAnsiTheme="majorBidi" w:cstheme="majorBidi"/>
          <w:szCs w:val="22"/>
        </w:rPr>
      </w:pPr>
      <w:r w:rsidRPr="000B42EE">
        <w:rPr>
          <w:rFonts w:asciiTheme="majorBidi" w:hAnsiTheme="majorBidi" w:cstheme="majorBidi"/>
          <w:szCs w:val="22"/>
        </w:rPr>
        <w:t>Carmeloză sodică, macrogol 400, povidonă K17, clorură de sodiu, dihidrogen fosfat monohidrat de sodiu, hidroxid de sodiu, apă pentru preparate injectabile.</w:t>
      </w:r>
    </w:p>
    <w:p w14:paraId="39364ED7" w14:textId="77777777" w:rsidR="00F87F0F" w:rsidRPr="000B42EE" w:rsidRDefault="00F87F0F" w:rsidP="00F87F0F">
      <w:pPr>
        <w:widowControl w:val="0"/>
        <w:rPr>
          <w:rFonts w:asciiTheme="majorBidi" w:hAnsiTheme="majorBidi" w:cstheme="majorBidi"/>
          <w:szCs w:val="22"/>
        </w:rPr>
      </w:pPr>
    </w:p>
    <w:p w14:paraId="737B5E93" w14:textId="77777777" w:rsidR="00F87F0F" w:rsidRPr="000B42EE" w:rsidRDefault="00F87F0F" w:rsidP="00F87F0F">
      <w:pPr>
        <w:widowControl w:val="0"/>
        <w:rPr>
          <w:rFonts w:asciiTheme="majorBidi" w:hAnsiTheme="majorBidi" w:cstheme="majorBidi"/>
          <w:szCs w:val="22"/>
        </w:rPr>
      </w:pPr>
    </w:p>
    <w:p w14:paraId="5EE830C0" w14:textId="77777777" w:rsidR="00F87F0F" w:rsidRPr="000B42EE" w:rsidRDefault="00F87F0F" w:rsidP="00F87F0F">
      <w:pPr>
        <w:widowControl w:val="0"/>
        <w:pBdr>
          <w:top w:val="single" w:sz="4" w:space="1" w:color="auto"/>
          <w:left w:val="single" w:sz="4" w:space="1" w:color="auto"/>
          <w:bottom w:val="single" w:sz="4" w:space="1" w:color="auto"/>
          <w:right w:val="single" w:sz="4" w:space="4" w:color="auto"/>
        </w:pBdr>
        <w:ind w:left="567" w:hanging="567"/>
        <w:rPr>
          <w:rFonts w:asciiTheme="majorBidi" w:hAnsiTheme="majorBidi" w:cstheme="majorBidi"/>
          <w:szCs w:val="22"/>
        </w:rPr>
      </w:pPr>
      <w:r w:rsidRPr="000B42EE">
        <w:rPr>
          <w:rFonts w:asciiTheme="majorBidi" w:hAnsiTheme="majorBidi" w:cstheme="majorBidi"/>
          <w:b/>
          <w:szCs w:val="22"/>
        </w:rPr>
        <w:t>4.</w:t>
      </w:r>
      <w:r w:rsidRPr="000B42EE">
        <w:rPr>
          <w:rFonts w:asciiTheme="majorBidi" w:hAnsiTheme="majorBidi" w:cstheme="majorBidi"/>
          <w:b/>
          <w:szCs w:val="22"/>
        </w:rPr>
        <w:tab/>
        <w:t>FORMA FARMACEUTICĂ ȘI CONȚINUTUL</w:t>
      </w:r>
    </w:p>
    <w:p w14:paraId="0CA31FA1" w14:textId="77777777" w:rsidR="00F87F0F" w:rsidRPr="000B42EE" w:rsidRDefault="00F87F0F" w:rsidP="00F87F0F">
      <w:pPr>
        <w:widowControl w:val="0"/>
        <w:rPr>
          <w:rFonts w:asciiTheme="majorBidi" w:hAnsiTheme="majorBidi" w:cstheme="majorBidi"/>
          <w:szCs w:val="22"/>
        </w:rPr>
      </w:pPr>
    </w:p>
    <w:p w14:paraId="690109D9" w14:textId="77777777" w:rsidR="00F87F0F" w:rsidRPr="000B42EE" w:rsidRDefault="00F87F0F" w:rsidP="00F87F0F">
      <w:pPr>
        <w:widowControl w:val="0"/>
        <w:rPr>
          <w:rFonts w:asciiTheme="majorBidi" w:hAnsiTheme="majorBidi" w:cstheme="majorBidi"/>
          <w:szCs w:val="22"/>
        </w:rPr>
      </w:pPr>
      <w:r w:rsidRPr="000B42EE">
        <w:rPr>
          <w:rFonts w:asciiTheme="majorBidi" w:hAnsiTheme="majorBidi" w:cstheme="majorBidi"/>
          <w:szCs w:val="22"/>
          <w:highlight w:val="lightGray"/>
        </w:rPr>
        <w:t>Suspensie injectabilă cu eliberare prelungită în seringă preumplută</w:t>
      </w:r>
    </w:p>
    <w:p w14:paraId="67E3CA08" w14:textId="77777777" w:rsidR="00F87F0F" w:rsidRPr="000B42EE" w:rsidRDefault="00F87F0F" w:rsidP="00F87F0F">
      <w:pPr>
        <w:widowControl w:val="0"/>
        <w:autoSpaceDE w:val="0"/>
        <w:autoSpaceDN w:val="0"/>
        <w:adjustRightInd w:val="0"/>
        <w:rPr>
          <w:rFonts w:asciiTheme="majorBidi" w:eastAsia="SimSun" w:hAnsiTheme="majorBidi" w:cstheme="majorBidi"/>
          <w:szCs w:val="22"/>
        </w:rPr>
      </w:pPr>
    </w:p>
    <w:p w14:paraId="28CA8CF1" w14:textId="77777777" w:rsidR="00F87F0F" w:rsidRPr="000B42EE" w:rsidRDefault="00F87F0F" w:rsidP="00F87F0F">
      <w:pPr>
        <w:widowControl w:val="0"/>
        <w:rPr>
          <w:rFonts w:asciiTheme="majorBidi" w:hAnsiTheme="majorBidi" w:cstheme="majorBidi"/>
          <w:szCs w:val="22"/>
        </w:rPr>
      </w:pPr>
      <w:r w:rsidRPr="000B42EE">
        <w:rPr>
          <w:rFonts w:asciiTheme="majorBidi" w:hAnsiTheme="majorBidi" w:cstheme="majorBidi"/>
          <w:szCs w:val="22"/>
        </w:rPr>
        <w:t>1 seringă preumplută</w:t>
      </w:r>
    </w:p>
    <w:p w14:paraId="7D8DD2F0" w14:textId="77777777" w:rsidR="00F87F0F" w:rsidRPr="000B42EE" w:rsidRDefault="00F87F0F" w:rsidP="00F87F0F">
      <w:pPr>
        <w:widowControl w:val="0"/>
        <w:rPr>
          <w:rFonts w:asciiTheme="majorBidi" w:hAnsiTheme="majorBidi" w:cstheme="majorBidi"/>
          <w:szCs w:val="22"/>
        </w:rPr>
      </w:pPr>
      <w:r w:rsidRPr="000B42EE">
        <w:rPr>
          <w:rFonts w:asciiTheme="majorBidi" w:hAnsiTheme="majorBidi" w:cstheme="majorBidi"/>
          <w:szCs w:val="22"/>
        </w:rPr>
        <w:t>2 ace sterile cu dispozitiv de siguranță</w:t>
      </w:r>
    </w:p>
    <w:p w14:paraId="44E235C7" w14:textId="77777777" w:rsidR="00F87F0F" w:rsidRPr="000B42EE" w:rsidRDefault="00F87F0F" w:rsidP="00F87F0F">
      <w:pPr>
        <w:widowControl w:val="0"/>
        <w:rPr>
          <w:rFonts w:asciiTheme="majorBidi" w:hAnsiTheme="majorBidi" w:cstheme="majorBidi"/>
          <w:szCs w:val="22"/>
        </w:rPr>
      </w:pPr>
    </w:p>
    <w:p w14:paraId="3535DF0C" w14:textId="77777777" w:rsidR="00F87F0F" w:rsidRPr="000B42EE" w:rsidRDefault="00F87F0F" w:rsidP="00F87F0F">
      <w:pPr>
        <w:widowControl w:val="0"/>
        <w:rPr>
          <w:rFonts w:asciiTheme="majorBidi" w:hAnsiTheme="majorBidi" w:cstheme="majorBidi"/>
          <w:szCs w:val="22"/>
        </w:rPr>
      </w:pPr>
    </w:p>
    <w:p w14:paraId="6EBA9B56" w14:textId="77777777" w:rsidR="00F87F0F" w:rsidRPr="000B42EE" w:rsidRDefault="00F87F0F" w:rsidP="00F87F0F">
      <w:pPr>
        <w:widowControl w:val="0"/>
        <w:pBdr>
          <w:top w:val="single" w:sz="4" w:space="1" w:color="auto"/>
          <w:left w:val="single" w:sz="4" w:space="1" w:color="auto"/>
          <w:bottom w:val="single" w:sz="4" w:space="1" w:color="auto"/>
          <w:right w:val="single" w:sz="4" w:space="4" w:color="auto"/>
        </w:pBdr>
        <w:ind w:left="567" w:hanging="567"/>
        <w:rPr>
          <w:rFonts w:asciiTheme="majorBidi" w:hAnsiTheme="majorBidi" w:cstheme="majorBidi"/>
          <w:szCs w:val="22"/>
        </w:rPr>
      </w:pPr>
      <w:r w:rsidRPr="000B42EE">
        <w:rPr>
          <w:rFonts w:asciiTheme="majorBidi" w:hAnsiTheme="majorBidi" w:cstheme="majorBidi"/>
          <w:b/>
          <w:szCs w:val="22"/>
        </w:rPr>
        <w:t>5.</w:t>
      </w:r>
      <w:r w:rsidRPr="000B42EE">
        <w:rPr>
          <w:rFonts w:asciiTheme="majorBidi" w:hAnsiTheme="majorBidi" w:cstheme="majorBidi"/>
          <w:b/>
          <w:szCs w:val="22"/>
        </w:rPr>
        <w:tab/>
        <w:t>MODUL ȘI CALEA(CĂILE) DE ADMINISTRARE</w:t>
      </w:r>
    </w:p>
    <w:p w14:paraId="07E61321" w14:textId="77777777" w:rsidR="00F87F0F" w:rsidRPr="000B42EE" w:rsidRDefault="00F87F0F" w:rsidP="00F87F0F">
      <w:pPr>
        <w:widowControl w:val="0"/>
        <w:rPr>
          <w:rFonts w:asciiTheme="majorBidi" w:hAnsiTheme="majorBidi" w:cstheme="majorBidi"/>
          <w:szCs w:val="22"/>
        </w:rPr>
      </w:pPr>
    </w:p>
    <w:p w14:paraId="20788739" w14:textId="77777777" w:rsidR="00F87F0F" w:rsidRPr="000B42EE" w:rsidRDefault="00F87F0F" w:rsidP="00F87F0F">
      <w:pPr>
        <w:widowControl w:val="0"/>
        <w:rPr>
          <w:rFonts w:asciiTheme="majorBidi" w:hAnsiTheme="majorBidi" w:cstheme="majorBidi"/>
          <w:szCs w:val="22"/>
        </w:rPr>
      </w:pPr>
      <w:r w:rsidRPr="000B42EE">
        <w:rPr>
          <w:rFonts w:asciiTheme="majorBidi" w:hAnsiTheme="majorBidi" w:cstheme="majorBidi"/>
          <w:szCs w:val="22"/>
        </w:rPr>
        <w:t>A se citi prospectul înainte de utilizare.</w:t>
      </w:r>
    </w:p>
    <w:p w14:paraId="4AE84BF4" w14:textId="77777777" w:rsidR="00F87F0F" w:rsidRPr="000B42EE" w:rsidRDefault="00F87F0F" w:rsidP="00F87F0F">
      <w:pPr>
        <w:widowControl w:val="0"/>
        <w:rPr>
          <w:rFonts w:asciiTheme="majorBidi" w:hAnsiTheme="majorBidi" w:cstheme="majorBidi"/>
          <w:szCs w:val="22"/>
        </w:rPr>
      </w:pPr>
      <w:r w:rsidRPr="000B42EE">
        <w:rPr>
          <w:rFonts w:asciiTheme="majorBidi" w:hAnsiTheme="majorBidi" w:cstheme="majorBidi"/>
          <w:szCs w:val="22"/>
        </w:rPr>
        <w:t>Administrare intramusculară</w:t>
      </w:r>
    </w:p>
    <w:p w14:paraId="47863761" w14:textId="77777777" w:rsidR="00A1098A" w:rsidRPr="000B42EE" w:rsidRDefault="00A1098A" w:rsidP="00A1098A">
      <w:pPr>
        <w:widowControl w:val="0"/>
        <w:rPr>
          <w:rFonts w:asciiTheme="majorBidi" w:hAnsiTheme="majorBidi" w:cstheme="majorBidi"/>
          <w:szCs w:val="22"/>
        </w:rPr>
      </w:pPr>
    </w:p>
    <w:p w14:paraId="03075B89" w14:textId="77777777" w:rsidR="00A1098A" w:rsidRPr="000B42EE" w:rsidRDefault="00A1098A" w:rsidP="00A1098A">
      <w:pPr>
        <w:widowControl w:val="0"/>
        <w:rPr>
          <w:rFonts w:asciiTheme="majorBidi" w:hAnsiTheme="majorBidi" w:cstheme="majorBidi"/>
          <w:szCs w:val="22"/>
        </w:rPr>
      </w:pPr>
      <w:r w:rsidRPr="00366B7B">
        <w:rPr>
          <w:rFonts w:asciiTheme="majorBidi" w:hAnsiTheme="majorBidi" w:cstheme="majorBidi"/>
          <w:noProof/>
          <w:szCs w:val="22"/>
        </w:rPr>
        <w:drawing>
          <wp:inline distT="0" distB="0" distL="0" distR="0" wp14:anchorId="16A41E4D" wp14:editId="312B221A">
            <wp:extent cx="633600" cy="633600"/>
            <wp:effectExtent l="0" t="0" r="0" b="0"/>
            <wp:docPr id="197063874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33600" cy="633600"/>
                    </a:xfrm>
                    <a:prstGeom prst="rect">
                      <a:avLst/>
                    </a:prstGeom>
                    <a:noFill/>
                  </pic:spPr>
                </pic:pic>
              </a:graphicData>
            </a:graphic>
          </wp:inline>
        </w:drawing>
      </w:r>
    </w:p>
    <w:p w14:paraId="4C4F3B56" w14:textId="77777777" w:rsidR="00A1098A" w:rsidRPr="000B42EE" w:rsidRDefault="00A1098A" w:rsidP="00A1098A">
      <w:pPr>
        <w:widowControl w:val="0"/>
        <w:rPr>
          <w:rFonts w:asciiTheme="majorBidi" w:hAnsiTheme="majorBidi" w:cstheme="majorBidi"/>
          <w:szCs w:val="22"/>
        </w:rPr>
      </w:pPr>
    </w:p>
    <w:p w14:paraId="4CB6BCF6" w14:textId="77777777" w:rsidR="00F87F0F" w:rsidRPr="000B42EE" w:rsidRDefault="00F87F0F" w:rsidP="00F87F0F">
      <w:pPr>
        <w:widowControl w:val="0"/>
        <w:rPr>
          <w:rFonts w:asciiTheme="majorBidi" w:hAnsiTheme="majorBidi" w:cstheme="majorBidi"/>
          <w:szCs w:val="22"/>
        </w:rPr>
      </w:pPr>
      <w:r w:rsidRPr="000B42EE">
        <w:rPr>
          <w:rFonts w:asciiTheme="majorBidi" w:hAnsiTheme="majorBidi" w:cstheme="majorBidi"/>
          <w:szCs w:val="22"/>
        </w:rPr>
        <w:t>A se administra o dată la 2 luni.</w:t>
      </w:r>
    </w:p>
    <w:p w14:paraId="197C03BC" w14:textId="77777777" w:rsidR="00F87F0F" w:rsidRPr="000B42EE" w:rsidRDefault="00F87F0F" w:rsidP="00F87F0F">
      <w:pPr>
        <w:widowControl w:val="0"/>
        <w:autoSpaceDE w:val="0"/>
        <w:autoSpaceDN w:val="0"/>
        <w:adjustRightInd w:val="0"/>
        <w:rPr>
          <w:rFonts w:asciiTheme="majorBidi" w:hAnsiTheme="majorBidi" w:cstheme="majorBidi"/>
          <w:szCs w:val="22"/>
        </w:rPr>
      </w:pPr>
      <w:r w:rsidRPr="000B42EE">
        <w:rPr>
          <w:rFonts w:asciiTheme="majorBidi" w:hAnsiTheme="majorBidi" w:cstheme="majorBidi"/>
          <w:szCs w:val="22"/>
        </w:rPr>
        <w:t>Loviți ușor seringa de palmă de cel puțin 10 ori. După lovirea ușoară, agitați puternic seringa timp de cel puțin 10 secunde.</w:t>
      </w:r>
    </w:p>
    <w:p w14:paraId="45A7F905" w14:textId="77777777" w:rsidR="00F87F0F" w:rsidRPr="000B42EE" w:rsidRDefault="00F87F0F" w:rsidP="00F87F0F">
      <w:pPr>
        <w:widowControl w:val="0"/>
        <w:autoSpaceDE w:val="0"/>
        <w:autoSpaceDN w:val="0"/>
        <w:adjustRightInd w:val="0"/>
        <w:rPr>
          <w:rFonts w:asciiTheme="majorBidi" w:hAnsiTheme="majorBidi" w:cstheme="majorBidi"/>
          <w:szCs w:val="22"/>
        </w:rPr>
      </w:pPr>
    </w:p>
    <w:p w14:paraId="580917B8" w14:textId="77777777" w:rsidR="00F87F0F" w:rsidRPr="000B42EE" w:rsidRDefault="00F87F0F" w:rsidP="00F87F0F">
      <w:pPr>
        <w:widowControl w:val="0"/>
        <w:autoSpaceDE w:val="0"/>
        <w:autoSpaceDN w:val="0"/>
        <w:adjustRightInd w:val="0"/>
        <w:rPr>
          <w:rFonts w:asciiTheme="majorBidi" w:hAnsiTheme="majorBidi" w:cstheme="majorBidi"/>
          <w:szCs w:val="22"/>
        </w:rPr>
      </w:pPr>
    </w:p>
    <w:p w14:paraId="6FDFE50D" w14:textId="77777777" w:rsidR="00F87F0F" w:rsidRPr="000B42EE" w:rsidRDefault="00F87F0F" w:rsidP="00F87F0F">
      <w:pPr>
        <w:widowControl w:val="0"/>
        <w:pBdr>
          <w:top w:val="single" w:sz="4" w:space="1" w:color="auto"/>
          <w:left w:val="single" w:sz="4" w:space="1" w:color="auto"/>
          <w:bottom w:val="single" w:sz="4" w:space="1" w:color="auto"/>
          <w:right w:val="single" w:sz="4" w:space="4" w:color="auto"/>
        </w:pBdr>
        <w:ind w:left="567" w:hanging="567"/>
        <w:rPr>
          <w:rFonts w:asciiTheme="majorBidi" w:hAnsiTheme="majorBidi" w:cstheme="majorBidi"/>
          <w:szCs w:val="22"/>
        </w:rPr>
      </w:pPr>
      <w:r w:rsidRPr="000B42EE">
        <w:rPr>
          <w:rFonts w:asciiTheme="majorBidi" w:hAnsiTheme="majorBidi" w:cstheme="majorBidi"/>
          <w:b/>
          <w:szCs w:val="22"/>
        </w:rPr>
        <w:t>6.</w:t>
      </w:r>
      <w:r w:rsidRPr="000B42EE">
        <w:rPr>
          <w:rFonts w:asciiTheme="majorBidi" w:hAnsiTheme="majorBidi" w:cstheme="majorBidi"/>
          <w:b/>
          <w:szCs w:val="22"/>
        </w:rPr>
        <w:tab/>
        <w:t>ATENȚIONARE SPECIALĂ PRIVIND FAPTUL CĂ MEDICAMENTUL NU TREBUIE PĂSTRAT LA VEDEREA ȘI ÎNDEMÂNA COPIILOR</w:t>
      </w:r>
    </w:p>
    <w:p w14:paraId="7B63238C" w14:textId="77777777" w:rsidR="00F87F0F" w:rsidRPr="000B42EE" w:rsidRDefault="00F87F0F" w:rsidP="00F87F0F">
      <w:pPr>
        <w:widowControl w:val="0"/>
        <w:rPr>
          <w:rFonts w:asciiTheme="majorBidi" w:hAnsiTheme="majorBidi" w:cstheme="majorBidi"/>
          <w:szCs w:val="22"/>
        </w:rPr>
      </w:pPr>
    </w:p>
    <w:p w14:paraId="2557AD91" w14:textId="77777777" w:rsidR="00F87F0F" w:rsidRPr="000B42EE" w:rsidRDefault="00F87F0F" w:rsidP="00F87F0F">
      <w:pPr>
        <w:widowControl w:val="0"/>
        <w:rPr>
          <w:rFonts w:asciiTheme="majorBidi" w:hAnsiTheme="majorBidi" w:cstheme="majorBidi"/>
          <w:szCs w:val="22"/>
        </w:rPr>
      </w:pPr>
      <w:r w:rsidRPr="000B42EE">
        <w:rPr>
          <w:rFonts w:asciiTheme="majorBidi" w:hAnsiTheme="majorBidi" w:cstheme="majorBidi"/>
          <w:szCs w:val="22"/>
        </w:rPr>
        <w:t>A nu se lăsa la vederea și îndemâna copiilor.</w:t>
      </w:r>
    </w:p>
    <w:p w14:paraId="2FAA6952" w14:textId="77777777" w:rsidR="00F87F0F" w:rsidRPr="000B42EE" w:rsidRDefault="00F87F0F" w:rsidP="00F87F0F">
      <w:pPr>
        <w:widowControl w:val="0"/>
        <w:rPr>
          <w:rFonts w:asciiTheme="majorBidi" w:hAnsiTheme="majorBidi" w:cstheme="majorBidi"/>
          <w:szCs w:val="22"/>
        </w:rPr>
      </w:pPr>
    </w:p>
    <w:p w14:paraId="379739DE" w14:textId="77777777" w:rsidR="00F87F0F" w:rsidRPr="000B42EE" w:rsidRDefault="00F87F0F" w:rsidP="00F87F0F">
      <w:pPr>
        <w:widowControl w:val="0"/>
        <w:rPr>
          <w:rFonts w:asciiTheme="majorBidi" w:hAnsiTheme="majorBidi" w:cstheme="majorBidi"/>
          <w:szCs w:val="22"/>
        </w:rPr>
      </w:pPr>
    </w:p>
    <w:p w14:paraId="3F93D3A3" w14:textId="77777777" w:rsidR="00F87F0F" w:rsidRPr="000B42EE" w:rsidRDefault="00F87F0F" w:rsidP="00F87F0F">
      <w:pPr>
        <w:widowControl w:val="0"/>
        <w:pBdr>
          <w:top w:val="single" w:sz="4" w:space="1" w:color="auto"/>
          <w:left w:val="single" w:sz="4" w:space="1" w:color="auto"/>
          <w:bottom w:val="single" w:sz="4" w:space="1" w:color="auto"/>
          <w:right w:val="single" w:sz="4" w:space="4" w:color="auto"/>
        </w:pBdr>
        <w:ind w:left="567" w:hanging="567"/>
        <w:rPr>
          <w:rFonts w:asciiTheme="majorBidi" w:hAnsiTheme="majorBidi" w:cstheme="majorBidi"/>
          <w:szCs w:val="22"/>
        </w:rPr>
      </w:pPr>
      <w:r w:rsidRPr="000B42EE">
        <w:rPr>
          <w:rFonts w:asciiTheme="majorBidi" w:hAnsiTheme="majorBidi" w:cstheme="majorBidi"/>
          <w:b/>
          <w:szCs w:val="22"/>
        </w:rPr>
        <w:t>7.</w:t>
      </w:r>
      <w:r w:rsidRPr="000B42EE">
        <w:rPr>
          <w:rFonts w:asciiTheme="majorBidi" w:hAnsiTheme="majorBidi" w:cstheme="majorBidi"/>
          <w:b/>
          <w:szCs w:val="22"/>
        </w:rPr>
        <w:tab/>
        <w:t>ALTĂ(E) ATENȚIONARE(ĂRI) SPECIALĂ(E), DACĂ ESTE(SUNT) NECESARĂ(E)</w:t>
      </w:r>
    </w:p>
    <w:p w14:paraId="252AF3D3" w14:textId="77777777" w:rsidR="00F87F0F" w:rsidRPr="000B42EE" w:rsidRDefault="00F87F0F" w:rsidP="00F87F0F">
      <w:pPr>
        <w:widowControl w:val="0"/>
        <w:rPr>
          <w:rFonts w:asciiTheme="majorBidi" w:hAnsiTheme="majorBidi" w:cstheme="majorBidi"/>
          <w:szCs w:val="22"/>
        </w:rPr>
      </w:pPr>
    </w:p>
    <w:p w14:paraId="7BD8B6CC" w14:textId="77777777" w:rsidR="00F87F0F" w:rsidRPr="000B42EE" w:rsidRDefault="00F87F0F" w:rsidP="00F87F0F">
      <w:pPr>
        <w:widowControl w:val="0"/>
        <w:rPr>
          <w:rFonts w:asciiTheme="majorBidi" w:hAnsiTheme="majorBidi" w:cstheme="majorBidi"/>
          <w:szCs w:val="22"/>
        </w:rPr>
      </w:pPr>
    </w:p>
    <w:p w14:paraId="43E9A572" w14:textId="77777777" w:rsidR="00F87F0F" w:rsidRPr="000B42EE" w:rsidRDefault="00F87F0F" w:rsidP="00F87F0F">
      <w:pPr>
        <w:keepNext/>
        <w:widowControl w:val="0"/>
        <w:pBdr>
          <w:top w:val="single" w:sz="4" w:space="1" w:color="auto"/>
          <w:left w:val="single" w:sz="4" w:space="1" w:color="auto"/>
          <w:bottom w:val="single" w:sz="4" w:space="1" w:color="auto"/>
          <w:right w:val="single" w:sz="4" w:space="4" w:color="auto"/>
        </w:pBdr>
        <w:ind w:left="567" w:hanging="567"/>
        <w:rPr>
          <w:rFonts w:asciiTheme="majorBidi" w:hAnsiTheme="majorBidi" w:cstheme="majorBidi"/>
          <w:szCs w:val="22"/>
        </w:rPr>
      </w:pPr>
      <w:r w:rsidRPr="000B42EE">
        <w:rPr>
          <w:rFonts w:asciiTheme="majorBidi" w:hAnsiTheme="majorBidi" w:cstheme="majorBidi"/>
          <w:b/>
          <w:szCs w:val="22"/>
        </w:rPr>
        <w:lastRenderedPageBreak/>
        <w:t>8.</w:t>
      </w:r>
      <w:r w:rsidRPr="000B42EE">
        <w:rPr>
          <w:rFonts w:asciiTheme="majorBidi" w:hAnsiTheme="majorBidi" w:cstheme="majorBidi"/>
          <w:b/>
          <w:szCs w:val="22"/>
        </w:rPr>
        <w:tab/>
        <w:t>DATA DE EXPIRARE</w:t>
      </w:r>
    </w:p>
    <w:p w14:paraId="757CF1A2" w14:textId="77777777" w:rsidR="00F87F0F" w:rsidRPr="000B42EE" w:rsidRDefault="00F87F0F" w:rsidP="00F87F0F">
      <w:pPr>
        <w:keepNext/>
        <w:widowControl w:val="0"/>
        <w:rPr>
          <w:rFonts w:asciiTheme="majorBidi" w:hAnsiTheme="majorBidi" w:cstheme="majorBidi"/>
          <w:szCs w:val="22"/>
        </w:rPr>
      </w:pPr>
    </w:p>
    <w:p w14:paraId="554ED148" w14:textId="77777777" w:rsidR="00F87F0F" w:rsidRPr="000B42EE" w:rsidRDefault="00F87F0F" w:rsidP="00F87F0F">
      <w:pPr>
        <w:widowControl w:val="0"/>
        <w:rPr>
          <w:rFonts w:asciiTheme="majorBidi" w:hAnsiTheme="majorBidi" w:cstheme="majorBidi"/>
          <w:szCs w:val="22"/>
        </w:rPr>
      </w:pPr>
      <w:r w:rsidRPr="000B42EE">
        <w:rPr>
          <w:rFonts w:asciiTheme="majorBidi" w:hAnsiTheme="majorBidi" w:cstheme="majorBidi"/>
          <w:szCs w:val="22"/>
        </w:rPr>
        <w:t>EXP</w:t>
      </w:r>
    </w:p>
    <w:p w14:paraId="4BBF93B1" w14:textId="77777777" w:rsidR="00F87F0F" w:rsidRPr="000B42EE" w:rsidRDefault="00F87F0F" w:rsidP="00F87F0F">
      <w:pPr>
        <w:widowControl w:val="0"/>
        <w:rPr>
          <w:rFonts w:asciiTheme="majorBidi" w:hAnsiTheme="majorBidi" w:cstheme="majorBidi"/>
          <w:szCs w:val="22"/>
        </w:rPr>
      </w:pPr>
    </w:p>
    <w:p w14:paraId="0F91D3A8" w14:textId="77777777" w:rsidR="00F87F0F" w:rsidRPr="000B42EE" w:rsidRDefault="00F87F0F" w:rsidP="00F87F0F">
      <w:pPr>
        <w:widowControl w:val="0"/>
        <w:rPr>
          <w:rFonts w:asciiTheme="majorBidi" w:hAnsiTheme="majorBidi" w:cstheme="majorBidi"/>
          <w:szCs w:val="22"/>
        </w:rPr>
      </w:pPr>
    </w:p>
    <w:p w14:paraId="68718C27" w14:textId="77777777" w:rsidR="00F87F0F" w:rsidRPr="000B42EE" w:rsidRDefault="00F87F0F" w:rsidP="00F87F0F">
      <w:pPr>
        <w:widowControl w:val="0"/>
        <w:pBdr>
          <w:top w:val="single" w:sz="4" w:space="1" w:color="auto"/>
          <w:left w:val="single" w:sz="4" w:space="1" w:color="auto"/>
          <w:bottom w:val="single" w:sz="4" w:space="1" w:color="auto"/>
          <w:right w:val="single" w:sz="4" w:space="4" w:color="auto"/>
        </w:pBdr>
        <w:ind w:left="567" w:hanging="567"/>
        <w:rPr>
          <w:rFonts w:asciiTheme="majorBidi" w:hAnsiTheme="majorBidi" w:cstheme="majorBidi"/>
          <w:szCs w:val="22"/>
        </w:rPr>
      </w:pPr>
      <w:r w:rsidRPr="000B42EE">
        <w:rPr>
          <w:rFonts w:asciiTheme="majorBidi" w:hAnsiTheme="majorBidi" w:cstheme="majorBidi"/>
          <w:b/>
          <w:szCs w:val="22"/>
        </w:rPr>
        <w:t>9.</w:t>
      </w:r>
      <w:r w:rsidRPr="000B42EE">
        <w:rPr>
          <w:rFonts w:asciiTheme="majorBidi" w:hAnsiTheme="majorBidi" w:cstheme="majorBidi"/>
          <w:b/>
          <w:szCs w:val="22"/>
        </w:rPr>
        <w:tab/>
        <w:t>CONDIȚII SPECIALE DE PĂSTRARE</w:t>
      </w:r>
    </w:p>
    <w:p w14:paraId="671A8FE1" w14:textId="77777777" w:rsidR="00F87F0F" w:rsidRDefault="00F87F0F" w:rsidP="00F87F0F">
      <w:pPr>
        <w:widowControl w:val="0"/>
        <w:rPr>
          <w:rFonts w:asciiTheme="majorBidi" w:hAnsiTheme="majorBidi" w:cstheme="majorBidi"/>
          <w:szCs w:val="22"/>
        </w:rPr>
      </w:pPr>
    </w:p>
    <w:p w14:paraId="782159F1" w14:textId="40704314" w:rsidR="003D65AD" w:rsidRDefault="003D65AD" w:rsidP="00F87F0F">
      <w:pPr>
        <w:widowControl w:val="0"/>
        <w:rPr>
          <w:rStyle w:val="Emphasis"/>
          <w:i w:val="0"/>
          <w:iCs/>
          <w:color w:val="000000"/>
          <w:szCs w:val="22"/>
        </w:rPr>
      </w:pPr>
      <w:r w:rsidRPr="000B42EE">
        <w:rPr>
          <w:rStyle w:val="Emphasis"/>
          <w:i w:val="0"/>
          <w:iCs/>
          <w:color w:val="000000"/>
          <w:szCs w:val="22"/>
        </w:rPr>
        <w:t>A nu se congela.</w:t>
      </w:r>
    </w:p>
    <w:p w14:paraId="48DB01DB" w14:textId="77777777" w:rsidR="003D65AD" w:rsidRPr="000B42EE" w:rsidRDefault="003D65AD" w:rsidP="00F87F0F">
      <w:pPr>
        <w:widowControl w:val="0"/>
        <w:rPr>
          <w:rFonts w:asciiTheme="majorBidi" w:hAnsiTheme="majorBidi" w:cstheme="majorBidi"/>
          <w:szCs w:val="22"/>
        </w:rPr>
      </w:pPr>
    </w:p>
    <w:p w14:paraId="010E912B" w14:textId="77777777" w:rsidR="00F87F0F" w:rsidRPr="000B42EE" w:rsidRDefault="00F87F0F" w:rsidP="00F87F0F">
      <w:pPr>
        <w:widowControl w:val="0"/>
        <w:rPr>
          <w:rFonts w:asciiTheme="majorBidi" w:hAnsiTheme="majorBidi" w:cstheme="majorBidi"/>
          <w:szCs w:val="22"/>
        </w:rPr>
      </w:pPr>
    </w:p>
    <w:p w14:paraId="26E3DDB6" w14:textId="77777777" w:rsidR="00F87F0F" w:rsidRPr="000B42EE" w:rsidRDefault="00F87F0F" w:rsidP="00F87F0F">
      <w:pPr>
        <w:widowControl w:val="0"/>
        <w:pBdr>
          <w:top w:val="single" w:sz="4" w:space="1" w:color="auto"/>
          <w:left w:val="single" w:sz="4" w:space="1" w:color="auto"/>
          <w:bottom w:val="single" w:sz="4" w:space="1" w:color="auto"/>
          <w:right w:val="single" w:sz="4" w:space="4" w:color="auto"/>
        </w:pBdr>
        <w:ind w:left="567" w:hanging="567"/>
        <w:rPr>
          <w:rFonts w:asciiTheme="majorBidi" w:hAnsiTheme="majorBidi" w:cstheme="majorBidi"/>
          <w:szCs w:val="22"/>
        </w:rPr>
      </w:pPr>
      <w:r w:rsidRPr="000B42EE">
        <w:rPr>
          <w:rFonts w:asciiTheme="majorBidi" w:hAnsiTheme="majorBidi" w:cstheme="majorBidi"/>
          <w:b/>
          <w:szCs w:val="22"/>
        </w:rPr>
        <w:t>10.</w:t>
      </w:r>
      <w:r w:rsidRPr="000B42EE">
        <w:rPr>
          <w:rFonts w:asciiTheme="majorBidi" w:hAnsiTheme="majorBidi" w:cstheme="majorBidi"/>
          <w:b/>
          <w:szCs w:val="22"/>
        </w:rPr>
        <w:tab/>
        <w:t>PRECAUȚII SPECIALE PRIVIND ELIMINAREA MEDICAMENTELOR NEUTILIZATE SAU A MATERIALELOR REZIDUALE PROVENITE DIN ASTFEL DE MEDICAMENTE, DACĂ ESTE CAZUL</w:t>
      </w:r>
    </w:p>
    <w:p w14:paraId="0EBD66B6" w14:textId="77777777" w:rsidR="00F87F0F" w:rsidRPr="000B42EE" w:rsidRDefault="00F87F0F" w:rsidP="00F87F0F">
      <w:pPr>
        <w:widowControl w:val="0"/>
        <w:rPr>
          <w:rFonts w:asciiTheme="majorBidi" w:hAnsiTheme="majorBidi" w:cstheme="majorBidi"/>
          <w:szCs w:val="22"/>
        </w:rPr>
      </w:pPr>
    </w:p>
    <w:p w14:paraId="131A200F" w14:textId="77777777" w:rsidR="00F87F0F" w:rsidRPr="000B42EE" w:rsidRDefault="00F87F0F" w:rsidP="00F87F0F">
      <w:pPr>
        <w:widowControl w:val="0"/>
        <w:rPr>
          <w:rFonts w:asciiTheme="majorBidi" w:hAnsiTheme="majorBidi" w:cstheme="majorBidi"/>
          <w:szCs w:val="22"/>
        </w:rPr>
      </w:pPr>
    </w:p>
    <w:p w14:paraId="6C4CA9AA" w14:textId="77777777" w:rsidR="00F87F0F" w:rsidRPr="000B42EE" w:rsidRDefault="00F87F0F" w:rsidP="00F87F0F">
      <w:pPr>
        <w:widowControl w:val="0"/>
        <w:pBdr>
          <w:top w:val="single" w:sz="4" w:space="1" w:color="auto"/>
          <w:left w:val="single" w:sz="4" w:space="1" w:color="auto"/>
          <w:bottom w:val="single" w:sz="4" w:space="1" w:color="auto"/>
          <w:right w:val="single" w:sz="4" w:space="4" w:color="auto"/>
        </w:pBdr>
        <w:ind w:left="567" w:hanging="567"/>
        <w:rPr>
          <w:rFonts w:asciiTheme="majorBidi" w:hAnsiTheme="majorBidi" w:cstheme="majorBidi"/>
          <w:szCs w:val="22"/>
        </w:rPr>
      </w:pPr>
      <w:r w:rsidRPr="000B42EE">
        <w:rPr>
          <w:rFonts w:asciiTheme="majorBidi" w:hAnsiTheme="majorBidi" w:cstheme="majorBidi"/>
          <w:b/>
          <w:szCs w:val="22"/>
        </w:rPr>
        <w:t>11.</w:t>
      </w:r>
      <w:r w:rsidRPr="000B42EE">
        <w:rPr>
          <w:rFonts w:asciiTheme="majorBidi" w:hAnsiTheme="majorBidi" w:cstheme="majorBidi"/>
          <w:b/>
          <w:szCs w:val="22"/>
        </w:rPr>
        <w:tab/>
        <w:t>NUMELE ȘI ADRESA DEȚINĂTORULUI AUTORIZAȚIEI DE PUNERE PE PIAȚĂ</w:t>
      </w:r>
    </w:p>
    <w:p w14:paraId="5415C885" w14:textId="77777777" w:rsidR="00F87F0F" w:rsidRPr="000B42EE" w:rsidRDefault="00F87F0F" w:rsidP="00F87F0F">
      <w:pPr>
        <w:widowControl w:val="0"/>
        <w:rPr>
          <w:rFonts w:asciiTheme="majorBidi" w:hAnsiTheme="majorBidi" w:cstheme="majorBidi"/>
          <w:szCs w:val="22"/>
        </w:rPr>
      </w:pPr>
    </w:p>
    <w:p w14:paraId="62BA6BCF" w14:textId="77777777" w:rsidR="00F87F0F" w:rsidRPr="000B42EE" w:rsidRDefault="00F87F0F" w:rsidP="00F87F0F">
      <w:pPr>
        <w:tabs>
          <w:tab w:val="left" w:pos="-720"/>
          <w:tab w:val="left" w:pos="567"/>
        </w:tabs>
        <w:suppressAutoHyphens/>
        <w:rPr>
          <w:rFonts w:asciiTheme="majorBidi" w:eastAsia="Calibri" w:hAnsiTheme="majorBidi" w:cstheme="majorBidi"/>
          <w:szCs w:val="22"/>
        </w:rPr>
      </w:pPr>
      <w:r w:rsidRPr="000B42EE">
        <w:rPr>
          <w:rFonts w:asciiTheme="majorBidi" w:eastAsia="Calibri" w:hAnsiTheme="majorBidi" w:cstheme="majorBidi"/>
          <w:szCs w:val="22"/>
        </w:rPr>
        <w:t>Otsuka Pharmaceutical Netherlands B.V.</w:t>
      </w:r>
    </w:p>
    <w:p w14:paraId="24C6C7B5" w14:textId="77777777" w:rsidR="00F87F0F" w:rsidRPr="000B42EE" w:rsidRDefault="00F87F0F" w:rsidP="00F87F0F">
      <w:pPr>
        <w:tabs>
          <w:tab w:val="left" w:pos="-720"/>
          <w:tab w:val="left" w:pos="567"/>
        </w:tabs>
        <w:suppressAutoHyphens/>
        <w:rPr>
          <w:rFonts w:asciiTheme="majorBidi" w:eastAsia="Calibri" w:hAnsiTheme="majorBidi" w:cstheme="majorBidi"/>
          <w:szCs w:val="22"/>
        </w:rPr>
      </w:pPr>
      <w:r w:rsidRPr="000B42EE">
        <w:rPr>
          <w:rFonts w:asciiTheme="majorBidi" w:eastAsia="Calibri" w:hAnsiTheme="majorBidi" w:cstheme="majorBidi"/>
          <w:szCs w:val="22"/>
        </w:rPr>
        <w:t>Herikerbergweg 292</w:t>
      </w:r>
    </w:p>
    <w:p w14:paraId="78E8269E" w14:textId="77777777" w:rsidR="00F87F0F" w:rsidRPr="000B42EE" w:rsidRDefault="00F87F0F" w:rsidP="00F87F0F">
      <w:pPr>
        <w:tabs>
          <w:tab w:val="left" w:pos="-720"/>
          <w:tab w:val="left" w:pos="567"/>
        </w:tabs>
        <w:suppressAutoHyphens/>
        <w:rPr>
          <w:rFonts w:asciiTheme="majorBidi" w:eastAsia="Calibri" w:hAnsiTheme="majorBidi" w:cstheme="majorBidi"/>
          <w:szCs w:val="22"/>
        </w:rPr>
      </w:pPr>
      <w:r w:rsidRPr="000B42EE">
        <w:rPr>
          <w:rFonts w:asciiTheme="majorBidi" w:eastAsia="Calibri" w:hAnsiTheme="majorBidi" w:cstheme="majorBidi"/>
          <w:szCs w:val="22"/>
        </w:rPr>
        <w:t>1101 CT, Amsterdam</w:t>
      </w:r>
    </w:p>
    <w:p w14:paraId="7D1E809E" w14:textId="77777777" w:rsidR="00F87F0F" w:rsidRPr="000B42EE" w:rsidRDefault="00F87F0F" w:rsidP="00F87F0F">
      <w:pPr>
        <w:widowControl w:val="0"/>
        <w:rPr>
          <w:rFonts w:asciiTheme="majorBidi" w:hAnsiTheme="majorBidi" w:cstheme="majorBidi"/>
          <w:szCs w:val="22"/>
        </w:rPr>
      </w:pPr>
      <w:r w:rsidRPr="000B42EE">
        <w:rPr>
          <w:rFonts w:asciiTheme="majorBidi" w:eastAsia="Calibri" w:hAnsiTheme="majorBidi" w:cstheme="majorBidi"/>
          <w:szCs w:val="22"/>
        </w:rPr>
        <w:t>Olanda</w:t>
      </w:r>
      <w:r w:rsidRPr="000B42EE">
        <w:rPr>
          <w:rFonts w:asciiTheme="majorBidi" w:hAnsiTheme="majorBidi" w:cstheme="majorBidi"/>
          <w:szCs w:val="22"/>
        </w:rPr>
        <w:t xml:space="preserve"> </w:t>
      </w:r>
    </w:p>
    <w:p w14:paraId="16392C1B" w14:textId="77777777" w:rsidR="00F87F0F" w:rsidRPr="000B42EE" w:rsidRDefault="00F87F0F" w:rsidP="00F87F0F">
      <w:pPr>
        <w:widowControl w:val="0"/>
        <w:rPr>
          <w:rFonts w:asciiTheme="majorBidi" w:hAnsiTheme="majorBidi" w:cstheme="majorBidi"/>
          <w:szCs w:val="22"/>
        </w:rPr>
      </w:pPr>
    </w:p>
    <w:p w14:paraId="2A5DC148" w14:textId="77777777" w:rsidR="00F87F0F" w:rsidRPr="000B42EE" w:rsidRDefault="00F87F0F" w:rsidP="00F87F0F">
      <w:pPr>
        <w:widowControl w:val="0"/>
        <w:rPr>
          <w:rFonts w:asciiTheme="majorBidi" w:hAnsiTheme="majorBidi" w:cstheme="majorBidi"/>
          <w:szCs w:val="22"/>
        </w:rPr>
      </w:pPr>
    </w:p>
    <w:p w14:paraId="69CCA6D8" w14:textId="77777777" w:rsidR="00F87F0F" w:rsidRPr="000B42EE" w:rsidRDefault="00F87F0F" w:rsidP="00F87F0F">
      <w:pPr>
        <w:widowControl w:val="0"/>
        <w:pBdr>
          <w:top w:val="single" w:sz="4" w:space="1" w:color="auto"/>
          <w:left w:val="single" w:sz="4" w:space="1" w:color="auto"/>
          <w:bottom w:val="single" w:sz="4" w:space="1" w:color="auto"/>
          <w:right w:val="single" w:sz="4" w:space="4" w:color="auto"/>
        </w:pBdr>
        <w:ind w:left="567" w:hanging="567"/>
        <w:rPr>
          <w:rFonts w:asciiTheme="majorBidi" w:hAnsiTheme="majorBidi" w:cstheme="majorBidi"/>
          <w:szCs w:val="22"/>
        </w:rPr>
      </w:pPr>
      <w:r w:rsidRPr="000B42EE">
        <w:rPr>
          <w:rFonts w:asciiTheme="majorBidi" w:hAnsiTheme="majorBidi" w:cstheme="majorBidi"/>
          <w:b/>
          <w:szCs w:val="22"/>
        </w:rPr>
        <w:t>12.</w:t>
      </w:r>
      <w:r w:rsidRPr="000B42EE">
        <w:rPr>
          <w:rFonts w:asciiTheme="majorBidi" w:hAnsiTheme="majorBidi" w:cstheme="majorBidi"/>
          <w:b/>
          <w:szCs w:val="22"/>
        </w:rPr>
        <w:tab/>
        <w:t>NUMĂRUL(ELE) AUTORIZAȚIEI DE PUNERE PE PIAȚĂ</w:t>
      </w:r>
    </w:p>
    <w:p w14:paraId="6B299571" w14:textId="77777777" w:rsidR="00F87F0F" w:rsidRPr="000B42EE" w:rsidRDefault="00F87F0F" w:rsidP="00F87F0F">
      <w:pPr>
        <w:widowControl w:val="0"/>
        <w:rPr>
          <w:rFonts w:asciiTheme="majorBidi" w:hAnsiTheme="majorBidi" w:cstheme="majorBidi"/>
          <w:szCs w:val="22"/>
        </w:rPr>
      </w:pPr>
    </w:p>
    <w:p w14:paraId="7D0975B1" w14:textId="0581F6AB" w:rsidR="009151B5" w:rsidRPr="000B42EE" w:rsidRDefault="009151B5" w:rsidP="009151B5">
      <w:pPr>
        <w:widowControl w:val="0"/>
        <w:rPr>
          <w:color w:val="000000"/>
          <w:szCs w:val="22"/>
        </w:rPr>
      </w:pPr>
      <w:r w:rsidRPr="000B42EE">
        <w:rPr>
          <w:color w:val="000000"/>
          <w:szCs w:val="22"/>
        </w:rPr>
        <w:t>EU/1/13/882/010</w:t>
      </w:r>
    </w:p>
    <w:p w14:paraId="43EBA5C2" w14:textId="77777777" w:rsidR="009151B5" w:rsidRPr="000B42EE" w:rsidRDefault="009151B5" w:rsidP="00F87F0F">
      <w:pPr>
        <w:widowControl w:val="0"/>
        <w:rPr>
          <w:rFonts w:asciiTheme="majorBidi" w:hAnsiTheme="majorBidi" w:cstheme="majorBidi"/>
          <w:szCs w:val="22"/>
        </w:rPr>
      </w:pPr>
    </w:p>
    <w:p w14:paraId="3556FC40" w14:textId="77777777" w:rsidR="00F87F0F" w:rsidRPr="000B42EE" w:rsidRDefault="00F87F0F" w:rsidP="00F87F0F">
      <w:pPr>
        <w:widowControl w:val="0"/>
        <w:rPr>
          <w:rFonts w:asciiTheme="majorBidi" w:hAnsiTheme="majorBidi" w:cstheme="majorBidi"/>
          <w:szCs w:val="22"/>
        </w:rPr>
      </w:pPr>
    </w:p>
    <w:p w14:paraId="6517E1D0" w14:textId="77777777" w:rsidR="00F87F0F" w:rsidRPr="000B42EE" w:rsidRDefault="00F87F0F" w:rsidP="00F87F0F">
      <w:pPr>
        <w:widowControl w:val="0"/>
        <w:pBdr>
          <w:top w:val="single" w:sz="4" w:space="1" w:color="auto"/>
          <w:left w:val="single" w:sz="4" w:space="1" w:color="auto"/>
          <w:bottom w:val="single" w:sz="4" w:space="1" w:color="auto"/>
          <w:right w:val="single" w:sz="4" w:space="4" w:color="auto"/>
        </w:pBdr>
        <w:ind w:left="567" w:hanging="567"/>
        <w:rPr>
          <w:rFonts w:asciiTheme="majorBidi" w:hAnsiTheme="majorBidi" w:cstheme="majorBidi"/>
          <w:szCs w:val="22"/>
        </w:rPr>
      </w:pPr>
      <w:r w:rsidRPr="000B42EE">
        <w:rPr>
          <w:rFonts w:asciiTheme="majorBidi" w:hAnsiTheme="majorBidi" w:cstheme="majorBidi"/>
          <w:b/>
          <w:szCs w:val="22"/>
        </w:rPr>
        <w:t>13.</w:t>
      </w:r>
      <w:r w:rsidRPr="000B42EE">
        <w:rPr>
          <w:rFonts w:asciiTheme="majorBidi" w:hAnsiTheme="majorBidi" w:cstheme="majorBidi"/>
          <w:b/>
          <w:szCs w:val="22"/>
        </w:rPr>
        <w:tab/>
        <w:t>SERIA DE FABRICAȚIE</w:t>
      </w:r>
    </w:p>
    <w:p w14:paraId="603EDC1A" w14:textId="77777777" w:rsidR="00F87F0F" w:rsidRPr="000B42EE" w:rsidRDefault="00F87F0F" w:rsidP="00F87F0F">
      <w:pPr>
        <w:widowControl w:val="0"/>
        <w:rPr>
          <w:rFonts w:asciiTheme="majorBidi" w:hAnsiTheme="majorBidi" w:cstheme="majorBidi"/>
          <w:i/>
          <w:szCs w:val="22"/>
        </w:rPr>
      </w:pPr>
    </w:p>
    <w:p w14:paraId="668EAEBB" w14:textId="77777777" w:rsidR="00F87F0F" w:rsidRPr="000B42EE" w:rsidRDefault="00F87F0F" w:rsidP="00F87F0F">
      <w:pPr>
        <w:widowControl w:val="0"/>
        <w:rPr>
          <w:rFonts w:asciiTheme="majorBidi" w:hAnsiTheme="majorBidi" w:cstheme="majorBidi"/>
          <w:szCs w:val="22"/>
        </w:rPr>
      </w:pPr>
      <w:r w:rsidRPr="000B42EE">
        <w:rPr>
          <w:rFonts w:asciiTheme="majorBidi" w:hAnsiTheme="majorBidi" w:cstheme="majorBidi"/>
          <w:szCs w:val="22"/>
        </w:rPr>
        <w:t>Lot</w:t>
      </w:r>
    </w:p>
    <w:p w14:paraId="0AD21B3F" w14:textId="77777777" w:rsidR="00F87F0F" w:rsidRPr="000B42EE" w:rsidRDefault="00F87F0F" w:rsidP="00F87F0F">
      <w:pPr>
        <w:widowControl w:val="0"/>
        <w:rPr>
          <w:rFonts w:asciiTheme="majorBidi" w:hAnsiTheme="majorBidi" w:cstheme="majorBidi"/>
          <w:szCs w:val="22"/>
        </w:rPr>
      </w:pPr>
    </w:p>
    <w:p w14:paraId="396BF529" w14:textId="77777777" w:rsidR="00F87F0F" w:rsidRPr="000B42EE" w:rsidRDefault="00F87F0F" w:rsidP="00F87F0F">
      <w:pPr>
        <w:widowControl w:val="0"/>
        <w:rPr>
          <w:rFonts w:asciiTheme="majorBidi" w:hAnsiTheme="majorBidi" w:cstheme="majorBidi"/>
          <w:szCs w:val="22"/>
        </w:rPr>
      </w:pPr>
    </w:p>
    <w:p w14:paraId="7DA9055A" w14:textId="77777777" w:rsidR="00F87F0F" w:rsidRPr="000B42EE" w:rsidRDefault="00F87F0F" w:rsidP="00F87F0F">
      <w:pPr>
        <w:widowControl w:val="0"/>
        <w:pBdr>
          <w:top w:val="single" w:sz="4" w:space="1" w:color="auto"/>
          <w:left w:val="single" w:sz="4" w:space="1" w:color="auto"/>
          <w:bottom w:val="single" w:sz="4" w:space="1" w:color="auto"/>
          <w:right w:val="single" w:sz="4" w:space="4" w:color="auto"/>
        </w:pBdr>
        <w:ind w:left="567" w:hanging="567"/>
        <w:rPr>
          <w:rFonts w:asciiTheme="majorBidi" w:hAnsiTheme="majorBidi" w:cstheme="majorBidi"/>
          <w:szCs w:val="22"/>
        </w:rPr>
      </w:pPr>
      <w:r w:rsidRPr="000B42EE">
        <w:rPr>
          <w:rFonts w:asciiTheme="majorBidi" w:hAnsiTheme="majorBidi" w:cstheme="majorBidi"/>
          <w:b/>
          <w:szCs w:val="22"/>
        </w:rPr>
        <w:t>14.</w:t>
      </w:r>
      <w:r w:rsidRPr="000B42EE">
        <w:rPr>
          <w:rFonts w:asciiTheme="majorBidi" w:hAnsiTheme="majorBidi" w:cstheme="majorBidi"/>
          <w:b/>
          <w:szCs w:val="22"/>
        </w:rPr>
        <w:tab/>
        <w:t>CLASIFICARE GENERALĂ PRIVIND MODUL DE ELIBERARE</w:t>
      </w:r>
    </w:p>
    <w:p w14:paraId="583F3745" w14:textId="77777777" w:rsidR="00F87F0F" w:rsidRPr="000B42EE" w:rsidRDefault="00F87F0F" w:rsidP="00F87F0F">
      <w:pPr>
        <w:widowControl w:val="0"/>
        <w:rPr>
          <w:rFonts w:asciiTheme="majorBidi" w:hAnsiTheme="majorBidi" w:cstheme="majorBidi"/>
          <w:i/>
          <w:szCs w:val="22"/>
        </w:rPr>
      </w:pPr>
    </w:p>
    <w:p w14:paraId="0C38295D" w14:textId="77777777" w:rsidR="00F87F0F" w:rsidRPr="000B42EE" w:rsidRDefault="00F87F0F" w:rsidP="00F87F0F">
      <w:pPr>
        <w:widowControl w:val="0"/>
        <w:rPr>
          <w:rFonts w:asciiTheme="majorBidi" w:hAnsiTheme="majorBidi" w:cstheme="majorBidi"/>
          <w:szCs w:val="22"/>
        </w:rPr>
      </w:pPr>
    </w:p>
    <w:p w14:paraId="61977959" w14:textId="77777777" w:rsidR="00F87F0F" w:rsidRPr="000B42EE" w:rsidRDefault="00F87F0F" w:rsidP="00F87F0F">
      <w:pPr>
        <w:widowControl w:val="0"/>
        <w:pBdr>
          <w:top w:val="single" w:sz="4" w:space="1" w:color="auto"/>
          <w:left w:val="single" w:sz="4" w:space="1" w:color="auto"/>
          <w:bottom w:val="single" w:sz="4" w:space="1" w:color="auto"/>
          <w:right w:val="single" w:sz="4" w:space="4" w:color="auto"/>
        </w:pBdr>
        <w:ind w:left="567" w:hanging="567"/>
        <w:rPr>
          <w:rFonts w:asciiTheme="majorBidi" w:hAnsiTheme="majorBidi" w:cstheme="majorBidi"/>
          <w:szCs w:val="22"/>
        </w:rPr>
      </w:pPr>
      <w:r w:rsidRPr="000B42EE">
        <w:rPr>
          <w:rFonts w:asciiTheme="majorBidi" w:hAnsiTheme="majorBidi" w:cstheme="majorBidi"/>
          <w:b/>
          <w:szCs w:val="22"/>
        </w:rPr>
        <w:t>15.</w:t>
      </w:r>
      <w:r w:rsidRPr="000B42EE">
        <w:rPr>
          <w:rFonts w:asciiTheme="majorBidi" w:hAnsiTheme="majorBidi" w:cstheme="majorBidi"/>
          <w:b/>
          <w:szCs w:val="22"/>
        </w:rPr>
        <w:tab/>
        <w:t>INSTRUCȚIUNI DE UTILIZARE</w:t>
      </w:r>
    </w:p>
    <w:p w14:paraId="0B173DC0" w14:textId="77777777" w:rsidR="00F87F0F" w:rsidRPr="000B42EE" w:rsidRDefault="00F87F0F" w:rsidP="00F87F0F">
      <w:pPr>
        <w:widowControl w:val="0"/>
        <w:rPr>
          <w:rFonts w:asciiTheme="majorBidi" w:hAnsiTheme="majorBidi" w:cstheme="majorBidi"/>
          <w:szCs w:val="22"/>
        </w:rPr>
      </w:pPr>
    </w:p>
    <w:p w14:paraId="15A8B03E" w14:textId="77777777" w:rsidR="00F87F0F" w:rsidRPr="000B42EE" w:rsidRDefault="00F87F0F" w:rsidP="00F87F0F">
      <w:pPr>
        <w:widowControl w:val="0"/>
        <w:rPr>
          <w:rFonts w:asciiTheme="majorBidi" w:hAnsiTheme="majorBidi" w:cstheme="majorBidi"/>
          <w:szCs w:val="22"/>
        </w:rPr>
      </w:pPr>
    </w:p>
    <w:p w14:paraId="037DE490" w14:textId="77777777" w:rsidR="00F87F0F" w:rsidRPr="000B42EE" w:rsidRDefault="00F87F0F" w:rsidP="00F87F0F">
      <w:pPr>
        <w:widowControl w:val="0"/>
        <w:pBdr>
          <w:top w:val="single" w:sz="4" w:space="1" w:color="auto"/>
          <w:left w:val="single" w:sz="4" w:space="1" w:color="auto"/>
          <w:bottom w:val="single" w:sz="4" w:space="1" w:color="auto"/>
          <w:right w:val="single" w:sz="4" w:space="4" w:color="auto"/>
        </w:pBdr>
        <w:ind w:left="567" w:hanging="567"/>
        <w:rPr>
          <w:rFonts w:asciiTheme="majorBidi" w:hAnsiTheme="majorBidi" w:cstheme="majorBidi"/>
          <w:szCs w:val="22"/>
        </w:rPr>
      </w:pPr>
      <w:r w:rsidRPr="000B42EE">
        <w:rPr>
          <w:rFonts w:asciiTheme="majorBidi" w:hAnsiTheme="majorBidi" w:cstheme="majorBidi"/>
          <w:b/>
          <w:szCs w:val="22"/>
        </w:rPr>
        <w:t>16.</w:t>
      </w:r>
      <w:r w:rsidRPr="000B42EE">
        <w:rPr>
          <w:rFonts w:asciiTheme="majorBidi" w:hAnsiTheme="majorBidi" w:cstheme="majorBidi"/>
          <w:b/>
          <w:szCs w:val="22"/>
        </w:rPr>
        <w:tab/>
        <w:t>INFORMAȚII ÎN BRAILLE</w:t>
      </w:r>
    </w:p>
    <w:p w14:paraId="0FB617F8" w14:textId="77777777" w:rsidR="00F87F0F" w:rsidRPr="000B42EE" w:rsidRDefault="00F87F0F" w:rsidP="00F87F0F">
      <w:pPr>
        <w:widowControl w:val="0"/>
        <w:autoSpaceDE w:val="0"/>
        <w:autoSpaceDN w:val="0"/>
        <w:adjustRightInd w:val="0"/>
        <w:rPr>
          <w:rFonts w:asciiTheme="majorBidi" w:hAnsiTheme="majorBidi" w:cstheme="majorBidi"/>
          <w:szCs w:val="22"/>
          <w:highlight w:val="lightGray"/>
        </w:rPr>
      </w:pPr>
    </w:p>
    <w:p w14:paraId="4E60F2FA" w14:textId="77777777" w:rsidR="00014ADE" w:rsidRPr="000B42EE" w:rsidRDefault="00014ADE" w:rsidP="00014ADE">
      <w:pPr>
        <w:rPr>
          <w:szCs w:val="22"/>
          <w:highlight w:val="lightGray"/>
        </w:rPr>
      </w:pPr>
      <w:r w:rsidRPr="000B42EE">
        <w:rPr>
          <w:szCs w:val="22"/>
          <w:highlight w:val="lightGray"/>
        </w:rPr>
        <w:t>O justificare pentru neincluderea informațiilor în Braille este inclusă în modulul 1.3.6.</w:t>
      </w:r>
    </w:p>
    <w:p w14:paraId="5403680D" w14:textId="77777777" w:rsidR="00F87F0F" w:rsidRPr="000B42EE" w:rsidRDefault="00F87F0F" w:rsidP="00F87F0F">
      <w:pPr>
        <w:rPr>
          <w:rFonts w:asciiTheme="majorBidi" w:eastAsia="Times New Roman" w:hAnsiTheme="majorBidi" w:cstheme="majorBidi"/>
          <w:szCs w:val="22"/>
          <w:shd w:val="clear" w:color="auto" w:fill="CCCCCC"/>
        </w:rPr>
      </w:pPr>
    </w:p>
    <w:p w14:paraId="21BB9C35" w14:textId="77777777" w:rsidR="00F87F0F" w:rsidRPr="000B42EE" w:rsidRDefault="00F87F0F" w:rsidP="00F87F0F">
      <w:pPr>
        <w:rPr>
          <w:rFonts w:asciiTheme="majorBidi" w:eastAsia="Times New Roman" w:hAnsiTheme="majorBidi" w:cstheme="majorBidi"/>
          <w:szCs w:val="22"/>
          <w:shd w:val="clear" w:color="auto" w:fill="CCCCCC"/>
        </w:rPr>
      </w:pPr>
    </w:p>
    <w:p w14:paraId="35645CCB" w14:textId="77777777" w:rsidR="00F87F0F" w:rsidRPr="000B42EE" w:rsidRDefault="00F87F0F" w:rsidP="00F87F0F">
      <w:pPr>
        <w:widowControl w:val="0"/>
        <w:pBdr>
          <w:top w:val="single" w:sz="4" w:space="1" w:color="auto"/>
          <w:left w:val="single" w:sz="4" w:space="1" w:color="auto"/>
          <w:bottom w:val="single" w:sz="4" w:space="1" w:color="auto"/>
          <w:right w:val="single" w:sz="4" w:space="4" w:color="auto"/>
        </w:pBdr>
        <w:ind w:left="567" w:hanging="567"/>
        <w:rPr>
          <w:rFonts w:asciiTheme="majorBidi" w:hAnsiTheme="majorBidi" w:cstheme="majorBidi"/>
          <w:b/>
          <w:szCs w:val="22"/>
        </w:rPr>
      </w:pPr>
      <w:r w:rsidRPr="000B42EE">
        <w:rPr>
          <w:rFonts w:asciiTheme="majorBidi" w:hAnsiTheme="majorBidi" w:cstheme="majorBidi"/>
          <w:b/>
          <w:szCs w:val="22"/>
        </w:rPr>
        <w:t>17.</w:t>
      </w:r>
      <w:r w:rsidRPr="000B42EE">
        <w:rPr>
          <w:rFonts w:asciiTheme="majorBidi" w:hAnsiTheme="majorBidi" w:cstheme="majorBidi"/>
          <w:b/>
          <w:szCs w:val="22"/>
        </w:rPr>
        <w:tab/>
        <w:t>IDENTIFICATOR UNIC - COD DE BARE BIDIMENSIONAL</w:t>
      </w:r>
    </w:p>
    <w:p w14:paraId="6648B2C8" w14:textId="77777777" w:rsidR="00F87F0F" w:rsidRPr="000B42EE" w:rsidRDefault="00F87F0F" w:rsidP="00F87F0F">
      <w:pPr>
        <w:rPr>
          <w:rFonts w:asciiTheme="majorBidi" w:eastAsia="Times New Roman" w:hAnsiTheme="majorBidi" w:cstheme="majorBidi"/>
          <w:szCs w:val="22"/>
        </w:rPr>
      </w:pPr>
    </w:p>
    <w:p w14:paraId="0DFF9719" w14:textId="77777777" w:rsidR="00F87F0F" w:rsidRPr="000B42EE" w:rsidRDefault="00F87F0F" w:rsidP="00F87F0F">
      <w:pPr>
        <w:rPr>
          <w:rFonts w:asciiTheme="majorBidi" w:eastAsia="Times New Roman" w:hAnsiTheme="majorBidi" w:cstheme="majorBidi"/>
          <w:szCs w:val="22"/>
          <w:highlight w:val="lightGray"/>
        </w:rPr>
      </w:pPr>
      <w:r w:rsidRPr="000B42EE">
        <w:rPr>
          <w:rFonts w:asciiTheme="majorBidi" w:eastAsia="Times New Roman" w:hAnsiTheme="majorBidi" w:cstheme="majorBidi"/>
          <w:szCs w:val="22"/>
          <w:highlight w:val="lightGray"/>
        </w:rPr>
        <w:t>Cod de bare bidimensional care conține identificatorul unic.</w:t>
      </w:r>
    </w:p>
    <w:p w14:paraId="215457E6" w14:textId="77777777" w:rsidR="00F87F0F" w:rsidRPr="000B42EE" w:rsidRDefault="00F87F0F" w:rsidP="00F87F0F">
      <w:pPr>
        <w:rPr>
          <w:rFonts w:asciiTheme="majorBidi" w:eastAsia="Times New Roman" w:hAnsiTheme="majorBidi" w:cstheme="majorBidi"/>
          <w:szCs w:val="22"/>
        </w:rPr>
      </w:pPr>
    </w:p>
    <w:p w14:paraId="3BBCE6C6" w14:textId="77777777" w:rsidR="00F87F0F" w:rsidRPr="000B42EE" w:rsidRDefault="00F87F0F" w:rsidP="00F87F0F">
      <w:pPr>
        <w:rPr>
          <w:rFonts w:asciiTheme="majorBidi" w:eastAsia="Times New Roman" w:hAnsiTheme="majorBidi" w:cstheme="majorBidi"/>
          <w:szCs w:val="22"/>
        </w:rPr>
      </w:pPr>
    </w:p>
    <w:p w14:paraId="58EE1A10" w14:textId="77777777" w:rsidR="00F87F0F" w:rsidRPr="000B42EE" w:rsidRDefault="00F87F0F" w:rsidP="00F87F0F">
      <w:pPr>
        <w:keepNext/>
        <w:pBdr>
          <w:top w:val="single" w:sz="4" w:space="1" w:color="auto"/>
          <w:left w:val="single" w:sz="4" w:space="1" w:color="auto"/>
          <w:bottom w:val="single" w:sz="4" w:space="1" w:color="auto"/>
          <w:right w:val="single" w:sz="4" w:space="4" w:color="auto"/>
        </w:pBdr>
        <w:ind w:left="567" w:hanging="567"/>
        <w:rPr>
          <w:rFonts w:asciiTheme="majorBidi" w:hAnsiTheme="majorBidi" w:cstheme="majorBidi"/>
          <w:b/>
          <w:szCs w:val="22"/>
        </w:rPr>
      </w:pPr>
      <w:r w:rsidRPr="000B42EE">
        <w:rPr>
          <w:rFonts w:asciiTheme="majorBidi" w:hAnsiTheme="majorBidi" w:cstheme="majorBidi"/>
          <w:b/>
          <w:szCs w:val="22"/>
        </w:rPr>
        <w:lastRenderedPageBreak/>
        <w:t>18.</w:t>
      </w:r>
      <w:r w:rsidRPr="000B42EE">
        <w:rPr>
          <w:rFonts w:asciiTheme="majorBidi" w:hAnsiTheme="majorBidi" w:cstheme="majorBidi"/>
          <w:b/>
          <w:szCs w:val="22"/>
        </w:rPr>
        <w:tab/>
        <w:t>IDENTIFICATOR UNIC - DATE LIZIBILE PENTRU PERSOANE</w:t>
      </w:r>
    </w:p>
    <w:p w14:paraId="416AB360" w14:textId="77777777" w:rsidR="00F87F0F" w:rsidRPr="000B42EE" w:rsidRDefault="00F87F0F" w:rsidP="00F87F0F">
      <w:pPr>
        <w:keepNext/>
        <w:rPr>
          <w:rFonts w:asciiTheme="majorBidi" w:eastAsia="Times New Roman" w:hAnsiTheme="majorBidi" w:cstheme="majorBidi"/>
          <w:szCs w:val="22"/>
        </w:rPr>
      </w:pPr>
    </w:p>
    <w:p w14:paraId="3570425E" w14:textId="77777777" w:rsidR="00F87F0F" w:rsidRPr="000B42EE" w:rsidRDefault="00F87F0F" w:rsidP="00F87F0F">
      <w:pPr>
        <w:keepNext/>
        <w:spacing w:line="260" w:lineRule="exact"/>
        <w:rPr>
          <w:rFonts w:asciiTheme="majorBidi" w:eastAsia="Times New Roman" w:hAnsiTheme="majorBidi" w:cstheme="majorBidi"/>
          <w:szCs w:val="22"/>
        </w:rPr>
      </w:pPr>
      <w:r w:rsidRPr="000B42EE">
        <w:rPr>
          <w:rFonts w:asciiTheme="majorBidi" w:eastAsia="Times New Roman" w:hAnsiTheme="majorBidi" w:cstheme="majorBidi"/>
          <w:szCs w:val="22"/>
        </w:rPr>
        <w:t>PC</w:t>
      </w:r>
    </w:p>
    <w:p w14:paraId="2EAED77B" w14:textId="77777777" w:rsidR="00F87F0F" w:rsidRPr="000B42EE" w:rsidRDefault="00F87F0F" w:rsidP="00F87F0F">
      <w:pPr>
        <w:keepNext/>
        <w:rPr>
          <w:rFonts w:asciiTheme="majorBidi" w:eastAsia="Times New Roman" w:hAnsiTheme="majorBidi" w:cstheme="majorBidi"/>
          <w:szCs w:val="22"/>
        </w:rPr>
      </w:pPr>
      <w:r w:rsidRPr="000B42EE">
        <w:rPr>
          <w:rFonts w:asciiTheme="majorBidi" w:eastAsia="Times New Roman" w:hAnsiTheme="majorBidi" w:cstheme="majorBidi"/>
          <w:szCs w:val="22"/>
        </w:rPr>
        <w:t>SN</w:t>
      </w:r>
    </w:p>
    <w:p w14:paraId="048D6088" w14:textId="77777777" w:rsidR="00F87F0F" w:rsidRPr="000B42EE" w:rsidRDefault="00F87F0F" w:rsidP="00F87F0F">
      <w:pPr>
        <w:keepNext/>
        <w:rPr>
          <w:rFonts w:asciiTheme="majorBidi" w:eastAsia="Times New Roman" w:hAnsiTheme="majorBidi" w:cstheme="majorBidi"/>
          <w:szCs w:val="22"/>
        </w:rPr>
      </w:pPr>
      <w:r w:rsidRPr="000B42EE">
        <w:rPr>
          <w:rFonts w:asciiTheme="majorBidi" w:eastAsia="Times New Roman" w:hAnsiTheme="majorBidi" w:cstheme="majorBidi"/>
          <w:szCs w:val="22"/>
        </w:rPr>
        <w:t>NN</w:t>
      </w:r>
    </w:p>
    <w:p w14:paraId="3EBCE286" w14:textId="77777777" w:rsidR="00F87F0F" w:rsidRPr="000B42EE" w:rsidRDefault="00F87F0F" w:rsidP="00F87F0F">
      <w:pPr>
        <w:widowControl w:val="0"/>
        <w:pBdr>
          <w:top w:val="single" w:sz="4" w:space="1" w:color="auto"/>
          <w:left w:val="single" w:sz="4" w:space="4" w:color="auto"/>
          <w:bottom w:val="single" w:sz="4" w:space="1" w:color="auto"/>
          <w:right w:val="single" w:sz="4" w:space="4" w:color="auto"/>
        </w:pBdr>
        <w:rPr>
          <w:rFonts w:asciiTheme="majorBidi" w:hAnsiTheme="majorBidi" w:cstheme="majorBidi"/>
          <w:b/>
          <w:szCs w:val="22"/>
        </w:rPr>
      </w:pPr>
      <w:r w:rsidRPr="000B42EE">
        <w:rPr>
          <w:rFonts w:asciiTheme="majorBidi" w:hAnsiTheme="majorBidi" w:cstheme="majorBidi"/>
          <w:szCs w:val="22"/>
        </w:rPr>
        <w:br w:type="page"/>
      </w:r>
    </w:p>
    <w:p w14:paraId="6F4B1375" w14:textId="77777777" w:rsidR="00F87F0F" w:rsidRPr="000B42EE" w:rsidRDefault="00F87F0F" w:rsidP="00F87F0F">
      <w:pPr>
        <w:widowControl w:val="0"/>
        <w:pBdr>
          <w:top w:val="single" w:sz="4" w:space="1" w:color="auto"/>
          <w:left w:val="single" w:sz="4" w:space="4" w:color="auto"/>
          <w:bottom w:val="single" w:sz="4" w:space="1" w:color="auto"/>
          <w:right w:val="single" w:sz="4" w:space="4" w:color="auto"/>
        </w:pBdr>
        <w:rPr>
          <w:rFonts w:asciiTheme="majorBidi" w:hAnsiTheme="majorBidi" w:cstheme="majorBidi"/>
          <w:szCs w:val="22"/>
        </w:rPr>
      </w:pPr>
      <w:r w:rsidRPr="000B42EE">
        <w:rPr>
          <w:rFonts w:asciiTheme="majorBidi" w:hAnsiTheme="majorBidi" w:cstheme="majorBidi"/>
          <w:b/>
          <w:szCs w:val="22"/>
        </w:rPr>
        <w:lastRenderedPageBreak/>
        <w:t>MINIMUM DE INFORMAȚII CARE TREBUIE SĂ APARĂ PE AMBALAJELE PRIMARE MICI</w:t>
      </w:r>
    </w:p>
    <w:p w14:paraId="2E36551C" w14:textId="77777777" w:rsidR="00F87F0F" w:rsidRPr="000B42EE" w:rsidRDefault="00F87F0F" w:rsidP="00F87F0F">
      <w:pPr>
        <w:widowControl w:val="0"/>
        <w:pBdr>
          <w:top w:val="single" w:sz="4" w:space="1" w:color="auto"/>
          <w:left w:val="single" w:sz="4" w:space="4" w:color="auto"/>
          <w:bottom w:val="single" w:sz="4" w:space="1" w:color="auto"/>
          <w:right w:val="single" w:sz="4" w:space="4" w:color="auto"/>
        </w:pBdr>
        <w:rPr>
          <w:rFonts w:asciiTheme="majorBidi" w:hAnsiTheme="majorBidi" w:cstheme="majorBidi"/>
          <w:szCs w:val="22"/>
        </w:rPr>
      </w:pPr>
    </w:p>
    <w:p w14:paraId="756BD255" w14:textId="77777777" w:rsidR="00F87F0F" w:rsidRPr="000B42EE" w:rsidRDefault="00F87F0F" w:rsidP="00F87F0F">
      <w:pPr>
        <w:widowControl w:val="0"/>
        <w:pBdr>
          <w:top w:val="single" w:sz="4" w:space="1" w:color="auto"/>
          <w:left w:val="single" w:sz="4" w:space="4" w:color="auto"/>
          <w:bottom w:val="single" w:sz="4" w:space="1" w:color="auto"/>
          <w:right w:val="single" w:sz="4" w:space="4" w:color="auto"/>
        </w:pBdr>
        <w:rPr>
          <w:rFonts w:asciiTheme="majorBidi" w:hAnsiTheme="majorBidi" w:cstheme="majorBidi"/>
          <w:szCs w:val="22"/>
        </w:rPr>
      </w:pPr>
      <w:r w:rsidRPr="000B42EE">
        <w:rPr>
          <w:rFonts w:asciiTheme="majorBidi" w:hAnsiTheme="majorBidi" w:cstheme="majorBidi"/>
          <w:b/>
          <w:szCs w:val="22"/>
        </w:rPr>
        <w:t>Seringă preumplută 960 mg</w:t>
      </w:r>
    </w:p>
    <w:p w14:paraId="44710BCD" w14:textId="77777777" w:rsidR="00F87F0F" w:rsidRPr="000B42EE" w:rsidRDefault="00F87F0F" w:rsidP="00F87F0F">
      <w:pPr>
        <w:widowControl w:val="0"/>
        <w:rPr>
          <w:rFonts w:asciiTheme="majorBidi" w:hAnsiTheme="majorBidi" w:cstheme="majorBidi"/>
          <w:szCs w:val="22"/>
        </w:rPr>
      </w:pPr>
    </w:p>
    <w:p w14:paraId="3FDE9A4E" w14:textId="77777777" w:rsidR="00F87F0F" w:rsidRPr="000B42EE" w:rsidRDefault="00F87F0F" w:rsidP="00F87F0F">
      <w:pPr>
        <w:widowControl w:val="0"/>
        <w:rPr>
          <w:rFonts w:asciiTheme="majorBidi" w:hAnsiTheme="majorBidi" w:cstheme="majorBidi"/>
          <w:szCs w:val="22"/>
        </w:rPr>
      </w:pPr>
    </w:p>
    <w:p w14:paraId="59D26C37" w14:textId="77777777" w:rsidR="00F87F0F" w:rsidRPr="000B42EE" w:rsidRDefault="00F87F0F" w:rsidP="00F87F0F">
      <w:pPr>
        <w:widowControl w:val="0"/>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Cs w:val="22"/>
        </w:rPr>
      </w:pPr>
      <w:r w:rsidRPr="000B42EE">
        <w:rPr>
          <w:rFonts w:asciiTheme="majorBidi" w:hAnsiTheme="majorBidi" w:cstheme="majorBidi"/>
          <w:b/>
          <w:szCs w:val="22"/>
        </w:rPr>
        <w:t>1.</w:t>
      </w:r>
      <w:r w:rsidRPr="000B42EE">
        <w:rPr>
          <w:rFonts w:asciiTheme="majorBidi" w:hAnsiTheme="majorBidi" w:cstheme="majorBidi"/>
          <w:b/>
          <w:szCs w:val="22"/>
        </w:rPr>
        <w:tab/>
        <w:t>DENUMIREA COMERCIALĂ A MEDICAMENTULUI ȘI CALEA(CĂILE) DE ADMINISTRARE</w:t>
      </w:r>
    </w:p>
    <w:p w14:paraId="788E5790" w14:textId="77777777" w:rsidR="00F87F0F" w:rsidRPr="000B42EE" w:rsidRDefault="00F87F0F" w:rsidP="00F87F0F">
      <w:pPr>
        <w:widowControl w:val="0"/>
        <w:rPr>
          <w:rFonts w:asciiTheme="majorBidi" w:hAnsiTheme="majorBidi" w:cstheme="majorBidi"/>
          <w:szCs w:val="22"/>
        </w:rPr>
      </w:pPr>
    </w:p>
    <w:p w14:paraId="07C22A80" w14:textId="09C16D94" w:rsidR="00F87F0F" w:rsidRPr="000B42EE" w:rsidRDefault="009151B5" w:rsidP="00F87F0F">
      <w:pPr>
        <w:widowControl w:val="0"/>
        <w:rPr>
          <w:rFonts w:asciiTheme="majorBidi" w:hAnsiTheme="majorBidi" w:cstheme="majorBidi"/>
          <w:szCs w:val="22"/>
        </w:rPr>
      </w:pPr>
      <w:r w:rsidRPr="000B42EE">
        <w:rPr>
          <w:rFonts w:asciiTheme="majorBidi" w:eastAsia="Calibri" w:hAnsiTheme="majorBidi" w:cstheme="majorBidi"/>
          <w:szCs w:val="22"/>
        </w:rPr>
        <w:t>Abilify Maintena</w:t>
      </w:r>
      <w:r w:rsidR="00F87F0F" w:rsidRPr="000B42EE">
        <w:rPr>
          <w:rFonts w:asciiTheme="majorBidi" w:eastAsia="Calibri" w:hAnsiTheme="majorBidi" w:cstheme="majorBidi"/>
          <w:szCs w:val="22"/>
        </w:rPr>
        <w:t xml:space="preserve"> 960 mg </w:t>
      </w:r>
      <w:r w:rsidR="00F87F0F" w:rsidRPr="000B42EE">
        <w:rPr>
          <w:rFonts w:asciiTheme="majorBidi" w:hAnsiTheme="majorBidi" w:cstheme="majorBidi"/>
          <w:szCs w:val="22"/>
        </w:rPr>
        <w:t>injectabil</w:t>
      </w:r>
      <w:r w:rsidR="00A1098A" w:rsidRPr="000B42EE">
        <w:rPr>
          <w:color w:val="000000"/>
          <w:szCs w:val="22"/>
        </w:rPr>
        <w:t>, eliberare prelungită</w:t>
      </w:r>
    </w:p>
    <w:p w14:paraId="3EE5154A" w14:textId="1B496109" w:rsidR="00F87F0F" w:rsidRPr="000B42EE" w:rsidRDefault="00F87F0F" w:rsidP="00F87F0F">
      <w:pPr>
        <w:widowControl w:val="0"/>
        <w:rPr>
          <w:rFonts w:asciiTheme="majorBidi" w:hAnsiTheme="majorBidi" w:cstheme="majorBidi"/>
          <w:szCs w:val="22"/>
        </w:rPr>
      </w:pPr>
      <w:r w:rsidRPr="000B42EE">
        <w:rPr>
          <w:rFonts w:asciiTheme="majorBidi" w:hAnsiTheme="majorBidi" w:cstheme="majorBidi"/>
          <w:szCs w:val="22"/>
        </w:rPr>
        <w:t>aripiprazol</w:t>
      </w:r>
      <w:r w:rsidR="00073B90" w:rsidRPr="000B42EE">
        <w:rPr>
          <w:rFonts w:asciiTheme="majorBidi" w:hAnsiTheme="majorBidi" w:cstheme="majorBidi"/>
          <w:szCs w:val="22"/>
        </w:rPr>
        <w:t>e</w:t>
      </w:r>
    </w:p>
    <w:p w14:paraId="756E98D6" w14:textId="77777777" w:rsidR="00F87F0F" w:rsidRPr="000B42EE" w:rsidRDefault="00F87F0F" w:rsidP="00F87F0F">
      <w:pPr>
        <w:widowControl w:val="0"/>
        <w:rPr>
          <w:rFonts w:asciiTheme="majorBidi" w:hAnsiTheme="majorBidi" w:cstheme="majorBidi"/>
          <w:szCs w:val="22"/>
        </w:rPr>
      </w:pPr>
      <w:r w:rsidRPr="000B42EE">
        <w:rPr>
          <w:rFonts w:asciiTheme="majorBidi" w:hAnsiTheme="majorBidi" w:cstheme="majorBidi"/>
          <w:szCs w:val="22"/>
        </w:rPr>
        <w:t>i.m.</w:t>
      </w:r>
    </w:p>
    <w:p w14:paraId="2EEA4B98" w14:textId="77777777" w:rsidR="00F87F0F" w:rsidRPr="000B42EE" w:rsidRDefault="00F87F0F" w:rsidP="00F87F0F">
      <w:pPr>
        <w:widowControl w:val="0"/>
        <w:rPr>
          <w:rFonts w:asciiTheme="majorBidi" w:hAnsiTheme="majorBidi" w:cstheme="majorBidi"/>
          <w:szCs w:val="22"/>
        </w:rPr>
      </w:pPr>
    </w:p>
    <w:p w14:paraId="6D62D7D0" w14:textId="77777777" w:rsidR="00F87F0F" w:rsidRPr="000B42EE" w:rsidRDefault="00F87F0F" w:rsidP="00F87F0F">
      <w:pPr>
        <w:widowControl w:val="0"/>
        <w:rPr>
          <w:rFonts w:asciiTheme="majorBidi" w:hAnsiTheme="majorBidi" w:cstheme="majorBidi"/>
          <w:szCs w:val="22"/>
        </w:rPr>
      </w:pPr>
    </w:p>
    <w:p w14:paraId="03FE3F5A" w14:textId="77777777" w:rsidR="00F87F0F" w:rsidRPr="000B42EE" w:rsidRDefault="00F87F0F" w:rsidP="00F87F0F">
      <w:pPr>
        <w:widowControl w:val="0"/>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Cs w:val="22"/>
        </w:rPr>
      </w:pPr>
      <w:r w:rsidRPr="000B42EE">
        <w:rPr>
          <w:rFonts w:asciiTheme="majorBidi" w:hAnsiTheme="majorBidi" w:cstheme="majorBidi"/>
          <w:b/>
          <w:szCs w:val="22"/>
        </w:rPr>
        <w:t>2.</w:t>
      </w:r>
      <w:r w:rsidRPr="000B42EE">
        <w:rPr>
          <w:rFonts w:asciiTheme="majorBidi" w:hAnsiTheme="majorBidi" w:cstheme="majorBidi"/>
          <w:b/>
          <w:szCs w:val="22"/>
        </w:rPr>
        <w:tab/>
        <w:t>MODUL DE ADMINISTRARE</w:t>
      </w:r>
    </w:p>
    <w:p w14:paraId="4BD10BAE" w14:textId="77777777" w:rsidR="00F87F0F" w:rsidRPr="000B42EE" w:rsidRDefault="00F87F0F" w:rsidP="00F87F0F">
      <w:pPr>
        <w:widowControl w:val="0"/>
        <w:rPr>
          <w:rFonts w:asciiTheme="majorBidi" w:hAnsiTheme="majorBidi" w:cstheme="majorBidi"/>
          <w:szCs w:val="22"/>
        </w:rPr>
      </w:pPr>
    </w:p>
    <w:p w14:paraId="2DB9DD97" w14:textId="77777777" w:rsidR="00F87F0F" w:rsidRPr="000B42EE" w:rsidRDefault="00F87F0F" w:rsidP="00F87F0F">
      <w:pPr>
        <w:widowControl w:val="0"/>
        <w:rPr>
          <w:rFonts w:asciiTheme="majorBidi" w:hAnsiTheme="majorBidi" w:cstheme="majorBidi"/>
          <w:szCs w:val="22"/>
        </w:rPr>
      </w:pPr>
    </w:p>
    <w:p w14:paraId="4E76B95B" w14:textId="77777777" w:rsidR="00F87F0F" w:rsidRPr="000B42EE" w:rsidRDefault="00F87F0F" w:rsidP="00F87F0F">
      <w:pPr>
        <w:widowControl w:val="0"/>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Cs w:val="22"/>
        </w:rPr>
      </w:pPr>
      <w:r w:rsidRPr="000B42EE">
        <w:rPr>
          <w:rFonts w:asciiTheme="majorBidi" w:hAnsiTheme="majorBidi" w:cstheme="majorBidi"/>
          <w:b/>
          <w:szCs w:val="22"/>
        </w:rPr>
        <w:t>3.</w:t>
      </w:r>
      <w:r w:rsidRPr="000B42EE">
        <w:rPr>
          <w:rFonts w:asciiTheme="majorBidi" w:hAnsiTheme="majorBidi" w:cstheme="majorBidi"/>
          <w:b/>
          <w:szCs w:val="22"/>
        </w:rPr>
        <w:tab/>
        <w:t>DATA DE EXPIRARE</w:t>
      </w:r>
    </w:p>
    <w:p w14:paraId="3BB1A72F" w14:textId="77777777" w:rsidR="00F87F0F" w:rsidRPr="000B42EE" w:rsidRDefault="00F87F0F" w:rsidP="00F87F0F">
      <w:pPr>
        <w:widowControl w:val="0"/>
        <w:rPr>
          <w:rFonts w:asciiTheme="majorBidi" w:hAnsiTheme="majorBidi" w:cstheme="majorBidi"/>
          <w:szCs w:val="22"/>
        </w:rPr>
      </w:pPr>
    </w:p>
    <w:p w14:paraId="296788B9" w14:textId="77777777" w:rsidR="00F87F0F" w:rsidRPr="000B42EE" w:rsidRDefault="00F87F0F" w:rsidP="00F87F0F">
      <w:pPr>
        <w:widowControl w:val="0"/>
        <w:rPr>
          <w:rFonts w:asciiTheme="majorBidi" w:hAnsiTheme="majorBidi" w:cstheme="majorBidi"/>
          <w:szCs w:val="22"/>
        </w:rPr>
      </w:pPr>
      <w:r w:rsidRPr="000B42EE">
        <w:rPr>
          <w:rFonts w:asciiTheme="majorBidi" w:hAnsiTheme="majorBidi" w:cstheme="majorBidi"/>
          <w:szCs w:val="22"/>
        </w:rPr>
        <w:t>EXP</w:t>
      </w:r>
    </w:p>
    <w:p w14:paraId="03F4E219" w14:textId="77777777" w:rsidR="00F87F0F" w:rsidRPr="000B42EE" w:rsidRDefault="00F87F0F" w:rsidP="00F87F0F">
      <w:pPr>
        <w:widowControl w:val="0"/>
        <w:rPr>
          <w:rFonts w:asciiTheme="majorBidi" w:hAnsiTheme="majorBidi" w:cstheme="majorBidi"/>
          <w:szCs w:val="22"/>
        </w:rPr>
      </w:pPr>
    </w:p>
    <w:p w14:paraId="64929818" w14:textId="77777777" w:rsidR="00F87F0F" w:rsidRPr="000B42EE" w:rsidRDefault="00F87F0F" w:rsidP="00F87F0F">
      <w:pPr>
        <w:widowControl w:val="0"/>
        <w:rPr>
          <w:rFonts w:asciiTheme="majorBidi" w:hAnsiTheme="majorBidi" w:cstheme="majorBidi"/>
          <w:szCs w:val="22"/>
        </w:rPr>
      </w:pPr>
    </w:p>
    <w:p w14:paraId="66E1C7B4" w14:textId="77777777" w:rsidR="00F87F0F" w:rsidRPr="000B42EE" w:rsidRDefault="00F87F0F" w:rsidP="00F87F0F">
      <w:pPr>
        <w:widowControl w:val="0"/>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Cs w:val="22"/>
        </w:rPr>
      </w:pPr>
      <w:r w:rsidRPr="000B42EE">
        <w:rPr>
          <w:rFonts w:asciiTheme="majorBidi" w:hAnsiTheme="majorBidi" w:cstheme="majorBidi"/>
          <w:b/>
          <w:szCs w:val="22"/>
        </w:rPr>
        <w:t>4.</w:t>
      </w:r>
      <w:r w:rsidRPr="000B42EE">
        <w:rPr>
          <w:rFonts w:asciiTheme="majorBidi" w:hAnsiTheme="majorBidi" w:cstheme="majorBidi"/>
          <w:b/>
          <w:szCs w:val="22"/>
        </w:rPr>
        <w:tab/>
        <w:t>SERIA DE FABRICAȚIE</w:t>
      </w:r>
    </w:p>
    <w:p w14:paraId="7EB72F4F" w14:textId="77777777" w:rsidR="00F87F0F" w:rsidRPr="000B42EE" w:rsidRDefault="00F87F0F" w:rsidP="00F87F0F">
      <w:pPr>
        <w:widowControl w:val="0"/>
        <w:rPr>
          <w:rFonts w:asciiTheme="majorBidi" w:hAnsiTheme="majorBidi" w:cstheme="majorBidi"/>
          <w:szCs w:val="22"/>
        </w:rPr>
      </w:pPr>
    </w:p>
    <w:p w14:paraId="549EF19E" w14:textId="77777777" w:rsidR="00F87F0F" w:rsidRPr="000B42EE" w:rsidRDefault="00F87F0F" w:rsidP="00F87F0F">
      <w:pPr>
        <w:widowControl w:val="0"/>
        <w:rPr>
          <w:rFonts w:asciiTheme="majorBidi" w:hAnsiTheme="majorBidi" w:cstheme="majorBidi"/>
          <w:szCs w:val="22"/>
        </w:rPr>
      </w:pPr>
      <w:r w:rsidRPr="000B42EE">
        <w:rPr>
          <w:rFonts w:asciiTheme="majorBidi" w:hAnsiTheme="majorBidi" w:cstheme="majorBidi"/>
          <w:szCs w:val="22"/>
        </w:rPr>
        <w:t>Lot</w:t>
      </w:r>
    </w:p>
    <w:p w14:paraId="70A8276B" w14:textId="77777777" w:rsidR="00F87F0F" w:rsidRPr="000B42EE" w:rsidRDefault="00F87F0F" w:rsidP="00F87F0F">
      <w:pPr>
        <w:widowControl w:val="0"/>
        <w:rPr>
          <w:rFonts w:asciiTheme="majorBidi" w:hAnsiTheme="majorBidi" w:cstheme="majorBidi"/>
          <w:szCs w:val="22"/>
        </w:rPr>
      </w:pPr>
    </w:p>
    <w:p w14:paraId="7DFD18B9" w14:textId="77777777" w:rsidR="00F87F0F" w:rsidRPr="000B42EE" w:rsidRDefault="00F87F0F" w:rsidP="00F87F0F">
      <w:pPr>
        <w:widowControl w:val="0"/>
        <w:rPr>
          <w:rFonts w:asciiTheme="majorBidi" w:hAnsiTheme="majorBidi" w:cstheme="majorBidi"/>
          <w:szCs w:val="22"/>
        </w:rPr>
      </w:pPr>
    </w:p>
    <w:p w14:paraId="71AA5DED" w14:textId="77777777" w:rsidR="00F87F0F" w:rsidRPr="000B42EE" w:rsidRDefault="00F87F0F" w:rsidP="00F87F0F">
      <w:pPr>
        <w:widowControl w:val="0"/>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Cs w:val="22"/>
        </w:rPr>
      </w:pPr>
      <w:r w:rsidRPr="000B42EE">
        <w:rPr>
          <w:rFonts w:asciiTheme="majorBidi" w:hAnsiTheme="majorBidi" w:cstheme="majorBidi"/>
          <w:b/>
          <w:szCs w:val="22"/>
        </w:rPr>
        <w:t>5.</w:t>
      </w:r>
      <w:r w:rsidRPr="000B42EE">
        <w:rPr>
          <w:rFonts w:asciiTheme="majorBidi" w:hAnsiTheme="majorBidi" w:cstheme="majorBidi"/>
          <w:b/>
          <w:szCs w:val="22"/>
        </w:rPr>
        <w:tab/>
        <w:t>CONȚINUTUL PE MASĂ, VOLUM SAU UNITATEA DE DOZĂ</w:t>
      </w:r>
    </w:p>
    <w:p w14:paraId="2FE23C84" w14:textId="77777777" w:rsidR="00F87F0F" w:rsidRPr="000B42EE" w:rsidRDefault="00F87F0F" w:rsidP="00F87F0F">
      <w:pPr>
        <w:widowControl w:val="0"/>
        <w:rPr>
          <w:rFonts w:asciiTheme="majorBidi" w:hAnsiTheme="majorBidi" w:cstheme="majorBidi"/>
          <w:szCs w:val="22"/>
        </w:rPr>
      </w:pPr>
    </w:p>
    <w:p w14:paraId="153871B1" w14:textId="77777777" w:rsidR="00F87F0F" w:rsidRPr="000B42EE" w:rsidRDefault="00F87F0F" w:rsidP="00F87F0F">
      <w:pPr>
        <w:widowControl w:val="0"/>
        <w:rPr>
          <w:rFonts w:asciiTheme="majorBidi" w:hAnsiTheme="majorBidi" w:cstheme="majorBidi"/>
          <w:szCs w:val="22"/>
          <w:highlight w:val="lightGray"/>
        </w:rPr>
      </w:pPr>
      <w:r w:rsidRPr="000B42EE">
        <w:rPr>
          <w:rFonts w:asciiTheme="majorBidi" w:hAnsiTheme="majorBidi" w:cstheme="majorBidi"/>
          <w:szCs w:val="22"/>
        </w:rPr>
        <w:t>960 mg/3,2 ml</w:t>
      </w:r>
    </w:p>
    <w:p w14:paraId="316E4FB2" w14:textId="77777777" w:rsidR="00F87F0F" w:rsidRPr="000B42EE" w:rsidRDefault="00F87F0F" w:rsidP="00F87F0F">
      <w:pPr>
        <w:widowControl w:val="0"/>
        <w:rPr>
          <w:rFonts w:asciiTheme="majorBidi" w:hAnsiTheme="majorBidi" w:cstheme="majorBidi"/>
          <w:szCs w:val="22"/>
        </w:rPr>
      </w:pPr>
    </w:p>
    <w:p w14:paraId="6FF42293" w14:textId="77777777" w:rsidR="00F87F0F" w:rsidRPr="000B42EE" w:rsidRDefault="00F87F0F" w:rsidP="00F87F0F">
      <w:pPr>
        <w:widowControl w:val="0"/>
        <w:rPr>
          <w:rFonts w:asciiTheme="majorBidi" w:hAnsiTheme="majorBidi" w:cstheme="majorBidi"/>
          <w:szCs w:val="22"/>
        </w:rPr>
      </w:pPr>
    </w:p>
    <w:p w14:paraId="03DF431D" w14:textId="77777777" w:rsidR="00F87F0F" w:rsidRPr="000B42EE" w:rsidRDefault="00F87F0F" w:rsidP="00F87F0F">
      <w:pPr>
        <w:widowControl w:val="0"/>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Cs w:val="22"/>
        </w:rPr>
      </w:pPr>
      <w:r w:rsidRPr="000B42EE">
        <w:rPr>
          <w:rFonts w:asciiTheme="majorBidi" w:hAnsiTheme="majorBidi" w:cstheme="majorBidi"/>
          <w:b/>
          <w:szCs w:val="22"/>
        </w:rPr>
        <w:t>6.</w:t>
      </w:r>
      <w:r w:rsidRPr="000B42EE">
        <w:rPr>
          <w:rFonts w:asciiTheme="majorBidi" w:hAnsiTheme="majorBidi" w:cstheme="majorBidi"/>
          <w:b/>
          <w:szCs w:val="22"/>
        </w:rPr>
        <w:tab/>
        <w:t>ALTE INFORMAȚII</w:t>
      </w:r>
    </w:p>
    <w:p w14:paraId="271E5D9E" w14:textId="77777777" w:rsidR="00F87F0F" w:rsidRPr="000B42EE" w:rsidRDefault="00F87F0F" w:rsidP="00F87F0F">
      <w:pPr>
        <w:widowControl w:val="0"/>
        <w:rPr>
          <w:rFonts w:asciiTheme="majorBidi" w:hAnsiTheme="majorBidi" w:cstheme="majorBidi"/>
          <w:szCs w:val="22"/>
        </w:rPr>
      </w:pPr>
    </w:p>
    <w:p w14:paraId="52FA4513" w14:textId="77777777" w:rsidR="00F87F0F" w:rsidRPr="000B42EE" w:rsidRDefault="00F87F0F" w:rsidP="00F87F0F">
      <w:pPr>
        <w:widowControl w:val="0"/>
        <w:jc w:val="center"/>
        <w:rPr>
          <w:rFonts w:asciiTheme="majorBidi" w:hAnsiTheme="majorBidi" w:cstheme="majorBidi"/>
          <w:b/>
          <w:szCs w:val="22"/>
        </w:rPr>
      </w:pPr>
      <w:r w:rsidRPr="000B42EE">
        <w:rPr>
          <w:rFonts w:asciiTheme="majorBidi" w:hAnsiTheme="majorBidi" w:cstheme="majorBidi"/>
          <w:b/>
          <w:szCs w:val="22"/>
        </w:rPr>
        <w:br w:type="page"/>
      </w:r>
    </w:p>
    <w:p w14:paraId="0A439A18" w14:textId="77777777" w:rsidR="00636660" w:rsidRPr="000B42EE" w:rsidRDefault="00636660">
      <w:pPr>
        <w:widowControl w:val="0"/>
        <w:jc w:val="center"/>
        <w:rPr>
          <w:rStyle w:val="Emphasis"/>
          <w:b/>
          <w:i w:val="0"/>
          <w:iCs/>
          <w:color w:val="000000"/>
          <w:szCs w:val="22"/>
        </w:rPr>
      </w:pPr>
    </w:p>
    <w:p w14:paraId="5E7B38E0" w14:textId="77777777" w:rsidR="00636660" w:rsidRPr="000B42EE" w:rsidRDefault="00636660">
      <w:pPr>
        <w:widowControl w:val="0"/>
        <w:jc w:val="center"/>
        <w:rPr>
          <w:rStyle w:val="Emphasis"/>
          <w:b/>
          <w:i w:val="0"/>
          <w:iCs/>
          <w:color w:val="000000"/>
          <w:szCs w:val="22"/>
        </w:rPr>
      </w:pPr>
    </w:p>
    <w:p w14:paraId="3841BF05" w14:textId="77777777" w:rsidR="00636660" w:rsidRPr="000B42EE" w:rsidRDefault="00636660">
      <w:pPr>
        <w:widowControl w:val="0"/>
        <w:jc w:val="center"/>
        <w:rPr>
          <w:rStyle w:val="Emphasis"/>
          <w:b/>
          <w:i w:val="0"/>
          <w:iCs/>
          <w:color w:val="000000"/>
          <w:szCs w:val="22"/>
        </w:rPr>
      </w:pPr>
    </w:p>
    <w:p w14:paraId="4D49EDE5" w14:textId="77777777" w:rsidR="00636660" w:rsidRPr="000B42EE" w:rsidRDefault="00636660">
      <w:pPr>
        <w:widowControl w:val="0"/>
        <w:jc w:val="center"/>
        <w:rPr>
          <w:rStyle w:val="Emphasis"/>
          <w:b/>
          <w:i w:val="0"/>
          <w:iCs/>
          <w:color w:val="000000"/>
          <w:szCs w:val="22"/>
        </w:rPr>
      </w:pPr>
    </w:p>
    <w:p w14:paraId="2838442F" w14:textId="77777777" w:rsidR="00636660" w:rsidRPr="000B42EE" w:rsidRDefault="00636660">
      <w:pPr>
        <w:widowControl w:val="0"/>
        <w:jc w:val="center"/>
        <w:rPr>
          <w:rStyle w:val="Emphasis"/>
          <w:b/>
          <w:i w:val="0"/>
          <w:iCs/>
          <w:color w:val="000000"/>
          <w:szCs w:val="22"/>
        </w:rPr>
      </w:pPr>
    </w:p>
    <w:p w14:paraId="119C7853" w14:textId="77777777" w:rsidR="00636660" w:rsidRPr="000B42EE" w:rsidRDefault="00636660">
      <w:pPr>
        <w:widowControl w:val="0"/>
        <w:jc w:val="center"/>
        <w:rPr>
          <w:rStyle w:val="Emphasis"/>
          <w:b/>
          <w:i w:val="0"/>
          <w:iCs/>
          <w:color w:val="000000"/>
          <w:szCs w:val="22"/>
        </w:rPr>
      </w:pPr>
    </w:p>
    <w:p w14:paraId="3AC0B2F0" w14:textId="77777777" w:rsidR="00636660" w:rsidRPr="000B42EE" w:rsidRDefault="00636660">
      <w:pPr>
        <w:widowControl w:val="0"/>
        <w:jc w:val="center"/>
        <w:rPr>
          <w:rStyle w:val="Emphasis"/>
          <w:b/>
          <w:i w:val="0"/>
          <w:iCs/>
          <w:color w:val="000000"/>
          <w:szCs w:val="22"/>
        </w:rPr>
      </w:pPr>
    </w:p>
    <w:p w14:paraId="0D9D702A" w14:textId="77777777" w:rsidR="00636660" w:rsidRPr="000B42EE" w:rsidRDefault="00636660">
      <w:pPr>
        <w:widowControl w:val="0"/>
        <w:jc w:val="center"/>
        <w:rPr>
          <w:rStyle w:val="Emphasis"/>
          <w:b/>
          <w:i w:val="0"/>
          <w:iCs/>
          <w:color w:val="000000"/>
          <w:szCs w:val="22"/>
        </w:rPr>
      </w:pPr>
    </w:p>
    <w:p w14:paraId="6BE4BFF7" w14:textId="77777777" w:rsidR="00636660" w:rsidRPr="000B42EE" w:rsidRDefault="00636660">
      <w:pPr>
        <w:widowControl w:val="0"/>
        <w:jc w:val="center"/>
        <w:rPr>
          <w:rStyle w:val="Emphasis"/>
          <w:b/>
          <w:i w:val="0"/>
          <w:iCs/>
          <w:color w:val="000000"/>
          <w:szCs w:val="22"/>
        </w:rPr>
      </w:pPr>
    </w:p>
    <w:p w14:paraId="41A55639" w14:textId="77777777" w:rsidR="00636660" w:rsidRPr="000B42EE" w:rsidRDefault="00636660">
      <w:pPr>
        <w:widowControl w:val="0"/>
        <w:jc w:val="center"/>
        <w:rPr>
          <w:rStyle w:val="Emphasis"/>
          <w:b/>
          <w:i w:val="0"/>
          <w:iCs/>
          <w:color w:val="000000"/>
          <w:szCs w:val="22"/>
        </w:rPr>
      </w:pPr>
    </w:p>
    <w:p w14:paraId="7EE9AD55" w14:textId="77777777" w:rsidR="00636660" w:rsidRPr="000B42EE" w:rsidRDefault="00636660">
      <w:pPr>
        <w:widowControl w:val="0"/>
        <w:jc w:val="center"/>
        <w:rPr>
          <w:rStyle w:val="Emphasis"/>
          <w:b/>
          <w:i w:val="0"/>
          <w:iCs/>
          <w:color w:val="000000"/>
          <w:szCs w:val="22"/>
        </w:rPr>
      </w:pPr>
    </w:p>
    <w:p w14:paraId="65AB93E8" w14:textId="77777777" w:rsidR="00636660" w:rsidRPr="000B42EE" w:rsidRDefault="00636660">
      <w:pPr>
        <w:widowControl w:val="0"/>
        <w:jc w:val="center"/>
        <w:rPr>
          <w:rStyle w:val="Emphasis"/>
          <w:b/>
          <w:i w:val="0"/>
          <w:iCs/>
          <w:color w:val="000000"/>
          <w:szCs w:val="22"/>
        </w:rPr>
      </w:pPr>
    </w:p>
    <w:p w14:paraId="02561935" w14:textId="77777777" w:rsidR="00636660" w:rsidRPr="000B42EE" w:rsidRDefault="00636660">
      <w:pPr>
        <w:widowControl w:val="0"/>
        <w:jc w:val="center"/>
        <w:rPr>
          <w:rStyle w:val="Emphasis"/>
          <w:b/>
          <w:i w:val="0"/>
          <w:iCs/>
          <w:color w:val="000000"/>
          <w:szCs w:val="22"/>
        </w:rPr>
      </w:pPr>
    </w:p>
    <w:p w14:paraId="3C11A546" w14:textId="77777777" w:rsidR="00636660" w:rsidRPr="000B42EE" w:rsidRDefault="00636660">
      <w:pPr>
        <w:widowControl w:val="0"/>
        <w:jc w:val="center"/>
        <w:rPr>
          <w:rStyle w:val="Emphasis"/>
          <w:b/>
          <w:i w:val="0"/>
          <w:iCs/>
          <w:color w:val="000000"/>
          <w:szCs w:val="22"/>
        </w:rPr>
      </w:pPr>
    </w:p>
    <w:p w14:paraId="0BFE4FEB" w14:textId="77777777" w:rsidR="00636660" w:rsidRPr="000B42EE" w:rsidRDefault="00636660">
      <w:pPr>
        <w:widowControl w:val="0"/>
        <w:jc w:val="center"/>
        <w:rPr>
          <w:rStyle w:val="Emphasis"/>
          <w:b/>
          <w:i w:val="0"/>
          <w:iCs/>
          <w:color w:val="000000"/>
          <w:szCs w:val="22"/>
        </w:rPr>
      </w:pPr>
    </w:p>
    <w:p w14:paraId="364C9A8D" w14:textId="77777777" w:rsidR="00636660" w:rsidRPr="000B42EE" w:rsidRDefault="00636660">
      <w:pPr>
        <w:widowControl w:val="0"/>
        <w:jc w:val="center"/>
        <w:rPr>
          <w:rStyle w:val="Emphasis"/>
          <w:b/>
          <w:i w:val="0"/>
          <w:iCs/>
          <w:color w:val="000000"/>
          <w:szCs w:val="22"/>
        </w:rPr>
      </w:pPr>
    </w:p>
    <w:p w14:paraId="33D1E532" w14:textId="77777777" w:rsidR="00636660" w:rsidRPr="000B42EE" w:rsidRDefault="00636660">
      <w:pPr>
        <w:widowControl w:val="0"/>
        <w:jc w:val="center"/>
        <w:rPr>
          <w:rStyle w:val="Emphasis"/>
          <w:b/>
          <w:i w:val="0"/>
          <w:iCs/>
          <w:color w:val="000000"/>
          <w:szCs w:val="22"/>
        </w:rPr>
      </w:pPr>
    </w:p>
    <w:p w14:paraId="16527E11" w14:textId="77777777" w:rsidR="00636660" w:rsidRPr="000B42EE" w:rsidRDefault="00636660">
      <w:pPr>
        <w:widowControl w:val="0"/>
        <w:jc w:val="center"/>
        <w:rPr>
          <w:rStyle w:val="Emphasis"/>
          <w:b/>
          <w:i w:val="0"/>
          <w:iCs/>
          <w:color w:val="000000"/>
          <w:szCs w:val="22"/>
        </w:rPr>
      </w:pPr>
    </w:p>
    <w:p w14:paraId="75BB0FEA" w14:textId="77777777" w:rsidR="00636660" w:rsidRPr="000B42EE" w:rsidRDefault="00636660">
      <w:pPr>
        <w:widowControl w:val="0"/>
        <w:jc w:val="center"/>
        <w:rPr>
          <w:rStyle w:val="Emphasis"/>
          <w:b/>
          <w:i w:val="0"/>
          <w:iCs/>
          <w:color w:val="000000"/>
          <w:szCs w:val="22"/>
        </w:rPr>
      </w:pPr>
    </w:p>
    <w:p w14:paraId="245E77A0" w14:textId="77777777" w:rsidR="00636660" w:rsidRPr="000B42EE" w:rsidRDefault="00636660">
      <w:pPr>
        <w:widowControl w:val="0"/>
        <w:jc w:val="center"/>
        <w:rPr>
          <w:rStyle w:val="Emphasis"/>
          <w:b/>
          <w:i w:val="0"/>
          <w:iCs/>
          <w:color w:val="000000"/>
          <w:szCs w:val="22"/>
        </w:rPr>
      </w:pPr>
    </w:p>
    <w:p w14:paraId="571FF317" w14:textId="77777777" w:rsidR="00636660" w:rsidRPr="000B42EE" w:rsidRDefault="00636660">
      <w:pPr>
        <w:widowControl w:val="0"/>
        <w:jc w:val="center"/>
        <w:rPr>
          <w:rStyle w:val="Emphasis"/>
          <w:i w:val="0"/>
          <w:iCs/>
          <w:color w:val="000000"/>
          <w:szCs w:val="22"/>
        </w:rPr>
      </w:pPr>
    </w:p>
    <w:p w14:paraId="7FBD9B82" w14:textId="77777777" w:rsidR="00636660" w:rsidRPr="000B42EE" w:rsidRDefault="00636660">
      <w:pPr>
        <w:widowControl w:val="0"/>
        <w:jc w:val="center"/>
        <w:rPr>
          <w:rStyle w:val="Emphasis"/>
          <w:i w:val="0"/>
          <w:iCs/>
          <w:color w:val="000000"/>
          <w:szCs w:val="22"/>
        </w:rPr>
      </w:pPr>
    </w:p>
    <w:p w14:paraId="2803C87C" w14:textId="77777777" w:rsidR="00636660" w:rsidRPr="000B42EE" w:rsidRDefault="00636660">
      <w:pPr>
        <w:widowControl w:val="0"/>
        <w:jc w:val="center"/>
        <w:rPr>
          <w:rStyle w:val="Emphasis"/>
          <w:i w:val="0"/>
          <w:iCs/>
          <w:color w:val="000000"/>
          <w:szCs w:val="22"/>
        </w:rPr>
      </w:pPr>
    </w:p>
    <w:p w14:paraId="342EF312" w14:textId="77777777" w:rsidR="00636660" w:rsidRPr="000B42EE" w:rsidRDefault="00FB1A0C">
      <w:pPr>
        <w:pStyle w:val="TitleA"/>
        <w:tabs>
          <w:tab w:val="clear" w:pos="0"/>
        </w:tabs>
      </w:pPr>
      <w:r w:rsidRPr="000B42EE">
        <w:t>B. PROSPECTUL</w:t>
      </w:r>
    </w:p>
    <w:p w14:paraId="082FD1F5" w14:textId="77777777" w:rsidR="00636660" w:rsidRPr="000B42EE" w:rsidRDefault="00636660">
      <w:pPr>
        <w:widowControl w:val="0"/>
        <w:jc w:val="center"/>
        <w:rPr>
          <w:rStyle w:val="Emphasis"/>
          <w:i w:val="0"/>
          <w:iCs/>
          <w:color w:val="000000"/>
          <w:szCs w:val="22"/>
        </w:rPr>
      </w:pPr>
    </w:p>
    <w:p w14:paraId="2D96645E" w14:textId="77777777" w:rsidR="00636660" w:rsidRPr="000B42EE" w:rsidRDefault="00FB1A0C">
      <w:pPr>
        <w:widowControl w:val="0"/>
        <w:jc w:val="center"/>
        <w:rPr>
          <w:rStyle w:val="Emphasis"/>
          <w:i w:val="0"/>
          <w:iCs/>
          <w:color w:val="000000"/>
          <w:szCs w:val="22"/>
        </w:rPr>
      </w:pPr>
      <w:r w:rsidRPr="000B42EE">
        <w:rPr>
          <w:rStyle w:val="Emphasis"/>
          <w:i w:val="0"/>
          <w:iCs/>
          <w:color w:val="000000"/>
          <w:szCs w:val="22"/>
        </w:rPr>
        <w:br w:type="page"/>
      </w:r>
      <w:r w:rsidRPr="000B42EE">
        <w:rPr>
          <w:rStyle w:val="Emphasis"/>
          <w:b/>
          <w:i w:val="0"/>
          <w:iCs/>
          <w:color w:val="000000"/>
          <w:szCs w:val="22"/>
        </w:rPr>
        <w:lastRenderedPageBreak/>
        <w:t>Prospect: Informații pentru utilizator</w:t>
      </w:r>
    </w:p>
    <w:p w14:paraId="7D95451C" w14:textId="77777777" w:rsidR="00636660" w:rsidRPr="000B42EE" w:rsidRDefault="00636660">
      <w:pPr>
        <w:widowControl w:val="0"/>
        <w:rPr>
          <w:rStyle w:val="Emphasis"/>
          <w:i w:val="0"/>
          <w:iCs/>
          <w:color w:val="000000"/>
          <w:szCs w:val="22"/>
        </w:rPr>
      </w:pPr>
    </w:p>
    <w:p w14:paraId="628930A4" w14:textId="77777777" w:rsidR="00636660" w:rsidRPr="000B42EE" w:rsidRDefault="00FB1A0C">
      <w:pPr>
        <w:widowControl w:val="0"/>
        <w:jc w:val="center"/>
        <w:rPr>
          <w:rStyle w:val="Emphasis"/>
          <w:b/>
          <w:i w:val="0"/>
          <w:iCs/>
          <w:color w:val="000000"/>
          <w:szCs w:val="22"/>
        </w:rPr>
      </w:pPr>
      <w:r w:rsidRPr="000B42EE">
        <w:rPr>
          <w:rStyle w:val="Emphasis"/>
          <w:b/>
          <w:i w:val="0"/>
          <w:iCs/>
          <w:color w:val="000000"/>
          <w:szCs w:val="22"/>
        </w:rPr>
        <w:t>Abilify Maintena 300 mg pulbere și solvent pentru suspensie injectabilă cu eliberare prelungită</w:t>
      </w:r>
    </w:p>
    <w:p w14:paraId="441BEBF4" w14:textId="77777777" w:rsidR="00636660" w:rsidRPr="000B42EE" w:rsidRDefault="00FB1A0C">
      <w:pPr>
        <w:widowControl w:val="0"/>
        <w:jc w:val="center"/>
        <w:rPr>
          <w:rStyle w:val="Emphasis"/>
          <w:b/>
          <w:i w:val="0"/>
          <w:iCs/>
          <w:color w:val="000000"/>
          <w:szCs w:val="22"/>
        </w:rPr>
      </w:pPr>
      <w:r w:rsidRPr="000B42EE">
        <w:rPr>
          <w:rStyle w:val="Emphasis"/>
          <w:b/>
          <w:i w:val="0"/>
          <w:iCs/>
          <w:color w:val="000000"/>
          <w:szCs w:val="22"/>
        </w:rPr>
        <w:t>Abilify Maintena 400 mg pulbere și solvent pentru suspensie injectabilă cu eliberare prelungită</w:t>
      </w:r>
    </w:p>
    <w:p w14:paraId="7E37CA73" w14:textId="77777777" w:rsidR="00636660" w:rsidRPr="000B42EE" w:rsidRDefault="00FB1A0C">
      <w:pPr>
        <w:widowControl w:val="0"/>
        <w:jc w:val="center"/>
        <w:rPr>
          <w:rStyle w:val="Emphasis"/>
          <w:i w:val="0"/>
          <w:iCs/>
          <w:color w:val="000000"/>
          <w:szCs w:val="22"/>
        </w:rPr>
      </w:pPr>
      <w:r w:rsidRPr="000B42EE">
        <w:rPr>
          <w:rStyle w:val="Emphasis"/>
          <w:i w:val="0"/>
          <w:iCs/>
          <w:color w:val="000000"/>
          <w:szCs w:val="22"/>
        </w:rPr>
        <w:t>aripiprazol</w:t>
      </w:r>
    </w:p>
    <w:p w14:paraId="3D5EA3AD" w14:textId="77777777" w:rsidR="00636660" w:rsidRPr="000B42EE" w:rsidRDefault="00636660">
      <w:pPr>
        <w:widowControl w:val="0"/>
        <w:rPr>
          <w:rStyle w:val="Emphasis"/>
          <w:i w:val="0"/>
          <w:iCs/>
          <w:color w:val="000000"/>
          <w:szCs w:val="22"/>
        </w:rPr>
      </w:pPr>
    </w:p>
    <w:p w14:paraId="72B9EE19" w14:textId="77777777" w:rsidR="00636660" w:rsidRPr="000B42EE" w:rsidRDefault="00FB1A0C">
      <w:pPr>
        <w:widowControl w:val="0"/>
        <w:rPr>
          <w:rStyle w:val="Emphasis"/>
          <w:i w:val="0"/>
          <w:iCs/>
          <w:color w:val="000000"/>
          <w:szCs w:val="22"/>
        </w:rPr>
      </w:pPr>
      <w:r w:rsidRPr="000B42EE">
        <w:rPr>
          <w:rStyle w:val="Emphasis"/>
          <w:b/>
          <w:i w:val="0"/>
          <w:iCs/>
          <w:color w:val="000000"/>
          <w:szCs w:val="22"/>
        </w:rPr>
        <w:t>Citiți cu atenție și în întregime acest prospect înainte de a vi se administra acest medicament deoarece conține informații importante pentru dumneavoastră.</w:t>
      </w:r>
    </w:p>
    <w:p w14:paraId="61F03582" w14:textId="77777777" w:rsidR="00636660" w:rsidRPr="000B42EE" w:rsidRDefault="00FB1A0C">
      <w:pPr>
        <w:widowControl w:val="0"/>
        <w:ind w:left="567" w:hanging="567"/>
        <w:rPr>
          <w:rStyle w:val="Emphasis"/>
          <w:i w:val="0"/>
          <w:iCs/>
          <w:color w:val="000000"/>
          <w:szCs w:val="22"/>
        </w:rPr>
      </w:pPr>
      <w:r w:rsidRPr="000B42EE">
        <w:rPr>
          <w:rStyle w:val="Emphasis"/>
          <w:i w:val="0"/>
          <w:iCs/>
          <w:color w:val="000000"/>
          <w:szCs w:val="22"/>
        </w:rPr>
        <w:t>-</w:t>
      </w:r>
      <w:r w:rsidRPr="000B42EE">
        <w:rPr>
          <w:rStyle w:val="Emphasis"/>
          <w:i w:val="0"/>
          <w:iCs/>
          <w:color w:val="000000"/>
          <w:szCs w:val="22"/>
        </w:rPr>
        <w:tab/>
        <w:t>Păstrați acest prospect. S-ar putea să fie necesar să-l recitiți.</w:t>
      </w:r>
    </w:p>
    <w:p w14:paraId="5741A2F4" w14:textId="77777777" w:rsidR="00636660" w:rsidRPr="000B42EE" w:rsidRDefault="00FB1A0C">
      <w:pPr>
        <w:widowControl w:val="0"/>
        <w:ind w:left="567" w:hanging="567"/>
        <w:rPr>
          <w:rStyle w:val="Emphasis"/>
          <w:i w:val="0"/>
          <w:iCs/>
          <w:color w:val="000000"/>
          <w:szCs w:val="22"/>
        </w:rPr>
      </w:pPr>
      <w:r w:rsidRPr="000B42EE">
        <w:rPr>
          <w:rStyle w:val="Emphasis"/>
          <w:i w:val="0"/>
          <w:iCs/>
          <w:color w:val="000000"/>
          <w:szCs w:val="22"/>
        </w:rPr>
        <w:t>-</w:t>
      </w:r>
      <w:r w:rsidRPr="000B42EE">
        <w:rPr>
          <w:rStyle w:val="Emphasis"/>
          <w:i w:val="0"/>
          <w:iCs/>
          <w:color w:val="000000"/>
          <w:szCs w:val="22"/>
        </w:rPr>
        <w:tab/>
        <w:t>Dacă aveți orice întrebări suplimentare, adresați-vă medicului dumneavoastră sau asistentei medicale.</w:t>
      </w:r>
    </w:p>
    <w:p w14:paraId="0C15459B" w14:textId="77777777" w:rsidR="00636660" w:rsidRPr="000B42EE" w:rsidRDefault="00FB1A0C">
      <w:pPr>
        <w:widowControl w:val="0"/>
        <w:ind w:left="567" w:hanging="567"/>
        <w:rPr>
          <w:rStyle w:val="Emphasis"/>
          <w:i w:val="0"/>
          <w:iCs/>
          <w:color w:val="000000"/>
          <w:szCs w:val="22"/>
        </w:rPr>
      </w:pPr>
      <w:r w:rsidRPr="000B42EE">
        <w:rPr>
          <w:rStyle w:val="Emphasis"/>
          <w:i w:val="0"/>
          <w:iCs/>
          <w:color w:val="000000"/>
          <w:szCs w:val="22"/>
        </w:rPr>
        <w:t>-</w:t>
      </w:r>
      <w:r w:rsidRPr="000B42EE">
        <w:rPr>
          <w:rStyle w:val="Emphasis"/>
          <w:i w:val="0"/>
          <w:iCs/>
          <w:color w:val="000000"/>
          <w:szCs w:val="22"/>
        </w:rPr>
        <w:tab/>
        <w:t>Dacă manifestați orice reacții adverse, adresați-vă medicului dumneavoastră sau asistentei medicale. Acestea includ orice reacții adverse nemenționate în acest prospect. Vezi pct. 4.</w:t>
      </w:r>
    </w:p>
    <w:p w14:paraId="271C126B" w14:textId="77777777" w:rsidR="00636660" w:rsidRPr="000B42EE" w:rsidRDefault="00636660">
      <w:pPr>
        <w:widowControl w:val="0"/>
        <w:ind w:left="426" w:hanging="426"/>
        <w:rPr>
          <w:rStyle w:val="Emphasis"/>
          <w:i w:val="0"/>
          <w:iCs/>
          <w:color w:val="000000"/>
          <w:szCs w:val="22"/>
        </w:rPr>
      </w:pPr>
    </w:p>
    <w:p w14:paraId="7AFB54CE" w14:textId="77777777" w:rsidR="00636660" w:rsidRPr="000B42EE" w:rsidRDefault="00FB1A0C">
      <w:pPr>
        <w:widowControl w:val="0"/>
        <w:ind w:left="426" w:hanging="426"/>
        <w:rPr>
          <w:rStyle w:val="Emphasis"/>
          <w:i w:val="0"/>
          <w:iCs/>
          <w:color w:val="000000"/>
          <w:szCs w:val="22"/>
        </w:rPr>
      </w:pPr>
      <w:r w:rsidRPr="000B42EE">
        <w:rPr>
          <w:rStyle w:val="Emphasis"/>
          <w:b/>
          <w:i w:val="0"/>
          <w:iCs/>
          <w:color w:val="000000"/>
          <w:szCs w:val="22"/>
        </w:rPr>
        <w:t>Ce găsiți în acest prospect</w:t>
      </w:r>
    </w:p>
    <w:p w14:paraId="16F15D0C" w14:textId="77777777" w:rsidR="00636660" w:rsidRPr="000B42EE" w:rsidRDefault="00636660">
      <w:pPr>
        <w:widowControl w:val="0"/>
        <w:ind w:left="426" w:hanging="426"/>
        <w:rPr>
          <w:rStyle w:val="Emphasis"/>
          <w:i w:val="0"/>
          <w:iCs/>
          <w:color w:val="000000"/>
          <w:szCs w:val="22"/>
        </w:rPr>
      </w:pPr>
    </w:p>
    <w:p w14:paraId="448B52BA" w14:textId="77777777" w:rsidR="00636660" w:rsidRPr="000B42EE" w:rsidRDefault="00FB1A0C">
      <w:pPr>
        <w:widowControl w:val="0"/>
        <w:ind w:left="567" w:hanging="567"/>
        <w:rPr>
          <w:rStyle w:val="Emphasis"/>
          <w:i w:val="0"/>
          <w:iCs/>
          <w:color w:val="000000"/>
          <w:szCs w:val="22"/>
        </w:rPr>
      </w:pPr>
      <w:r w:rsidRPr="000B42EE">
        <w:rPr>
          <w:rStyle w:val="Emphasis"/>
          <w:i w:val="0"/>
          <w:iCs/>
          <w:color w:val="000000"/>
          <w:szCs w:val="22"/>
        </w:rPr>
        <w:t>1.</w:t>
      </w:r>
      <w:r w:rsidRPr="000B42EE">
        <w:rPr>
          <w:rStyle w:val="Emphasis"/>
          <w:i w:val="0"/>
          <w:iCs/>
          <w:color w:val="000000"/>
          <w:szCs w:val="22"/>
        </w:rPr>
        <w:tab/>
        <w:t>Ce este Abilify Maintena și pentru ce se utilizează</w:t>
      </w:r>
    </w:p>
    <w:p w14:paraId="2FF17A58" w14:textId="77777777" w:rsidR="00636660" w:rsidRPr="000B42EE" w:rsidRDefault="00FB1A0C">
      <w:pPr>
        <w:widowControl w:val="0"/>
        <w:ind w:left="567" w:hanging="567"/>
        <w:rPr>
          <w:rStyle w:val="Emphasis"/>
          <w:i w:val="0"/>
          <w:iCs/>
          <w:color w:val="000000"/>
          <w:szCs w:val="22"/>
        </w:rPr>
      </w:pPr>
      <w:r w:rsidRPr="000B42EE">
        <w:rPr>
          <w:rStyle w:val="Emphasis"/>
          <w:i w:val="0"/>
          <w:iCs/>
          <w:color w:val="000000"/>
          <w:szCs w:val="22"/>
        </w:rPr>
        <w:t>2.</w:t>
      </w:r>
      <w:r w:rsidRPr="000B42EE">
        <w:rPr>
          <w:rStyle w:val="Emphasis"/>
          <w:i w:val="0"/>
          <w:iCs/>
          <w:color w:val="000000"/>
          <w:szCs w:val="22"/>
        </w:rPr>
        <w:tab/>
        <w:t>Ce trebuie să știți înainte să vi se administreze Abilify Maintena</w:t>
      </w:r>
    </w:p>
    <w:p w14:paraId="5DEF5477" w14:textId="77777777" w:rsidR="00636660" w:rsidRPr="000B42EE" w:rsidRDefault="00FB1A0C">
      <w:pPr>
        <w:widowControl w:val="0"/>
        <w:ind w:left="567" w:hanging="567"/>
        <w:rPr>
          <w:rStyle w:val="Emphasis"/>
          <w:i w:val="0"/>
          <w:iCs/>
          <w:color w:val="000000"/>
          <w:szCs w:val="22"/>
        </w:rPr>
      </w:pPr>
      <w:r w:rsidRPr="000B42EE">
        <w:rPr>
          <w:rStyle w:val="Emphasis"/>
          <w:i w:val="0"/>
          <w:iCs/>
          <w:color w:val="000000"/>
          <w:szCs w:val="22"/>
        </w:rPr>
        <w:t>3.</w:t>
      </w:r>
      <w:r w:rsidRPr="000B42EE">
        <w:rPr>
          <w:rStyle w:val="Emphasis"/>
          <w:i w:val="0"/>
          <w:iCs/>
          <w:color w:val="000000"/>
          <w:szCs w:val="22"/>
        </w:rPr>
        <w:tab/>
        <w:t>Cum se administrează Abilify Maintena</w:t>
      </w:r>
    </w:p>
    <w:p w14:paraId="4188328C" w14:textId="77777777" w:rsidR="00636660" w:rsidRPr="000B42EE" w:rsidRDefault="00FB1A0C">
      <w:pPr>
        <w:widowControl w:val="0"/>
        <w:ind w:left="567" w:hanging="567"/>
        <w:rPr>
          <w:rStyle w:val="Emphasis"/>
          <w:i w:val="0"/>
          <w:iCs/>
          <w:color w:val="000000"/>
          <w:szCs w:val="22"/>
        </w:rPr>
      </w:pPr>
      <w:r w:rsidRPr="000B42EE">
        <w:rPr>
          <w:rStyle w:val="Emphasis"/>
          <w:i w:val="0"/>
          <w:iCs/>
          <w:color w:val="000000"/>
          <w:szCs w:val="22"/>
        </w:rPr>
        <w:t>4.</w:t>
      </w:r>
      <w:r w:rsidRPr="000B42EE">
        <w:rPr>
          <w:rStyle w:val="Emphasis"/>
          <w:i w:val="0"/>
          <w:iCs/>
          <w:color w:val="000000"/>
          <w:szCs w:val="22"/>
        </w:rPr>
        <w:tab/>
        <w:t>Reacții adverse posibile</w:t>
      </w:r>
    </w:p>
    <w:p w14:paraId="2107EC1E" w14:textId="77777777" w:rsidR="00636660" w:rsidRPr="000B42EE" w:rsidRDefault="00FB1A0C">
      <w:pPr>
        <w:widowControl w:val="0"/>
        <w:ind w:left="567" w:hanging="567"/>
        <w:rPr>
          <w:rStyle w:val="Emphasis"/>
          <w:i w:val="0"/>
          <w:iCs/>
          <w:color w:val="000000"/>
          <w:szCs w:val="22"/>
        </w:rPr>
      </w:pPr>
      <w:r w:rsidRPr="000B42EE">
        <w:rPr>
          <w:rStyle w:val="Emphasis"/>
          <w:i w:val="0"/>
          <w:iCs/>
          <w:color w:val="000000"/>
          <w:szCs w:val="22"/>
        </w:rPr>
        <w:t>5.</w:t>
      </w:r>
      <w:r w:rsidRPr="000B42EE">
        <w:rPr>
          <w:rStyle w:val="Emphasis"/>
          <w:i w:val="0"/>
          <w:iCs/>
          <w:color w:val="000000"/>
          <w:szCs w:val="22"/>
        </w:rPr>
        <w:tab/>
        <w:t>Cum se păstrează Abilify Maintena</w:t>
      </w:r>
    </w:p>
    <w:p w14:paraId="47FA0AC6" w14:textId="77777777" w:rsidR="00636660" w:rsidRPr="000B42EE" w:rsidRDefault="00FB1A0C">
      <w:pPr>
        <w:widowControl w:val="0"/>
        <w:ind w:left="567" w:hanging="567"/>
        <w:rPr>
          <w:rStyle w:val="Emphasis"/>
          <w:i w:val="0"/>
          <w:iCs/>
          <w:color w:val="000000"/>
          <w:szCs w:val="22"/>
        </w:rPr>
      </w:pPr>
      <w:r w:rsidRPr="000B42EE">
        <w:rPr>
          <w:rStyle w:val="Emphasis"/>
          <w:i w:val="0"/>
          <w:iCs/>
          <w:color w:val="000000"/>
          <w:szCs w:val="22"/>
        </w:rPr>
        <w:t>6.</w:t>
      </w:r>
      <w:r w:rsidRPr="000B42EE">
        <w:rPr>
          <w:rStyle w:val="Emphasis"/>
          <w:i w:val="0"/>
          <w:iCs/>
          <w:color w:val="000000"/>
          <w:szCs w:val="22"/>
        </w:rPr>
        <w:tab/>
        <w:t>Conținutul ambalajului și alte informații</w:t>
      </w:r>
    </w:p>
    <w:p w14:paraId="5E7C1988" w14:textId="77777777" w:rsidR="00636660" w:rsidRPr="000B42EE" w:rsidRDefault="00636660">
      <w:pPr>
        <w:widowControl w:val="0"/>
        <w:rPr>
          <w:rStyle w:val="Emphasis"/>
          <w:i w:val="0"/>
          <w:iCs/>
          <w:color w:val="000000"/>
          <w:szCs w:val="22"/>
        </w:rPr>
      </w:pPr>
    </w:p>
    <w:p w14:paraId="59EC5ACF" w14:textId="77777777" w:rsidR="00636660" w:rsidRPr="000B42EE" w:rsidRDefault="00636660">
      <w:pPr>
        <w:widowControl w:val="0"/>
        <w:rPr>
          <w:rStyle w:val="Emphasis"/>
          <w:i w:val="0"/>
          <w:iCs/>
          <w:color w:val="000000"/>
          <w:szCs w:val="22"/>
        </w:rPr>
      </w:pPr>
    </w:p>
    <w:p w14:paraId="5B64A052" w14:textId="77777777" w:rsidR="00636660" w:rsidRPr="000B42EE" w:rsidRDefault="00FB1A0C">
      <w:pPr>
        <w:widowControl w:val="0"/>
        <w:ind w:left="567" w:hanging="567"/>
        <w:rPr>
          <w:rStyle w:val="Emphasis"/>
          <w:i w:val="0"/>
          <w:iCs/>
          <w:color w:val="000000"/>
          <w:szCs w:val="22"/>
        </w:rPr>
      </w:pPr>
      <w:r w:rsidRPr="000B42EE">
        <w:rPr>
          <w:rStyle w:val="Emphasis"/>
          <w:b/>
          <w:i w:val="0"/>
          <w:iCs/>
          <w:color w:val="000000"/>
          <w:szCs w:val="22"/>
        </w:rPr>
        <w:t>1.</w:t>
      </w:r>
      <w:r w:rsidRPr="000B42EE">
        <w:rPr>
          <w:rStyle w:val="Emphasis"/>
          <w:b/>
          <w:i w:val="0"/>
          <w:iCs/>
          <w:color w:val="000000"/>
          <w:szCs w:val="22"/>
        </w:rPr>
        <w:tab/>
        <w:t>Ce este Abilify Maintena și pentru ce se utilizează</w:t>
      </w:r>
    </w:p>
    <w:p w14:paraId="3E6763EC" w14:textId="77777777" w:rsidR="00636660" w:rsidRPr="000B42EE" w:rsidRDefault="00636660">
      <w:pPr>
        <w:widowControl w:val="0"/>
        <w:rPr>
          <w:rStyle w:val="Emphasis"/>
          <w:i w:val="0"/>
          <w:iCs/>
          <w:color w:val="000000"/>
          <w:szCs w:val="22"/>
        </w:rPr>
      </w:pPr>
    </w:p>
    <w:p w14:paraId="27773D91" w14:textId="5071AD72" w:rsidR="008D3EEA" w:rsidRPr="000B42EE" w:rsidRDefault="00FB1A0C" w:rsidP="008D3EEA">
      <w:pPr>
        <w:widowControl w:val="0"/>
        <w:rPr>
          <w:rFonts w:asciiTheme="majorBidi" w:hAnsiTheme="majorBidi" w:cstheme="majorBidi"/>
          <w:szCs w:val="22"/>
        </w:rPr>
      </w:pPr>
      <w:r w:rsidRPr="000B42EE">
        <w:rPr>
          <w:rStyle w:val="Emphasis"/>
          <w:i w:val="0"/>
          <w:iCs/>
          <w:color w:val="000000"/>
          <w:szCs w:val="22"/>
        </w:rPr>
        <w:t>Abilify Maintena conține substanța activă aripiprazol</w:t>
      </w:r>
      <w:r w:rsidR="00014ADE" w:rsidRPr="000B42EE">
        <w:rPr>
          <w:rStyle w:val="Emphasis"/>
          <w:i w:val="0"/>
          <w:iCs/>
          <w:color w:val="000000"/>
          <w:szCs w:val="22"/>
        </w:rPr>
        <w:t>, într-un flacon</w:t>
      </w:r>
      <w:r w:rsidR="008D3EEA" w:rsidRPr="000B42EE">
        <w:rPr>
          <w:rFonts w:asciiTheme="majorBidi" w:hAnsiTheme="majorBidi" w:cstheme="majorBidi"/>
          <w:szCs w:val="22"/>
        </w:rPr>
        <w:t>. Aripip</w:t>
      </w:r>
      <w:r w:rsidR="00745BE5">
        <w:rPr>
          <w:rFonts w:asciiTheme="majorBidi" w:hAnsiTheme="majorBidi" w:cstheme="majorBidi"/>
          <w:szCs w:val="22"/>
        </w:rPr>
        <w:t>r</w:t>
      </w:r>
      <w:r w:rsidR="008D3EEA" w:rsidRPr="000B42EE">
        <w:rPr>
          <w:rFonts w:asciiTheme="majorBidi" w:hAnsiTheme="majorBidi" w:cstheme="majorBidi"/>
          <w:szCs w:val="22"/>
        </w:rPr>
        <w:t>azol aparține unei clase de medicamente numite antipsihotice. Abilify Maintena este utilizat pentru tratamentul schizofreniei - o boală cu simptome cum sunt auzirea, vederea sau simțirea unor lucruri care nu sunt reale, suspiciune, convingeri greșite, vorbire și comportament incoerente și aplatizare emoțională. Este posibil ca persoanele care au această afecțiune să se simtă, de asemenea, deprimate, vinovate, anxioase sau tensionate.</w:t>
      </w:r>
    </w:p>
    <w:p w14:paraId="5481CA29" w14:textId="77777777" w:rsidR="00636660" w:rsidRPr="000B42EE" w:rsidRDefault="00636660">
      <w:pPr>
        <w:widowControl w:val="0"/>
        <w:rPr>
          <w:rStyle w:val="Emphasis"/>
          <w:i w:val="0"/>
          <w:iCs/>
          <w:color w:val="000000"/>
          <w:szCs w:val="22"/>
        </w:rPr>
      </w:pPr>
    </w:p>
    <w:p w14:paraId="12355D24" w14:textId="29386D3A" w:rsidR="00636660" w:rsidRPr="000B42EE" w:rsidRDefault="00FB1A0C">
      <w:pPr>
        <w:widowControl w:val="0"/>
        <w:rPr>
          <w:rStyle w:val="Emphasis"/>
          <w:i w:val="0"/>
          <w:iCs/>
          <w:color w:val="000000"/>
          <w:szCs w:val="22"/>
        </w:rPr>
      </w:pPr>
      <w:r w:rsidRPr="000B42EE">
        <w:rPr>
          <w:rStyle w:val="Emphasis"/>
          <w:i w:val="0"/>
          <w:iCs/>
          <w:color w:val="000000"/>
          <w:szCs w:val="22"/>
        </w:rPr>
        <w:t xml:space="preserve">Abilify Maintena este conceput pentru pacienți adulți cu schizofrenie, care sunt stabilizați suficient în timpul tratamentului cu aripiprazol </w:t>
      </w:r>
      <w:r w:rsidR="00A82C0D" w:rsidRPr="000B42EE">
        <w:rPr>
          <w:rStyle w:val="Emphasis"/>
          <w:i w:val="0"/>
          <w:iCs/>
          <w:color w:val="000000"/>
          <w:szCs w:val="22"/>
        </w:rPr>
        <w:t>utilizat</w:t>
      </w:r>
      <w:r w:rsidR="000B155C" w:rsidRPr="000B42EE">
        <w:rPr>
          <w:rStyle w:val="Emphasis"/>
          <w:i w:val="0"/>
          <w:iCs/>
          <w:color w:val="000000"/>
          <w:szCs w:val="22"/>
        </w:rPr>
        <w:t xml:space="preserve"> </w:t>
      </w:r>
      <w:r w:rsidR="006676A8" w:rsidRPr="000B42EE">
        <w:rPr>
          <w:rStyle w:val="Emphasis"/>
          <w:i w:val="0"/>
          <w:iCs/>
          <w:color w:val="000000"/>
          <w:szCs w:val="22"/>
        </w:rPr>
        <w:t xml:space="preserve">pe cale </w:t>
      </w:r>
      <w:r w:rsidR="000B155C" w:rsidRPr="000B42EE">
        <w:rPr>
          <w:rStyle w:val="Emphasis"/>
          <w:i w:val="0"/>
          <w:iCs/>
          <w:color w:val="000000"/>
          <w:szCs w:val="22"/>
        </w:rPr>
        <w:t>oral</w:t>
      </w:r>
      <w:r w:rsidR="006676A8" w:rsidRPr="000B42EE">
        <w:rPr>
          <w:rStyle w:val="Emphasis"/>
          <w:i w:val="0"/>
          <w:iCs/>
          <w:color w:val="000000"/>
          <w:szCs w:val="22"/>
        </w:rPr>
        <w:t>ă</w:t>
      </w:r>
      <w:r w:rsidRPr="000B42EE">
        <w:rPr>
          <w:rStyle w:val="Emphasis"/>
          <w:i w:val="0"/>
          <w:iCs/>
          <w:color w:val="000000"/>
          <w:szCs w:val="22"/>
        </w:rPr>
        <w:t>.</w:t>
      </w:r>
    </w:p>
    <w:p w14:paraId="2442E42E" w14:textId="77777777" w:rsidR="00636660" w:rsidRPr="000B42EE" w:rsidRDefault="00636660">
      <w:pPr>
        <w:widowControl w:val="0"/>
        <w:rPr>
          <w:rStyle w:val="Emphasis"/>
          <w:i w:val="0"/>
          <w:iCs/>
          <w:color w:val="000000"/>
          <w:szCs w:val="22"/>
        </w:rPr>
      </w:pPr>
    </w:p>
    <w:p w14:paraId="353871BB" w14:textId="77777777" w:rsidR="00636660" w:rsidRPr="000B42EE" w:rsidRDefault="00636660">
      <w:pPr>
        <w:widowControl w:val="0"/>
        <w:rPr>
          <w:rStyle w:val="Emphasis"/>
          <w:i w:val="0"/>
          <w:iCs/>
          <w:color w:val="000000"/>
          <w:szCs w:val="22"/>
        </w:rPr>
      </w:pPr>
    </w:p>
    <w:p w14:paraId="516FF58A" w14:textId="77777777" w:rsidR="00636660" w:rsidRPr="000B42EE" w:rsidRDefault="00FB1A0C">
      <w:pPr>
        <w:widowControl w:val="0"/>
        <w:ind w:left="567" w:hanging="567"/>
        <w:rPr>
          <w:rStyle w:val="Emphasis"/>
          <w:i w:val="0"/>
          <w:iCs/>
          <w:color w:val="000000"/>
          <w:szCs w:val="22"/>
        </w:rPr>
      </w:pPr>
      <w:r w:rsidRPr="000B42EE">
        <w:rPr>
          <w:rStyle w:val="Emphasis"/>
          <w:b/>
          <w:i w:val="0"/>
          <w:iCs/>
          <w:color w:val="000000"/>
          <w:szCs w:val="22"/>
        </w:rPr>
        <w:t>2.</w:t>
      </w:r>
      <w:r w:rsidRPr="000B42EE">
        <w:rPr>
          <w:rStyle w:val="Emphasis"/>
          <w:b/>
          <w:i w:val="0"/>
          <w:iCs/>
          <w:color w:val="000000"/>
          <w:szCs w:val="22"/>
        </w:rPr>
        <w:tab/>
        <w:t>Ce trebuie să știți înainte să vi se administreze Abilify Maintena</w:t>
      </w:r>
    </w:p>
    <w:p w14:paraId="4F2B8A78" w14:textId="77777777" w:rsidR="00636660" w:rsidRPr="000B42EE" w:rsidRDefault="00636660">
      <w:pPr>
        <w:widowControl w:val="0"/>
        <w:rPr>
          <w:rStyle w:val="Emphasis"/>
          <w:i w:val="0"/>
          <w:iCs/>
          <w:color w:val="000000"/>
          <w:szCs w:val="22"/>
        </w:rPr>
      </w:pPr>
    </w:p>
    <w:p w14:paraId="546C078B" w14:textId="77777777" w:rsidR="00636660" w:rsidRPr="000B42EE" w:rsidRDefault="00FB1A0C">
      <w:pPr>
        <w:widowControl w:val="0"/>
        <w:rPr>
          <w:rStyle w:val="Emphasis"/>
          <w:i w:val="0"/>
          <w:iCs/>
          <w:color w:val="000000"/>
          <w:szCs w:val="22"/>
        </w:rPr>
      </w:pPr>
      <w:r w:rsidRPr="000B42EE">
        <w:rPr>
          <w:rStyle w:val="Emphasis"/>
          <w:b/>
          <w:i w:val="0"/>
          <w:iCs/>
          <w:color w:val="000000"/>
          <w:szCs w:val="22"/>
        </w:rPr>
        <w:t>Nu utilizați Abilify Maintena</w:t>
      </w:r>
    </w:p>
    <w:p w14:paraId="4F6A3331" w14:textId="77777777" w:rsidR="00636660" w:rsidRPr="000B42EE" w:rsidRDefault="00FB1A0C">
      <w:pPr>
        <w:widowControl w:val="0"/>
        <w:ind w:left="567" w:hanging="567"/>
        <w:rPr>
          <w:rStyle w:val="Emphasis"/>
          <w:i w:val="0"/>
          <w:iCs/>
          <w:color w:val="000000"/>
          <w:szCs w:val="22"/>
        </w:rPr>
      </w:pPr>
      <w:r w:rsidRPr="000B42EE">
        <w:rPr>
          <w:iCs/>
          <w:color w:val="000000"/>
          <w:szCs w:val="22"/>
        </w:rPr>
        <w:t>•</w:t>
      </w:r>
      <w:r w:rsidRPr="000B42EE">
        <w:rPr>
          <w:iCs/>
          <w:color w:val="000000"/>
          <w:szCs w:val="22"/>
        </w:rPr>
        <w:tab/>
      </w:r>
      <w:r w:rsidRPr="000B42EE">
        <w:rPr>
          <w:rStyle w:val="Emphasis"/>
          <w:i w:val="0"/>
          <w:iCs/>
          <w:color w:val="000000"/>
          <w:szCs w:val="22"/>
        </w:rPr>
        <w:t>dacă sunteți alergic la aripiprazol sau la oricare dintre celelalte componente ale acestui medicament (enumerate la pct. 6).</w:t>
      </w:r>
    </w:p>
    <w:p w14:paraId="383AB485" w14:textId="77777777" w:rsidR="00636660" w:rsidRPr="000B42EE" w:rsidRDefault="00636660">
      <w:pPr>
        <w:widowControl w:val="0"/>
        <w:rPr>
          <w:rStyle w:val="Emphasis"/>
          <w:i w:val="0"/>
          <w:iCs/>
          <w:color w:val="000000"/>
          <w:szCs w:val="22"/>
        </w:rPr>
      </w:pPr>
    </w:p>
    <w:p w14:paraId="3F2C245D" w14:textId="77777777" w:rsidR="00636660" w:rsidRPr="000B42EE" w:rsidRDefault="00FB1A0C">
      <w:pPr>
        <w:widowControl w:val="0"/>
        <w:rPr>
          <w:rStyle w:val="Emphasis"/>
          <w:i w:val="0"/>
          <w:iCs/>
          <w:color w:val="000000"/>
          <w:szCs w:val="22"/>
        </w:rPr>
      </w:pPr>
      <w:r w:rsidRPr="000B42EE">
        <w:rPr>
          <w:rStyle w:val="Emphasis"/>
          <w:b/>
          <w:i w:val="0"/>
          <w:iCs/>
          <w:color w:val="000000"/>
          <w:szCs w:val="22"/>
        </w:rPr>
        <w:t>Atenționări și precauții</w:t>
      </w:r>
    </w:p>
    <w:p w14:paraId="1B7BD9A8" w14:textId="77777777" w:rsidR="00636660" w:rsidRPr="000B42EE" w:rsidRDefault="00FB1A0C">
      <w:pPr>
        <w:widowControl w:val="0"/>
        <w:rPr>
          <w:rStyle w:val="Emphasis"/>
          <w:i w:val="0"/>
          <w:iCs/>
          <w:color w:val="000000"/>
          <w:szCs w:val="22"/>
        </w:rPr>
      </w:pPr>
      <w:r w:rsidRPr="000B42EE">
        <w:rPr>
          <w:rStyle w:val="Emphasis"/>
          <w:i w:val="0"/>
          <w:iCs/>
          <w:color w:val="000000"/>
          <w:szCs w:val="22"/>
        </w:rPr>
        <w:t>Înainte de a vi se administra Abilify Maintena, adresați-vă medicului dumneavoastră sau asistentei medicale.</w:t>
      </w:r>
    </w:p>
    <w:p w14:paraId="7959BBA6" w14:textId="77777777" w:rsidR="00636660" w:rsidRPr="000B42EE" w:rsidRDefault="00636660">
      <w:pPr>
        <w:widowControl w:val="0"/>
        <w:rPr>
          <w:rStyle w:val="Emphasis"/>
          <w:i w:val="0"/>
          <w:iCs/>
          <w:color w:val="000000"/>
          <w:szCs w:val="22"/>
        </w:rPr>
      </w:pPr>
    </w:p>
    <w:p w14:paraId="6EE64A68" w14:textId="7BDE237B" w:rsidR="008D3EEA" w:rsidRPr="000B42EE" w:rsidRDefault="008D3EEA" w:rsidP="008D3EEA">
      <w:pPr>
        <w:widowControl w:val="0"/>
        <w:rPr>
          <w:rFonts w:asciiTheme="majorBidi" w:hAnsiTheme="majorBidi" w:cstheme="majorBidi"/>
          <w:szCs w:val="22"/>
        </w:rPr>
      </w:pPr>
      <w:r w:rsidRPr="000B42EE">
        <w:rPr>
          <w:rFonts w:asciiTheme="majorBidi" w:hAnsiTheme="majorBidi" w:cstheme="majorBidi"/>
          <w:szCs w:val="22"/>
        </w:rPr>
        <w:t xml:space="preserve">În timpul tratamentului cu acest medicament, au fost raportate gânduri și comportamente suicidare. Spuneți imediat medicului dumneavoastră dacă aveți orice gânduri sau sentimente de a vă face rău înainte sau după ce </w:t>
      </w:r>
      <w:r w:rsidR="00A82C0D" w:rsidRPr="000B42EE">
        <w:rPr>
          <w:rFonts w:asciiTheme="majorBidi" w:hAnsiTheme="majorBidi" w:cstheme="majorBidi"/>
          <w:szCs w:val="22"/>
        </w:rPr>
        <w:t>luați</w:t>
      </w:r>
      <w:r w:rsidRPr="000B42EE">
        <w:rPr>
          <w:rFonts w:asciiTheme="majorBidi" w:hAnsiTheme="majorBidi" w:cstheme="majorBidi"/>
          <w:szCs w:val="22"/>
        </w:rPr>
        <w:t xml:space="preserve"> Abilify Maintena.</w:t>
      </w:r>
    </w:p>
    <w:p w14:paraId="20D0F4FB" w14:textId="77777777" w:rsidR="00636660" w:rsidRPr="000B42EE" w:rsidRDefault="00636660">
      <w:pPr>
        <w:widowControl w:val="0"/>
        <w:rPr>
          <w:rStyle w:val="Emphasis"/>
          <w:i w:val="0"/>
          <w:iCs/>
          <w:color w:val="000000"/>
          <w:szCs w:val="22"/>
        </w:rPr>
      </w:pPr>
    </w:p>
    <w:p w14:paraId="0B5307C6" w14:textId="77777777" w:rsidR="00636660" w:rsidRPr="000B42EE" w:rsidRDefault="00FB1A0C">
      <w:pPr>
        <w:widowControl w:val="0"/>
        <w:rPr>
          <w:rStyle w:val="Emphasis"/>
          <w:i w:val="0"/>
          <w:iCs/>
          <w:color w:val="000000"/>
          <w:szCs w:val="22"/>
        </w:rPr>
      </w:pPr>
      <w:r w:rsidRPr="000B42EE">
        <w:rPr>
          <w:rStyle w:val="Emphasis"/>
          <w:i w:val="0"/>
          <w:iCs/>
          <w:color w:val="000000"/>
          <w:szCs w:val="22"/>
        </w:rPr>
        <w:t>Înainte de tratamentul cu Abilify Maintena, spune</w:t>
      </w:r>
      <w:r w:rsidRPr="000B42EE">
        <w:rPr>
          <w:iCs/>
          <w:color w:val="000000"/>
          <w:szCs w:val="22"/>
        </w:rPr>
        <w:t>ț</w:t>
      </w:r>
      <w:r w:rsidRPr="000B42EE">
        <w:rPr>
          <w:rStyle w:val="Emphasis"/>
          <w:i w:val="0"/>
          <w:iCs/>
          <w:color w:val="000000"/>
          <w:szCs w:val="22"/>
        </w:rPr>
        <w:t>i medicului dumneavoastră dacă ave</w:t>
      </w:r>
      <w:r w:rsidRPr="000B42EE">
        <w:rPr>
          <w:iCs/>
          <w:color w:val="000000"/>
          <w:szCs w:val="22"/>
        </w:rPr>
        <w:t>ț</w:t>
      </w:r>
      <w:r w:rsidRPr="000B42EE">
        <w:rPr>
          <w:rStyle w:val="Emphasis"/>
          <w:i w:val="0"/>
          <w:iCs/>
          <w:color w:val="000000"/>
          <w:szCs w:val="22"/>
        </w:rPr>
        <w:t>i</w:t>
      </w:r>
    </w:p>
    <w:p w14:paraId="0B5DDF18" w14:textId="77777777" w:rsidR="00636660" w:rsidRPr="000B42EE" w:rsidRDefault="00636660">
      <w:pPr>
        <w:rPr>
          <w:rStyle w:val="Emphasis"/>
          <w:i w:val="0"/>
          <w:iCs/>
          <w:color w:val="000000"/>
          <w:szCs w:val="22"/>
        </w:rPr>
      </w:pPr>
      <w:bookmarkStart w:id="19" w:name="_Hlk517338093"/>
    </w:p>
    <w:p w14:paraId="2B445CFC" w14:textId="77777777" w:rsidR="00636660" w:rsidRPr="000B42EE" w:rsidRDefault="00FB1A0C">
      <w:pPr>
        <w:ind w:left="567" w:hanging="567"/>
        <w:rPr>
          <w:rStyle w:val="Emphasis"/>
          <w:i w:val="0"/>
          <w:color w:val="000000"/>
          <w:szCs w:val="22"/>
        </w:rPr>
      </w:pPr>
      <w:r w:rsidRPr="000B42EE">
        <w:rPr>
          <w:rStyle w:val="Emphasis"/>
          <w:i w:val="0"/>
          <w:color w:val="000000"/>
          <w:szCs w:val="22"/>
        </w:rPr>
        <w:t>•</w:t>
      </w:r>
      <w:r w:rsidRPr="000B42EE">
        <w:rPr>
          <w:rStyle w:val="Emphasis"/>
          <w:i w:val="0"/>
          <w:color w:val="000000"/>
          <w:szCs w:val="22"/>
        </w:rPr>
        <w:tab/>
        <w:t>o stare de agitație acută sau o stare psihotică severă</w:t>
      </w:r>
    </w:p>
    <w:p w14:paraId="78AFEB09" w14:textId="77777777" w:rsidR="00636660" w:rsidRPr="000B42EE" w:rsidRDefault="00FB1A0C">
      <w:pPr>
        <w:ind w:left="567" w:hanging="567"/>
        <w:rPr>
          <w:rStyle w:val="Emphasis"/>
          <w:i w:val="0"/>
          <w:color w:val="000000"/>
          <w:szCs w:val="22"/>
        </w:rPr>
      </w:pPr>
      <w:r w:rsidRPr="000B42EE">
        <w:rPr>
          <w:rStyle w:val="Emphasis"/>
          <w:i w:val="0"/>
          <w:color w:val="000000"/>
          <w:szCs w:val="22"/>
        </w:rPr>
        <w:t>•</w:t>
      </w:r>
      <w:r w:rsidRPr="000B42EE">
        <w:rPr>
          <w:rStyle w:val="Emphasis"/>
          <w:i w:val="0"/>
          <w:color w:val="000000"/>
          <w:szCs w:val="22"/>
        </w:rPr>
        <w:tab/>
        <w:t>probleme ale inimii sau dacă ați avut vreodată accident vascular cerebral, în special dacă știți că aveți alți factori de risc pe</w:t>
      </w:r>
      <w:r w:rsidRPr="000B42EE">
        <w:rPr>
          <w:rStyle w:val="Emphasis"/>
          <w:i w:val="0"/>
          <w:iCs/>
          <w:color w:val="000000"/>
          <w:szCs w:val="22"/>
        </w:rPr>
        <w:t>ntru accident vascular cerebral</w:t>
      </w:r>
    </w:p>
    <w:p w14:paraId="0FD8C104" w14:textId="77777777" w:rsidR="00636660" w:rsidRPr="000B42EE" w:rsidRDefault="00FB1A0C">
      <w:pPr>
        <w:widowControl w:val="0"/>
        <w:ind w:left="567" w:hanging="567"/>
        <w:rPr>
          <w:rStyle w:val="Emphasis"/>
          <w:i w:val="0"/>
          <w:iCs/>
          <w:color w:val="000000"/>
          <w:szCs w:val="22"/>
        </w:rPr>
      </w:pPr>
      <w:r w:rsidRPr="000B42EE">
        <w:rPr>
          <w:iCs/>
          <w:color w:val="000000"/>
          <w:szCs w:val="22"/>
        </w:rPr>
        <w:t>•</w:t>
      </w:r>
      <w:r w:rsidRPr="000B42EE">
        <w:rPr>
          <w:iCs/>
          <w:color w:val="000000"/>
          <w:szCs w:val="22"/>
        </w:rPr>
        <w:tab/>
      </w:r>
      <w:r w:rsidRPr="000B42EE">
        <w:rPr>
          <w:rStyle w:val="Emphasis"/>
          <w:i w:val="0"/>
          <w:iCs/>
          <w:color w:val="000000"/>
          <w:szCs w:val="22"/>
        </w:rPr>
        <w:t>glicemie ridicată (caracterizată prin simptome cum sunt sete excesivă, eliminarea unor cantită</w:t>
      </w:r>
      <w:r w:rsidRPr="000B42EE">
        <w:rPr>
          <w:iCs/>
          <w:color w:val="000000"/>
          <w:szCs w:val="22"/>
        </w:rPr>
        <w:t>ț</w:t>
      </w:r>
      <w:r w:rsidRPr="000B42EE">
        <w:rPr>
          <w:rStyle w:val="Emphasis"/>
          <w:i w:val="0"/>
          <w:iCs/>
          <w:color w:val="000000"/>
          <w:szCs w:val="22"/>
        </w:rPr>
        <w:t xml:space="preserve">i </w:t>
      </w:r>
      <w:r w:rsidRPr="000B42EE">
        <w:rPr>
          <w:rStyle w:val="Emphasis"/>
          <w:i w:val="0"/>
          <w:iCs/>
          <w:color w:val="000000"/>
          <w:szCs w:val="22"/>
        </w:rPr>
        <w:lastRenderedPageBreak/>
        <w:t>mari de urină, cre</w:t>
      </w:r>
      <w:r w:rsidRPr="000B42EE">
        <w:rPr>
          <w:iCs/>
          <w:color w:val="000000"/>
          <w:szCs w:val="22"/>
        </w:rPr>
        <w:t>ș</w:t>
      </w:r>
      <w:r w:rsidRPr="000B42EE">
        <w:rPr>
          <w:rStyle w:val="Emphasis"/>
          <w:i w:val="0"/>
          <w:iCs/>
          <w:color w:val="000000"/>
          <w:szCs w:val="22"/>
        </w:rPr>
        <w:t xml:space="preserve">tere a poftei de mâncare </w:t>
      </w:r>
      <w:r w:rsidRPr="000B42EE">
        <w:rPr>
          <w:iCs/>
          <w:color w:val="000000"/>
          <w:szCs w:val="22"/>
        </w:rPr>
        <w:t>ș</w:t>
      </w:r>
      <w:r w:rsidRPr="000B42EE">
        <w:rPr>
          <w:rStyle w:val="Emphasis"/>
          <w:i w:val="0"/>
          <w:iCs/>
          <w:color w:val="000000"/>
          <w:szCs w:val="22"/>
        </w:rPr>
        <w:t>i senza</w:t>
      </w:r>
      <w:r w:rsidRPr="000B42EE">
        <w:rPr>
          <w:iCs/>
          <w:color w:val="000000"/>
          <w:szCs w:val="22"/>
        </w:rPr>
        <w:t>ț</w:t>
      </w:r>
      <w:r w:rsidRPr="000B42EE">
        <w:rPr>
          <w:rStyle w:val="Emphasis"/>
          <w:i w:val="0"/>
          <w:iCs/>
          <w:color w:val="000000"/>
          <w:szCs w:val="22"/>
        </w:rPr>
        <w:t>ie de slăbiciune) sau ave</w:t>
      </w:r>
      <w:r w:rsidRPr="000B42EE">
        <w:rPr>
          <w:iCs/>
          <w:color w:val="000000"/>
          <w:szCs w:val="22"/>
        </w:rPr>
        <w:t>ț</w:t>
      </w:r>
      <w:r w:rsidRPr="000B42EE">
        <w:rPr>
          <w:rStyle w:val="Emphasis"/>
          <w:i w:val="0"/>
          <w:iCs/>
          <w:color w:val="000000"/>
          <w:szCs w:val="22"/>
        </w:rPr>
        <w:t>i antecedente familiale de diabet zaharat</w:t>
      </w:r>
    </w:p>
    <w:p w14:paraId="09717CF7" w14:textId="77777777" w:rsidR="00636660" w:rsidRPr="000B42EE" w:rsidRDefault="00FB1A0C">
      <w:pPr>
        <w:widowControl w:val="0"/>
        <w:ind w:left="567" w:hanging="567"/>
        <w:rPr>
          <w:rStyle w:val="Emphasis"/>
          <w:i w:val="0"/>
          <w:iCs/>
          <w:color w:val="000000"/>
          <w:szCs w:val="22"/>
        </w:rPr>
      </w:pPr>
      <w:r w:rsidRPr="000B42EE">
        <w:rPr>
          <w:iCs/>
          <w:color w:val="000000"/>
          <w:szCs w:val="22"/>
        </w:rPr>
        <w:t>•</w:t>
      </w:r>
      <w:r w:rsidRPr="000B42EE">
        <w:rPr>
          <w:iCs/>
          <w:color w:val="000000"/>
          <w:szCs w:val="22"/>
        </w:rPr>
        <w:tab/>
      </w:r>
      <w:r w:rsidRPr="000B42EE">
        <w:rPr>
          <w:rStyle w:val="Emphasis"/>
          <w:i w:val="0"/>
          <w:iCs/>
          <w:color w:val="000000"/>
          <w:szCs w:val="22"/>
        </w:rPr>
        <w:t>convulsii (crize epileptice), întrucât este posibil ca medicul dumneavoastră să dorească să vă monitorizeze mai atent</w:t>
      </w:r>
    </w:p>
    <w:p w14:paraId="61D3C048" w14:textId="77777777" w:rsidR="00636660" w:rsidRPr="000B42EE" w:rsidRDefault="00FB1A0C">
      <w:pPr>
        <w:widowControl w:val="0"/>
        <w:ind w:left="567" w:hanging="567"/>
        <w:rPr>
          <w:rStyle w:val="Emphasis"/>
          <w:i w:val="0"/>
          <w:iCs/>
          <w:color w:val="000000"/>
          <w:szCs w:val="22"/>
        </w:rPr>
      </w:pPr>
      <w:r w:rsidRPr="000B42EE">
        <w:rPr>
          <w:iCs/>
          <w:color w:val="000000"/>
          <w:szCs w:val="22"/>
        </w:rPr>
        <w:t>•</w:t>
      </w:r>
      <w:r w:rsidRPr="000B42EE">
        <w:rPr>
          <w:iCs/>
          <w:color w:val="000000"/>
          <w:szCs w:val="22"/>
        </w:rPr>
        <w:tab/>
      </w:r>
      <w:r w:rsidRPr="000B42EE">
        <w:rPr>
          <w:rStyle w:val="Emphasis"/>
          <w:i w:val="0"/>
          <w:iCs/>
          <w:color w:val="000000"/>
          <w:szCs w:val="22"/>
        </w:rPr>
        <w:t>mi</w:t>
      </w:r>
      <w:r w:rsidRPr="000B42EE">
        <w:rPr>
          <w:iCs/>
          <w:color w:val="000000"/>
          <w:szCs w:val="22"/>
        </w:rPr>
        <w:t>ș</w:t>
      </w:r>
      <w:r w:rsidRPr="000B42EE">
        <w:rPr>
          <w:rStyle w:val="Emphasis"/>
          <w:i w:val="0"/>
          <w:iCs/>
          <w:color w:val="000000"/>
          <w:szCs w:val="22"/>
        </w:rPr>
        <w:t>cări involuntare, neregulate ale mu</w:t>
      </w:r>
      <w:r w:rsidRPr="000B42EE">
        <w:rPr>
          <w:iCs/>
          <w:color w:val="000000"/>
          <w:szCs w:val="22"/>
        </w:rPr>
        <w:t>ș</w:t>
      </w:r>
      <w:r w:rsidRPr="000B42EE">
        <w:rPr>
          <w:rStyle w:val="Emphasis"/>
          <w:i w:val="0"/>
          <w:iCs/>
          <w:color w:val="000000"/>
          <w:szCs w:val="22"/>
        </w:rPr>
        <w:t>chilor, în special la nivelul fe</w:t>
      </w:r>
      <w:r w:rsidRPr="000B42EE">
        <w:rPr>
          <w:rFonts w:eastAsia="Calibri"/>
          <w:iCs/>
          <w:szCs w:val="22"/>
        </w:rPr>
        <w:t>ț</w:t>
      </w:r>
      <w:r w:rsidRPr="000B42EE">
        <w:rPr>
          <w:rStyle w:val="Emphasis"/>
          <w:i w:val="0"/>
          <w:iCs/>
          <w:color w:val="000000"/>
          <w:szCs w:val="22"/>
        </w:rPr>
        <w:t>ei</w:t>
      </w:r>
    </w:p>
    <w:p w14:paraId="13847EF9" w14:textId="77777777" w:rsidR="00636660" w:rsidRPr="000B42EE" w:rsidRDefault="00FB1A0C">
      <w:pPr>
        <w:ind w:left="567" w:hanging="567"/>
        <w:rPr>
          <w:iCs/>
          <w:color w:val="000000"/>
          <w:szCs w:val="22"/>
        </w:rPr>
      </w:pPr>
      <w:r w:rsidRPr="000B42EE">
        <w:rPr>
          <w:rStyle w:val="Emphasis"/>
          <w:i w:val="0"/>
          <w:color w:val="000000"/>
          <w:szCs w:val="22"/>
        </w:rPr>
        <w:t>•</w:t>
      </w:r>
      <w:r w:rsidRPr="000B42EE">
        <w:rPr>
          <w:rStyle w:val="Emphasis"/>
          <w:i w:val="0"/>
          <w:color w:val="000000"/>
          <w:szCs w:val="22"/>
        </w:rPr>
        <w:tab/>
      </w:r>
      <w:r w:rsidRPr="000B42EE">
        <w:rPr>
          <w:color w:val="000000"/>
          <w:szCs w:val="22"/>
        </w:rPr>
        <w:t>o combinație de febră, transpirații, respirație mai rapidă, rigiditate musculară și moleșeală sau somnolență (pot fi semne ale sindromului neuroleptic malign)</w:t>
      </w:r>
    </w:p>
    <w:p w14:paraId="5D07D0C0" w14:textId="77777777" w:rsidR="00636660" w:rsidRPr="000B42EE" w:rsidRDefault="00FB1A0C">
      <w:pPr>
        <w:ind w:left="567" w:hanging="567"/>
        <w:rPr>
          <w:iCs/>
          <w:color w:val="000000"/>
          <w:szCs w:val="22"/>
        </w:rPr>
      </w:pPr>
      <w:r w:rsidRPr="000B42EE">
        <w:rPr>
          <w:rStyle w:val="Emphasis"/>
          <w:i w:val="0"/>
          <w:color w:val="000000"/>
          <w:szCs w:val="22"/>
        </w:rPr>
        <w:t>•</w:t>
      </w:r>
      <w:r w:rsidRPr="000B42EE">
        <w:rPr>
          <w:rStyle w:val="Emphasis"/>
          <w:i w:val="0"/>
          <w:color w:val="000000"/>
          <w:szCs w:val="22"/>
        </w:rPr>
        <w:tab/>
      </w:r>
      <w:r w:rsidRPr="000B42EE">
        <w:rPr>
          <w:color w:val="000000"/>
          <w:szCs w:val="22"/>
        </w:rPr>
        <w:t>demență (pierdere a memoriei și a altor abilități mentale), în special dacă sunteți în vârstă</w:t>
      </w:r>
    </w:p>
    <w:p w14:paraId="0FE03BBB" w14:textId="77777777" w:rsidR="00636660" w:rsidRPr="000B42EE" w:rsidRDefault="00FB1A0C">
      <w:pPr>
        <w:widowControl w:val="0"/>
        <w:ind w:left="567" w:hanging="567"/>
        <w:rPr>
          <w:rStyle w:val="Emphasis"/>
          <w:i w:val="0"/>
          <w:iCs/>
          <w:color w:val="000000"/>
          <w:szCs w:val="22"/>
        </w:rPr>
      </w:pPr>
      <w:r w:rsidRPr="000B42EE">
        <w:rPr>
          <w:iCs/>
          <w:color w:val="000000"/>
          <w:szCs w:val="22"/>
        </w:rPr>
        <w:t>•</w:t>
      </w:r>
      <w:r w:rsidRPr="000B42EE">
        <w:rPr>
          <w:iCs/>
          <w:color w:val="000000"/>
          <w:szCs w:val="22"/>
        </w:rPr>
        <w:tab/>
      </w:r>
      <w:r w:rsidRPr="000B42EE">
        <w:rPr>
          <w:rStyle w:val="Emphasis"/>
          <w:i w:val="0"/>
          <w:iCs/>
          <w:color w:val="000000"/>
          <w:szCs w:val="22"/>
        </w:rPr>
        <w:t xml:space="preserve">boli cardiovasculare (boli ale inimii </w:t>
      </w:r>
      <w:r w:rsidRPr="000B42EE">
        <w:rPr>
          <w:iCs/>
          <w:color w:val="000000"/>
          <w:szCs w:val="22"/>
        </w:rPr>
        <w:t>ș</w:t>
      </w:r>
      <w:r w:rsidRPr="000B42EE">
        <w:rPr>
          <w:rStyle w:val="Emphasis"/>
          <w:i w:val="0"/>
          <w:iCs/>
          <w:color w:val="000000"/>
          <w:szCs w:val="22"/>
        </w:rPr>
        <w:t>i ale sistemului circulator), antecedente familiale de boli cardiovasculare, accident vascular cerebral sau accident vascular cerebral ischemic tranzitoriu, tensiune arterială anormală</w:t>
      </w:r>
    </w:p>
    <w:p w14:paraId="28603094" w14:textId="77777777" w:rsidR="00636660" w:rsidRPr="000B42EE" w:rsidRDefault="00FB1A0C">
      <w:pPr>
        <w:widowControl w:val="0"/>
        <w:ind w:left="567" w:hanging="567"/>
        <w:rPr>
          <w:iCs/>
          <w:color w:val="000000"/>
          <w:szCs w:val="22"/>
        </w:rPr>
      </w:pPr>
      <w:r w:rsidRPr="000B42EE">
        <w:rPr>
          <w:iCs/>
          <w:color w:val="000000"/>
          <w:szCs w:val="22"/>
        </w:rPr>
        <w:t>•</w:t>
      </w:r>
      <w:r w:rsidRPr="000B42EE">
        <w:rPr>
          <w:iCs/>
          <w:color w:val="000000"/>
          <w:szCs w:val="22"/>
        </w:rPr>
        <w:tab/>
        <w:t>bătăi neregulate ale inimii sau altcineva din familia dumneavoastră are istoric de bătăi neregulate ale inimii (incluzând așa-numita prelungire a intervalului QT observată prin monitorizarea ECG)</w:t>
      </w:r>
    </w:p>
    <w:p w14:paraId="0D3467B9" w14:textId="77777777" w:rsidR="00636660" w:rsidRPr="000B42EE" w:rsidRDefault="00FB1A0C">
      <w:pPr>
        <w:widowControl w:val="0"/>
        <w:ind w:left="567" w:hanging="567"/>
        <w:rPr>
          <w:rStyle w:val="Emphasis"/>
          <w:i w:val="0"/>
          <w:iCs/>
          <w:color w:val="000000"/>
          <w:szCs w:val="22"/>
        </w:rPr>
      </w:pPr>
      <w:r w:rsidRPr="000B42EE">
        <w:rPr>
          <w:iCs/>
          <w:color w:val="000000"/>
          <w:szCs w:val="22"/>
        </w:rPr>
        <w:t>•</w:t>
      </w:r>
      <w:r w:rsidRPr="000B42EE">
        <w:rPr>
          <w:iCs/>
          <w:color w:val="000000"/>
          <w:szCs w:val="22"/>
        </w:rPr>
        <w:tab/>
      </w:r>
      <w:r w:rsidRPr="000B42EE">
        <w:rPr>
          <w:rStyle w:val="Emphasis"/>
          <w:i w:val="0"/>
          <w:iCs/>
          <w:color w:val="000000"/>
          <w:szCs w:val="22"/>
        </w:rPr>
        <w:t>cheaguri de sânge sau antecedente familiale de cheaguri de sânge, întrucât antipsihoticele au fost asociate cu formarea cheagurilor de sânge</w:t>
      </w:r>
    </w:p>
    <w:p w14:paraId="2E7BE266" w14:textId="77777777" w:rsidR="00636660" w:rsidRPr="000B42EE" w:rsidRDefault="00FB1A0C">
      <w:pPr>
        <w:ind w:left="567" w:hanging="567"/>
        <w:rPr>
          <w:rStyle w:val="Emphasis"/>
          <w:i w:val="0"/>
          <w:color w:val="000000"/>
          <w:szCs w:val="22"/>
        </w:rPr>
      </w:pPr>
      <w:r w:rsidRPr="000B42EE">
        <w:rPr>
          <w:rStyle w:val="Emphasis"/>
          <w:b/>
          <w:color w:val="000000"/>
          <w:szCs w:val="22"/>
        </w:rPr>
        <w:t>•</w:t>
      </w:r>
      <w:r w:rsidRPr="000B42EE">
        <w:rPr>
          <w:rStyle w:val="Emphasis"/>
          <w:b/>
          <w:color w:val="000000"/>
          <w:szCs w:val="22"/>
        </w:rPr>
        <w:tab/>
      </w:r>
      <w:r w:rsidRPr="000B42EE">
        <w:rPr>
          <w:color w:val="000000"/>
          <w:szCs w:val="22"/>
        </w:rPr>
        <w:t>orice dificultăți la înghițire</w:t>
      </w:r>
    </w:p>
    <w:p w14:paraId="61A933C0" w14:textId="77777777" w:rsidR="00636660" w:rsidRPr="000B42EE" w:rsidRDefault="00FB1A0C">
      <w:pPr>
        <w:widowControl w:val="0"/>
        <w:ind w:left="567" w:hanging="567"/>
        <w:rPr>
          <w:rStyle w:val="Emphasis"/>
          <w:i w:val="0"/>
          <w:iCs/>
          <w:color w:val="000000"/>
          <w:szCs w:val="22"/>
        </w:rPr>
      </w:pPr>
      <w:r w:rsidRPr="000B42EE">
        <w:rPr>
          <w:iCs/>
          <w:color w:val="000000"/>
          <w:szCs w:val="22"/>
        </w:rPr>
        <w:t>•</w:t>
      </w:r>
      <w:r w:rsidRPr="000B42EE">
        <w:rPr>
          <w:iCs/>
          <w:color w:val="000000"/>
          <w:szCs w:val="22"/>
        </w:rPr>
        <w:tab/>
      </w:r>
      <w:r w:rsidRPr="000B42EE">
        <w:rPr>
          <w:rStyle w:val="Emphasis"/>
          <w:i w:val="0"/>
          <w:iCs/>
          <w:color w:val="000000"/>
          <w:szCs w:val="22"/>
        </w:rPr>
        <w:t>experien</w:t>
      </w:r>
      <w:r w:rsidRPr="000B42EE">
        <w:rPr>
          <w:rFonts w:eastAsia="Calibri"/>
          <w:iCs/>
          <w:szCs w:val="22"/>
        </w:rPr>
        <w:t>ț</w:t>
      </w:r>
      <w:r w:rsidRPr="000B42EE">
        <w:rPr>
          <w:rStyle w:val="Emphasis"/>
          <w:i w:val="0"/>
          <w:iCs/>
          <w:color w:val="000000"/>
          <w:szCs w:val="22"/>
        </w:rPr>
        <w:t>e anterioare de practicare excesivă a jocurilor de noroc</w:t>
      </w:r>
    </w:p>
    <w:p w14:paraId="33333EA4" w14:textId="77777777" w:rsidR="00636660" w:rsidRPr="000B42EE" w:rsidRDefault="00FB1A0C">
      <w:pPr>
        <w:widowControl w:val="0"/>
        <w:ind w:left="567" w:hanging="567"/>
        <w:rPr>
          <w:rStyle w:val="Emphasis"/>
          <w:i w:val="0"/>
          <w:iCs/>
          <w:color w:val="000000"/>
          <w:szCs w:val="22"/>
        </w:rPr>
      </w:pPr>
      <w:r w:rsidRPr="000B42EE">
        <w:rPr>
          <w:iCs/>
          <w:color w:val="000000"/>
          <w:szCs w:val="22"/>
        </w:rPr>
        <w:t>•</w:t>
      </w:r>
      <w:r w:rsidRPr="000B42EE">
        <w:rPr>
          <w:iCs/>
          <w:color w:val="000000"/>
          <w:szCs w:val="22"/>
        </w:rPr>
        <w:tab/>
      </w:r>
      <w:r w:rsidRPr="000B42EE">
        <w:rPr>
          <w:rStyle w:val="Emphasis"/>
          <w:i w:val="0"/>
          <w:iCs/>
          <w:color w:val="000000"/>
          <w:szCs w:val="22"/>
        </w:rPr>
        <w:t>probleme severe la nivelul ficatului.</w:t>
      </w:r>
    </w:p>
    <w:bookmarkEnd w:id="19"/>
    <w:p w14:paraId="4FF6F703" w14:textId="77777777" w:rsidR="00636660" w:rsidRPr="000B42EE" w:rsidRDefault="00636660">
      <w:pPr>
        <w:widowControl w:val="0"/>
        <w:rPr>
          <w:rStyle w:val="Emphasis"/>
          <w:i w:val="0"/>
          <w:iCs/>
          <w:color w:val="000000"/>
          <w:szCs w:val="22"/>
        </w:rPr>
      </w:pPr>
    </w:p>
    <w:p w14:paraId="506F1B56" w14:textId="77777777" w:rsidR="00636660" w:rsidRPr="000B42EE" w:rsidRDefault="00FB1A0C">
      <w:pPr>
        <w:widowControl w:val="0"/>
        <w:rPr>
          <w:rStyle w:val="Emphasis"/>
          <w:i w:val="0"/>
          <w:iCs/>
          <w:color w:val="000000"/>
          <w:szCs w:val="22"/>
        </w:rPr>
      </w:pPr>
      <w:r w:rsidRPr="000B42EE">
        <w:rPr>
          <w:rStyle w:val="Emphasis"/>
          <w:i w:val="0"/>
          <w:iCs/>
          <w:color w:val="000000"/>
          <w:szCs w:val="22"/>
        </w:rPr>
        <w:t>Dacă observați că luați în greutate, manifestați mișcări anormale, aveți somnolență care interferează cu activitățile zilnice normale, aveți orice dificultate la înghițire sau aveți simptome alergice, vă rugăm să vă adresați imediat medicului dumneavoastră.</w:t>
      </w:r>
    </w:p>
    <w:p w14:paraId="517885A3" w14:textId="77777777" w:rsidR="00636660" w:rsidRPr="000B42EE" w:rsidRDefault="00636660">
      <w:pPr>
        <w:widowControl w:val="0"/>
        <w:rPr>
          <w:iCs/>
          <w:color w:val="000000"/>
          <w:szCs w:val="22"/>
        </w:rPr>
      </w:pPr>
    </w:p>
    <w:p w14:paraId="17AB9E6D" w14:textId="77777777" w:rsidR="00636660" w:rsidRPr="000B42EE" w:rsidRDefault="00FB1A0C">
      <w:pPr>
        <w:widowControl w:val="0"/>
        <w:rPr>
          <w:iCs/>
          <w:color w:val="000000"/>
          <w:szCs w:val="22"/>
        </w:rPr>
      </w:pPr>
      <w:r w:rsidRPr="000B42EE">
        <w:rPr>
          <w:iCs/>
          <w:color w:val="000000"/>
          <w:szCs w:val="22"/>
        </w:rPr>
        <w:t>Spune</w:t>
      </w:r>
      <w:r w:rsidRPr="000B42EE">
        <w:rPr>
          <w:rFonts w:eastAsia="Calibri"/>
          <w:iCs/>
          <w:szCs w:val="22"/>
        </w:rPr>
        <w:t>ț</w:t>
      </w:r>
      <w:r w:rsidRPr="000B42EE">
        <w:rPr>
          <w:iCs/>
          <w:color w:val="000000"/>
          <w:szCs w:val="22"/>
        </w:rPr>
        <w:t>i medicului dumneavoastră dacă dumneavoastră sau membrii familiei / persoanele care vă au în îngrijire observa</w:t>
      </w:r>
      <w:r w:rsidRPr="000B42EE">
        <w:rPr>
          <w:rFonts w:eastAsia="Calibri"/>
          <w:iCs/>
          <w:szCs w:val="22"/>
        </w:rPr>
        <w:t>ț</w:t>
      </w:r>
      <w:r w:rsidRPr="000B42EE">
        <w:rPr>
          <w:iCs/>
          <w:color w:val="000000"/>
          <w:szCs w:val="22"/>
        </w:rPr>
        <w:t>i că manifesta</w:t>
      </w:r>
      <w:r w:rsidRPr="000B42EE">
        <w:rPr>
          <w:rFonts w:eastAsia="Calibri"/>
          <w:iCs/>
          <w:szCs w:val="22"/>
        </w:rPr>
        <w:t>ț</w:t>
      </w:r>
      <w:r w:rsidRPr="000B42EE">
        <w:rPr>
          <w:iCs/>
          <w:color w:val="000000"/>
          <w:szCs w:val="22"/>
        </w:rPr>
        <w:t>i dorin</w:t>
      </w:r>
      <w:r w:rsidRPr="000B42EE">
        <w:rPr>
          <w:rFonts w:eastAsia="Calibri"/>
          <w:iCs/>
          <w:szCs w:val="22"/>
        </w:rPr>
        <w:t>ț</w:t>
      </w:r>
      <w:r w:rsidRPr="000B42EE">
        <w:rPr>
          <w:iCs/>
          <w:color w:val="000000"/>
          <w:szCs w:val="22"/>
        </w:rPr>
        <w:t>e/nevoi de a vă comporta într-un mod neobișnuit pentru dumneavoastră și nu pute</w:t>
      </w:r>
      <w:r w:rsidRPr="000B42EE">
        <w:rPr>
          <w:rFonts w:eastAsia="Calibri"/>
          <w:iCs/>
          <w:szCs w:val="22"/>
        </w:rPr>
        <w:t>ț</w:t>
      </w:r>
      <w:r w:rsidRPr="000B42EE">
        <w:rPr>
          <w:iCs/>
          <w:color w:val="000000"/>
          <w:szCs w:val="22"/>
        </w:rPr>
        <w:t>i rezista impulsurilor, nevoii sau tenta</w:t>
      </w:r>
      <w:r w:rsidRPr="000B42EE">
        <w:rPr>
          <w:rFonts w:eastAsia="Calibri"/>
          <w:iCs/>
          <w:szCs w:val="22"/>
        </w:rPr>
        <w:t>ț</w:t>
      </w:r>
      <w:r w:rsidRPr="000B42EE">
        <w:rPr>
          <w:iCs/>
          <w:color w:val="000000"/>
          <w:szCs w:val="22"/>
        </w:rPr>
        <w:t>iei de a desfășura anumite ac</w:t>
      </w:r>
      <w:r w:rsidRPr="000B42EE">
        <w:rPr>
          <w:rFonts w:eastAsia="Calibri"/>
          <w:iCs/>
          <w:szCs w:val="22"/>
        </w:rPr>
        <w:t>ț</w:t>
      </w:r>
      <w:r w:rsidRPr="000B42EE">
        <w:rPr>
          <w:iCs/>
          <w:color w:val="000000"/>
          <w:szCs w:val="22"/>
        </w:rPr>
        <w:t>iuni care v-ar putea face rău dumneavoastră sau celor din jur. Acestea se numesc tulburări de control al impulsurilor și pot include tulburări comportamentale precum dependen</w:t>
      </w:r>
      <w:r w:rsidRPr="000B42EE">
        <w:rPr>
          <w:rFonts w:eastAsia="Calibri"/>
          <w:iCs/>
          <w:szCs w:val="22"/>
        </w:rPr>
        <w:t>ț</w:t>
      </w:r>
      <w:r w:rsidRPr="000B42EE">
        <w:rPr>
          <w:iCs/>
          <w:color w:val="000000"/>
          <w:szCs w:val="22"/>
        </w:rPr>
        <w:t>e de jocuri de noroc, mâncatul sau cumpărăturile în exces, o preocupare anormală pentru sex cu o intensificare a gândurilor și sentimentelor de natură sexuală.</w:t>
      </w:r>
    </w:p>
    <w:p w14:paraId="2DE977C4" w14:textId="77777777" w:rsidR="00636660" w:rsidRPr="000B42EE" w:rsidRDefault="00FB1A0C">
      <w:pPr>
        <w:widowControl w:val="0"/>
        <w:rPr>
          <w:iCs/>
          <w:color w:val="000000"/>
          <w:szCs w:val="22"/>
          <w:u w:val="single"/>
        </w:rPr>
      </w:pPr>
      <w:r w:rsidRPr="000B42EE">
        <w:rPr>
          <w:iCs/>
          <w:color w:val="000000"/>
          <w:szCs w:val="22"/>
          <w:u w:val="single"/>
        </w:rPr>
        <w:t>Medicul dumneavoastră poate fi nevoit să vă modifice doza sau să vă oprească tratamentul.</w:t>
      </w:r>
    </w:p>
    <w:p w14:paraId="70A46E92" w14:textId="77777777" w:rsidR="00636660" w:rsidRPr="000B42EE" w:rsidRDefault="00636660">
      <w:pPr>
        <w:widowControl w:val="0"/>
        <w:rPr>
          <w:rFonts w:eastAsia="Times New Roman"/>
          <w:szCs w:val="22"/>
        </w:rPr>
      </w:pPr>
    </w:p>
    <w:p w14:paraId="16377CF0" w14:textId="14040F8F" w:rsidR="008D3EEA" w:rsidRPr="000B42EE" w:rsidRDefault="008D3EEA" w:rsidP="008D3EEA">
      <w:pPr>
        <w:widowControl w:val="0"/>
        <w:rPr>
          <w:rFonts w:asciiTheme="majorBidi" w:eastAsia="Times New Roman" w:hAnsiTheme="majorBidi" w:cstheme="majorBidi"/>
          <w:szCs w:val="22"/>
        </w:rPr>
      </w:pPr>
      <w:r w:rsidRPr="000B42EE">
        <w:rPr>
          <w:rFonts w:asciiTheme="majorBidi" w:eastAsia="Times New Roman" w:hAnsiTheme="majorBidi" w:cstheme="majorBidi"/>
          <w:szCs w:val="22"/>
        </w:rPr>
        <w:t>Acest medicament poate cauza somnolență, scăderea tensiunii arteriale la ridicarea în picioare, amețeală și modificări ale capacității dumneavoastră de deplasare și de menținere a echilibrului, ceea ce poate duce la căderi. Trebuie exercitată precauție, în special dacă sunteți un pacient vârstnic sau aveți un fizic slăbit.</w:t>
      </w:r>
    </w:p>
    <w:p w14:paraId="09C09692" w14:textId="77777777" w:rsidR="00636660" w:rsidRPr="000B42EE" w:rsidRDefault="00636660">
      <w:pPr>
        <w:widowControl w:val="0"/>
        <w:rPr>
          <w:iCs/>
          <w:color w:val="000000"/>
          <w:szCs w:val="22"/>
        </w:rPr>
      </w:pPr>
    </w:p>
    <w:p w14:paraId="3C5D18F6" w14:textId="77777777" w:rsidR="00636660" w:rsidRPr="000B42EE" w:rsidRDefault="00FB1A0C">
      <w:pPr>
        <w:widowControl w:val="0"/>
        <w:rPr>
          <w:iCs/>
          <w:color w:val="000000"/>
          <w:szCs w:val="22"/>
        </w:rPr>
      </w:pPr>
      <w:r w:rsidRPr="000B42EE">
        <w:rPr>
          <w:b/>
          <w:iCs/>
          <w:color w:val="000000"/>
          <w:szCs w:val="22"/>
        </w:rPr>
        <w:t>Copii și adolescenți</w:t>
      </w:r>
    </w:p>
    <w:p w14:paraId="5A935880" w14:textId="77777777" w:rsidR="00636660" w:rsidRPr="000B42EE" w:rsidRDefault="00FB1A0C">
      <w:pPr>
        <w:widowControl w:val="0"/>
        <w:rPr>
          <w:iCs/>
          <w:color w:val="000000"/>
          <w:szCs w:val="22"/>
        </w:rPr>
      </w:pPr>
      <w:r w:rsidRPr="000B42EE">
        <w:rPr>
          <w:iCs/>
          <w:color w:val="000000"/>
          <w:szCs w:val="22"/>
        </w:rPr>
        <w:t>Nu utilizați acest medicament la copiii și adolescenții cu vârsta sub 18 ani. Nu este cunoscut dacă utilizarea la acești pacienți este sigură și eficace.</w:t>
      </w:r>
    </w:p>
    <w:p w14:paraId="61B71D1C" w14:textId="77777777" w:rsidR="00636660" w:rsidRPr="000B42EE" w:rsidRDefault="00636660">
      <w:pPr>
        <w:widowControl w:val="0"/>
        <w:rPr>
          <w:rStyle w:val="Emphasis"/>
          <w:b/>
          <w:i w:val="0"/>
          <w:iCs/>
          <w:color w:val="000000"/>
          <w:szCs w:val="22"/>
        </w:rPr>
      </w:pPr>
    </w:p>
    <w:p w14:paraId="48E4A99E" w14:textId="77777777" w:rsidR="00636660" w:rsidRPr="000B42EE" w:rsidRDefault="00FB1A0C">
      <w:pPr>
        <w:widowControl w:val="0"/>
        <w:rPr>
          <w:rStyle w:val="Emphasis"/>
          <w:i w:val="0"/>
          <w:iCs/>
          <w:color w:val="000000"/>
          <w:szCs w:val="22"/>
        </w:rPr>
      </w:pPr>
      <w:r w:rsidRPr="000B42EE">
        <w:rPr>
          <w:rStyle w:val="Emphasis"/>
          <w:b/>
          <w:i w:val="0"/>
          <w:iCs/>
          <w:color w:val="000000"/>
          <w:szCs w:val="22"/>
        </w:rPr>
        <w:t>Abilify Maintena împreună cu alte medicamente</w:t>
      </w:r>
    </w:p>
    <w:p w14:paraId="074BE233" w14:textId="77777777" w:rsidR="00636660" w:rsidRPr="000B42EE" w:rsidRDefault="00FB1A0C">
      <w:pPr>
        <w:widowControl w:val="0"/>
        <w:rPr>
          <w:rStyle w:val="Emphasis"/>
          <w:i w:val="0"/>
          <w:iCs/>
          <w:color w:val="000000"/>
          <w:szCs w:val="22"/>
        </w:rPr>
      </w:pPr>
      <w:r w:rsidRPr="000B42EE">
        <w:rPr>
          <w:rStyle w:val="Emphasis"/>
          <w:i w:val="0"/>
          <w:iCs/>
          <w:color w:val="000000"/>
          <w:szCs w:val="22"/>
        </w:rPr>
        <w:t>Spuneți medicului dumneavoastră dacă luați, ați luat recent sau este posibil să luați orice alte medicamente.</w:t>
      </w:r>
    </w:p>
    <w:p w14:paraId="0531832A" w14:textId="77777777" w:rsidR="00636660" w:rsidRPr="000B42EE" w:rsidRDefault="00636660">
      <w:pPr>
        <w:widowControl w:val="0"/>
        <w:rPr>
          <w:rStyle w:val="Emphasis"/>
          <w:i w:val="0"/>
          <w:iCs/>
          <w:color w:val="000000"/>
          <w:szCs w:val="22"/>
        </w:rPr>
      </w:pPr>
    </w:p>
    <w:p w14:paraId="5781A46B" w14:textId="77777777" w:rsidR="00636660" w:rsidRPr="000B42EE" w:rsidRDefault="00FB1A0C">
      <w:pPr>
        <w:widowControl w:val="0"/>
        <w:rPr>
          <w:rStyle w:val="Emphasis"/>
          <w:i w:val="0"/>
          <w:iCs/>
          <w:color w:val="000000"/>
          <w:szCs w:val="22"/>
        </w:rPr>
      </w:pPr>
      <w:r w:rsidRPr="000B42EE">
        <w:rPr>
          <w:rStyle w:val="Emphasis"/>
          <w:i w:val="0"/>
          <w:iCs/>
          <w:color w:val="000000"/>
          <w:szCs w:val="22"/>
        </w:rPr>
        <w:t>Medicamente pentru scăderea tensiunii arteriale: Abilify Maintena poate crește efectul medicamentelor utilizate pentru scăderea tensiunii arteriale. Aveți grijă să spuneți medicului dumneavoastră dacă luați un medicament pentru menținerea sub control a tensiunii dumneavoastră arteriale.</w:t>
      </w:r>
    </w:p>
    <w:p w14:paraId="238D859F" w14:textId="77777777" w:rsidR="00636660" w:rsidRPr="000B42EE" w:rsidRDefault="00636660">
      <w:pPr>
        <w:widowControl w:val="0"/>
        <w:rPr>
          <w:rStyle w:val="Emphasis"/>
          <w:i w:val="0"/>
          <w:iCs/>
          <w:color w:val="000000"/>
          <w:szCs w:val="22"/>
        </w:rPr>
      </w:pPr>
    </w:p>
    <w:p w14:paraId="074BFC0F" w14:textId="77777777" w:rsidR="00636660" w:rsidRPr="000B42EE" w:rsidRDefault="00FB1A0C">
      <w:pPr>
        <w:widowControl w:val="0"/>
        <w:rPr>
          <w:rStyle w:val="Emphasis"/>
          <w:i w:val="0"/>
          <w:iCs/>
          <w:color w:val="000000"/>
          <w:szCs w:val="22"/>
        </w:rPr>
      </w:pPr>
      <w:r w:rsidRPr="000B42EE">
        <w:rPr>
          <w:rStyle w:val="Emphasis"/>
          <w:i w:val="0"/>
          <w:iCs/>
          <w:color w:val="000000"/>
          <w:szCs w:val="22"/>
        </w:rPr>
        <w:t>Administrarea Abilify Maintena împreună cu unele medicamente poate însemna că medicul trebuie să vă modifice doza de Abilify Maintena sau de alte medicamente. În special, este important să îi menționați medicului dumneavoastră următoarele:</w:t>
      </w:r>
    </w:p>
    <w:p w14:paraId="09117005" w14:textId="77777777" w:rsidR="00636660" w:rsidRPr="000B42EE" w:rsidRDefault="00636660">
      <w:pPr>
        <w:widowControl w:val="0"/>
        <w:rPr>
          <w:rStyle w:val="Emphasis"/>
          <w:i w:val="0"/>
          <w:iCs/>
          <w:color w:val="000000"/>
          <w:szCs w:val="22"/>
        </w:rPr>
      </w:pPr>
      <w:bookmarkStart w:id="20" w:name="_Hlk517338207"/>
    </w:p>
    <w:p w14:paraId="7D031580" w14:textId="77777777" w:rsidR="00636660" w:rsidRPr="000B42EE" w:rsidRDefault="00FB1A0C">
      <w:pPr>
        <w:widowControl w:val="0"/>
        <w:ind w:left="567" w:hanging="567"/>
        <w:rPr>
          <w:rStyle w:val="Emphasis"/>
          <w:i w:val="0"/>
          <w:iCs/>
          <w:color w:val="000000"/>
          <w:szCs w:val="22"/>
        </w:rPr>
      </w:pPr>
      <w:r w:rsidRPr="000B42EE">
        <w:rPr>
          <w:iCs/>
          <w:color w:val="000000"/>
          <w:szCs w:val="22"/>
        </w:rPr>
        <w:t>•</w:t>
      </w:r>
      <w:r w:rsidRPr="000B42EE">
        <w:rPr>
          <w:iCs/>
          <w:color w:val="000000"/>
          <w:szCs w:val="22"/>
        </w:rPr>
        <w:tab/>
      </w:r>
      <w:r w:rsidRPr="000B42EE">
        <w:rPr>
          <w:rStyle w:val="Emphasis"/>
          <w:i w:val="0"/>
          <w:iCs/>
          <w:color w:val="000000"/>
          <w:szCs w:val="22"/>
        </w:rPr>
        <w:t>medicamente pentru corectarea bătăilor inimii (cum sunt chinidină, amiodaronă, flecainidă)</w:t>
      </w:r>
    </w:p>
    <w:p w14:paraId="7A5CDDB6" w14:textId="77777777" w:rsidR="00636660" w:rsidRPr="000B42EE" w:rsidRDefault="00FB1A0C">
      <w:pPr>
        <w:widowControl w:val="0"/>
        <w:ind w:left="567" w:hanging="567"/>
        <w:rPr>
          <w:rStyle w:val="Emphasis"/>
          <w:i w:val="0"/>
          <w:iCs/>
          <w:color w:val="000000"/>
          <w:szCs w:val="22"/>
        </w:rPr>
      </w:pPr>
      <w:r w:rsidRPr="000B42EE">
        <w:rPr>
          <w:iCs/>
          <w:color w:val="000000"/>
          <w:szCs w:val="22"/>
        </w:rPr>
        <w:t>•</w:t>
      </w:r>
      <w:r w:rsidRPr="000B42EE">
        <w:rPr>
          <w:iCs/>
          <w:color w:val="000000"/>
          <w:szCs w:val="22"/>
        </w:rPr>
        <w:tab/>
      </w:r>
      <w:r w:rsidRPr="000B42EE">
        <w:rPr>
          <w:rStyle w:val="Emphasis"/>
          <w:i w:val="0"/>
          <w:iCs/>
          <w:color w:val="000000"/>
          <w:szCs w:val="22"/>
        </w:rPr>
        <w:t xml:space="preserve">antidepresive sau remedii din plante utilizate în tratamentul depresiei </w:t>
      </w:r>
      <w:r w:rsidRPr="000B42EE">
        <w:rPr>
          <w:iCs/>
          <w:color w:val="000000"/>
          <w:szCs w:val="22"/>
        </w:rPr>
        <w:t>ș</w:t>
      </w:r>
      <w:r w:rsidRPr="000B42EE">
        <w:rPr>
          <w:rStyle w:val="Emphasis"/>
          <w:i w:val="0"/>
          <w:iCs/>
          <w:color w:val="000000"/>
          <w:szCs w:val="22"/>
        </w:rPr>
        <w:t>i anxietă</w:t>
      </w:r>
      <w:r w:rsidRPr="000B42EE">
        <w:rPr>
          <w:iCs/>
          <w:color w:val="000000"/>
          <w:szCs w:val="22"/>
        </w:rPr>
        <w:t>ț</w:t>
      </w:r>
      <w:r w:rsidRPr="000B42EE">
        <w:rPr>
          <w:rStyle w:val="Emphasis"/>
          <w:i w:val="0"/>
          <w:iCs/>
          <w:color w:val="000000"/>
          <w:szCs w:val="22"/>
        </w:rPr>
        <w:t>ii</w:t>
      </w:r>
      <w:r w:rsidRPr="00117AD1">
        <w:rPr>
          <w:rStyle w:val="Heading4Char"/>
          <w:rFonts w:ascii="Times New Roman" w:hAnsi="Times New Roman"/>
          <w:i/>
          <w:color w:val="000000"/>
          <w:sz w:val="22"/>
          <w:szCs w:val="22"/>
          <w:lang w:val="ro-RO"/>
        </w:rPr>
        <w:t xml:space="preserve"> </w:t>
      </w:r>
      <w:r w:rsidRPr="00117AD1">
        <w:rPr>
          <w:rStyle w:val="Heading4Char"/>
          <w:rFonts w:ascii="Times New Roman" w:hAnsi="Times New Roman"/>
          <w:b w:val="0"/>
          <w:color w:val="000000"/>
          <w:sz w:val="22"/>
          <w:szCs w:val="22"/>
          <w:lang w:val="ro-RO"/>
        </w:rPr>
        <w:t>(</w:t>
      </w:r>
      <w:r w:rsidRPr="000B42EE">
        <w:rPr>
          <w:rStyle w:val="Emphasis"/>
          <w:i w:val="0"/>
          <w:iCs/>
          <w:color w:val="000000"/>
          <w:szCs w:val="22"/>
        </w:rPr>
        <w:t xml:space="preserve">cum sunt </w:t>
      </w:r>
      <w:r w:rsidRPr="000B42EE">
        <w:rPr>
          <w:rStyle w:val="Emphasis"/>
          <w:i w:val="0"/>
          <w:iCs/>
          <w:color w:val="000000"/>
          <w:szCs w:val="22"/>
        </w:rPr>
        <w:lastRenderedPageBreak/>
        <w:t>fluoxetină, paroxetină, preparate pe bază de sunătoare)</w:t>
      </w:r>
    </w:p>
    <w:p w14:paraId="57B28607" w14:textId="7AD5ADBF" w:rsidR="00636660" w:rsidRPr="000B42EE" w:rsidRDefault="00FB1A0C">
      <w:pPr>
        <w:widowControl w:val="0"/>
        <w:ind w:left="567" w:hanging="567"/>
        <w:rPr>
          <w:rStyle w:val="Emphasis"/>
          <w:i w:val="0"/>
          <w:iCs/>
          <w:color w:val="000000"/>
          <w:szCs w:val="22"/>
        </w:rPr>
      </w:pPr>
      <w:r w:rsidRPr="000B42EE">
        <w:rPr>
          <w:iCs/>
          <w:color w:val="000000"/>
          <w:szCs w:val="22"/>
        </w:rPr>
        <w:t>•</w:t>
      </w:r>
      <w:r w:rsidRPr="000B42EE">
        <w:rPr>
          <w:iCs/>
          <w:color w:val="000000"/>
          <w:szCs w:val="22"/>
        </w:rPr>
        <w:tab/>
      </w:r>
      <w:r w:rsidRPr="000B42EE">
        <w:rPr>
          <w:rStyle w:val="Emphasis"/>
          <w:i w:val="0"/>
          <w:iCs/>
          <w:color w:val="000000"/>
          <w:szCs w:val="22"/>
        </w:rPr>
        <w:t xml:space="preserve">medicamente antifungice (cum </w:t>
      </w:r>
      <w:r w:rsidR="00C0249D" w:rsidRPr="000B42EE">
        <w:rPr>
          <w:rStyle w:val="Emphasis"/>
          <w:i w:val="0"/>
          <w:iCs/>
          <w:color w:val="000000"/>
          <w:szCs w:val="22"/>
        </w:rPr>
        <w:t>este</w:t>
      </w:r>
      <w:r w:rsidRPr="000B42EE">
        <w:rPr>
          <w:rStyle w:val="Emphasis"/>
          <w:i w:val="0"/>
          <w:iCs/>
          <w:color w:val="000000"/>
          <w:szCs w:val="22"/>
        </w:rPr>
        <w:t xml:space="preserve"> itraconazol)</w:t>
      </w:r>
    </w:p>
    <w:p w14:paraId="343CCFE2" w14:textId="1EE08531" w:rsidR="00C0249D" w:rsidRPr="000B42EE" w:rsidRDefault="00C0249D">
      <w:pPr>
        <w:widowControl w:val="0"/>
        <w:ind w:left="567" w:hanging="567"/>
        <w:rPr>
          <w:iCs/>
          <w:color w:val="000000"/>
          <w:szCs w:val="22"/>
        </w:rPr>
      </w:pPr>
      <w:r w:rsidRPr="000B42EE">
        <w:rPr>
          <w:iCs/>
          <w:color w:val="000000"/>
          <w:szCs w:val="22"/>
        </w:rPr>
        <w:t>•</w:t>
      </w:r>
      <w:r w:rsidRPr="000B42EE">
        <w:rPr>
          <w:iCs/>
          <w:color w:val="000000"/>
          <w:szCs w:val="22"/>
        </w:rPr>
        <w:tab/>
        <w:t>ketoconazol (utilizat în tratamentul sindromului Cushing, c</w:t>
      </w:r>
      <w:r w:rsidR="00A82C0D" w:rsidRPr="000B42EE">
        <w:rPr>
          <w:iCs/>
          <w:color w:val="000000"/>
          <w:szCs w:val="22"/>
        </w:rPr>
        <w:t>ând</w:t>
      </w:r>
      <w:r w:rsidRPr="000B42EE">
        <w:rPr>
          <w:iCs/>
          <w:color w:val="000000"/>
          <w:szCs w:val="22"/>
        </w:rPr>
        <w:t xml:space="preserve"> </w:t>
      </w:r>
      <w:r w:rsidR="00A82C0D" w:rsidRPr="000B42EE">
        <w:rPr>
          <w:iCs/>
          <w:color w:val="000000"/>
          <w:szCs w:val="22"/>
        </w:rPr>
        <w:t>corpul</w:t>
      </w:r>
      <w:r w:rsidRPr="000B42EE">
        <w:rPr>
          <w:iCs/>
          <w:color w:val="000000"/>
          <w:szCs w:val="22"/>
        </w:rPr>
        <w:t xml:space="preserve"> produce </w:t>
      </w:r>
      <w:r w:rsidR="00A82C0D" w:rsidRPr="000B42EE">
        <w:rPr>
          <w:iCs/>
          <w:color w:val="000000"/>
          <w:szCs w:val="22"/>
        </w:rPr>
        <w:t xml:space="preserve">cortizol în </w:t>
      </w:r>
      <w:r w:rsidRPr="000B42EE">
        <w:rPr>
          <w:iCs/>
          <w:color w:val="000000"/>
          <w:szCs w:val="22"/>
        </w:rPr>
        <w:t>exces)</w:t>
      </w:r>
    </w:p>
    <w:p w14:paraId="76CC9E92" w14:textId="6F5BEA6A" w:rsidR="00636660" w:rsidRPr="000B42EE" w:rsidRDefault="00FB1A0C">
      <w:pPr>
        <w:widowControl w:val="0"/>
        <w:ind w:left="567" w:hanging="567"/>
        <w:rPr>
          <w:rStyle w:val="Emphasis"/>
          <w:i w:val="0"/>
          <w:iCs/>
          <w:color w:val="000000"/>
          <w:szCs w:val="22"/>
        </w:rPr>
      </w:pPr>
      <w:r w:rsidRPr="000B42EE">
        <w:rPr>
          <w:iCs/>
          <w:color w:val="000000"/>
          <w:szCs w:val="22"/>
        </w:rPr>
        <w:t>•</w:t>
      </w:r>
      <w:r w:rsidRPr="000B42EE">
        <w:rPr>
          <w:iCs/>
          <w:color w:val="000000"/>
          <w:szCs w:val="22"/>
        </w:rPr>
        <w:tab/>
      </w:r>
      <w:r w:rsidRPr="000B42EE">
        <w:rPr>
          <w:rStyle w:val="Emphasis"/>
          <w:i w:val="0"/>
          <w:iCs/>
          <w:color w:val="000000"/>
          <w:szCs w:val="22"/>
        </w:rPr>
        <w:t>anumite medicamente pentru tratamentul infec</w:t>
      </w:r>
      <w:r w:rsidRPr="000B42EE">
        <w:rPr>
          <w:iCs/>
          <w:color w:val="000000"/>
          <w:szCs w:val="22"/>
        </w:rPr>
        <w:t>ț</w:t>
      </w:r>
      <w:r w:rsidRPr="000B42EE">
        <w:rPr>
          <w:rStyle w:val="Emphasis"/>
          <w:i w:val="0"/>
          <w:iCs/>
          <w:color w:val="000000"/>
          <w:szCs w:val="22"/>
        </w:rPr>
        <w:t xml:space="preserve">iei cu HIV (cum sunt efavirenz, nevirapină </w:t>
      </w:r>
      <w:r w:rsidRPr="000B42EE">
        <w:rPr>
          <w:iCs/>
          <w:color w:val="000000"/>
          <w:szCs w:val="22"/>
        </w:rPr>
        <w:t>ș</w:t>
      </w:r>
      <w:r w:rsidRPr="000B42EE">
        <w:rPr>
          <w:rStyle w:val="Emphasis"/>
          <w:i w:val="0"/>
          <w:iCs/>
          <w:color w:val="000000"/>
          <w:szCs w:val="22"/>
        </w:rPr>
        <w:t>i inhibitori ai proteazei, de exemplu, indinavir, ritonavir)</w:t>
      </w:r>
    </w:p>
    <w:p w14:paraId="22EC33B0" w14:textId="77777777" w:rsidR="00636660" w:rsidRPr="000B42EE" w:rsidRDefault="00FB1A0C">
      <w:pPr>
        <w:widowControl w:val="0"/>
        <w:ind w:left="567" w:hanging="567"/>
      </w:pPr>
      <w:r w:rsidRPr="000B42EE">
        <w:rPr>
          <w:iCs/>
          <w:color w:val="000000"/>
          <w:szCs w:val="22"/>
        </w:rPr>
        <w:t>•</w:t>
      </w:r>
      <w:r w:rsidRPr="000B42EE">
        <w:rPr>
          <w:iCs/>
          <w:color w:val="000000"/>
          <w:szCs w:val="22"/>
        </w:rPr>
        <w:tab/>
      </w:r>
      <w:r w:rsidRPr="000B42EE">
        <w:rPr>
          <w:rStyle w:val="Emphasis"/>
          <w:i w:val="0"/>
          <w:iCs/>
          <w:color w:val="000000"/>
          <w:szCs w:val="22"/>
        </w:rPr>
        <w:t xml:space="preserve">anticonvulsivante utilizate pentru tratamentul epilepsiei (cum sunt </w:t>
      </w:r>
      <w:r w:rsidRPr="00117AD1">
        <w:rPr>
          <w:rStyle w:val="BMSHeading3Char"/>
          <w:rFonts w:ascii="Times New Roman" w:hAnsi="Times New Roman"/>
          <w:b w:val="0"/>
          <w:sz w:val="22"/>
          <w:szCs w:val="22"/>
          <w:lang w:val="ro-RO"/>
        </w:rPr>
        <w:t>carbamazepină, fenitoină,</w:t>
      </w:r>
      <w:r w:rsidRPr="000B42EE">
        <w:t xml:space="preserve"> </w:t>
      </w:r>
      <w:r w:rsidRPr="000B42EE">
        <w:rPr>
          <w:rStyle w:val="Emphasis"/>
          <w:i w:val="0"/>
          <w:iCs/>
          <w:color w:val="000000"/>
          <w:szCs w:val="22"/>
        </w:rPr>
        <w:t>fenobarbital)</w:t>
      </w:r>
    </w:p>
    <w:p w14:paraId="5A87A919" w14:textId="77777777" w:rsidR="00636660" w:rsidRPr="000B42EE" w:rsidRDefault="00FB1A0C">
      <w:pPr>
        <w:widowControl w:val="0"/>
        <w:ind w:left="567" w:hanging="567"/>
      </w:pPr>
      <w:r w:rsidRPr="000B42EE">
        <w:rPr>
          <w:iCs/>
          <w:color w:val="000000"/>
          <w:szCs w:val="22"/>
        </w:rPr>
        <w:t>•</w:t>
      </w:r>
      <w:r w:rsidRPr="000B42EE">
        <w:rPr>
          <w:iCs/>
          <w:color w:val="000000"/>
          <w:szCs w:val="22"/>
        </w:rPr>
        <w:tab/>
      </w:r>
      <w:r w:rsidRPr="000B42EE">
        <w:rPr>
          <w:rStyle w:val="Emphasis"/>
          <w:i w:val="0"/>
          <w:iCs/>
          <w:color w:val="000000"/>
          <w:szCs w:val="22"/>
        </w:rPr>
        <w:t>anumite antibiotice utilizate pentru tratarea tuberculozei (rifabutină, rifampicină)</w:t>
      </w:r>
    </w:p>
    <w:p w14:paraId="216F0CD5" w14:textId="77777777" w:rsidR="00636660" w:rsidRPr="00117AD1" w:rsidRDefault="00FB1A0C">
      <w:pPr>
        <w:pStyle w:val="EMEABodyText"/>
        <w:widowControl w:val="0"/>
        <w:rPr>
          <w:sz w:val="22"/>
          <w:szCs w:val="22"/>
          <w:lang w:val="ro-RO"/>
        </w:rPr>
      </w:pPr>
      <w:r w:rsidRPr="00117AD1">
        <w:rPr>
          <w:sz w:val="22"/>
          <w:szCs w:val="22"/>
          <w:lang w:val="ro-RO"/>
        </w:rPr>
        <w:t>•</w:t>
      </w:r>
      <w:r w:rsidRPr="00117AD1">
        <w:rPr>
          <w:sz w:val="22"/>
          <w:szCs w:val="22"/>
          <w:lang w:val="ro-RO"/>
        </w:rPr>
        <w:tab/>
        <w:t>medicamente cunoscute că prelungesc intervalul QT.</w:t>
      </w:r>
    </w:p>
    <w:bookmarkEnd w:id="20"/>
    <w:p w14:paraId="3C4C1EAC" w14:textId="77777777" w:rsidR="00636660" w:rsidRPr="00117AD1" w:rsidRDefault="00636660">
      <w:pPr>
        <w:pStyle w:val="EMEABodyText"/>
        <w:widowControl w:val="0"/>
        <w:rPr>
          <w:sz w:val="22"/>
          <w:szCs w:val="22"/>
          <w:lang w:val="ro-RO"/>
        </w:rPr>
      </w:pPr>
    </w:p>
    <w:p w14:paraId="4F417769" w14:textId="77777777" w:rsidR="00636660" w:rsidRPr="00117AD1" w:rsidRDefault="00FB1A0C">
      <w:pPr>
        <w:pStyle w:val="EMEABodyText"/>
        <w:widowControl w:val="0"/>
        <w:rPr>
          <w:sz w:val="22"/>
          <w:szCs w:val="22"/>
          <w:lang w:val="ro-RO"/>
        </w:rPr>
      </w:pPr>
      <w:r w:rsidRPr="00117AD1">
        <w:rPr>
          <w:sz w:val="22"/>
          <w:szCs w:val="22"/>
          <w:lang w:val="ro-RO"/>
        </w:rPr>
        <w:t>Aceste medicamente pot crește riscul de reacții adverse sau reduce efectul Abilify Maintena; dacă manifestați orice simptom neobișnuit atunci când luați aceste medicamente împreună cu Abilify Maintena, trebuie să vă adresați medicului.</w:t>
      </w:r>
    </w:p>
    <w:p w14:paraId="1D8EE990" w14:textId="77777777" w:rsidR="00636660" w:rsidRPr="00117AD1" w:rsidRDefault="00636660">
      <w:pPr>
        <w:pStyle w:val="EMEABodyText"/>
        <w:widowControl w:val="0"/>
        <w:rPr>
          <w:sz w:val="22"/>
          <w:szCs w:val="22"/>
          <w:lang w:val="ro-RO"/>
        </w:rPr>
      </w:pPr>
    </w:p>
    <w:p w14:paraId="0EA2FACE" w14:textId="77777777" w:rsidR="00636660" w:rsidRPr="00117AD1" w:rsidRDefault="00FB1A0C">
      <w:pPr>
        <w:pStyle w:val="EMEABodyText"/>
        <w:widowControl w:val="0"/>
        <w:rPr>
          <w:color w:val="000000"/>
          <w:sz w:val="22"/>
          <w:szCs w:val="22"/>
          <w:lang w:val="ro-RO"/>
        </w:rPr>
      </w:pPr>
      <w:r w:rsidRPr="00117AD1">
        <w:rPr>
          <w:color w:val="000000"/>
          <w:sz w:val="22"/>
          <w:szCs w:val="22"/>
          <w:lang w:val="ro-RO"/>
        </w:rPr>
        <w:t xml:space="preserve">Medicamentele care cresc concentrația de serotonină </w:t>
      </w:r>
      <w:r w:rsidRPr="00117AD1">
        <w:rPr>
          <w:rStyle w:val="BMSHeading3Char"/>
          <w:rFonts w:ascii="Times New Roman" w:hAnsi="Times New Roman"/>
          <w:b w:val="0"/>
          <w:sz w:val="22"/>
          <w:szCs w:val="22"/>
          <w:lang w:val="ro-RO"/>
        </w:rPr>
        <w:t>sunt utilizate, de obicei, în afec</w:t>
      </w:r>
      <w:r w:rsidRPr="00117AD1">
        <w:rPr>
          <w:rFonts w:eastAsia="MS Mincho"/>
          <w:color w:val="000000"/>
          <w:sz w:val="22"/>
          <w:szCs w:val="22"/>
          <w:lang w:val="ro-RO"/>
        </w:rPr>
        <w:t>ț</w:t>
      </w:r>
      <w:r w:rsidRPr="00117AD1">
        <w:rPr>
          <w:rStyle w:val="BMSHeading3Char"/>
          <w:rFonts w:ascii="Times New Roman" w:hAnsi="Times New Roman"/>
          <w:b w:val="0"/>
          <w:sz w:val="22"/>
          <w:szCs w:val="22"/>
          <w:lang w:val="ro-RO"/>
        </w:rPr>
        <w:t xml:space="preserve">iuni care includ depresia, tulburarea de anxietate generalizată, tulburarea obsesiv-compulsivă (TOC) </w:t>
      </w:r>
      <w:r w:rsidRPr="00117AD1">
        <w:rPr>
          <w:rFonts w:eastAsia="MS Mincho"/>
          <w:color w:val="000000"/>
          <w:sz w:val="22"/>
          <w:szCs w:val="22"/>
          <w:lang w:val="ro-RO"/>
        </w:rPr>
        <w:t>ș</w:t>
      </w:r>
      <w:r w:rsidRPr="00117AD1">
        <w:rPr>
          <w:rStyle w:val="BMSHeading3Char"/>
          <w:rFonts w:ascii="Times New Roman" w:hAnsi="Times New Roman"/>
          <w:b w:val="0"/>
          <w:sz w:val="22"/>
          <w:szCs w:val="22"/>
          <w:lang w:val="ro-RO"/>
        </w:rPr>
        <w:t xml:space="preserve">i fobia socială, precum </w:t>
      </w:r>
      <w:r w:rsidRPr="00117AD1">
        <w:rPr>
          <w:rFonts w:eastAsia="MS Mincho"/>
          <w:color w:val="000000"/>
          <w:sz w:val="22"/>
          <w:szCs w:val="22"/>
          <w:lang w:val="ro-RO"/>
        </w:rPr>
        <w:t>ș</w:t>
      </w:r>
      <w:r w:rsidRPr="00117AD1">
        <w:rPr>
          <w:rStyle w:val="BMSHeading3Char"/>
          <w:rFonts w:ascii="Times New Roman" w:hAnsi="Times New Roman"/>
          <w:b w:val="0"/>
          <w:sz w:val="22"/>
          <w:szCs w:val="22"/>
          <w:lang w:val="ro-RO"/>
        </w:rPr>
        <w:t xml:space="preserve">i migrena </w:t>
      </w:r>
      <w:r w:rsidRPr="00117AD1">
        <w:rPr>
          <w:szCs w:val="22"/>
          <w:lang w:val="ro-RO"/>
        </w:rPr>
        <w:t>ș</w:t>
      </w:r>
      <w:r w:rsidRPr="00117AD1">
        <w:rPr>
          <w:rStyle w:val="BMSHeading3Char"/>
          <w:rFonts w:ascii="Times New Roman" w:hAnsi="Times New Roman"/>
          <w:b w:val="0"/>
          <w:sz w:val="22"/>
          <w:szCs w:val="22"/>
          <w:lang w:val="ro-RO"/>
        </w:rPr>
        <w:t>i durerea</w:t>
      </w:r>
      <w:r w:rsidRPr="00117AD1">
        <w:rPr>
          <w:color w:val="000000"/>
          <w:sz w:val="22"/>
          <w:szCs w:val="22"/>
          <w:lang w:val="ro-RO"/>
        </w:rPr>
        <w:t>:</w:t>
      </w:r>
    </w:p>
    <w:p w14:paraId="1D7C5AE0" w14:textId="77777777" w:rsidR="00636660" w:rsidRPr="00117AD1" w:rsidRDefault="00636660">
      <w:pPr>
        <w:pStyle w:val="EMEABodyText"/>
        <w:widowControl w:val="0"/>
        <w:rPr>
          <w:sz w:val="22"/>
          <w:szCs w:val="22"/>
          <w:lang w:val="ro-RO"/>
        </w:rPr>
      </w:pPr>
    </w:p>
    <w:p w14:paraId="46B6F308" w14:textId="77777777" w:rsidR="00636660" w:rsidRPr="00117AD1" w:rsidRDefault="00FB1A0C">
      <w:pPr>
        <w:pStyle w:val="EMEABodyText"/>
        <w:widowControl w:val="0"/>
        <w:ind w:left="567" w:hanging="567"/>
        <w:rPr>
          <w:color w:val="000000"/>
          <w:sz w:val="22"/>
          <w:szCs w:val="22"/>
          <w:lang w:val="ro-RO"/>
        </w:rPr>
      </w:pPr>
      <w:r w:rsidRPr="00117AD1">
        <w:rPr>
          <w:iCs/>
          <w:color w:val="000000"/>
          <w:sz w:val="22"/>
          <w:szCs w:val="22"/>
          <w:lang w:val="ro-RO"/>
        </w:rPr>
        <w:t>•</w:t>
      </w:r>
      <w:r w:rsidRPr="00117AD1">
        <w:rPr>
          <w:iCs/>
          <w:color w:val="000000"/>
          <w:sz w:val="22"/>
          <w:szCs w:val="22"/>
          <w:lang w:val="ro-RO"/>
        </w:rPr>
        <w:tab/>
      </w:r>
      <w:r w:rsidRPr="00117AD1">
        <w:rPr>
          <w:sz w:val="22"/>
          <w:szCs w:val="22"/>
          <w:lang w:val="ro-RO"/>
        </w:rPr>
        <w:t>triptani, tramadol și triptofan, utilizate pentru afecțiuni care includ depresia, tulburarea de anxietate generalizată, tulburarea obsesiv-compulsivă (TOC) și fobia socială, precum și migrena și durerea</w:t>
      </w:r>
    </w:p>
    <w:p w14:paraId="73964176" w14:textId="77777777" w:rsidR="00636660" w:rsidRPr="00117AD1" w:rsidRDefault="00FB1A0C">
      <w:pPr>
        <w:pStyle w:val="EMEABodyText"/>
        <w:widowControl w:val="0"/>
        <w:ind w:left="567" w:hanging="567"/>
        <w:rPr>
          <w:color w:val="000000"/>
          <w:sz w:val="22"/>
          <w:szCs w:val="22"/>
          <w:lang w:val="ro-RO"/>
        </w:rPr>
      </w:pPr>
      <w:r w:rsidRPr="00117AD1">
        <w:rPr>
          <w:iCs/>
          <w:color w:val="000000"/>
          <w:sz w:val="22"/>
          <w:szCs w:val="22"/>
          <w:lang w:val="ro-RO"/>
        </w:rPr>
        <w:t>•</w:t>
      </w:r>
      <w:r w:rsidRPr="00117AD1">
        <w:rPr>
          <w:iCs/>
          <w:color w:val="000000"/>
          <w:sz w:val="22"/>
          <w:szCs w:val="22"/>
          <w:lang w:val="ro-RO"/>
        </w:rPr>
        <w:tab/>
      </w:r>
      <w:r w:rsidRPr="00117AD1">
        <w:rPr>
          <w:color w:val="000000"/>
          <w:sz w:val="22"/>
          <w:szCs w:val="22"/>
          <w:lang w:val="ro-RO"/>
        </w:rPr>
        <w:t xml:space="preserve">ISRS (cum sunt paroxetină </w:t>
      </w:r>
      <w:r w:rsidRPr="00117AD1">
        <w:rPr>
          <w:sz w:val="22"/>
          <w:szCs w:val="22"/>
          <w:lang w:val="ro-RO"/>
        </w:rPr>
        <w:t>ș</w:t>
      </w:r>
      <w:r w:rsidRPr="00117AD1">
        <w:rPr>
          <w:color w:val="000000"/>
          <w:sz w:val="22"/>
          <w:szCs w:val="22"/>
          <w:lang w:val="ro-RO"/>
        </w:rPr>
        <w:t xml:space="preserve">i fluoxetină), utilizați pentru depresie, TOC, panică </w:t>
      </w:r>
      <w:r w:rsidRPr="00117AD1">
        <w:rPr>
          <w:sz w:val="22"/>
          <w:szCs w:val="22"/>
          <w:lang w:val="ro-RO"/>
        </w:rPr>
        <w:t>ș</w:t>
      </w:r>
      <w:r w:rsidRPr="00117AD1">
        <w:rPr>
          <w:color w:val="000000"/>
          <w:sz w:val="22"/>
          <w:szCs w:val="22"/>
          <w:lang w:val="ro-RO"/>
        </w:rPr>
        <w:t>i anxietate</w:t>
      </w:r>
    </w:p>
    <w:p w14:paraId="665A379D" w14:textId="77777777" w:rsidR="00636660" w:rsidRPr="00117AD1" w:rsidRDefault="00FB1A0C">
      <w:pPr>
        <w:pStyle w:val="EMEABodyText"/>
        <w:widowControl w:val="0"/>
        <w:ind w:left="567" w:hanging="567"/>
        <w:rPr>
          <w:color w:val="000000"/>
          <w:sz w:val="22"/>
          <w:szCs w:val="22"/>
          <w:lang w:val="ro-RO"/>
        </w:rPr>
      </w:pPr>
      <w:r w:rsidRPr="00117AD1">
        <w:rPr>
          <w:iCs/>
          <w:color w:val="000000"/>
          <w:sz w:val="22"/>
          <w:szCs w:val="22"/>
          <w:lang w:val="ro-RO"/>
        </w:rPr>
        <w:t>•</w:t>
      </w:r>
      <w:r w:rsidRPr="00117AD1">
        <w:rPr>
          <w:iCs/>
          <w:color w:val="000000"/>
          <w:sz w:val="22"/>
          <w:szCs w:val="22"/>
          <w:lang w:val="ro-RO"/>
        </w:rPr>
        <w:tab/>
      </w:r>
      <w:r w:rsidRPr="00117AD1">
        <w:rPr>
          <w:color w:val="000000"/>
          <w:sz w:val="22"/>
          <w:szCs w:val="22"/>
          <w:lang w:val="ro-RO"/>
        </w:rPr>
        <w:t xml:space="preserve">alte antidepresive (cum sunt venlafaxină </w:t>
      </w:r>
      <w:r w:rsidRPr="00117AD1">
        <w:rPr>
          <w:sz w:val="22"/>
          <w:szCs w:val="22"/>
          <w:lang w:val="ro-RO"/>
        </w:rPr>
        <w:t>ș</w:t>
      </w:r>
      <w:r w:rsidRPr="00117AD1">
        <w:rPr>
          <w:color w:val="000000"/>
          <w:sz w:val="22"/>
          <w:szCs w:val="22"/>
          <w:lang w:val="ro-RO"/>
        </w:rPr>
        <w:t>i triptofan), utilizate în depresia majoră</w:t>
      </w:r>
    </w:p>
    <w:p w14:paraId="2E1463AB" w14:textId="77777777" w:rsidR="00636660" w:rsidRPr="00117AD1" w:rsidRDefault="00FB1A0C">
      <w:pPr>
        <w:pStyle w:val="EMEABodyText"/>
        <w:widowControl w:val="0"/>
        <w:ind w:left="567" w:hanging="567"/>
        <w:rPr>
          <w:color w:val="000000"/>
          <w:sz w:val="22"/>
          <w:szCs w:val="22"/>
          <w:lang w:val="ro-RO"/>
        </w:rPr>
      </w:pPr>
      <w:r w:rsidRPr="00117AD1">
        <w:rPr>
          <w:iCs/>
          <w:color w:val="000000"/>
          <w:sz w:val="22"/>
          <w:szCs w:val="22"/>
          <w:lang w:val="ro-RO"/>
        </w:rPr>
        <w:t>•</w:t>
      </w:r>
      <w:r w:rsidRPr="00117AD1">
        <w:rPr>
          <w:iCs/>
          <w:color w:val="000000"/>
          <w:sz w:val="22"/>
          <w:szCs w:val="22"/>
          <w:lang w:val="ro-RO"/>
        </w:rPr>
        <w:tab/>
      </w:r>
      <w:r w:rsidRPr="00117AD1">
        <w:rPr>
          <w:color w:val="000000"/>
          <w:sz w:val="22"/>
          <w:szCs w:val="22"/>
          <w:lang w:val="ro-RO"/>
        </w:rPr>
        <w:t xml:space="preserve">antidepresive triciclice (cum sunt clomipramină </w:t>
      </w:r>
      <w:r w:rsidRPr="00117AD1">
        <w:rPr>
          <w:sz w:val="22"/>
          <w:szCs w:val="22"/>
          <w:lang w:val="ro-RO"/>
        </w:rPr>
        <w:t>ș</w:t>
      </w:r>
      <w:r w:rsidRPr="00117AD1">
        <w:rPr>
          <w:color w:val="000000"/>
          <w:sz w:val="22"/>
          <w:szCs w:val="22"/>
          <w:lang w:val="ro-RO"/>
        </w:rPr>
        <w:t>i amitriptilină), utilizate pentru boala depresivă</w:t>
      </w:r>
    </w:p>
    <w:p w14:paraId="5F406498" w14:textId="77777777" w:rsidR="00636660" w:rsidRPr="00117AD1" w:rsidRDefault="00FB1A0C">
      <w:pPr>
        <w:pStyle w:val="EMEABodyText"/>
        <w:widowControl w:val="0"/>
        <w:ind w:left="567" w:hanging="567"/>
        <w:rPr>
          <w:color w:val="000000"/>
          <w:sz w:val="22"/>
          <w:szCs w:val="22"/>
          <w:lang w:val="ro-RO"/>
        </w:rPr>
      </w:pPr>
      <w:r w:rsidRPr="00117AD1">
        <w:rPr>
          <w:iCs/>
          <w:color w:val="000000"/>
          <w:sz w:val="22"/>
          <w:szCs w:val="22"/>
          <w:lang w:val="ro-RO"/>
        </w:rPr>
        <w:t>•</w:t>
      </w:r>
      <w:r w:rsidRPr="00117AD1">
        <w:rPr>
          <w:iCs/>
          <w:color w:val="000000"/>
          <w:sz w:val="22"/>
          <w:szCs w:val="22"/>
          <w:lang w:val="ro-RO"/>
        </w:rPr>
        <w:tab/>
      </w:r>
      <w:r w:rsidRPr="00117AD1">
        <w:rPr>
          <w:color w:val="000000"/>
          <w:sz w:val="22"/>
          <w:szCs w:val="22"/>
          <w:lang w:val="ro-RO"/>
        </w:rPr>
        <w:t>sunătoare (</w:t>
      </w:r>
      <w:r w:rsidRPr="00117AD1">
        <w:rPr>
          <w:i/>
          <w:color w:val="000000"/>
          <w:sz w:val="22"/>
          <w:szCs w:val="22"/>
          <w:lang w:val="ro-RO"/>
        </w:rPr>
        <w:t>Hypericum perforatum</w:t>
      </w:r>
      <w:r w:rsidRPr="00117AD1">
        <w:rPr>
          <w:color w:val="000000"/>
          <w:sz w:val="22"/>
          <w:szCs w:val="22"/>
          <w:lang w:val="ro-RO"/>
        </w:rPr>
        <w:t>), utilizată ca remediu din plante pentru depresia u</w:t>
      </w:r>
      <w:r w:rsidRPr="00117AD1">
        <w:rPr>
          <w:sz w:val="22"/>
          <w:szCs w:val="22"/>
          <w:lang w:val="ro-RO"/>
        </w:rPr>
        <w:t>ș</w:t>
      </w:r>
      <w:r w:rsidRPr="00117AD1">
        <w:rPr>
          <w:color w:val="000000"/>
          <w:sz w:val="22"/>
          <w:szCs w:val="22"/>
          <w:lang w:val="ro-RO"/>
        </w:rPr>
        <w:t>oară</w:t>
      </w:r>
    </w:p>
    <w:p w14:paraId="44601461" w14:textId="77777777" w:rsidR="00636660" w:rsidRPr="00117AD1" w:rsidRDefault="00FB1A0C">
      <w:pPr>
        <w:pStyle w:val="EMEABodyText"/>
        <w:widowControl w:val="0"/>
        <w:ind w:left="567" w:hanging="567"/>
        <w:rPr>
          <w:color w:val="000000"/>
          <w:sz w:val="22"/>
          <w:szCs w:val="22"/>
          <w:lang w:val="ro-RO"/>
        </w:rPr>
      </w:pPr>
      <w:r w:rsidRPr="00117AD1">
        <w:rPr>
          <w:iCs/>
          <w:color w:val="000000"/>
          <w:sz w:val="22"/>
          <w:szCs w:val="22"/>
          <w:lang w:val="ro-RO"/>
        </w:rPr>
        <w:t>•</w:t>
      </w:r>
      <w:r w:rsidRPr="00117AD1">
        <w:rPr>
          <w:iCs/>
          <w:color w:val="000000"/>
          <w:sz w:val="22"/>
          <w:szCs w:val="22"/>
          <w:lang w:val="ro-RO"/>
        </w:rPr>
        <w:tab/>
      </w:r>
      <w:r w:rsidRPr="00117AD1">
        <w:rPr>
          <w:color w:val="000000"/>
          <w:sz w:val="22"/>
          <w:szCs w:val="22"/>
          <w:lang w:val="ro-RO"/>
        </w:rPr>
        <w:t xml:space="preserve">analgezice (cum sunt tramadol </w:t>
      </w:r>
      <w:r w:rsidRPr="00117AD1">
        <w:rPr>
          <w:sz w:val="22"/>
          <w:szCs w:val="22"/>
          <w:lang w:val="ro-RO"/>
        </w:rPr>
        <w:t>ș</w:t>
      </w:r>
      <w:r w:rsidRPr="00117AD1">
        <w:rPr>
          <w:color w:val="000000"/>
          <w:sz w:val="22"/>
          <w:szCs w:val="22"/>
          <w:lang w:val="ro-RO"/>
        </w:rPr>
        <w:t>i petidină), utilizate pentru calmarea durerii</w:t>
      </w:r>
    </w:p>
    <w:p w14:paraId="34FA9C10" w14:textId="77777777" w:rsidR="00636660" w:rsidRPr="00117AD1" w:rsidRDefault="00FB1A0C">
      <w:pPr>
        <w:pStyle w:val="EMEABodyText"/>
        <w:widowControl w:val="0"/>
        <w:ind w:left="567" w:hanging="567"/>
        <w:rPr>
          <w:color w:val="000000"/>
          <w:sz w:val="22"/>
          <w:szCs w:val="22"/>
          <w:lang w:val="ro-RO"/>
        </w:rPr>
      </w:pPr>
      <w:r w:rsidRPr="00117AD1">
        <w:rPr>
          <w:iCs/>
          <w:color w:val="000000"/>
          <w:sz w:val="22"/>
          <w:szCs w:val="22"/>
          <w:lang w:val="ro-RO"/>
        </w:rPr>
        <w:t>•</w:t>
      </w:r>
      <w:r w:rsidRPr="00117AD1">
        <w:rPr>
          <w:iCs/>
          <w:color w:val="000000"/>
          <w:sz w:val="22"/>
          <w:szCs w:val="22"/>
          <w:lang w:val="ro-RO"/>
        </w:rPr>
        <w:tab/>
      </w:r>
      <w:r w:rsidRPr="00117AD1">
        <w:rPr>
          <w:color w:val="000000"/>
          <w:sz w:val="22"/>
          <w:szCs w:val="22"/>
          <w:lang w:val="ro-RO"/>
        </w:rPr>
        <w:t xml:space="preserve">triptani (cum sunt sumatriptan </w:t>
      </w:r>
      <w:r w:rsidRPr="00117AD1">
        <w:rPr>
          <w:sz w:val="22"/>
          <w:szCs w:val="22"/>
          <w:lang w:val="ro-RO"/>
        </w:rPr>
        <w:t>ș</w:t>
      </w:r>
      <w:r w:rsidRPr="00117AD1">
        <w:rPr>
          <w:color w:val="000000"/>
          <w:sz w:val="22"/>
          <w:szCs w:val="22"/>
          <w:lang w:val="ro-RO"/>
        </w:rPr>
        <w:t>i zolmitripitan), utilizați pentru tratamentul migrenei.</w:t>
      </w:r>
    </w:p>
    <w:p w14:paraId="0D41EEF4" w14:textId="77777777" w:rsidR="00636660" w:rsidRPr="000B42EE" w:rsidRDefault="00636660">
      <w:pPr>
        <w:widowControl w:val="0"/>
        <w:rPr>
          <w:rStyle w:val="Emphasis"/>
          <w:i w:val="0"/>
          <w:iCs/>
          <w:color w:val="000000"/>
          <w:szCs w:val="22"/>
        </w:rPr>
      </w:pPr>
    </w:p>
    <w:p w14:paraId="3578B1A7" w14:textId="77777777" w:rsidR="00636660" w:rsidRPr="000B42EE" w:rsidRDefault="00FB1A0C">
      <w:pPr>
        <w:widowControl w:val="0"/>
        <w:rPr>
          <w:szCs w:val="22"/>
        </w:rPr>
      </w:pPr>
      <w:r w:rsidRPr="000B42EE">
        <w:rPr>
          <w:szCs w:val="22"/>
        </w:rPr>
        <w:t>Aceste medicamente pot crește riscul de reacții adverse; dacă manifestați orice simptom neobișnuit atunci când luați aceste medicamente împreună cu Abilify Maintena, trebuie să vă adresați medicului.</w:t>
      </w:r>
    </w:p>
    <w:p w14:paraId="7244112E" w14:textId="77777777" w:rsidR="00636660" w:rsidRPr="000B42EE" w:rsidRDefault="00636660">
      <w:pPr>
        <w:widowControl w:val="0"/>
        <w:rPr>
          <w:rStyle w:val="Emphasis"/>
          <w:i w:val="0"/>
          <w:iCs/>
          <w:color w:val="000000"/>
          <w:szCs w:val="22"/>
        </w:rPr>
      </w:pPr>
    </w:p>
    <w:p w14:paraId="385416C9" w14:textId="77777777" w:rsidR="00636660" w:rsidRPr="000B42EE" w:rsidRDefault="00FB1A0C">
      <w:pPr>
        <w:widowControl w:val="0"/>
        <w:rPr>
          <w:rStyle w:val="Emphasis"/>
          <w:i w:val="0"/>
          <w:iCs/>
          <w:color w:val="000000"/>
          <w:szCs w:val="22"/>
        </w:rPr>
      </w:pPr>
      <w:r w:rsidRPr="000B42EE">
        <w:rPr>
          <w:rStyle w:val="Emphasis"/>
          <w:b/>
          <w:i w:val="0"/>
          <w:iCs/>
          <w:color w:val="000000"/>
          <w:szCs w:val="22"/>
        </w:rPr>
        <w:t>Abilify Maintena împreună cu alcool</w:t>
      </w:r>
    </w:p>
    <w:p w14:paraId="0CFAE747" w14:textId="77777777" w:rsidR="00636660" w:rsidRPr="000B42EE" w:rsidRDefault="00FB1A0C">
      <w:pPr>
        <w:widowControl w:val="0"/>
        <w:rPr>
          <w:rStyle w:val="Emphasis"/>
          <w:i w:val="0"/>
          <w:iCs/>
          <w:color w:val="000000"/>
          <w:szCs w:val="22"/>
        </w:rPr>
      </w:pPr>
      <w:r w:rsidRPr="000B42EE">
        <w:rPr>
          <w:rStyle w:val="Emphasis"/>
          <w:i w:val="0"/>
          <w:iCs/>
          <w:color w:val="000000"/>
          <w:szCs w:val="22"/>
        </w:rPr>
        <w:t>Alcoolul trebui evitat.</w:t>
      </w:r>
    </w:p>
    <w:p w14:paraId="1087427F" w14:textId="77777777" w:rsidR="00636660" w:rsidRPr="000B42EE" w:rsidRDefault="00636660">
      <w:pPr>
        <w:widowControl w:val="0"/>
        <w:rPr>
          <w:rStyle w:val="Emphasis"/>
          <w:i w:val="0"/>
          <w:iCs/>
          <w:color w:val="000000"/>
          <w:szCs w:val="22"/>
        </w:rPr>
      </w:pPr>
    </w:p>
    <w:p w14:paraId="300EC25A" w14:textId="77777777" w:rsidR="00636660" w:rsidRPr="000B42EE" w:rsidRDefault="00FB1A0C">
      <w:pPr>
        <w:widowControl w:val="0"/>
        <w:rPr>
          <w:rStyle w:val="Emphasis"/>
          <w:i w:val="0"/>
          <w:iCs/>
          <w:color w:val="000000"/>
          <w:szCs w:val="22"/>
        </w:rPr>
      </w:pPr>
      <w:r w:rsidRPr="000B42EE">
        <w:rPr>
          <w:rStyle w:val="Emphasis"/>
          <w:b/>
          <w:i w:val="0"/>
          <w:iCs/>
          <w:color w:val="000000"/>
          <w:szCs w:val="22"/>
        </w:rPr>
        <w:t>Sarcina, alăptarea și fertilitatea</w:t>
      </w:r>
    </w:p>
    <w:p w14:paraId="4142C3B9" w14:textId="77777777" w:rsidR="00636660" w:rsidRPr="000B42EE" w:rsidRDefault="00FB1A0C">
      <w:pPr>
        <w:widowControl w:val="0"/>
        <w:rPr>
          <w:rStyle w:val="Emphasis"/>
          <w:i w:val="0"/>
          <w:iCs/>
          <w:color w:val="000000"/>
          <w:szCs w:val="22"/>
        </w:rPr>
      </w:pPr>
      <w:r w:rsidRPr="000B42EE">
        <w:rPr>
          <w:rStyle w:val="Emphasis"/>
          <w:i w:val="0"/>
          <w:iCs/>
          <w:color w:val="000000"/>
          <w:szCs w:val="22"/>
        </w:rPr>
        <w:t>Dacă sunteți gravidă sau alăptați, credeți că ați putea fi gravidă sau intenționați să rămâneți gravidă, adresați-vă medicului pentru recomandări înainte de a lua acest medicament.</w:t>
      </w:r>
    </w:p>
    <w:p w14:paraId="395B5F8F" w14:textId="77777777" w:rsidR="00636660" w:rsidRPr="000B42EE" w:rsidRDefault="00636660">
      <w:pPr>
        <w:widowControl w:val="0"/>
        <w:rPr>
          <w:rStyle w:val="Emphasis"/>
          <w:i w:val="0"/>
          <w:iCs/>
          <w:color w:val="000000"/>
          <w:szCs w:val="22"/>
        </w:rPr>
      </w:pPr>
    </w:p>
    <w:p w14:paraId="016DB224" w14:textId="77777777" w:rsidR="00636660" w:rsidRPr="000B42EE" w:rsidRDefault="00FB1A0C">
      <w:pPr>
        <w:widowControl w:val="0"/>
        <w:rPr>
          <w:rStyle w:val="Emphasis"/>
          <w:i w:val="0"/>
          <w:iCs/>
          <w:color w:val="000000"/>
          <w:szCs w:val="22"/>
        </w:rPr>
      </w:pPr>
      <w:r w:rsidRPr="000B42EE">
        <w:rPr>
          <w:rStyle w:val="Emphasis"/>
          <w:b/>
          <w:i w:val="0"/>
          <w:iCs/>
          <w:color w:val="000000"/>
          <w:szCs w:val="22"/>
        </w:rPr>
        <w:t>Nu trebuie să vi se administreze Abilify Maintena dacă sunteți gravidă, cu excepția cazului</w:t>
      </w:r>
      <w:r w:rsidRPr="000B42EE">
        <w:rPr>
          <w:rStyle w:val="Emphasis"/>
          <w:i w:val="0"/>
          <w:iCs/>
          <w:color w:val="000000"/>
          <w:szCs w:val="22"/>
        </w:rPr>
        <w:t xml:space="preserve"> în care ați discutat acest lucru cu medicul dumneavoastră. </w:t>
      </w:r>
      <w:r w:rsidRPr="000B42EE">
        <w:rPr>
          <w:iCs/>
          <w:color w:val="000000"/>
          <w:szCs w:val="22"/>
        </w:rPr>
        <w:t>Aveți grijă să spuneți imediat medicului dumneavoastră dacă sunteți gravidă, credeți că ați putea fi gravidă sau intenționați să rămâneți gravidă.</w:t>
      </w:r>
    </w:p>
    <w:p w14:paraId="6857C39A" w14:textId="77777777" w:rsidR="00636660" w:rsidRPr="000B42EE" w:rsidRDefault="00636660">
      <w:pPr>
        <w:widowControl w:val="0"/>
        <w:rPr>
          <w:rStyle w:val="Emphasis"/>
          <w:i w:val="0"/>
          <w:iCs/>
          <w:color w:val="000000"/>
          <w:szCs w:val="22"/>
        </w:rPr>
      </w:pPr>
    </w:p>
    <w:p w14:paraId="2061AA17" w14:textId="6E035359" w:rsidR="008D3EEA" w:rsidRPr="000B42EE" w:rsidRDefault="008D3EEA" w:rsidP="008D3EEA">
      <w:pPr>
        <w:widowControl w:val="0"/>
        <w:rPr>
          <w:rFonts w:asciiTheme="majorBidi" w:hAnsiTheme="majorBidi" w:cstheme="majorBidi"/>
          <w:szCs w:val="22"/>
        </w:rPr>
      </w:pPr>
      <w:r w:rsidRPr="000B42EE">
        <w:rPr>
          <w:rFonts w:asciiTheme="majorBidi" w:hAnsiTheme="majorBidi" w:cstheme="majorBidi"/>
          <w:szCs w:val="22"/>
        </w:rPr>
        <w:t xml:space="preserve">Următoarele simptome pot apărea la nou-născuții ai căror mame </w:t>
      </w:r>
      <w:r w:rsidR="00A82C0D" w:rsidRPr="000B42EE">
        <w:rPr>
          <w:rFonts w:asciiTheme="majorBidi" w:hAnsiTheme="majorBidi" w:cstheme="majorBidi"/>
          <w:szCs w:val="22"/>
        </w:rPr>
        <w:t>primesc</w:t>
      </w:r>
      <w:r w:rsidRPr="000B42EE">
        <w:rPr>
          <w:rFonts w:asciiTheme="majorBidi" w:hAnsiTheme="majorBidi" w:cstheme="majorBidi"/>
          <w:szCs w:val="22"/>
        </w:rPr>
        <w:t xml:space="preserve"> </w:t>
      </w:r>
      <w:r w:rsidR="006676A8" w:rsidRPr="000B42EE">
        <w:rPr>
          <w:rFonts w:asciiTheme="majorBidi" w:hAnsiTheme="majorBidi" w:cstheme="majorBidi"/>
          <w:szCs w:val="22"/>
        </w:rPr>
        <w:t xml:space="preserve">tratament cu </w:t>
      </w:r>
      <w:r w:rsidR="00A127FF" w:rsidRPr="000B42EE">
        <w:rPr>
          <w:color w:val="000000"/>
        </w:rPr>
        <w:t>Abilify Maintena</w:t>
      </w:r>
      <w:r w:rsidR="00A127FF" w:rsidRPr="000B42EE">
        <w:rPr>
          <w:rFonts w:asciiTheme="majorBidi" w:hAnsiTheme="majorBidi" w:cstheme="majorBidi"/>
          <w:szCs w:val="22"/>
        </w:rPr>
        <w:t xml:space="preserve"> </w:t>
      </w:r>
      <w:r w:rsidRPr="000B42EE">
        <w:rPr>
          <w:rFonts w:asciiTheme="majorBidi" w:hAnsiTheme="majorBidi" w:cstheme="majorBidi"/>
          <w:szCs w:val="22"/>
        </w:rPr>
        <w:t>în ultimele trei luni de sarcină (ultimul trimestru): tremurături, rigiditate și/sau slăbiciune musculară, somnolență, agitație, probleme de respirație și dificultate la hrănire.</w:t>
      </w:r>
    </w:p>
    <w:p w14:paraId="22D1276D" w14:textId="77777777" w:rsidR="00636660" w:rsidRPr="000B42EE" w:rsidRDefault="00636660">
      <w:pPr>
        <w:widowControl w:val="0"/>
        <w:rPr>
          <w:rStyle w:val="Emphasis"/>
          <w:i w:val="0"/>
          <w:iCs/>
          <w:color w:val="000000"/>
          <w:szCs w:val="22"/>
        </w:rPr>
      </w:pPr>
    </w:p>
    <w:p w14:paraId="4CE25711" w14:textId="77777777" w:rsidR="00636660" w:rsidRPr="000B42EE" w:rsidRDefault="00FB1A0C">
      <w:pPr>
        <w:widowControl w:val="0"/>
        <w:rPr>
          <w:rStyle w:val="Emphasis"/>
          <w:i w:val="0"/>
          <w:iCs/>
          <w:color w:val="000000"/>
          <w:szCs w:val="22"/>
        </w:rPr>
      </w:pPr>
      <w:r w:rsidRPr="000B42EE">
        <w:rPr>
          <w:rStyle w:val="Emphasis"/>
          <w:i w:val="0"/>
          <w:iCs/>
          <w:color w:val="000000"/>
          <w:szCs w:val="22"/>
        </w:rPr>
        <w:t>În cazul în care copilul dumneavoastră dezvoltă oricare dintre aceste simptome, trebuie să contactați medicul.</w:t>
      </w:r>
    </w:p>
    <w:p w14:paraId="2233092F" w14:textId="77777777" w:rsidR="00636660" w:rsidRPr="000B42EE" w:rsidRDefault="00636660">
      <w:pPr>
        <w:widowControl w:val="0"/>
        <w:rPr>
          <w:rStyle w:val="Emphasis"/>
          <w:i w:val="0"/>
          <w:iCs/>
          <w:color w:val="000000"/>
          <w:szCs w:val="22"/>
        </w:rPr>
      </w:pPr>
    </w:p>
    <w:p w14:paraId="1AF41A08" w14:textId="77777777" w:rsidR="00636660" w:rsidRPr="000B42EE" w:rsidRDefault="00FB1A0C">
      <w:pPr>
        <w:widowControl w:val="0"/>
        <w:rPr>
          <w:rStyle w:val="Emphasis"/>
          <w:i w:val="0"/>
          <w:iCs/>
          <w:color w:val="000000"/>
          <w:szCs w:val="22"/>
        </w:rPr>
      </w:pPr>
      <w:r w:rsidRPr="000B42EE">
        <w:rPr>
          <w:rStyle w:val="Emphasis"/>
          <w:i w:val="0"/>
          <w:iCs/>
          <w:color w:val="000000"/>
          <w:szCs w:val="22"/>
        </w:rPr>
        <w:t>Dacă vi se administrează Abilify Maintena, medicul dumneavoastră va discuta cu dumneavoastră dacă trebuie sau nu să alăptați, având în vedere beneficiul tratamentului pentru dumneavoastră și beneficiul alăptării pentru copil. Nu trebuie să le faceți pe amândouă. Adresați-vă medicului dumneavoastră pentru informații privind cea mai bună modalitate de a vă hrăni copilul dacă vi se administrează Abilify Maintena.</w:t>
      </w:r>
    </w:p>
    <w:p w14:paraId="21976319" w14:textId="77777777" w:rsidR="00636660" w:rsidRPr="000B42EE" w:rsidRDefault="00636660">
      <w:pPr>
        <w:widowControl w:val="0"/>
        <w:rPr>
          <w:rStyle w:val="Emphasis"/>
          <w:i w:val="0"/>
          <w:iCs/>
          <w:color w:val="000000"/>
          <w:szCs w:val="22"/>
        </w:rPr>
      </w:pPr>
    </w:p>
    <w:p w14:paraId="47C186C8" w14:textId="77777777" w:rsidR="00636660" w:rsidRPr="000B42EE" w:rsidRDefault="00FB1A0C" w:rsidP="00117AD1">
      <w:pPr>
        <w:keepNext/>
        <w:widowControl w:val="0"/>
        <w:rPr>
          <w:rStyle w:val="Emphasis"/>
          <w:i w:val="0"/>
          <w:iCs/>
          <w:color w:val="000000"/>
          <w:szCs w:val="22"/>
        </w:rPr>
      </w:pPr>
      <w:r w:rsidRPr="000B42EE">
        <w:rPr>
          <w:rStyle w:val="Emphasis"/>
          <w:b/>
          <w:i w:val="0"/>
          <w:iCs/>
          <w:color w:val="000000"/>
          <w:szCs w:val="22"/>
        </w:rPr>
        <w:t>Conducerea vehiculelor și folosirea utilajelor</w:t>
      </w:r>
    </w:p>
    <w:p w14:paraId="665C722F" w14:textId="77777777" w:rsidR="00636660" w:rsidRPr="000B42EE" w:rsidRDefault="00FB1A0C">
      <w:pPr>
        <w:widowControl w:val="0"/>
        <w:rPr>
          <w:rStyle w:val="Emphasis"/>
          <w:i w:val="0"/>
          <w:iCs/>
          <w:color w:val="000000"/>
          <w:szCs w:val="22"/>
        </w:rPr>
      </w:pPr>
      <w:r w:rsidRPr="000B42EE">
        <w:rPr>
          <w:iCs/>
          <w:color w:val="000000"/>
          <w:szCs w:val="22"/>
        </w:rPr>
        <w:t xml:space="preserve">Pot apărea amețeală și tulburări de vedere în timpul tratamentului cu acest medicament (vezi pct. 4). </w:t>
      </w:r>
      <w:r w:rsidRPr="000B42EE">
        <w:rPr>
          <w:iCs/>
          <w:color w:val="000000"/>
          <w:szCs w:val="22"/>
        </w:rPr>
        <w:lastRenderedPageBreak/>
        <w:t>Acest lucru trebuie luat în considerare în cazurile în care este necesară atenție completă, de exemplu, la conducerea unei mașini sau folosirea utilajelor.</w:t>
      </w:r>
    </w:p>
    <w:p w14:paraId="03955284" w14:textId="77777777" w:rsidR="00636660" w:rsidRPr="000B42EE" w:rsidRDefault="00636660">
      <w:pPr>
        <w:widowControl w:val="0"/>
        <w:rPr>
          <w:rStyle w:val="Emphasis"/>
          <w:i w:val="0"/>
          <w:iCs/>
          <w:color w:val="000000"/>
          <w:szCs w:val="22"/>
        </w:rPr>
      </w:pPr>
    </w:p>
    <w:p w14:paraId="128B327A" w14:textId="77777777" w:rsidR="00636660" w:rsidRPr="000B42EE" w:rsidRDefault="00FB1A0C">
      <w:pPr>
        <w:widowControl w:val="0"/>
        <w:rPr>
          <w:rStyle w:val="Emphasis"/>
          <w:i w:val="0"/>
          <w:iCs/>
          <w:color w:val="000000"/>
          <w:szCs w:val="22"/>
        </w:rPr>
      </w:pPr>
      <w:r w:rsidRPr="000B42EE">
        <w:rPr>
          <w:rStyle w:val="Emphasis"/>
          <w:b/>
          <w:i w:val="0"/>
          <w:iCs/>
          <w:color w:val="000000"/>
          <w:szCs w:val="22"/>
        </w:rPr>
        <w:t>Abilify Maintena conține sodiu</w:t>
      </w:r>
    </w:p>
    <w:p w14:paraId="011C1F5B" w14:textId="77777777" w:rsidR="00636660" w:rsidRPr="000B42EE" w:rsidRDefault="00FB1A0C">
      <w:pPr>
        <w:widowControl w:val="0"/>
        <w:rPr>
          <w:rStyle w:val="Emphasis"/>
          <w:i w:val="0"/>
          <w:iCs/>
          <w:color w:val="000000"/>
          <w:szCs w:val="22"/>
        </w:rPr>
      </w:pPr>
      <w:r w:rsidRPr="000B42EE">
        <w:t xml:space="preserve">Acest medicament </w:t>
      </w:r>
      <w:r w:rsidRPr="000B42EE">
        <w:rPr>
          <w:iCs/>
          <w:color w:val="000000"/>
          <w:szCs w:val="22"/>
        </w:rPr>
        <w:t>conține sodiu mai puțin de 1 mmol (23 mg) per doză, adică practic „nu conține sodiu”.</w:t>
      </w:r>
    </w:p>
    <w:p w14:paraId="2EEB9FE8" w14:textId="77777777" w:rsidR="00636660" w:rsidRPr="000B42EE" w:rsidRDefault="00636660">
      <w:pPr>
        <w:widowControl w:val="0"/>
        <w:rPr>
          <w:rStyle w:val="Emphasis"/>
          <w:i w:val="0"/>
          <w:iCs/>
          <w:color w:val="000000"/>
          <w:szCs w:val="22"/>
        </w:rPr>
      </w:pPr>
    </w:p>
    <w:p w14:paraId="20624374" w14:textId="77777777" w:rsidR="00636660" w:rsidRPr="000B42EE" w:rsidRDefault="00636660">
      <w:pPr>
        <w:widowControl w:val="0"/>
        <w:rPr>
          <w:rStyle w:val="Emphasis"/>
          <w:i w:val="0"/>
          <w:iCs/>
          <w:color w:val="000000"/>
          <w:szCs w:val="22"/>
        </w:rPr>
      </w:pPr>
    </w:p>
    <w:p w14:paraId="74C272A5" w14:textId="77777777" w:rsidR="00636660" w:rsidRPr="000B42EE" w:rsidRDefault="00FB1A0C">
      <w:pPr>
        <w:widowControl w:val="0"/>
        <w:ind w:left="567" w:hanging="567"/>
        <w:rPr>
          <w:rStyle w:val="Emphasis"/>
          <w:i w:val="0"/>
          <w:iCs/>
          <w:color w:val="000000"/>
          <w:szCs w:val="22"/>
        </w:rPr>
      </w:pPr>
      <w:r w:rsidRPr="000B42EE">
        <w:rPr>
          <w:rStyle w:val="Emphasis"/>
          <w:b/>
          <w:i w:val="0"/>
          <w:iCs/>
          <w:color w:val="000000"/>
          <w:szCs w:val="22"/>
        </w:rPr>
        <w:t>3.</w:t>
      </w:r>
      <w:r w:rsidRPr="000B42EE">
        <w:rPr>
          <w:rStyle w:val="Emphasis"/>
          <w:b/>
          <w:i w:val="0"/>
          <w:iCs/>
          <w:color w:val="000000"/>
          <w:szCs w:val="22"/>
        </w:rPr>
        <w:tab/>
        <w:t>Cum se administrează Abilify Maintena</w:t>
      </w:r>
    </w:p>
    <w:p w14:paraId="62B520A8" w14:textId="77777777" w:rsidR="00636660" w:rsidRPr="000B42EE" w:rsidRDefault="00636660">
      <w:pPr>
        <w:widowControl w:val="0"/>
        <w:rPr>
          <w:rStyle w:val="Emphasis"/>
          <w:i w:val="0"/>
          <w:iCs/>
          <w:color w:val="000000"/>
          <w:szCs w:val="22"/>
        </w:rPr>
      </w:pPr>
    </w:p>
    <w:p w14:paraId="59B2C73D" w14:textId="77777777" w:rsidR="00636660" w:rsidRPr="000B42EE" w:rsidRDefault="00FB1A0C">
      <w:pPr>
        <w:widowControl w:val="0"/>
        <w:rPr>
          <w:iCs/>
          <w:color w:val="000000"/>
          <w:szCs w:val="22"/>
        </w:rPr>
      </w:pPr>
      <w:r w:rsidRPr="000B42EE">
        <w:rPr>
          <w:iCs/>
          <w:color w:val="000000"/>
          <w:szCs w:val="22"/>
        </w:rPr>
        <w:t>Abilify Maintena este furnizat sub formă de pulbere, pe care medicul dumneavoastră sau asistenta medicală o vor prepara într-o suspensie.</w:t>
      </w:r>
    </w:p>
    <w:p w14:paraId="3A9252D1" w14:textId="77777777" w:rsidR="00636660" w:rsidRPr="000B42EE" w:rsidRDefault="00636660">
      <w:pPr>
        <w:widowControl w:val="0"/>
        <w:rPr>
          <w:iCs/>
          <w:color w:val="000000"/>
          <w:szCs w:val="22"/>
        </w:rPr>
      </w:pPr>
    </w:p>
    <w:p w14:paraId="1A7FE5BC" w14:textId="1B1DE7C4" w:rsidR="00636660" w:rsidRPr="000B42EE" w:rsidRDefault="00FB1A0C">
      <w:pPr>
        <w:widowControl w:val="0"/>
        <w:rPr>
          <w:iCs/>
          <w:color w:val="000000"/>
          <w:szCs w:val="22"/>
        </w:rPr>
      </w:pPr>
      <w:r w:rsidRPr="000B42EE">
        <w:rPr>
          <w:iCs/>
          <w:color w:val="000000"/>
          <w:szCs w:val="22"/>
        </w:rPr>
        <w:t>Medicul dumneavoastră va decide ce doză de Abilify Maintena este potrivită pentru dumneavoastră. Doza inițială și cea recomandată este de 400 mg, cu excepția cazului în care medicul dumneavoastră a decis să vă administreze o doză inițială sau ulterioară mai mică.</w:t>
      </w:r>
    </w:p>
    <w:p w14:paraId="379D0D8D" w14:textId="77777777" w:rsidR="00636660" w:rsidRPr="000B42EE" w:rsidRDefault="00636660">
      <w:pPr>
        <w:widowControl w:val="0"/>
        <w:rPr>
          <w:iCs/>
          <w:color w:val="000000"/>
          <w:szCs w:val="22"/>
        </w:rPr>
      </w:pPr>
    </w:p>
    <w:p w14:paraId="1F1DB32A" w14:textId="77777777" w:rsidR="00636660" w:rsidRPr="000B42EE" w:rsidRDefault="00FB1A0C">
      <w:pPr>
        <w:autoSpaceDE w:val="0"/>
        <w:autoSpaceDN w:val="0"/>
        <w:rPr>
          <w:szCs w:val="22"/>
        </w:rPr>
      </w:pPr>
      <w:r w:rsidRPr="000B42EE">
        <w:rPr>
          <w:szCs w:val="22"/>
        </w:rPr>
        <w:t>Există două moduri de a începe tratamentul cu Abilify Maintena; medicul dumneavoastră va decide care este potrivit pentru dumneavoastră.</w:t>
      </w:r>
    </w:p>
    <w:p w14:paraId="516F1D09" w14:textId="77777777" w:rsidR="00636660" w:rsidRPr="000B42EE" w:rsidRDefault="00FB1A0C">
      <w:pPr>
        <w:autoSpaceDE w:val="0"/>
        <w:autoSpaceDN w:val="0"/>
        <w:ind w:left="562" w:hanging="562"/>
        <w:rPr>
          <w:szCs w:val="22"/>
        </w:rPr>
      </w:pPr>
      <w:r w:rsidRPr="00117AD1">
        <w:rPr>
          <w:rStyle w:val="Emphasis"/>
          <w:b/>
          <w:color w:val="000000"/>
          <w:szCs w:val="22"/>
        </w:rPr>
        <w:t>•</w:t>
      </w:r>
      <w:r w:rsidRPr="00117AD1">
        <w:rPr>
          <w:rStyle w:val="Emphasis"/>
          <w:b/>
          <w:color w:val="000000"/>
          <w:szCs w:val="22"/>
        </w:rPr>
        <w:tab/>
      </w:r>
      <w:r w:rsidRPr="000B42EE">
        <w:rPr>
          <w:szCs w:val="22"/>
        </w:rPr>
        <w:t>Dacă vi se administrează o injecție cu Abilify Maintena în prima zi, tratamentul cu aripiprazol pe cale orală continuă timp de 14 zile după prima injecție.</w:t>
      </w:r>
    </w:p>
    <w:p w14:paraId="2EB9C6C0" w14:textId="77777777" w:rsidR="00636660" w:rsidRPr="000B42EE" w:rsidRDefault="00FB1A0C">
      <w:pPr>
        <w:autoSpaceDE w:val="0"/>
        <w:autoSpaceDN w:val="0"/>
        <w:ind w:left="567" w:hanging="567"/>
        <w:rPr>
          <w:szCs w:val="22"/>
        </w:rPr>
      </w:pPr>
      <w:r w:rsidRPr="00117AD1">
        <w:rPr>
          <w:rStyle w:val="Emphasis"/>
          <w:b/>
          <w:color w:val="000000"/>
          <w:szCs w:val="22"/>
        </w:rPr>
        <w:t>•</w:t>
      </w:r>
      <w:r w:rsidRPr="00117AD1">
        <w:rPr>
          <w:rStyle w:val="Emphasis"/>
          <w:b/>
          <w:color w:val="000000"/>
          <w:szCs w:val="22"/>
        </w:rPr>
        <w:tab/>
      </w:r>
      <w:r w:rsidRPr="000B42EE">
        <w:rPr>
          <w:szCs w:val="22"/>
        </w:rPr>
        <w:t>Dacă vi se administrează două injecții cu Abilify Maintena în prima zi, veți lua și un comprimat de aripiprazol pe cale orală la această vizită.</w:t>
      </w:r>
    </w:p>
    <w:p w14:paraId="280A7D7B" w14:textId="77777777" w:rsidR="00636660" w:rsidRPr="000B42EE" w:rsidRDefault="00636660">
      <w:pPr>
        <w:autoSpaceDE w:val="0"/>
        <w:autoSpaceDN w:val="0"/>
        <w:rPr>
          <w:szCs w:val="22"/>
        </w:rPr>
      </w:pPr>
    </w:p>
    <w:p w14:paraId="357CA755" w14:textId="77777777" w:rsidR="00636660" w:rsidRPr="000B42EE" w:rsidRDefault="00FB1A0C">
      <w:pPr>
        <w:widowControl w:val="0"/>
        <w:rPr>
          <w:color w:val="000000"/>
          <w:szCs w:val="22"/>
        </w:rPr>
      </w:pPr>
      <w:r w:rsidRPr="000B42EE">
        <w:t>După aceea, tratamentul este administrat sub formă de injecții de Abilify Maintena, cu excepția cazului în care medicul dumneavoastră vă spune altfel.</w:t>
      </w:r>
    </w:p>
    <w:p w14:paraId="0A2C44F2" w14:textId="77777777" w:rsidR="00636660" w:rsidRPr="000B42EE" w:rsidRDefault="00636660">
      <w:pPr>
        <w:autoSpaceDE w:val="0"/>
        <w:autoSpaceDN w:val="0"/>
      </w:pPr>
    </w:p>
    <w:p w14:paraId="5F5D9BF4" w14:textId="77777777" w:rsidR="00636660" w:rsidRPr="000B42EE" w:rsidRDefault="00FB1A0C">
      <w:pPr>
        <w:widowControl w:val="0"/>
        <w:rPr>
          <w:iCs/>
          <w:color w:val="000000"/>
          <w:szCs w:val="22"/>
        </w:rPr>
      </w:pPr>
      <w:r w:rsidRPr="000B42EE">
        <w:rPr>
          <w:iCs/>
          <w:color w:val="000000"/>
          <w:szCs w:val="22"/>
        </w:rPr>
        <w:t>Medicul dumneavoastră vă va administra suspensia sub forma unei injecții unice în mușchiul fesier sau deltoid (fesă sau umăr), în fiecare lună. Este posibil să simțiți o durere ușoară în timpul injecției. Medicul dumneavoastră va alterna locul injecției între partea stângă și partea dreaptă a corpului. Injecțiile nu vor fi administrate intravenos.</w:t>
      </w:r>
    </w:p>
    <w:p w14:paraId="2534C7A5" w14:textId="77777777" w:rsidR="00636660" w:rsidRPr="000B42EE" w:rsidRDefault="00636660">
      <w:pPr>
        <w:widowControl w:val="0"/>
        <w:rPr>
          <w:rStyle w:val="Emphasis"/>
          <w:i w:val="0"/>
          <w:iCs/>
          <w:color w:val="000000"/>
          <w:szCs w:val="22"/>
        </w:rPr>
      </w:pPr>
    </w:p>
    <w:p w14:paraId="74DBBCE9" w14:textId="77777777" w:rsidR="00636660" w:rsidRPr="000B42EE" w:rsidRDefault="00FB1A0C">
      <w:pPr>
        <w:widowControl w:val="0"/>
        <w:rPr>
          <w:rStyle w:val="Emphasis"/>
          <w:i w:val="0"/>
          <w:iCs/>
          <w:color w:val="000000"/>
          <w:szCs w:val="22"/>
        </w:rPr>
      </w:pPr>
      <w:r w:rsidRPr="000B42EE">
        <w:rPr>
          <w:rStyle w:val="Emphasis"/>
          <w:b/>
          <w:i w:val="0"/>
          <w:iCs/>
          <w:color w:val="000000"/>
          <w:szCs w:val="22"/>
        </w:rPr>
        <w:t>Dacă vi se administrează mai mult Abilify Maintena decât trebuie</w:t>
      </w:r>
    </w:p>
    <w:p w14:paraId="2CEB2AC9" w14:textId="77777777" w:rsidR="00636660" w:rsidRPr="000B42EE" w:rsidRDefault="00FB1A0C">
      <w:pPr>
        <w:widowControl w:val="0"/>
        <w:rPr>
          <w:rStyle w:val="Emphasis"/>
          <w:i w:val="0"/>
          <w:iCs/>
          <w:color w:val="000000"/>
          <w:szCs w:val="22"/>
        </w:rPr>
      </w:pPr>
      <w:r w:rsidRPr="000B42EE">
        <w:rPr>
          <w:rStyle w:val="Emphasis"/>
          <w:i w:val="0"/>
          <w:iCs/>
          <w:color w:val="000000"/>
          <w:szCs w:val="22"/>
        </w:rPr>
        <w:t>Acest medicament vă va fi administrat sub supraveghere medicală; ca urmare, este improbabil să vi se administreze prea mult. Dacă sunteți consultat de mai mult de un medic, aveți grijă să le spuneți acestora că vi se administrează Abilify Maintena.</w:t>
      </w:r>
    </w:p>
    <w:p w14:paraId="54D52979" w14:textId="77777777" w:rsidR="00636660" w:rsidRPr="000B42EE" w:rsidRDefault="00636660">
      <w:pPr>
        <w:widowControl w:val="0"/>
        <w:rPr>
          <w:rStyle w:val="Emphasis"/>
          <w:i w:val="0"/>
          <w:iCs/>
          <w:color w:val="000000"/>
          <w:szCs w:val="22"/>
        </w:rPr>
      </w:pPr>
    </w:p>
    <w:p w14:paraId="046E9371" w14:textId="655101CC" w:rsidR="008D3EEA" w:rsidRPr="000B42EE" w:rsidRDefault="008D3EEA" w:rsidP="008D3EEA">
      <w:pPr>
        <w:widowControl w:val="0"/>
        <w:rPr>
          <w:rFonts w:asciiTheme="majorBidi" w:hAnsiTheme="majorBidi" w:cstheme="majorBidi"/>
          <w:szCs w:val="22"/>
        </w:rPr>
      </w:pPr>
      <w:r w:rsidRPr="000B42EE">
        <w:rPr>
          <w:rFonts w:asciiTheme="majorBidi" w:hAnsiTheme="majorBidi" w:cstheme="majorBidi"/>
          <w:szCs w:val="22"/>
        </w:rPr>
        <w:t>Pacien</w:t>
      </w:r>
      <w:r w:rsidRPr="000B42EE">
        <w:rPr>
          <w:rFonts w:asciiTheme="majorBidi" w:hAnsiTheme="majorBidi" w:cstheme="majorBidi"/>
          <w:iCs/>
          <w:szCs w:val="22"/>
        </w:rPr>
        <w:t>ț</w:t>
      </w:r>
      <w:r w:rsidRPr="000B42EE">
        <w:rPr>
          <w:rFonts w:asciiTheme="majorBidi" w:hAnsiTheme="majorBidi" w:cstheme="majorBidi"/>
          <w:szCs w:val="22"/>
        </w:rPr>
        <w:t>ii cărora li s-a administrat prea mult din acest medicament au prezentat următoarele simptome:</w:t>
      </w:r>
    </w:p>
    <w:p w14:paraId="240838FA" w14:textId="77777777" w:rsidR="00636660" w:rsidRPr="000B42EE" w:rsidRDefault="00636660">
      <w:pPr>
        <w:widowControl w:val="0"/>
        <w:rPr>
          <w:rStyle w:val="Emphasis"/>
          <w:i w:val="0"/>
          <w:iCs/>
          <w:color w:val="000000"/>
          <w:szCs w:val="22"/>
        </w:rPr>
      </w:pPr>
    </w:p>
    <w:p w14:paraId="6A7E92DA" w14:textId="77777777" w:rsidR="00636660" w:rsidRPr="000B42EE" w:rsidRDefault="00FB1A0C">
      <w:pPr>
        <w:widowControl w:val="0"/>
        <w:ind w:left="567" w:hanging="567"/>
        <w:rPr>
          <w:rStyle w:val="Emphasis"/>
          <w:i w:val="0"/>
          <w:iCs/>
          <w:color w:val="000000"/>
          <w:szCs w:val="22"/>
        </w:rPr>
      </w:pPr>
      <w:r w:rsidRPr="000B42EE">
        <w:rPr>
          <w:iCs/>
          <w:color w:val="000000"/>
          <w:szCs w:val="22"/>
        </w:rPr>
        <w:t>•</w:t>
      </w:r>
      <w:r w:rsidRPr="000B42EE">
        <w:rPr>
          <w:iCs/>
          <w:color w:val="000000"/>
          <w:szCs w:val="22"/>
        </w:rPr>
        <w:tab/>
      </w:r>
      <w:r w:rsidRPr="000B42EE">
        <w:rPr>
          <w:rStyle w:val="Emphasis"/>
          <w:i w:val="0"/>
          <w:iCs/>
          <w:color w:val="000000"/>
          <w:szCs w:val="22"/>
        </w:rPr>
        <w:t>bătăi rapide ale inimii, agita</w:t>
      </w:r>
      <w:r w:rsidRPr="000B42EE">
        <w:rPr>
          <w:iCs/>
          <w:color w:val="000000"/>
          <w:szCs w:val="22"/>
        </w:rPr>
        <w:t>ț</w:t>
      </w:r>
      <w:r w:rsidRPr="000B42EE">
        <w:rPr>
          <w:rStyle w:val="Emphasis"/>
          <w:i w:val="0"/>
          <w:iCs/>
          <w:color w:val="000000"/>
          <w:szCs w:val="22"/>
        </w:rPr>
        <w:t>ie/agresivitate, probleme de vorbire.</w:t>
      </w:r>
    </w:p>
    <w:p w14:paraId="14D4B2B4" w14:textId="77777777" w:rsidR="00636660" w:rsidRPr="000B42EE" w:rsidRDefault="00FB1A0C">
      <w:pPr>
        <w:widowControl w:val="0"/>
        <w:ind w:left="567" w:hanging="567"/>
        <w:rPr>
          <w:rStyle w:val="Emphasis"/>
          <w:i w:val="0"/>
          <w:iCs/>
          <w:color w:val="000000"/>
          <w:szCs w:val="22"/>
        </w:rPr>
      </w:pPr>
      <w:r w:rsidRPr="000B42EE">
        <w:rPr>
          <w:iCs/>
          <w:color w:val="000000"/>
          <w:szCs w:val="22"/>
        </w:rPr>
        <w:t>•</w:t>
      </w:r>
      <w:r w:rsidRPr="000B42EE">
        <w:rPr>
          <w:iCs/>
          <w:color w:val="000000"/>
          <w:szCs w:val="22"/>
        </w:rPr>
        <w:tab/>
      </w:r>
      <w:r w:rsidRPr="000B42EE">
        <w:rPr>
          <w:rStyle w:val="Emphasis"/>
          <w:i w:val="0"/>
          <w:iCs/>
          <w:color w:val="000000"/>
          <w:szCs w:val="22"/>
        </w:rPr>
        <w:t>mi</w:t>
      </w:r>
      <w:r w:rsidRPr="000B42EE">
        <w:rPr>
          <w:iCs/>
          <w:color w:val="000000"/>
          <w:szCs w:val="22"/>
        </w:rPr>
        <w:t>ș</w:t>
      </w:r>
      <w:r w:rsidRPr="000B42EE">
        <w:rPr>
          <w:rStyle w:val="Emphasis"/>
          <w:i w:val="0"/>
          <w:iCs/>
          <w:color w:val="000000"/>
          <w:szCs w:val="22"/>
        </w:rPr>
        <w:t>cări anormale (în special la nivelul fe</w:t>
      </w:r>
      <w:r w:rsidRPr="000B42EE">
        <w:rPr>
          <w:iCs/>
          <w:color w:val="000000"/>
          <w:szCs w:val="22"/>
        </w:rPr>
        <w:t>ț</w:t>
      </w:r>
      <w:r w:rsidRPr="000B42EE">
        <w:rPr>
          <w:rStyle w:val="Emphasis"/>
          <w:i w:val="0"/>
          <w:iCs/>
          <w:color w:val="000000"/>
          <w:szCs w:val="22"/>
        </w:rPr>
        <w:t xml:space="preserve">ei sau limbii) </w:t>
      </w:r>
      <w:r w:rsidRPr="000B42EE">
        <w:rPr>
          <w:iCs/>
          <w:color w:val="000000"/>
          <w:szCs w:val="22"/>
        </w:rPr>
        <w:t>ș</w:t>
      </w:r>
      <w:r w:rsidRPr="000B42EE">
        <w:rPr>
          <w:rStyle w:val="Emphasis"/>
          <w:i w:val="0"/>
          <w:iCs/>
          <w:color w:val="000000"/>
          <w:szCs w:val="22"/>
        </w:rPr>
        <w:t>i nivel redus al con</w:t>
      </w:r>
      <w:r w:rsidRPr="000B42EE">
        <w:rPr>
          <w:iCs/>
          <w:color w:val="000000"/>
          <w:szCs w:val="22"/>
        </w:rPr>
        <w:t>ș</w:t>
      </w:r>
      <w:r w:rsidRPr="000B42EE">
        <w:rPr>
          <w:rStyle w:val="Emphasis"/>
          <w:i w:val="0"/>
          <w:iCs/>
          <w:color w:val="000000"/>
          <w:szCs w:val="22"/>
        </w:rPr>
        <w:t>tien</w:t>
      </w:r>
      <w:r w:rsidRPr="000B42EE">
        <w:rPr>
          <w:iCs/>
          <w:color w:val="000000"/>
          <w:szCs w:val="22"/>
        </w:rPr>
        <w:t>ț</w:t>
      </w:r>
      <w:r w:rsidRPr="000B42EE">
        <w:rPr>
          <w:rStyle w:val="Emphasis"/>
          <w:i w:val="0"/>
          <w:iCs/>
          <w:color w:val="000000"/>
          <w:szCs w:val="22"/>
        </w:rPr>
        <w:t>ei.</w:t>
      </w:r>
    </w:p>
    <w:p w14:paraId="3ED86062" w14:textId="77777777" w:rsidR="00636660" w:rsidRPr="000B42EE" w:rsidRDefault="00636660">
      <w:pPr>
        <w:widowControl w:val="0"/>
        <w:rPr>
          <w:rStyle w:val="Emphasis"/>
          <w:i w:val="0"/>
          <w:iCs/>
          <w:color w:val="000000"/>
          <w:szCs w:val="22"/>
        </w:rPr>
      </w:pPr>
    </w:p>
    <w:p w14:paraId="0DF663E6" w14:textId="77777777" w:rsidR="00636660" w:rsidRPr="000B42EE" w:rsidRDefault="00FB1A0C">
      <w:pPr>
        <w:widowControl w:val="0"/>
        <w:rPr>
          <w:rStyle w:val="Emphasis"/>
          <w:i w:val="0"/>
          <w:iCs/>
          <w:color w:val="000000"/>
          <w:szCs w:val="22"/>
        </w:rPr>
      </w:pPr>
      <w:r w:rsidRPr="000B42EE">
        <w:rPr>
          <w:rStyle w:val="Emphasis"/>
          <w:i w:val="0"/>
          <w:iCs/>
          <w:color w:val="000000"/>
          <w:szCs w:val="22"/>
        </w:rPr>
        <w:t>Alte simptome pot include:</w:t>
      </w:r>
    </w:p>
    <w:p w14:paraId="40632F4B" w14:textId="77777777" w:rsidR="00636660" w:rsidRPr="000B42EE" w:rsidRDefault="00636660">
      <w:pPr>
        <w:widowControl w:val="0"/>
        <w:rPr>
          <w:rStyle w:val="Emphasis"/>
          <w:i w:val="0"/>
          <w:iCs/>
          <w:color w:val="000000"/>
          <w:szCs w:val="22"/>
        </w:rPr>
      </w:pPr>
    </w:p>
    <w:p w14:paraId="381A27B0" w14:textId="77777777" w:rsidR="00636660" w:rsidRPr="000B42EE" w:rsidRDefault="00FB1A0C">
      <w:pPr>
        <w:widowControl w:val="0"/>
        <w:ind w:left="567" w:hanging="567"/>
        <w:rPr>
          <w:rStyle w:val="Emphasis"/>
          <w:i w:val="0"/>
          <w:iCs/>
          <w:color w:val="000000"/>
          <w:szCs w:val="22"/>
        </w:rPr>
      </w:pPr>
      <w:r w:rsidRPr="000B42EE">
        <w:rPr>
          <w:iCs/>
          <w:color w:val="000000"/>
          <w:szCs w:val="22"/>
        </w:rPr>
        <w:t>•</w:t>
      </w:r>
      <w:r w:rsidRPr="000B42EE">
        <w:rPr>
          <w:iCs/>
          <w:color w:val="000000"/>
          <w:szCs w:val="22"/>
        </w:rPr>
        <w:tab/>
      </w:r>
      <w:r w:rsidRPr="000B42EE">
        <w:rPr>
          <w:rStyle w:val="Emphasis"/>
          <w:i w:val="0"/>
          <w:iCs/>
          <w:color w:val="000000"/>
          <w:szCs w:val="22"/>
        </w:rPr>
        <w:t>confuzie acută, crize convulsive (epilepsie), comă, o combina</w:t>
      </w:r>
      <w:r w:rsidRPr="000B42EE">
        <w:rPr>
          <w:iCs/>
          <w:color w:val="000000"/>
          <w:szCs w:val="22"/>
        </w:rPr>
        <w:t>ț</w:t>
      </w:r>
      <w:r w:rsidRPr="000B42EE">
        <w:rPr>
          <w:rStyle w:val="Emphasis"/>
          <w:i w:val="0"/>
          <w:iCs/>
          <w:color w:val="000000"/>
          <w:szCs w:val="22"/>
        </w:rPr>
        <w:t>ie de febră, respira</w:t>
      </w:r>
      <w:r w:rsidRPr="000B42EE">
        <w:rPr>
          <w:iCs/>
          <w:color w:val="000000"/>
          <w:szCs w:val="22"/>
        </w:rPr>
        <w:t>ț</w:t>
      </w:r>
      <w:r w:rsidRPr="000B42EE">
        <w:rPr>
          <w:rStyle w:val="Emphasis"/>
          <w:i w:val="0"/>
          <w:iCs/>
          <w:color w:val="000000"/>
          <w:szCs w:val="22"/>
        </w:rPr>
        <w:t>ie mai rapidă, transpira</w:t>
      </w:r>
      <w:r w:rsidRPr="000B42EE">
        <w:rPr>
          <w:iCs/>
          <w:color w:val="000000"/>
          <w:szCs w:val="22"/>
        </w:rPr>
        <w:t>ț</w:t>
      </w:r>
      <w:r w:rsidRPr="000B42EE">
        <w:rPr>
          <w:rStyle w:val="Emphasis"/>
          <w:i w:val="0"/>
          <w:iCs/>
          <w:color w:val="000000"/>
          <w:szCs w:val="22"/>
        </w:rPr>
        <w:t>ie,</w:t>
      </w:r>
    </w:p>
    <w:p w14:paraId="5E7163CD" w14:textId="77777777" w:rsidR="00636660" w:rsidRPr="000B42EE" w:rsidRDefault="00FB1A0C">
      <w:pPr>
        <w:widowControl w:val="0"/>
        <w:ind w:left="567" w:hanging="567"/>
        <w:rPr>
          <w:rStyle w:val="Emphasis"/>
          <w:i w:val="0"/>
          <w:iCs/>
          <w:color w:val="000000"/>
          <w:szCs w:val="22"/>
        </w:rPr>
      </w:pPr>
      <w:r w:rsidRPr="000B42EE">
        <w:rPr>
          <w:iCs/>
          <w:color w:val="000000"/>
          <w:szCs w:val="22"/>
        </w:rPr>
        <w:t>•</w:t>
      </w:r>
      <w:r w:rsidRPr="000B42EE">
        <w:rPr>
          <w:iCs/>
          <w:color w:val="000000"/>
          <w:szCs w:val="22"/>
        </w:rPr>
        <w:tab/>
      </w:r>
      <w:r w:rsidRPr="000B42EE">
        <w:rPr>
          <w:rStyle w:val="Emphasis"/>
          <w:i w:val="0"/>
          <w:iCs/>
          <w:color w:val="000000"/>
          <w:szCs w:val="22"/>
        </w:rPr>
        <w:t xml:space="preserve">rigiditate musculară </w:t>
      </w:r>
      <w:r w:rsidRPr="000B42EE">
        <w:rPr>
          <w:iCs/>
          <w:color w:val="000000"/>
          <w:szCs w:val="22"/>
        </w:rPr>
        <w:t>ș</w:t>
      </w:r>
      <w:r w:rsidRPr="000B42EE">
        <w:rPr>
          <w:rStyle w:val="Emphasis"/>
          <w:i w:val="0"/>
          <w:iCs/>
          <w:color w:val="000000"/>
          <w:szCs w:val="22"/>
        </w:rPr>
        <w:t>i mole</w:t>
      </w:r>
      <w:r w:rsidRPr="000B42EE">
        <w:rPr>
          <w:iCs/>
          <w:color w:val="000000"/>
          <w:szCs w:val="22"/>
        </w:rPr>
        <w:t>ș</w:t>
      </w:r>
      <w:r w:rsidRPr="000B42EE">
        <w:rPr>
          <w:rStyle w:val="Emphasis"/>
          <w:i w:val="0"/>
          <w:iCs/>
          <w:color w:val="000000"/>
          <w:szCs w:val="22"/>
        </w:rPr>
        <w:t>eală sau somnolen</w:t>
      </w:r>
      <w:r w:rsidRPr="000B42EE">
        <w:rPr>
          <w:iCs/>
          <w:color w:val="000000"/>
          <w:szCs w:val="22"/>
        </w:rPr>
        <w:t>ț</w:t>
      </w:r>
      <w:r w:rsidRPr="000B42EE">
        <w:rPr>
          <w:rStyle w:val="Emphasis"/>
          <w:i w:val="0"/>
          <w:iCs/>
          <w:color w:val="000000"/>
          <w:szCs w:val="22"/>
        </w:rPr>
        <w:t>ă, respira</w:t>
      </w:r>
      <w:r w:rsidRPr="000B42EE">
        <w:rPr>
          <w:iCs/>
          <w:color w:val="000000"/>
          <w:szCs w:val="22"/>
        </w:rPr>
        <w:t>ț</w:t>
      </w:r>
      <w:r w:rsidRPr="000B42EE">
        <w:rPr>
          <w:rStyle w:val="Emphasis"/>
          <w:i w:val="0"/>
          <w:iCs/>
          <w:color w:val="000000"/>
          <w:szCs w:val="22"/>
        </w:rPr>
        <w:t>ie mai lentă, sufocare, tensiune arterială mare sau mică, bătăi anormale ale inimii.</w:t>
      </w:r>
    </w:p>
    <w:p w14:paraId="3F0E99A5" w14:textId="77777777" w:rsidR="00636660" w:rsidRPr="000B42EE" w:rsidRDefault="00636660">
      <w:pPr>
        <w:widowControl w:val="0"/>
        <w:rPr>
          <w:rStyle w:val="Emphasis"/>
          <w:i w:val="0"/>
          <w:iCs/>
          <w:color w:val="000000"/>
          <w:szCs w:val="22"/>
        </w:rPr>
      </w:pPr>
    </w:p>
    <w:p w14:paraId="2E29378B" w14:textId="77777777" w:rsidR="00636660" w:rsidRPr="000B42EE" w:rsidRDefault="00FB1A0C">
      <w:pPr>
        <w:widowControl w:val="0"/>
        <w:rPr>
          <w:rStyle w:val="Emphasis"/>
          <w:i w:val="0"/>
          <w:iCs/>
          <w:color w:val="000000"/>
          <w:szCs w:val="22"/>
        </w:rPr>
      </w:pPr>
      <w:r w:rsidRPr="000B42EE">
        <w:rPr>
          <w:rStyle w:val="Emphasis"/>
          <w:i w:val="0"/>
          <w:iCs/>
          <w:color w:val="000000"/>
          <w:szCs w:val="22"/>
        </w:rPr>
        <w:t>Contacta</w:t>
      </w:r>
      <w:r w:rsidRPr="000B42EE">
        <w:rPr>
          <w:iCs/>
          <w:color w:val="000000"/>
          <w:szCs w:val="22"/>
        </w:rPr>
        <w:t>ț</w:t>
      </w:r>
      <w:r w:rsidRPr="000B42EE">
        <w:rPr>
          <w:rStyle w:val="Emphasis"/>
          <w:i w:val="0"/>
          <w:iCs/>
          <w:color w:val="000000"/>
          <w:szCs w:val="22"/>
        </w:rPr>
        <w:t>i-l imediat pe medicul dumneavoastră sau spitalul dacă prezenta</w:t>
      </w:r>
      <w:r w:rsidRPr="000B42EE">
        <w:rPr>
          <w:iCs/>
          <w:color w:val="000000"/>
          <w:szCs w:val="22"/>
        </w:rPr>
        <w:t>ț</w:t>
      </w:r>
      <w:r w:rsidRPr="000B42EE">
        <w:rPr>
          <w:rStyle w:val="Emphasis"/>
          <w:i w:val="0"/>
          <w:iCs/>
          <w:color w:val="000000"/>
          <w:szCs w:val="22"/>
        </w:rPr>
        <w:t>i oricare dintre manifestările de mai sus.</w:t>
      </w:r>
    </w:p>
    <w:p w14:paraId="7E4498D9" w14:textId="77777777" w:rsidR="00636660" w:rsidRPr="000B42EE" w:rsidRDefault="00636660">
      <w:pPr>
        <w:widowControl w:val="0"/>
        <w:rPr>
          <w:rStyle w:val="Emphasis"/>
          <w:i w:val="0"/>
          <w:iCs/>
          <w:color w:val="000000"/>
          <w:szCs w:val="22"/>
        </w:rPr>
      </w:pPr>
    </w:p>
    <w:p w14:paraId="28A8B65E" w14:textId="77777777" w:rsidR="00636660" w:rsidRPr="000B42EE" w:rsidRDefault="00FB1A0C">
      <w:pPr>
        <w:widowControl w:val="0"/>
        <w:rPr>
          <w:rStyle w:val="Emphasis"/>
          <w:i w:val="0"/>
          <w:iCs/>
          <w:color w:val="000000"/>
          <w:szCs w:val="22"/>
        </w:rPr>
      </w:pPr>
      <w:r w:rsidRPr="000B42EE">
        <w:rPr>
          <w:rStyle w:val="Emphasis"/>
          <w:b/>
          <w:i w:val="0"/>
          <w:iCs/>
          <w:color w:val="000000"/>
          <w:szCs w:val="22"/>
        </w:rPr>
        <w:t>Dacă omiteți o injecție cu Abilify Maintena</w:t>
      </w:r>
    </w:p>
    <w:p w14:paraId="6B68FF99" w14:textId="77777777" w:rsidR="00636660" w:rsidRPr="000B42EE" w:rsidRDefault="00FB1A0C">
      <w:pPr>
        <w:widowControl w:val="0"/>
        <w:rPr>
          <w:rStyle w:val="Emphasis"/>
          <w:i w:val="0"/>
          <w:iCs/>
          <w:color w:val="000000"/>
          <w:szCs w:val="22"/>
        </w:rPr>
      </w:pPr>
      <w:r w:rsidRPr="000B42EE">
        <w:rPr>
          <w:rStyle w:val="Emphasis"/>
          <w:i w:val="0"/>
          <w:iCs/>
          <w:color w:val="000000"/>
          <w:szCs w:val="22"/>
        </w:rPr>
        <w:t>Este important să nu omiteți doza dumneavoastră programată. Trebuie să vi se administreze o injecție în fiecare lună, dar nu mai devreme de 26 de zile de la ultima injecție. Dacă omiteți o injecție, trebuie să îl contactați pe medicul dumneavoastră pentru a vă programa următoarea injecție cât mai curând posibil.</w:t>
      </w:r>
    </w:p>
    <w:p w14:paraId="36228D6A" w14:textId="77777777" w:rsidR="00636660" w:rsidRPr="000B42EE" w:rsidRDefault="00636660">
      <w:pPr>
        <w:widowControl w:val="0"/>
        <w:rPr>
          <w:rStyle w:val="Emphasis"/>
          <w:i w:val="0"/>
          <w:iCs/>
          <w:color w:val="000000"/>
          <w:szCs w:val="22"/>
        </w:rPr>
      </w:pPr>
    </w:p>
    <w:p w14:paraId="6697E6A9" w14:textId="77777777" w:rsidR="00636660" w:rsidRPr="000B42EE" w:rsidRDefault="00FB1A0C">
      <w:pPr>
        <w:keepNext/>
        <w:widowControl w:val="0"/>
        <w:rPr>
          <w:rStyle w:val="Emphasis"/>
          <w:i w:val="0"/>
          <w:iCs/>
          <w:color w:val="000000"/>
          <w:szCs w:val="22"/>
        </w:rPr>
      </w:pPr>
      <w:r w:rsidRPr="000B42EE">
        <w:rPr>
          <w:rStyle w:val="Emphasis"/>
          <w:b/>
          <w:i w:val="0"/>
          <w:iCs/>
          <w:color w:val="000000"/>
          <w:szCs w:val="22"/>
        </w:rPr>
        <w:t>Dacă încetați să primiți Abilify Maintena</w:t>
      </w:r>
    </w:p>
    <w:p w14:paraId="6C78C259" w14:textId="77777777" w:rsidR="00636660" w:rsidRPr="000B42EE" w:rsidRDefault="00FB1A0C">
      <w:pPr>
        <w:widowControl w:val="0"/>
        <w:rPr>
          <w:rStyle w:val="Emphasis"/>
          <w:i w:val="0"/>
          <w:iCs/>
          <w:color w:val="000000"/>
          <w:szCs w:val="22"/>
        </w:rPr>
      </w:pPr>
      <w:r w:rsidRPr="000B42EE">
        <w:rPr>
          <w:rStyle w:val="Emphasis"/>
          <w:i w:val="0"/>
          <w:iCs/>
          <w:color w:val="000000"/>
          <w:szCs w:val="22"/>
        </w:rPr>
        <w:t>Nu încetați tratamentul dumneavoastră doar pentru că vă simțiți mai bine. Este important să continuați să primiți Abilify Maintena atât timp cât v-a recomandat medicul dumneavoastră.</w:t>
      </w:r>
    </w:p>
    <w:p w14:paraId="6FC4D22E" w14:textId="77777777" w:rsidR="00636660" w:rsidRPr="000B42EE" w:rsidRDefault="00636660">
      <w:pPr>
        <w:widowControl w:val="0"/>
        <w:rPr>
          <w:rStyle w:val="Emphasis"/>
          <w:i w:val="0"/>
          <w:iCs/>
          <w:color w:val="000000"/>
          <w:szCs w:val="22"/>
        </w:rPr>
      </w:pPr>
    </w:p>
    <w:p w14:paraId="6CC026AB" w14:textId="77777777" w:rsidR="00636660" w:rsidRPr="000B42EE" w:rsidRDefault="00FB1A0C">
      <w:pPr>
        <w:widowControl w:val="0"/>
        <w:rPr>
          <w:rStyle w:val="Emphasis"/>
          <w:i w:val="0"/>
          <w:iCs/>
          <w:color w:val="000000"/>
          <w:szCs w:val="22"/>
        </w:rPr>
      </w:pPr>
      <w:r w:rsidRPr="000B42EE">
        <w:rPr>
          <w:rStyle w:val="Emphasis"/>
          <w:i w:val="0"/>
          <w:iCs/>
          <w:color w:val="000000"/>
          <w:szCs w:val="22"/>
        </w:rPr>
        <w:t>Dacă aveți orice întrebări suplimentare cu privire la acest medicament, adresați-vă medicului dumneavoastră sau asistentei medicale.</w:t>
      </w:r>
    </w:p>
    <w:p w14:paraId="229866FC" w14:textId="77777777" w:rsidR="00636660" w:rsidRPr="000B42EE" w:rsidRDefault="00636660">
      <w:pPr>
        <w:widowControl w:val="0"/>
        <w:rPr>
          <w:rStyle w:val="Emphasis"/>
          <w:i w:val="0"/>
          <w:iCs/>
          <w:color w:val="000000"/>
          <w:szCs w:val="22"/>
        </w:rPr>
      </w:pPr>
    </w:p>
    <w:p w14:paraId="4BB38493" w14:textId="77777777" w:rsidR="00636660" w:rsidRPr="000B42EE" w:rsidRDefault="00636660">
      <w:pPr>
        <w:widowControl w:val="0"/>
        <w:rPr>
          <w:rStyle w:val="Emphasis"/>
          <w:i w:val="0"/>
          <w:iCs/>
          <w:color w:val="000000"/>
          <w:szCs w:val="22"/>
        </w:rPr>
      </w:pPr>
    </w:p>
    <w:p w14:paraId="40F1C9A1" w14:textId="77777777" w:rsidR="00636660" w:rsidRPr="000B42EE" w:rsidRDefault="00FB1A0C">
      <w:pPr>
        <w:widowControl w:val="0"/>
        <w:ind w:left="567" w:hanging="567"/>
        <w:rPr>
          <w:rStyle w:val="Emphasis"/>
          <w:i w:val="0"/>
          <w:iCs/>
          <w:color w:val="000000"/>
          <w:szCs w:val="22"/>
        </w:rPr>
      </w:pPr>
      <w:r w:rsidRPr="000B42EE">
        <w:rPr>
          <w:rStyle w:val="Emphasis"/>
          <w:b/>
          <w:i w:val="0"/>
          <w:iCs/>
          <w:color w:val="000000"/>
          <w:szCs w:val="22"/>
        </w:rPr>
        <w:t>4.</w:t>
      </w:r>
      <w:r w:rsidRPr="000B42EE">
        <w:rPr>
          <w:rStyle w:val="Emphasis"/>
          <w:b/>
          <w:i w:val="0"/>
          <w:iCs/>
          <w:color w:val="000000"/>
          <w:szCs w:val="22"/>
        </w:rPr>
        <w:tab/>
        <w:t>Reacții adverse posibile</w:t>
      </w:r>
    </w:p>
    <w:p w14:paraId="16D0F13E" w14:textId="77777777" w:rsidR="00636660" w:rsidRPr="000B42EE" w:rsidRDefault="00636660">
      <w:pPr>
        <w:widowControl w:val="0"/>
        <w:rPr>
          <w:rStyle w:val="Emphasis"/>
          <w:i w:val="0"/>
          <w:iCs/>
          <w:color w:val="000000"/>
          <w:szCs w:val="22"/>
        </w:rPr>
      </w:pPr>
    </w:p>
    <w:p w14:paraId="68C3A380" w14:textId="77777777" w:rsidR="00636660" w:rsidRPr="000B42EE" w:rsidRDefault="00FB1A0C">
      <w:pPr>
        <w:widowControl w:val="0"/>
        <w:rPr>
          <w:rStyle w:val="Emphasis"/>
          <w:i w:val="0"/>
          <w:iCs/>
          <w:color w:val="000000"/>
          <w:szCs w:val="22"/>
        </w:rPr>
      </w:pPr>
      <w:r w:rsidRPr="000B42EE">
        <w:rPr>
          <w:rStyle w:val="Emphasis"/>
          <w:i w:val="0"/>
          <w:iCs/>
          <w:color w:val="000000"/>
          <w:szCs w:val="22"/>
        </w:rPr>
        <w:t>Ca toate medicamentele, acest medicament poate provoca reacții adverse, cu toate că nu apar la toate persoanele.</w:t>
      </w:r>
    </w:p>
    <w:p w14:paraId="34644662" w14:textId="77777777" w:rsidR="00636660" w:rsidRPr="000B42EE" w:rsidRDefault="00636660">
      <w:pPr>
        <w:widowControl w:val="0"/>
        <w:rPr>
          <w:rStyle w:val="Emphasis"/>
          <w:i w:val="0"/>
          <w:iCs/>
          <w:color w:val="000000"/>
          <w:szCs w:val="22"/>
        </w:rPr>
      </w:pPr>
    </w:p>
    <w:p w14:paraId="0972F3D8" w14:textId="77777777" w:rsidR="008D3EEA" w:rsidRPr="00117AD1" w:rsidRDefault="008D3EEA" w:rsidP="008D3EEA">
      <w:pPr>
        <w:widowControl w:val="0"/>
        <w:rPr>
          <w:rFonts w:asciiTheme="majorBidi" w:hAnsiTheme="majorBidi" w:cstheme="majorBidi"/>
          <w:b/>
          <w:bCs/>
          <w:szCs w:val="22"/>
        </w:rPr>
      </w:pPr>
      <w:r w:rsidRPr="00117AD1">
        <w:rPr>
          <w:rFonts w:asciiTheme="majorBidi" w:hAnsiTheme="majorBidi" w:cstheme="majorBidi"/>
          <w:b/>
          <w:bCs/>
          <w:szCs w:val="22"/>
        </w:rPr>
        <w:t>Reacții adverse grave</w:t>
      </w:r>
    </w:p>
    <w:p w14:paraId="05ECF220" w14:textId="77777777" w:rsidR="00636660" w:rsidRPr="000B42EE" w:rsidRDefault="00FB1A0C">
      <w:pPr>
        <w:widowControl w:val="0"/>
        <w:rPr>
          <w:rStyle w:val="Emphasis"/>
          <w:i w:val="0"/>
          <w:iCs/>
          <w:color w:val="000000"/>
          <w:szCs w:val="22"/>
        </w:rPr>
      </w:pPr>
      <w:r w:rsidRPr="000B42EE">
        <w:rPr>
          <w:rStyle w:val="Emphasis"/>
          <w:i w:val="0"/>
          <w:iCs/>
          <w:color w:val="000000"/>
          <w:szCs w:val="22"/>
        </w:rPr>
        <w:t>Spuneți imediat medicului dumneavoastră dacă aveți oricare dintre următoarele reacții adverse grave:</w:t>
      </w:r>
    </w:p>
    <w:p w14:paraId="6E1164E7" w14:textId="77777777" w:rsidR="00636660" w:rsidRPr="000B42EE" w:rsidRDefault="00636660">
      <w:pPr>
        <w:widowControl w:val="0"/>
        <w:rPr>
          <w:rStyle w:val="Emphasis"/>
          <w:i w:val="0"/>
          <w:iCs/>
          <w:color w:val="000000"/>
          <w:szCs w:val="22"/>
        </w:rPr>
      </w:pPr>
    </w:p>
    <w:p w14:paraId="2C58E35C" w14:textId="77777777" w:rsidR="00636660" w:rsidRPr="000B42EE" w:rsidRDefault="00FB1A0C">
      <w:pPr>
        <w:widowControl w:val="0"/>
        <w:ind w:left="567" w:hanging="567"/>
        <w:rPr>
          <w:rStyle w:val="Emphasis"/>
          <w:i w:val="0"/>
          <w:iCs/>
          <w:color w:val="000000"/>
          <w:szCs w:val="22"/>
        </w:rPr>
      </w:pPr>
      <w:r w:rsidRPr="000B42EE">
        <w:rPr>
          <w:iCs/>
          <w:color w:val="000000"/>
          <w:szCs w:val="22"/>
        </w:rPr>
        <w:t>•</w:t>
      </w:r>
      <w:r w:rsidRPr="000B42EE">
        <w:rPr>
          <w:iCs/>
          <w:color w:val="000000"/>
          <w:szCs w:val="22"/>
        </w:rPr>
        <w:tab/>
      </w:r>
      <w:r w:rsidRPr="000B42EE">
        <w:rPr>
          <w:rStyle w:val="Emphasis"/>
          <w:i w:val="0"/>
          <w:iCs/>
          <w:color w:val="000000"/>
          <w:szCs w:val="22"/>
        </w:rPr>
        <w:t>o combinație a oricărora dintre aceste simptome: somnolență excesivă, amețeli, confuzie, dezorientare, dificultate de vorbire, dificultate de mers, rigiditate musculară sau tremurături, febră, slăbiciune, iritabilitate, agresivitate, anxietate, creștere a tensiunii arteriale sau crize epileptice care pot duce la pierderea cunoștinței.</w:t>
      </w:r>
    </w:p>
    <w:p w14:paraId="69171A8F" w14:textId="77777777" w:rsidR="00636660" w:rsidRPr="000B42EE" w:rsidRDefault="00FB1A0C">
      <w:pPr>
        <w:widowControl w:val="0"/>
        <w:ind w:left="567" w:hanging="567"/>
        <w:rPr>
          <w:rStyle w:val="Emphasis"/>
          <w:i w:val="0"/>
          <w:iCs/>
          <w:color w:val="000000"/>
          <w:szCs w:val="22"/>
        </w:rPr>
      </w:pPr>
      <w:r w:rsidRPr="000B42EE">
        <w:rPr>
          <w:iCs/>
          <w:color w:val="000000"/>
          <w:szCs w:val="22"/>
        </w:rPr>
        <w:t>•</w:t>
      </w:r>
      <w:r w:rsidRPr="000B42EE">
        <w:rPr>
          <w:iCs/>
          <w:color w:val="000000"/>
          <w:szCs w:val="22"/>
        </w:rPr>
        <w:tab/>
      </w:r>
      <w:r w:rsidRPr="000B42EE">
        <w:rPr>
          <w:rStyle w:val="Emphasis"/>
          <w:i w:val="0"/>
          <w:iCs/>
          <w:color w:val="000000"/>
          <w:szCs w:val="22"/>
        </w:rPr>
        <w:t>mișcare anormală, în principal la nivelul feței sau limbii, întrucât este posibil ca medicul dumneavoastră să dorească să vă scadă doza.</w:t>
      </w:r>
    </w:p>
    <w:p w14:paraId="3662CD7F" w14:textId="77777777" w:rsidR="00636660" w:rsidRPr="000B42EE" w:rsidRDefault="00FB1A0C">
      <w:pPr>
        <w:widowControl w:val="0"/>
        <w:ind w:left="567" w:hanging="567"/>
        <w:rPr>
          <w:rStyle w:val="Emphasis"/>
          <w:i w:val="0"/>
          <w:iCs/>
          <w:color w:val="000000"/>
          <w:szCs w:val="22"/>
        </w:rPr>
      </w:pPr>
      <w:r w:rsidRPr="000B42EE">
        <w:rPr>
          <w:iCs/>
          <w:color w:val="000000"/>
          <w:szCs w:val="22"/>
        </w:rPr>
        <w:t>•</w:t>
      </w:r>
      <w:r w:rsidRPr="000B42EE">
        <w:rPr>
          <w:iCs/>
          <w:color w:val="000000"/>
          <w:szCs w:val="22"/>
        </w:rPr>
        <w:tab/>
      </w:r>
      <w:r w:rsidRPr="000B42EE">
        <w:rPr>
          <w:rStyle w:val="Emphasis"/>
          <w:i w:val="0"/>
          <w:iCs/>
          <w:color w:val="000000"/>
          <w:szCs w:val="22"/>
        </w:rPr>
        <w:t>dacă aveți simptome cum sunt inflamare, durere și înroșire la nivelul piciorului, deoarece aceasta poate însemna că aveți un cheag de sânge, care poate circula prin vasele de sânge către plămâni, provocând durere în piept și dificultate de respirație. Dacă observați oricare dintre aceste simptome, solicitați imediat asistență medicală.</w:t>
      </w:r>
    </w:p>
    <w:p w14:paraId="07724A0C" w14:textId="77777777" w:rsidR="00636660" w:rsidRPr="000B42EE" w:rsidRDefault="00FB1A0C">
      <w:pPr>
        <w:widowControl w:val="0"/>
        <w:ind w:left="567" w:hanging="567"/>
        <w:rPr>
          <w:rStyle w:val="Emphasis"/>
          <w:i w:val="0"/>
          <w:iCs/>
          <w:color w:val="000000"/>
          <w:szCs w:val="22"/>
        </w:rPr>
      </w:pPr>
      <w:r w:rsidRPr="000B42EE">
        <w:rPr>
          <w:iCs/>
          <w:color w:val="000000"/>
          <w:szCs w:val="22"/>
        </w:rPr>
        <w:t>•</w:t>
      </w:r>
      <w:r w:rsidRPr="000B42EE">
        <w:rPr>
          <w:iCs/>
          <w:color w:val="000000"/>
          <w:szCs w:val="22"/>
        </w:rPr>
        <w:tab/>
      </w:r>
      <w:r w:rsidRPr="000B42EE">
        <w:rPr>
          <w:rStyle w:val="Emphasis"/>
          <w:i w:val="0"/>
          <w:iCs/>
          <w:color w:val="000000"/>
          <w:szCs w:val="22"/>
        </w:rPr>
        <w:t>o combinație de febră, respirație mai rapidă, transpirație, rigiditate musculară și moleșeală sau somnolență, întrucât aceasta poate fi un semn al unei afecțiuni numite sindrom neuroleptic malign (SNM).</w:t>
      </w:r>
    </w:p>
    <w:p w14:paraId="468F57B8" w14:textId="77777777" w:rsidR="00636660" w:rsidRPr="000B42EE" w:rsidRDefault="00FB1A0C">
      <w:pPr>
        <w:widowControl w:val="0"/>
        <w:ind w:left="567" w:hanging="567"/>
        <w:rPr>
          <w:rStyle w:val="Emphasis"/>
          <w:i w:val="0"/>
          <w:iCs/>
          <w:color w:val="000000"/>
          <w:szCs w:val="22"/>
        </w:rPr>
      </w:pPr>
      <w:r w:rsidRPr="000B42EE">
        <w:rPr>
          <w:iCs/>
          <w:color w:val="000000"/>
          <w:szCs w:val="22"/>
        </w:rPr>
        <w:t>•</w:t>
      </w:r>
      <w:r w:rsidRPr="000B42EE">
        <w:rPr>
          <w:iCs/>
          <w:color w:val="000000"/>
          <w:szCs w:val="22"/>
        </w:rPr>
        <w:tab/>
      </w:r>
      <w:r w:rsidRPr="000B42EE">
        <w:rPr>
          <w:rStyle w:val="Emphasis"/>
          <w:i w:val="0"/>
          <w:iCs/>
          <w:color w:val="000000"/>
          <w:szCs w:val="22"/>
        </w:rPr>
        <w:t>senzație de sete mai puternică decât de obicei, nevoie de a urina mai mult decât de obicei, senzație foarte puternică de foame, senzație de slăbiciune sau oboseală, senzația de rău, stare de confuzie sau faptul că respirația dumneavoastră are un miros fructat, întrucât acestea pot fi un semn de diabet zaharat.</w:t>
      </w:r>
    </w:p>
    <w:p w14:paraId="2FAAD53C" w14:textId="77777777" w:rsidR="008D3EEA" w:rsidRPr="000B42EE" w:rsidRDefault="008D3EEA" w:rsidP="008D3EEA">
      <w:pPr>
        <w:widowControl w:val="0"/>
        <w:ind w:left="567" w:hanging="567"/>
        <w:rPr>
          <w:rFonts w:asciiTheme="majorBidi" w:hAnsiTheme="majorBidi" w:cstheme="majorBidi"/>
          <w:szCs w:val="22"/>
        </w:rPr>
      </w:pPr>
      <w:r w:rsidRPr="000B42EE">
        <w:rPr>
          <w:rFonts w:asciiTheme="majorBidi" w:hAnsiTheme="majorBidi" w:cstheme="majorBidi"/>
          <w:iCs/>
          <w:szCs w:val="22"/>
        </w:rPr>
        <w:t>•</w:t>
      </w:r>
      <w:r w:rsidRPr="000B42EE">
        <w:rPr>
          <w:rFonts w:asciiTheme="majorBidi" w:hAnsiTheme="majorBidi" w:cstheme="majorBidi"/>
          <w:iCs/>
          <w:szCs w:val="22"/>
        </w:rPr>
        <w:tab/>
        <w:t>gânduri sau comportamente suicidare sau gânduri și sentimente de a vă face rău.</w:t>
      </w:r>
    </w:p>
    <w:p w14:paraId="47C32DB2" w14:textId="77777777" w:rsidR="008D3EEA" w:rsidRPr="000B42EE" w:rsidRDefault="008D3EEA" w:rsidP="008D3EEA">
      <w:pPr>
        <w:widowControl w:val="0"/>
        <w:rPr>
          <w:rFonts w:asciiTheme="majorBidi" w:hAnsiTheme="majorBidi" w:cstheme="majorBidi"/>
          <w:szCs w:val="22"/>
        </w:rPr>
      </w:pPr>
    </w:p>
    <w:p w14:paraId="25BCE9C5" w14:textId="77777777" w:rsidR="008D3EEA" w:rsidRPr="000B42EE" w:rsidRDefault="008D3EEA" w:rsidP="008D3EEA">
      <w:pPr>
        <w:widowControl w:val="0"/>
        <w:rPr>
          <w:rFonts w:asciiTheme="majorBidi" w:hAnsiTheme="majorBidi" w:cstheme="majorBidi"/>
          <w:szCs w:val="22"/>
        </w:rPr>
      </w:pPr>
      <w:r w:rsidRPr="000B42EE">
        <w:rPr>
          <w:rFonts w:asciiTheme="majorBidi" w:hAnsiTheme="majorBidi" w:cstheme="majorBidi"/>
          <w:szCs w:val="22"/>
        </w:rPr>
        <w:t xml:space="preserve">De asemenea, reacțiile adverse prezentate mai jos pot să apară după administrarea </w:t>
      </w:r>
      <w:r w:rsidRPr="000B42EE">
        <w:rPr>
          <w:rFonts w:asciiTheme="majorBidi" w:hAnsiTheme="majorBidi" w:cstheme="majorBidi"/>
          <w:color w:val="000000"/>
          <w:szCs w:val="22"/>
        </w:rPr>
        <w:t>Abilify Maintena</w:t>
      </w:r>
      <w:r w:rsidRPr="000B42EE">
        <w:rPr>
          <w:rFonts w:asciiTheme="majorBidi" w:hAnsiTheme="majorBidi" w:cstheme="majorBidi"/>
          <w:szCs w:val="22"/>
        </w:rPr>
        <w:t>.</w:t>
      </w:r>
    </w:p>
    <w:p w14:paraId="5B60F7D1" w14:textId="6FBEE6C4" w:rsidR="008D3EEA" w:rsidRPr="000B42EE" w:rsidRDefault="008D3EEA" w:rsidP="008D3EEA">
      <w:pPr>
        <w:widowControl w:val="0"/>
        <w:rPr>
          <w:rFonts w:asciiTheme="majorBidi" w:hAnsiTheme="majorBidi" w:cstheme="majorBidi"/>
          <w:szCs w:val="22"/>
        </w:rPr>
      </w:pPr>
      <w:r w:rsidRPr="000B42EE">
        <w:rPr>
          <w:rFonts w:asciiTheme="majorBidi" w:hAnsiTheme="majorBidi" w:cstheme="majorBidi"/>
          <w:szCs w:val="22"/>
        </w:rPr>
        <w:t xml:space="preserve">Adresați-vă medicului dumneavoastră </w:t>
      </w:r>
      <w:r w:rsidR="001E203D" w:rsidRPr="000B42EE">
        <w:rPr>
          <w:rFonts w:asciiTheme="majorBidi" w:hAnsiTheme="majorBidi" w:cstheme="majorBidi"/>
          <w:szCs w:val="22"/>
        </w:rPr>
        <w:t xml:space="preserve">sau asistentei medicale </w:t>
      </w:r>
      <w:r w:rsidRPr="000B42EE">
        <w:rPr>
          <w:rFonts w:asciiTheme="majorBidi" w:hAnsiTheme="majorBidi" w:cstheme="majorBidi"/>
          <w:szCs w:val="22"/>
        </w:rPr>
        <w:t xml:space="preserve">dacă </w:t>
      </w:r>
      <w:r w:rsidR="006676A8" w:rsidRPr="000B42EE">
        <w:rPr>
          <w:rFonts w:asciiTheme="majorBidi" w:hAnsiTheme="majorBidi" w:cstheme="majorBidi"/>
          <w:szCs w:val="22"/>
        </w:rPr>
        <w:t>prezentați</w:t>
      </w:r>
      <w:r w:rsidRPr="000B42EE">
        <w:rPr>
          <w:rFonts w:asciiTheme="majorBidi" w:hAnsiTheme="majorBidi" w:cstheme="majorBidi"/>
          <w:szCs w:val="22"/>
        </w:rPr>
        <w:t xml:space="preserve"> oricare dintre aceste reacții adverse:</w:t>
      </w:r>
    </w:p>
    <w:p w14:paraId="298D0968" w14:textId="77777777" w:rsidR="00636660" w:rsidRPr="000B42EE" w:rsidRDefault="00636660">
      <w:pPr>
        <w:rPr>
          <w:iCs/>
          <w:color w:val="000000"/>
          <w:szCs w:val="22"/>
        </w:rPr>
      </w:pPr>
    </w:p>
    <w:p w14:paraId="22AEB599" w14:textId="77777777" w:rsidR="00636660" w:rsidRPr="000B42EE" w:rsidRDefault="00FB1A0C">
      <w:pPr>
        <w:autoSpaceDE w:val="0"/>
        <w:autoSpaceDN w:val="0"/>
        <w:adjustRightInd w:val="0"/>
        <w:rPr>
          <w:i/>
          <w:iCs/>
        </w:rPr>
      </w:pPr>
      <w:r w:rsidRPr="000B42EE">
        <w:rPr>
          <w:i/>
          <w:iCs/>
          <w:color w:val="000000"/>
          <w:szCs w:val="22"/>
        </w:rPr>
        <w:t>Reacții</w:t>
      </w:r>
      <w:r w:rsidRPr="000B42EE">
        <w:rPr>
          <w:i/>
          <w:iCs/>
          <w:color w:val="000000"/>
        </w:rPr>
        <w:t xml:space="preserve"> adverse frecvente (pot afecta până la 1 din 10 persoane):</w:t>
      </w:r>
    </w:p>
    <w:p w14:paraId="237967C1" w14:textId="77777777" w:rsidR="00636660" w:rsidRPr="000B42EE" w:rsidRDefault="00636660">
      <w:pPr>
        <w:autoSpaceDE w:val="0"/>
        <w:autoSpaceDN w:val="0"/>
        <w:adjustRightInd w:val="0"/>
        <w:rPr>
          <w:iCs/>
          <w:color w:val="000000"/>
        </w:rPr>
      </w:pPr>
    </w:p>
    <w:p w14:paraId="038E214C" w14:textId="77777777" w:rsidR="00636660" w:rsidRPr="000B42EE" w:rsidRDefault="00FB1A0C">
      <w:pPr>
        <w:ind w:left="567" w:hanging="567"/>
        <w:rPr>
          <w:iCs/>
          <w:color w:val="000000"/>
          <w:szCs w:val="22"/>
        </w:rPr>
      </w:pPr>
      <w:r w:rsidRPr="000B42EE">
        <w:rPr>
          <w:color w:val="000000"/>
          <w:szCs w:val="22"/>
        </w:rPr>
        <w:t>•</w:t>
      </w:r>
      <w:r w:rsidRPr="000B42EE">
        <w:rPr>
          <w:color w:val="000000"/>
          <w:szCs w:val="22"/>
        </w:rPr>
        <w:tab/>
        <w:t>creștere</w:t>
      </w:r>
      <w:r w:rsidRPr="000B42EE">
        <w:rPr>
          <w:iCs/>
          <w:color w:val="000000"/>
        </w:rPr>
        <w:t xml:space="preserve"> în greutate</w:t>
      </w:r>
    </w:p>
    <w:p w14:paraId="7EA00D57" w14:textId="77777777" w:rsidR="00636660" w:rsidRPr="000B42EE" w:rsidRDefault="00FB1A0C">
      <w:pPr>
        <w:ind w:left="567" w:hanging="567"/>
        <w:rPr>
          <w:iCs/>
          <w:color w:val="000000"/>
          <w:szCs w:val="22"/>
        </w:rPr>
      </w:pPr>
      <w:r w:rsidRPr="000B42EE">
        <w:rPr>
          <w:color w:val="000000"/>
          <w:szCs w:val="22"/>
        </w:rPr>
        <w:t>•</w:t>
      </w:r>
      <w:r w:rsidRPr="000B42EE">
        <w:rPr>
          <w:color w:val="000000"/>
          <w:szCs w:val="22"/>
        </w:rPr>
        <w:tab/>
        <w:t>diabet zaharat</w:t>
      </w:r>
    </w:p>
    <w:p w14:paraId="5D2CAD4D" w14:textId="77777777" w:rsidR="00636660" w:rsidRPr="000B42EE" w:rsidRDefault="00FB1A0C">
      <w:pPr>
        <w:ind w:left="567" w:hanging="567"/>
        <w:rPr>
          <w:iCs/>
          <w:color w:val="000000"/>
        </w:rPr>
      </w:pPr>
      <w:r w:rsidRPr="000B42EE">
        <w:rPr>
          <w:color w:val="000000"/>
          <w:szCs w:val="22"/>
        </w:rPr>
        <w:t>•</w:t>
      </w:r>
      <w:r w:rsidRPr="000B42EE">
        <w:rPr>
          <w:color w:val="000000"/>
          <w:szCs w:val="22"/>
        </w:rPr>
        <w:tab/>
      </w:r>
      <w:r w:rsidRPr="000B42EE">
        <w:rPr>
          <w:iCs/>
          <w:color w:val="000000"/>
        </w:rPr>
        <w:t>scădere în greutate</w:t>
      </w:r>
    </w:p>
    <w:p w14:paraId="160155FE" w14:textId="77777777" w:rsidR="00636660" w:rsidRPr="000B42EE" w:rsidRDefault="00FB1A0C">
      <w:pPr>
        <w:ind w:left="567" w:hanging="567"/>
      </w:pPr>
      <w:r w:rsidRPr="000B42EE">
        <w:t>•</w:t>
      </w:r>
      <w:r w:rsidRPr="000B42EE">
        <w:tab/>
        <w:t>senzație de agitație</w:t>
      </w:r>
    </w:p>
    <w:p w14:paraId="4C4C9DC8" w14:textId="77777777" w:rsidR="00636660" w:rsidRPr="000B42EE" w:rsidRDefault="00FB1A0C">
      <w:pPr>
        <w:ind w:left="567" w:hanging="567"/>
      </w:pPr>
      <w:r w:rsidRPr="000B42EE">
        <w:t>•</w:t>
      </w:r>
      <w:r w:rsidRPr="000B42EE">
        <w:tab/>
        <w:t>senzație de anxietate</w:t>
      </w:r>
    </w:p>
    <w:p w14:paraId="324DD773" w14:textId="77777777" w:rsidR="00636660" w:rsidRPr="000B42EE" w:rsidRDefault="00FB1A0C">
      <w:pPr>
        <w:ind w:left="567" w:hanging="567"/>
      </w:pPr>
      <w:r w:rsidRPr="000B42EE">
        <w:t>•</w:t>
      </w:r>
      <w:r w:rsidRPr="000B42EE">
        <w:tab/>
        <w:t>incapacitate de a sta nemișcat, dificultate de a sta nemișcat</w:t>
      </w:r>
    </w:p>
    <w:p w14:paraId="6F4F2FCA" w14:textId="77777777" w:rsidR="00636660" w:rsidRPr="000B42EE" w:rsidRDefault="00FB1A0C">
      <w:pPr>
        <w:ind w:left="567" w:hanging="567"/>
      </w:pPr>
      <w:r w:rsidRPr="000B42EE">
        <w:t>•</w:t>
      </w:r>
      <w:r w:rsidRPr="000B42EE">
        <w:tab/>
        <w:t>dificultate de somn (insomnie)</w:t>
      </w:r>
    </w:p>
    <w:p w14:paraId="4BE9507E" w14:textId="77777777" w:rsidR="00636660" w:rsidRPr="000B42EE" w:rsidRDefault="00FB1A0C">
      <w:pPr>
        <w:ind w:left="567" w:hanging="567"/>
      </w:pPr>
      <w:r w:rsidRPr="000B42EE">
        <w:t>•</w:t>
      </w:r>
      <w:r w:rsidRPr="000B42EE">
        <w:tab/>
        <w:t>rezistență spasmodică la mișcarea pasivă în timp ce mușchii se contractă și se relaxează, creștere anormală a tonusului muscular, mișcare lentă a corpului</w:t>
      </w:r>
    </w:p>
    <w:p w14:paraId="50C1D235" w14:textId="77777777" w:rsidR="00636660" w:rsidRPr="000B42EE" w:rsidRDefault="00FB1A0C">
      <w:pPr>
        <w:ind w:left="567" w:hanging="567"/>
      </w:pPr>
      <w:r w:rsidRPr="000B42EE">
        <w:t>•</w:t>
      </w:r>
      <w:r w:rsidRPr="000B42EE">
        <w:tab/>
        <w:t>acatizie (senzația neconfortabilă de neliniște interioară și nevoia irezistibilă de a vă mișca în permanență)</w:t>
      </w:r>
    </w:p>
    <w:p w14:paraId="36AA0C54" w14:textId="77777777" w:rsidR="00636660" w:rsidRPr="000B42EE" w:rsidRDefault="00FB1A0C">
      <w:pPr>
        <w:ind w:left="567" w:hanging="567"/>
      </w:pPr>
      <w:r w:rsidRPr="000B42EE">
        <w:t>•</w:t>
      </w:r>
      <w:r w:rsidRPr="000B42EE">
        <w:tab/>
        <w:t>tremurături</w:t>
      </w:r>
    </w:p>
    <w:p w14:paraId="34A7BA86" w14:textId="77777777" w:rsidR="00636660" w:rsidRPr="000B42EE" w:rsidRDefault="00FB1A0C">
      <w:pPr>
        <w:ind w:left="567" w:hanging="567"/>
      </w:pPr>
      <w:r w:rsidRPr="000B42EE">
        <w:t>•</w:t>
      </w:r>
      <w:r w:rsidRPr="000B42EE">
        <w:tab/>
        <w:t>zvâcniri incontrolabile, spasme sau mișcări spasmodice</w:t>
      </w:r>
    </w:p>
    <w:p w14:paraId="21AB6F83" w14:textId="77777777" w:rsidR="00636660" w:rsidRPr="000B42EE" w:rsidRDefault="00FB1A0C">
      <w:pPr>
        <w:ind w:left="567" w:hanging="567"/>
      </w:pPr>
      <w:r w:rsidRPr="000B42EE">
        <w:t>•</w:t>
      </w:r>
      <w:r w:rsidRPr="000B42EE">
        <w:tab/>
        <w:t>modificări ale nivelului de alertă, moleșeală</w:t>
      </w:r>
    </w:p>
    <w:p w14:paraId="48E1BD58" w14:textId="77777777" w:rsidR="00636660" w:rsidRPr="000B42EE" w:rsidRDefault="00FB1A0C">
      <w:pPr>
        <w:ind w:left="567" w:hanging="567"/>
      </w:pPr>
      <w:r w:rsidRPr="000B42EE">
        <w:t>•</w:t>
      </w:r>
      <w:r w:rsidRPr="000B42EE">
        <w:tab/>
        <w:t>somnolență</w:t>
      </w:r>
    </w:p>
    <w:p w14:paraId="1729C11F" w14:textId="77777777" w:rsidR="00636660" w:rsidRPr="000B42EE" w:rsidRDefault="00FB1A0C">
      <w:pPr>
        <w:ind w:left="567" w:hanging="567"/>
      </w:pPr>
      <w:r w:rsidRPr="000B42EE">
        <w:lastRenderedPageBreak/>
        <w:t>•</w:t>
      </w:r>
      <w:r w:rsidRPr="000B42EE">
        <w:tab/>
        <w:t>amețeli</w:t>
      </w:r>
    </w:p>
    <w:p w14:paraId="37E2882C" w14:textId="77777777" w:rsidR="00636660" w:rsidRPr="000B42EE" w:rsidRDefault="00FB1A0C">
      <w:pPr>
        <w:ind w:left="567" w:hanging="567"/>
      </w:pPr>
      <w:r w:rsidRPr="000B42EE">
        <w:t>•</w:t>
      </w:r>
      <w:r w:rsidRPr="000B42EE">
        <w:tab/>
        <w:t>durere de cap</w:t>
      </w:r>
    </w:p>
    <w:p w14:paraId="088EC586" w14:textId="77777777" w:rsidR="00636660" w:rsidRPr="000B42EE" w:rsidRDefault="00FB1A0C">
      <w:pPr>
        <w:ind w:left="567" w:hanging="567"/>
      </w:pPr>
      <w:r w:rsidRPr="000B42EE">
        <w:t>•</w:t>
      </w:r>
      <w:r w:rsidRPr="000B42EE">
        <w:tab/>
        <w:t>gură uscată</w:t>
      </w:r>
    </w:p>
    <w:p w14:paraId="683C485F" w14:textId="77777777" w:rsidR="00636660" w:rsidRPr="000B42EE" w:rsidRDefault="00FB1A0C">
      <w:pPr>
        <w:ind w:left="567" w:hanging="567"/>
      </w:pPr>
      <w:r w:rsidRPr="000B42EE">
        <w:t>•</w:t>
      </w:r>
      <w:r w:rsidRPr="000B42EE">
        <w:tab/>
        <w:t>rigiditate musculară</w:t>
      </w:r>
    </w:p>
    <w:p w14:paraId="6BB1422B" w14:textId="77777777" w:rsidR="00636660" w:rsidRPr="000B42EE" w:rsidRDefault="00FB1A0C">
      <w:pPr>
        <w:ind w:left="567" w:hanging="567"/>
      </w:pPr>
      <w:r w:rsidRPr="000B42EE">
        <w:t>•</w:t>
      </w:r>
      <w:r w:rsidRPr="000B42EE">
        <w:tab/>
        <w:t>imposibilitatea de a avea sau de a menține o erecție în timpul actului sexual</w:t>
      </w:r>
    </w:p>
    <w:p w14:paraId="0A446DC6" w14:textId="77777777" w:rsidR="00636660" w:rsidRPr="000B42EE" w:rsidRDefault="00FB1A0C">
      <w:pPr>
        <w:ind w:left="567" w:hanging="567"/>
      </w:pPr>
      <w:r w:rsidRPr="000B42EE">
        <w:t>•</w:t>
      </w:r>
      <w:r w:rsidRPr="000B42EE">
        <w:tab/>
        <w:t>durere la locul injecției, întărire a pielii la locului injecției</w:t>
      </w:r>
    </w:p>
    <w:p w14:paraId="7E340C08" w14:textId="77777777" w:rsidR="00636660" w:rsidRPr="000B42EE" w:rsidRDefault="00FB1A0C">
      <w:pPr>
        <w:ind w:left="567" w:hanging="567"/>
      </w:pPr>
      <w:r w:rsidRPr="000B42EE">
        <w:t>•</w:t>
      </w:r>
      <w:r w:rsidRPr="000B42EE">
        <w:tab/>
        <w:t>slăbiciune, pierdere a forței sau oboseală extremă</w:t>
      </w:r>
    </w:p>
    <w:p w14:paraId="2DBE9D92" w14:textId="77777777" w:rsidR="00636660" w:rsidRPr="000B42EE" w:rsidRDefault="00FB1A0C">
      <w:pPr>
        <w:ind w:left="567" w:hanging="567"/>
      </w:pPr>
      <w:r w:rsidRPr="000B42EE">
        <w:t>•</w:t>
      </w:r>
      <w:r w:rsidRPr="000B42EE">
        <w:tab/>
        <w:t>la analizele de sânge, este posibil ca medicul dumneavoastră să observe niveluri crescute de creatinfosfokinază în sângele dumneavoastră (enzimă importantă pentru funcționarea mușchilor)</w:t>
      </w:r>
    </w:p>
    <w:p w14:paraId="04AFBDE3" w14:textId="77777777" w:rsidR="00636660" w:rsidRPr="000B42EE" w:rsidRDefault="00636660"/>
    <w:p w14:paraId="65146AC1" w14:textId="77777777" w:rsidR="00636660" w:rsidRPr="000B42EE" w:rsidRDefault="00FB1A0C">
      <w:pPr>
        <w:keepNext/>
        <w:rPr>
          <w:i/>
          <w:iCs/>
        </w:rPr>
      </w:pPr>
      <w:r w:rsidRPr="000B42EE">
        <w:rPr>
          <w:i/>
          <w:iCs/>
          <w:color w:val="000000"/>
          <w:szCs w:val="22"/>
        </w:rPr>
        <w:t>Reacții</w:t>
      </w:r>
      <w:r w:rsidRPr="000B42EE">
        <w:rPr>
          <w:i/>
          <w:iCs/>
          <w:color w:val="000000"/>
        </w:rPr>
        <w:t xml:space="preserve"> adverse mai </w:t>
      </w:r>
      <w:r w:rsidRPr="000B42EE">
        <w:rPr>
          <w:i/>
          <w:iCs/>
          <w:color w:val="000000"/>
          <w:szCs w:val="22"/>
        </w:rPr>
        <w:t>puțin</w:t>
      </w:r>
      <w:r w:rsidRPr="000B42EE">
        <w:rPr>
          <w:i/>
          <w:iCs/>
          <w:color w:val="000000"/>
        </w:rPr>
        <w:t xml:space="preserve"> frecvente (pot afecta până la 1 din 100 persoane):</w:t>
      </w:r>
    </w:p>
    <w:p w14:paraId="5B505E48" w14:textId="77777777" w:rsidR="00636660" w:rsidRPr="000B42EE" w:rsidRDefault="00636660">
      <w:pPr>
        <w:keepNext/>
        <w:rPr>
          <w:iCs/>
          <w:color w:val="000000"/>
        </w:rPr>
      </w:pPr>
    </w:p>
    <w:p w14:paraId="353DC6C6" w14:textId="77777777" w:rsidR="00636660" w:rsidRPr="000B42EE" w:rsidRDefault="00FB1A0C">
      <w:pPr>
        <w:ind w:left="567" w:hanging="567"/>
      </w:pPr>
      <w:r w:rsidRPr="000B42EE">
        <w:t>•</w:t>
      </w:r>
      <w:r w:rsidRPr="000B42EE">
        <w:tab/>
        <w:t>concentrație scăzută a unui anumit tip de celule albe din sânge (neutropenie), concentrație scăzută a hemoglobinei sau număr scăzut de celule roșii în sânge, concentrație scăzută a trombocitelor în sânge</w:t>
      </w:r>
    </w:p>
    <w:p w14:paraId="1DFF72DF" w14:textId="77777777" w:rsidR="00636660" w:rsidRPr="000B42EE" w:rsidRDefault="00FB1A0C">
      <w:pPr>
        <w:ind w:left="567" w:hanging="567"/>
      </w:pPr>
      <w:r w:rsidRPr="000B42EE">
        <w:t>•</w:t>
      </w:r>
      <w:r w:rsidRPr="000B42EE">
        <w:tab/>
        <w:t>reacții alergice (hipersensibilitate)</w:t>
      </w:r>
    </w:p>
    <w:p w14:paraId="6BE69FCA" w14:textId="77777777" w:rsidR="00636660" w:rsidRPr="000B42EE" w:rsidRDefault="00FB1A0C">
      <w:pPr>
        <w:ind w:left="567" w:hanging="567"/>
      </w:pPr>
      <w:r w:rsidRPr="000B42EE">
        <w:t>•</w:t>
      </w:r>
      <w:r w:rsidRPr="000B42EE">
        <w:tab/>
        <w:t>concentrații reduse sau crescute ale hormonului prolactină în sânge</w:t>
      </w:r>
    </w:p>
    <w:p w14:paraId="098CECDE" w14:textId="77777777" w:rsidR="00636660" w:rsidRPr="000B42EE" w:rsidRDefault="00FB1A0C">
      <w:pPr>
        <w:ind w:left="567" w:hanging="567"/>
      </w:pPr>
      <w:r w:rsidRPr="000B42EE">
        <w:t>•</w:t>
      </w:r>
      <w:r w:rsidRPr="000B42EE">
        <w:tab/>
        <w:t>glicemie ridicată</w:t>
      </w:r>
    </w:p>
    <w:p w14:paraId="7E67A416" w14:textId="77777777" w:rsidR="00636660" w:rsidRPr="000B42EE" w:rsidRDefault="00FB1A0C">
      <w:pPr>
        <w:ind w:left="567" w:hanging="567"/>
      </w:pPr>
      <w:r w:rsidRPr="000B42EE">
        <w:t>•</w:t>
      </w:r>
      <w:r w:rsidRPr="000B42EE">
        <w:tab/>
        <w:t>creștere a grăsimilor în sânge, cum sunt colesterol ridicat, trigliceride ridicate, precum și concentrație scăzută a colesterolului și concentrație scăzută a trigliceridelor</w:t>
      </w:r>
    </w:p>
    <w:p w14:paraId="690EDCF8" w14:textId="77777777" w:rsidR="00636660" w:rsidRPr="000B42EE" w:rsidRDefault="00FB1A0C">
      <w:pPr>
        <w:ind w:left="567" w:hanging="567"/>
      </w:pPr>
      <w:r w:rsidRPr="000B42EE">
        <w:t>•</w:t>
      </w:r>
      <w:r w:rsidRPr="000B42EE">
        <w:tab/>
        <w:t>creștere a concentrațiilor de insulină, un hormon care reglează valorile glicemiei</w:t>
      </w:r>
    </w:p>
    <w:p w14:paraId="7A401565" w14:textId="77777777" w:rsidR="00636660" w:rsidRPr="000B42EE" w:rsidRDefault="00FB1A0C">
      <w:pPr>
        <w:ind w:left="567" w:hanging="567"/>
      </w:pPr>
      <w:r w:rsidRPr="000B42EE">
        <w:t>•</w:t>
      </w:r>
      <w:r w:rsidRPr="000B42EE">
        <w:tab/>
        <w:t>creștere sau reducere a poftei de mâncare</w:t>
      </w:r>
    </w:p>
    <w:p w14:paraId="0781B4D6" w14:textId="77777777" w:rsidR="00636660" w:rsidRPr="000B42EE" w:rsidRDefault="00FB1A0C">
      <w:pPr>
        <w:ind w:left="567" w:hanging="567"/>
      </w:pPr>
      <w:r w:rsidRPr="000B42EE">
        <w:t>•</w:t>
      </w:r>
      <w:r w:rsidRPr="000B42EE">
        <w:tab/>
        <w:t>gânduri de sinucidere</w:t>
      </w:r>
    </w:p>
    <w:p w14:paraId="16033403" w14:textId="77777777" w:rsidR="00636660" w:rsidRPr="000B42EE" w:rsidRDefault="00FB1A0C">
      <w:pPr>
        <w:ind w:left="567" w:hanging="567"/>
      </w:pPr>
      <w:r w:rsidRPr="000B42EE">
        <w:t>•</w:t>
      </w:r>
      <w:r w:rsidRPr="000B42EE">
        <w:tab/>
        <w:t>tulburare mintală caracterizată prin pierderea contactului sau contact deficitar cu realitatea</w:t>
      </w:r>
    </w:p>
    <w:p w14:paraId="13EF0865" w14:textId="77777777" w:rsidR="00636660" w:rsidRPr="000B42EE" w:rsidRDefault="00FB1A0C">
      <w:pPr>
        <w:ind w:left="567" w:hanging="567"/>
      </w:pPr>
      <w:r w:rsidRPr="000B42EE">
        <w:t>•</w:t>
      </w:r>
      <w:r w:rsidRPr="000B42EE">
        <w:tab/>
        <w:t>halucinații</w:t>
      </w:r>
    </w:p>
    <w:p w14:paraId="5421D219" w14:textId="77777777" w:rsidR="00636660" w:rsidRPr="000B42EE" w:rsidRDefault="00FB1A0C">
      <w:pPr>
        <w:ind w:left="567" w:hanging="567"/>
      </w:pPr>
      <w:r w:rsidRPr="000B42EE">
        <w:t>•</w:t>
      </w:r>
      <w:r w:rsidRPr="000B42EE">
        <w:tab/>
        <w:t>idei delirante</w:t>
      </w:r>
    </w:p>
    <w:p w14:paraId="3085E6E5" w14:textId="77777777" w:rsidR="00636660" w:rsidRPr="000B42EE" w:rsidRDefault="00FB1A0C">
      <w:pPr>
        <w:ind w:left="567" w:hanging="567"/>
      </w:pPr>
      <w:r w:rsidRPr="000B42EE">
        <w:t>•</w:t>
      </w:r>
      <w:r w:rsidRPr="000B42EE">
        <w:tab/>
        <w:t>creșterea apetitului sexual</w:t>
      </w:r>
    </w:p>
    <w:p w14:paraId="1BF7A28E" w14:textId="77777777" w:rsidR="00636660" w:rsidRPr="000B42EE" w:rsidRDefault="00FB1A0C">
      <w:pPr>
        <w:ind w:left="567" w:hanging="567"/>
      </w:pPr>
      <w:r w:rsidRPr="000B42EE">
        <w:t>•</w:t>
      </w:r>
      <w:r w:rsidRPr="000B42EE">
        <w:tab/>
        <w:t>reacție de panică</w:t>
      </w:r>
    </w:p>
    <w:p w14:paraId="0623E061" w14:textId="77777777" w:rsidR="00636660" w:rsidRPr="000B42EE" w:rsidRDefault="00FB1A0C">
      <w:pPr>
        <w:ind w:left="567" w:hanging="567"/>
      </w:pPr>
      <w:r w:rsidRPr="000B42EE">
        <w:t>•</w:t>
      </w:r>
      <w:r w:rsidRPr="000B42EE">
        <w:tab/>
        <w:t>depresie</w:t>
      </w:r>
    </w:p>
    <w:p w14:paraId="2963A4F5" w14:textId="77777777" w:rsidR="00636660" w:rsidRPr="000B42EE" w:rsidRDefault="00FB1A0C">
      <w:pPr>
        <w:ind w:left="567" w:hanging="567"/>
      </w:pPr>
      <w:r w:rsidRPr="000B42EE">
        <w:t>•</w:t>
      </w:r>
      <w:r w:rsidRPr="000B42EE">
        <w:tab/>
        <w:t>labilitate afectivă</w:t>
      </w:r>
    </w:p>
    <w:p w14:paraId="6EBC1BED" w14:textId="77777777" w:rsidR="00636660" w:rsidRPr="000B42EE" w:rsidRDefault="00FB1A0C">
      <w:pPr>
        <w:ind w:left="567" w:hanging="567"/>
      </w:pPr>
      <w:r w:rsidRPr="000B42EE">
        <w:t>•</w:t>
      </w:r>
      <w:r w:rsidRPr="000B42EE">
        <w:tab/>
        <w:t>stare de indiferență cu lipsa emoțiilor, sentimente de disconfort emoțional și mintal</w:t>
      </w:r>
    </w:p>
    <w:p w14:paraId="41883388" w14:textId="77777777" w:rsidR="00636660" w:rsidRPr="000B42EE" w:rsidRDefault="00FB1A0C">
      <w:pPr>
        <w:ind w:left="567" w:hanging="567"/>
      </w:pPr>
      <w:r w:rsidRPr="000B42EE">
        <w:t>•</w:t>
      </w:r>
      <w:r w:rsidRPr="000B42EE">
        <w:tab/>
        <w:t>tulburări ale somnului</w:t>
      </w:r>
    </w:p>
    <w:p w14:paraId="212DB98E" w14:textId="77777777" w:rsidR="00636660" w:rsidRPr="000B42EE" w:rsidRDefault="00FB1A0C">
      <w:pPr>
        <w:ind w:left="567" w:hanging="567"/>
      </w:pPr>
      <w:r w:rsidRPr="000B42EE">
        <w:t>•</w:t>
      </w:r>
      <w:r w:rsidRPr="000B42EE">
        <w:tab/>
        <w:t>scrâșnit din dinți sau strâns din maxilar</w:t>
      </w:r>
    </w:p>
    <w:p w14:paraId="72344B8F" w14:textId="77777777" w:rsidR="00636660" w:rsidRPr="000B42EE" w:rsidRDefault="00FB1A0C">
      <w:pPr>
        <w:ind w:left="567" w:hanging="567"/>
      </w:pPr>
      <w:r w:rsidRPr="000B42EE">
        <w:t>•</w:t>
      </w:r>
      <w:r w:rsidRPr="000B42EE">
        <w:tab/>
        <w:t>interes sexual redus (libido scăzut)</w:t>
      </w:r>
    </w:p>
    <w:p w14:paraId="5B439805" w14:textId="77777777" w:rsidR="00636660" w:rsidRPr="000B42EE" w:rsidRDefault="00FB1A0C">
      <w:pPr>
        <w:ind w:left="567" w:hanging="567"/>
      </w:pPr>
      <w:r w:rsidRPr="000B42EE">
        <w:t>•</w:t>
      </w:r>
      <w:r w:rsidRPr="000B42EE">
        <w:tab/>
        <w:t>dispoziție alterată</w:t>
      </w:r>
    </w:p>
    <w:p w14:paraId="4B2BE762" w14:textId="77777777" w:rsidR="00636660" w:rsidRPr="000B42EE" w:rsidRDefault="00FB1A0C">
      <w:pPr>
        <w:ind w:left="567" w:hanging="567"/>
      </w:pPr>
      <w:r w:rsidRPr="000B42EE">
        <w:t>•</w:t>
      </w:r>
      <w:r w:rsidRPr="000B42EE">
        <w:tab/>
        <w:t>probleme musculare</w:t>
      </w:r>
    </w:p>
    <w:p w14:paraId="6E588632" w14:textId="77777777" w:rsidR="00636660" w:rsidRPr="000B42EE" w:rsidRDefault="00FB1A0C">
      <w:pPr>
        <w:ind w:left="567" w:hanging="567"/>
      </w:pPr>
      <w:r w:rsidRPr="000B42EE">
        <w:t>•</w:t>
      </w:r>
      <w:r w:rsidRPr="000B42EE">
        <w:tab/>
        <w:t>mișcări musculare pe care nu le puteți controla, cum sunt grimase, lins pe buze și mișcări ale limbii. De obicei, afectează mai întâi fața și gura, însă pot afecta și alte părți ale corpului. Acestea pot fi semne ale unei afecțiuni denumite „dischinezie tardivă”.</w:t>
      </w:r>
    </w:p>
    <w:p w14:paraId="55212612" w14:textId="77777777" w:rsidR="00636660" w:rsidRPr="000B42EE" w:rsidRDefault="00FB1A0C">
      <w:pPr>
        <w:ind w:left="567" w:hanging="567"/>
      </w:pPr>
      <w:r w:rsidRPr="000B42EE">
        <w:t>•</w:t>
      </w:r>
      <w:r w:rsidRPr="000B42EE">
        <w:tab/>
        <w:t>parkinsonism – o afecțiune medicală cu multe simptome diverse, care includ: mișcări reduse sau lente, încetinire a gândirii, mișcări sacadate atunci când se îndoaie membrele (rigiditate de tip roată dințată), pași grăbiți târșâiți, tremurături, expresie facială redusă sau absentă, rigiditate musculară, secreție de salivă în exces</w:t>
      </w:r>
    </w:p>
    <w:p w14:paraId="73BE6EC1" w14:textId="77777777" w:rsidR="00636660" w:rsidRPr="000B42EE" w:rsidRDefault="00FB1A0C">
      <w:pPr>
        <w:ind w:left="567" w:hanging="567"/>
      </w:pPr>
      <w:r w:rsidRPr="000B42EE">
        <w:t>•</w:t>
      </w:r>
      <w:r w:rsidRPr="000B42EE">
        <w:tab/>
        <w:t>probleme de mișcare</w:t>
      </w:r>
    </w:p>
    <w:p w14:paraId="6BABE9BB" w14:textId="77777777" w:rsidR="00636660" w:rsidRPr="000B42EE" w:rsidRDefault="00FB1A0C">
      <w:pPr>
        <w:ind w:left="567" w:hanging="567"/>
      </w:pPr>
      <w:r w:rsidRPr="000B42EE">
        <w:t>•</w:t>
      </w:r>
      <w:r w:rsidRPr="000B42EE">
        <w:tab/>
        <w:t>agitație extremă și agitația picioarelor</w:t>
      </w:r>
    </w:p>
    <w:p w14:paraId="3D32A272" w14:textId="77777777" w:rsidR="00636660" w:rsidRPr="000B42EE" w:rsidRDefault="00FB1A0C">
      <w:pPr>
        <w:ind w:left="567" w:hanging="567"/>
      </w:pPr>
      <w:r w:rsidRPr="000B42EE">
        <w:t>•</w:t>
      </w:r>
      <w:r w:rsidRPr="000B42EE">
        <w:tab/>
        <w:t>perturbări ale gustului și mirosului</w:t>
      </w:r>
    </w:p>
    <w:p w14:paraId="5A8EBE76" w14:textId="77777777" w:rsidR="00636660" w:rsidRPr="000B42EE" w:rsidRDefault="00FB1A0C">
      <w:pPr>
        <w:ind w:left="567" w:hanging="567"/>
      </w:pPr>
      <w:r w:rsidRPr="000B42EE">
        <w:t>•</w:t>
      </w:r>
      <w:r w:rsidRPr="000B42EE">
        <w:tab/>
        <w:t>fixare a globilor oculari într-o singură poziție</w:t>
      </w:r>
    </w:p>
    <w:p w14:paraId="312DA6E9" w14:textId="77777777" w:rsidR="00636660" w:rsidRPr="000B42EE" w:rsidRDefault="00FB1A0C">
      <w:pPr>
        <w:ind w:left="567" w:hanging="567"/>
      </w:pPr>
      <w:r w:rsidRPr="000B42EE">
        <w:t>•</w:t>
      </w:r>
      <w:r w:rsidRPr="000B42EE">
        <w:tab/>
        <w:t>vedere încețoșată</w:t>
      </w:r>
    </w:p>
    <w:p w14:paraId="3F68FDA7" w14:textId="77777777" w:rsidR="00636660" w:rsidRPr="000B42EE" w:rsidRDefault="00FB1A0C">
      <w:pPr>
        <w:ind w:left="567" w:hanging="567"/>
      </w:pPr>
      <w:r w:rsidRPr="000B42EE">
        <w:t>•</w:t>
      </w:r>
      <w:r w:rsidRPr="000B42EE">
        <w:tab/>
        <w:t>durere la nivelul ochilor</w:t>
      </w:r>
    </w:p>
    <w:p w14:paraId="39D7D4AC" w14:textId="77777777" w:rsidR="00636660" w:rsidRPr="000B42EE" w:rsidRDefault="00FB1A0C">
      <w:pPr>
        <w:ind w:left="567" w:hanging="567"/>
      </w:pPr>
      <w:r w:rsidRPr="000B42EE">
        <w:t>•</w:t>
      </w:r>
      <w:r w:rsidRPr="000B42EE">
        <w:tab/>
        <w:t>vedere dublă</w:t>
      </w:r>
    </w:p>
    <w:p w14:paraId="28069EA1" w14:textId="77777777" w:rsidR="00636660" w:rsidRPr="000B42EE" w:rsidRDefault="00FB1A0C">
      <w:pPr>
        <w:ind w:left="567" w:hanging="567"/>
      </w:pPr>
      <w:r w:rsidRPr="000B42EE">
        <w:t>•</w:t>
      </w:r>
      <w:r w:rsidRPr="000B42EE">
        <w:tab/>
        <w:t>sensibilitate la lumină a ochilor</w:t>
      </w:r>
    </w:p>
    <w:p w14:paraId="21005FA8" w14:textId="77777777" w:rsidR="00636660" w:rsidRPr="000B42EE" w:rsidRDefault="00FB1A0C">
      <w:pPr>
        <w:ind w:left="567" w:hanging="567"/>
      </w:pPr>
      <w:r w:rsidRPr="000B42EE">
        <w:t>•</w:t>
      </w:r>
      <w:r w:rsidRPr="000B42EE">
        <w:tab/>
        <w:t>bătăi anormale ale inimii, bătăi lente sau rapide ale inimii, conducere electrică anormală a inimii, rezultate anormale ale traseului (ECG) al inimii</w:t>
      </w:r>
    </w:p>
    <w:p w14:paraId="2662695A" w14:textId="77777777" w:rsidR="00636660" w:rsidRPr="000B42EE" w:rsidRDefault="00FB1A0C">
      <w:pPr>
        <w:ind w:left="567" w:hanging="567"/>
      </w:pPr>
      <w:r w:rsidRPr="000B42EE">
        <w:t>•</w:t>
      </w:r>
      <w:r w:rsidRPr="000B42EE">
        <w:tab/>
        <w:t>tensiune arterială mare</w:t>
      </w:r>
    </w:p>
    <w:p w14:paraId="287079D0" w14:textId="77777777" w:rsidR="00636660" w:rsidRPr="000B42EE" w:rsidRDefault="00FB1A0C">
      <w:pPr>
        <w:ind w:left="567" w:hanging="567"/>
      </w:pPr>
      <w:r w:rsidRPr="000B42EE">
        <w:t>•</w:t>
      </w:r>
      <w:r w:rsidRPr="000B42EE">
        <w:tab/>
        <w:t>amețeli la ridicarea în picioare din poziție orizontală sau șezut, din cauza scăderii tensiunii arteriale</w:t>
      </w:r>
    </w:p>
    <w:p w14:paraId="7DFDEB6A" w14:textId="77777777" w:rsidR="00636660" w:rsidRPr="000B42EE" w:rsidRDefault="00FB1A0C">
      <w:pPr>
        <w:ind w:left="567" w:hanging="567"/>
      </w:pPr>
      <w:r w:rsidRPr="000B42EE">
        <w:t>•</w:t>
      </w:r>
      <w:r w:rsidRPr="000B42EE">
        <w:tab/>
        <w:t>tuse</w:t>
      </w:r>
    </w:p>
    <w:p w14:paraId="113D2CF5" w14:textId="77777777" w:rsidR="00636660" w:rsidRPr="000B42EE" w:rsidRDefault="00FB1A0C">
      <w:pPr>
        <w:ind w:left="567" w:hanging="567"/>
      </w:pPr>
      <w:r w:rsidRPr="000B42EE">
        <w:lastRenderedPageBreak/>
        <w:t>•</w:t>
      </w:r>
      <w:r w:rsidRPr="000B42EE">
        <w:tab/>
        <w:t>sughiț</w:t>
      </w:r>
    </w:p>
    <w:p w14:paraId="72F278C2" w14:textId="77777777" w:rsidR="00636660" w:rsidRPr="000B42EE" w:rsidRDefault="00FB1A0C">
      <w:pPr>
        <w:ind w:left="567" w:hanging="567"/>
      </w:pPr>
      <w:r w:rsidRPr="000B42EE">
        <w:t>•</w:t>
      </w:r>
      <w:r w:rsidRPr="000B42EE">
        <w:tab/>
        <w:t>boală de reflux gastroesofagian. Cantitate excesivă de suc gastric care curge înapoi (reflux) în esofag (gâtlej sau tubul care unește gura și stomacul, prin care trece bolul alimentar), cauzând arsuri în capul pieptului și posibil vătămarea esofagului</w:t>
      </w:r>
    </w:p>
    <w:p w14:paraId="5B0FAECC" w14:textId="77777777" w:rsidR="00636660" w:rsidRPr="000B42EE" w:rsidRDefault="00FB1A0C">
      <w:pPr>
        <w:ind w:left="567" w:hanging="567"/>
      </w:pPr>
      <w:r w:rsidRPr="000B42EE">
        <w:t>•</w:t>
      </w:r>
      <w:r w:rsidRPr="000B42EE">
        <w:tab/>
        <w:t>senzație de arsură în capul pieptului</w:t>
      </w:r>
    </w:p>
    <w:p w14:paraId="03B1BFEC" w14:textId="77777777" w:rsidR="00636660" w:rsidRPr="000B42EE" w:rsidRDefault="00FB1A0C">
      <w:pPr>
        <w:ind w:left="567" w:hanging="567"/>
      </w:pPr>
      <w:r w:rsidRPr="000B42EE">
        <w:t>•</w:t>
      </w:r>
      <w:r w:rsidRPr="000B42EE">
        <w:tab/>
        <w:t>vărsături</w:t>
      </w:r>
    </w:p>
    <w:p w14:paraId="551C8538" w14:textId="77777777" w:rsidR="00636660" w:rsidRPr="000B42EE" w:rsidRDefault="00FB1A0C">
      <w:pPr>
        <w:ind w:left="567" w:hanging="567"/>
      </w:pPr>
      <w:r w:rsidRPr="000B42EE">
        <w:t>•</w:t>
      </w:r>
      <w:r w:rsidRPr="000B42EE">
        <w:tab/>
        <w:t>diaree</w:t>
      </w:r>
    </w:p>
    <w:p w14:paraId="422F8FEF" w14:textId="77777777" w:rsidR="00636660" w:rsidRPr="000B42EE" w:rsidRDefault="00FB1A0C">
      <w:pPr>
        <w:ind w:left="567" w:hanging="567"/>
      </w:pPr>
      <w:r w:rsidRPr="000B42EE">
        <w:t>•</w:t>
      </w:r>
      <w:r w:rsidRPr="000B42EE">
        <w:tab/>
        <w:t>senzație de rău</w:t>
      </w:r>
    </w:p>
    <w:p w14:paraId="35B18E74" w14:textId="77777777" w:rsidR="00636660" w:rsidRPr="000B42EE" w:rsidRDefault="00FB1A0C">
      <w:pPr>
        <w:ind w:left="567" w:hanging="567"/>
      </w:pPr>
      <w:r w:rsidRPr="000B42EE">
        <w:t>•</w:t>
      </w:r>
      <w:r w:rsidRPr="000B42EE">
        <w:tab/>
        <w:t>durere de stomac</w:t>
      </w:r>
    </w:p>
    <w:p w14:paraId="77B2CEAE" w14:textId="77777777" w:rsidR="00636660" w:rsidRPr="000B42EE" w:rsidRDefault="00FB1A0C">
      <w:pPr>
        <w:ind w:left="567" w:hanging="567"/>
      </w:pPr>
      <w:r w:rsidRPr="000B42EE">
        <w:t>•</w:t>
      </w:r>
      <w:r w:rsidRPr="000B42EE">
        <w:tab/>
        <w:t>disconfort gastric</w:t>
      </w:r>
    </w:p>
    <w:p w14:paraId="21AFE18C" w14:textId="77777777" w:rsidR="00636660" w:rsidRPr="000B42EE" w:rsidRDefault="00FB1A0C">
      <w:pPr>
        <w:ind w:left="567" w:hanging="567"/>
      </w:pPr>
      <w:r w:rsidRPr="000B42EE">
        <w:t>•</w:t>
      </w:r>
      <w:r w:rsidRPr="000B42EE">
        <w:tab/>
        <w:t>constipație</w:t>
      </w:r>
    </w:p>
    <w:p w14:paraId="736C86E8" w14:textId="77777777" w:rsidR="00636660" w:rsidRPr="000B42EE" w:rsidRDefault="00FB1A0C">
      <w:pPr>
        <w:ind w:left="567" w:hanging="567"/>
      </w:pPr>
      <w:r w:rsidRPr="000B42EE">
        <w:t>•</w:t>
      </w:r>
      <w:r w:rsidRPr="000B42EE">
        <w:tab/>
        <w:t>scaune dese</w:t>
      </w:r>
    </w:p>
    <w:p w14:paraId="25806453" w14:textId="77777777" w:rsidR="00636660" w:rsidRPr="000B42EE" w:rsidRDefault="00FB1A0C">
      <w:pPr>
        <w:ind w:left="567" w:hanging="567"/>
      </w:pPr>
      <w:r w:rsidRPr="000B42EE">
        <w:t>•</w:t>
      </w:r>
      <w:r w:rsidRPr="000B42EE">
        <w:tab/>
        <w:t>salivare, cantitate mai mare de salivă în gură decât este normal</w:t>
      </w:r>
    </w:p>
    <w:p w14:paraId="49958950" w14:textId="77777777" w:rsidR="00636660" w:rsidRPr="000B42EE" w:rsidRDefault="00FB1A0C">
      <w:pPr>
        <w:ind w:left="567" w:hanging="567"/>
      </w:pPr>
      <w:r w:rsidRPr="000B42EE">
        <w:t>•</w:t>
      </w:r>
      <w:r w:rsidRPr="000B42EE">
        <w:tab/>
        <w:t>cădere anormală a părului</w:t>
      </w:r>
    </w:p>
    <w:p w14:paraId="08C18EA5" w14:textId="77777777" w:rsidR="00636660" w:rsidRPr="000B42EE" w:rsidRDefault="00FB1A0C">
      <w:pPr>
        <w:ind w:left="567" w:hanging="567"/>
      </w:pPr>
      <w:r w:rsidRPr="000B42EE">
        <w:t>•</w:t>
      </w:r>
      <w:r w:rsidRPr="000B42EE">
        <w:tab/>
        <w:t>acnee, afecțiune a pielii în care nasul și obrajii sunt neobișnuit de roșii, eczemă, întărire a pielii</w:t>
      </w:r>
    </w:p>
    <w:p w14:paraId="0489F57C" w14:textId="77777777" w:rsidR="00636660" w:rsidRPr="000B42EE" w:rsidRDefault="00FB1A0C">
      <w:pPr>
        <w:ind w:left="567" w:hanging="567"/>
      </w:pPr>
      <w:r w:rsidRPr="000B42EE">
        <w:t>•</w:t>
      </w:r>
      <w:r w:rsidRPr="000B42EE">
        <w:tab/>
        <w:t>rigiditate musculară, spasme musculare, zvâcniri ale mușchilor, contracturi ale mușchilor, durere musculară (mialgie), durere în extremități</w:t>
      </w:r>
    </w:p>
    <w:p w14:paraId="3B9B4999" w14:textId="77777777" w:rsidR="00636660" w:rsidRPr="000B42EE" w:rsidRDefault="00FB1A0C">
      <w:pPr>
        <w:ind w:left="567" w:hanging="567"/>
      </w:pPr>
      <w:r w:rsidRPr="000B42EE">
        <w:t>•</w:t>
      </w:r>
      <w:r w:rsidRPr="000B42EE">
        <w:tab/>
        <w:t>durere articulară (artralgie), durere de spate, amplitudine redusă a mobilității articulare, rigiditate a gâtului, capacitate limitată de a deschide gura</w:t>
      </w:r>
    </w:p>
    <w:p w14:paraId="4F634B39" w14:textId="77777777" w:rsidR="00636660" w:rsidRPr="000B42EE" w:rsidRDefault="00FB1A0C">
      <w:pPr>
        <w:ind w:left="567" w:hanging="567"/>
      </w:pPr>
      <w:r w:rsidRPr="000B42EE">
        <w:t>•</w:t>
      </w:r>
      <w:r w:rsidRPr="000B42EE">
        <w:tab/>
        <w:t>pietre la rinichi, zahar (glucoză) în urină</w:t>
      </w:r>
    </w:p>
    <w:p w14:paraId="2F499EFA" w14:textId="77777777" w:rsidR="00636660" w:rsidRPr="000B42EE" w:rsidRDefault="00FB1A0C">
      <w:pPr>
        <w:ind w:left="567" w:hanging="567"/>
      </w:pPr>
      <w:r w:rsidRPr="000B42EE">
        <w:t>•</w:t>
      </w:r>
      <w:r w:rsidRPr="000B42EE">
        <w:tab/>
        <w:t>scurgere spontană de lapte din sâni (galactoree)</w:t>
      </w:r>
    </w:p>
    <w:p w14:paraId="3664AB6C" w14:textId="77777777" w:rsidR="00636660" w:rsidRPr="000B42EE" w:rsidRDefault="00FB1A0C">
      <w:pPr>
        <w:ind w:left="567" w:hanging="567"/>
      </w:pPr>
      <w:r w:rsidRPr="000B42EE">
        <w:t>•</w:t>
      </w:r>
      <w:r w:rsidRPr="000B42EE">
        <w:tab/>
        <w:t>mărire a sânilor la bărbați, sensibilitate a sânilor, uscăciune vaginală</w:t>
      </w:r>
    </w:p>
    <w:p w14:paraId="4F111677" w14:textId="77777777" w:rsidR="00636660" w:rsidRPr="000B42EE" w:rsidRDefault="00FB1A0C">
      <w:pPr>
        <w:ind w:left="567" w:hanging="567"/>
      </w:pPr>
      <w:r w:rsidRPr="000B42EE">
        <w:t>•</w:t>
      </w:r>
      <w:r w:rsidRPr="000B42EE">
        <w:tab/>
        <w:t>febră</w:t>
      </w:r>
    </w:p>
    <w:p w14:paraId="5D97B0F7" w14:textId="77777777" w:rsidR="00636660" w:rsidRPr="000B42EE" w:rsidRDefault="00FB1A0C">
      <w:pPr>
        <w:ind w:left="567" w:hanging="567"/>
      </w:pPr>
      <w:r w:rsidRPr="000B42EE">
        <w:t>•</w:t>
      </w:r>
      <w:r w:rsidRPr="000B42EE">
        <w:tab/>
        <w:t>pierdere a forței</w:t>
      </w:r>
    </w:p>
    <w:p w14:paraId="1F6CD67D" w14:textId="77777777" w:rsidR="00636660" w:rsidRPr="000B42EE" w:rsidRDefault="00FB1A0C">
      <w:pPr>
        <w:ind w:left="567" w:hanging="567"/>
      </w:pPr>
      <w:r w:rsidRPr="000B42EE">
        <w:t>•</w:t>
      </w:r>
      <w:r w:rsidRPr="000B42EE">
        <w:tab/>
        <w:t>tulburări de mers</w:t>
      </w:r>
    </w:p>
    <w:p w14:paraId="2D6D3C53" w14:textId="77777777" w:rsidR="00636660" w:rsidRPr="000B42EE" w:rsidRDefault="00FB1A0C">
      <w:pPr>
        <w:ind w:left="567" w:hanging="567"/>
      </w:pPr>
      <w:r w:rsidRPr="000B42EE">
        <w:t>•</w:t>
      </w:r>
      <w:r w:rsidRPr="000B42EE">
        <w:tab/>
        <w:t>disconfort la nivelul pieptului</w:t>
      </w:r>
    </w:p>
    <w:p w14:paraId="52AFF77F" w14:textId="77777777" w:rsidR="00636660" w:rsidRPr="000B42EE" w:rsidRDefault="00FB1A0C">
      <w:pPr>
        <w:ind w:left="567" w:hanging="567"/>
      </w:pPr>
      <w:r w:rsidRPr="000B42EE">
        <w:t>•</w:t>
      </w:r>
      <w:r w:rsidRPr="000B42EE">
        <w:tab/>
        <w:t>reacții la locul injecției, cum sunt înroșire, umflare, disconfort și mâncărime la locul injecției</w:t>
      </w:r>
    </w:p>
    <w:p w14:paraId="43B69795" w14:textId="77777777" w:rsidR="00636660" w:rsidRPr="000B42EE" w:rsidRDefault="00FB1A0C">
      <w:pPr>
        <w:ind w:left="567" w:hanging="567"/>
      </w:pPr>
      <w:r w:rsidRPr="000B42EE">
        <w:t>•</w:t>
      </w:r>
      <w:r w:rsidRPr="000B42EE">
        <w:tab/>
        <w:t>sete</w:t>
      </w:r>
    </w:p>
    <w:p w14:paraId="4EE1FDCE" w14:textId="77777777" w:rsidR="00636660" w:rsidRPr="000B42EE" w:rsidRDefault="00FB1A0C">
      <w:pPr>
        <w:ind w:left="567" w:hanging="567"/>
      </w:pPr>
      <w:r w:rsidRPr="000B42EE">
        <w:t>•</w:t>
      </w:r>
      <w:r w:rsidRPr="000B42EE">
        <w:tab/>
        <w:t>letargie</w:t>
      </w:r>
    </w:p>
    <w:p w14:paraId="4ED29709" w14:textId="77777777" w:rsidR="00636660" w:rsidRPr="000B42EE" w:rsidRDefault="00FB1A0C">
      <w:pPr>
        <w:ind w:left="567" w:hanging="567"/>
      </w:pPr>
      <w:r w:rsidRPr="000B42EE">
        <w:t>•</w:t>
      </w:r>
      <w:r w:rsidRPr="000B42EE">
        <w:tab/>
        <w:t>posibile rezultate anormale la testele funcției hepatice</w:t>
      </w:r>
    </w:p>
    <w:p w14:paraId="7FF90DE1" w14:textId="77777777" w:rsidR="00636660" w:rsidRPr="000B42EE" w:rsidRDefault="00FB1A0C">
      <w:pPr>
        <w:ind w:left="567" w:hanging="567"/>
      </w:pPr>
      <w:r w:rsidRPr="000B42EE">
        <w:t>•</w:t>
      </w:r>
      <w:r w:rsidRPr="000B42EE">
        <w:tab/>
        <w:t>la analizele de sânge, este posibil ca medicul dumneavoastră să observe:</w:t>
      </w:r>
    </w:p>
    <w:p w14:paraId="10967A3C" w14:textId="77777777" w:rsidR="00636660" w:rsidRPr="000B42EE" w:rsidRDefault="00FB1A0C">
      <w:pPr>
        <w:autoSpaceDE w:val="0"/>
        <w:autoSpaceDN w:val="0"/>
        <w:adjustRightInd w:val="0"/>
        <w:ind w:left="1134" w:hanging="567"/>
        <w:rPr>
          <w:color w:val="000000"/>
          <w:szCs w:val="22"/>
        </w:rPr>
      </w:pPr>
      <w:r w:rsidRPr="000B42EE">
        <w:rPr>
          <w:color w:val="000000"/>
          <w:szCs w:val="22"/>
        </w:rPr>
        <w:t>-</w:t>
      </w:r>
      <w:r w:rsidRPr="000B42EE">
        <w:rPr>
          <w:color w:val="000000"/>
          <w:szCs w:val="22"/>
        </w:rPr>
        <w:tab/>
        <w:t>concentrații mai mari ale enzimelor hepatice</w:t>
      </w:r>
    </w:p>
    <w:p w14:paraId="77DC0F42" w14:textId="77777777" w:rsidR="00636660" w:rsidRPr="000B42EE" w:rsidRDefault="00FB1A0C">
      <w:pPr>
        <w:autoSpaceDE w:val="0"/>
        <w:autoSpaceDN w:val="0"/>
        <w:adjustRightInd w:val="0"/>
        <w:ind w:left="1134" w:hanging="567"/>
        <w:rPr>
          <w:color w:val="000000"/>
          <w:szCs w:val="22"/>
        </w:rPr>
      </w:pPr>
      <w:r w:rsidRPr="000B42EE">
        <w:rPr>
          <w:color w:val="000000"/>
          <w:szCs w:val="22"/>
        </w:rPr>
        <w:t>-</w:t>
      </w:r>
      <w:r w:rsidRPr="000B42EE">
        <w:rPr>
          <w:color w:val="000000"/>
          <w:szCs w:val="22"/>
        </w:rPr>
        <w:tab/>
        <w:t>concentrații mai mari ale alanin aminotransferazei</w:t>
      </w:r>
    </w:p>
    <w:p w14:paraId="50425169" w14:textId="77777777" w:rsidR="00636660" w:rsidRPr="000B42EE" w:rsidRDefault="00FB1A0C">
      <w:pPr>
        <w:autoSpaceDE w:val="0"/>
        <w:autoSpaceDN w:val="0"/>
        <w:adjustRightInd w:val="0"/>
        <w:ind w:left="1134" w:hanging="567"/>
        <w:rPr>
          <w:color w:val="000000"/>
          <w:szCs w:val="22"/>
        </w:rPr>
      </w:pPr>
      <w:r w:rsidRPr="000B42EE">
        <w:rPr>
          <w:color w:val="000000"/>
          <w:szCs w:val="22"/>
        </w:rPr>
        <w:t>-</w:t>
      </w:r>
      <w:r w:rsidRPr="000B42EE">
        <w:rPr>
          <w:color w:val="000000"/>
          <w:szCs w:val="22"/>
        </w:rPr>
        <w:tab/>
        <w:t>concentrații mai mari ale gama-glutamil aminotransferazei</w:t>
      </w:r>
    </w:p>
    <w:p w14:paraId="1B39FB7E" w14:textId="77777777" w:rsidR="00636660" w:rsidRPr="000B42EE" w:rsidRDefault="00FB1A0C">
      <w:pPr>
        <w:autoSpaceDE w:val="0"/>
        <w:autoSpaceDN w:val="0"/>
        <w:adjustRightInd w:val="0"/>
        <w:ind w:left="1134" w:hanging="567"/>
        <w:rPr>
          <w:color w:val="000000"/>
          <w:szCs w:val="22"/>
        </w:rPr>
      </w:pPr>
      <w:r w:rsidRPr="000B42EE">
        <w:rPr>
          <w:color w:val="000000"/>
          <w:szCs w:val="22"/>
        </w:rPr>
        <w:t>-</w:t>
      </w:r>
      <w:r w:rsidRPr="000B42EE">
        <w:rPr>
          <w:color w:val="000000"/>
          <w:szCs w:val="22"/>
        </w:rPr>
        <w:tab/>
        <w:t>concentrații mai mari ale bilirubinei în sângele dumneavoastră</w:t>
      </w:r>
    </w:p>
    <w:p w14:paraId="1A71DC27" w14:textId="77777777" w:rsidR="00636660" w:rsidRPr="000B42EE" w:rsidRDefault="00FB1A0C">
      <w:pPr>
        <w:autoSpaceDE w:val="0"/>
        <w:autoSpaceDN w:val="0"/>
        <w:adjustRightInd w:val="0"/>
        <w:ind w:left="1134" w:hanging="567"/>
        <w:rPr>
          <w:color w:val="000000"/>
          <w:szCs w:val="22"/>
        </w:rPr>
      </w:pPr>
      <w:r w:rsidRPr="000B42EE">
        <w:rPr>
          <w:color w:val="000000"/>
          <w:szCs w:val="22"/>
        </w:rPr>
        <w:t>-</w:t>
      </w:r>
      <w:r w:rsidRPr="000B42EE">
        <w:rPr>
          <w:color w:val="000000"/>
          <w:szCs w:val="22"/>
        </w:rPr>
        <w:tab/>
        <w:t>concentrații mai mari ale aspartat aminotransferazei</w:t>
      </w:r>
    </w:p>
    <w:p w14:paraId="1D1793AB" w14:textId="77777777" w:rsidR="00636660" w:rsidRPr="000B42EE" w:rsidRDefault="00FB1A0C">
      <w:pPr>
        <w:autoSpaceDE w:val="0"/>
        <w:autoSpaceDN w:val="0"/>
        <w:adjustRightInd w:val="0"/>
        <w:ind w:left="1134" w:hanging="567"/>
        <w:rPr>
          <w:color w:val="000000"/>
          <w:szCs w:val="22"/>
        </w:rPr>
      </w:pPr>
      <w:r w:rsidRPr="000B42EE">
        <w:rPr>
          <w:color w:val="000000"/>
          <w:szCs w:val="22"/>
        </w:rPr>
        <w:t>-</w:t>
      </w:r>
      <w:r w:rsidRPr="000B42EE">
        <w:rPr>
          <w:color w:val="000000"/>
          <w:szCs w:val="22"/>
        </w:rPr>
        <w:tab/>
        <w:t>concentrații mai mari sau mai mici ale glicemiei</w:t>
      </w:r>
    </w:p>
    <w:p w14:paraId="2C88D63F" w14:textId="77777777" w:rsidR="00636660" w:rsidRPr="000B42EE" w:rsidRDefault="00FB1A0C">
      <w:pPr>
        <w:autoSpaceDE w:val="0"/>
        <w:autoSpaceDN w:val="0"/>
        <w:adjustRightInd w:val="0"/>
        <w:ind w:left="1134" w:hanging="567"/>
        <w:rPr>
          <w:color w:val="000000"/>
          <w:szCs w:val="22"/>
        </w:rPr>
      </w:pPr>
      <w:r w:rsidRPr="000B42EE">
        <w:rPr>
          <w:color w:val="000000"/>
          <w:szCs w:val="22"/>
        </w:rPr>
        <w:t>-</w:t>
      </w:r>
      <w:r w:rsidRPr="000B42EE">
        <w:rPr>
          <w:color w:val="000000"/>
          <w:szCs w:val="22"/>
        </w:rPr>
        <w:tab/>
        <w:t>concentrații mai mari ale hemoglobinei glicozilate</w:t>
      </w:r>
    </w:p>
    <w:p w14:paraId="18900189" w14:textId="77777777" w:rsidR="00636660" w:rsidRPr="000B42EE" w:rsidRDefault="00FB1A0C">
      <w:pPr>
        <w:autoSpaceDE w:val="0"/>
        <w:autoSpaceDN w:val="0"/>
        <w:adjustRightInd w:val="0"/>
        <w:ind w:left="1134" w:hanging="567"/>
        <w:rPr>
          <w:color w:val="000000"/>
          <w:szCs w:val="22"/>
        </w:rPr>
      </w:pPr>
      <w:r w:rsidRPr="000B42EE">
        <w:rPr>
          <w:color w:val="000000"/>
          <w:szCs w:val="22"/>
        </w:rPr>
        <w:t>-</w:t>
      </w:r>
      <w:r w:rsidRPr="000B42EE">
        <w:rPr>
          <w:color w:val="000000"/>
          <w:szCs w:val="22"/>
        </w:rPr>
        <w:tab/>
        <w:t>concentrații mai mici ale colesterolului în sângele dumneavoastră</w:t>
      </w:r>
    </w:p>
    <w:p w14:paraId="6797A5A8" w14:textId="77777777" w:rsidR="00636660" w:rsidRPr="000B42EE" w:rsidRDefault="00FB1A0C">
      <w:pPr>
        <w:autoSpaceDE w:val="0"/>
        <w:autoSpaceDN w:val="0"/>
        <w:adjustRightInd w:val="0"/>
        <w:ind w:left="1134" w:hanging="567"/>
        <w:rPr>
          <w:color w:val="000000"/>
          <w:szCs w:val="22"/>
        </w:rPr>
      </w:pPr>
      <w:r w:rsidRPr="000B42EE">
        <w:rPr>
          <w:color w:val="000000"/>
          <w:szCs w:val="22"/>
        </w:rPr>
        <w:t>-</w:t>
      </w:r>
      <w:r w:rsidRPr="000B42EE">
        <w:rPr>
          <w:color w:val="000000"/>
          <w:szCs w:val="22"/>
        </w:rPr>
        <w:tab/>
        <w:t>concentrații mai mici ale trigliceridelor în sângele dumneavoastră</w:t>
      </w:r>
    </w:p>
    <w:p w14:paraId="3FBB0369" w14:textId="77777777" w:rsidR="00636660" w:rsidRPr="000B42EE" w:rsidRDefault="00FB1A0C">
      <w:pPr>
        <w:autoSpaceDE w:val="0"/>
        <w:autoSpaceDN w:val="0"/>
        <w:adjustRightInd w:val="0"/>
        <w:ind w:left="1134" w:hanging="567"/>
        <w:rPr>
          <w:color w:val="000000"/>
          <w:szCs w:val="22"/>
        </w:rPr>
      </w:pPr>
      <w:r w:rsidRPr="000B42EE">
        <w:rPr>
          <w:color w:val="000000"/>
          <w:szCs w:val="22"/>
        </w:rPr>
        <w:t>-</w:t>
      </w:r>
      <w:r w:rsidRPr="000B42EE">
        <w:rPr>
          <w:color w:val="000000"/>
          <w:szCs w:val="22"/>
        </w:rPr>
        <w:tab/>
        <w:t>circumferință mai mare a taliei</w:t>
      </w:r>
    </w:p>
    <w:p w14:paraId="047EA3C5" w14:textId="77777777" w:rsidR="00636660" w:rsidRPr="000B42EE" w:rsidRDefault="00636660">
      <w:pPr>
        <w:rPr>
          <w:iCs/>
          <w:color w:val="000000"/>
          <w:szCs w:val="22"/>
        </w:rPr>
      </w:pPr>
    </w:p>
    <w:p w14:paraId="5A49D48B" w14:textId="36D2B10C" w:rsidR="008D3EEA" w:rsidRPr="000B42EE" w:rsidRDefault="008D3EEA" w:rsidP="008D3EEA">
      <w:pPr>
        <w:rPr>
          <w:rFonts w:asciiTheme="majorBidi" w:hAnsiTheme="majorBidi" w:cstheme="majorBidi"/>
          <w:i/>
          <w:iCs/>
          <w:szCs w:val="22"/>
        </w:rPr>
      </w:pPr>
      <w:r w:rsidRPr="000B42EE">
        <w:rPr>
          <w:rFonts w:asciiTheme="majorBidi" w:hAnsiTheme="majorBidi" w:cstheme="majorBidi"/>
          <w:i/>
          <w:iCs/>
          <w:szCs w:val="22"/>
        </w:rPr>
        <w:t xml:space="preserve">Următoarele reacții adverse au fost raportate după punerea pe piață a medicamentelor care conțin aceeași substanță activă și care </w:t>
      </w:r>
      <w:r w:rsidR="006676A8" w:rsidRPr="000B42EE">
        <w:rPr>
          <w:rFonts w:asciiTheme="majorBidi" w:hAnsiTheme="majorBidi" w:cstheme="majorBidi"/>
          <w:i/>
          <w:iCs/>
          <w:szCs w:val="22"/>
        </w:rPr>
        <w:t>sunt utilizate</w:t>
      </w:r>
      <w:r w:rsidRPr="000B42EE">
        <w:rPr>
          <w:rFonts w:asciiTheme="majorBidi" w:hAnsiTheme="majorBidi" w:cstheme="majorBidi"/>
          <w:i/>
          <w:iCs/>
          <w:szCs w:val="22"/>
        </w:rPr>
        <w:t xml:space="preserve"> </w:t>
      </w:r>
      <w:r w:rsidR="006676A8" w:rsidRPr="000B42EE">
        <w:rPr>
          <w:rFonts w:asciiTheme="majorBidi" w:hAnsiTheme="majorBidi" w:cstheme="majorBidi"/>
          <w:i/>
          <w:iCs/>
          <w:szCs w:val="22"/>
        </w:rPr>
        <w:t xml:space="preserve">pe cale </w:t>
      </w:r>
      <w:r w:rsidRPr="000B42EE">
        <w:rPr>
          <w:rFonts w:asciiTheme="majorBidi" w:hAnsiTheme="majorBidi" w:cstheme="majorBidi"/>
          <w:i/>
          <w:iCs/>
          <w:szCs w:val="22"/>
        </w:rPr>
        <w:t>orală, dar frecvența de apariție a acestora este necunoscută (frecvența nu poate fi estimată din datele disponibile):</w:t>
      </w:r>
    </w:p>
    <w:p w14:paraId="632F8A2E" w14:textId="77777777" w:rsidR="00636660" w:rsidRPr="000B42EE" w:rsidRDefault="00636660">
      <w:pPr>
        <w:rPr>
          <w:iCs/>
          <w:color w:val="000000"/>
        </w:rPr>
      </w:pPr>
    </w:p>
    <w:p w14:paraId="31D4F395" w14:textId="77777777" w:rsidR="00636660" w:rsidRPr="000B42EE" w:rsidRDefault="00FB1A0C">
      <w:pPr>
        <w:ind w:left="567" w:hanging="567"/>
      </w:pPr>
      <w:r w:rsidRPr="000B42EE">
        <w:t>•</w:t>
      </w:r>
      <w:r w:rsidRPr="000B42EE">
        <w:tab/>
        <w:t>concentrații scăzute ale celulelor albe din sânge</w:t>
      </w:r>
    </w:p>
    <w:p w14:paraId="5191720C" w14:textId="77777777" w:rsidR="00636660" w:rsidRPr="000B42EE" w:rsidRDefault="00FB1A0C">
      <w:pPr>
        <w:ind w:left="567" w:hanging="567"/>
      </w:pPr>
      <w:r w:rsidRPr="000B42EE">
        <w:t>•</w:t>
      </w:r>
      <w:r w:rsidRPr="000B42EE">
        <w:tab/>
        <w:t>reacție alergică (de exemplu, umflare la nivelul gurii, limbii, feței și gâtului, mâncărime, papule), erupție trecătoare pe piele</w:t>
      </w:r>
    </w:p>
    <w:p w14:paraId="53D104CF" w14:textId="77777777" w:rsidR="00636660" w:rsidRPr="000B42EE" w:rsidRDefault="00FB1A0C">
      <w:pPr>
        <w:ind w:left="567" w:hanging="567"/>
      </w:pPr>
      <w:r w:rsidRPr="000B42EE">
        <w:t>•</w:t>
      </w:r>
      <w:r w:rsidRPr="000B42EE">
        <w:tab/>
        <w:t>bătăi neobișnuite ale inimii, moarte subită inexplicabilă, infarct miocardic</w:t>
      </w:r>
    </w:p>
    <w:p w14:paraId="14B259DC" w14:textId="77777777" w:rsidR="00636660" w:rsidRPr="000B42EE" w:rsidRDefault="00FB1A0C">
      <w:pPr>
        <w:ind w:left="567" w:hanging="567"/>
      </w:pPr>
      <w:r w:rsidRPr="000B42EE">
        <w:t>•</w:t>
      </w:r>
      <w:r w:rsidRPr="000B42EE">
        <w:tab/>
        <w:t>cetoacidoză diabetică (prezența cetonelor în sânge și urină) sau comă</w:t>
      </w:r>
    </w:p>
    <w:p w14:paraId="192E0C8A" w14:textId="77777777" w:rsidR="00636660" w:rsidRPr="000B42EE" w:rsidRDefault="00FB1A0C">
      <w:pPr>
        <w:ind w:left="567" w:hanging="567"/>
      </w:pPr>
      <w:r w:rsidRPr="000B42EE">
        <w:t>•</w:t>
      </w:r>
      <w:r w:rsidRPr="000B42EE">
        <w:tab/>
        <w:t>pierdere a poftei de mâncare (anorexie), dificultate la înghițire</w:t>
      </w:r>
    </w:p>
    <w:p w14:paraId="16A3C5C7" w14:textId="77777777" w:rsidR="00636660" w:rsidRPr="000B42EE" w:rsidRDefault="00FB1A0C">
      <w:pPr>
        <w:ind w:left="567" w:hanging="567"/>
      </w:pPr>
      <w:r w:rsidRPr="000B42EE">
        <w:t>•</w:t>
      </w:r>
      <w:r w:rsidRPr="000B42EE">
        <w:tab/>
        <w:t>concentrație scăzută a sodiului în sânge</w:t>
      </w:r>
    </w:p>
    <w:p w14:paraId="23E72D40" w14:textId="77777777" w:rsidR="00636660" w:rsidRPr="000B42EE" w:rsidRDefault="00FB1A0C">
      <w:pPr>
        <w:ind w:left="567" w:hanging="567"/>
      </w:pPr>
      <w:r w:rsidRPr="000B42EE">
        <w:t>•</w:t>
      </w:r>
      <w:r w:rsidRPr="000B42EE">
        <w:tab/>
        <w:t>tentativă de suicid sau suicid</w:t>
      </w:r>
    </w:p>
    <w:p w14:paraId="76BFAE70" w14:textId="77777777" w:rsidR="00636660" w:rsidRPr="000B42EE" w:rsidRDefault="00FB1A0C">
      <w:pPr>
        <w:ind w:left="567" w:hanging="567"/>
      </w:pPr>
      <w:r w:rsidRPr="000B42EE">
        <w:t>•</w:t>
      </w:r>
      <w:r w:rsidRPr="000B42EE">
        <w:tab/>
        <w:t>incapacitatea de a rezista impulsurilor, nevoii sau tentației de a desfășura o activitate care ar putea să vă facă rău dumneavoastră sau celorlalți, care pot include:</w:t>
      </w:r>
    </w:p>
    <w:p w14:paraId="3293F5C0" w14:textId="77777777" w:rsidR="00636660" w:rsidRPr="000B42EE" w:rsidRDefault="00FB1A0C">
      <w:pPr>
        <w:autoSpaceDE w:val="0"/>
        <w:autoSpaceDN w:val="0"/>
        <w:adjustRightInd w:val="0"/>
        <w:ind w:left="1134" w:hanging="567"/>
      </w:pPr>
      <w:r w:rsidRPr="000B42EE">
        <w:lastRenderedPageBreak/>
        <w:t>-</w:t>
      </w:r>
      <w:r w:rsidRPr="000B42EE">
        <w:tab/>
        <w:t>dependență patologică de jocuri de noroc, indiferent de posibilele consecințe asupra dumneavoastră sau a familiei</w:t>
      </w:r>
    </w:p>
    <w:p w14:paraId="7147925A" w14:textId="77777777" w:rsidR="00636660" w:rsidRPr="000B42EE" w:rsidRDefault="00FB1A0C">
      <w:pPr>
        <w:autoSpaceDE w:val="0"/>
        <w:autoSpaceDN w:val="0"/>
        <w:adjustRightInd w:val="0"/>
        <w:ind w:left="1134" w:hanging="567"/>
      </w:pPr>
      <w:r w:rsidRPr="000B42EE">
        <w:t>-</w:t>
      </w:r>
      <w:r w:rsidRPr="000B42EE">
        <w:tab/>
        <w:t>modificarea sau creșterea apetitului sau comportamentului sexual cu consecințe semnificative asupra dumneavoastră sau a celorlalți, de exemplu creșterea dorinței sexuale</w:t>
      </w:r>
    </w:p>
    <w:p w14:paraId="61C66B19" w14:textId="77777777" w:rsidR="00636660" w:rsidRPr="000B42EE" w:rsidRDefault="00FB1A0C">
      <w:pPr>
        <w:autoSpaceDE w:val="0"/>
        <w:autoSpaceDN w:val="0"/>
        <w:adjustRightInd w:val="0"/>
        <w:ind w:left="1134" w:hanging="567"/>
      </w:pPr>
      <w:r w:rsidRPr="000B42EE">
        <w:t>-</w:t>
      </w:r>
      <w:r w:rsidRPr="000B42EE">
        <w:tab/>
        <w:t>dorință necontrolată pentru cumpărături sau cheltuieli</w:t>
      </w:r>
    </w:p>
    <w:p w14:paraId="14078736" w14:textId="77777777" w:rsidR="00636660" w:rsidRPr="000B42EE" w:rsidRDefault="00FB1A0C">
      <w:pPr>
        <w:autoSpaceDE w:val="0"/>
        <w:autoSpaceDN w:val="0"/>
        <w:adjustRightInd w:val="0"/>
        <w:ind w:left="1134" w:hanging="567"/>
      </w:pPr>
      <w:r w:rsidRPr="000B42EE">
        <w:t>-</w:t>
      </w:r>
      <w:r w:rsidRPr="000B42EE">
        <w:tab/>
        <w:t>creșterea apetitului alimentar (consumul de cantități mari de alimente într-o perioadă scurtă de timp) sau dorință necontrolată/compulsivă de a mânca (consumul de alimente mai mare decât în mod normal și mai mult decât este necesar pentru a satisface foamea)</w:t>
      </w:r>
    </w:p>
    <w:p w14:paraId="7FDAD005" w14:textId="77777777" w:rsidR="00636660" w:rsidRPr="000B42EE" w:rsidRDefault="00FB1A0C">
      <w:pPr>
        <w:autoSpaceDE w:val="0"/>
        <w:autoSpaceDN w:val="0"/>
        <w:adjustRightInd w:val="0"/>
        <w:ind w:left="1134" w:hanging="567"/>
      </w:pPr>
      <w:r w:rsidRPr="000B42EE">
        <w:t>-</w:t>
      </w:r>
      <w:r w:rsidRPr="000B42EE">
        <w:tab/>
        <w:t>tendința de a hoinări</w:t>
      </w:r>
    </w:p>
    <w:p w14:paraId="086B52DF" w14:textId="77777777" w:rsidR="00636660" w:rsidRPr="000B42EE" w:rsidRDefault="00FB1A0C">
      <w:pPr>
        <w:autoSpaceDE w:val="0"/>
        <w:autoSpaceDN w:val="0"/>
        <w:adjustRightInd w:val="0"/>
        <w:ind w:left="567"/>
        <w:rPr>
          <w:szCs w:val="22"/>
        </w:rPr>
      </w:pPr>
      <w:r w:rsidRPr="000B42EE">
        <w:t>Spuneți medicului dumneavoastră dacă prezentați oricare dintre aceste manifestări; acesta va discuta modalitățile de gestionare sau de a reduce aceste simptome.</w:t>
      </w:r>
    </w:p>
    <w:p w14:paraId="1856DCA7" w14:textId="77777777" w:rsidR="00636660" w:rsidRPr="000B42EE" w:rsidRDefault="00FB1A0C">
      <w:pPr>
        <w:ind w:left="567" w:hanging="567"/>
      </w:pPr>
      <w:r w:rsidRPr="000B42EE">
        <w:t>•</w:t>
      </w:r>
      <w:r w:rsidRPr="000B42EE">
        <w:tab/>
        <w:t>nervozitate</w:t>
      </w:r>
    </w:p>
    <w:p w14:paraId="575BA984" w14:textId="77777777" w:rsidR="00636660" w:rsidRPr="000B42EE" w:rsidRDefault="00FB1A0C">
      <w:pPr>
        <w:ind w:left="567" w:hanging="567"/>
      </w:pPr>
      <w:r w:rsidRPr="000B42EE">
        <w:t>•</w:t>
      </w:r>
      <w:r w:rsidRPr="000B42EE">
        <w:tab/>
        <w:t>agresivitate</w:t>
      </w:r>
    </w:p>
    <w:p w14:paraId="7283054A" w14:textId="77777777" w:rsidR="00636660" w:rsidRPr="000B42EE" w:rsidRDefault="00FB1A0C">
      <w:pPr>
        <w:ind w:left="567" w:hanging="567"/>
      </w:pPr>
      <w:r w:rsidRPr="000B42EE">
        <w:t>•</w:t>
      </w:r>
      <w:r w:rsidRPr="000B42EE">
        <w:tab/>
        <w:t>sindrom neuroleptic malign (un sindrom cu simptome precum febră, rigiditate musculară, respirație mai rapidă, transpirații, stare redusă de conștiență și modificări subite ale tensiunii arteriale și frecvenței bătăilor inimii)</w:t>
      </w:r>
    </w:p>
    <w:p w14:paraId="276EEE02" w14:textId="77777777" w:rsidR="00636660" w:rsidRPr="000B42EE" w:rsidRDefault="00FB1A0C">
      <w:pPr>
        <w:ind w:left="567" w:hanging="567"/>
      </w:pPr>
      <w:r w:rsidRPr="000B42EE">
        <w:t>•</w:t>
      </w:r>
      <w:r w:rsidRPr="000B42EE">
        <w:tab/>
        <w:t>convulsii (crize convulsive)</w:t>
      </w:r>
    </w:p>
    <w:p w14:paraId="65AD7B98" w14:textId="77777777" w:rsidR="00636660" w:rsidRPr="000B42EE" w:rsidRDefault="00FB1A0C">
      <w:pPr>
        <w:ind w:left="567" w:hanging="567"/>
      </w:pPr>
      <w:r w:rsidRPr="000B42EE">
        <w:t>•</w:t>
      </w:r>
      <w:r w:rsidRPr="000B42EE">
        <w:tab/>
        <w:t>sindrom serotoninergic (o reacție care poate provoca senzații de fericire extremă, moleșeală, neîndemânare, agitație, senzație de beție, febră, transpirație sau rigiditate musculară)</w:t>
      </w:r>
    </w:p>
    <w:p w14:paraId="4B6B7140" w14:textId="77777777" w:rsidR="00636660" w:rsidRPr="000B42EE" w:rsidRDefault="00FB1A0C">
      <w:pPr>
        <w:ind w:left="567" w:hanging="567"/>
      </w:pPr>
      <w:r w:rsidRPr="000B42EE">
        <w:t>•</w:t>
      </w:r>
      <w:r w:rsidRPr="000B42EE">
        <w:tab/>
        <w:t>tulburări de vorbire</w:t>
      </w:r>
    </w:p>
    <w:p w14:paraId="73E487D4" w14:textId="77777777" w:rsidR="00636660" w:rsidRPr="000B42EE" w:rsidRDefault="00FB1A0C">
      <w:pPr>
        <w:ind w:left="567" w:hanging="567"/>
      </w:pPr>
      <w:r w:rsidRPr="000B42EE">
        <w:t>•</w:t>
      </w:r>
      <w:r w:rsidRPr="000B42EE">
        <w:tab/>
        <w:t>probleme ale inimii, inclusiv torsada vârfurilor, oprirea inimii, bătăi neregulate ale inimii care se pot datora impulsurilor nervoase anormale la nivelul inimii, valori anormale la examinarea cardiacă (ECG), prelungirea intervalului QT</w:t>
      </w:r>
    </w:p>
    <w:p w14:paraId="213BB938" w14:textId="77777777" w:rsidR="00636660" w:rsidRPr="000B42EE" w:rsidRDefault="00FB1A0C">
      <w:pPr>
        <w:ind w:left="567" w:hanging="567"/>
      </w:pPr>
      <w:r w:rsidRPr="000B42EE">
        <w:t>•</w:t>
      </w:r>
      <w:r w:rsidRPr="000B42EE">
        <w:tab/>
        <w:t>leșin</w:t>
      </w:r>
    </w:p>
    <w:p w14:paraId="0B3D4DB9" w14:textId="77777777" w:rsidR="00636660" w:rsidRPr="000B42EE" w:rsidRDefault="00FB1A0C">
      <w:pPr>
        <w:ind w:left="567" w:hanging="567"/>
      </w:pPr>
      <w:r w:rsidRPr="000B42EE">
        <w:t>•</w:t>
      </w:r>
      <w:r w:rsidRPr="000B42EE">
        <w:tab/>
        <w:t>simptome legate de cheaguri de sânge la nivelul venelor, în special din membrele inferioare (simptomele includ umflare, durere și înroșire la nivelul membrului inferior), care se pot deplasa prin vasele de sânge până la nivelul plămânilor, cauzând durere în piept și dificultăți la respirație</w:t>
      </w:r>
    </w:p>
    <w:p w14:paraId="49DB6469" w14:textId="77777777" w:rsidR="00636660" w:rsidRPr="000B42EE" w:rsidRDefault="00FB1A0C">
      <w:pPr>
        <w:ind w:left="567" w:hanging="567"/>
      </w:pPr>
      <w:r w:rsidRPr="000B42EE">
        <w:t>•</w:t>
      </w:r>
      <w:r w:rsidRPr="000B42EE">
        <w:tab/>
        <w:t>spasme ale mușchilor din jurul laringelui</w:t>
      </w:r>
    </w:p>
    <w:p w14:paraId="00A7DE73" w14:textId="77777777" w:rsidR="00636660" w:rsidRPr="000B42EE" w:rsidRDefault="00FB1A0C">
      <w:pPr>
        <w:ind w:left="567" w:hanging="567"/>
      </w:pPr>
      <w:r w:rsidRPr="000B42EE">
        <w:t>•</w:t>
      </w:r>
      <w:r w:rsidRPr="000B42EE">
        <w:tab/>
        <w:t>inhalare accidentală a alimentelor cu risc de pneumonie (infecție pulmonară)</w:t>
      </w:r>
    </w:p>
    <w:p w14:paraId="430D8E23" w14:textId="77777777" w:rsidR="00636660" w:rsidRPr="000B42EE" w:rsidRDefault="00FB1A0C">
      <w:pPr>
        <w:ind w:left="567" w:hanging="567"/>
      </w:pPr>
      <w:r w:rsidRPr="000B42EE">
        <w:t>•</w:t>
      </w:r>
      <w:r w:rsidRPr="000B42EE">
        <w:tab/>
        <w:t>inflamație a pancreasului</w:t>
      </w:r>
    </w:p>
    <w:p w14:paraId="7A129C92" w14:textId="77777777" w:rsidR="00636660" w:rsidRPr="000B42EE" w:rsidRDefault="00FB1A0C">
      <w:pPr>
        <w:ind w:left="567" w:hanging="567"/>
      </w:pPr>
      <w:r w:rsidRPr="000B42EE">
        <w:t>•</w:t>
      </w:r>
      <w:r w:rsidRPr="000B42EE">
        <w:tab/>
        <w:t>dificultăți la înghițire</w:t>
      </w:r>
    </w:p>
    <w:p w14:paraId="370D79C3" w14:textId="77777777" w:rsidR="00636660" w:rsidRPr="000B42EE" w:rsidRDefault="00FB1A0C">
      <w:pPr>
        <w:ind w:left="567" w:hanging="567"/>
      </w:pPr>
      <w:r w:rsidRPr="000B42EE">
        <w:t>•</w:t>
      </w:r>
      <w:r w:rsidRPr="000B42EE">
        <w:tab/>
        <w:t>insuficiență hepatică</w:t>
      </w:r>
    </w:p>
    <w:p w14:paraId="1B04F6E6" w14:textId="77777777" w:rsidR="00636660" w:rsidRPr="000B42EE" w:rsidRDefault="00FB1A0C">
      <w:pPr>
        <w:ind w:left="567" w:hanging="567"/>
      </w:pPr>
      <w:r w:rsidRPr="000B42EE">
        <w:t>•</w:t>
      </w:r>
      <w:r w:rsidRPr="000B42EE">
        <w:tab/>
        <w:t>icter (îngălbenirea pielii și a părții albe a ochilor)</w:t>
      </w:r>
    </w:p>
    <w:p w14:paraId="28808CDB" w14:textId="77777777" w:rsidR="00636660" w:rsidRPr="000B42EE" w:rsidRDefault="00FB1A0C">
      <w:pPr>
        <w:ind w:left="567" w:hanging="567"/>
      </w:pPr>
      <w:r w:rsidRPr="000B42EE">
        <w:t>•</w:t>
      </w:r>
      <w:r w:rsidRPr="000B42EE">
        <w:tab/>
        <w:t>inflamație a ficatului</w:t>
      </w:r>
    </w:p>
    <w:p w14:paraId="66A862FB" w14:textId="77777777" w:rsidR="00636660" w:rsidRPr="000B42EE" w:rsidRDefault="00FB1A0C">
      <w:pPr>
        <w:ind w:left="567" w:hanging="567"/>
      </w:pPr>
      <w:r w:rsidRPr="000B42EE">
        <w:t>•</w:t>
      </w:r>
      <w:r w:rsidRPr="000B42EE">
        <w:tab/>
        <w:t>erupție trecătoare pe piele</w:t>
      </w:r>
    </w:p>
    <w:p w14:paraId="64EA2494" w14:textId="77777777" w:rsidR="00636660" w:rsidRPr="000B42EE" w:rsidRDefault="00FB1A0C">
      <w:pPr>
        <w:ind w:left="567" w:hanging="567"/>
      </w:pPr>
      <w:r w:rsidRPr="000B42EE">
        <w:t>•</w:t>
      </w:r>
      <w:r w:rsidRPr="000B42EE">
        <w:tab/>
        <w:t>sensibilitate la lumină a pielii</w:t>
      </w:r>
    </w:p>
    <w:p w14:paraId="058A231A" w14:textId="77777777" w:rsidR="00636660" w:rsidRPr="000B42EE" w:rsidRDefault="00FB1A0C">
      <w:pPr>
        <w:ind w:left="567" w:hanging="567"/>
      </w:pPr>
      <w:r w:rsidRPr="000B42EE">
        <w:t>•</w:t>
      </w:r>
      <w:r w:rsidRPr="000B42EE">
        <w:tab/>
        <w:t>transpirație excesivă</w:t>
      </w:r>
    </w:p>
    <w:p w14:paraId="1F714E0D" w14:textId="43B476BC" w:rsidR="00636660" w:rsidRPr="000B42EE" w:rsidRDefault="00FB1A0C">
      <w:pPr>
        <w:ind w:left="567" w:hanging="567"/>
      </w:pPr>
      <w:r w:rsidRPr="000B42EE">
        <w:t>•</w:t>
      </w:r>
      <w:r w:rsidRPr="000B42EE">
        <w:tab/>
        <w:t>reacții alergice grave, cum este reacția la medicament cu eozinofilie și simptome sistemice (</w:t>
      </w:r>
      <w:r w:rsidR="00745BE5">
        <w:t>DRESS</w:t>
      </w:r>
      <w:r w:rsidRPr="000B42EE">
        <w:t xml:space="preserve">). </w:t>
      </w:r>
      <w:r w:rsidR="00745BE5">
        <w:t>DRESS</w:t>
      </w:r>
      <w:r w:rsidR="00745BE5" w:rsidRPr="000B42EE">
        <w:t xml:space="preserve"> </w:t>
      </w:r>
      <w:r w:rsidRPr="000B42EE">
        <w:t>apare inițial sub forma unor simptome asemănătoare gripei însoțite de o erupție trecătoare pe piele la nivelul feței, urmate de o erupție trecătoare pe piele extinsă, temperatură mare, mărirea ganglionilor limfatici, valori crescute ale enzimelor hepatice observate la analizele de sânge și o creștere a valorilor unui anumit tip de globule albe din sânge (eozinofilie)</w:t>
      </w:r>
    </w:p>
    <w:p w14:paraId="58CC05A3" w14:textId="77777777" w:rsidR="00636660" w:rsidRPr="000B42EE" w:rsidRDefault="00FB1A0C">
      <w:pPr>
        <w:ind w:left="567" w:hanging="567"/>
      </w:pPr>
      <w:r w:rsidRPr="000B42EE">
        <w:t>•</w:t>
      </w:r>
      <w:r w:rsidRPr="000B42EE">
        <w:tab/>
        <w:t>slăbiciune musculară, sensibilitate sau durere, mai ales dacă în același timp aveți o stare de rău, temperatură crescută sau urină de culoare închisă. Acestea pot fi cauzate de o distrugere anormală a țesutului muscular, care poate pune în pericol viața și poate duce la probleme de rinichi (o afecțiune numită rabdomioliză)</w:t>
      </w:r>
    </w:p>
    <w:p w14:paraId="260131E8" w14:textId="77777777" w:rsidR="00636660" w:rsidRPr="000B42EE" w:rsidRDefault="00FB1A0C">
      <w:pPr>
        <w:ind w:left="567" w:hanging="567"/>
      </w:pPr>
      <w:r w:rsidRPr="000B42EE">
        <w:t>•</w:t>
      </w:r>
      <w:r w:rsidRPr="000B42EE">
        <w:tab/>
        <w:t>dificultate de eliminare a urinei</w:t>
      </w:r>
    </w:p>
    <w:p w14:paraId="16E45625" w14:textId="77777777" w:rsidR="00636660" w:rsidRPr="000B42EE" w:rsidRDefault="00FB1A0C">
      <w:pPr>
        <w:ind w:left="567" w:hanging="567"/>
      </w:pPr>
      <w:r w:rsidRPr="000B42EE">
        <w:t>•</w:t>
      </w:r>
      <w:r w:rsidRPr="000B42EE">
        <w:tab/>
        <w:t>eliminare involuntară a urinei (incontinență)</w:t>
      </w:r>
    </w:p>
    <w:p w14:paraId="50C97A25" w14:textId="77777777" w:rsidR="00636660" w:rsidRPr="000B42EE" w:rsidRDefault="00FB1A0C">
      <w:pPr>
        <w:ind w:left="567" w:hanging="567"/>
      </w:pPr>
      <w:r w:rsidRPr="000B42EE">
        <w:t>•</w:t>
      </w:r>
      <w:r w:rsidRPr="000B42EE">
        <w:tab/>
        <w:t>simptome de sevraj medicamentos la nou-născut</w:t>
      </w:r>
    </w:p>
    <w:p w14:paraId="5C5FB9D4" w14:textId="77777777" w:rsidR="00636660" w:rsidRPr="000B42EE" w:rsidRDefault="00FB1A0C">
      <w:pPr>
        <w:ind w:left="567" w:hanging="567"/>
      </w:pPr>
      <w:r w:rsidRPr="000B42EE">
        <w:t>•</w:t>
      </w:r>
      <w:r w:rsidRPr="000B42EE">
        <w:tab/>
        <w:t>erecție prelungită și/sau dureroasă</w:t>
      </w:r>
    </w:p>
    <w:p w14:paraId="5F68D26E" w14:textId="77777777" w:rsidR="00636660" w:rsidRPr="000B42EE" w:rsidRDefault="00FB1A0C">
      <w:pPr>
        <w:ind w:left="567" w:hanging="567"/>
      </w:pPr>
      <w:r w:rsidRPr="000B42EE">
        <w:t>•</w:t>
      </w:r>
      <w:r w:rsidRPr="000B42EE">
        <w:tab/>
        <w:t>dificultate de controlare a temperaturii centrale a corpului sau supraîncălzire</w:t>
      </w:r>
    </w:p>
    <w:p w14:paraId="535DACB0" w14:textId="77777777" w:rsidR="00636660" w:rsidRPr="000B42EE" w:rsidRDefault="00FB1A0C">
      <w:pPr>
        <w:ind w:left="567" w:hanging="567"/>
      </w:pPr>
      <w:r w:rsidRPr="000B42EE">
        <w:t>•</w:t>
      </w:r>
      <w:r w:rsidRPr="000B42EE">
        <w:tab/>
        <w:t>durere în piept</w:t>
      </w:r>
    </w:p>
    <w:p w14:paraId="4BB6B6E6" w14:textId="77777777" w:rsidR="00636660" w:rsidRPr="000B42EE" w:rsidRDefault="00FB1A0C">
      <w:pPr>
        <w:ind w:left="567" w:hanging="567"/>
      </w:pPr>
      <w:r w:rsidRPr="000B42EE">
        <w:t>•</w:t>
      </w:r>
      <w:r w:rsidRPr="000B42EE">
        <w:tab/>
        <w:t>umflare a mâinilor, gleznelor și picioarelor</w:t>
      </w:r>
    </w:p>
    <w:p w14:paraId="3B938307" w14:textId="77777777" w:rsidR="00636660" w:rsidRPr="000B42EE" w:rsidRDefault="00FB1A0C">
      <w:pPr>
        <w:ind w:left="567" w:hanging="567"/>
      </w:pPr>
      <w:r w:rsidRPr="000B42EE">
        <w:t>•</w:t>
      </w:r>
      <w:r w:rsidRPr="000B42EE">
        <w:tab/>
        <w:t>la analizele de sânge, este posibil ca medicul dumneavoastră să observe:</w:t>
      </w:r>
    </w:p>
    <w:p w14:paraId="2516657B" w14:textId="77777777" w:rsidR="00636660" w:rsidRPr="000B42EE" w:rsidRDefault="00FB1A0C">
      <w:pPr>
        <w:autoSpaceDE w:val="0"/>
        <w:autoSpaceDN w:val="0"/>
        <w:adjustRightInd w:val="0"/>
        <w:ind w:left="1134" w:hanging="567"/>
        <w:rPr>
          <w:color w:val="000000"/>
          <w:szCs w:val="22"/>
        </w:rPr>
      </w:pPr>
      <w:r w:rsidRPr="000B42EE">
        <w:rPr>
          <w:color w:val="000000"/>
          <w:szCs w:val="22"/>
        </w:rPr>
        <w:t>-</w:t>
      </w:r>
      <w:r w:rsidRPr="000B42EE">
        <w:rPr>
          <w:color w:val="000000"/>
          <w:szCs w:val="22"/>
        </w:rPr>
        <w:tab/>
        <w:t>concentrații mai mari ale fosfatazei alcaline</w:t>
      </w:r>
    </w:p>
    <w:p w14:paraId="673FF387" w14:textId="77777777" w:rsidR="00636660" w:rsidRPr="000B42EE" w:rsidRDefault="00FB1A0C">
      <w:pPr>
        <w:autoSpaceDE w:val="0"/>
        <w:autoSpaceDN w:val="0"/>
        <w:adjustRightInd w:val="0"/>
        <w:ind w:left="1134" w:hanging="567"/>
        <w:rPr>
          <w:color w:val="000000"/>
          <w:szCs w:val="22"/>
        </w:rPr>
      </w:pPr>
      <w:r w:rsidRPr="000B42EE">
        <w:rPr>
          <w:color w:val="000000"/>
          <w:szCs w:val="22"/>
        </w:rPr>
        <w:lastRenderedPageBreak/>
        <w:t>-</w:t>
      </w:r>
      <w:r w:rsidRPr="000B42EE">
        <w:rPr>
          <w:color w:val="000000"/>
          <w:szCs w:val="22"/>
        </w:rPr>
        <w:tab/>
        <w:t>rezultate fluctuante în timpul analizelor pentru măsurarea glicemiei</w:t>
      </w:r>
    </w:p>
    <w:p w14:paraId="1B6E65B3" w14:textId="77777777" w:rsidR="00636660" w:rsidRPr="000B42EE" w:rsidRDefault="00636660">
      <w:pPr>
        <w:widowControl w:val="0"/>
        <w:rPr>
          <w:rStyle w:val="Emphasis"/>
          <w:i w:val="0"/>
          <w:iCs/>
          <w:color w:val="000000"/>
          <w:szCs w:val="22"/>
        </w:rPr>
      </w:pPr>
    </w:p>
    <w:p w14:paraId="75404DD4" w14:textId="77777777" w:rsidR="00636660" w:rsidRPr="000B42EE" w:rsidRDefault="00FB1A0C">
      <w:pPr>
        <w:widowControl w:val="0"/>
        <w:rPr>
          <w:rStyle w:val="Emphasis"/>
          <w:b/>
          <w:i w:val="0"/>
          <w:iCs/>
          <w:color w:val="000000"/>
          <w:szCs w:val="22"/>
        </w:rPr>
      </w:pPr>
      <w:r w:rsidRPr="000B42EE">
        <w:rPr>
          <w:rStyle w:val="Emphasis"/>
          <w:b/>
          <w:i w:val="0"/>
          <w:iCs/>
          <w:color w:val="000000"/>
          <w:szCs w:val="22"/>
        </w:rPr>
        <w:t>Raportarea reacțiilor adverse</w:t>
      </w:r>
    </w:p>
    <w:p w14:paraId="3EF6BAFF" w14:textId="7D3BD572" w:rsidR="00636660" w:rsidRPr="000B42EE" w:rsidRDefault="00FB1A0C">
      <w:pPr>
        <w:widowControl w:val="0"/>
        <w:rPr>
          <w:color w:val="000000"/>
          <w:szCs w:val="22"/>
        </w:rPr>
      </w:pPr>
      <w:r w:rsidRPr="000B42EE">
        <w:rPr>
          <w:szCs w:val="22"/>
        </w:rPr>
        <w:t xml:space="preserve">Dacă manifestați orice reacții adverse, adresați-vă medicului dumneavoastră sau asistentei medicale. </w:t>
      </w:r>
      <w:r w:rsidRPr="000B42EE">
        <w:rPr>
          <w:rFonts w:eastAsia="Times New Roman"/>
          <w:szCs w:val="22"/>
        </w:rPr>
        <w:t xml:space="preserve">Acestea includ orice posibile reacții adverse nemenționate în acest prospect. De asemenea, puteți raporta reacțiile adverse direct prin intermediul </w:t>
      </w:r>
      <w:r w:rsidRPr="000B42EE">
        <w:rPr>
          <w:rFonts w:eastAsia="Times New Roman"/>
          <w:szCs w:val="22"/>
          <w:highlight w:val="lightGray"/>
        </w:rPr>
        <w:t xml:space="preserve">sistemului național de raportare, așa cum este menționat în </w:t>
      </w:r>
      <w:hyperlink r:id="rId21" w:history="1">
        <w:r w:rsidR="00667A21" w:rsidRPr="000B42EE">
          <w:rPr>
            <w:rStyle w:val="Hyperlink"/>
            <w:rFonts w:eastAsia="Times New Roman"/>
            <w:szCs w:val="22"/>
            <w:highlight w:val="lightGray"/>
            <w:u w:val="single"/>
          </w:rPr>
          <w:t>Anexa V</w:t>
        </w:r>
      </w:hyperlink>
      <w:r w:rsidRPr="000B42EE">
        <w:rPr>
          <w:rFonts w:eastAsia="Times New Roman"/>
          <w:szCs w:val="22"/>
        </w:rPr>
        <w:t>. Raportând reacțiile adverse, puteți contribui la furnizarea de informații suplimentare privind siguranța acestui medicament.</w:t>
      </w:r>
    </w:p>
    <w:p w14:paraId="1A70A194" w14:textId="77777777" w:rsidR="00636660" w:rsidRPr="000B42EE" w:rsidRDefault="00636660">
      <w:pPr>
        <w:widowControl w:val="0"/>
        <w:jc w:val="both"/>
        <w:rPr>
          <w:rStyle w:val="Emphasis"/>
          <w:i w:val="0"/>
          <w:szCs w:val="22"/>
        </w:rPr>
      </w:pPr>
    </w:p>
    <w:p w14:paraId="6DF3758B" w14:textId="77777777" w:rsidR="00636660" w:rsidRPr="000B42EE" w:rsidRDefault="00636660">
      <w:pPr>
        <w:widowControl w:val="0"/>
        <w:rPr>
          <w:rStyle w:val="Emphasis"/>
          <w:i w:val="0"/>
          <w:iCs/>
          <w:color w:val="000000"/>
          <w:szCs w:val="22"/>
        </w:rPr>
      </w:pPr>
    </w:p>
    <w:p w14:paraId="2FF139FA" w14:textId="77777777" w:rsidR="00636660" w:rsidRPr="000B42EE" w:rsidRDefault="00FB1A0C">
      <w:pPr>
        <w:keepNext/>
        <w:widowControl w:val="0"/>
        <w:ind w:left="567" w:hanging="567"/>
        <w:rPr>
          <w:rStyle w:val="Emphasis"/>
          <w:i w:val="0"/>
          <w:iCs/>
          <w:color w:val="000000"/>
          <w:szCs w:val="22"/>
        </w:rPr>
      </w:pPr>
      <w:r w:rsidRPr="000B42EE">
        <w:rPr>
          <w:rStyle w:val="Emphasis"/>
          <w:b/>
          <w:i w:val="0"/>
          <w:iCs/>
          <w:color w:val="000000"/>
          <w:szCs w:val="22"/>
        </w:rPr>
        <w:t>5.</w:t>
      </w:r>
      <w:r w:rsidRPr="000B42EE">
        <w:rPr>
          <w:rStyle w:val="Emphasis"/>
          <w:b/>
          <w:i w:val="0"/>
          <w:iCs/>
          <w:color w:val="000000"/>
          <w:szCs w:val="22"/>
        </w:rPr>
        <w:tab/>
        <w:t>Cum se păstrează Abilify Maintena</w:t>
      </w:r>
    </w:p>
    <w:p w14:paraId="5449F5A0" w14:textId="77777777" w:rsidR="00636660" w:rsidRPr="000B42EE" w:rsidRDefault="00636660">
      <w:pPr>
        <w:keepNext/>
        <w:widowControl w:val="0"/>
        <w:rPr>
          <w:rStyle w:val="Emphasis"/>
          <w:i w:val="0"/>
          <w:iCs/>
          <w:color w:val="000000"/>
          <w:szCs w:val="22"/>
        </w:rPr>
      </w:pPr>
    </w:p>
    <w:p w14:paraId="3460D1BE" w14:textId="77777777" w:rsidR="00636660" w:rsidRPr="000B42EE" w:rsidRDefault="00FB1A0C">
      <w:pPr>
        <w:widowControl w:val="0"/>
        <w:rPr>
          <w:rStyle w:val="Emphasis"/>
          <w:i w:val="0"/>
          <w:iCs/>
          <w:color w:val="000000"/>
          <w:szCs w:val="22"/>
        </w:rPr>
      </w:pPr>
      <w:r w:rsidRPr="000B42EE">
        <w:rPr>
          <w:rStyle w:val="Emphasis"/>
          <w:i w:val="0"/>
          <w:iCs/>
          <w:color w:val="000000"/>
          <w:szCs w:val="22"/>
        </w:rPr>
        <w:t>Nu lăsați acest medicament la vederea și îndemâna copiilor.</w:t>
      </w:r>
    </w:p>
    <w:p w14:paraId="015B3EF8" w14:textId="77777777" w:rsidR="00636660" w:rsidRPr="000B42EE" w:rsidRDefault="00636660">
      <w:pPr>
        <w:widowControl w:val="0"/>
        <w:rPr>
          <w:rStyle w:val="Emphasis"/>
          <w:i w:val="0"/>
          <w:iCs/>
          <w:color w:val="000000"/>
          <w:szCs w:val="22"/>
        </w:rPr>
      </w:pPr>
    </w:p>
    <w:p w14:paraId="248B5483" w14:textId="77777777" w:rsidR="00636660" w:rsidRPr="000B42EE" w:rsidRDefault="00FB1A0C">
      <w:pPr>
        <w:widowControl w:val="0"/>
        <w:rPr>
          <w:rStyle w:val="Emphasis"/>
          <w:i w:val="0"/>
          <w:iCs/>
          <w:color w:val="000000"/>
          <w:szCs w:val="22"/>
        </w:rPr>
      </w:pPr>
      <w:r w:rsidRPr="000B42EE">
        <w:rPr>
          <w:rStyle w:val="Emphasis"/>
          <w:i w:val="0"/>
          <w:iCs/>
          <w:color w:val="000000"/>
          <w:szCs w:val="22"/>
        </w:rPr>
        <w:t>Nu utilizați acest medicament după data de expirare înscrisă pe cutie și pe flacon. Data de expirare se referă la ultima zi a lunii respective.</w:t>
      </w:r>
    </w:p>
    <w:p w14:paraId="1035E3B6" w14:textId="77777777" w:rsidR="00636660" w:rsidRPr="000B42EE" w:rsidRDefault="00636660">
      <w:pPr>
        <w:widowControl w:val="0"/>
        <w:rPr>
          <w:rStyle w:val="Emphasis"/>
          <w:i w:val="0"/>
          <w:iCs/>
          <w:color w:val="000000"/>
          <w:szCs w:val="22"/>
        </w:rPr>
      </w:pPr>
    </w:p>
    <w:p w14:paraId="7E6D6BFB" w14:textId="77777777" w:rsidR="00636660" w:rsidRPr="000B42EE" w:rsidRDefault="00FB1A0C">
      <w:pPr>
        <w:widowControl w:val="0"/>
        <w:rPr>
          <w:rStyle w:val="Emphasis"/>
          <w:i w:val="0"/>
          <w:iCs/>
          <w:color w:val="000000"/>
          <w:szCs w:val="22"/>
        </w:rPr>
      </w:pPr>
      <w:r w:rsidRPr="000B42EE">
        <w:rPr>
          <w:rStyle w:val="Emphasis"/>
          <w:i w:val="0"/>
          <w:iCs/>
          <w:color w:val="000000"/>
          <w:szCs w:val="22"/>
        </w:rPr>
        <w:t>A nu se congela.</w:t>
      </w:r>
    </w:p>
    <w:p w14:paraId="46D480D8" w14:textId="77777777" w:rsidR="00636660" w:rsidRPr="000B42EE" w:rsidRDefault="00636660">
      <w:pPr>
        <w:widowControl w:val="0"/>
        <w:rPr>
          <w:rStyle w:val="Emphasis"/>
          <w:i w:val="0"/>
          <w:iCs/>
          <w:color w:val="000000"/>
          <w:szCs w:val="22"/>
        </w:rPr>
      </w:pPr>
    </w:p>
    <w:p w14:paraId="615FBC0D" w14:textId="77777777" w:rsidR="00636660" w:rsidRPr="000B42EE" w:rsidRDefault="00FB1A0C">
      <w:pPr>
        <w:widowControl w:val="0"/>
        <w:rPr>
          <w:rStyle w:val="Emphasis"/>
          <w:i w:val="0"/>
          <w:iCs/>
          <w:color w:val="000000"/>
          <w:szCs w:val="22"/>
        </w:rPr>
      </w:pPr>
      <w:r w:rsidRPr="000B42EE">
        <w:rPr>
          <w:rStyle w:val="Emphasis"/>
          <w:i w:val="0"/>
          <w:iCs/>
          <w:color w:val="000000"/>
          <w:szCs w:val="22"/>
        </w:rPr>
        <w:t>Suspensia reconstituită trebuie utilizată imediat, dar poate fi păstrată în flacon la temperaturi sub 25 °C, timp de până la 4 ore. Nu păstrați suspensia reconstituită în seringă.</w:t>
      </w:r>
    </w:p>
    <w:p w14:paraId="30BE39E8" w14:textId="77777777" w:rsidR="00636660" w:rsidRPr="000B42EE" w:rsidRDefault="00636660">
      <w:pPr>
        <w:widowControl w:val="0"/>
        <w:rPr>
          <w:rStyle w:val="Emphasis"/>
          <w:i w:val="0"/>
          <w:iCs/>
          <w:color w:val="000000"/>
          <w:szCs w:val="22"/>
        </w:rPr>
      </w:pPr>
    </w:p>
    <w:p w14:paraId="0CC04470" w14:textId="472DF09C" w:rsidR="00636660" w:rsidRPr="000B42EE" w:rsidRDefault="00656DD0">
      <w:pPr>
        <w:widowControl w:val="0"/>
        <w:rPr>
          <w:rStyle w:val="Emphasis"/>
          <w:i w:val="0"/>
          <w:iCs/>
          <w:color w:val="000000"/>
          <w:szCs w:val="22"/>
        </w:rPr>
      </w:pPr>
      <w:r w:rsidRPr="000B42EE">
        <w:rPr>
          <w:rStyle w:val="Emphasis"/>
          <w:i w:val="0"/>
          <w:iCs/>
          <w:color w:val="000000"/>
          <w:szCs w:val="22"/>
        </w:rPr>
        <w:t>Nu aruncați niciun medicament pe calea apei sau a reziduurilor menajere. Întrebați farmacistul cum să aruncați medicamentele pe care nu le mai folosiți. Aceste măsuri vor ajuta la protejarea mediului.</w:t>
      </w:r>
    </w:p>
    <w:p w14:paraId="35475F34" w14:textId="77777777" w:rsidR="00656DD0" w:rsidRPr="000B42EE" w:rsidRDefault="00656DD0">
      <w:pPr>
        <w:widowControl w:val="0"/>
        <w:rPr>
          <w:rStyle w:val="Emphasis"/>
          <w:i w:val="0"/>
          <w:iCs/>
          <w:color w:val="000000"/>
          <w:szCs w:val="22"/>
        </w:rPr>
      </w:pPr>
    </w:p>
    <w:p w14:paraId="4D9CAF79" w14:textId="77777777" w:rsidR="00656DD0" w:rsidRPr="000B42EE" w:rsidRDefault="00656DD0">
      <w:pPr>
        <w:widowControl w:val="0"/>
        <w:rPr>
          <w:rStyle w:val="Emphasis"/>
          <w:i w:val="0"/>
          <w:iCs/>
          <w:color w:val="000000"/>
          <w:szCs w:val="22"/>
        </w:rPr>
      </w:pPr>
    </w:p>
    <w:p w14:paraId="470E3748" w14:textId="77777777" w:rsidR="00636660" w:rsidRPr="000B42EE" w:rsidRDefault="00FB1A0C">
      <w:pPr>
        <w:keepNext/>
        <w:widowControl w:val="0"/>
        <w:ind w:left="567" w:hanging="567"/>
        <w:rPr>
          <w:rStyle w:val="Emphasis"/>
          <w:i w:val="0"/>
          <w:iCs/>
          <w:color w:val="000000"/>
          <w:szCs w:val="22"/>
        </w:rPr>
      </w:pPr>
      <w:r w:rsidRPr="000B42EE">
        <w:rPr>
          <w:rStyle w:val="Emphasis"/>
          <w:b/>
          <w:i w:val="0"/>
          <w:iCs/>
          <w:color w:val="000000"/>
          <w:szCs w:val="22"/>
        </w:rPr>
        <w:t>6.</w:t>
      </w:r>
      <w:r w:rsidRPr="000B42EE">
        <w:rPr>
          <w:rStyle w:val="Emphasis"/>
          <w:b/>
          <w:i w:val="0"/>
          <w:iCs/>
          <w:color w:val="000000"/>
          <w:szCs w:val="22"/>
        </w:rPr>
        <w:tab/>
        <w:t>Conținutul ambalajului și alte informații</w:t>
      </w:r>
    </w:p>
    <w:p w14:paraId="076BA0A6" w14:textId="77777777" w:rsidR="00636660" w:rsidRPr="000B42EE" w:rsidRDefault="00636660">
      <w:pPr>
        <w:keepNext/>
        <w:widowControl w:val="0"/>
        <w:rPr>
          <w:rStyle w:val="Emphasis"/>
          <w:i w:val="0"/>
          <w:iCs/>
          <w:color w:val="000000"/>
          <w:szCs w:val="22"/>
        </w:rPr>
      </w:pPr>
    </w:p>
    <w:p w14:paraId="46FEAB77" w14:textId="77777777" w:rsidR="00636660" w:rsidRPr="000B42EE" w:rsidRDefault="00FB1A0C">
      <w:pPr>
        <w:keepNext/>
        <w:widowControl w:val="0"/>
        <w:rPr>
          <w:rStyle w:val="Emphasis"/>
          <w:i w:val="0"/>
          <w:iCs/>
          <w:color w:val="000000"/>
          <w:szCs w:val="22"/>
        </w:rPr>
      </w:pPr>
      <w:r w:rsidRPr="000B42EE">
        <w:rPr>
          <w:rStyle w:val="Emphasis"/>
          <w:b/>
          <w:i w:val="0"/>
          <w:iCs/>
          <w:color w:val="000000"/>
          <w:szCs w:val="22"/>
        </w:rPr>
        <w:t>Ce conține Abilify Maintena</w:t>
      </w:r>
    </w:p>
    <w:p w14:paraId="3304BFAF" w14:textId="77777777" w:rsidR="00636660" w:rsidRPr="000B42EE" w:rsidRDefault="00FB1A0C">
      <w:pPr>
        <w:widowControl w:val="0"/>
        <w:ind w:left="567" w:hanging="567"/>
        <w:rPr>
          <w:rStyle w:val="Emphasis"/>
          <w:i w:val="0"/>
          <w:iCs/>
          <w:color w:val="000000"/>
          <w:szCs w:val="22"/>
        </w:rPr>
      </w:pPr>
      <w:r w:rsidRPr="000B42EE">
        <w:rPr>
          <w:rStyle w:val="Emphasis"/>
          <w:i w:val="0"/>
          <w:iCs/>
          <w:color w:val="000000"/>
          <w:szCs w:val="22"/>
        </w:rPr>
        <w:t>-</w:t>
      </w:r>
      <w:r w:rsidRPr="000B42EE">
        <w:rPr>
          <w:rStyle w:val="Emphasis"/>
          <w:i w:val="0"/>
          <w:iCs/>
          <w:color w:val="000000"/>
          <w:szCs w:val="22"/>
        </w:rPr>
        <w:tab/>
        <w:t>Substanța activă este aripiprazol.</w:t>
      </w:r>
    </w:p>
    <w:p w14:paraId="583A730A" w14:textId="77777777" w:rsidR="00636660" w:rsidRPr="000B42EE" w:rsidRDefault="00FB1A0C">
      <w:pPr>
        <w:widowControl w:val="0"/>
        <w:ind w:left="567"/>
        <w:rPr>
          <w:rStyle w:val="Emphasis"/>
          <w:i w:val="0"/>
          <w:iCs/>
          <w:color w:val="000000"/>
          <w:szCs w:val="22"/>
        </w:rPr>
      </w:pPr>
      <w:r w:rsidRPr="000B42EE">
        <w:rPr>
          <w:rStyle w:val="Emphasis"/>
          <w:i w:val="0"/>
          <w:iCs/>
          <w:color w:val="000000"/>
          <w:szCs w:val="22"/>
        </w:rPr>
        <w:t xml:space="preserve">Fiecare flacon conține </w:t>
      </w:r>
      <w:r w:rsidRPr="000B42EE">
        <w:rPr>
          <w:iCs/>
          <w:color w:val="000000"/>
          <w:szCs w:val="22"/>
        </w:rPr>
        <w:t xml:space="preserve">aripiprazol </w:t>
      </w:r>
      <w:r w:rsidRPr="000B42EE">
        <w:rPr>
          <w:rStyle w:val="Emphasis"/>
          <w:i w:val="0"/>
          <w:iCs/>
          <w:color w:val="000000"/>
          <w:szCs w:val="22"/>
        </w:rPr>
        <w:t>300 mg.</w:t>
      </w:r>
    </w:p>
    <w:p w14:paraId="555C3800" w14:textId="77777777" w:rsidR="00636660" w:rsidRPr="000B42EE" w:rsidRDefault="00FB1A0C">
      <w:pPr>
        <w:widowControl w:val="0"/>
        <w:ind w:left="567"/>
        <w:rPr>
          <w:rStyle w:val="Emphasis"/>
          <w:i w:val="0"/>
          <w:iCs/>
          <w:color w:val="000000"/>
          <w:szCs w:val="22"/>
        </w:rPr>
      </w:pPr>
      <w:r w:rsidRPr="000B42EE">
        <w:rPr>
          <w:rStyle w:val="Emphasis"/>
          <w:i w:val="0"/>
          <w:iCs/>
          <w:color w:val="000000"/>
          <w:szCs w:val="22"/>
        </w:rPr>
        <w:t xml:space="preserve">După reconstituire, fiecare ml de suspensie conține </w:t>
      </w:r>
      <w:r w:rsidRPr="000B42EE">
        <w:rPr>
          <w:iCs/>
          <w:color w:val="000000"/>
          <w:szCs w:val="22"/>
        </w:rPr>
        <w:t xml:space="preserve">aripiprazol </w:t>
      </w:r>
      <w:r w:rsidRPr="000B42EE">
        <w:rPr>
          <w:rStyle w:val="Emphasis"/>
          <w:i w:val="0"/>
          <w:iCs/>
          <w:color w:val="000000"/>
          <w:szCs w:val="22"/>
        </w:rPr>
        <w:t>200 mg.</w:t>
      </w:r>
    </w:p>
    <w:p w14:paraId="4DDD2B05" w14:textId="77777777" w:rsidR="00636660" w:rsidRPr="000B42EE" w:rsidRDefault="00FB1A0C">
      <w:pPr>
        <w:widowControl w:val="0"/>
        <w:ind w:left="567"/>
        <w:rPr>
          <w:rStyle w:val="Emphasis"/>
          <w:i w:val="0"/>
          <w:iCs/>
          <w:color w:val="000000"/>
          <w:szCs w:val="22"/>
        </w:rPr>
      </w:pPr>
      <w:r w:rsidRPr="000B42EE">
        <w:rPr>
          <w:rStyle w:val="Emphasis"/>
          <w:i w:val="0"/>
          <w:iCs/>
          <w:color w:val="000000"/>
          <w:szCs w:val="22"/>
        </w:rPr>
        <w:t xml:space="preserve">Fiecare flacon conține </w:t>
      </w:r>
      <w:r w:rsidRPr="000B42EE">
        <w:rPr>
          <w:iCs/>
          <w:color w:val="000000"/>
          <w:szCs w:val="22"/>
        </w:rPr>
        <w:t xml:space="preserve">aripiprazol </w:t>
      </w:r>
      <w:r w:rsidRPr="000B42EE">
        <w:rPr>
          <w:rStyle w:val="Emphasis"/>
          <w:i w:val="0"/>
          <w:iCs/>
          <w:color w:val="000000"/>
          <w:szCs w:val="22"/>
        </w:rPr>
        <w:t>400 mg.</w:t>
      </w:r>
    </w:p>
    <w:p w14:paraId="38C8428C" w14:textId="77777777" w:rsidR="00636660" w:rsidRPr="000B42EE" w:rsidRDefault="00FB1A0C">
      <w:pPr>
        <w:widowControl w:val="0"/>
        <w:ind w:left="567"/>
        <w:rPr>
          <w:rStyle w:val="Emphasis"/>
          <w:i w:val="0"/>
          <w:iCs/>
          <w:color w:val="000000"/>
          <w:szCs w:val="22"/>
        </w:rPr>
      </w:pPr>
      <w:r w:rsidRPr="000B42EE">
        <w:rPr>
          <w:rStyle w:val="Emphasis"/>
          <w:i w:val="0"/>
          <w:iCs/>
          <w:color w:val="000000"/>
          <w:szCs w:val="22"/>
        </w:rPr>
        <w:t xml:space="preserve">După reconstituire, fiecare ml de suspensie conține </w:t>
      </w:r>
      <w:r w:rsidRPr="000B42EE">
        <w:rPr>
          <w:iCs/>
          <w:color w:val="000000"/>
          <w:szCs w:val="22"/>
        </w:rPr>
        <w:t xml:space="preserve">aripiprazol </w:t>
      </w:r>
      <w:r w:rsidRPr="000B42EE">
        <w:rPr>
          <w:rStyle w:val="Emphasis"/>
          <w:i w:val="0"/>
          <w:iCs/>
          <w:color w:val="000000"/>
          <w:szCs w:val="22"/>
        </w:rPr>
        <w:t>200 mg.</w:t>
      </w:r>
    </w:p>
    <w:p w14:paraId="75ADC5A1" w14:textId="77777777" w:rsidR="00636660" w:rsidRPr="000B42EE" w:rsidRDefault="00636660">
      <w:pPr>
        <w:widowControl w:val="0"/>
        <w:ind w:left="567"/>
        <w:rPr>
          <w:rStyle w:val="Emphasis"/>
          <w:i w:val="0"/>
          <w:iCs/>
          <w:color w:val="000000"/>
          <w:szCs w:val="22"/>
        </w:rPr>
      </w:pPr>
    </w:p>
    <w:p w14:paraId="2683AA59" w14:textId="77777777" w:rsidR="00636660" w:rsidRPr="000B42EE" w:rsidRDefault="00FB1A0C">
      <w:pPr>
        <w:widowControl w:val="0"/>
        <w:ind w:left="567" w:hanging="567"/>
        <w:rPr>
          <w:rStyle w:val="Emphasis"/>
          <w:i w:val="0"/>
          <w:iCs/>
          <w:color w:val="000000"/>
          <w:szCs w:val="22"/>
        </w:rPr>
      </w:pPr>
      <w:r w:rsidRPr="000B42EE">
        <w:rPr>
          <w:rStyle w:val="Emphasis"/>
          <w:i w:val="0"/>
          <w:iCs/>
          <w:color w:val="000000"/>
          <w:szCs w:val="22"/>
        </w:rPr>
        <w:t>-</w:t>
      </w:r>
      <w:r w:rsidRPr="000B42EE">
        <w:rPr>
          <w:rStyle w:val="Emphasis"/>
          <w:i w:val="0"/>
          <w:iCs/>
          <w:color w:val="000000"/>
          <w:szCs w:val="22"/>
        </w:rPr>
        <w:tab/>
        <w:t>Celelalte componente sunt</w:t>
      </w:r>
    </w:p>
    <w:p w14:paraId="242AF1B9" w14:textId="77777777" w:rsidR="00636660" w:rsidRPr="000B42EE" w:rsidRDefault="00FB1A0C">
      <w:pPr>
        <w:widowControl w:val="0"/>
        <w:ind w:left="567"/>
        <w:rPr>
          <w:rStyle w:val="Emphasis"/>
          <w:i w:val="0"/>
          <w:iCs/>
          <w:color w:val="000000"/>
          <w:szCs w:val="22"/>
        </w:rPr>
      </w:pPr>
      <w:r w:rsidRPr="000B42EE">
        <w:rPr>
          <w:rStyle w:val="Emphasis"/>
          <w:i w:val="0"/>
          <w:iCs/>
          <w:color w:val="000000"/>
          <w:szCs w:val="22"/>
          <w:u w:val="single"/>
        </w:rPr>
        <w:t>Pulbere</w:t>
      </w:r>
    </w:p>
    <w:p w14:paraId="1E88146F" w14:textId="439686A9" w:rsidR="00636660" w:rsidRPr="000B42EE" w:rsidRDefault="00FB1A0C">
      <w:pPr>
        <w:widowControl w:val="0"/>
        <w:ind w:left="567"/>
        <w:rPr>
          <w:rStyle w:val="Emphasis"/>
          <w:i w:val="0"/>
          <w:iCs/>
          <w:color w:val="000000"/>
          <w:szCs w:val="22"/>
        </w:rPr>
      </w:pPr>
      <w:r w:rsidRPr="000B42EE">
        <w:rPr>
          <w:rStyle w:val="Emphasis"/>
          <w:i w:val="0"/>
          <w:iCs/>
          <w:color w:val="000000"/>
          <w:szCs w:val="22"/>
        </w:rPr>
        <w:t>Carmeloză sodică, manitol</w:t>
      </w:r>
      <w:r w:rsidR="009922D1" w:rsidRPr="000B42EE">
        <w:rPr>
          <w:rStyle w:val="Emphasis"/>
          <w:i w:val="0"/>
          <w:iCs/>
          <w:color w:val="000000"/>
          <w:szCs w:val="22"/>
        </w:rPr>
        <w:t xml:space="preserve"> (E421)</w:t>
      </w:r>
      <w:r w:rsidRPr="000B42EE">
        <w:rPr>
          <w:rStyle w:val="Emphasis"/>
          <w:i w:val="0"/>
          <w:iCs/>
          <w:color w:val="000000"/>
          <w:szCs w:val="22"/>
        </w:rPr>
        <w:t>, dihidrogen fosfat monohidrat de sodiu</w:t>
      </w:r>
      <w:r w:rsidR="009922D1" w:rsidRPr="000B42EE">
        <w:rPr>
          <w:rStyle w:val="Emphasis"/>
          <w:i w:val="0"/>
          <w:iCs/>
          <w:color w:val="000000"/>
          <w:szCs w:val="22"/>
        </w:rPr>
        <w:t xml:space="preserve"> (E339)</w:t>
      </w:r>
      <w:r w:rsidRPr="000B42EE">
        <w:rPr>
          <w:rStyle w:val="Emphasis"/>
          <w:i w:val="0"/>
          <w:iCs/>
          <w:color w:val="000000"/>
          <w:szCs w:val="22"/>
        </w:rPr>
        <w:t>, hidroxid de sodiu</w:t>
      </w:r>
      <w:r w:rsidR="009922D1" w:rsidRPr="000B42EE">
        <w:rPr>
          <w:rStyle w:val="Emphasis"/>
          <w:i w:val="0"/>
          <w:iCs/>
          <w:color w:val="000000"/>
          <w:szCs w:val="22"/>
        </w:rPr>
        <w:t xml:space="preserve"> (E524)</w:t>
      </w:r>
    </w:p>
    <w:p w14:paraId="6584B213" w14:textId="77777777" w:rsidR="00636660" w:rsidRPr="000B42EE" w:rsidRDefault="00FB1A0C">
      <w:pPr>
        <w:widowControl w:val="0"/>
        <w:ind w:left="567"/>
        <w:rPr>
          <w:rStyle w:val="Emphasis"/>
          <w:i w:val="0"/>
          <w:iCs/>
          <w:color w:val="000000"/>
          <w:szCs w:val="22"/>
        </w:rPr>
      </w:pPr>
      <w:r w:rsidRPr="000B42EE">
        <w:rPr>
          <w:rStyle w:val="Emphasis"/>
          <w:i w:val="0"/>
          <w:iCs/>
          <w:color w:val="000000"/>
          <w:szCs w:val="22"/>
          <w:u w:val="single"/>
        </w:rPr>
        <w:t>Solvent</w:t>
      </w:r>
    </w:p>
    <w:p w14:paraId="2EB0753F" w14:textId="77777777" w:rsidR="00636660" w:rsidRPr="000B42EE" w:rsidRDefault="00FB1A0C">
      <w:pPr>
        <w:widowControl w:val="0"/>
        <w:ind w:left="567"/>
        <w:rPr>
          <w:rStyle w:val="Emphasis"/>
          <w:i w:val="0"/>
          <w:iCs/>
          <w:color w:val="000000"/>
          <w:szCs w:val="22"/>
        </w:rPr>
      </w:pPr>
      <w:r w:rsidRPr="000B42EE">
        <w:rPr>
          <w:rStyle w:val="Emphasis"/>
          <w:i w:val="0"/>
          <w:iCs/>
          <w:color w:val="000000"/>
          <w:szCs w:val="22"/>
        </w:rPr>
        <w:t>Apă pentru preparate injectabile</w:t>
      </w:r>
    </w:p>
    <w:p w14:paraId="428EAC68" w14:textId="77777777" w:rsidR="00636660" w:rsidRPr="000B42EE" w:rsidRDefault="00636660">
      <w:pPr>
        <w:widowControl w:val="0"/>
        <w:rPr>
          <w:rStyle w:val="Emphasis"/>
          <w:i w:val="0"/>
          <w:iCs/>
          <w:color w:val="000000"/>
          <w:szCs w:val="22"/>
        </w:rPr>
      </w:pPr>
    </w:p>
    <w:p w14:paraId="7678E64C" w14:textId="77777777" w:rsidR="00636660" w:rsidRPr="000B42EE" w:rsidRDefault="00FB1A0C">
      <w:pPr>
        <w:widowControl w:val="0"/>
        <w:rPr>
          <w:rStyle w:val="Emphasis"/>
          <w:i w:val="0"/>
          <w:iCs/>
          <w:color w:val="000000"/>
          <w:szCs w:val="22"/>
        </w:rPr>
      </w:pPr>
      <w:r w:rsidRPr="000B42EE">
        <w:rPr>
          <w:rStyle w:val="Emphasis"/>
          <w:b/>
          <w:i w:val="0"/>
          <w:iCs/>
          <w:color w:val="000000"/>
          <w:szCs w:val="22"/>
        </w:rPr>
        <w:t>Cum arată Abilify Maintena și conținutul ambalajului</w:t>
      </w:r>
    </w:p>
    <w:p w14:paraId="1727ED9E" w14:textId="77777777" w:rsidR="00636660" w:rsidRPr="000B42EE" w:rsidRDefault="00FB1A0C">
      <w:pPr>
        <w:widowControl w:val="0"/>
        <w:rPr>
          <w:rStyle w:val="Emphasis"/>
          <w:i w:val="0"/>
          <w:iCs/>
          <w:color w:val="000000"/>
          <w:szCs w:val="22"/>
        </w:rPr>
      </w:pPr>
      <w:r w:rsidRPr="000B42EE">
        <w:rPr>
          <w:rStyle w:val="Emphasis"/>
          <w:i w:val="0"/>
          <w:iCs/>
          <w:color w:val="000000"/>
          <w:szCs w:val="22"/>
        </w:rPr>
        <w:t>Abilify Maintena este o pulbere și un solvent pentru suspensie injectabilă cu eliberare prelungită.</w:t>
      </w:r>
    </w:p>
    <w:p w14:paraId="71D3918C" w14:textId="77777777" w:rsidR="00636660" w:rsidRPr="000B42EE" w:rsidRDefault="00636660">
      <w:pPr>
        <w:widowControl w:val="0"/>
        <w:rPr>
          <w:rStyle w:val="Emphasis"/>
          <w:i w:val="0"/>
          <w:iCs/>
          <w:color w:val="000000"/>
          <w:szCs w:val="22"/>
        </w:rPr>
      </w:pPr>
    </w:p>
    <w:p w14:paraId="5C83AF2E" w14:textId="77777777" w:rsidR="00636660" w:rsidRPr="000B42EE" w:rsidRDefault="00FB1A0C">
      <w:pPr>
        <w:widowControl w:val="0"/>
        <w:rPr>
          <w:rStyle w:val="Emphasis"/>
          <w:i w:val="0"/>
          <w:iCs/>
          <w:color w:val="000000"/>
          <w:szCs w:val="22"/>
        </w:rPr>
      </w:pPr>
      <w:r w:rsidRPr="000B42EE">
        <w:rPr>
          <w:rStyle w:val="Emphasis"/>
          <w:i w:val="0"/>
          <w:iCs/>
          <w:color w:val="000000"/>
          <w:szCs w:val="22"/>
        </w:rPr>
        <w:t>Abilify Maintena este furnizat sub formă de pulbere de culoare albă până la alb-gălbui, într-un flacon din sticlă transparentă. Medicul dumneavoastră sau asistenta medicală o vor prepara într-o suspensie, care va fi administrată sub formă de injecție, utilizând flaconul cu solvent pentru Abilify Maintena, care este furnizat sub formă de soluție transparentă într-un flacon din sticlă transparentă.</w:t>
      </w:r>
    </w:p>
    <w:p w14:paraId="42E45359" w14:textId="77777777" w:rsidR="00636660" w:rsidRPr="000B42EE" w:rsidRDefault="00636660">
      <w:pPr>
        <w:widowControl w:val="0"/>
        <w:rPr>
          <w:rStyle w:val="Emphasis"/>
          <w:i w:val="0"/>
          <w:iCs/>
          <w:color w:val="000000"/>
          <w:szCs w:val="22"/>
        </w:rPr>
      </w:pPr>
    </w:p>
    <w:p w14:paraId="4C5E5CCA" w14:textId="77777777" w:rsidR="00636660" w:rsidRPr="000B42EE" w:rsidRDefault="00FB1A0C">
      <w:pPr>
        <w:widowControl w:val="0"/>
        <w:rPr>
          <w:rStyle w:val="Emphasis"/>
          <w:iCs/>
          <w:color w:val="000000"/>
          <w:szCs w:val="22"/>
        </w:rPr>
      </w:pPr>
      <w:r w:rsidRPr="000B42EE">
        <w:rPr>
          <w:rStyle w:val="Emphasis"/>
          <w:iCs/>
          <w:color w:val="000000"/>
          <w:szCs w:val="22"/>
        </w:rPr>
        <w:t>Ambalaj unic</w:t>
      </w:r>
    </w:p>
    <w:p w14:paraId="5B1A9AF5" w14:textId="77777777" w:rsidR="00636660" w:rsidRPr="000B42EE" w:rsidRDefault="00FB1A0C">
      <w:pPr>
        <w:widowControl w:val="0"/>
        <w:rPr>
          <w:rFonts w:eastAsia="Calibri"/>
          <w:color w:val="000000"/>
          <w:szCs w:val="22"/>
        </w:rPr>
      </w:pPr>
      <w:r w:rsidRPr="000B42EE">
        <w:rPr>
          <w:rStyle w:val="Emphasis"/>
          <w:i w:val="0"/>
          <w:iCs/>
          <w:color w:val="000000"/>
          <w:szCs w:val="22"/>
        </w:rPr>
        <w:t>Fiecare ambalaj unic conține un flacon cu pulbere, un flacon de 2 ml cu solvent, o seringă Luer-lock de 3 ml cu ac hipodermic securizat de calibru 21, de 38 mm preatașat și prevăzut cu dispozitiv de protecție a acului, o seringă jetabilă de 3 ml cu vârf Luer-lock, un adaptor pentru flacon</w:t>
      </w:r>
      <w:r w:rsidRPr="000B42EE">
        <w:rPr>
          <w:rFonts w:eastAsia="Calibri"/>
          <w:iCs/>
          <w:color w:val="000000"/>
          <w:szCs w:val="22"/>
        </w:rPr>
        <w:t xml:space="preserve"> și trei ace hipodermice securizate: un ac de calibru 23, de 25 mm, un ac de calibru 22, de 38 mm și un ac de calibru 21, de 51 mm.</w:t>
      </w:r>
    </w:p>
    <w:p w14:paraId="26B78039" w14:textId="77777777" w:rsidR="00636660" w:rsidRPr="000B42EE" w:rsidRDefault="00636660">
      <w:pPr>
        <w:widowControl w:val="0"/>
        <w:rPr>
          <w:rStyle w:val="Emphasis"/>
          <w:i w:val="0"/>
          <w:iCs/>
          <w:color w:val="000000"/>
          <w:szCs w:val="22"/>
        </w:rPr>
      </w:pPr>
    </w:p>
    <w:p w14:paraId="68BECEAA" w14:textId="77777777" w:rsidR="00636660" w:rsidRPr="000B42EE" w:rsidRDefault="00FB1A0C">
      <w:pPr>
        <w:widowControl w:val="0"/>
        <w:rPr>
          <w:rStyle w:val="Emphasis"/>
          <w:iCs/>
          <w:color w:val="000000"/>
          <w:szCs w:val="22"/>
        </w:rPr>
      </w:pPr>
      <w:r w:rsidRPr="000B42EE">
        <w:rPr>
          <w:rStyle w:val="Emphasis"/>
          <w:iCs/>
          <w:color w:val="000000"/>
          <w:szCs w:val="22"/>
        </w:rPr>
        <w:lastRenderedPageBreak/>
        <w:t>Ambalaj multiplu</w:t>
      </w:r>
    </w:p>
    <w:p w14:paraId="7B0B464B" w14:textId="77777777" w:rsidR="00636660" w:rsidRPr="000B42EE" w:rsidRDefault="00FB1A0C">
      <w:pPr>
        <w:widowControl w:val="0"/>
        <w:rPr>
          <w:rStyle w:val="Emphasis"/>
          <w:i w:val="0"/>
          <w:iCs/>
          <w:color w:val="000000"/>
          <w:szCs w:val="22"/>
        </w:rPr>
      </w:pPr>
      <w:r w:rsidRPr="000B42EE">
        <w:rPr>
          <w:rStyle w:val="Emphasis"/>
          <w:i w:val="0"/>
          <w:iCs/>
          <w:color w:val="000000"/>
          <w:szCs w:val="22"/>
        </w:rPr>
        <w:t>Set de 3 ambalaje unice.</w:t>
      </w:r>
    </w:p>
    <w:p w14:paraId="7A9492B8" w14:textId="77777777" w:rsidR="00636660" w:rsidRPr="000B42EE" w:rsidRDefault="00636660">
      <w:pPr>
        <w:widowControl w:val="0"/>
        <w:rPr>
          <w:rStyle w:val="Emphasis"/>
          <w:i w:val="0"/>
          <w:iCs/>
          <w:color w:val="000000"/>
          <w:szCs w:val="22"/>
        </w:rPr>
      </w:pPr>
    </w:p>
    <w:p w14:paraId="30CD9734" w14:textId="77777777" w:rsidR="00636660" w:rsidRPr="000B42EE" w:rsidRDefault="00FB1A0C">
      <w:pPr>
        <w:widowControl w:val="0"/>
        <w:rPr>
          <w:rStyle w:val="Emphasis"/>
          <w:i w:val="0"/>
          <w:iCs/>
          <w:color w:val="000000"/>
          <w:szCs w:val="22"/>
        </w:rPr>
      </w:pPr>
      <w:r w:rsidRPr="000B42EE">
        <w:rPr>
          <w:rStyle w:val="Emphasis"/>
          <w:i w:val="0"/>
          <w:iCs/>
          <w:color w:val="000000"/>
          <w:szCs w:val="22"/>
        </w:rPr>
        <w:t>Este posibil ca nu toate mărimile de ambalaj să fie comercializate.</w:t>
      </w:r>
    </w:p>
    <w:p w14:paraId="5A2E7131" w14:textId="77777777" w:rsidR="00636660" w:rsidRPr="000B42EE" w:rsidRDefault="00636660">
      <w:pPr>
        <w:widowControl w:val="0"/>
        <w:rPr>
          <w:rStyle w:val="Emphasis"/>
          <w:i w:val="0"/>
          <w:iCs/>
          <w:color w:val="000000"/>
          <w:szCs w:val="22"/>
        </w:rPr>
      </w:pPr>
    </w:p>
    <w:p w14:paraId="42B953B2" w14:textId="77777777" w:rsidR="00636660" w:rsidRPr="000B42EE" w:rsidRDefault="00FB1A0C">
      <w:pPr>
        <w:widowControl w:val="0"/>
        <w:rPr>
          <w:rStyle w:val="Emphasis"/>
          <w:i w:val="0"/>
          <w:iCs/>
          <w:color w:val="000000"/>
          <w:szCs w:val="22"/>
        </w:rPr>
      </w:pPr>
      <w:r w:rsidRPr="000B42EE">
        <w:rPr>
          <w:rStyle w:val="Emphasis"/>
          <w:b/>
          <w:i w:val="0"/>
          <w:iCs/>
          <w:color w:val="000000"/>
          <w:szCs w:val="22"/>
        </w:rPr>
        <w:t>Deținătorul autorizației de punere pe piață</w:t>
      </w:r>
    </w:p>
    <w:p w14:paraId="5ACCA6E8" w14:textId="77777777" w:rsidR="00636660" w:rsidRPr="000B42EE" w:rsidRDefault="00FB1A0C">
      <w:pPr>
        <w:tabs>
          <w:tab w:val="left" w:pos="-720"/>
          <w:tab w:val="left" w:pos="567"/>
        </w:tabs>
        <w:suppressAutoHyphens/>
        <w:rPr>
          <w:rFonts w:eastAsia="Calibri"/>
          <w:color w:val="000000"/>
        </w:rPr>
      </w:pPr>
      <w:r w:rsidRPr="000B42EE">
        <w:rPr>
          <w:rFonts w:eastAsia="Calibri"/>
          <w:color w:val="000000"/>
        </w:rPr>
        <w:t>Otsuka Pharmaceutical Netherlands B.V.</w:t>
      </w:r>
    </w:p>
    <w:p w14:paraId="782C0AEA" w14:textId="77777777" w:rsidR="00636660" w:rsidRPr="000B42EE" w:rsidRDefault="00FB1A0C">
      <w:pPr>
        <w:tabs>
          <w:tab w:val="left" w:pos="-720"/>
          <w:tab w:val="left" w:pos="567"/>
        </w:tabs>
        <w:suppressAutoHyphens/>
        <w:rPr>
          <w:rFonts w:eastAsia="Calibri"/>
          <w:color w:val="000000"/>
        </w:rPr>
      </w:pPr>
      <w:r w:rsidRPr="000B42EE">
        <w:rPr>
          <w:rFonts w:eastAsia="Calibri"/>
          <w:color w:val="000000"/>
        </w:rPr>
        <w:t>Herikerbergweg 292</w:t>
      </w:r>
    </w:p>
    <w:p w14:paraId="4CAB9DC8" w14:textId="77777777" w:rsidR="00636660" w:rsidRPr="000B42EE" w:rsidRDefault="00FB1A0C">
      <w:pPr>
        <w:tabs>
          <w:tab w:val="left" w:pos="-720"/>
          <w:tab w:val="left" w:pos="567"/>
        </w:tabs>
        <w:suppressAutoHyphens/>
        <w:rPr>
          <w:rFonts w:eastAsia="Calibri"/>
          <w:color w:val="000000"/>
        </w:rPr>
      </w:pPr>
      <w:r w:rsidRPr="000B42EE">
        <w:rPr>
          <w:rFonts w:eastAsia="Calibri"/>
          <w:color w:val="000000"/>
        </w:rPr>
        <w:t>1101 CT, Amsterdam</w:t>
      </w:r>
    </w:p>
    <w:p w14:paraId="6ED0D559" w14:textId="77777777" w:rsidR="00636660" w:rsidRPr="000B42EE" w:rsidRDefault="00FB1A0C">
      <w:pPr>
        <w:widowControl w:val="0"/>
      </w:pPr>
      <w:r w:rsidRPr="000B42EE">
        <w:rPr>
          <w:rFonts w:eastAsia="Calibri"/>
        </w:rPr>
        <w:t>Olanda</w:t>
      </w:r>
      <w:r w:rsidRPr="000B42EE">
        <w:t xml:space="preserve"> </w:t>
      </w:r>
    </w:p>
    <w:p w14:paraId="5C95B369" w14:textId="77777777" w:rsidR="00636660" w:rsidRPr="000B42EE" w:rsidRDefault="00636660">
      <w:pPr>
        <w:widowControl w:val="0"/>
        <w:rPr>
          <w:rStyle w:val="Emphasis"/>
          <w:i w:val="0"/>
          <w:iCs/>
          <w:color w:val="000000"/>
          <w:szCs w:val="22"/>
        </w:rPr>
      </w:pPr>
    </w:p>
    <w:p w14:paraId="7610BB8D" w14:textId="77777777" w:rsidR="00636660" w:rsidRPr="000B42EE" w:rsidRDefault="00FB1A0C">
      <w:pPr>
        <w:widowControl w:val="0"/>
        <w:rPr>
          <w:rStyle w:val="Emphasis"/>
          <w:i w:val="0"/>
          <w:iCs/>
          <w:color w:val="000000"/>
          <w:szCs w:val="22"/>
        </w:rPr>
      </w:pPr>
      <w:r w:rsidRPr="000B42EE">
        <w:rPr>
          <w:rStyle w:val="Emphasis"/>
          <w:b/>
          <w:i w:val="0"/>
          <w:iCs/>
          <w:color w:val="000000"/>
          <w:szCs w:val="22"/>
        </w:rPr>
        <w:t>Fabricantul</w:t>
      </w:r>
    </w:p>
    <w:p w14:paraId="7AF80C73" w14:textId="77777777" w:rsidR="00636660" w:rsidRPr="000B42EE" w:rsidRDefault="00FB1A0C">
      <w:pPr>
        <w:widowControl w:val="0"/>
        <w:rPr>
          <w:rStyle w:val="Emphasis"/>
          <w:i w:val="0"/>
          <w:iCs/>
          <w:color w:val="000000"/>
          <w:szCs w:val="22"/>
        </w:rPr>
      </w:pPr>
      <w:r w:rsidRPr="000B42EE">
        <w:rPr>
          <w:rStyle w:val="Emphasis"/>
          <w:i w:val="0"/>
          <w:iCs/>
          <w:color w:val="000000"/>
          <w:szCs w:val="22"/>
        </w:rPr>
        <w:t>H. Lundbeck A/S</w:t>
      </w:r>
    </w:p>
    <w:p w14:paraId="19029E47" w14:textId="77777777" w:rsidR="00636660" w:rsidRPr="000B42EE" w:rsidRDefault="00FB1A0C">
      <w:pPr>
        <w:widowControl w:val="0"/>
        <w:rPr>
          <w:rStyle w:val="Emphasis"/>
          <w:i w:val="0"/>
          <w:iCs/>
          <w:color w:val="000000"/>
          <w:szCs w:val="22"/>
        </w:rPr>
      </w:pPr>
      <w:r w:rsidRPr="000B42EE">
        <w:rPr>
          <w:rStyle w:val="Emphasis"/>
          <w:i w:val="0"/>
          <w:iCs/>
          <w:color w:val="000000"/>
          <w:szCs w:val="22"/>
        </w:rPr>
        <w:t>Ottiliavej 9, 2500 Valby</w:t>
      </w:r>
    </w:p>
    <w:p w14:paraId="147EBF12" w14:textId="77777777" w:rsidR="00636660" w:rsidRPr="000B42EE" w:rsidRDefault="00FB1A0C">
      <w:pPr>
        <w:widowControl w:val="0"/>
        <w:rPr>
          <w:rStyle w:val="Emphasis"/>
          <w:i w:val="0"/>
          <w:iCs/>
          <w:color w:val="000000"/>
          <w:szCs w:val="22"/>
        </w:rPr>
      </w:pPr>
      <w:r w:rsidRPr="000B42EE">
        <w:rPr>
          <w:rStyle w:val="Emphasis"/>
          <w:i w:val="0"/>
          <w:iCs/>
          <w:color w:val="000000"/>
          <w:szCs w:val="22"/>
        </w:rPr>
        <w:t>Danemarca</w:t>
      </w:r>
    </w:p>
    <w:p w14:paraId="5D74CEA2" w14:textId="77777777" w:rsidR="00636660" w:rsidRPr="000B42EE" w:rsidRDefault="00636660">
      <w:pPr>
        <w:widowControl w:val="0"/>
        <w:rPr>
          <w:rStyle w:val="Emphasis"/>
          <w:i w:val="0"/>
          <w:iCs/>
          <w:color w:val="000000"/>
          <w:szCs w:val="22"/>
        </w:rPr>
      </w:pPr>
    </w:p>
    <w:p w14:paraId="6528066C" w14:textId="77777777" w:rsidR="00636660" w:rsidRPr="000B42EE" w:rsidRDefault="00FB1A0C">
      <w:pPr>
        <w:keepNext/>
        <w:widowControl w:val="0"/>
        <w:rPr>
          <w:rStyle w:val="Emphasis"/>
          <w:i w:val="0"/>
          <w:iCs/>
          <w:color w:val="000000"/>
          <w:szCs w:val="22"/>
        </w:rPr>
      </w:pPr>
      <w:r w:rsidRPr="000B42EE">
        <w:rPr>
          <w:rStyle w:val="Emphasis"/>
          <w:i w:val="0"/>
          <w:iCs/>
          <w:color w:val="000000"/>
          <w:szCs w:val="22"/>
        </w:rPr>
        <w:t xml:space="preserve">Pentru orice informații referitoare la acest medicament, vă rugăm să contactați reprezentanța locală a </w:t>
      </w:r>
      <w:r w:rsidRPr="000B42EE">
        <w:rPr>
          <w:szCs w:val="22"/>
        </w:rPr>
        <w:t xml:space="preserve">deținătorului autorizației </w:t>
      </w:r>
      <w:r w:rsidRPr="000B42EE">
        <w:rPr>
          <w:rStyle w:val="Emphasis"/>
          <w:i w:val="0"/>
          <w:iCs/>
          <w:color w:val="000000"/>
          <w:szCs w:val="22"/>
        </w:rPr>
        <w:t>de punere pe piață:</w:t>
      </w:r>
    </w:p>
    <w:p w14:paraId="4B8B5AD0" w14:textId="77777777" w:rsidR="00636660" w:rsidRPr="000B42EE" w:rsidRDefault="00636660">
      <w:pPr>
        <w:keepNext/>
        <w:widowControl w:val="0"/>
        <w:rPr>
          <w:rStyle w:val="Emphasis"/>
          <w:i w:val="0"/>
          <w:iCs/>
          <w:color w:val="000000"/>
          <w:szCs w:val="22"/>
        </w:rPr>
      </w:pPr>
    </w:p>
    <w:tbl>
      <w:tblPr>
        <w:tblW w:w="5000" w:type="pct"/>
        <w:tblLook w:val="04A0" w:firstRow="1" w:lastRow="0" w:firstColumn="1" w:lastColumn="0" w:noHBand="0" w:noVBand="1"/>
      </w:tblPr>
      <w:tblGrid>
        <w:gridCol w:w="4502"/>
        <w:gridCol w:w="33"/>
        <w:gridCol w:w="4536"/>
      </w:tblGrid>
      <w:tr w:rsidR="009155EA" w14:paraId="7D1252B8" w14:textId="77777777" w:rsidTr="004E7EE7">
        <w:trPr>
          <w:trHeight w:val="137"/>
        </w:trPr>
        <w:tc>
          <w:tcPr>
            <w:tcW w:w="2482" w:type="pct"/>
          </w:tcPr>
          <w:p w14:paraId="00D6FC34" w14:textId="77777777" w:rsidR="009155EA" w:rsidRPr="00151815" w:rsidRDefault="009155EA" w:rsidP="004E7EE7">
            <w:pPr>
              <w:rPr>
                <w:rStyle w:val="Emphasis"/>
                <w:b/>
                <w:i w:val="0"/>
                <w:color w:val="000000"/>
                <w:szCs w:val="22"/>
                <w:lang w:val="fr-FR"/>
              </w:rPr>
            </w:pPr>
            <w:proofErr w:type="spellStart"/>
            <w:r w:rsidRPr="00151815">
              <w:rPr>
                <w:rStyle w:val="Emphasis"/>
                <w:b/>
                <w:i w:val="0"/>
                <w:color w:val="000000"/>
                <w:szCs w:val="22"/>
                <w:lang w:val="fr-FR"/>
              </w:rPr>
              <w:t>België</w:t>
            </w:r>
            <w:proofErr w:type="spellEnd"/>
            <w:r w:rsidRPr="00151815">
              <w:rPr>
                <w:rStyle w:val="Emphasis"/>
                <w:b/>
                <w:i w:val="0"/>
                <w:color w:val="000000"/>
                <w:szCs w:val="22"/>
                <w:lang w:val="fr-FR"/>
              </w:rPr>
              <w:t>/Belgique/</w:t>
            </w:r>
            <w:proofErr w:type="spellStart"/>
            <w:r w:rsidRPr="00151815">
              <w:rPr>
                <w:rStyle w:val="Emphasis"/>
                <w:b/>
                <w:i w:val="0"/>
                <w:color w:val="000000"/>
                <w:szCs w:val="22"/>
                <w:lang w:val="fr-FR"/>
              </w:rPr>
              <w:t>Belgien</w:t>
            </w:r>
            <w:proofErr w:type="spellEnd"/>
          </w:p>
          <w:p w14:paraId="5295FEC0" w14:textId="77777777" w:rsidR="009155EA" w:rsidRPr="00151815" w:rsidRDefault="009155EA" w:rsidP="004E7EE7">
            <w:pPr>
              <w:rPr>
                <w:rStyle w:val="Emphasis"/>
                <w:i w:val="0"/>
                <w:color w:val="000000"/>
                <w:szCs w:val="22"/>
                <w:lang w:val="fr-FR"/>
              </w:rPr>
            </w:pPr>
            <w:proofErr w:type="spellStart"/>
            <w:r w:rsidRPr="00151815">
              <w:rPr>
                <w:rStyle w:val="Emphasis"/>
                <w:i w:val="0"/>
                <w:color w:val="000000"/>
                <w:szCs w:val="22"/>
                <w:lang w:val="fr-FR"/>
              </w:rPr>
              <w:t>Lundbeck</w:t>
            </w:r>
            <w:proofErr w:type="spellEnd"/>
            <w:r w:rsidRPr="00151815">
              <w:rPr>
                <w:rStyle w:val="Emphasis"/>
                <w:i w:val="0"/>
                <w:color w:val="000000"/>
                <w:szCs w:val="22"/>
                <w:lang w:val="fr-FR"/>
              </w:rPr>
              <w:t xml:space="preserve"> S.A./N.V.</w:t>
            </w:r>
          </w:p>
          <w:p w14:paraId="5F5AFDDE" w14:textId="77777777" w:rsidR="009155EA" w:rsidRDefault="009155EA" w:rsidP="004E7EE7">
            <w:pPr>
              <w:rPr>
                <w:ins w:id="21" w:author="Author" w:date="2025-09-19T17:24:00Z"/>
                <w:rStyle w:val="Emphasis"/>
                <w:i w:val="0"/>
                <w:color w:val="000000"/>
                <w:szCs w:val="22"/>
                <w:lang w:val="fr-FR"/>
              </w:rPr>
            </w:pPr>
            <w:r w:rsidRPr="000527E6">
              <w:rPr>
                <w:rStyle w:val="Emphasis"/>
                <w:i w:val="0"/>
                <w:color w:val="000000"/>
                <w:szCs w:val="22"/>
                <w:lang w:val="fr-FR"/>
              </w:rPr>
              <w:t>Tél/</w:t>
            </w:r>
            <w:proofErr w:type="gramStart"/>
            <w:r w:rsidRPr="000527E6">
              <w:rPr>
                <w:rStyle w:val="Emphasis"/>
                <w:i w:val="0"/>
                <w:color w:val="000000"/>
                <w:szCs w:val="22"/>
                <w:lang w:val="fr-FR"/>
              </w:rPr>
              <w:t>Tel:</w:t>
            </w:r>
            <w:proofErr w:type="gramEnd"/>
            <w:r w:rsidRPr="000527E6">
              <w:rPr>
                <w:rStyle w:val="Emphasis"/>
                <w:i w:val="0"/>
                <w:color w:val="000000"/>
                <w:szCs w:val="22"/>
                <w:lang w:val="fr-FR"/>
              </w:rPr>
              <w:t> +32 2 535 79 79</w:t>
            </w:r>
          </w:p>
          <w:p w14:paraId="40CA0517" w14:textId="77777777" w:rsidR="009155EA" w:rsidRPr="000527E6" w:rsidRDefault="009155EA" w:rsidP="004E7EE7">
            <w:pPr>
              <w:rPr>
                <w:rStyle w:val="Emphasis"/>
                <w:i w:val="0"/>
                <w:color w:val="000000"/>
                <w:szCs w:val="22"/>
                <w:lang w:val="fr-FR"/>
              </w:rPr>
            </w:pPr>
          </w:p>
        </w:tc>
        <w:tc>
          <w:tcPr>
            <w:tcW w:w="2518" w:type="pct"/>
            <w:gridSpan w:val="2"/>
          </w:tcPr>
          <w:p w14:paraId="21321C39" w14:textId="77777777" w:rsidR="009155EA" w:rsidRPr="00947777" w:rsidRDefault="009155EA" w:rsidP="004E7EE7">
            <w:pPr>
              <w:rPr>
                <w:rStyle w:val="Emphasis"/>
                <w:b/>
                <w:i w:val="0"/>
                <w:color w:val="000000"/>
                <w:szCs w:val="22"/>
                <w:lang w:val="en-GB"/>
              </w:rPr>
            </w:pPr>
            <w:r w:rsidRPr="00947777">
              <w:rPr>
                <w:rStyle w:val="Emphasis"/>
                <w:b/>
                <w:i w:val="0"/>
                <w:color w:val="000000"/>
                <w:szCs w:val="22"/>
                <w:lang w:val="en-GB"/>
              </w:rPr>
              <w:t>Lietuva</w:t>
            </w:r>
          </w:p>
          <w:p w14:paraId="1A717A85" w14:textId="77777777" w:rsidR="009155EA" w:rsidRPr="00947777" w:rsidRDefault="009155EA" w:rsidP="004E7EE7">
            <w:pPr>
              <w:autoSpaceDE w:val="0"/>
              <w:autoSpaceDN w:val="0"/>
              <w:adjustRightInd w:val="0"/>
              <w:rPr>
                <w:szCs w:val="22"/>
                <w:lang w:val="en-GB"/>
              </w:rPr>
            </w:pPr>
            <w:del w:id="22" w:author="Author" w:date="2025-09-16T10:42:00Z">
              <w:r w:rsidRPr="00947777">
                <w:rPr>
                  <w:szCs w:val="22"/>
                  <w:lang w:val="en-GB"/>
                </w:rPr>
                <w:delText>H. Lundbeck A/S</w:delText>
              </w:r>
            </w:del>
            <w:ins w:id="23" w:author="Author" w:date="2025-09-16T10:42:00Z">
              <w:r w:rsidRPr="14262586">
                <w:rPr>
                  <w:noProof/>
                </w:rPr>
                <w:t>Swixx Biopharma UAB</w:t>
              </w:r>
            </w:ins>
          </w:p>
          <w:p w14:paraId="0E76028E" w14:textId="77777777" w:rsidR="009155EA" w:rsidRPr="00947777" w:rsidRDefault="009155EA" w:rsidP="004E7EE7">
            <w:pPr>
              <w:rPr>
                <w:del w:id="24" w:author="Author" w:date="2025-09-16T10:42:00Z"/>
                <w:szCs w:val="22"/>
                <w:lang w:val="en-GB"/>
              </w:rPr>
            </w:pPr>
            <w:r w:rsidRPr="00947777">
              <w:rPr>
                <w:szCs w:val="22"/>
                <w:lang w:val="en-GB"/>
              </w:rPr>
              <w:t>Tel: +</w:t>
            </w:r>
            <w:del w:id="25" w:author="Author" w:date="2025-09-16T10:42:00Z">
              <w:r w:rsidRPr="00947777">
                <w:rPr>
                  <w:szCs w:val="22"/>
                  <w:lang w:val="en-GB"/>
                </w:rPr>
                <w:delText>45 36301311</w:delText>
              </w:r>
            </w:del>
            <w:ins w:id="26" w:author="Author" w:date="2025-09-16T10:42:00Z">
              <w:r w:rsidRPr="6256EE14">
                <w:rPr>
                  <w:noProof/>
                  <w:lang w:val="it-IT"/>
                </w:rPr>
                <w:t>37</w:t>
              </w:r>
            </w:ins>
            <w:ins w:id="27" w:author="Author" w:date="2025-09-18T11:39:00Z">
              <w:r>
                <w:rPr>
                  <w:noProof/>
                  <w:lang w:val="it-IT"/>
                </w:rPr>
                <w:t>0</w:t>
              </w:r>
            </w:ins>
            <w:ins w:id="28" w:author="Author" w:date="2025-09-16T12:11:00Z">
              <w:r>
                <w:rPr>
                  <w:noProof/>
                  <w:lang w:val="it-IT"/>
                </w:rPr>
                <w:t xml:space="preserve"> </w:t>
              </w:r>
              <w:r>
                <w:rPr>
                  <w:noProof/>
                </w:rPr>
                <w:t>(</w:t>
              </w:r>
            </w:ins>
            <w:ins w:id="29" w:author="Author" w:date="2025-09-16T10:42:00Z">
              <w:r w:rsidRPr="6256EE14">
                <w:rPr>
                  <w:noProof/>
                  <w:lang w:val="it-IT"/>
                </w:rPr>
                <w:t>0</w:t>
              </w:r>
            </w:ins>
            <w:ins w:id="30" w:author="Author" w:date="2025-09-16T12:11:00Z">
              <w:r>
                <w:rPr>
                  <w:noProof/>
                  <w:lang w:val="it-IT"/>
                </w:rPr>
                <w:t>)</w:t>
              </w:r>
            </w:ins>
            <w:ins w:id="31" w:author="Author" w:date="2025-09-16T10:42:00Z">
              <w:r w:rsidRPr="6256EE14">
                <w:rPr>
                  <w:noProof/>
                  <w:lang w:val="it-IT"/>
                </w:rPr>
                <w:t>5 236 91 40</w:t>
              </w:r>
            </w:ins>
          </w:p>
          <w:p w14:paraId="604CCAF0" w14:textId="77777777" w:rsidR="009155EA" w:rsidRPr="00947777" w:rsidRDefault="009155EA" w:rsidP="004E7EE7">
            <w:pPr>
              <w:rPr>
                <w:rStyle w:val="Emphasis"/>
                <w:i w:val="0"/>
                <w:color w:val="000000"/>
                <w:szCs w:val="22"/>
                <w:lang w:val="en-GB"/>
              </w:rPr>
            </w:pPr>
          </w:p>
        </w:tc>
      </w:tr>
      <w:tr w:rsidR="009155EA" w14:paraId="211B0C3F" w14:textId="77777777" w:rsidTr="004E7EE7">
        <w:trPr>
          <w:trHeight w:val="137"/>
        </w:trPr>
        <w:tc>
          <w:tcPr>
            <w:tcW w:w="2482" w:type="pct"/>
          </w:tcPr>
          <w:p w14:paraId="42FC4E83" w14:textId="77777777" w:rsidR="009155EA" w:rsidRPr="00947777" w:rsidRDefault="009155EA" w:rsidP="004E7EE7">
            <w:pPr>
              <w:rPr>
                <w:rStyle w:val="Emphasis"/>
                <w:b/>
                <w:i w:val="0"/>
                <w:color w:val="000000"/>
                <w:szCs w:val="22"/>
                <w:lang w:val="en-GB"/>
              </w:rPr>
            </w:pPr>
            <w:proofErr w:type="spellStart"/>
            <w:r w:rsidRPr="00947777">
              <w:rPr>
                <w:rStyle w:val="Emphasis"/>
                <w:b/>
                <w:i w:val="0"/>
                <w:color w:val="000000"/>
                <w:szCs w:val="22"/>
                <w:lang w:val="en-GB"/>
              </w:rPr>
              <w:t>България</w:t>
            </w:r>
            <w:proofErr w:type="spellEnd"/>
          </w:p>
          <w:p w14:paraId="645CC032" w14:textId="77777777" w:rsidR="009155EA" w:rsidRPr="00947777" w:rsidRDefault="009155EA">
            <w:pPr>
              <w:tabs>
                <w:tab w:val="left" w:pos="567"/>
              </w:tabs>
              <w:suppressAutoHyphens/>
              <w:rPr>
                <w:rStyle w:val="Emphasis"/>
                <w:i w:val="0"/>
                <w:color w:val="000000"/>
                <w:szCs w:val="22"/>
                <w:lang w:val="en-GB"/>
              </w:rPr>
              <w:pPrChange w:id="32" w:author="Author" w:date="2025-09-16T10:54:00Z">
                <w:pPr/>
              </w:pPrChange>
            </w:pPr>
            <w:del w:id="33" w:author="Author" w:date="2025-09-16T10:31:00Z">
              <w:r w:rsidRPr="00947777">
                <w:rPr>
                  <w:rStyle w:val="Emphasis"/>
                  <w:i w:val="0"/>
                  <w:color w:val="000000"/>
                  <w:szCs w:val="22"/>
                  <w:lang w:val="en-GB"/>
                </w:rPr>
                <w:delText>Lundbeck Export A/S Representative Office</w:delText>
              </w:r>
            </w:del>
            <w:ins w:id="34" w:author="Author" w:date="2025-09-16T10:32:00Z">
              <w:r w:rsidRPr="00F30E7B">
                <w:rPr>
                  <w:rFonts w:eastAsia="Times New Roman"/>
                  <w:lang w:val="fr-FR"/>
                </w:rPr>
                <w:t xml:space="preserve">Swixx </w:t>
              </w:r>
              <w:proofErr w:type="spellStart"/>
              <w:r w:rsidRPr="00F30E7B">
                <w:rPr>
                  <w:rFonts w:eastAsia="Times New Roman"/>
                  <w:lang w:val="fr-FR"/>
                </w:rPr>
                <w:t>Biopharma</w:t>
              </w:r>
              <w:proofErr w:type="spellEnd"/>
              <w:r w:rsidRPr="00F30E7B">
                <w:rPr>
                  <w:rFonts w:eastAsia="Times New Roman"/>
                  <w:lang w:val="fr-FR"/>
                </w:rPr>
                <w:t xml:space="preserve"> EOOD</w:t>
              </w:r>
            </w:ins>
          </w:p>
          <w:p w14:paraId="55461860" w14:textId="77777777" w:rsidR="009155EA" w:rsidRPr="00947777" w:rsidRDefault="009155EA" w:rsidP="004E7EE7">
            <w:pPr>
              <w:rPr>
                <w:rStyle w:val="Emphasis"/>
                <w:i w:val="0"/>
                <w:color w:val="000000"/>
                <w:szCs w:val="22"/>
                <w:lang w:val="en-GB"/>
              </w:rPr>
            </w:pPr>
            <w:proofErr w:type="spellStart"/>
            <w:r w:rsidRPr="00947777">
              <w:rPr>
                <w:rStyle w:val="Emphasis"/>
                <w:i w:val="0"/>
                <w:color w:val="000000"/>
                <w:szCs w:val="22"/>
                <w:lang w:val="en-GB"/>
              </w:rPr>
              <w:t>Te</w:t>
            </w:r>
            <w:proofErr w:type="spellEnd"/>
            <w:ins w:id="35" w:author="Author" w:date="2025-09-16T11:50:00Z">
              <w:r w:rsidRPr="00F30E7B">
                <w:rPr>
                  <w:rFonts w:eastAsia="Times New Roman"/>
                  <w:lang w:val="de"/>
                </w:rPr>
                <w:t>л</w:t>
              </w:r>
              <w:r>
                <w:rPr>
                  <w:rFonts w:eastAsia="Times New Roman"/>
                  <w:lang w:val="de"/>
                </w:rPr>
                <w:t>.</w:t>
              </w:r>
            </w:ins>
            <w:del w:id="36" w:author="Author" w:date="2025-09-16T11:50:00Z">
              <w:r w:rsidRPr="00947777">
                <w:rPr>
                  <w:rStyle w:val="Emphasis"/>
                  <w:i w:val="0"/>
                  <w:color w:val="000000"/>
                  <w:szCs w:val="22"/>
                  <w:lang w:val="en-GB"/>
                </w:rPr>
                <w:delText>l</w:delText>
              </w:r>
            </w:del>
            <w:r w:rsidRPr="00947777">
              <w:rPr>
                <w:rStyle w:val="Emphasis"/>
                <w:i w:val="0"/>
                <w:color w:val="000000"/>
                <w:szCs w:val="22"/>
                <w:lang w:val="en-GB"/>
              </w:rPr>
              <w:t xml:space="preserve">: +359 </w:t>
            </w:r>
            <w:ins w:id="37" w:author="Author" w:date="2025-09-18T11:39:00Z">
              <w:r>
                <w:rPr>
                  <w:rStyle w:val="Emphasis"/>
                  <w:i w:val="0"/>
                  <w:color w:val="000000"/>
                  <w:szCs w:val="22"/>
                  <w:lang w:val="en-GB"/>
                </w:rPr>
                <w:t>(0)</w:t>
              </w:r>
            </w:ins>
            <w:del w:id="38" w:author="Author" w:date="2025-09-16T10:32:00Z">
              <w:r w:rsidRPr="00947777">
                <w:rPr>
                  <w:rStyle w:val="Emphasis"/>
                  <w:i w:val="0"/>
                  <w:color w:val="000000"/>
                  <w:szCs w:val="22"/>
                  <w:lang w:val="en-GB"/>
                </w:rPr>
                <w:delText>2 962 4696</w:delText>
              </w:r>
            </w:del>
            <w:ins w:id="39" w:author="Author" w:date="2025-09-16T10:32:00Z">
              <w:r w:rsidRPr="00F30E7B">
                <w:rPr>
                  <w:rFonts w:eastAsia="Times New Roman"/>
                  <w:lang w:val="fr"/>
                </w:rPr>
                <w:t>2 4942 480</w:t>
              </w:r>
            </w:ins>
          </w:p>
          <w:p w14:paraId="7D220F63" w14:textId="77777777" w:rsidR="009155EA" w:rsidRPr="00947777" w:rsidRDefault="009155EA" w:rsidP="004E7EE7">
            <w:pPr>
              <w:rPr>
                <w:rStyle w:val="Emphasis"/>
                <w:i w:val="0"/>
                <w:color w:val="000000"/>
                <w:szCs w:val="22"/>
                <w:lang w:val="en-GB"/>
              </w:rPr>
            </w:pPr>
          </w:p>
        </w:tc>
        <w:tc>
          <w:tcPr>
            <w:tcW w:w="2518" w:type="pct"/>
            <w:gridSpan w:val="2"/>
          </w:tcPr>
          <w:p w14:paraId="1EB5341D" w14:textId="77777777" w:rsidR="009155EA" w:rsidRPr="00151815" w:rsidRDefault="009155EA" w:rsidP="004E7EE7">
            <w:pPr>
              <w:rPr>
                <w:rStyle w:val="Emphasis"/>
                <w:b/>
                <w:i w:val="0"/>
                <w:color w:val="000000"/>
                <w:szCs w:val="22"/>
                <w:lang w:val="de-DE"/>
              </w:rPr>
            </w:pPr>
            <w:r w:rsidRPr="00151815">
              <w:rPr>
                <w:rStyle w:val="Emphasis"/>
                <w:b/>
                <w:i w:val="0"/>
                <w:color w:val="000000"/>
                <w:szCs w:val="22"/>
                <w:lang w:val="de-DE"/>
              </w:rPr>
              <w:t>Luxembourg/Luxemburg</w:t>
            </w:r>
          </w:p>
          <w:p w14:paraId="289D0CC9" w14:textId="77777777" w:rsidR="009155EA" w:rsidRPr="00151815" w:rsidRDefault="009155EA" w:rsidP="004E7EE7">
            <w:pPr>
              <w:rPr>
                <w:rStyle w:val="Emphasis"/>
                <w:i w:val="0"/>
                <w:color w:val="000000"/>
                <w:szCs w:val="22"/>
                <w:lang w:val="de-DE"/>
              </w:rPr>
            </w:pPr>
            <w:r w:rsidRPr="00151815">
              <w:rPr>
                <w:rStyle w:val="Emphasis"/>
                <w:i w:val="0"/>
                <w:color w:val="000000"/>
                <w:szCs w:val="22"/>
                <w:lang w:val="de-DE"/>
              </w:rPr>
              <w:t>Lundbeck S.A.</w:t>
            </w:r>
          </w:p>
          <w:p w14:paraId="2C00431A" w14:textId="77777777" w:rsidR="009155EA" w:rsidRPr="00947777" w:rsidRDefault="009155EA" w:rsidP="004E7EE7">
            <w:pPr>
              <w:rPr>
                <w:rStyle w:val="Emphasis"/>
                <w:i w:val="0"/>
                <w:color w:val="000000"/>
                <w:szCs w:val="22"/>
                <w:lang w:val="en-GB"/>
              </w:rPr>
            </w:pPr>
            <w:proofErr w:type="spellStart"/>
            <w:r w:rsidRPr="00947777">
              <w:rPr>
                <w:rStyle w:val="Emphasis"/>
                <w:i w:val="0"/>
                <w:color w:val="000000"/>
                <w:szCs w:val="22"/>
                <w:lang w:val="en-GB"/>
              </w:rPr>
              <w:t>Tél</w:t>
            </w:r>
            <w:proofErr w:type="spellEnd"/>
            <w:r w:rsidRPr="00947777">
              <w:rPr>
                <w:rStyle w:val="Emphasis"/>
                <w:i w:val="0"/>
                <w:color w:val="000000"/>
                <w:szCs w:val="22"/>
                <w:lang w:val="en-GB"/>
              </w:rPr>
              <w:t>: +32 2 535 79 79</w:t>
            </w:r>
          </w:p>
        </w:tc>
      </w:tr>
      <w:tr w:rsidR="009155EA" w14:paraId="70A2176C" w14:textId="77777777" w:rsidTr="004E7EE7">
        <w:trPr>
          <w:trHeight w:val="762"/>
        </w:trPr>
        <w:tc>
          <w:tcPr>
            <w:tcW w:w="2482" w:type="pct"/>
          </w:tcPr>
          <w:p w14:paraId="25B19186" w14:textId="77777777" w:rsidR="009155EA" w:rsidRPr="00151815" w:rsidRDefault="009155EA" w:rsidP="004E7EE7">
            <w:pPr>
              <w:rPr>
                <w:rStyle w:val="Emphasis"/>
                <w:b/>
                <w:i w:val="0"/>
                <w:color w:val="000000"/>
                <w:szCs w:val="22"/>
                <w:lang w:val="de-DE"/>
              </w:rPr>
            </w:pPr>
            <w:r w:rsidRPr="00151815">
              <w:rPr>
                <w:rStyle w:val="Emphasis"/>
                <w:b/>
                <w:i w:val="0"/>
                <w:color w:val="000000"/>
                <w:szCs w:val="22"/>
                <w:lang w:val="de-DE"/>
              </w:rPr>
              <w:t>Česká republika</w:t>
            </w:r>
          </w:p>
          <w:p w14:paraId="282883D8" w14:textId="77777777" w:rsidR="009155EA" w:rsidRPr="00151815" w:rsidRDefault="009155EA" w:rsidP="004E7EE7">
            <w:pPr>
              <w:rPr>
                <w:rStyle w:val="Emphasis"/>
                <w:i w:val="0"/>
                <w:color w:val="000000"/>
                <w:szCs w:val="22"/>
                <w:lang w:val="de-DE"/>
              </w:rPr>
            </w:pPr>
            <w:del w:id="40" w:author="Author" w:date="2025-09-16T10:32:00Z">
              <w:r w:rsidRPr="00151815">
                <w:rPr>
                  <w:rStyle w:val="Emphasis"/>
                  <w:i w:val="0"/>
                  <w:color w:val="000000"/>
                  <w:szCs w:val="22"/>
                  <w:lang w:val="de-DE"/>
                </w:rPr>
                <w:delText>Lundbeck Česká republika</w:delText>
              </w:r>
            </w:del>
            <w:ins w:id="41" w:author="Author" w:date="2025-09-16T10:33:00Z">
              <w:r w:rsidRPr="00C43D18">
                <w:rPr>
                  <w:rFonts w:eastAsia="Times New Roman"/>
                  <w:noProof/>
                  <w:lang w:val="en-GB"/>
                </w:rPr>
                <w:t>Swixx Biopharma</w:t>
              </w:r>
            </w:ins>
            <w:r w:rsidRPr="00151815">
              <w:rPr>
                <w:rStyle w:val="Emphasis"/>
                <w:i w:val="0"/>
                <w:color w:val="000000"/>
                <w:szCs w:val="22"/>
                <w:lang w:val="de-DE"/>
              </w:rPr>
              <w:t xml:space="preserve"> s.r.o.</w:t>
            </w:r>
          </w:p>
          <w:p w14:paraId="3556B7DB" w14:textId="77777777" w:rsidR="009155EA" w:rsidRPr="00947777" w:rsidRDefault="009155EA" w:rsidP="004E7EE7">
            <w:pPr>
              <w:rPr>
                <w:rStyle w:val="Emphasis"/>
                <w:i w:val="0"/>
                <w:color w:val="000000"/>
                <w:szCs w:val="22"/>
                <w:lang w:val="en-GB"/>
              </w:rPr>
            </w:pPr>
            <w:r w:rsidRPr="00947777">
              <w:rPr>
                <w:rStyle w:val="Emphasis"/>
                <w:i w:val="0"/>
                <w:color w:val="000000"/>
                <w:szCs w:val="22"/>
                <w:lang w:val="en-GB"/>
              </w:rPr>
              <w:t>Tel: +42</w:t>
            </w:r>
            <w:ins w:id="42" w:author="Author" w:date="2025-09-19T17:24:00Z">
              <w:r>
                <w:rPr>
                  <w:rStyle w:val="Emphasis"/>
                  <w:i w:val="0"/>
                  <w:color w:val="000000"/>
                  <w:szCs w:val="22"/>
                  <w:lang w:val="en-GB"/>
                </w:rPr>
                <w:t>0</w:t>
              </w:r>
            </w:ins>
            <w:ins w:id="43" w:author="Author" w:date="2025-09-16T12:31:00Z">
              <w:r>
                <w:rPr>
                  <w:rStyle w:val="Emphasis"/>
                  <w:i w:val="0"/>
                  <w:color w:val="000000"/>
                  <w:szCs w:val="22"/>
                  <w:lang w:val="en-GB"/>
                </w:rPr>
                <w:t xml:space="preserve"> (</w:t>
              </w:r>
            </w:ins>
            <w:r w:rsidRPr="00947777">
              <w:rPr>
                <w:rStyle w:val="Emphasis"/>
                <w:i w:val="0"/>
                <w:color w:val="000000"/>
                <w:szCs w:val="22"/>
                <w:lang w:val="en-GB"/>
              </w:rPr>
              <w:t>0</w:t>
            </w:r>
            <w:ins w:id="44" w:author="Author" w:date="2025-09-16T12:31:00Z">
              <w:r>
                <w:rPr>
                  <w:rStyle w:val="Emphasis"/>
                  <w:i w:val="0"/>
                  <w:color w:val="000000"/>
                  <w:szCs w:val="22"/>
                  <w:lang w:val="en-GB"/>
                </w:rPr>
                <w:t>)</w:t>
              </w:r>
            </w:ins>
            <w:del w:id="45" w:author="Author" w:date="2025-09-16T12:31:00Z">
              <w:r w:rsidRPr="00947777">
                <w:rPr>
                  <w:rStyle w:val="Emphasis"/>
                  <w:i w:val="0"/>
                  <w:color w:val="000000"/>
                  <w:szCs w:val="22"/>
                  <w:lang w:val="en-GB"/>
                </w:rPr>
                <w:delText xml:space="preserve"> </w:delText>
              </w:r>
            </w:del>
            <w:ins w:id="46" w:author="Author" w:date="2025-09-16T10:33:00Z">
              <w:r w:rsidRPr="00C43D18">
                <w:rPr>
                  <w:rFonts w:eastAsia="Times New Roman"/>
                  <w:noProof/>
                  <w:lang w:val="en-GB"/>
                </w:rPr>
                <w:t>242 434 222</w:t>
              </w:r>
            </w:ins>
            <w:del w:id="47" w:author="Author" w:date="2025-09-16T10:33:00Z">
              <w:r w:rsidRPr="00947777">
                <w:rPr>
                  <w:rStyle w:val="Emphasis"/>
                  <w:i w:val="0"/>
                  <w:color w:val="000000"/>
                  <w:szCs w:val="22"/>
                  <w:lang w:val="en-GB"/>
                </w:rPr>
                <w:delText>225 275 600</w:delText>
              </w:r>
            </w:del>
          </w:p>
        </w:tc>
        <w:tc>
          <w:tcPr>
            <w:tcW w:w="2518" w:type="pct"/>
            <w:gridSpan w:val="2"/>
          </w:tcPr>
          <w:p w14:paraId="5AD823D9" w14:textId="77777777" w:rsidR="009155EA" w:rsidRPr="00947777" w:rsidRDefault="009155EA" w:rsidP="004E7EE7">
            <w:pPr>
              <w:rPr>
                <w:rStyle w:val="Emphasis"/>
                <w:b/>
                <w:i w:val="0"/>
                <w:color w:val="000000"/>
                <w:szCs w:val="22"/>
                <w:lang w:val="en-GB"/>
              </w:rPr>
            </w:pPr>
            <w:proofErr w:type="spellStart"/>
            <w:r w:rsidRPr="00947777">
              <w:rPr>
                <w:rStyle w:val="Emphasis"/>
                <w:b/>
                <w:i w:val="0"/>
                <w:color w:val="000000"/>
                <w:szCs w:val="22"/>
                <w:lang w:val="en-GB"/>
              </w:rPr>
              <w:t>Magyarország</w:t>
            </w:r>
            <w:proofErr w:type="spellEnd"/>
          </w:p>
          <w:p w14:paraId="30E42D20" w14:textId="77777777" w:rsidR="009155EA" w:rsidRPr="00947777" w:rsidRDefault="009155EA" w:rsidP="004E7EE7">
            <w:pPr>
              <w:rPr>
                <w:rStyle w:val="Emphasis"/>
                <w:i w:val="0"/>
                <w:color w:val="000000"/>
                <w:szCs w:val="22"/>
                <w:lang w:val="en-GB"/>
              </w:rPr>
            </w:pPr>
            <w:del w:id="48" w:author="Author" w:date="2025-09-16T10:42:00Z">
              <w:r w:rsidRPr="00947777">
                <w:rPr>
                  <w:rStyle w:val="Emphasis"/>
                  <w:i w:val="0"/>
                  <w:color w:val="000000"/>
                  <w:szCs w:val="22"/>
                  <w:lang w:val="en-GB"/>
                </w:rPr>
                <w:delText>Lundbeck Hungaria</w:delText>
              </w:r>
            </w:del>
            <w:ins w:id="49" w:author="Author" w:date="2025-09-16T10:43:00Z">
              <w:r w:rsidRPr="14262586">
                <w:rPr>
                  <w:noProof/>
                </w:rPr>
                <w:t>Swixx Biopharma</w:t>
              </w:r>
            </w:ins>
            <w:r w:rsidRPr="00947777">
              <w:rPr>
                <w:rStyle w:val="Emphasis"/>
                <w:i w:val="0"/>
                <w:color w:val="000000"/>
                <w:szCs w:val="22"/>
                <w:lang w:val="en-GB"/>
              </w:rPr>
              <w:t xml:space="preserve"> Kft.</w:t>
            </w:r>
          </w:p>
          <w:p w14:paraId="3CA3F0AE" w14:textId="77777777" w:rsidR="009155EA" w:rsidRPr="00947777" w:rsidRDefault="009155EA" w:rsidP="004E7EE7">
            <w:pPr>
              <w:rPr>
                <w:rStyle w:val="Emphasis"/>
                <w:i w:val="0"/>
                <w:color w:val="000000"/>
                <w:szCs w:val="22"/>
                <w:lang w:val="en-GB"/>
              </w:rPr>
            </w:pPr>
            <w:r w:rsidRPr="00947777">
              <w:rPr>
                <w:rStyle w:val="Emphasis"/>
                <w:i w:val="0"/>
                <w:color w:val="000000"/>
                <w:szCs w:val="22"/>
                <w:lang w:val="en-GB"/>
              </w:rPr>
              <w:t>Tel</w:t>
            </w:r>
            <w:ins w:id="50" w:author="Author" w:date="2025-09-16T11:59:00Z">
              <w:r>
                <w:rPr>
                  <w:rStyle w:val="Emphasis"/>
                  <w:i w:val="0"/>
                  <w:color w:val="000000"/>
                  <w:szCs w:val="22"/>
                  <w:lang w:val="en-GB"/>
                </w:rPr>
                <w:t>.</w:t>
              </w:r>
            </w:ins>
            <w:r w:rsidRPr="00947777">
              <w:rPr>
                <w:rStyle w:val="Emphasis"/>
                <w:i w:val="0"/>
                <w:color w:val="000000"/>
                <w:szCs w:val="22"/>
                <w:lang w:val="en-GB"/>
              </w:rPr>
              <w:t xml:space="preserve">: +36 </w:t>
            </w:r>
            <w:ins w:id="51" w:author="Author" w:date="2025-09-16T12:31:00Z">
              <w:r>
                <w:rPr>
                  <w:rStyle w:val="Emphasis"/>
                  <w:i w:val="0"/>
                  <w:color w:val="000000"/>
                  <w:szCs w:val="22"/>
                  <w:lang w:val="en-GB"/>
                </w:rPr>
                <w:t>(0)</w:t>
              </w:r>
            </w:ins>
            <w:r w:rsidRPr="00947777">
              <w:rPr>
                <w:rStyle w:val="Emphasis"/>
                <w:i w:val="0"/>
                <w:color w:val="000000"/>
                <w:szCs w:val="22"/>
                <w:lang w:val="en-GB"/>
              </w:rPr>
              <w:t xml:space="preserve">1 </w:t>
            </w:r>
            <w:del w:id="52" w:author="Author" w:date="2025-09-16T10:43:00Z">
              <w:r w:rsidRPr="00947777">
                <w:rPr>
                  <w:rStyle w:val="Emphasis"/>
                  <w:i w:val="0"/>
                  <w:color w:val="000000"/>
                  <w:szCs w:val="22"/>
                  <w:lang w:val="en-GB"/>
                </w:rPr>
                <w:delText>4369980</w:delText>
              </w:r>
            </w:del>
            <w:ins w:id="53" w:author="Author" w:date="2025-09-16T10:43:00Z">
              <w:r>
                <w:rPr>
                  <w:rStyle w:val="Emphasis"/>
                  <w:i w:val="0"/>
                  <w:color w:val="000000"/>
                  <w:szCs w:val="22"/>
                  <w:lang w:val="en-GB"/>
                </w:rPr>
                <w:t>9206 570</w:t>
              </w:r>
            </w:ins>
          </w:p>
          <w:p w14:paraId="785504B2" w14:textId="77777777" w:rsidR="009155EA" w:rsidRPr="00947777" w:rsidRDefault="009155EA" w:rsidP="004E7EE7">
            <w:pPr>
              <w:rPr>
                <w:rStyle w:val="Emphasis"/>
                <w:i w:val="0"/>
                <w:color w:val="000000"/>
                <w:szCs w:val="22"/>
                <w:lang w:val="en-GB"/>
              </w:rPr>
            </w:pPr>
          </w:p>
        </w:tc>
      </w:tr>
      <w:tr w:rsidR="009155EA" w14:paraId="0F6B5BDE" w14:textId="77777777" w:rsidTr="004E7EE7">
        <w:trPr>
          <w:trHeight w:val="922"/>
        </w:trPr>
        <w:tc>
          <w:tcPr>
            <w:tcW w:w="2482" w:type="pct"/>
          </w:tcPr>
          <w:p w14:paraId="156986B1" w14:textId="77777777" w:rsidR="009155EA" w:rsidRPr="00947777" w:rsidRDefault="009155EA" w:rsidP="004E7EE7">
            <w:pPr>
              <w:rPr>
                <w:rStyle w:val="Emphasis"/>
                <w:b/>
                <w:i w:val="0"/>
                <w:color w:val="000000"/>
                <w:szCs w:val="22"/>
                <w:lang w:val="en-GB"/>
              </w:rPr>
            </w:pPr>
            <w:r w:rsidRPr="00947777">
              <w:rPr>
                <w:rStyle w:val="Emphasis"/>
                <w:b/>
                <w:i w:val="0"/>
                <w:color w:val="000000"/>
                <w:szCs w:val="22"/>
                <w:lang w:val="en-GB"/>
              </w:rPr>
              <w:t>Danmark</w:t>
            </w:r>
          </w:p>
          <w:p w14:paraId="0C6102E7" w14:textId="77777777" w:rsidR="009155EA" w:rsidRPr="00947777" w:rsidRDefault="009155EA" w:rsidP="004E7EE7">
            <w:pPr>
              <w:rPr>
                <w:rStyle w:val="Emphasis"/>
                <w:i w:val="0"/>
                <w:color w:val="000000"/>
                <w:szCs w:val="22"/>
                <w:lang w:val="en-GB"/>
              </w:rPr>
            </w:pPr>
            <w:r w:rsidRPr="00947777">
              <w:rPr>
                <w:rStyle w:val="Emphasis"/>
                <w:i w:val="0"/>
                <w:color w:val="000000"/>
                <w:szCs w:val="22"/>
                <w:lang w:val="en-GB"/>
              </w:rPr>
              <w:t>Otsuka Pharma Scandinavia AB</w:t>
            </w:r>
          </w:p>
          <w:p w14:paraId="00B92027" w14:textId="77777777" w:rsidR="009155EA" w:rsidRPr="00947777" w:rsidRDefault="009155EA" w:rsidP="004E7EE7">
            <w:pPr>
              <w:rPr>
                <w:rStyle w:val="Emphasis"/>
                <w:i w:val="0"/>
                <w:color w:val="000000"/>
                <w:szCs w:val="22"/>
                <w:lang w:val="en-GB"/>
              </w:rPr>
            </w:pPr>
            <w:r w:rsidRPr="00947777">
              <w:rPr>
                <w:rStyle w:val="Emphasis"/>
                <w:i w:val="0"/>
                <w:color w:val="000000"/>
                <w:szCs w:val="22"/>
                <w:lang w:val="en-GB"/>
              </w:rPr>
              <w:t>Tel: +46 8 54528660</w:t>
            </w:r>
          </w:p>
          <w:p w14:paraId="59132F8A" w14:textId="77777777" w:rsidR="009155EA" w:rsidRPr="00947777" w:rsidRDefault="009155EA" w:rsidP="004E7EE7">
            <w:pPr>
              <w:rPr>
                <w:rStyle w:val="Emphasis"/>
                <w:i w:val="0"/>
                <w:color w:val="000000"/>
                <w:szCs w:val="22"/>
                <w:lang w:val="en-GB"/>
              </w:rPr>
            </w:pPr>
          </w:p>
        </w:tc>
        <w:tc>
          <w:tcPr>
            <w:tcW w:w="2518" w:type="pct"/>
            <w:gridSpan w:val="2"/>
          </w:tcPr>
          <w:p w14:paraId="5013A3E4" w14:textId="77777777" w:rsidR="009155EA" w:rsidRPr="00947777" w:rsidRDefault="009155EA" w:rsidP="004E7EE7">
            <w:pPr>
              <w:rPr>
                <w:rStyle w:val="Emphasis"/>
                <w:b/>
                <w:i w:val="0"/>
                <w:color w:val="000000"/>
                <w:szCs w:val="22"/>
                <w:lang w:val="en-GB"/>
              </w:rPr>
            </w:pPr>
            <w:r w:rsidRPr="00947777">
              <w:rPr>
                <w:rStyle w:val="Emphasis"/>
                <w:b/>
                <w:i w:val="0"/>
                <w:color w:val="000000"/>
                <w:szCs w:val="22"/>
                <w:lang w:val="en-GB"/>
              </w:rPr>
              <w:t>Malta</w:t>
            </w:r>
          </w:p>
          <w:p w14:paraId="1C833035" w14:textId="77777777" w:rsidR="009155EA" w:rsidRPr="00947777" w:rsidRDefault="009155EA" w:rsidP="004E7EE7">
            <w:pPr>
              <w:autoSpaceDE w:val="0"/>
              <w:autoSpaceDN w:val="0"/>
              <w:adjustRightInd w:val="0"/>
              <w:rPr>
                <w:szCs w:val="22"/>
                <w:lang w:val="en-GB"/>
              </w:rPr>
            </w:pPr>
            <w:r w:rsidRPr="00947777">
              <w:rPr>
                <w:szCs w:val="22"/>
                <w:lang w:val="en-GB"/>
              </w:rPr>
              <w:t>H. Lundbeck A/S</w:t>
            </w:r>
          </w:p>
          <w:p w14:paraId="6FDD1494" w14:textId="77777777" w:rsidR="009155EA" w:rsidRPr="00947777" w:rsidRDefault="009155EA" w:rsidP="004E7EE7">
            <w:pPr>
              <w:rPr>
                <w:rStyle w:val="Emphasis"/>
                <w:i w:val="0"/>
                <w:color w:val="000000"/>
                <w:szCs w:val="22"/>
                <w:lang w:val="en-GB"/>
              </w:rPr>
            </w:pPr>
            <w:r w:rsidRPr="00947777">
              <w:rPr>
                <w:szCs w:val="22"/>
                <w:lang w:val="en-GB"/>
              </w:rPr>
              <w:t>Tel: +45 36301311</w:t>
            </w:r>
          </w:p>
        </w:tc>
      </w:tr>
      <w:tr w:rsidR="009155EA" w14:paraId="46A27A78" w14:textId="77777777" w:rsidTr="004E7EE7">
        <w:trPr>
          <w:trHeight w:val="137"/>
        </w:trPr>
        <w:tc>
          <w:tcPr>
            <w:tcW w:w="2482" w:type="pct"/>
          </w:tcPr>
          <w:p w14:paraId="24B00EEB" w14:textId="77777777" w:rsidR="009155EA" w:rsidRPr="00151815" w:rsidRDefault="009155EA" w:rsidP="004E7EE7">
            <w:pPr>
              <w:rPr>
                <w:rStyle w:val="Emphasis"/>
                <w:b/>
                <w:i w:val="0"/>
                <w:color w:val="000000"/>
                <w:szCs w:val="22"/>
                <w:lang w:val="de-DE"/>
              </w:rPr>
            </w:pPr>
            <w:r w:rsidRPr="00151815">
              <w:rPr>
                <w:rStyle w:val="Emphasis"/>
                <w:b/>
                <w:i w:val="0"/>
                <w:color w:val="000000"/>
                <w:szCs w:val="22"/>
                <w:lang w:val="de-DE"/>
              </w:rPr>
              <w:t>Deutschland</w:t>
            </w:r>
          </w:p>
          <w:p w14:paraId="11391ADA" w14:textId="77777777" w:rsidR="009155EA" w:rsidRPr="00151815" w:rsidRDefault="009155EA" w:rsidP="004E7EE7">
            <w:pPr>
              <w:rPr>
                <w:rStyle w:val="Emphasis"/>
                <w:i w:val="0"/>
                <w:color w:val="000000"/>
                <w:szCs w:val="22"/>
                <w:lang w:val="de-DE"/>
              </w:rPr>
            </w:pPr>
            <w:r w:rsidRPr="00151815">
              <w:rPr>
                <w:rStyle w:val="Emphasis"/>
                <w:i w:val="0"/>
                <w:color w:val="000000"/>
                <w:szCs w:val="22"/>
                <w:lang w:val="de-DE"/>
              </w:rPr>
              <w:t>Otsuka Pharma GmbH</w:t>
            </w:r>
          </w:p>
          <w:p w14:paraId="56C7C9A0" w14:textId="77777777" w:rsidR="009155EA" w:rsidRPr="00151815" w:rsidRDefault="009155EA" w:rsidP="004E7EE7">
            <w:pPr>
              <w:rPr>
                <w:rStyle w:val="Emphasis"/>
                <w:i w:val="0"/>
                <w:color w:val="000000"/>
                <w:szCs w:val="22"/>
                <w:lang w:val="de-DE"/>
              </w:rPr>
            </w:pPr>
            <w:r w:rsidRPr="00151815">
              <w:rPr>
                <w:rStyle w:val="Emphasis"/>
                <w:i w:val="0"/>
                <w:color w:val="000000"/>
                <w:szCs w:val="22"/>
                <w:lang w:val="de-DE"/>
              </w:rPr>
              <w:t>Tel: +49 69 1700860</w:t>
            </w:r>
          </w:p>
          <w:p w14:paraId="498EF450" w14:textId="77777777" w:rsidR="009155EA" w:rsidRPr="00151815" w:rsidRDefault="009155EA" w:rsidP="004E7EE7">
            <w:pPr>
              <w:rPr>
                <w:rStyle w:val="Emphasis"/>
                <w:i w:val="0"/>
                <w:color w:val="000000"/>
                <w:szCs w:val="22"/>
                <w:lang w:val="de-DE"/>
              </w:rPr>
            </w:pPr>
          </w:p>
        </w:tc>
        <w:tc>
          <w:tcPr>
            <w:tcW w:w="2518" w:type="pct"/>
            <w:gridSpan w:val="2"/>
          </w:tcPr>
          <w:p w14:paraId="0C3F7E34" w14:textId="77777777" w:rsidR="009155EA" w:rsidRPr="00151815" w:rsidRDefault="009155EA" w:rsidP="004E7EE7">
            <w:pPr>
              <w:rPr>
                <w:rStyle w:val="Emphasis"/>
                <w:b/>
                <w:i w:val="0"/>
                <w:color w:val="000000"/>
                <w:szCs w:val="22"/>
                <w:lang w:val="de-DE"/>
              </w:rPr>
            </w:pPr>
            <w:r w:rsidRPr="00151815">
              <w:rPr>
                <w:rStyle w:val="Emphasis"/>
                <w:b/>
                <w:i w:val="0"/>
                <w:color w:val="000000"/>
                <w:szCs w:val="22"/>
                <w:lang w:val="de-DE"/>
              </w:rPr>
              <w:t>Nederland</w:t>
            </w:r>
          </w:p>
          <w:p w14:paraId="7AD93BE5" w14:textId="77777777" w:rsidR="009155EA" w:rsidRPr="00151815" w:rsidRDefault="009155EA" w:rsidP="004E7EE7">
            <w:pPr>
              <w:rPr>
                <w:rStyle w:val="Emphasis"/>
                <w:i w:val="0"/>
                <w:color w:val="000000"/>
                <w:szCs w:val="22"/>
                <w:lang w:val="de-DE"/>
              </w:rPr>
            </w:pPr>
            <w:r w:rsidRPr="00151815">
              <w:rPr>
                <w:rStyle w:val="Emphasis"/>
                <w:i w:val="0"/>
                <w:color w:val="000000"/>
                <w:szCs w:val="22"/>
                <w:lang w:val="de-DE"/>
              </w:rPr>
              <w:t>Lundbeck B.V.</w:t>
            </w:r>
          </w:p>
          <w:p w14:paraId="7ADBCA6E" w14:textId="77777777" w:rsidR="009155EA" w:rsidRPr="00151815" w:rsidRDefault="009155EA" w:rsidP="004E7EE7">
            <w:pPr>
              <w:rPr>
                <w:rStyle w:val="Emphasis"/>
                <w:i w:val="0"/>
                <w:color w:val="000000"/>
                <w:szCs w:val="22"/>
                <w:lang w:val="de-DE"/>
              </w:rPr>
            </w:pPr>
            <w:r w:rsidRPr="00151815">
              <w:rPr>
                <w:rStyle w:val="Emphasis"/>
                <w:i w:val="0"/>
                <w:color w:val="000000"/>
                <w:szCs w:val="22"/>
                <w:lang w:val="de-DE"/>
              </w:rPr>
              <w:t>Tel: +31 20 697 1901</w:t>
            </w:r>
          </w:p>
          <w:p w14:paraId="5CF1E31B" w14:textId="77777777" w:rsidR="009155EA" w:rsidRPr="00151815" w:rsidRDefault="009155EA" w:rsidP="004E7EE7">
            <w:pPr>
              <w:rPr>
                <w:rStyle w:val="Emphasis"/>
                <w:i w:val="0"/>
                <w:color w:val="000000"/>
                <w:szCs w:val="22"/>
                <w:lang w:val="de-DE"/>
              </w:rPr>
            </w:pPr>
          </w:p>
        </w:tc>
      </w:tr>
      <w:tr w:rsidR="009155EA" w14:paraId="15B80B19" w14:textId="77777777" w:rsidTr="004E7EE7">
        <w:trPr>
          <w:trHeight w:val="137"/>
        </w:trPr>
        <w:tc>
          <w:tcPr>
            <w:tcW w:w="2482" w:type="pct"/>
          </w:tcPr>
          <w:p w14:paraId="62412A81" w14:textId="77777777" w:rsidR="009155EA" w:rsidRPr="00947777" w:rsidRDefault="009155EA" w:rsidP="004E7EE7">
            <w:pPr>
              <w:rPr>
                <w:rStyle w:val="Emphasis"/>
                <w:b/>
                <w:i w:val="0"/>
                <w:color w:val="000000"/>
                <w:szCs w:val="22"/>
                <w:lang w:val="en-GB"/>
              </w:rPr>
            </w:pPr>
            <w:proofErr w:type="spellStart"/>
            <w:r w:rsidRPr="00947777">
              <w:rPr>
                <w:rStyle w:val="Emphasis"/>
                <w:b/>
                <w:i w:val="0"/>
                <w:color w:val="000000"/>
                <w:szCs w:val="22"/>
                <w:lang w:val="en-GB"/>
              </w:rPr>
              <w:t>Eesti</w:t>
            </w:r>
            <w:proofErr w:type="spellEnd"/>
          </w:p>
          <w:p w14:paraId="790879B1" w14:textId="77777777" w:rsidR="009155EA" w:rsidRPr="00947777" w:rsidRDefault="009155EA" w:rsidP="004E7EE7">
            <w:pPr>
              <w:autoSpaceDE w:val="0"/>
              <w:autoSpaceDN w:val="0"/>
              <w:adjustRightInd w:val="0"/>
              <w:rPr>
                <w:szCs w:val="22"/>
                <w:lang w:val="en-GB"/>
              </w:rPr>
            </w:pPr>
            <w:del w:id="54" w:author="Author" w:date="2025-09-16T10:34:00Z">
              <w:r w:rsidRPr="00947777">
                <w:rPr>
                  <w:szCs w:val="22"/>
                  <w:lang w:val="en-GB"/>
                </w:rPr>
                <w:delText>H. Lundbeck A/S</w:delText>
              </w:r>
            </w:del>
            <w:ins w:id="55" w:author="Author" w:date="2025-09-16T10:34:00Z">
              <w:r w:rsidRPr="14262586">
                <w:rPr>
                  <w:noProof/>
                </w:rPr>
                <w:t>Swixx Biopharma OÜ</w:t>
              </w:r>
            </w:ins>
          </w:p>
          <w:p w14:paraId="55316B8B" w14:textId="77777777" w:rsidR="009155EA" w:rsidRPr="00947777" w:rsidRDefault="009155EA" w:rsidP="004E7EE7">
            <w:pPr>
              <w:rPr>
                <w:szCs w:val="22"/>
                <w:lang w:val="en-GB"/>
              </w:rPr>
            </w:pPr>
            <w:r w:rsidRPr="00947777">
              <w:rPr>
                <w:szCs w:val="22"/>
                <w:lang w:val="en-GB"/>
              </w:rPr>
              <w:t>Tel: +</w:t>
            </w:r>
            <w:ins w:id="56" w:author="Author" w:date="2025-09-16T10:35:00Z">
              <w:r w:rsidRPr="14262586">
                <w:rPr>
                  <w:noProof/>
                </w:rPr>
                <w:t>37</w:t>
              </w:r>
            </w:ins>
            <w:ins w:id="57" w:author="Author" w:date="2025-09-18T11:42:00Z">
              <w:r>
                <w:rPr>
                  <w:noProof/>
                </w:rPr>
                <w:t>2</w:t>
              </w:r>
            </w:ins>
            <w:ins w:id="58" w:author="Author" w:date="2025-09-16T12:32:00Z">
              <w:r>
                <w:rPr>
                  <w:noProof/>
                </w:rPr>
                <w:t xml:space="preserve"> (0)</w:t>
              </w:r>
            </w:ins>
            <w:ins w:id="59" w:author="Author" w:date="2025-09-16T10:35:00Z">
              <w:r w:rsidRPr="14262586">
                <w:rPr>
                  <w:noProof/>
                </w:rPr>
                <w:t>640 1030</w:t>
              </w:r>
            </w:ins>
            <w:del w:id="60" w:author="Author" w:date="2025-09-16T10:34:00Z">
              <w:r w:rsidRPr="00947777">
                <w:rPr>
                  <w:szCs w:val="22"/>
                  <w:lang w:val="en-GB"/>
                </w:rPr>
                <w:delText>45 36301311</w:delText>
              </w:r>
            </w:del>
          </w:p>
          <w:p w14:paraId="63F7913B" w14:textId="77777777" w:rsidR="009155EA" w:rsidRPr="00947777" w:rsidRDefault="009155EA" w:rsidP="004E7EE7">
            <w:pPr>
              <w:rPr>
                <w:rStyle w:val="Emphasis"/>
                <w:i w:val="0"/>
                <w:color w:val="000000"/>
                <w:szCs w:val="22"/>
                <w:lang w:val="en-GB"/>
              </w:rPr>
            </w:pPr>
          </w:p>
        </w:tc>
        <w:tc>
          <w:tcPr>
            <w:tcW w:w="2518" w:type="pct"/>
            <w:gridSpan w:val="2"/>
          </w:tcPr>
          <w:p w14:paraId="2B8B6731" w14:textId="77777777" w:rsidR="009155EA" w:rsidRPr="00947777" w:rsidRDefault="009155EA" w:rsidP="004E7EE7">
            <w:pPr>
              <w:rPr>
                <w:rStyle w:val="Emphasis"/>
                <w:b/>
                <w:i w:val="0"/>
                <w:color w:val="000000"/>
                <w:szCs w:val="22"/>
                <w:lang w:val="en-GB"/>
              </w:rPr>
            </w:pPr>
            <w:r w:rsidRPr="00947777">
              <w:rPr>
                <w:rStyle w:val="Emphasis"/>
                <w:b/>
                <w:i w:val="0"/>
                <w:color w:val="000000"/>
                <w:szCs w:val="22"/>
                <w:lang w:val="en-GB"/>
              </w:rPr>
              <w:t>Norge</w:t>
            </w:r>
          </w:p>
          <w:p w14:paraId="1E0285B7" w14:textId="77777777" w:rsidR="009155EA" w:rsidRPr="00947777" w:rsidRDefault="009155EA" w:rsidP="004E7EE7">
            <w:pPr>
              <w:rPr>
                <w:rStyle w:val="Emphasis"/>
                <w:i w:val="0"/>
                <w:color w:val="000000"/>
                <w:szCs w:val="22"/>
                <w:lang w:val="en-GB"/>
              </w:rPr>
            </w:pPr>
            <w:r w:rsidRPr="00947777">
              <w:rPr>
                <w:rStyle w:val="Emphasis"/>
                <w:i w:val="0"/>
                <w:color w:val="000000"/>
                <w:szCs w:val="22"/>
                <w:lang w:val="en-GB"/>
              </w:rPr>
              <w:t>Otsuka Pharma Scandinavia AB</w:t>
            </w:r>
          </w:p>
          <w:p w14:paraId="61D078D2" w14:textId="77777777" w:rsidR="009155EA" w:rsidRPr="00947777" w:rsidRDefault="009155EA" w:rsidP="004E7EE7">
            <w:pPr>
              <w:rPr>
                <w:rStyle w:val="Emphasis"/>
                <w:i w:val="0"/>
                <w:color w:val="000000"/>
                <w:szCs w:val="22"/>
                <w:lang w:val="en-GB"/>
              </w:rPr>
            </w:pPr>
            <w:r w:rsidRPr="00947777">
              <w:rPr>
                <w:rStyle w:val="Emphasis"/>
                <w:i w:val="0"/>
                <w:color w:val="000000"/>
                <w:szCs w:val="22"/>
                <w:lang w:val="en-GB"/>
              </w:rPr>
              <w:t>Tel: +46 8 54528660</w:t>
            </w:r>
          </w:p>
        </w:tc>
      </w:tr>
      <w:tr w:rsidR="009155EA" w14:paraId="0867B219" w14:textId="77777777" w:rsidTr="004E7EE7">
        <w:trPr>
          <w:trHeight w:val="137"/>
        </w:trPr>
        <w:tc>
          <w:tcPr>
            <w:tcW w:w="2482" w:type="pct"/>
          </w:tcPr>
          <w:p w14:paraId="508E8CC2" w14:textId="77777777" w:rsidR="009155EA" w:rsidRPr="00947777" w:rsidRDefault="009155EA" w:rsidP="004E7EE7">
            <w:pPr>
              <w:rPr>
                <w:rStyle w:val="Emphasis"/>
                <w:b/>
                <w:i w:val="0"/>
                <w:color w:val="000000"/>
                <w:szCs w:val="22"/>
                <w:lang w:val="en-GB"/>
              </w:rPr>
            </w:pPr>
            <w:proofErr w:type="spellStart"/>
            <w:r w:rsidRPr="00947777">
              <w:rPr>
                <w:rStyle w:val="Emphasis"/>
                <w:b/>
                <w:i w:val="0"/>
                <w:color w:val="000000"/>
                <w:szCs w:val="22"/>
                <w:lang w:val="en-GB"/>
              </w:rPr>
              <w:t>Ελλάδ</w:t>
            </w:r>
            <w:proofErr w:type="spellEnd"/>
            <w:r w:rsidRPr="00947777">
              <w:rPr>
                <w:rStyle w:val="Emphasis"/>
                <w:b/>
                <w:i w:val="0"/>
                <w:color w:val="000000"/>
                <w:szCs w:val="22"/>
                <w:lang w:val="en-GB"/>
              </w:rPr>
              <w:t>α</w:t>
            </w:r>
          </w:p>
          <w:p w14:paraId="07BABDAE" w14:textId="77777777" w:rsidR="009155EA" w:rsidRPr="00947777" w:rsidRDefault="009155EA" w:rsidP="004E7EE7">
            <w:pPr>
              <w:rPr>
                <w:rStyle w:val="Emphasis"/>
                <w:i w:val="0"/>
                <w:color w:val="000000"/>
                <w:szCs w:val="22"/>
                <w:lang w:val="en-GB"/>
              </w:rPr>
            </w:pPr>
            <w:del w:id="61" w:author="Author" w:date="2025-09-16T10:35:00Z">
              <w:r w:rsidRPr="00947777">
                <w:rPr>
                  <w:rStyle w:val="Emphasis"/>
                  <w:i w:val="0"/>
                  <w:color w:val="000000"/>
                  <w:szCs w:val="22"/>
                  <w:lang w:val="en-GB"/>
                </w:rPr>
                <w:delText>Lundbeck Hellas S.A.</w:delText>
              </w:r>
            </w:del>
            <w:ins w:id="62" w:author="Author" w:date="2025-09-16T10:37:00Z">
              <w:r w:rsidRPr="6CBDED8C">
                <w:rPr>
                  <w:noProof/>
                  <w:lang w:val="el-GR"/>
                </w:rPr>
                <w:t>Swixx Biopharma Μ.Α.Ε</w:t>
              </w:r>
            </w:ins>
          </w:p>
          <w:p w14:paraId="220B6F77" w14:textId="77777777" w:rsidR="009155EA" w:rsidRPr="00947777" w:rsidRDefault="009155EA" w:rsidP="004E7EE7">
            <w:pPr>
              <w:rPr>
                <w:rStyle w:val="Emphasis"/>
                <w:i w:val="0"/>
                <w:color w:val="000000"/>
                <w:szCs w:val="22"/>
                <w:lang w:val="en-GB"/>
              </w:rPr>
            </w:pPr>
            <w:proofErr w:type="spellStart"/>
            <w:r w:rsidRPr="00947777">
              <w:rPr>
                <w:rStyle w:val="Emphasis"/>
                <w:i w:val="0"/>
                <w:color w:val="000000"/>
                <w:szCs w:val="22"/>
                <w:lang w:val="en-GB"/>
              </w:rPr>
              <w:t>Τηλ</w:t>
            </w:r>
            <w:proofErr w:type="spellEnd"/>
            <w:r w:rsidRPr="00947777">
              <w:rPr>
                <w:rStyle w:val="Emphasis"/>
                <w:i w:val="0"/>
                <w:color w:val="000000"/>
                <w:szCs w:val="22"/>
                <w:lang w:val="en-GB"/>
              </w:rPr>
              <w:t xml:space="preserve">: +30 </w:t>
            </w:r>
            <w:ins w:id="63" w:author="Author" w:date="2025-09-16T12:32:00Z">
              <w:r>
                <w:rPr>
                  <w:rStyle w:val="Emphasis"/>
                  <w:i w:val="0"/>
                  <w:color w:val="000000"/>
                  <w:szCs w:val="22"/>
                  <w:lang w:val="en-GB"/>
                </w:rPr>
                <w:t>(0)</w:t>
              </w:r>
            </w:ins>
            <w:ins w:id="64" w:author="Author" w:date="2025-09-16T10:37:00Z">
              <w:r w:rsidRPr="6CBDED8C">
                <w:rPr>
                  <w:noProof/>
                  <w:lang w:val="el-GR"/>
                </w:rPr>
                <w:t>214 444 9670</w:t>
              </w:r>
            </w:ins>
            <w:del w:id="65" w:author="Author" w:date="2025-09-16T10:37:00Z">
              <w:r w:rsidRPr="00947777">
                <w:rPr>
                  <w:rStyle w:val="Emphasis"/>
                  <w:i w:val="0"/>
                  <w:color w:val="000000"/>
                  <w:szCs w:val="22"/>
                  <w:lang w:val="en-GB"/>
                </w:rPr>
                <w:delText>210 610 5036</w:delText>
              </w:r>
            </w:del>
          </w:p>
        </w:tc>
        <w:tc>
          <w:tcPr>
            <w:tcW w:w="2518" w:type="pct"/>
            <w:gridSpan w:val="2"/>
          </w:tcPr>
          <w:p w14:paraId="2BBFE500" w14:textId="77777777" w:rsidR="009155EA" w:rsidRPr="00151815" w:rsidRDefault="009155EA" w:rsidP="004E7EE7">
            <w:pPr>
              <w:rPr>
                <w:rStyle w:val="Emphasis"/>
                <w:b/>
                <w:i w:val="0"/>
                <w:color w:val="000000"/>
                <w:szCs w:val="22"/>
                <w:lang w:val="de-DE"/>
              </w:rPr>
            </w:pPr>
            <w:r w:rsidRPr="00151815">
              <w:rPr>
                <w:rStyle w:val="Emphasis"/>
                <w:b/>
                <w:i w:val="0"/>
                <w:color w:val="000000"/>
                <w:szCs w:val="22"/>
                <w:lang w:val="de-DE"/>
              </w:rPr>
              <w:t>Österreich</w:t>
            </w:r>
          </w:p>
          <w:p w14:paraId="7BC0F063" w14:textId="77777777" w:rsidR="009155EA" w:rsidRPr="00151815" w:rsidRDefault="009155EA" w:rsidP="004E7EE7">
            <w:pPr>
              <w:rPr>
                <w:rStyle w:val="Emphasis"/>
                <w:i w:val="0"/>
                <w:color w:val="000000"/>
                <w:szCs w:val="22"/>
                <w:lang w:val="de-DE"/>
              </w:rPr>
            </w:pPr>
            <w:r w:rsidRPr="00151815">
              <w:rPr>
                <w:rStyle w:val="Emphasis"/>
                <w:i w:val="0"/>
                <w:color w:val="000000"/>
                <w:szCs w:val="22"/>
                <w:lang w:val="de-DE"/>
              </w:rPr>
              <w:t>Lundbeck Austria GmbH</w:t>
            </w:r>
          </w:p>
          <w:p w14:paraId="33D2F96E" w14:textId="77777777" w:rsidR="009155EA" w:rsidRPr="00151815" w:rsidRDefault="009155EA" w:rsidP="004E7EE7">
            <w:pPr>
              <w:rPr>
                <w:rStyle w:val="Emphasis"/>
                <w:i w:val="0"/>
                <w:color w:val="000000"/>
                <w:szCs w:val="22"/>
                <w:lang w:val="de-DE"/>
              </w:rPr>
            </w:pPr>
            <w:r w:rsidRPr="00151815">
              <w:rPr>
                <w:color w:val="000000"/>
                <w:szCs w:val="22"/>
                <w:lang w:val="de-DE"/>
              </w:rPr>
              <w:t>Tel: +43 1 253 621 6033</w:t>
            </w:r>
          </w:p>
          <w:p w14:paraId="3FB7C75B" w14:textId="77777777" w:rsidR="009155EA" w:rsidRPr="00151815" w:rsidRDefault="009155EA" w:rsidP="004E7EE7">
            <w:pPr>
              <w:rPr>
                <w:rStyle w:val="Emphasis"/>
                <w:i w:val="0"/>
                <w:color w:val="000000"/>
                <w:szCs w:val="22"/>
                <w:lang w:val="de-DE"/>
              </w:rPr>
            </w:pPr>
          </w:p>
        </w:tc>
      </w:tr>
      <w:tr w:rsidR="009155EA" w14:paraId="6F5654E7" w14:textId="77777777" w:rsidTr="004E7EE7">
        <w:trPr>
          <w:trHeight w:val="137"/>
        </w:trPr>
        <w:tc>
          <w:tcPr>
            <w:tcW w:w="2500" w:type="pct"/>
            <w:gridSpan w:val="2"/>
          </w:tcPr>
          <w:p w14:paraId="0D2819DD" w14:textId="77777777" w:rsidR="009155EA" w:rsidRPr="00151815" w:rsidRDefault="009155EA" w:rsidP="004E7EE7">
            <w:pPr>
              <w:rPr>
                <w:rStyle w:val="Emphasis"/>
                <w:b/>
                <w:i w:val="0"/>
                <w:color w:val="000000"/>
                <w:szCs w:val="22"/>
                <w:lang w:val="es-ES"/>
              </w:rPr>
            </w:pPr>
            <w:r w:rsidRPr="00151815">
              <w:rPr>
                <w:rStyle w:val="Emphasis"/>
                <w:b/>
                <w:i w:val="0"/>
                <w:color w:val="000000"/>
                <w:szCs w:val="22"/>
                <w:lang w:val="es-ES"/>
              </w:rPr>
              <w:t>España</w:t>
            </w:r>
          </w:p>
          <w:p w14:paraId="5674F047" w14:textId="77777777" w:rsidR="009155EA" w:rsidRPr="00151815" w:rsidRDefault="009155EA" w:rsidP="004E7EE7">
            <w:pPr>
              <w:rPr>
                <w:rStyle w:val="Emphasis"/>
                <w:i w:val="0"/>
                <w:color w:val="000000"/>
                <w:szCs w:val="22"/>
                <w:lang w:val="es-ES"/>
              </w:rPr>
            </w:pPr>
            <w:r w:rsidRPr="00151815">
              <w:rPr>
                <w:rStyle w:val="Emphasis"/>
                <w:i w:val="0"/>
                <w:color w:val="000000"/>
                <w:szCs w:val="22"/>
                <w:lang w:val="es-ES"/>
              </w:rPr>
              <w:t xml:space="preserve">Otsuka </w:t>
            </w:r>
            <w:proofErr w:type="spellStart"/>
            <w:r w:rsidRPr="00151815">
              <w:rPr>
                <w:rStyle w:val="Emphasis"/>
                <w:i w:val="0"/>
                <w:color w:val="000000"/>
                <w:szCs w:val="22"/>
                <w:lang w:val="es-ES"/>
              </w:rPr>
              <w:t>Pharmaceutical</w:t>
            </w:r>
            <w:proofErr w:type="spellEnd"/>
            <w:r w:rsidRPr="00151815">
              <w:rPr>
                <w:rStyle w:val="Emphasis"/>
                <w:i w:val="0"/>
                <w:color w:val="000000"/>
                <w:szCs w:val="22"/>
                <w:lang w:val="es-ES"/>
              </w:rPr>
              <w:t xml:space="preserve"> S.A.</w:t>
            </w:r>
          </w:p>
          <w:p w14:paraId="5F32A816" w14:textId="77777777" w:rsidR="009155EA" w:rsidRPr="00947777" w:rsidRDefault="009155EA" w:rsidP="004E7EE7">
            <w:pPr>
              <w:rPr>
                <w:rStyle w:val="Emphasis"/>
                <w:i w:val="0"/>
                <w:color w:val="000000"/>
                <w:szCs w:val="22"/>
                <w:lang w:val="en-GB"/>
              </w:rPr>
            </w:pPr>
            <w:r w:rsidRPr="00947777">
              <w:rPr>
                <w:rStyle w:val="Emphasis"/>
                <w:i w:val="0"/>
                <w:color w:val="000000"/>
                <w:szCs w:val="22"/>
                <w:lang w:val="en-GB"/>
              </w:rPr>
              <w:t>Tel: +34 93 208 10 20</w:t>
            </w:r>
          </w:p>
          <w:p w14:paraId="35673B18" w14:textId="77777777" w:rsidR="009155EA" w:rsidRPr="00947777" w:rsidRDefault="009155EA" w:rsidP="004E7EE7">
            <w:pPr>
              <w:rPr>
                <w:rStyle w:val="Emphasis"/>
                <w:i w:val="0"/>
                <w:color w:val="000000"/>
                <w:szCs w:val="22"/>
                <w:lang w:val="en-GB"/>
              </w:rPr>
            </w:pPr>
          </w:p>
        </w:tc>
        <w:tc>
          <w:tcPr>
            <w:tcW w:w="2500" w:type="pct"/>
          </w:tcPr>
          <w:p w14:paraId="5452DF29" w14:textId="77777777" w:rsidR="009155EA" w:rsidRPr="00151815" w:rsidRDefault="009155EA" w:rsidP="004E7EE7">
            <w:pPr>
              <w:rPr>
                <w:rStyle w:val="Emphasis"/>
                <w:b/>
                <w:i w:val="0"/>
                <w:color w:val="000000"/>
                <w:szCs w:val="22"/>
                <w:lang w:val="de-DE"/>
              </w:rPr>
            </w:pPr>
            <w:r w:rsidRPr="00151815">
              <w:rPr>
                <w:rStyle w:val="Emphasis"/>
                <w:b/>
                <w:i w:val="0"/>
                <w:color w:val="000000"/>
                <w:szCs w:val="22"/>
                <w:lang w:val="de-DE"/>
              </w:rPr>
              <w:t>Polska</w:t>
            </w:r>
          </w:p>
          <w:p w14:paraId="0A4800C3" w14:textId="77777777" w:rsidR="009155EA" w:rsidRPr="00151815" w:rsidRDefault="009155EA" w:rsidP="004E7EE7">
            <w:pPr>
              <w:rPr>
                <w:rStyle w:val="Emphasis"/>
                <w:i w:val="0"/>
                <w:color w:val="000000"/>
                <w:szCs w:val="22"/>
                <w:lang w:val="de-DE"/>
              </w:rPr>
            </w:pPr>
            <w:del w:id="66" w:author="Author" w:date="2025-09-16T10:49:00Z">
              <w:r w:rsidRPr="00151815">
                <w:rPr>
                  <w:rStyle w:val="Emphasis"/>
                  <w:i w:val="0"/>
                  <w:color w:val="000000"/>
                  <w:szCs w:val="22"/>
                  <w:lang w:val="de-DE"/>
                </w:rPr>
                <w:delText>Lundbeck Poland</w:delText>
              </w:r>
            </w:del>
            <w:ins w:id="67" w:author="Author" w:date="2025-09-16T10:49:00Z">
              <w:r>
                <w:rPr>
                  <w:rStyle w:val="Emphasis"/>
                  <w:i w:val="0"/>
                  <w:color w:val="000000"/>
                  <w:szCs w:val="22"/>
                  <w:lang w:val="de-DE"/>
                </w:rPr>
                <w:t>Swixx Biopharma</w:t>
              </w:r>
            </w:ins>
            <w:r w:rsidRPr="00151815">
              <w:rPr>
                <w:rStyle w:val="Emphasis"/>
                <w:i w:val="0"/>
                <w:color w:val="000000"/>
                <w:szCs w:val="22"/>
                <w:lang w:val="de-DE"/>
              </w:rPr>
              <w:t xml:space="preserve"> Sp. z o. o.</w:t>
            </w:r>
          </w:p>
          <w:p w14:paraId="0751FCA7" w14:textId="77777777" w:rsidR="009155EA" w:rsidRPr="00151815" w:rsidRDefault="009155EA" w:rsidP="004E7EE7">
            <w:pPr>
              <w:rPr>
                <w:rStyle w:val="Emphasis"/>
                <w:i w:val="0"/>
                <w:color w:val="000000"/>
                <w:szCs w:val="22"/>
                <w:lang w:val="de-DE"/>
              </w:rPr>
            </w:pPr>
            <w:r w:rsidRPr="00151815">
              <w:rPr>
                <w:rStyle w:val="Emphasis"/>
                <w:i w:val="0"/>
                <w:color w:val="000000"/>
                <w:szCs w:val="22"/>
                <w:lang w:val="de-DE"/>
              </w:rPr>
              <w:t xml:space="preserve">Tel.: +48 </w:t>
            </w:r>
            <w:ins w:id="68" w:author="Author" w:date="2025-09-16T12:32:00Z">
              <w:r>
                <w:rPr>
                  <w:rStyle w:val="Emphasis"/>
                  <w:i w:val="0"/>
                  <w:color w:val="000000"/>
                  <w:szCs w:val="22"/>
                  <w:lang w:val="de-DE"/>
                </w:rPr>
                <w:t>(0)</w:t>
              </w:r>
            </w:ins>
            <w:r w:rsidRPr="00151815">
              <w:rPr>
                <w:rStyle w:val="Emphasis"/>
                <w:i w:val="0"/>
                <w:color w:val="000000"/>
                <w:szCs w:val="22"/>
                <w:lang w:val="de-DE"/>
              </w:rPr>
              <w:t xml:space="preserve">22 </w:t>
            </w:r>
            <w:del w:id="69" w:author="Author" w:date="2025-09-16T10:50:00Z">
              <w:r w:rsidRPr="00151815">
                <w:rPr>
                  <w:rStyle w:val="Emphasis"/>
                  <w:i w:val="0"/>
                  <w:color w:val="000000"/>
                  <w:szCs w:val="22"/>
                  <w:lang w:val="de-DE"/>
                </w:rPr>
                <w:delText>626 93 00</w:delText>
              </w:r>
            </w:del>
            <w:ins w:id="70" w:author="Author" w:date="2025-09-16T10:50:00Z">
              <w:r>
                <w:rPr>
                  <w:rStyle w:val="Emphasis"/>
                  <w:i w:val="0"/>
                  <w:color w:val="000000"/>
                  <w:szCs w:val="22"/>
                  <w:lang w:val="de-DE"/>
                </w:rPr>
                <w:t>4600 720</w:t>
              </w:r>
            </w:ins>
          </w:p>
        </w:tc>
      </w:tr>
      <w:tr w:rsidR="009155EA" w14:paraId="0B106AB2" w14:textId="77777777" w:rsidTr="004E7EE7">
        <w:trPr>
          <w:trHeight w:val="137"/>
        </w:trPr>
        <w:tc>
          <w:tcPr>
            <w:tcW w:w="2500" w:type="pct"/>
            <w:gridSpan w:val="2"/>
          </w:tcPr>
          <w:p w14:paraId="5E0411A2" w14:textId="0F5CD3CD" w:rsidR="009155EA" w:rsidRPr="000527E6" w:rsidRDefault="009155EA" w:rsidP="004E7EE7">
            <w:pPr>
              <w:rPr>
                <w:rStyle w:val="Emphasis"/>
                <w:b/>
                <w:i w:val="0"/>
                <w:color w:val="000000"/>
                <w:szCs w:val="22"/>
                <w:lang w:val="fr-FR"/>
              </w:rPr>
            </w:pPr>
            <w:proofErr w:type="spellStart"/>
            <w:r w:rsidRPr="000527E6">
              <w:rPr>
                <w:rStyle w:val="Emphasis"/>
                <w:b/>
                <w:i w:val="0"/>
                <w:color w:val="000000"/>
                <w:szCs w:val="22"/>
                <w:lang w:val="fr-FR"/>
              </w:rPr>
              <w:t>Fran</w:t>
            </w:r>
            <w:r w:rsidR="00FD172A">
              <w:rPr>
                <w:rStyle w:val="Emphasis"/>
                <w:b/>
                <w:i w:val="0"/>
                <w:color w:val="000000"/>
                <w:szCs w:val="22"/>
                <w:lang w:val="fr-FR"/>
              </w:rPr>
              <w:t>ta</w:t>
            </w:r>
            <w:proofErr w:type="spellEnd"/>
          </w:p>
          <w:p w14:paraId="5D256D75" w14:textId="77777777" w:rsidR="009155EA" w:rsidRPr="000527E6" w:rsidRDefault="009155EA" w:rsidP="004E7EE7">
            <w:pPr>
              <w:rPr>
                <w:rStyle w:val="Emphasis"/>
                <w:i w:val="0"/>
                <w:color w:val="000000"/>
                <w:szCs w:val="22"/>
                <w:lang w:val="fr-FR"/>
              </w:rPr>
            </w:pPr>
            <w:r w:rsidRPr="000527E6">
              <w:rPr>
                <w:rStyle w:val="Emphasis"/>
                <w:i w:val="0"/>
                <w:color w:val="000000"/>
                <w:szCs w:val="22"/>
                <w:lang w:val="fr-FR"/>
              </w:rPr>
              <w:t>Otsuka Pharmaceutical France SAS</w:t>
            </w:r>
          </w:p>
          <w:p w14:paraId="7FE51A23" w14:textId="77777777" w:rsidR="009155EA" w:rsidRPr="000527E6" w:rsidRDefault="009155EA" w:rsidP="004E7EE7">
            <w:pPr>
              <w:rPr>
                <w:rStyle w:val="Emphasis"/>
                <w:i w:val="0"/>
                <w:color w:val="000000"/>
                <w:szCs w:val="22"/>
                <w:lang w:val="fr-FR"/>
              </w:rPr>
            </w:pPr>
            <w:proofErr w:type="gramStart"/>
            <w:r w:rsidRPr="000527E6">
              <w:rPr>
                <w:rStyle w:val="Emphasis"/>
                <w:i w:val="0"/>
                <w:color w:val="000000"/>
                <w:szCs w:val="22"/>
                <w:lang w:val="fr-FR"/>
              </w:rPr>
              <w:t>Tél:</w:t>
            </w:r>
            <w:proofErr w:type="gramEnd"/>
            <w:r w:rsidRPr="000527E6">
              <w:rPr>
                <w:rStyle w:val="Emphasis"/>
                <w:i w:val="0"/>
                <w:color w:val="000000"/>
                <w:szCs w:val="22"/>
                <w:lang w:val="fr-FR"/>
              </w:rPr>
              <w:t> +33 (0)1 47 08 00 00</w:t>
            </w:r>
          </w:p>
          <w:p w14:paraId="13289B7E" w14:textId="77777777" w:rsidR="009155EA" w:rsidRPr="000527E6" w:rsidRDefault="009155EA" w:rsidP="004E7EE7">
            <w:pPr>
              <w:rPr>
                <w:rStyle w:val="Emphasis"/>
                <w:i w:val="0"/>
                <w:color w:val="000000"/>
                <w:szCs w:val="22"/>
                <w:lang w:val="fr-FR"/>
              </w:rPr>
            </w:pPr>
          </w:p>
        </w:tc>
        <w:tc>
          <w:tcPr>
            <w:tcW w:w="2500" w:type="pct"/>
          </w:tcPr>
          <w:p w14:paraId="17E1DE1C" w14:textId="4928F198" w:rsidR="009155EA" w:rsidRPr="00123936" w:rsidRDefault="009155EA" w:rsidP="004E7EE7">
            <w:pPr>
              <w:rPr>
                <w:rStyle w:val="Emphasis"/>
                <w:b/>
                <w:i w:val="0"/>
                <w:color w:val="000000"/>
                <w:szCs w:val="22"/>
                <w:lang w:val="pt-PT"/>
              </w:rPr>
            </w:pPr>
            <w:r w:rsidRPr="00123936">
              <w:rPr>
                <w:rStyle w:val="Emphasis"/>
                <w:b/>
                <w:i w:val="0"/>
                <w:color w:val="000000"/>
                <w:szCs w:val="22"/>
                <w:lang w:val="pt-PT"/>
              </w:rPr>
              <w:t>Portugal</w:t>
            </w:r>
            <w:r w:rsidR="00F55E6B">
              <w:rPr>
                <w:rStyle w:val="Emphasis"/>
                <w:b/>
                <w:i w:val="0"/>
                <w:color w:val="000000"/>
                <w:szCs w:val="22"/>
                <w:lang w:val="pt-PT"/>
              </w:rPr>
              <w:t>ia</w:t>
            </w:r>
          </w:p>
          <w:p w14:paraId="4F128787" w14:textId="77777777" w:rsidR="009155EA" w:rsidRPr="00123936" w:rsidRDefault="009155EA" w:rsidP="004E7EE7">
            <w:pPr>
              <w:rPr>
                <w:rStyle w:val="Emphasis"/>
                <w:i w:val="0"/>
                <w:color w:val="000000"/>
                <w:szCs w:val="22"/>
                <w:lang w:val="pt-PT"/>
              </w:rPr>
            </w:pPr>
            <w:r w:rsidRPr="00466878">
              <w:rPr>
                <w:rStyle w:val="Emphasis"/>
                <w:i w:val="0"/>
                <w:color w:val="000000"/>
                <w:szCs w:val="22"/>
                <w:lang w:val="pt-PT"/>
              </w:rPr>
              <w:t>Lundbeck Portugal – Produtos Farmacêuticos, Unipessoal Lda.</w:t>
            </w:r>
          </w:p>
          <w:p w14:paraId="14E61818" w14:textId="77777777" w:rsidR="009155EA" w:rsidRPr="00123936" w:rsidRDefault="009155EA" w:rsidP="004E7EE7">
            <w:pPr>
              <w:rPr>
                <w:rStyle w:val="Emphasis"/>
                <w:i w:val="0"/>
                <w:color w:val="000000"/>
                <w:szCs w:val="22"/>
                <w:lang w:val="pt-PT"/>
              </w:rPr>
            </w:pPr>
            <w:r w:rsidRPr="00123936">
              <w:rPr>
                <w:rStyle w:val="Emphasis"/>
                <w:i w:val="0"/>
                <w:color w:val="000000"/>
                <w:szCs w:val="22"/>
                <w:lang w:val="pt-PT"/>
              </w:rPr>
              <w:t>Tel: +351 21 00 45 900</w:t>
            </w:r>
          </w:p>
          <w:p w14:paraId="5A370039" w14:textId="77777777" w:rsidR="009155EA" w:rsidRPr="00123936" w:rsidRDefault="009155EA" w:rsidP="004E7EE7">
            <w:pPr>
              <w:rPr>
                <w:rStyle w:val="Emphasis"/>
                <w:i w:val="0"/>
                <w:color w:val="000000"/>
                <w:szCs w:val="22"/>
                <w:lang w:val="pt-PT"/>
              </w:rPr>
            </w:pPr>
          </w:p>
        </w:tc>
      </w:tr>
      <w:tr w:rsidR="009155EA" w14:paraId="343E0C05" w14:textId="77777777" w:rsidTr="004E7EE7">
        <w:trPr>
          <w:trHeight w:val="137"/>
        </w:trPr>
        <w:tc>
          <w:tcPr>
            <w:tcW w:w="2500" w:type="pct"/>
            <w:gridSpan w:val="2"/>
          </w:tcPr>
          <w:p w14:paraId="0FD9D5EE" w14:textId="77777777" w:rsidR="009155EA" w:rsidRPr="00123936" w:rsidRDefault="009155EA" w:rsidP="004E7EE7">
            <w:pPr>
              <w:rPr>
                <w:rStyle w:val="Emphasis"/>
                <w:b/>
                <w:i w:val="0"/>
                <w:color w:val="000000"/>
                <w:szCs w:val="22"/>
                <w:lang w:val="pt-PT"/>
              </w:rPr>
            </w:pPr>
            <w:r w:rsidRPr="00123936">
              <w:rPr>
                <w:rStyle w:val="Emphasis"/>
                <w:b/>
                <w:i w:val="0"/>
                <w:color w:val="000000"/>
                <w:szCs w:val="22"/>
                <w:lang w:val="pt-PT"/>
              </w:rPr>
              <w:lastRenderedPageBreak/>
              <w:t>Hrvatska</w:t>
            </w:r>
          </w:p>
          <w:p w14:paraId="32F0C5D5" w14:textId="77777777" w:rsidR="009155EA" w:rsidRPr="00123936" w:rsidRDefault="009155EA" w:rsidP="004E7EE7">
            <w:pPr>
              <w:rPr>
                <w:color w:val="000000"/>
                <w:szCs w:val="22"/>
                <w:lang w:val="pt-PT"/>
              </w:rPr>
            </w:pPr>
            <w:del w:id="71" w:author="Author" w:date="2025-09-16T10:38:00Z">
              <w:r w:rsidRPr="00123936">
                <w:rPr>
                  <w:color w:val="000000"/>
                  <w:szCs w:val="22"/>
                  <w:lang w:val="pt-PT"/>
                </w:rPr>
                <w:delText>Lundbeck Croatia</w:delText>
              </w:r>
            </w:del>
            <w:ins w:id="72" w:author="Author" w:date="2025-09-16T10:38:00Z">
              <w:r w:rsidRPr="14262586">
                <w:rPr>
                  <w:noProof/>
                  <w:lang w:val="pt-PT"/>
                </w:rPr>
                <w:t>Swixx Biopharma</w:t>
              </w:r>
            </w:ins>
            <w:r w:rsidRPr="00123936">
              <w:rPr>
                <w:color w:val="000000"/>
                <w:szCs w:val="22"/>
                <w:lang w:val="pt-PT"/>
              </w:rPr>
              <w:t xml:space="preserve"> d.o.o.</w:t>
            </w:r>
          </w:p>
          <w:p w14:paraId="59E242F6" w14:textId="77777777" w:rsidR="009155EA" w:rsidRPr="00947777" w:rsidRDefault="009155EA" w:rsidP="004E7EE7">
            <w:pPr>
              <w:rPr>
                <w:color w:val="000000"/>
                <w:szCs w:val="22"/>
                <w:lang w:val="en-GB"/>
              </w:rPr>
            </w:pPr>
            <w:r w:rsidRPr="00947777">
              <w:rPr>
                <w:color w:val="000000"/>
                <w:szCs w:val="22"/>
                <w:lang w:val="en-GB"/>
              </w:rPr>
              <w:t>Tel</w:t>
            </w:r>
            <w:del w:id="73" w:author="Author" w:date="2025-09-19T17:17:00Z">
              <w:r w:rsidRPr="00947777">
                <w:rPr>
                  <w:color w:val="000000"/>
                  <w:szCs w:val="22"/>
                  <w:lang w:val="en-GB"/>
                </w:rPr>
                <w:delText>.</w:delText>
              </w:r>
            </w:del>
            <w:r w:rsidRPr="00947777">
              <w:rPr>
                <w:color w:val="000000"/>
                <w:szCs w:val="22"/>
                <w:lang w:val="en-GB"/>
              </w:rPr>
              <w:t xml:space="preserve">: +385 </w:t>
            </w:r>
            <w:ins w:id="74" w:author="Author" w:date="2025-09-18T11:46:00Z">
              <w:r>
                <w:rPr>
                  <w:szCs w:val="22"/>
                </w:rPr>
                <w:t>(0)</w:t>
              </w:r>
            </w:ins>
            <w:r w:rsidRPr="00947777">
              <w:rPr>
                <w:color w:val="000000"/>
                <w:szCs w:val="22"/>
                <w:lang w:val="en-GB"/>
              </w:rPr>
              <w:t xml:space="preserve">1 </w:t>
            </w:r>
            <w:del w:id="75" w:author="Author" w:date="2025-09-16T10:38:00Z">
              <w:r w:rsidRPr="00947777">
                <w:rPr>
                  <w:color w:val="000000"/>
                  <w:szCs w:val="22"/>
                  <w:lang w:val="en-GB"/>
                </w:rPr>
                <w:delText>644 82 63</w:delText>
              </w:r>
            </w:del>
            <w:ins w:id="76" w:author="Author" w:date="2025-09-16T10:38:00Z">
              <w:r>
                <w:rPr>
                  <w:color w:val="000000"/>
                  <w:szCs w:val="22"/>
                  <w:lang w:val="en-GB"/>
                </w:rPr>
                <w:t>2</w:t>
              </w:r>
              <w:r>
                <w:rPr>
                  <w:lang w:val="en-GB"/>
                </w:rPr>
                <w:t>078 500</w:t>
              </w:r>
            </w:ins>
          </w:p>
          <w:p w14:paraId="582FB540" w14:textId="77777777" w:rsidR="009155EA" w:rsidRPr="00947777" w:rsidRDefault="009155EA" w:rsidP="004E7EE7">
            <w:pPr>
              <w:rPr>
                <w:rStyle w:val="Emphasis"/>
                <w:i w:val="0"/>
                <w:color w:val="000000"/>
                <w:szCs w:val="22"/>
                <w:lang w:val="en-GB"/>
              </w:rPr>
            </w:pPr>
          </w:p>
        </w:tc>
        <w:tc>
          <w:tcPr>
            <w:tcW w:w="2500" w:type="pct"/>
          </w:tcPr>
          <w:p w14:paraId="394948F1" w14:textId="77777777" w:rsidR="009155EA" w:rsidRPr="00151815" w:rsidRDefault="009155EA" w:rsidP="004E7EE7">
            <w:pPr>
              <w:rPr>
                <w:rStyle w:val="Emphasis"/>
                <w:b/>
                <w:i w:val="0"/>
                <w:color w:val="000000"/>
                <w:szCs w:val="22"/>
                <w:lang w:val="it-IT"/>
              </w:rPr>
            </w:pPr>
            <w:r w:rsidRPr="00151815">
              <w:rPr>
                <w:rStyle w:val="Emphasis"/>
                <w:b/>
                <w:i w:val="0"/>
                <w:color w:val="000000"/>
                <w:szCs w:val="22"/>
                <w:lang w:val="it-IT"/>
              </w:rPr>
              <w:t>România</w:t>
            </w:r>
          </w:p>
          <w:p w14:paraId="4B802695" w14:textId="77777777" w:rsidR="009155EA" w:rsidRPr="00151815" w:rsidRDefault="009155EA" w:rsidP="004E7EE7">
            <w:pPr>
              <w:rPr>
                <w:rStyle w:val="Emphasis"/>
                <w:i w:val="0"/>
                <w:color w:val="000000"/>
                <w:szCs w:val="22"/>
                <w:lang w:val="it-IT"/>
              </w:rPr>
            </w:pPr>
            <w:del w:id="77" w:author="Author" w:date="2025-09-16T10:51:00Z">
              <w:r w:rsidRPr="00151815">
                <w:rPr>
                  <w:rStyle w:val="Emphasis"/>
                  <w:i w:val="0"/>
                  <w:color w:val="000000"/>
                  <w:szCs w:val="22"/>
                  <w:lang w:val="it-IT"/>
                </w:rPr>
                <w:delText>Lundbeck Romania</w:delText>
              </w:r>
            </w:del>
            <w:ins w:id="78" w:author="Author" w:date="2025-09-16T10:51:00Z">
              <w:r>
                <w:rPr>
                  <w:rStyle w:val="Emphasis"/>
                  <w:i w:val="0"/>
                  <w:color w:val="000000"/>
                  <w:szCs w:val="22"/>
                  <w:lang w:val="it-IT"/>
                </w:rPr>
                <w:t>Swixx Biopharma</w:t>
              </w:r>
            </w:ins>
            <w:r w:rsidRPr="00151815">
              <w:rPr>
                <w:rStyle w:val="Emphasis"/>
                <w:i w:val="0"/>
                <w:color w:val="000000"/>
                <w:szCs w:val="22"/>
                <w:lang w:val="it-IT"/>
              </w:rPr>
              <w:t xml:space="preserve"> S</w:t>
            </w:r>
            <w:ins w:id="79" w:author="Author" w:date="2025-09-16T10:51:00Z">
              <w:r>
                <w:rPr>
                  <w:rStyle w:val="Emphasis"/>
                  <w:i w:val="0"/>
                  <w:color w:val="000000"/>
                  <w:szCs w:val="22"/>
                  <w:lang w:val="it-IT"/>
                </w:rPr>
                <w:t>.</w:t>
              </w:r>
            </w:ins>
            <w:r w:rsidRPr="00151815">
              <w:rPr>
                <w:rStyle w:val="Emphasis"/>
                <w:i w:val="0"/>
                <w:color w:val="000000"/>
                <w:szCs w:val="22"/>
                <w:lang w:val="it-IT"/>
              </w:rPr>
              <w:t>R</w:t>
            </w:r>
            <w:ins w:id="80" w:author="Author" w:date="2025-09-16T10:51:00Z">
              <w:r>
                <w:rPr>
                  <w:rStyle w:val="Emphasis"/>
                  <w:i w:val="0"/>
                  <w:color w:val="000000"/>
                  <w:szCs w:val="22"/>
                  <w:lang w:val="it-IT"/>
                </w:rPr>
                <w:t>.</w:t>
              </w:r>
            </w:ins>
            <w:r w:rsidRPr="00151815">
              <w:rPr>
                <w:rStyle w:val="Emphasis"/>
                <w:i w:val="0"/>
                <w:color w:val="000000"/>
                <w:szCs w:val="22"/>
                <w:lang w:val="it-IT"/>
              </w:rPr>
              <w:t>L</w:t>
            </w:r>
          </w:p>
          <w:p w14:paraId="0E550497" w14:textId="77777777" w:rsidR="009155EA" w:rsidRPr="00151815" w:rsidRDefault="009155EA" w:rsidP="004E7EE7">
            <w:pPr>
              <w:rPr>
                <w:rStyle w:val="Emphasis"/>
                <w:i w:val="0"/>
                <w:color w:val="000000"/>
                <w:szCs w:val="22"/>
                <w:lang w:val="it-IT"/>
              </w:rPr>
            </w:pPr>
            <w:r w:rsidRPr="00151815">
              <w:rPr>
                <w:rStyle w:val="Emphasis"/>
                <w:i w:val="0"/>
                <w:color w:val="000000"/>
                <w:szCs w:val="22"/>
                <w:lang w:val="it-IT"/>
              </w:rPr>
              <w:t xml:space="preserve">Tel: +40 </w:t>
            </w:r>
            <w:del w:id="81" w:author="Author" w:date="2025-09-16T10:51:00Z">
              <w:r w:rsidRPr="00151815">
                <w:rPr>
                  <w:rStyle w:val="Emphasis"/>
                  <w:i w:val="0"/>
                  <w:color w:val="000000"/>
                  <w:szCs w:val="22"/>
                  <w:lang w:val="it-IT"/>
                </w:rPr>
                <w:delText>21319 88 26</w:delText>
              </w:r>
            </w:del>
            <w:ins w:id="82" w:author="Author" w:date="2025-09-16T12:32:00Z">
              <w:r>
                <w:rPr>
                  <w:rStyle w:val="Emphasis"/>
                  <w:i w:val="0"/>
                  <w:color w:val="000000"/>
                  <w:szCs w:val="22"/>
                  <w:lang w:val="it-IT"/>
                </w:rPr>
                <w:t>(0)</w:t>
              </w:r>
            </w:ins>
            <w:ins w:id="83" w:author="Author" w:date="2025-09-16T10:52:00Z">
              <w:r>
                <w:rPr>
                  <w:rStyle w:val="Emphasis"/>
                  <w:i w:val="0"/>
                  <w:color w:val="000000"/>
                  <w:szCs w:val="22"/>
                  <w:lang w:val="it-IT"/>
                </w:rPr>
                <w:t>37 1530 850</w:t>
              </w:r>
            </w:ins>
          </w:p>
          <w:p w14:paraId="6E9DBBE4" w14:textId="77777777" w:rsidR="009155EA" w:rsidRPr="00151815" w:rsidRDefault="009155EA" w:rsidP="004E7EE7">
            <w:pPr>
              <w:rPr>
                <w:rStyle w:val="Emphasis"/>
                <w:i w:val="0"/>
                <w:color w:val="000000"/>
                <w:szCs w:val="22"/>
                <w:lang w:val="it-IT"/>
              </w:rPr>
            </w:pPr>
          </w:p>
        </w:tc>
      </w:tr>
      <w:tr w:rsidR="009155EA" w14:paraId="56427127" w14:textId="77777777" w:rsidTr="004E7EE7">
        <w:trPr>
          <w:trHeight w:val="137"/>
        </w:trPr>
        <w:tc>
          <w:tcPr>
            <w:tcW w:w="2500" w:type="pct"/>
            <w:gridSpan w:val="2"/>
          </w:tcPr>
          <w:p w14:paraId="4B5FEEC3" w14:textId="42C93D7E" w:rsidR="009155EA" w:rsidRPr="00947777" w:rsidRDefault="009155EA" w:rsidP="004E7EE7">
            <w:pPr>
              <w:keepNext/>
              <w:rPr>
                <w:rStyle w:val="Emphasis"/>
                <w:b/>
                <w:i w:val="0"/>
                <w:color w:val="000000"/>
                <w:szCs w:val="22"/>
                <w:lang w:val="en-GB"/>
              </w:rPr>
            </w:pPr>
            <w:proofErr w:type="spellStart"/>
            <w:r w:rsidRPr="00947777">
              <w:rPr>
                <w:rStyle w:val="Emphasis"/>
                <w:b/>
                <w:i w:val="0"/>
                <w:color w:val="000000"/>
                <w:szCs w:val="22"/>
                <w:lang w:val="en-GB"/>
              </w:rPr>
              <w:t>Ireland</w:t>
            </w:r>
            <w:r w:rsidR="00F55E6B">
              <w:rPr>
                <w:rStyle w:val="Emphasis"/>
                <w:b/>
                <w:i w:val="0"/>
                <w:color w:val="000000"/>
                <w:szCs w:val="22"/>
                <w:lang w:val="en-GB"/>
              </w:rPr>
              <w:t>a</w:t>
            </w:r>
            <w:proofErr w:type="spellEnd"/>
          </w:p>
          <w:p w14:paraId="3A578B9A" w14:textId="77777777" w:rsidR="009155EA" w:rsidRPr="00947777" w:rsidRDefault="009155EA" w:rsidP="004E7EE7">
            <w:pPr>
              <w:keepNext/>
              <w:rPr>
                <w:rStyle w:val="Emphasis"/>
                <w:i w:val="0"/>
                <w:color w:val="000000"/>
                <w:szCs w:val="22"/>
                <w:lang w:val="en-GB"/>
              </w:rPr>
            </w:pPr>
            <w:r w:rsidRPr="00947777">
              <w:rPr>
                <w:rStyle w:val="Emphasis"/>
                <w:i w:val="0"/>
                <w:color w:val="000000"/>
                <w:szCs w:val="22"/>
                <w:lang w:val="en-GB"/>
              </w:rPr>
              <w:t>Lundbeck (Ireland) Limited</w:t>
            </w:r>
          </w:p>
          <w:p w14:paraId="4B9367D7" w14:textId="77777777" w:rsidR="009155EA" w:rsidRPr="00947777" w:rsidRDefault="009155EA" w:rsidP="004E7EE7">
            <w:pPr>
              <w:keepNext/>
              <w:rPr>
                <w:rStyle w:val="Emphasis"/>
                <w:i w:val="0"/>
                <w:color w:val="000000"/>
                <w:szCs w:val="22"/>
                <w:lang w:val="en-GB"/>
              </w:rPr>
            </w:pPr>
            <w:r w:rsidRPr="00947777">
              <w:rPr>
                <w:rStyle w:val="Emphasis"/>
                <w:i w:val="0"/>
                <w:color w:val="000000"/>
                <w:szCs w:val="22"/>
                <w:lang w:val="en-GB"/>
              </w:rPr>
              <w:t>Tel: +353 1 468 9800</w:t>
            </w:r>
          </w:p>
          <w:p w14:paraId="71037539" w14:textId="77777777" w:rsidR="009155EA" w:rsidRPr="00947777" w:rsidRDefault="009155EA" w:rsidP="004E7EE7">
            <w:pPr>
              <w:keepNext/>
              <w:rPr>
                <w:color w:val="000000"/>
                <w:szCs w:val="22"/>
                <w:lang w:val="en-GB"/>
              </w:rPr>
            </w:pPr>
          </w:p>
        </w:tc>
        <w:tc>
          <w:tcPr>
            <w:tcW w:w="2500" w:type="pct"/>
          </w:tcPr>
          <w:p w14:paraId="2CB50EE8" w14:textId="77777777" w:rsidR="009155EA" w:rsidRPr="00151815" w:rsidRDefault="009155EA" w:rsidP="004E7EE7">
            <w:pPr>
              <w:keepNext/>
              <w:rPr>
                <w:rStyle w:val="Emphasis"/>
                <w:b/>
                <w:i w:val="0"/>
                <w:color w:val="000000"/>
                <w:szCs w:val="22"/>
                <w:lang w:val="it-IT"/>
              </w:rPr>
            </w:pPr>
            <w:r w:rsidRPr="00151815">
              <w:rPr>
                <w:rStyle w:val="Emphasis"/>
                <w:b/>
                <w:i w:val="0"/>
                <w:color w:val="000000"/>
                <w:szCs w:val="22"/>
                <w:lang w:val="it-IT"/>
              </w:rPr>
              <w:t>Slovenija</w:t>
            </w:r>
          </w:p>
          <w:p w14:paraId="3909B638" w14:textId="77777777" w:rsidR="009155EA" w:rsidRPr="00151815" w:rsidRDefault="009155EA" w:rsidP="004E7EE7">
            <w:pPr>
              <w:keepNext/>
              <w:rPr>
                <w:rStyle w:val="Emphasis"/>
                <w:i w:val="0"/>
                <w:color w:val="000000"/>
                <w:szCs w:val="22"/>
                <w:lang w:val="it-IT"/>
              </w:rPr>
            </w:pPr>
            <w:del w:id="84" w:author="Author" w:date="2025-09-16T10:52:00Z">
              <w:r w:rsidRPr="00151815">
                <w:rPr>
                  <w:rStyle w:val="Emphasis"/>
                  <w:i w:val="0"/>
                  <w:color w:val="000000"/>
                  <w:szCs w:val="22"/>
                  <w:lang w:val="it-IT"/>
                </w:rPr>
                <w:delText>Lundbeck Pharma</w:delText>
              </w:r>
            </w:del>
            <w:ins w:id="85" w:author="Author" w:date="2025-09-16T10:52:00Z">
              <w:r>
                <w:rPr>
                  <w:rStyle w:val="Emphasis"/>
                  <w:i w:val="0"/>
                  <w:color w:val="000000"/>
                  <w:szCs w:val="22"/>
                  <w:lang w:val="it-IT"/>
                </w:rPr>
                <w:t>Swixx Biopharma</w:t>
              </w:r>
            </w:ins>
            <w:r w:rsidRPr="00151815">
              <w:rPr>
                <w:rStyle w:val="Emphasis"/>
                <w:i w:val="0"/>
                <w:color w:val="000000"/>
                <w:szCs w:val="22"/>
                <w:lang w:val="it-IT"/>
              </w:rPr>
              <w:t xml:space="preserve"> d.o.o.</w:t>
            </w:r>
          </w:p>
          <w:p w14:paraId="44A05750" w14:textId="77777777" w:rsidR="009155EA" w:rsidRPr="00947777" w:rsidRDefault="009155EA" w:rsidP="004E7EE7">
            <w:pPr>
              <w:keepNext/>
              <w:rPr>
                <w:rStyle w:val="Emphasis"/>
                <w:i w:val="0"/>
                <w:color w:val="000000"/>
                <w:szCs w:val="22"/>
                <w:lang w:val="en-GB"/>
              </w:rPr>
            </w:pPr>
            <w:r w:rsidRPr="00947777">
              <w:rPr>
                <w:rStyle w:val="Emphasis"/>
                <w:i w:val="0"/>
                <w:color w:val="000000"/>
                <w:szCs w:val="22"/>
                <w:lang w:val="en-GB"/>
              </w:rPr>
              <w:t>Tel</w:t>
            </w:r>
            <w:del w:id="86" w:author="Author" w:date="2025-09-16T12:01:00Z">
              <w:r w:rsidRPr="00947777">
                <w:rPr>
                  <w:rStyle w:val="Emphasis"/>
                  <w:i w:val="0"/>
                  <w:color w:val="000000"/>
                  <w:szCs w:val="22"/>
                  <w:lang w:val="en-GB"/>
                </w:rPr>
                <w:delText>.</w:delText>
              </w:r>
            </w:del>
            <w:r w:rsidRPr="00947777">
              <w:rPr>
                <w:rStyle w:val="Emphasis"/>
                <w:i w:val="0"/>
                <w:color w:val="000000"/>
                <w:szCs w:val="22"/>
                <w:lang w:val="en-GB"/>
              </w:rPr>
              <w:t>: +38</w:t>
            </w:r>
            <w:ins w:id="87" w:author="Author" w:date="2025-09-18T11:47:00Z">
              <w:r w:rsidRPr="00947777">
                <w:rPr>
                  <w:rStyle w:val="Emphasis"/>
                  <w:i w:val="0"/>
                  <w:color w:val="000000"/>
                  <w:szCs w:val="22"/>
                  <w:lang w:val="en-GB"/>
                </w:rPr>
                <w:t>6</w:t>
              </w:r>
              <w:r>
                <w:rPr>
                  <w:rStyle w:val="Emphasis"/>
                  <w:i w:val="0"/>
                  <w:color w:val="000000"/>
                  <w:szCs w:val="22"/>
                  <w:lang w:val="en-GB"/>
                </w:rPr>
                <w:t xml:space="preserve"> </w:t>
              </w:r>
            </w:ins>
            <w:ins w:id="88" w:author="Author" w:date="2025-09-16T12:32:00Z">
              <w:r>
                <w:rPr>
                  <w:rStyle w:val="Emphasis"/>
                  <w:i w:val="0"/>
                  <w:color w:val="000000"/>
                  <w:szCs w:val="22"/>
                  <w:lang w:val="en-GB"/>
                </w:rPr>
                <w:t>(0)</w:t>
              </w:r>
            </w:ins>
            <w:del w:id="89" w:author="Author" w:date="2025-09-18T11:47:00Z">
              <w:r w:rsidRPr="00947777">
                <w:rPr>
                  <w:rStyle w:val="Emphasis"/>
                  <w:i w:val="0"/>
                  <w:color w:val="000000"/>
                  <w:szCs w:val="22"/>
                  <w:lang w:val="en-GB"/>
                </w:rPr>
                <w:delText>6</w:delText>
              </w:r>
            </w:del>
            <w:del w:id="90" w:author="Author" w:date="2025-09-19T17:20:00Z">
              <w:r w:rsidRPr="00947777">
                <w:rPr>
                  <w:rStyle w:val="Emphasis"/>
                  <w:i w:val="0"/>
                  <w:color w:val="000000"/>
                  <w:szCs w:val="22"/>
                  <w:lang w:val="en-GB"/>
                </w:rPr>
                <w:delText xml:space="preserve"> </w:delText>
              </w:r>
            </w:del>
            <w:del w:id="91" w:author="Author" w:date="2025-09-16T10:52:00Z">
              <w:r w:rsidRPr="00947777">
                <w:rPr>
                  <w:rStyle w:val="Emphasis"/>
                  <w:i w:val="0"/>
                  <w:color w:val="000000"/>
                  <w:szCs w:val="22"/>
                  <w:lang w:val="en-GB"/>
                </w:rPr>
                <w:delText>2 229 4500</w:delText>
              </w:r>
            </w:del>
            <w:ins w:id="92" w:author="Author" w:date="2025-09-16T10:52:00Z">
              <w:r w:rsidRPr="214CB834">
                <w:rPr>
                  <w:noProof/>
                </w:rPr>
                <w:t>1 2355 100</w:t>
              </w:r>
            </w:ins>
          </w:p>
        </w:tc>
      </w:tr>
      <w:tr w:rsidR="009155EA" w14:paraId="0F4C4BF8" w14:textId="77777777" w:rsidTr="004E7EE7">
        <w:trPr>
          <w:trHeight w:val="137"/>
        </w:trPr>
        <w:tc>
          <w:tcPr>
            <w:tcW w:w="2500" w:type="pct"/>
            <w:gridSpan w:val="2"/>
          </w:tcPr>
          <w:p w14:paraId="4DFBBDE2" w14:textId="77777777" w:rsidR="009155EA" w:rsidRPr="00947777" w:rsidRDefault="009155EA" w:rsidP="004E7EE7">
            <w:pPr>
              <w:keepNext/>
              <w:widowControl w:val="0"/>
              <w:rPr>
                <w:rStyle w:val="Emphasis"/>
                <w:b/>
                <w:i w:val="0"/>
                <w:color w:val="000000"/>
                <w:szCs w:val="22"/>
                <w:lang w:val="en-GB"/>
              </w:rPr>
            </w:pPr>
            <w:proofErr w:type="spellStart"/>
            <w:r w:rsidRPr="00947777">
              <w:rPr>
                <w:rStyle w:val="Emphasis"/>
                <w:b/>
                <w:i w:val="0"/>
                <w:color w:val="000000"/>
                <w:szCs w:val="22"/>
                <w:lang w:val="en-GB"/>
              </w:rPr>
              <w:t>Ísland</w:t>
            </w:r>
            <w:proofErr w:type="spellEnd"/>
          </w:p>
          <w:p w14:paraId="4DB06356" w14:textId="77777777" w:rsidR="009155EA" w:rsidRPr="00947777" w:rsidRDefault="009155EA" w:rsidP="004E7EE7">
            <w:pPr>
              <w:keepNext/>
              <w:widowControl w:val="0"/>
              <w:rPr>
                <w:szCs w:val="22"/>
                <w:lang w:val="en-GB"/>
              </w:rPr>
            </w:pPr>
            <w:proofErr w:type="spellStart"/>
            <w:r w:rsidRPr="00947777">
              <w:rPr>
                <w:szCs w:val="22"/>
                <w:lang w:val="en-GB"/>
              </w:rPr>
              <w:t>Vistor</w:t>
            </w:r>
            <w:proofErr w:type="spellEnd"/>
            <w:r w:rsidRPr="00947777">
              <w:rPr>
                <w:szCs w:val="22"/>
                <w:lang w:val="en-GB"/>
              </w:rPr>
              <w:t xml:space="preserve"> </w:t>
            </w:r>
            <w:proofErr w:type="spellStart"/>
            <w:ins w:id="93" w:author="Author" w:date="2025-09-18T11:47:00Z">
              <w:r>
                <w:rPr>
                  <w:szCs w:val="22"/>
                  <w:lang w:val="en-GB"/>
                </w:rPr>
                <w:t>e</w:t>
              </w:r>
            </w:ins>
            <w:r w:rsidRPr="00947777">
              <w:rPr>
                <w:szCs w:val="22"/>
                <w:lang w:val="en-GB"/>
              </w:rPr>
              <w:t>hf</w:t>
            </w:r>
            <w:proofErr w:type="spellEnd"/>
            <w:r w:rsidRPr="00947777">
              <w:rPr>
                <w:szCs w:val="22"/>
                <w:lang w:val="en-GB"/>
              </w:rPr>
              <w:t>.</w:t>
            </w:r>
          </w:p>
          <w:p w14:paraId="02DFCB17" w14:textId="0E843966" w:rsidR="009155EA" w:rsidRPr="00947777" w:rsidRDefault="009155EA" w:rsidP="004E7EE7">
            <w:pPr>
              <w:keepNext/>
              <w:widowControl w:val="0"/>
              <w:rPr>
                <w:szCs w:val="22"/>
                <w:lang w:val="en-GB"/>
              </w:rPr>
            </w:pPr>
            <w:proofErr w:type="spellStart"/>
            <w:r w:rsidRPr="00947777">
              <w:rPr>
                <w:szCs w:val="22"/>
                <w:lang w:val="en-GB"/>
              </w:rPr>
              <w:t>Sími</w:t>
            </w:r>
            <w:proofErr w:type="spellEnd"/>
            <w:r w:rsidRPr="00947777">
              <w:rPr>
                <w:szCs w:val="22"/>
                <w:lang w:val="en-GB"/>
              </w:rPr>
              <w:t xml:space="preserve">: +354 </w:t>
            </w:r>
            <w:ins w:id="94" w:author="Author" w:date="2025-10-17T15:47:00Z" w16du:dateUtc="2025-10-17T14:47:00Z">
              <w:r w:rsidR="00555B6D">
                <w:rPr>
                  <w:szCs w:val="22"/>
                </w:rPr>
                <w:t>(0)</w:t>
              </w:r>
            </w:ins>
            <w:r w:rsidRPr="00947777">
              <w:rPr>
                <w:szCs w:val="22"/>
                <w:lang w:val="en-GB"/>
              </w:rPr>
              <w:t>535 7000</w:t>
            </w:r>
          </w:p>
          <w:p w14:paraId="5E7ED399" w14:textId="77777777" w:rsidR="009155EA" w:rsidRPr="00947777" w:rsidRDefault="009155EA" w:rsidP="004E7EE7">
            <w:pPr>
              <w:keepNext/>
              <w:widowControl w:val="0"/>
              <w:rPr>
                <w:rStyle w:val="Emphasis"/>
                <w:i w:val="0"/>
                <w:color w:val="000000"/>
                <w:szCs w:val="22"/>
                <w:lang w:val="en-GB"/>
              </w:rPr>
            </w:pPr>
          </w:p>
        </w:tc>
        <w:tc>
          <w:tcPr>
            <w:tcW w:w="2500" w:type="pct"/>
          </w:tcPr>
          <w:p w14:paraId="42886ECC" w14:textId="77777777" w:rsidR="009155EA" w:rsidRPr="00BA1D28" w:rsidRDefault="009155EA" w:rsidP="004E7EE7">
            <w:pPr>
              <w:keepNext/>
              <w:widowControl w:val="0"/>
              <w:rPr>
                <w:rStyle w:val="Emphasis"/>
                <w:b/>
                <w:i w:val="0"/>
                <w:color w:val="000000"/>
                <w:szCs w:val="22"/>
                <w:lang w:val="en-GB"/>
              </w:rPr>
            </w:pPr>
            <w:proofErr w:type="spellStart"/>
            <w:r w:rsidRPr="00BA1D28">
              <w:rPr>
                <w:rStyle w:val="Emphasis"/>
                <w:b/>
                <w:i w:val="0"/>
                <w:color w:val="000000"/>
                <w:szCs w:val="22"/>
                <w:lang w:val="en-GB"/>
              </w:rPr>
              <w:t>Slovenská</w:t>
            </w:r>
            <w:proofErr w:type="spellEnd"/>
            <w:r w:rsidRPr="00BA1D28">
              <w:rPr>
                <w:rStyle w:val="Emphasis"/>
                <w:b/>
                <w:i w:val="0"/>
                <w:color w:val="000000"/>
                <w:szCs w:val="22"/>
                <w:lang w:val="en-GB"/>
              </w:rPr>
              <w:t xml:space="preserve"> </w:t>
            </w:r>
            <w:proofErr w:type="spellStart"/>
            <w:r w:rsidRPr="00BA1D28">
              <w:rPr>
                <w:rStyle w:val="Emphasis"/>
                <w:b/>
                <w:i w:val="0"/>
                <w:color w:val="000000"/>
                <w:szCs w:val="22"/>
                <w:lang w:val="en-GB"/>
              </w:rPr>
              <w:t>republika</w:t>
            </w:r>
            <w:proofErr w:type="spellEnd"/>
          </w:p>
          <w:p w14:paraId="070F6D44" w14:textId="77777777" w:rsidR="009155EA" w:rsidRPr="00BA1D28" w:rsidRDefault="009155EA" w:rsidP="004E7EE7">
            <w:pPr>
              <w:keepNext/>
              <w:widowControl w:val="0"/>
              <w:rPr>
                <w:rStyle w:val="Emphasis"/>
                <w:i w:val="0"/>
                <w:color w:val="000000"/>
                <w:szCs w:val="22"/>
                <w:lang w:val="en-GB"/>
              </w:rPr>
            </w:pPr>
            <w:del w:id="95" w:author="Author" w:date="2025-09-16T10:53:00Z">
              <w:r w:rsidRPr="00BA1D28">
                <w:rPr>
                  <w:rStyle w:val="Emphasis"/>
                  <w:i w:val="0"/>
                  <w:color w:val="000000"/>
                  <w:szCs w:val="22"/>
                  <w:lang w:val="en-GB"/>
                </w:rPr>
                <w:delText>Lundbeck Slovensko</w:delText>
              </w:r>
            </w:del>
            <w:ins w:id="96" w:author="Author" w:date="2025-09-16T10:53:00Z">
              <w:r w:rsidRPr="00BA1D28">
                <w:rPr>
                  <w:rStyle w:val="Emphasis"/>
                  <w:i w:val="0"/>
                  <w:color w:val="000000"/>
                  <w:szCs w:val="22"/>
                  <w:lang w:val="en-GB"/>
                </w:rPr>
                <w:t>Swixx Biopharma</w:t>
              </w:r>
            </w:ins>
            <w:r w:rsidRPr="00BA1D28">
              <w:rPr>
                <w:rStyle w:val="Emphasis"/>
                <w:i w:val="0"/>
                <w:color w:val="000000"/>
                <w:szCs w:val="22"/>
                <w:lang w:val="en-GB"/>
              </w:rPr>
              <w:t xml:space="preserve"> </w:t>
            </w:r>
            <w:proofErr w:type="spellStart"/>
            <w:r w:rsidRPr="00BA1D28">
              <w:rPr>
                <w:rStyle w:val="Emphasis"/>
                <w:i w:val="0"/>
                <w:color w:val="000000"/>
                <w:szCs w:val="22"/>
                <w:lang w:val="en-GB"/>
              </w:rPr>
              <w:t>s.r.o.</w:t>
            </w:r>
            <w:proofErr w:type="spellEnd"/>
          </w:p>
          <w:p w14:paraId="75DF856B" w14:textId="77777777" w:rsidR="009155EA" w:rsidRPr="00947777" w:rsidRDefault="009155EA" w:rsidP="004E7EE7">
            <w:pPr>
              <w:keepNext/>
              <w:widowControl w:val="0"/>
              <w:rPr>
                <w:rStyle w:val="Emphasis"/>
                <w:i w:val="0"/>
                <w:color w:val="000000"/>
                <w:szCs w:val="22"/>
                <w:lang w:val="en-GB"/>
              </w:rPr>
            </w:pPr>
            <w:r w:rsidRPr="00947777">
              <w:rPr>
                <w:rStyle w:val="Emphasis"/>
                <w:i w:val="0"/>
                <w:color w:val="000000"/>
                <w:szCs w:val="22"/>
                <w:lang w:val="en-GB"/>
              </w:rPr>
              <w:t xml:space="preserve">Tel: +421 </w:t>
            </w:r>
            <w:ins w:id="97" w:author="Author" w:date="2025-09-18T11:47:00Z">
              <w:r>
                <w:rPr>
                  <w:rStyle w:val="Emphasis"/>
                  <w:i w:val="0"/>
                  <w:color w:val="000000"/>
                  <w:szCs w:val="22"/>
                  <w:lang w:val="en-GB"/>
                </w:rPr>
                <w:t>(0)</w:t>
              </w:r>
            </w:ins>
            <w:r w:rsidRPr="00947777">
              <w:rPr>
                <w:rStyle w:val="Emphasis"/>
                <w:i w:val="0"/>
                <w:color w:val="000000"/>
                <w:szCs w:val="22"/>
                <w:lang w:val="en-GB"/>
              </w:rPr>
              <w:t xml:space="preserve">2 </w:t>
            </w:r>
            <w:del w:id="98" w:author="Author" w:date="2025-09-16T10:53:00Z">
              <w:r w:rsidRPr="00947777">
                <w:rPr>
                  <w:rStyle w:val="Emphasis"/>
                  <w:i w:val="0"/>
                  <w:color w:val="000000"/>
                  <w:szCs w:val="22"/>
                  <w:lang w:val="en-GB"/>
                </w:rPr>
                <w:delText>5341 42 18</w:delText>
              </w:r>
            </w:del>
            <w:ins w:id="99" w:author="Author" w:date="2025-09-16T10:53:00Z">
              <w:r>
                <w:rPr>
                  <w:rStyle w:val="Emphasis"/>
                  <w:i w:val="0"/>
                  <w:color w:val="000000"/>
                  <w:szCs w:val="22"/>
                  <w:lang w:val="en-GB"/>
                </w:rPr>
                <w:t>20833 600</w:t>
              </w:r>
            </w:ins>
          </w:p>
          <w:p w14:paraId="1B0E5129" w14:textId="77777777" w:rsidR="009155EA" w:rsidRPr="00947777" w:rsidRDefault="009155EA" w:rsidP="004E7EE7">
            <w:pPr>
              <w:keepNext/>
              <w:widowControl w:val="0"/>
              <w:rPr>
                <w:rStyle w:val="Emphasis"/>
                <w:i w:val="0"/>
                <w:color w:val="000000"/>
                <w:szCs w:val="22"/>
                <w:lang w:val="en-GB"/>
              </w:rPr>
            </w:pPr>
          </w:p>
        </w:tc>
      </w:tr>
      <w:tr w:rsidR="009155EA" w14:paraId="2EE6CE4A" w14:textId="77777777" w:rsidTr="004E7EE7">
        <w:trPr>
          <w:trHeight w:val="137"/>
        </w:trPr>
        <w:tc>
          <w:tcPr>
            <w:tcW w:w="2500" w:type="pct"/>
            <w:gridSpan w:val="2"/>
          </w:tcPr>
          <w:p w14:paraId="7D0B13CD" w14:textId="77777777" w:rsidR="009155EA" w:rsidRPr="00151815" w:rsidRDefault="009155EA" w:rsidP="004E7EE7">
            <w:pPr>
              <w:rPr>
                <w:rStyle w:val="Emphasis"/>
                <w:b/>
                <w:i w:val="0"/>
                <w:color w:val="000000"/>
                <w:szCs w:val="22"/>
                <w:lang w:val="es-ES"/>
              </w:rPr>
            </w:pPr>
            <w:r w:rsidRPr="00151815">
              <w:rPr>
                <w:rStyle w:val="Emphasis"/>
                <w:b/>
                <w:i w:val="0"/>
                <w:color w:val="000000"/>
                <w:szCs w:val="22"/>
                <w:lang w:val="es-ES"/>
              </w:rPr>
              <w:t>Italia</w:t>
            </w:r>
          </w:p>
          <w:p w14:paraId="2D038DD8" w14:textId="77777777" w:rsidR="009155EA" w:rsidRPr="00151815" w:rsidRDefault="009155EA" w:rsidP="004E7EE7">
            <w:pPr>
              <w:rPr>
                <w:rStyle w:val="Emphasis"/>
                <w:i w:val="0"/>
                <w:color w:val="000000"/>
                <w:szCs w:val="22"/>
                <w:lang w:val="es-ES"/>
              </w:rPr>
            </w:pPr>
            <w:r w:rsidRPr="00151815">
              <w:rPr>
                <w:rStyle w:val="Emphasis"/>
                <w:i w:val="0"/>
                <w:color w:val="000000"/>
                <w:szCs w:val="22"/>
                <w:lang w:val="es-ES"/>
              </w:rPr>
              <w:t xml:space="preserve">Otsuka </w:t>
            </w:r>
            <w:proofErr w:type="spellStart"/>
            <w:r w:rsidRPr="00151815">
              <w:rPr>
                <w:rStyle w:val="Emphasis"/>
                <w:i w:val="0"/>
                <w:color w:val="000000"/>
                <w:szCs w:val="22"/>
                <w:lang w:val="es-ES"/>
              </w:rPr>
              <w:t>Pharmaceutical</w:t>
            </w:r>
            <w:proofErr w:type="spellEnd"/>
            <w:r w:rsidRPr="00151815">
              <w:rPr>
                <w:rStyle w:val="Emphasis"/>
                <w:i w:val="0"/>
                <w:color w:val="000000"/>
                <w:szCs w:val="22"/>
                <w:lang w:val="es-ES"/>
              </w:rPr>
              <w:t xml:space="preserve"> </w:t>
            </w:r>
            <w:proofErr w:type="spellStart"/>
            <w:r w:rsidRPr="00151815">
              <w:rPr>
                <w:rStyle w:val="Emphasis"/>
                <w:i w:val="0"/>
                <w:color w:val="000000"/>
                <w:szCs w:val="22"/>
                <w:lang w:val="es-ES"/>
              </w:rPr>
              <w:t>Italy</w:t>
            </w:r>
            <w:proofErr w:type="spellEnd"/>
            <w:r w:rsidRPr="00151815">
              <w:rPr>
                <w:rStyle w:val="Emphasis"/>
                <w:i w:val="0"/>
                <w:color w:val="000000"/>
                <w:szCs w:val="22"/>
                <w:lang w:val="es-ES"/>
              </w:rPr>
              <w:t xml:space="preserve"> </w:t>
            </w:r>
            <w:proofErr w:type="spellStart"/>
            <w:r w:rsidRPr="00151815">
              <w:rPr>
                <w:rStyle w:val="Emphasis"/>
                <w:i w:val="0"/>
                <w:color w:val="000000"/>
                <w:szCs w:val="22"/>
                <w:lang w:val="es-ES"/>
              </w:rPr>
              <w:t>S.r.l</w:t>
            </w:r>
            <w:proofErr w:type="spellEnd"/>
          </w:p>
          <w:p w14:paraId="7C65605F" w14:textId="77777777" w:rsidR="009155EA" w:rsidRPr="00947777" w:rsidRDefault="009155EA" w:rsidP="004E7EE7">
            <w:pPr>
              <w:rPr>
                <w:rStyle w:val="Emphasis"/>
                <w:i w:val="0"/>
                <w:color w:val="000000"/>
                <w:szCs w:val="22"/>
                <w:lang w:val="en-GB"/>
              </w:rPr>
            </w:pPr>
            <w:r w:rsidRPr="00947777">
              <w:rPr>
                <w:rStyle w:val="Emphasis"/>
                <w:i w:val="0"/>
                <w:color w:val="000000"/>
                <w:szCs w:val="22"/>
                <w:lang w:val="en-GB"/>
              </w:rPr>
              <w:t>Tel: +39 02 00 63 27 10</w:t>
            </w:r>
          </w:p>
          <w:p w14:paraId="582F1299" w14:textId="77777777" w:rsidR="009155EA" w:rsidRPr="00947777" w:rsidRDefault="009155EA" w:rsidP="004E7EE7">
            <w:pPr>
              <w:rPr>
                <w:rStyle w:val="Emphasis"/>
                <w:i w:val="0"/>
                <w:color w:val="000000"/>
                <w:szCs w:val="22"/>
                <w:lang w:val="en-GB"/>
              </w:rPr>
            </w:pPr>
          </w:p>
        </w:tc>
        <w:tc>
          <w:tcPr>
            <w:tcW w:w="2500" w:type="pct"/>
          </w:tcPr>
          <w:p w14:paraId="20E95B9D" w14:textId="77777777" w:rsidR="009155EA" w:rsidRPr="00151815" w:rsidRDefault="009155EA" w:rsidP="004E7EE7">
            <w:pPr>
              <w:rPr>
                <w:rStyle w:val="Emphasis"/>
                <w:b/>
                <w:i w:val="0"/>
                <w:color w:val="000000"/>
                <w:szCs w:val="22"/>
                <w:lang w:val="fr-FR"/>
              </w:rPr>
            </w:pPr>
            <w:r w:rsidRPr="00151815">
              <w:rPr>
                <w:rStyle w:val="Emphasis"/>
                <w:b/>
                <w:i w:val="0"/>
                <w:color w:val="000000"/>
                <w:szCs w:val="22"/>
                <w:lang w:val="fr-FR"/>
              </w:rPr>
              <w:t>Suomi/</w:t>
            </w:r>
            <w:proofErr w:type="spellStart"/>
            <w:r w:rsidRPr="00151815">
              <w:rPr>
                <w:rStyle w:val="Emphasis"/>
                <w:b/>
                <w:i w:val="0"/>
                <w:color w:val="000000"/>
                <w:szCs w:val="22"/>
                <w:lang w:val="fr-FR"/>
              </w:rPr>
              <w:t>Finland</w:t>
            </w:r>
            <w:proofErr w:type="spellEnd"/>
          </w:p>
          <w:p w14:paraId="336C5C52" w14:textId="77777777" w:rsidR="009155EA" w:rsidRPr="00151815" w:rsidRDefault="009155EA" w:rsidP="004E7EE7">
            <w:pPr>
              <w:rPr>
                <w:rStyle w:val="Emphasis"/>
                <w:i w:val="0"/>
                <w:color w:val="000000"/>
                <w:szCs w:val="22"/>
                <w:lang w:val="fr-FR"/>
              </w:rPr>
            </w:pPr>
            <w:r w:rsidRPr="00151815">
              <w:rPr>
                <w:rStyle w:val="Emphasis"/>
                <w:i w:val="0"/>
                <w:color w:val="000000"/>
                <w:szCs w:val="22"/>
                <w:lang w:val="fr-FR"/>
              </w:rPr>
              <w:t xml:space="preserve">Otsuka Pharma </w:t>
            </w:r>
            <w:proofErr w:type="spellStart"/>
            <w:r w:rsidRPr="00151815">
              <w:rPr>
                <w:rStyle w:val="Emphasis"/>
                <w:i w:val="0"/>
                <w:color w:val="000000"/>
                <w:szCs w:val="22"/>
                <w:lang w:val="fr-FR"/>
              </w:rPr>
              <w:t>Scandinavia</w:t>
            </w:r>
            <w:proofErr w:type="spellEnd"/>
            <w:r w:rsidRPr="00151815">
              <w:rPr>
                <w:rStyle w:val="Emphasis"/>
                <w:i w:val="0"/>
                <w:color w:val="000000"/>
                <w:szCs w:val="22"/>
                <w:lang w:val="fr-FR"/>
              </w:rPr>
              <w:t xml:space="preserve"> AB</w:t>
            </w:r>
          </w:p>
          <w:p w14:paraId="5F1E77CD" w14:textId="77777777" w:rsidR="009155EA" w:rsidRPr="00947777" w:rsidRDefault="009155EA" w:rsidP="004E7EE7">
            <w:pPr>
              <w:rPr>
                <w:rStyle w:val="Emphasis"/>
                <w:i w:val="0"/>
                <w:color w:val="000000"/>
                <w:szCs w:val="22"/>
                <w:lang w:val="en-GB"/>
              </w:rPr>
            </w:pPr>
            <w:r w:rsidRPr="00947777">
              <w:rPr>
                <w:rStyle w:val="Emphasis"/>
                <w:i w:val="0"/>
                <w:color w:val="000000"/>
                <w:szCs w:val="22"/>
                <w:lang w:val="en-GB"/>
              </w:rPr>
              <w:t>Tel: +46 8 54528660</w:t>
            </w:r>
          </w:p>
        </w:tc>
      </w:tr>
      <w:tr w:rsidR="009155EA" w14:paraId="12A386DE" w14:textId="77777777" w:rsidTr="004E7EE7">
        <w:trPr>
          <w:trHeight w:val="137"/>
        </w:trPr>
        <w:tc>
          <w:tcPr>
            <w:tcW w:w="2500" w:type="pct"/>
            <w:gridSpan w:val="2"/>
          </w:tcPr>
          <w:p w14:paraId="6784A60D" w14:textId="77777777" w:rsidR="009155EA" w:rsidRPr="00947777" w:rsidRDefault="009155EA" w:rsidP="004E7EE7">
            <w:pPr>
              <w:rPr>
                <w:rStyle w:val="Emphasis"/>
                <w:b/>
                <w:i w:val="0"/>
                <w:color w:val="000000"/>
                <w:szCs w:val="22"/>
                <w:lang w:val="en-GB"/>
              </w:rPr>
            </w:pPr>
            <w:proofErr w:type="spellStart"/>
            <w:r w:rsidRPr="00947777">
              <w:rPr>
                <w:rStyle w:val="Emphasis"/>
                <w:b/>
                <w:i w:val="0"/>
                <w:color w:val="000000"/>
                <w:szCs w:val="22"/>
                <w:lang w:val="en-GB"/>
              </w:rPr>
              <w:t>Κύ</w:t>
            </w:r>
            <w:proofErr w:type="spellEnd"/>
            <w:r w:rsidRPr="00947777">
              <w:rPr>
                <w:rStyle w:val="Emphasis"/>
                <w:b/>
                <w:i w:val="0"/>
                <w:color w:val="000000"/>
                <w:szCs w:val="22"/>
                <w:lang w:val="en-GB"/>
              </w:rPr>
              <w:t>προς</w:t>
            </w:r>
          </w:p>
          <w:p w14:paraId="66E33143" w14:textId="77777777" w:rsidR="009155EA" w:rsidRPr="00874116" w:rsidRDefault="009155EA" w:rsidP="004E7EE7">
            <w:pPr>
              <w:tabs>
                <w:tab w:val="left" w:pos="567"/>
              </w:tabs>
              <w:rPr>
                <w:ins w:id="100" w:author="Author" w:date="2025-09-16T10:40:00Z"/>
                <w:rStyle w:val="Emphasis"/>
                <w:rFonts w:eastAsia="Times New Roman"/>
                <w:i w:val="0"/>
                <w:iCs/>
                <w:noProof/>
              </w:rPr>
            </w:pPr>
            <w:del w:id="101" w:author="Author" w:date="2025-09-16T10:39:00Z">
              <w:r w:rsidRPr="00947777">
                <w:rPr>
                  <w:rStyle w:val="Emphasis"/>
                  <w:i w:val="0"/>
                  <w:color w:val="000000"/>
                  <w:szCs w:val="22"/>
                  <w:lang w:val="en-GB"/>
                </w:rPr>
                <w:delText>Lundbeck Hellas A.E</w:delText>
              </w:r>
            </w:del>
            <w:ins w:id="102" w:author="Author" w:date="2025-09-16T10:40:00Z">
              <w:r w:rsidRPr="00464E29">
                <w:rPr>
                  <w:rFonts w:eastAsia="Times New Roman"/>
                  <w:noProof/>
                  <w:lang w:val="el-GR"/>
                </w:rPr>
                <w:t>Swixx Biopharma Μ.Α.Ε</w:t>
              </w:r>
            </w:ins>
          </w:p>
          <w:p w14:paraId="34E5D0CD" w14:textId="77777777" w:rsidR="009155EA" w:rsidRPr="00947777" w:rsidRDefault="009155EA" w:rsidP="004E7EE7">
            <w:pPr>
              <w:rPr>
                <w:del w:id="103" w:author="Author" w:date="2025-09-16T10:39:00Z"/>
                <w:rStyle w:val="Emphasis"/>
                <w:i w:val="0"/>
                <w:color w:val="000000"/>
                <w:szCs w:val="22"/>
                <w:lang w:val="en-GB"/>
              </w:rPr>
            </w:pPr>
          </w:p>
          <w:p w14:paraId="6F880CCE" w14:textId="77777777" w:rsidR="009155EA" w:rsidRPr="00947777" w:rsidRDefault="009155EA" w:rsidP="004E7EE7">
            <w:pPr>
              <w:rPr>
                <w:rStyle w:val="Emphasis"/>
                <w:i w:val="0"/>
                <w:color w:val="000000"/>
                <w:szCs w:val="22"/>
                <w:lang w:val="en-GB"/>
              </w:rPr>
            </w:pPr>
            <w:proofErr w:type="spellStart"/>
            <w:r w:rsidRPr="00947777">
              <w:rPr>
                <w:rStyle w:val="Emphasis"/>
                <w:i w:val="0"/>
                <w:color w:val="000000"/>
                <w:szCs w:val="22"/>
                <w:lang w:val="en-GB"/>
              </w:rPr>
              <w:t>Τηλ</w:t>
            </w:r>
            <w:proofErr w:type="spellEnd"/>
            <w:del w:id="104" w:author="Author" w:date="2025-09-18T11:48:00Z">
              <w:r w:rsidRPr="00947777">
                <w:rPr>
                  <w:rStyle w:val="Emphasis"/>
                  <w:i w:val="0"/>
                  <w:color w:val="000000"/>
                  <w:szCs w:val="22"/>
                  <w:lang w:val="en-GB"/>
                </w:rPr>
                <w:delText>.</w:delText>
              </w:r>
            </w:del>
            <w:r w:rsidRPr="00947777">
              <w:rPr>
                <w:rStyle w:val="Emphasis"/>
                <w:i w:val="0"/>
                <w:color w:val="000000"/>
                <w:szCs w:val="22"/>
                <w:lang w:val="en-GB"/>
              </w:rPr>
              <w:t>: +</w:t>
            </w:r>
            <w:del w:id="105" w:author="Author" w:date="2025-09-16T10:40:00Z">
              <w:r w:rsidRPr="00947777">
                <w:rPr>
                  <w:rStyle w:val="Emphasis"/>
                  <w:i w:val="0"/>
                  <w:color w:val="000000"/>
                  <w:szCs w:val="22"/>
                  <w:lang w:val="en-GB"/>
                </w:rPr>
                <w:delText>357 22490305</w:delText>
              </w:r>
            </w:del>
            <w:ins w:id="106" w:author="Author" w:date="2025-09-16T10:40:00Z">
              <w:r w:rsidRPr="00464E29">
                <w:rPr>
                  <w:rFonts w:eastAsia="Times New Roman"/>
                  <w:noProof/>
                  <w:lang w:val="el-GR"/>
                </w:rPr>
                <w:t xml:space="preserve">30 </w:t>
              </w:r>
            </w:ins>
            <w:ins w:id="107" w:author="Author" w:date="2025-09-16T12:33:00Z">
              <w:r>
                <w:rPr>
                  <w:rFonts w:eastAsia="Times New Roman"/>
                  <w:noProof/>
                  <w:lang w:val="en-GB"/>
                </w:rPr>
                <w:t>(</w:t>
              </w:r>
              <w:r>
                <w:rPr>
                  <w:rFonts w:eastAsia="Times New Roman"/>
                  <w:noProof/>
                </w:rPr>
                <w:t>0)</w:t>
              </w:r>
            </w:ins>
            <w:ins w:id="108" w:author="Author" w:date="2025-09-16T10:40:00Z">
              <w:r w:rsidRPr="00464E29">
                <w:rPr>
                  <w:rFonts w:eastAsia="Times New Roman"/>
                  <w:noProof/>
                  <w:lang w:val="el-GR"/>
                </w:rPr>
                <w:t>214 444 9670</w:t>
              </w:r>
            </w:ins>
          </w:p>
        </w:tc>
        <w:tc>
          <w:tcPr>
            <w:tcW w:w="2500" w:type="pct"/>
          </w:tcPr>
          <w:p w14:paraId="51602DDA" w14:textId="77777777" w:rsidR="009155EA" w:rsidRPr="00151815" w:rsidRDefault="009155EA" w:rsidP="004E7EE7">
            <w:pPr>
              <w:rPr>
                <w:rStyle w:val="Emphasis"/>
                <w:b/>
                <w:i w:val="0"/>
                <w:color w:val="000000"/>
                <w:szCs w:val="22"/>
                <w:lang w:val="it-IT"/>
              </w:rPr>
            </w:pPr>
            <w:r w:rsidRPr="00151815">
              <w:rPr>
                <w:rStyle w:val="Emphasis"/>
                <w:b/>
                <w:i w:val="0"/>
                <w:color w:val="000000"/>
                <w:szCs w:val="22"/>
                <w:lang w:val="it-IT"/>
              </w:rPr>
              <w:t>Sverige</w:t>
            </w:r>
          </w:p>
          <w:p w14:paraId="71CBD723" w14:textId="77777777" w:rsidR="009155EA" w:rsidRPr="00151815" w:rsidRDefault="009155EA" w:rsidP="004E7EE7">
            <w:pPr>
              <w:rPr>
                <w:rStyle w:val="Emphasis"/>
                <w:i w:val="0"/>
                <w:color w:val="000000"/>
                <w:szCs w:val="22"/>
                <w:lang w:val="it-IT"/>
              </w:rPr>
            </w:pPr>
            <w:r w:rsidRPr="00151815">
              <w:rPr>
                <w:rStyle w:val="Emphasis"/>
                <w:i w:val="0"/>
                <w:color w:val="000000"/>
                <w:szCs w:val="22"/>
                <w:lang w:val="it-IT"/>
              </w:rPr>
              <w:t>Otsuka Pharma Scandinavia AB</w:t>
            </w:r>
          </w:p>
          <w:p w14:paraId="34095CD7" w14:textId="77777777" w:rsidR="009155EA" w:rsidRPr="00151815" w:rsidRDefault="009155EA" w:rsidP="004E7EE7">
            <w:pPr>
              <w:rPr>
                <w:rStyle w:val="Emphasis"/>
                <w:i w:val="0"/>
                <w:color w:val="000000"/>
                <w:szCs w:val="22"/>
                <w:lang w:val="it-IT"/>
              </w:rPr>
            </w:pPr>
            <w:r w:rsidRPr="00151815">
              <w:rPr>
                <w:rStyle w:val="Emphasis"/>
                <w:i w:val="0"/>
                <w:color w:val="000000"/>
                <w:szCs w:val="22"/>
                <w:lang w:val="it-IT"/>
              </w:rPr>
              <w:t>Tel: +46 8 54528660</w:t>
            </w:r>
          </w:p>
          <w:p w14:paraId="663B7926" w14:textId="77777777" w:rsidR="009155EA" w:rsidRPr="00151815" w:rsidRDefault="009155EA" w:rsidP="004E7EE7">
            <w:pPr>
              <w:rPr>
                <w:rStyle w:val="Emphasis"/>
                <w:i w:val="0"/>
                <w:color w:val="000000"/>
                <w:szCs w:val="22"/>
                <w:lang w:val="it-IT"/>
              </w:rPr>
            </w:pPr>
          </w:p>
        </w:tc>
      </w:tr>
      <w:tr w:rsidR="009155EA" w14:paraId="3C7068DA" w14:textId="77777777" w:rsidTr="004E7EE7">
        <w:trPr>
          <w:trHeight w:val="137"/>
        </w:trPr>
        <w:tc>
          <w:tcPr>
            <w:tcW w:w="2500" w:type="pct"/>
            <w:gridSpan w:val="2"/>
          </w:tcPr>
          <w:p w14:paraId="2679A0E2" w14:textId="77777777" w:rsidR="009155EA" w:rsidRPr="00947777" w:rsidRDefault="009155EA" w:rsidP="004E7EE7">
            <w:pPr>
              <w:rPr>
                <w:rStyle w:val="Emphasis"/>
                <w:b/>
                <w:i w:val="0"/>
                <w:color w:val="000000"/>
                <w:szCs w:val="22"/>
                <w:highlight w:val="yellow"/>
                <w:lang w:val="en-GB"/>
              </w:rPr>
            </w:pPr>
            <w:proofErr w:type="spellStart"/>
            <w:r w:rsidRPr="00947777">
              <w:rPr>
                <w:rStyle w:val="Emphasis"/>
                <w:b/>
                <w:i w:val="0"/>
                <w:color w:val="000000"/>
                <w:szCs w:val="22"/>
                <w:lang w:val="en-GB"/>
              </w:rPr>
              <w:t>Latvija</w:t>
            </w:r>
            <w:proofErr w:type="spellEnd"/>
          </w:p>
          <w:p w14:paraId="231DB45A" w14:textId="77777777" w:rsidR="009155EA" w:rsidRPr="00947777" w:rsidRDefault="009155EA" w:rsidP="004E7EE7">
            <w:pPr>
              <w:autoSpaceDE w:val="0"/>
              <w:autoSpaceDN w:val="0"/>
              <w:adjustRightInd w:val="0"/>
              <w:rPr>
                <w:szCs w:val="22"/>
                <w:lang w:val="en-GB"/>
              </w:rPr>
            </w:pPr>
            <w:del w:id="109" w:author="Author" w:date="2025-09-16T10:40:00Z">
              <w:r w:rsidRPr="00947777">
                <w:rPr>
                  <w:szCs w:val="22"/>
                  <w:lang w:val="en-GB"/>
                </w:rPr>
                <w:delText>H. Lundbeck A/S</w:delText>
              </w:r>
            </w:del>
            <w:ins w:id="110" w:author="Author" w:date="2025-09-16T10:41:00Z">
              <w:r w:rsidRPr="14262586">
                <w:rPr>
                  <w:noProof/>
                </w:rPr>
                <w:t>Swixx Biopharma SIA</w:t>
              </w:r>
            </w:ins>
          </w:p>
          <w:p w14:paraId="459CA7A7" w14:textId="77777777" w:rsidR="009155EA" w:rsidRDefault="009155EA" w:rsidP="004E7EE7">
            <w:pPr>
              <w:rPr>
                <w:ins w:id="111" w:author="Author" w:date="2025-09-16T10:54:00Z"/>
                <w:noProof/>
                <w:lang w:val="pt-PT"/>
              </w:rPr>
            </w:pPr>
            <w:r w:rsidRPr="00947777">
              <w:rPr>
                <w:szCs w:val="22"/>
                <w:lang w:val="en-GB"/>
              </w:rPr>
              <w:t>Tel: +</w:t>
            </w:r>
            <w:del w:id="112" w:author="Author" w:date="2025-09-16T10:41:00Z">
              <w:r w:rsidRPr="00947777">
                <w:rPr>
                  <w:szCs w:val="22"/>
                  <w:lang w:val="en-GB"/>
                </w:rPr>
                <w:delText>45 36301311</w:delText>
              </w:r>
            </w:del>
            <w:ins w:id="113" w:author="Author" w:date="2025-09-16T10:41:00Z">
              <w:r w:rsidRPr="14262586">
                <w:rPr>
                  <w:noProof/>
                  <w:lang w:val="pt-PT"/>
                </w:rPr>
                <w:t>37</w:t>
              </w:r>
            </w:ins>
            <w:ins w:id="114" w:author="Author" w:date="2025-09-18T11:49:00Z">
              <w:r>
                <w:rPr>
                  <w:noProof/>
                  <w:lang w:val="pt-PT"/>
                </w:rPr>
                <w:t>1</w:t>
              </w:r>
            </w:ins>
            <w:ins w:id="115" w:author="Author" w:date="2025-09-16T12:33:00Z">
              <w:r>
                <w:rPr>
                  <w:noProof/>
                  <w:lang w:val="pt-PT"/>
                </w:rPr>
                <w:t xml:space="preserve"> (0)</w:t>
              </w:r>
            </w:ins>
            <w:ins w:id="116" w:author="Author" w:date="2025-09-16T10:41:00Z">
              <w:r w:rsidRPr="14262586">
                <w:rPr>
                  <w:noProof/>
                  <w:lang w:val="pt-PT"/>
                </w:rPr>
                <w:t>6 616 47 50</w:t>
              </w:r>
            </w:ins>
          </w:p>
          <w:p w14:paraId="25D88C09" w14:textId="77777777" w:rsidR="009155EA" w:rsidRPr="00947777" w:rsidRDefault="009155EA" w:rsidP="004E7EE7">
            <w:pPr>
              <w:rPr>
                <w:rStyle w:val="Emphasis"/>
                <w:i w:val="0"/>
                <w:color w:val="000000"/>
                <w:szCs w:val="22"/>
                <w:lang w:val="en-GB"/>
              </w:rPr>
            </w:pPr>
          </w:p>
        </w:tc>
        <w:tc>
          <w:tcPr>
            <w:tcW w:w="2500" w:type="pct"/>
          </w:tcPr>
          <w:p w14:paraId="7F80EAFD" w14:textId="77777777" w:rsidR="009155EA" w:rsidRPr="00947777" w:rsidRDefault="009155EA" w:rsidP="004E7EE7">
            <w:pPr>
              <w:rPr>
                <w:del w:id="117" w:author="Author" w:date="2025-09-12T14:28:00Z"/>
                <w:rStyle w:val="Emphasis"/>
                <w:b/>
                <w:i w:val="0"/>
                <w:color w:val="000000"/>
                <w:szCs w:val="22"/>
                <w:lang w:val="en-GB"/>
              </w:rPr>
            </w:pPr>
            <w:del w:id="118" w:author="Author" w:date="2025-09-12T14:28:00Z">
              <w:r w:rsidRPr="00947777">
                <w:rPr>
                  <w:rStyle w:val="Emphasis"/>
                  <w:b/>
                  <w:i w:val="0"/>
                  <w:color w:val="000000"/>
                  <w:szCs w:val="22"/>
                  <w:lang w:val="en-GB"/>
                </w:rPr>
                <w:delText>United Kingdom (Northern Ireland)</w:delText>
              </w:r>
            </w:del>
          </w:p>
          <w:p w14:paraId="0FC3F52F" w14:textId="77777777" w:rsidR="009155EA" w:rsidRPr="00947777" w:rsidRDefault="009155EA" w:rsidP="004E7EE7">
            <w:pPr>
              <w:widowControl w:val="0"/>
              <w:rPr>
                <w:del w:id="119" w:author="Author" w:date="2025-09-12T14:28:00Z"/>
                <w:rStyle w:val="Emphasis"/>
                <w:i w:val="0"/>
                <w:color w:val="000000"/>
                <w:szCs w:val="22"/>
                <w:lang w:val="en-GB"/>
              </w:rPr>
            </w:pPr>
            <w:del w:id="120" w:author="Author" w:date="2025-09-12T14:28:00Z">
              <w:r w:rsidRPr="00947777">
                <w:rPr>
                  <w:rStyle w:val="Emphasis"/>
                  <w:i w:val="0"/>
                  <w:color w:val="000000"/>
                  <w:szCs w:val="22"/>
                  <w:lang w:val="en-GB"/>
                </w:rPr>
                <w:delText>Otsuka Pharmaceutical Netherlands B.V.</w:delText>
              </w:r>
            </w:del>
          </w:p>
          <w:p w14:paraId="6BA1B68E" w14:textId="77777777" w:rsidR="009155EA" w:rsidRPr="00947777" w:rsidRDefault="009155EA" w:rsidP="004E7EE7">
            <w:pPr>
              <w:widowControl w:val="0"/>
              <w:rPr>
                <w:del w:id="121" w:author="Author" w:date="2025-09-12T14:28:00Z"/>
                <w:rStyle w:val="Emphasis"/>
                <w:i w:val="0"/>
                <w:color w:val="000000"/>
                <w:szCs w:val="22"/>
                <w:lang w:val="en-GB"/>
              </w:rPr>
            </w:pPr>
            <w:del w:id="122" w:author="Author" w:date="2025-09-12T14:28:00Z">
              <w:r w:rsidRPr="00947777">
                <w:rPr>
                  <w:rStyle w:val="Emphasis"/>
                  <w:i w:val="0"/>
                  <w:color w:val="000000"/>
                  <w:szCs w:val="22"/>
                  <w:lang w:val="en-GB"/>
                </w:rPr>
                <w:delText>Tel: +31 (0) 20 85 46 555</w:delText>
              </w:r>
            </w:del>
          </w:p>
          <w:p w14:paraId="35E5656A" w14:textId="77777777" w:rsidR="009155EA" w:rsidRPr="00947777" w:rsidRDefault="009155EA">
            <w:pPr>
              <w:widowControl w:val="0"/>
              <w:rPr>
                <w:rStyle w:val="Emphasis"/>
                <w:i w:val="0"/>
                <w:color w:val="000000"/>
                <w:szCs w:val="22"/>
                <w:lang w:val="en-GB"/>
              </w:rPr>
              <w:pPrChange w:id="123" w:author="Author" w:date="2025-09-12T14:28:00Z">
                <w:pPr/>
              </w:pPrChange>
            </w:pPr>
          </w:p>
        </w:tc>
      </w:tr>
    </w:tbl>
    <w:p w14:paraId="7DF82DF5" w14:textId="77777777" w:rsidR="00636660" w:rsidRPr="000B42EE" w:rsidRDefault="00636660">
      <w:pPr>
        <w:widowControl w:val="0"/>
        <w:rPr>
          <w:rStyle w:val="Emphasis"/>
          <w:i w:val="0"/>
          <w:iCs/>
          <w:color w:val="000000"/>
          <w:szCs w:val="22"/>
        </w:rPr>
      </w:pPr>
    </w:p>
    <w:p w14:paraId="35080006" w14:textId="77777777" w:rsidR="00636660" w:rsidRPr="000B42EE" w:rsidRDefault="00FB1A0C">
      <w:pPr>
        <w:keepNext/>
        <w:keepLines/>
        <w:rPr>
          <w:bCs/>
          <w:i/>
          <w:iCs/>
          <w:color w:val="000000"/>
          <w:szCs w:val="22"/>
          <w:u w:val="single"/>
        </w:rPr>
      </w:pPr>
      <w:r w:rsidRPr="000B42EE">
        <w:rPr>
          <w:b/>
          <w:color w:val="000000"/>
          <w:szCs w:val="22"/>
        </w:rPr>
        <w:t>Acest prospect a fost revizuit în</w:t>
      </w:r>
      <w:r w:rsidRPr="000B42EE">
        <w:rPr>
          <w:b/>
          <w:bCs/>
          <w:szCs w:val="22"/>
        </w:rPr>
        <w:t xml:space="preserve"> {LL/AAAA}.</w:t>
      </w:r>
    </w:p>
    <w:p w14:paraId="0EF5AEF0" w14:textId="77777777" w:rsidR="00636660" w:rsidRPr="000B42EE" w:rsidRDefault="00636660">
      <w:pPr>
        <w:keepNext/>
        <w:keepLines/>
        <w:rPr>
          <w:rStyle w:val="Emphasis"/>
          <w:i w:val="0"/>
          <w:iCs/>
          <w:color w:val="000000"/>
          <w:szCs w:val="22"/>
        </w:rPr>
      </w:pPr>
    </w:p>
    <w:p w14:paraId="0244EEFB" w14:textId="77777777" w:rsidR="00636660" w:rsidRPr="000B42EE" w:rsidRDefault="00FB1A0C">
      <w:pPr>
        <w:keepNext/>
        <w:keepLines/>
        <w:rPr>
          <w:rFonts w:eastAsia="Times New Roman"/>
          <w:bCs/>
          <w:szCs w:val="22"/>
        </w:rPr>
      </w:pPr>
      <w:r w:rsidRPr="000B42EE">
        <w:rPr>
          <w:rFonts w:eastAsia="Times New Roman"/>
          <w:b/>
          <w:bCs/>
          <w:szCs w:val="22"/>
        </w:rPr>
        <w:t>Alte surse de informații</w:t>
      </w:r>
    </w:p>
    <w:p w14:paraId="2990B2BB" w14:textId="77777777" w:rsidR="00636660" w:rsidRPr="000B42EE" w:rsidRDefault="00636660">
      <w:pPr>
        <w:keepNext/>
        <w:keepLines/>
        <w:rPr>
          <w:rStyle w:val="Emphasis"/>
          <w:i w:val="0"/>
          <w:iCs/>
          <w:color w:val="000000"/>
          <w:szCs w:val="22"/>
        </w:rPr>
      </w:pPr>
    </w:p>
    <w:p w14:paraId="2F257579" w14:textId="77777777" w:rsidR="00636660" w:rsidRPr="000B42EE" w:rsidRDefault="00FB1A0C">
      <w:pPr>
        <w:keepNext/>
        <w:keepLines/>
        <w:rPr>
          <w:rStyle w:val="Emphasis"/>
          <w:i w:val="0"/>
          <w:iCs/>
          <w:color w:val="000000"/>
          <w:szCs w:val="22"/>
        </w:rPr>
      </w:pPr>
      <w:r w:rsidRPr="000B42EE">
        <w:rPr>
          <w:rStyle w:val="Emphasis"/>
          <w:i w:val="0"/>
          <w:iCs/>
          <w:color w:val="000000"/>
          <w:szCs w:val="22"/>
        </w:rPr>
        <w:t xml:space="preserve">Informații detaliate privind acest medicament sunt disponibile pe site-ul Agenției Europene pentru Medicamente </w:t>
      </w:r>
      <w:hyperlink r:id="rId22" w:history="1">
        <w:hyperlink r:id="rId23" w:history="1">
          <w:r w:rsidRPr="000B42EE">
            <w:rPr>
              <w:rFonts w:eastAsia="Times New Roman"/>
              <w:color w:val="0000FF"/>
              <w:szCs w:val="22"/>
              <w:u w:val="single"/>
            </w:rPr>
            <w:t>http://www.ema.europa.eu</w:t>
          </w:r>
        </w:hyperlink>
      </w:hyperlink>
      <w:r w:rsidRPr="000B42EE">
        <w:rPr>
          <w:rStyle w:val="Emphasis"/>
          <w:i w:val="0"/>
          <w:iCs/>
          <w:color w:val="000000"/>
          <w:szCs w:val="22"/>
        </w:rPr>
        <w:t>.</w:t>
      </w:r>
    </w:p>
    <w:p w14:paraId="4B185CA7" w14:textId="77777777" w:rsidR="00636660" w:rsidRPr="000B42EE" w:rsidRDefault="00FB1A0C">
      <w:pPr>
        <w:widowControl w:val="0"/>
        <w:rPr>
          <w:rStyle w:val="Emphasis"/>
          <w:i w:val="0"/>
          <w:iCs/>
          <w:color w:val="000000"/>
          <w:szCs w:val="22"/>
        </w:rPr>
      </w:pPr>
      <w:r w:rsidRPr="000B42EE">
        <w:rPr>
          <w:rStyle w:val="Emphasis"/>
          <w:i w:val="0"/>
          <w:iCs/>
          <w:color w:val="000000"/>
          <w:szCs w:val="22"/>
        </w:rPr>
        <w:br w:type="page"/>
      </w:r>
      <w:r w:rsidRPr="000B42EE">
        <w:rPr>
          <w:rStyle w:val="Emphasis"/>
          <w:i w:val="0"/>
          <w:iCs/>
          <w:color w:val="000000"/>
          <w:szCs w:val="22"/>
        </w:rPr>
        <w:lastRenderedPageBreak/>
        <w:t>-----------------------------------------------------------------------------------------------------------------</w:t>
      </w:r>
    </w:p>
    <w:p w14:paraId="00A74744" w14:textId="77777777" w:rsidR="00636660" w:rsidRPr="000B42EE" w:rsidRDefault="00FB1A0C">
      <w:pPr>
        <w:widowControl w:val="0"/>
        <w:jc w:val="center"/>
        <w:rPr>
          <w:rStyle w:val="Emphasis"/>
          <w:i w:val="0"/>
          <w:iCs/>
          <w:color w:val="000000"/>
          <w:szCs w:val="22"/>
        </w:rPr>
      </w:pPr>
      <w:r w:rsidRPr="000B42EE">
        <w:rPr>
          <w:rStyle w:val="Emphasis"/>
          <w:i w:val="0"/>
          <w:iCs/>
          <w:color w:val="000000"/>
          <w:szCs w:val="22"/>
        </w:rPr>
        <w:t>Următoarele informații sunt destinate numai profesioniștilor din domeniul sănătății:</w:t>
      </w:r>
    </w:p>
    <w:p w14:paraId="2C65B1F4" w14:textId="77777777" w:rsidR="00636660" w:rsidRPr="000B42EE" w:rsidRDefault="00636660">
      <w:pPr>
        <w:widowControl w:val="0"/>
        <w:rPr>
          <w:rStyle w:val="Emphasis"/>
          <w:i w:val="0"/>
          <w:iCs/>
          <w:color w:val="000000"/>
          <w:szCs w:val="22"/>
        </w:rPr>
      </w:pPr>
    </w:p>
    <w:p w14:paraId="5468A499" w14:textId="77777777" w:rsidR="00636660" w:rsidRPr="000B42EE" w:rsidRDefault="00FB1A0C">
      <w:pPr>
        <w:widowControl w:val="0"/>
        <w:jc w:val="center"/>
        <w:rPr>
          <w:rStyle w:val="Emphasis"/>
          <w:i w:val="0"/>
          <w:iCs/>
          <w:color w:val="000000"/>
          <w:szCs w:val="22"/>
        </w:rPr>
      </w:pPr>
      <w:r w:rsidRPr="000B42EE">
        <w:rPr>
          <w:rStyle w:val="Emphasis"/>
          <w:b/>
          <w:i w:val="0"/>
          <w:iCs/>
          <w:color w:val="000000"/>
          <w:szCs w:val="22"/>
        </w:rPr>
        <w:t>INSTRUCȚIUNI PENTRU PROFESIONIȘTII DIN DOMENIUL SĂNĂTĂȚII</w:t>
      </w:r>
    </w:p>
    <w:p w14:paraId="4D7F6772" w14:textId="77777777" w:rsidR="00636660" w:rsidRPr="000B42EE" w:rsidRDefault="00636660">
      <w:pPr>
        <w:widowControl w:val="0"/>
        <w:rPr>
          <w:rStyle w:val="Emphasis"/>
          <w:i w:val="0"/>
          <w:iCs/>
          <w:color w:val="000000"/>
          <w:szCs w:val="22"/>
        </w:rPr>
      </w:pPr>
    </w:p>
    <w:p w14:paraId="2BB06B1D" w14:textId="77777777" w:rsidR="00636660" w:rsidRPr="000B42EE" w:rsidRDefault="00FB1A0C">
      <w:pPr>
        <w:widowControl w:val="0"/>
        <w:rPr>
          <w:rStyle w:val="Emphasis"/>
          <w:i w:val="0"/>
          <w:iCs/>
          <w:color w:val="000000"/>
          <w:szCs w:val="22"/>
        </w:rPr>
      </w:pPr>
      <w:r w:rsidRPr="000B42EE">
        <w:rPr>
          <w:rStyle w:val="Emphasis"/>
          <w:i w:val="0"/>
          <w:iCs/>
          <w:color w:val="000000"/>
          <w:szCs w:val="22"/>
        </w:rPr>
        <w:t>Orice medicament neutilizat sau material rezidual trebuie eliminat în conformitate cu reglementările locale.</w:t>
      </w:r>
    </w:p>
    <w:p w14:paraId="2A0A0430" w14:textId="77777777" w:rsidR="00636660" w:rsidRPr="000B42EE" w:rsidRDefault="00636660">
      <w:pPr>
        <w:widowControl w:val="0"/>
        <w:rPr>
          <w:rStyle w:val="Emphasis"/>
          <w:i w:val="0"/>
          <w:iCs/>
          <w:color w:val="000000"/>
          <w:szCs w:val="22"/>
        </w:rPr>
      </w:pPr>
    </w:p>
    <w:p w14:paraId="5D4F784F" w14:textId="77777777" w:rsidR="00636660" w:rsidRPr="000B42EE" w:rsidRDefault="00FB1A0C">
      <w:pPr>
        <w:widowControl w:val="0"/>
        <w:rPr>
          <w:rStyle w:val="Emphasis"/>
          <w:b/>
          <w:i w:val="0"/>
          <w:iCs/>
          <w:color w:val="000000"/>
          <w:szCs w:val="22"/>
        </w:rPr>
      </w:pPr>
      <w:r w:rsidRPr="000B42EE">
        <w:rPr>
          <w:rStyle w:val="Emphasis"/>
          <w:b/>
          <w:i w:val="0"/>
          <w:iCs/>
          <w:color w:val="000000"/>
          <w:szCs w:val="22"/>
        </w:rPr>
        <w:t>Abilify Maintena 300 mg pulbere și solvent pentru suspensie injectabilă cu eliberare prelungită</w:t>
      </w:r>
    </w:p>
    <w:p w14:paraId="4CC7447E" w14:textId="77777777" w:rsidR="00636660" w:rsidRPr="000B42EE" w:rsidRDefault="00FB1A0C">
      <w:pPr>
        <w:widowControl w:val="0"/>
        <w:rPr>
          <w:rStyle w:val="Emphasis"/>
          <w:b/>
          <w:i w:val="0"/>
          <w:iCs/>
          <w:color w:val="000000"/>
          <w:szCs w:val="22"/>
        </w:rPr>
      </w:pPr>
      <w:r w:rsidRPr="000B42EE">
        <w:rPr>
          <w:rStyle w:val="Emphasis"/>
          <w:b/>
          <w:i w:val="0"/>
          <w:iCs/>
          <w:color w:val="000000"/>
          <w:szCs w:val="22"/>
        </w:rPr>
        <w:t>Abilify Maintena 400 mg pulbere și solvent pentru suspensie injectabilă cu eliberare prelungită</w:t>
      </w:r>
    </w:p>
    <w:p w14:paraId="139B6ECB" w14:textId="77777777" w:rsidR="00636660" w:rsidRPr="000B42EE" w:rsidRDefault="00FB1A0C">
      <w:pPr>
        <w:widowControl w:val="0"/>
        <w:rPr>
          <w:rStyle w:val="Emphasis"/>
          <w:i w:val="0"/>
          <w:iCs/>
          <w:color w:val="000000"/>
          <w:szCs w:val="22"/>
        </w:rPr>
      </w:pPr>
      <w:r w:rsidRPr="000B42EE">
        <w:rPr>
          <w:rStyle w:val="Emphasis"/>
          <w:i w:val="0"/>
          <w:iCs/>
          <w:color w:val="000000"/>
          <w:szCs w:val="22"/>
        </w:rPr>
        <w:t>aripiprazol</w:t>
      </w:r>
    </w:p>
    <w:p w14:paraId="4CF60D21" w14:textId="77777777" w:rsidR="00636660" w:rsidRPr="000B42EE" w:rsidRDefault="00636660">
      <w:pPr>
        <w:widowControl w:val="0"/>
        <w:rPr>
          <w:rStyle w:val="Emphasis"/>
          <w:i w:val="0"/>
          <w:iCs/>
          <w:color w:val="000000"/>
          <w:szCs w:val="22"/>
        </w:rPr>
      </w:pPr>
    </w:p>
    <w:p w14:paraId="16628B59" w14:textId="77777777" w:rsidR="00636660" w:rsidRPr="000B42EE" w:rsidRDefault="00FB1A0C">
      <w:pPr>
        <w:widowControl w:val="0"/>
        <w:ind w:left="720" w:hanging="720"/>
        <w:rPr>
          <w:rStyle w:val="Emphasis"/>
          <w:i w:val="0"/>
          <w:iCs/>
          <w:color w:val="000000"/>
          <w:szCs w:val="22"/>
          <w:u w:val="single"/>
        </w:rPr>
      </w:pPr>
      <w:r w:rsidRPr="000B42EE">
        <w:rPr>
          <w:rStyle w:val="Emphasis"/>
          <w:i w:val="0"/>
          <w:iCs/>
          <w:color w:val="000000"/>
          <w:szCs w:val="22"/>
          <w:u w:val="single"/>
        </w:rPr>
        <w:t>Pasul 1: Pregătirea înainte de reconstituirea pulberii</w:t>
      </w:r>
    </w:p>
    <w:p w14:paraId="5D889F6F" w14:textId="77777777" w:rsidR="00636660" w:rsidRPr="000B42EE" w:rsidRDefault="00FB1A0C">
      <w:pPr>
        <w:widowControl w:val="0"/>
        <w:ind w:left="567" w:hanging="567"/>
        <w:rPr>
          <w:rStyle w:val="Emphasis"/>
          <w:i w:val="0"/>
          <w:iCs/>
          <w:color w:val="000000"/>
          <w:szCs w:val="22"/>
        </w:rPr>
      </w:pPr>
      <w:r w:rsidRPr="000B42EE">
        <w:rPr>
          <w:rStyle w:val="Emphasis"/>
          <w:i w:val="0"/>
          <w:iCs/>
          <w:color w:val="000000"/>
          <w:szCs w:val="22"/>
        </w:rPr>
        <w:t>Așezați pe o suprafață și confirmați faptul că v-au fost furnizate componentele enumerate mai jos:</w:t>
      </w:r>
    </w:p>
    <w:p w14:paraId="5D5957D0" w14:textId="77777777" w:rsidR="00636660" w:rsidRPr="000B42EE" w:rsidRDefault="00FB1A0C">
      <w:pPr>
        <w:widowControl w:val="0"/>
        <w:ind w:left="567" w:hanging="567"/>
        <w:rPr>
          <w:rStyle w:val="Emphasis"/>
          <w:i w:val="0"/>
          <w:iCs/>
          <w:color w:val="000000"/>
          <w:szCs w:val="22"/>
        </w:rPr>
      </w:pPr>
      <w:r w:rsidRPr="000B42EE">
        <w:rPr>
          <w:rStyle w:val="Emphasis"/>
          <w:i w:val="0"/>
          <w:iCs/>
          <w:color w:val="000000"/>
          <w:szCs w:val="22"/>
        </w:rPr>
        <w:t>-</w:t>
      </w:r>
      <w:r w:rsidRPr="000B42EE">
        <w:rPr>
          <w:rStyle w:val="Emphasis"/>
          <w:i w:val="0"/>
          <w:iCs/>
          <w:color w:val="000000"/>
          <w:szCs w:val="22"/>
        </w:rPr>
        <w:tab/>
        <w:t>Prospectul și instrucțiuni pentru profesioniștii din domeniul sănătății pentru Abilify Maintena</w:t>
      </w:r>
    </w:p>
    <w:p w14:paraId="478AB562" w14:textId="77777777" w:rsidR="00636660" w:rsidRPr="000B42EE" w:rsidRDefault="00FB1A0C">
      <w:pPr>
        <w:widowControl w:val="0"/>
        <w:ind w:left="567" w:hanging="567"/>
        <w:rPr>
          <w:rStyle w:val="Emphasis"/>
          <w:i w:val="0"/>
          <w:iCs/>
          <w:color w:val="000000"/>
          <w:szCs w:val="22"/>
        </w:rPr>
      </w:pPr>
      <w:r w:rsidRPr="000B42EE">
        <w:rPr>
          <w:rStyle w:val="Emphasis"/>
          <w:i w:val="0"/>
          <w:iCs/>
          <w:color w:val="000000"/>
          <w:szCs w:val="22"/>
        </w:rPr>
        <w:t>-</w:t>
      </w:r>
      <w:r w:rsidRPr="000B42EE">
        <w:rPr>
          <w:rStyle w:val="Emphasis"/>
          <w:i w:val="0"/>
          <w:iCs/>
          <w:color w:val="000000"/>
          <w:szCs w:val="22"/>
        </w:rPr>
        <w:tab/>
        <w:t>Flacon cu pulbere</w:t>
      </w:r>
    </w:p>
    <w:p w14:paraId="2F5D3CE1" w14:textId="77777777" w:rsidR="00636660" w:rsidRPr="000B42EE" w:rsidRDefault="00FB1A0C">
      <w:pPr>
        <w:widowControl w:val="0"/>
        <w:ind w:left="567" w:hanging="567"/>
        <w:rPr>
          <w:rStyle w:val="Emphasis"/>
          <w:i w:val="0"/>
          <w:iCs/>
          <w:color w:val="000000"/>
          <w:szCs w:val="22"/>
        </w:rPr>
      </w:pPr>
      <w:r w:rsidRPr="000B42EE">
        <w:rPr>
          <w:rStyle w:val="Emphasis"/>
          <w:i w:val="0"/>
          <w:iCs/>
          <w:color w:val="000000"/>
          <w:szCs w:val="22"/>
        </w:rPr>
        <w:t>-</w:t>
      </w:r>
      <w:r w:rsidRPr="000B42EE">
        <w:rPr>
          <w:rStyle w:val="Emphasis"/>
          <w:i w:val="0"/>
          <w:iCs/>
          <w:color w:val="000000"/>
          <w:szCs w:val="22"/>
        </w:rPr>
        <w:tab/>
        <w:t>Flacon de 2 ml cu solvent</w:t>
      </w:r>
    </w:p>
    <w:p w14:paraId="26F55A22" w14:textId="77777777" w:rsidR="00636660" w:rsidRPr="000B42EE" w:rsidRDefault="00FB1A0C">
      <w:pPr>
        <w:widowControl w:val="0"/>
        <w:autoSpaceDE w:val="0"/>
        <w:autoSpaceDN w:val="0"/>
        <w:adjustRightInd w:val="0"/>
        <w:ind w:left="567"/>
        <w:rPr>
          <w:rStyle w:val="Emphasis"/>
          <w:i w:val="0"/>
          <w:iCs/>
          <w:color w:val="000000"/>
          <w:szCs w:val="22"/>
        </w:rPr>
      </w:pPr>
      <w:r w:rsidRPr="000B42EE">
        <w:rPr>
          <w:rFonts w:eastAsia="Times New Roman"/>
          <w:b/>
          <w:szCs w:val="22"/>
        </w:rPr>
        <w:t>Important</w:t>
      </w:r>
      <w:r w:rsidRPr="000B42EE">
        <w:rPr>
          <w:rFonts w:eastAsia="Times New Roman"/>
          <w:szCs w:val="22"/>
        </w:rPr>
        <w:t>: flaconul cu solvent conține un surplus.</w:t>
      </w:r>
    </w:p>
    <w:p w14:paraId="2D8F8E63" w14:textId="77777777" w:rsidR="00636660" w:rsidRPr="000B42EE" w:rsidRDefault="00FB1A0C">
      <w:pPr>
        <w:widowControl w:val="0"/>
        <w:ind w:left="567" w:hanging="567"/>
        <w:rPr>
          <w:rStyle w:val="Emphasis"/>
          <w:i w:val="0"/>
          <w:iCs/>
          <w:color w:val="000000"/>
          <w:szCs w:val="22"/>
        </w:rPr>
      </w:pPr>
      <w:r w:rsidRPr="000B42EE">
        <w:rPr>
          <w:rStyle w:val="Emphasis"/>
          <w:i w:val="0"/>
          <w:iCs/>
          <w:color w:val="000000"/>
          <w:szCs w:val="22"/>
        </w:rPr>
        <w:t>-</w:t>
      </w:r>
      <w:r w:rsidRPr="000B42EE">
        <w:rPr>
          <w:rStyle w:val="Emphasis"/>
          <w:i w:val="0"/>
          <w:iCs/>
          <w:color w:val="000000"/>
          <w:szCs w:val="22"/>
        </w:rPr>
        <w:tab/>
        <w:t>O seringă Luer-lock de 3 ml cu ac hipodermic securizat de calibru 21, de 38 mm preatașat și prevăzut cu dispozitiv de protecție a acului</w:t>
      </w:r>
    </w:p>
    <w:p w14:paraId="7756431A" w14:textId="77777777" w:rsidR="00636660" w:rsidRPr="000B42EE" w:rsidRDefault="00FB1A0C">
      <w:pPr>
        <w:widowControl w:val="0"/>
        <w:ind w:left="567" w:hanging="567"/>
        <w:rPr>
          <w:rStyle w:val="Emphasis"/>
          <w:i w:val="0"/>
          <w:iCs/>
          <w:color w:val="000000"/>
          <w:szCs w:val="22"/>
        </w:rPr>
      </w:pPr>
      <w:r w:rsidRPr="000B42EE">
        <w:rPr>
          <w:rStyle w:val="Emphasis"/>
          <w:i w:val="0"/>
          <w:iCs/>
          <w:color w:val="000000"/>
          <w:szCs w:val="22"/>
        </w:rPr>
        <w:t>-</w:t>
      </w:r>
      <w:r w:rsidRPr="000B42EE">
        <w:rPr>
          <w:rStyle w:val="Emphasis"/>
          <w:i w:val="0"/>
          <w:iCs/>
          <w:color w:val="000000"/>
          <w:szCs w:val="22"/>
        </w:rPr>
        <w:tab/>
        <w:t>O seringă jetabilă de 3 ml cu vârf Luer-lock</w:t>
      </w:r>
    </w:p>
    <w:p w14:paraId="4359462A" w14:textId="77777777" w:rsidR="00636660" w:rsidRPr="000B42EE" w:rsidRDefault="00FB1A0C">
      <w:pPr>
        <w:widowControl w:val="0"/>
        <w:ind w:left="567" w:hanging="567"/>
        <w:rPr>
          <w:rStyle w:val="Emphasis"/>
          <w:i w:val="0"/>
          <w:iCs/>
          <w:color w:val="000000"/>
          <w:szCs w:val="22"/>
        </w:rPr>
      </w:pPr>
      <w:r w:rsidRPr="000B42EE">
        <w:rPr>
          <w:rStyle w:val="Emphasis"/>
          <w:i w:val="0"/>
          <w:iCs/>
          <w:color w:val="000000"/>
          <w:szCs w:val="22"/>
        </w:rPr>
        <w:t>-</w:t>
      </w:r>
      <w:r w:rsidRPr="000B42EE">
        <w:rPr>
          <w:rStyle w:val="Emphasis"/>
          <w:i w:val="0"/>
          <w:iCs/>
          <w:color w:val="000000"/>
          <w:szCs w:val="22"/>
        </w:rPr>
        <w:tab/>
        <w:t>Un adaptor pentru flacon</w:t>
      </w:r>
    </w:p>
    <w:p w14:paraId="52E58DB3" w14:textId="77777777" w:rsidR="00636660" w:rsidRPr="000B42EE" w:rsidRDefault="00FB1A0C">
      <w:pPr>
        <w:widowControl w:val="0"/>
        <w:ind w:left="567" w:hanging="567"/>
        <w:rPr>
          <w:rStyle w:val="Emphasis"/>
          <w:i w:val="0"/>
          <w:iCs/>
          <w:color w:val="000000"/>
          <w:szCs w:val="22"/>
        </w:rPr>
      </w:pPr>
      <w:r w:rsidRPr="000B42EE">
        <w:rPr>
          <w:rStyle w:val="Emphasis"/>
          <w:i w:val="0"/>
          <w:iCs/>
          <w:color w:val="000000"/>
          <w:szCs w:val="22"/>
        </w:rPr>
        <w:t>-</w:t>
      </w:r>
      <w:r w:rsidRPr="000B42EE">
        <w:rPr>
          <w:rStyle w:val="Emphasis"/>
          <w:i w:val="0"/>
          <w:iCs/>
          <w:color w:val="000000"/>
          <w:szCs w:val="22"/>
        </w:rPr>
        <w:tab/>
        <w:t>Un ac hipodermic securizat de calibru 23, de 25 mm prevăzut cu dispozitiv de protecție a acului</w:t>
      </w:r>
    </w:p>
    <w:p w14:paraId="4B7A0111" w14:textId="77777777" w:rsidR="00636660" w:rsidRPr="000B42EE" w:rsidRDefault="00FB1A0C">
      <w:pPr>
        <w:widowControl w:val="0"/>
        <w:ind w:left="567" w:hanging="567"/>
        <w:rPr>
          <w:rStyle w:val="Emphasis"/>
          <w:i w:val="0"/>
          <w:iCs/>
          <w:color w:val="000000"/>
          <w:szCs w:val="22"/>
        </w:rPr>
      </w:pPr>
      <w:r w:rsidRPr="000B42EE">
        <w:rPr>
          <w:rStyle w:val="Emphasis"/>
          <w:i w:val="0"/>
          <w:iCs/>
          <w:color w:val="000000"/>
          <w:szCs w:val="22"/>
        </w:rPr>
        <w:t>-</w:t>
      </w:r>
      <w:r w:rsidRPr="000B42EE">
        <w:rPr>
          <w:rStyle w:val="Emphasis"/>
          <w:i w:val="0"/>
          <w:iCs/>
          <w:color w:val="000000"/>
          <w:szCs w:val="22"/>
        </w:rPr>
        <w:tab/>
        <w:t>Un ac hipodermic securizat de calibru 22, de 38 mm prevăzut cu dispozitiv de protecție a acului</w:t>
      </w:r>
    </w:p>
    <w:p w14:paraId="2287B861" w14:textId="77777777" w:rsidR="00636660" w:rsidRPr="000B42EE" w:rsidRDefault="00FB1A0C">
      <w:pPr>
        <w:widowControl w:val="0"/>
        <w:ind w:left="567" w:hanging="567"/>
        <w:rPr>
          <w:rStyle w:val="Emphasis"/>
          <w:i w:val="0"/>
          <w:iCs/>
          <w:color w:val="000000"/>
          <w:szCs w:val="22"/>
        </w:rPr>
      </w:pPr>
      <w:r w:rsidRPr="000B42EE">
        <w:rPr>
          <w:rStyle w:val="Emphasis"/>
          <w:i w:val="0"/>
          <w:iCs/>
          <w:color w:val="000000"/>
          <w:szCs w:val="22"/>
        </w:rPr>
        <w:t>-</w:t>
      </w:r>
      <w:r w:rsidRPr="000B42EE">
        <w:rPr>
          <w:rStyle w:val="Emphasis"/>
          <w:i w:val="0"/>
          <w:iCs/>
          <w:color w:val="000000"/>
          <w:szCs w:val="22"/>
        </w:rPr>
        <w:tab/>
        <w:t>Un ac hipodermic securizat de calibru 21, de 51 mm prevăzut cu dispozitiv de protecție a acului</w:t>
      </w:r>
    </w:p>
    <w:p w14:paraId="4BB9147D" w14:textId="77777777" w:rsidR="00636660" w:rsidRPr="000B42EE" w:rsidRDefault="00FB1A0C">
      <w:pPr>
        <w:widowControl w:val="0"/>
        <w:ind w:left="567" w:hanging="567"/>
        <w:rPr>
          <w:rStyle w:val="Emphasis"/>
          <w:i w:val="0"/>
          <w:iCs/>
          <w:color w:val="000000"/>
          <w:szCs w:val="22"/>
        </w:rPr>
      </w:pPr>
      <w:r w:rsidRPr="000B42EE">
        <w:rPr>
          <w:rStyle w:val="Emphasis"/>
          <w:i w:val="0"/>
          <w:iCs/>
          <w:color w:val="000000"/>
          <w:szCs w:val="22"/>
        </w:rPr>
        <w:t>-</w:t>
      </w:r>
      <w:r w:rsidRPr="000B42EE">
        <w:rPr>
          <w:rStyle w:val="Emphasis"/>
          <w:i w:val="0"/>
          <w:iCs/>
          <w:color w:val="000000"/>
          <w:szCs w:val="22"/>
        </w:rPr>
        <w:tab/>
        <w:t>Instrucțiuni privind acul și seringa</w:t>
      </w:r>
    </w:p>
    <w:p w14:paraId="1653E28B" w14:textId="77777777" w:rsidR="00636660" w:rsidRPr="000B42EE" w:rsidRDefault="00636660">
      <w:pPr>
        <w:widowControl w:val="0"/>
        <w:rPr>
          <w:rStyle w:val="Emphasis"/>
          <w:i w:val="0"/>
          <w:iCs/>
          <w:color w:val="000000"/>
          <w:szCs w:val="22"/>
        </w:rPr>
      </w:pPr>
    </w:p>
    <w:p w14:paraId="2B26ADE3" w14:textId="77777777" w:rsidR="00636660" w:rsidRPr="000B42EE" w:rsidRDefault="00FB1A0C">
      <w:pPr>
        <w:widowControl w:val="0"/>
        <w:rPr>
          <w:rStyle w:val="Emphasis"/>
          <w:i w:val="0"/>
          <w:iCs/>
          <w:color w:val="000000"/>
          <w:szCs w:val="22"/>
          <w:u w:val="single"/>
        </w:rPr>
      </w:pPr>
      <w:r w:rsidRPr="000B42EE">
        <w:rPr>
          <w:rStyle w:val="Emphasis"/>
          <w:i w:val="0"/>
          <w:iCs/>
          <w:color w:val="000000"/>
          <w:szCs w:val="22"/>
          <w:u w:val="single"/>
        </w:rPr>
        <w:t>Pasul 2: Reconstituirea pulberii</w:t>
      </w:r>
    </w:p>
    <w:p w14:paraId="05E9AA92" w14:textId="77777777" w:rsidR="00636660" w:rsidRPr="000B42EE" w:rsidRDefault="00FB1A0C">
      <w:pPr>
        <w:widowControl w:val="0"/>
        <w:ind w:left="567" w:hanging="567"/>
        <w:rPr>
          <w:rStyle w:val="Emphasis"/>
          <w:i w:val="0"/>
          <w:iCs/>
          <w:color w:val="000000"/>
          <w:szCs w:val="22"/>
        </w:rPr>
      </w:pPr>
      <w:r w:rsidRPr="000B42EE">
        <w:rPr>
          <w:rStyle w:val="Emphasis"/>
          <w:i w:val="0"/>
          <w:iCs/>
          <w:color w:val="000000"/>
          <w:szCs w:val="22"/>
        </w:rPr>
        <w:t>a)</w:t>
      </w:r>
      <w:r w:rsidRPr="000B42EE">
        <w:rPr>
          <w:rStyle w:val="Emphasis"/>
          <w:i w:val="0"/>
          <w:iCs/>
          <w:color w:val="000000"/>
          <w:szCs w:val="22"/>
        </w:rPr>
        <w:tab/>
        <w:t>Scoateți capacul flaconului cu solvent și al flaconului cu pulbere și ștergeți partea superioară a acestora cu un tampon steril îmbibat în alcool sanitar.</w:t>
      </w:r>
    </w:p>
    <w:p w14:paraId="704152FE" w14:textId="77777777" w:rsidR="00636660" w:rsidRPr="000B42EE" w:rsidRDefault="00FB1A0C">
      <w:pPr>
        <w:widowControl w:val="0"/>
        <w:ind w:left="567" w:hanging="567"/>
        <w:rPr>
          <w:rStyle w:val="Emphasis"/>
          <w:i w:val="0"/>
          <w:iCs/>
          <w:color w:val="000000"/>
          <w:szCs w:val="22"/>
        </w:rPr>
      </w:pPr>
      <w:r w:rsidRPr="000B42EE">
        <w:rPr>
          <w:rStyle w:val="Emphasis"/>
          <w:i w:val="0"/>
          <w:iCs/>
          <w:color w:val="000000"/>
          <w:szCs w:val="22"/>
        </w:rPr>
        <w:t>b)</w:t>
      </w:r>
      <w:r w:rsidRPr="000B42EE">
        <w:rPr>
          <w:rStyle w:val="Emphasis"/>
          <w:i w:val="0"/>
          <w:iCs/>
          <w:color w:val="000000"/>
          <w:szCs w:val="22"/>
        </w:rPr>
        <w:tab/>
        <w:t>Utilizând seringa cu ac preatașat, extrageți volumul prestabilit de solvent din flaconul cu solvent în seringă.</w:t>
      </w:r>
    </w:p>
    <w:p w14:paraId="1519BDB5" w14:textId="77777777" w:rsidR="00636660" w:rsidRPr="000B42EE" w:rsidRDefault="00FB1A0C">
      <w:pPr>
        <w:widowControl w:val="0"/>
        <w:ind w:left="567"/>
        <w:rPr>
          <w:rStyle w:val="Emphasis"/>
          <w:i w:val="0"/>
          <w:iCs/>
          <w:color w:val="000000"/>
          <w:szCs w:val="22"/>
        </w:rPr>
      </w:pPr>
      <w:r w:rsidRPr="000B42EE">
        <w:rPr>
          <w:rStyle w:val="Emphasis"/>
          <w:i w:val="0"/>
          <w:iCs/>
          <w:color w:val="000000"/>
          <w:szCs w:val="22"/>
        </w:rPr>
        <w:t>Flacon 300 mg:</w:t>
      </w:r>
    </w:p>
    <w:p w14:paraId="178F7DBB" w14:textId="77777777" w:rsidR="00636660" w:rsidRPr="000B42EE" w:rsidRDefault="00FB1A0C">
      <w:pPr>
        <w:widowControl w:val="0"/>
        <w:ind w:left="567"/>
        <w:rPr>
          <w:rStyle w:val="Emphasis"/>
          <w:i w:val="0"/>
          <w:iCs/>
          <w:color w:val="000000"/>
          <w:szCs w:val="22"/>
        </w:rPr>
      </w:pPr>
      <w:r w:rsidRPr="000B42EE">
        <w:rPr>
          <w:rStyle w:val="Emphasis"/>
          <w:i w:val="0"/>
          <w:iCs/>
          <w:color w:val="000000"/>
          <w:szCs w:val="22"/>
        </w:rPr>
        <w:t>Adăugați 1,5 ml de solvent pentru reconstituirea pulberii</w:t>
      </w:r>
    </w:p>
    <w:p w14:paraId="76D73284" w14:textId="77777777" w:rsidR="00636660" w:rsidRPr="000B42EE" w:rsidRDefault="00FB1A0C">
      <w:pPr>
        <w:widowControl w:val="0"/>
        <w:ind w:left="567"/>
        <w:rPr>
          <w:rStyle w:val="Emphasis"/>
          <w:i w:val="0"/>
          <w:iCs/>
          <w:color w:val="000000"/>
          <w:szCs w:val="22"/>
        </w:rPr>
      </w:pPr>
      <w:r w:rsidRPr="000B42EE">
        <w:rPr>
          <w:rStyle w:val="Emphasis"/>
          <w:i w:val="0"/>
          <w:iCs/>
          <w:color w:val="000000"/>
          <w:szCs w:val="22"/>
        </w:rPr>
        <w:t>Flacon 400 mg:</w:t>
      </w:r>
    </w:p>
    <w:p w14:paraId="38B9EC03" w14:textId="77777777" w:rsidR="00636660" w:rsidRPr="000B42EE" w:rsidRDefault="00FB1A0C">
      <w:pPr>
        <w:widowControl w:val="0"/>
        <w:ind w:left="567"/>
        <w:rPr>
          <w:rStyle w:val="Emphasis"/>
          <w:i w:val="0"/>
          <w:iCs/>
          <w:color w:val="000000"/>
          <w:szCs w:val="22"/>
        </w:rPr>
      </w:pPr>
      <w:r w:rsidRPr="000B42EE">
        <w:rPr>
          <w:rStyle w:val="Emphasis"/>
          <w:i w:val="0"/>
          <w:iCs/>
          <w:color w:val="000000"/>
          <w:szCs w:val="22"/>
        </w:rPr>
        <w:t>Adăugați 1,9 ml de solvent pentru reconstituirea pulberii</w:t>
      </w:r>
    </w:p>
    <w:p w14:paraId="4FA004E2" w14:textId="77777777" w:rsidR="00636660" w:rsidRPr="000B42EE" w:rsidRDefault="00FB1A0C">
      <w:pPr>
        <w:widowControl w:val="0"/>
        <w:ind w:left="567"/>
        <w:rPr>
          <w:rStyle w:val="Emphasis"/>
          <w:i w:val="0"/>
          <w:iCs/>
          <w:color w:val="000000"/>
          <w:szCs w:val="22"/>
        </w:rPr>
      </w:pPr>
      <w:r w:rsidRPr="000B42EE">
        <w:rPr>
          <w:rStyle w:val="Emphasis"/>
          <w:i w:val="0"/>
          <w:iCs/>
          <w:color w:val="000000"/>
          <w:szCs w:val="22"/>
        </w:rPr>
        <w:t>O cantitate mică de solvent rezidual va rămâne în flacon după extragere. Orice surplus trebuie aruncat.</w:t>
      </w:r>
    </w:p>
    <w:p w14:paraId="48E82B1E" w14:textId="77777777" w:rsidR="00636660" w:rsidRPr="000B42EE" w:rsidRDefault="00636660">
      <w:pPr>
        <w:widowControl w:val="0"/>
        <w:ind w:left="567"/>
        <w:rPr>
          <w:iCs/>
          <w:color w:val="000000"/>
          <w:szCs w:val="22"/>
        </w:rPr>
      </w:pPr>
    </w:p>
    <w:tbl>
      <w:tblPr>
        <w:tblW w:w="8490" w:type="dxa"/>
        <w:tblInd w:w="675" w:type="dxa"/>
        <w:tblLayout w:type="fixed"/>
        <w:tblLook w:val="04A0" w:firstRow="1" w:lastRow="0" w:firstColumn="1" w:lastColumn="0" w:noHBand="0" w:noVBand="1"/>
      </w:tblPr>
      <w:tblGrid>
        <w:gridCol w:w="3261"/>
        <w:gridCol w:w="992"/>
        <w:gridCol w:w="4237"/>
      </w:tblGrid>
      <w:tr w:rsidR="00636660" w:rsidRPr="000B42EE" w14:paraId="4EFABF25" w14:textId="77777777">
        <w:trPr>
          <w:trHeight w:val="2411"/>
        </w:trPr>
        <w:tc>
          <w:tcPr>
            <w:tcW w:w="3261" w:type="dxa"/>
          </w:tcPr>
          <w:p w14:paraId="0DCAEFA6" w14:textId="77777777" w:rsidR="00636660" w:rsidRPr="000B42EE" w:rsidRDefault="00636660">
            <w:pPr>
              <w:widowControl w:val="0"/>
              <w:jc w:val="right"/>
              <w:rPr>
                <w:rFonts w:eastAsia="Calibri"/>
                <w:color w:val="000000"/>
                <w:szCs w:val="22"/>
              </w:rPr>
            </w:pPr>
          </w:p>
        </w:tc>
        <w:tc>
          <w:tcPr>
            <w:tcW w:w="992" w:type="dxa"/>
          </w:tcPr>
          <w:p w14:paraId="3D586D4D" w14:textId="77777777" w:rsidR="00636660" w:rsidRPr="000B42EE" w:rsidRDefault="00FB1A0C">
            <w:pPr>
              <w:widowControl w:val="0"/>
              <w:rPr>
                <w:rFonts w:eastAsia="Calibri"/>
                <w:color w:val="000000"/>
                <w:szCs w:val="22"/>
              </w:rPr>
            </w:pPr>
            <w:r w:rsidRPr="00366B7B">
              <w:rPr>
                <w:noProof/>
                <w:color w:val="000000"/>
              </w:rPr>
              <w:drawing>
                <wp:inline distT="0" distB="0" distL="0" distR="0" wp14:anchorId="43F36ED5" wp14:editId="6CEFC8ED">
                  <wp:extent cx="492760" cy="1322705"/>
                  <wp:effectExtent l="0" t="0" r="254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92760" cy="1322705"/>
                          </a:xfrm>
                          <a:prstGeom prst="rect">
                            <a:avLst/>
                          </a:prstGeom>
                        </pic:spPr>
                      </pic:pic>
                    </a:graphicData>
                  </a:graphic>
                </wp:inline>
              </w:drawing>
            </w:r>
          </w:p>
        </w:tc>
        <w:tc>
          <w:tcPr>
            <w:tcW w:w="4237" w:type="dxa"/>
          </w:tcPr>
          <w:p w14:paraId="0465ED15" w14:textId="77777777" w:rsidR="00636660" w:rsidRPr="000B42EE" w:rsidRDefault="00636660">
            <w:pPr>
              <w:widowControl w:val="0"/>
              <w:ind w:left="-108"/>
              <w:rPr>
                <w:szCs w:val="22"/>
              </w:rPr>
            </w:pPr>
          </w:p>
          <w:p w14:paraId="5544E464" w14:textId="77777777" w:rsidR="00636660" w:rsidRPr="000B42EE" w:rsidRDefault="00FB1A0C">
            <w:pPr>
              <w:widowControl w:val="0"/>
              <w:rPr>
                <w:szCs w:val="22"/>
              </w:rPr>
            </w:pPr>
            <w:r w:rsidRPr="000B42EE">
              <w:rPr>
                <w:szCs w:val="22"/>
              </w:rPr>
              <w:t>Apă</w:t>
            </w:r>
          </w:p>
        </w:tc>
      </w:tr>
    </w:tbl>
    <w:p w14:paraId="0483E116" w14:textId="77777777" w:rsidR="00636660" w:rsidRPr="000B42EE" w:rsidRDefault="00FB1A0C">
      <w:pPr>
        <w:widowControl w:val="0"/>
        <w:ind w:left="567" w:hanging="567"/>
        <w:rPr>
          <w:rStyle w:val="Emphasis"/>
          <w:i w:val="0"/>
          <w:iCs/>
          <w:color w:val="000000"/>
          <w:szCs w:val="22"/>
        </w:rPr>
      </w:pPr>
      <w:r w:rsidRPr="000B42EE">
        <w:rPr>
          <w:rStyle w:val="Emphasis"/>
          <w:i w:val="0"/>
          <w:iCs/>
          <w:color w:val="000000"/>
          <w:szCs w:val="22"/>
        </w:rPr>
        <w:t>c)</w:t>
      </w:r>
      <w:r w:rsidRPr="000B42EE">
        <w:rPr>
          <w:rStyle w:val="Emphasis"/>
          <w:i w:val="0"/>
          <w:iCs/>
          <w:color w:val="000000"/>
          <w:szCs w:val="22"/>
        </w:rPr>
        <w:tab/>
        <w:t>Injectați lent solventul în flaconul care conține pulberea.</w:t>
      </w:r>
    </w:p>
    <w:p w14:paraId="525EB905" w14:textId="77777777" w:rsidR="00636660" w:rsidRPr="000B42EE" w:rsidRDefault="00FB1A0C">
      <w:pPr>
        <w:keepNext/>
        <w:keepLines/>
        <w:widowControl w:val="0"/>
        <w:ind w:left="567" w:hanging="567"/>
        <w:rPr>
          <w:rStyle w:val="Emphasis"/>
          <w:i w:val="0"/>
          <w:iCs/>
          <w:color w:val="000000"/>
          <w:szCs w:val="22"/>
        </w:rPr>
      </w:pPr>
      <w:r w:rsidRPr="000B42EE">
        <w:rPr>
          <w:rStyle w:val="Emphasis"/>
          <w:i w:val="0"/>
          <w:iCs/>
          <w:color w:val="000000"/>
          <w:szCs w:val="22"/>
        </w:rPr>
        <w:lastRenderedPageBreak/>
        <w:t>d)</w:t>
      </w:r>
      <w:r w:rsidRPr="000B42EE">
        <w:rPr>
          <w:rStyle w:val="Emphasis"/>
          <w:i w:val="0"/>
          <w:iCs/>
          <w:color w:val="000000"/>
          <w:szCs w:val="22"/>
        </w:rPr>
        <w:tab/>
        <w:t>Extrageți aerul pentru a egaliza presiunea din flacon, trăgând ușor înapoi de piston.</w:t>
      </w:r>
    </w:p>
    <w:p w14:paraId="16ECDF38" w14:textId="77777777" w:rsidR="00636660" w:rsidRPr="000B42EE" w:rsidRDefault="00636660">
      <w:pPr>
        <w:keepNext/>
        <w:keepLines/>
        <w:widowControl w:val="0"/>
        <w:ind w:left="567" w:hanging="567"/>
        <w:rPr>
          <w:rStyle w:val="Emphasis"/>
          <w:i w:val="0"/>
          <w:iCs/>
          <w:color w:val="000000"/>
          <w:szCs w:val="22"/>
        </w:rPr>
      </w:pPr>
    </w:p>
    <w:p w14:paraId="183C1820" w14:textId="77777777" w:rsidR="00636660" w:rsidRPr="000B42EE" w:rsidRDefault="00FB1A0C">
      <w:pPr>
        <w:widowControl w:val="0"/>
        <w:ind w:left="567" w:hanging="567"/>
        <w:jc w:val="center"/>
        <w:rPr>
          <w:color w:val="000000"/>
          <w:szCs w:val="22"/>
        </w:rPr>
      </w:pPr>
      <w:r w:rsidRPr="00366B7B">
        <w:rPr>
          <w:iCs/>
          <w:noProof/>
          <w:color w:val="000000"/>
        </w:rPr>
        <w:drawing>
          <wp:inline distT="0" distB="0" distL="0" distR="0" wp14:anchorId="45FC2D59" wp14:editId="766495E8">
            <wp:extent cx="502921" cy="1304547"/>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02921" cy="1304547"/>
                    </a:xfrm>
                    <a:prstGeom prst="rect">
                      <a:avLst/>
                    </a:prstGeom>
                  </pic:spPr>
                </pic:pic>
              </a:graphicData>
            </a:graphic>
          </wp:inline>
        </w:drawing>
      </w:r>
    </w:p>
    <w:p w14:paraId="5476409E" w14:textId="77777777" w:rsidR="00636660" w:rsidRPr="000B42EE" w:rsidRDefault="00636660">
      <w:pPr>
        <w:widowControl w:val="0"/>
        <w:ind w:left="567" w:hanging="567"/>
        <w:jc w:val="center"/>
        <w:rPr>
          <w:rStyle w:val="Emphasis"/>
          <w:i w:val="0"/>
          <w:iCs/>
          <w:color w:val="000000"/>
          <w:szCs w:val="22"/>
        </w:rPr>
      </w:pPr>
    </w:p>
    <w:p w14:paraId="5799C1B1" w14:textId="77777777" w:rsidR="00636660" w:rsidRPr="000B42EE" w:rsidRDefault="00FB1A0C">
      <w:pPr>
        <w:widowControl w:val="0"/>
        <w:ind w:left="567" w:hanging="567"/>
        <w:rPr>
          <w:rStyle w:val="Emphasis"/>
          <w:i w:val="0"/>
          <w:iCs/>
          <w:color w:val="000000"/>
          <w:szCs w:val="22"/>
        </w:rPr>
      </w:pPr>
      <w:r w:rsidRPr="000B42EE">
        <w:rPr>
          <w:rStyle w:val="Emphasis"/>
          <w:i w:val="0"/>
          <w:iCs/>
          <w:color w:val="000000"/>
          <w:szCs w:val="22"/>
        </w:rPr>
        <w:t>e)</w:t>
      </w:r>
      <w:r w:rsidRPr="000B42EE">
        <w:rPr>
          <w:rStyle w:val="Emphasis"/>
          <w:i w:val="0"/>
          <w:iCs/>
          <w:color w:val="000000"/>
          <w:szCs w:val="22"/>
        </w:rPr>
        <w:tab/>
        <w:t>Ulterior, scoateți acul din flacon.</w:t>
      </w:r>
    </w:p>
    <w:p w14:paraId="40A88A67" w14:textId="77777777" w:rsidR="00636660" w:rsidRPr="000B42EE" w:rsidRDefault="00FB1A0C">
      <w:pPr>
        <w:widowControl w:val="0"/>
        <w:ind w:left="567"/>
        <w:rPr>
          <w:rStyle w:val="Emphasis"/>
          <w:i w:val="0"/>
          <w:iCs/>
          <w:color w:val="000000"/>
          <w:szCs w:val="22"/>
        </w:rPr>
      </w:pPr>
      <w:r w:rsidRPr="000B42EE">
        <w:rPr>
          <w:rStyle w:val="Emphasis"/>
          <w:i w:val="0"/>
          <w:iCs/>
          <w:color w:val="000000"/>
          <w:szCs w:val="22"/>
        </w:rPr>
        <w:t>Activați dispozitivul de siguranță al acului utilizând tehnica cu o singură mână.</w:t>
      </w:r>
    </w:p>
    <w:p w14:paraId="1CD268DD" w14:textId="77777777" w:rsidR="00636660" w:rsidRPr="000B42EE" w:rsidRDefault="00FB1A0C">
      <w:pPr>
        <w:widowControl w:val="0"/>
        <w:ind w:left="567"/>
        <w:rPr>
          <w:rStyle w:val="Emphasis"/>
          <w:i w:val="0"/>
          <w:iCs/>
          <w:color w:val="000000"/>
          <w:szCs w:val="22"/>
        </w:rPr>
      </w:pPr>
      <w:r w:rsidRPr="000B42EE">
        <w:rPr>
          <w:rStyle w:val="Emphasis"/>
          <w:i w:val="0"/>
          <w:iCs/>
          <w:color w:val="000000"/>
          <w:szCs w:val="22"/>
        </w:rPr>
        <w:t>Apăsați ușor teaca pe o suprafață plată, până când acul este fixat bine în teaca de protecție a acului.</w:t>
      </w:r>
    </w:p>
    <w:p w14:paraId="4F0D98C9" w14:textId="77777777" w:rsidR="00636660" w:rsidRPr="000B42EE" w:rsidRDefault="00FB1A0C">
      <w:pPr>
        <w:widowControl w:val="0"/>
        <w:ind w:left="567"/>
        <w:rPr>
          <w:rStyle w:val="Emphasis"/>
          <w:i w:val="0"/>
          <w:iCs/>
          <w:color w:val="000000"/>
          <w:szCs w:val="22"/>
        </w:rPr>
      </w:pPr>
      <w:r w:rsidRPr="000B42EE">
        <w:rPr>
          <w:rStyle w:val="Emphasis"/>
          <w:i w:val="0"/>
          <w:iCs/>
          <w:color w:val="000000"/>
          <w:szCs w:val="22"/>
        </w:rPr>
        <w:t>Confirmați vizual faptul că acul a pătruns complet în teaca de protecție a acului, apoi aruncați-l.</w:t>
      </w:r>
    </w:p>
    <w:p w14:paraId="57AB4131" w14:textId="77777777" w:rsidR="00636660" w:rsidRPr="000B42EE" w:rsidRDefault="00636660">
      <w:pPr>
        <w:widowControl w:val="0"/>
        <w:autoSpaceDE w:val="0"/>
        <w:autoSpaceDN w:val="0"/>
        <w:adjustRightInd w:val="0"/>
        <w:ind w:left="567" w:hanging="567"/>
        <w:rPr>
          <w:rFonts w:eastAsia="Times New Roman"/>
          <w:szCs w:val="22"/>
        </w:rPr>
      </w:pPr>
    </w:p>
    <w:tbl>
      <w:tblPr>
        <w:tblW w:w="0" w:type="auto"/>
        <w:tblInd w:w="675" w:type="dxa"/>
        <w:tblLook w:val="04A0" w:firstRow="1" w:lastRow="0" w:firstColumn="1" w:lastColumn="0" w:noHBand="0" w:noVBand="1"/>
      </w:tblPr>
      <w:tblGrid>
        <w:gridCol w:w="3869"/>
        <w:gridCol w:w="4527"/>
      </w:tblGrid>
      <w:tr w:rsidR="00636660" w:rsidRPr="000B42EE" w14:paraId="2F015C1A" w14:textId="77777777">
        <w:tc>
          <w:tcPr>
            <w:tcW w:w="3928" w:type="dxa"/>
            <w:vAlign w:val="center"/>
          </w:tcPr>
          <w:p w14:paraId="5FF0DD66" w14:textId="77777777" w:rsidR="00636660" w:rsidRPr="000B42EE" w:rsidRDefault="00FB1A0C">
            <w:pPr>
              <w:widowControl w:val="0"/>
              <w:autoSpaceDE w:val="0"/>
              <w:autoSpaceDN w:val="0"/>
              <w:adjustRightInd w:val="0"/>
              <w:jc w:val="center"/>
              <w:rPr>
                <w:rFonts w:eastAsia="Calibri"/>
                <w:color w:val="000000"/>
                <w:szCs w:val="22"/>
              </w:rPr>
            </w:pPr>
            <w:r w:rsidRPr="00366B7B">
              <w:rPr>
                <w:noProof/>
                <w:color w:val="000000"/>
              </w:rPr>
              <w:drawing>
                <wp:inline distT="0" distB="0" distL="0" distR="0" wp14:anchorId="0BD7D8AD" wp14:editId="72A00DD5">
                  <wp:extent cx="1021394" cy="931798"/>
                  <wp:effectExtent l="0" t="0" r="7620" b="190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26">
                            <a:extLst>
                              <a:ext uri="{28A0092B-C50C-407E-A947-70E740481C1C}">
                                <a14:useLocalDpi xmlns:a14="http://schemas.microsoft.com/office/drawing/2010/main" val="0"/>
                              </a:ext>
                            </a:extLst>
                          </a:blip>
                          <a:stretch>
                            <a:fillRect/>
                          </a:stretch>
                        </pic:blipFill>
                        <pic:spPr>
                          <a:xfrm>
                            <a:off x="0" y="0"/>
                            <a:ext cx="1056514" cy="963837"/>
                          </a:xfrm>
                          <a:prstGeom prst="rect">
                            <a:avLst/>
                          </a:prstGeom>
                        </pic:spPr>
                      </pic:pic>
                    </a:graphicData>
                  </a:graphic>
                </wp:inline>
              </w:drawing>
            </w:r>
          </w:p>
        </w:tc>
        <w:tc>
          <w:tcPr>
            <w:tcW w:w="4603" w:type="dxa"/>
            <w:vAlign w:val="center"/>
          </w:tcPr>
          <w:p w14:paraId="366A81C6" w14:textId="77777777" w:rsidR="00636660" w:rsidRPr="000B42EE" w:rsidRDefault="00FB1A0C">
            <w:pPr>
              <w:widowControl w:val="0"/>
              <w:autoSpaceDE w:val="0"/>
              <w:autoSpaceDN w:val="0"/>
              <w:adjustRightInd w:val="0"/>
              <w:jc w:val="center"/>
              <w:rPr>
                <w:rFonts w:eastAsia="Calibri"/>
                <w:color w:val="000000"/>
                <w:szCs w:val="22"/>
              </w:rPr>
            </w:pPr>
            <w:r w:rsidRPr="00366B7B">
              <w:rPr>
                <w:noProof/>
                <w:color w:val="000000"/>
              </w:rPr>
              <w:drawing>
                <wp:inline distT="0" distB="0" distL="0" distR="0" wp14:anchorId="013F8BEF" wp14:editId="7DE8047F">
                  <wp:extent cx="1068252" cy="962018"/>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27">
                            <a:extLst>
                              <a:ext uri="{28A0092B-C50C-407E-A947-70E740481C1C}">
                                <a14:useLocalDpi xmlns:a14="http://schemas.microsoft.com/office/drawing/2010/main" val="0"/>
                              </a:ext>
                            </a:extLst>
                          </a:blip>
                          <a:stretch>
                            <a:fillRect/>
                          </a:stretch>
                        </pic:blipFill>
                        <pic:spPr>
                          <a:xfrm>
                            <a:off x="0" y="0"/>
                            <a:ext cx="1093460" cy="984719"/>
                          </a:xfrm>
                          <a:prstGeom prst="rect">
                            <a:avLst/>
                          </a:prstGeom>
                        </pic:spPr>
                      </pic:pic>
                    </a:graphicData>
                  </a:graphic>
                </wp:inline>
              </w:drawing>
            </w:r>
          </w:p>
        </w:tc>
      </w:tr>
      <w:tr w:rsidR="00636660" w:rsidRPr="000B42EE" w14:paraId="55352F67" w14:textId="77777777">
        <w:tc>
          <w:tcPr>
            <w:tcW w:w="3928" w:type="dxa"/>
          </w:tcPr>
          <w:p w14:paraId="62371CBF" w14:textId="77777777" w:rsidR="00636660" w:rsidRPr="000B42EE" w:rsidRDefault="00FB1A0C">
            <w:pPr>
              <w:widowControl w:val="0"/>
              <w:jc w:val="center"/>
              <w:rPr>
                <w:rFonts w:eastAsia="Calibri"/>
                <w:color w:val="000000"/>
                <w:szCs w:val="22"/>
              </w:rPr>
            </w:pPr>
            <w:r w:rsidRPr="000B42EE">
              <w:rPr>
                <w:szCs w:val="22"/>
              </w:rPr>
              <w:t>Acoperiți</w:t>
            </w:r>
          </w:p>
        </w:tc>
        <w:tc>
          <w:tcPr>
            <w:tcW w:w="4603" w:type="dxa"/>
          </w:tcPr>
          <w:p w14:paraId="7756BA47" w14:textId="77777777" w:rsidR="00636660" w:rsidRPr="000B42EE" w:rsidRDefault="00FB1A0C">
            <w:pPr>
              <w:widowControl w:val="0"/>
              <w:jc w:val="center"/>
              <w:rPr>
                <w:rFonts w:eastAsia="Calibri"/>
                <w:color w:val="000000"/>
                <w:szCs w:val="22"/>
              </w:rPr>
            </w:pPr>
            <w:r w:rsidRPr="000B42EE">
              <w:rPr>
                <w:szCs w:val="22"/>
              </w:rPr>
              <w:t>Eliminați</w:t>
            </w:r>
          </w:p>
        </w:tc>
      </w:tr>
    </w:tbl>
    <w:p w14:paraId="746854C3" w14:textId="77777777" w:rsidR="00636660" w:rsidRPr="000B42EE" w:rsidRDefault="00636660">
      <w:pPr>
        <w:widowControl w:val="0"/>
        <w:rPr>
          <w:rStyle w:val="Emphasis"/>
          <w:i w:val="0"/>
          <w:iCs/>
          <w:color w:val="000000"/>
          <w:szCs w:val="22"/>
        </w:rPr>
      </w:pPr>
    </w:p>
    <w:p w14:paraId="6188AE94" w14:textId="77777777" w:rsidR="00636660" w:rsidRPr="000B42EE" w:rsidRDefault="00FB1A0C">
      <w:pPr>
        <w:widowControl w:val="0"/>
        <w:ind w:left="567" w:hanging="567"/>
        <w:rPr>
          <w:rStyle w:val="Emphasis"/>
          <w:i w:val="0"/>
          <w:iCs/>
          <w:color w:val="000000"/>
          <w:szCs w:val="22"/>
        </w:rPr>
      </w:pPr>
      <w:r w:rsidRPr="000B42EE">
        <w:rPr>
          <w:rStyle w:val="Emphasis"/>
          <w:i w:val="0"/>
          <w:iCs/>
          <w:color w:val="000000"/>
          <w:szCs w:val="22"/>
        </w:rPr>
        <w:t>f)</w:t>
      </w:r>
      <w:r w:rsidRPr="000B42EE">
        <w:rPr>
          <w:rStyle w:val="Emphasis"/>
          <w:i w:val="0"/>
          <w:iCs/>
          <w:color w:val="000000"/>
          <w:szCs w:val="22"/>
        </w:rPr>
        <w:tab/>
      </w:r>
      <w:r w:rsidRPr="000B42EE">
        <w:rPr>
          <w:rStyle w:val="Emphasis"/>
          <w:i w:val="0"/>
          <w:iCs/>
          <w:color w:val="000000"/>
          <w:szCs w:val="22"/>
          <w:u w:val="single"/>
        </w:rPr>
        <w:t>Agitați puternic flaconul timp de cel puțin 30 de secunde, până când suspensia pare să fie uniformă</w:t>
      </w:r>
      <w:r w:rsidRPr="000B42EE">
        <w:rPr>
          <w:rStyle w:val="Emphasis"/>
          <w:i w:val="0"/>
          <w:iCs/>
          <w:color w:val="000000"/>
          <w:szCs w:val="22"/>
        </w:rPr>
        <w:t>.</w:t>
      </w:r>
    </w:p>
    <w:p w14:paraId="539E59C7" w14:textId="77777777" w:rsidR="00636660" w:rsidRPr="000B42EE" w:rsidRDefault="00636660">
      <w:pPr>
        <w:widowControl w:val="0"/>
        <w:ind w:left="567" w:hanging="567"/>
        <w:rPr>
          <w:rStyle w:val="Emphasis"/>
          <w:i w:val="0"/>
          <w:iCs/>
          <w:color w:val="000000"/>
          <w:szCs w:val="22"/>
        </w:rPr>
      </w:pPr>
    </w:p>
    <w:p w14:paraId="7CE7045A" w14:textId="77777777" w:rsidR="00636660" w:rsidRPr="000B42EE" w:rsidRDefault="00FB1A0C">
      <w:pPr>
        <w:widowControl w:val="0"/>
        <w:jc w:val="center"/>
        <w:rPr>
          <w:rStyle w:val="Emphasis"/>
          <w:i w:val="0"/>
          <w:iCs/>
          <w:color w:val="000000"/>
          <w:szCs w:val="22"/>
        </w:rPr>
      </w:pPr>
      <w:r w:rsidRPr="00366B7B">
        <w:rPr>
          <w:noProof/>
          <w:color w:val="000000"/>
          <w:szCs w:val="22"/>
        </w:rPr>
        <w:drawing>
          <wp:inline distT="0" distB="0" distL="0" distR="0" wp14:anchorId="49017094" wp14:editId="21529D38">
            <wp:extent cx="1277115" cy="1255779"/>
            <wp:effectExtent l="0" t="0" r="0" b="190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277115" cy="1255779"/>
                    </a:xfrm>
                    <a:prstGeom prst="rect">
                      <a:avLst/>
                    </a:prstGeom>
                  </pic:spPr>
                </pic:pic>
              </a:graphicData>
            </a:graphic>
          </wp:inline>
        </w:drawing>
      </w:r>
    </w:p>
    <w:p w14:paraId="459EE176" w14:textId="77777777" w:rsidR="00636660" w:rsidRPr="000B42EE" w:rsidRDefault="00636660">
      <w:pPr>
        <w:widowControl w:val="0"/>
        <w:jc w:val="center"/>
        <w:rPr>
          <w:rStyle w:val="Emphasis"/>
          <w:i w:val="0"/>
          <w:iCs/>
          <w:color w:val="000000"/>
          <w:szCs w:val="22"/>
        </w:rPr>
      </w:pPr>
    </w:p>
    <w:p w14:paraId="7B3C53F0" w14:textId="77777777" w:rsidR="00636660" w:rsidRPr="000B42EE" w:rsidRDefault="00FB1A0C">
      <w:pPr>
        <w:widowControl w:val="0"/>
        <w:ind w:left="567" w:hanging="567"/>
        <w:rPr>
          <w:rStyle w:val="Emphasis"/>
          <w:i w:val="0"/>
          <w:iCs/>
          <w:color w:val="000000"/>
          <w:szCs w:val="22"/>
        </w:rPr>
      </w:pPr>
      <w:r w:rsidRPr="000B42EE">
        <w:rPr>
          <w:rStyle w:val="Emphasis"/>
          <w:i w:val="0"/>
          <w:iCs/>
          <w:color w:val="000000"/>
          <w:szCs w:val="22"/>
        </w:rPr>
        <w:t>g)</w:t>
      </w:r>
      <w:r w:rsidRPr="000B42EE">
        <w:rPr>
          <w:rStyle w:val="Emphasis"/>
          <w:i w:val="0"/>
          <w:iCs/>
          <w:color w:val="000000"/>
          <w:szCs w:val="22"/>
        </w:rPr>
        <w:tab/>
        <w:t>Inspectați vizual suspensia reconstituită pentru a detecta eventualele particule de materie și decolorări, înainte de administrare. Medicamentul reconstituit este o suspensie lichidă, de culoare albă până la alb-gălbui. A nu se utiliza dacă suspensia reconstituită prezintă particule de materie sau orice decolorări.</w:t>
      </w:r>
    </w:p>
    <w:p w14:paraId="546D29DA" w14:textId="77777777" w:rsidR="00636660" w:rsidRPr="000B42EE" w:rsidRDefault="00FB1A0C">
      <w:pPr>
        <w:widowControl w:val="0"/>
        <w:ind w:left="567" w:hanging="567"/>
        <w:rPr>
          <w:rStyle w:val="Emphasis"/>
          <w:i w:val="0"/>
          <w:iCs/>
          <w:color w:val="000000"/>
          <w:szCs w:val="22"/>
        </w:rPr>
      </w:pPr>
      <w:r w:rsidRPr="000B42EE">
        <w:rPr>
          <w:rStyle w:val="Emphasis"/>
          <w:i w:val="0"/>
          <w:iCs/>
          <w:color w:val="000000"/>
          <w:szCs w:val="22"/>
        </w:rPr>
        <w:t>h)</w:t>
      </w:r>
      <w:r w:rsidRPr="000B42EE">
        <w:rPr>
          <w:rStyle w:val="Emphasis"/>
          <w:i w:val="0"/>
          <w:iCs/>
          <w:color w:val="000000"/>
          <w:szCs w:val="22"/>
        </w:rPr>
        <w:tab/>
        <w:t>Dacă injecția nu se efectuează imediat după reconstituire, păstrați flaconul la o temperatură sub 25 °C timp de maximum 4 ore și agitați-l puternic, timp de cel puțin 60 de secunde pentru refacerea suspensiei, înainte de injecție.</w:t>
      </w:r>
    </w:p>
    <w:p w14:paraId="7AEB8036" w14:textId="77777777" w:rsidR="00636660" w:rsidRPr="000B42EE" w:rsidRDefault="00FB1A0C">
      <w:pPr>
        <w:widowControl w:val="0"/>
        <w:ind w:left="567" w:hanging="567"/>
        <w:rPr>
          <w:rStyle w:val="Emphasis"/>
          <w:i w:val="0"/>
          <w:iCs/>
          <w:color w:val="000000"/>
          <w:szCs w:val="22"/>
        </w:rPr>
      </w:pPr>
      <w:r w:rsidRPr="000B42EE">
        <w:rPr>
          <w:rStyle w:val="Emphasis"/>
          <w:i w:val="0"/>
          <w:iCs/>
          <w:color w:val="000000"/>
          <w:szCs w:val="22"/>
        </w:rPr>
        <w:t>i)</w:t>
      </w:r>
      <w:r w:rsidRPr="000B42EE">
        <w:rPr>
          <w:rStyle w:val="Emphasis"/>
          <w:i w:val="0"/>
          <w:iCs/>
          <w:color w:val="000000"/>
          <w:szCs w:val="22"/>
        </w:rPr>
        <w:tab/>
        <w:t>Nu păstrați suspensia reconstituită în seringă.</w:t>
      </w:r>
    </w:p>
    <w:p w14:paraId="37A286A9" w14:textId="77777777" w:rsidR="00636660" w:rsidRPr="000B42EE" w:rsidRDefault="00636660">
      <w:pPr>
        <w:widowControl w:val="0"/>
        <w:rPr>
          <w:rStyle w:val="Emphasis"/>
          <w:i w:val="0"/>
          <w:iCs/>
          <w:color w:val="000000"/>
          <w:szCs w:val="22"/>
        </w:rPr>
      </w:pPr>
    </w:p>
    <w:p w14:paraId="7114E2B9" w14:textId="77777777" w:rsidR="00636660" w:rsidRPr="000B42EE" w:rsidRDefault="00FB1A0C">
      <w:pPr>
        <w:widowControl w:val="0"/>
        <w:rPr>
          <w:rStyle w:val="Emphasis"/>
          <w:i w:val="0"/>
          <w:iCs/>
          <w:color w:val="000000"/>
          <w:szCs w:val="22"/>
          <w:u w:val="single"/>
        </w:rPr>
      </w:pPr>
      <w:r w:rsidRPr="000B42EE">
        <w:rPr>
          <w:rStyle w:val="Emphasis"/>
          <w:i w:val="0"/>
          <w:iCs/>
          <w:color w:val="000000"/>
          <w:szCs w:val="22"/>
          <w:u w:val="single"/>
        </w:rPr>
        <w:t>Pasul 3: Pregătirea înainte de injecție</w:t>
      </w:r>
    </w:p>
    <w:p w14:paraId="494AD189" w14:textId="77777777" w:rsidR="00636660" w:rsidRPr="000B42EE" w:rsidRDefault="00FB1A0C">
      <w:pPr>
        <w:widowControl w:val="0"/>
        <w:ind w:left="567" w:hanging="567"/>
        <w:rPr>
          <w:rStyle w:val="Emphasis"/>
          <w:i w:val="0"/>
          <w:iCs/>
          <w:color w:val="000000"/>
          <w:szCs w:val="22"/>
        </w:rPr>
      </w:pPr>
      <w:r w:rsidRPr="000B42EE">
        <w:rPr>
          <w:rStyle w:val="Emphasis"/>
          <w:i w:val="0"/>
          <w:iCs/>
          <w:color w:val="000000"/>
          <w:szCs w:val="22"/>
        </w:rPr>
        <w:t>a)</w:t>
      </w:r>
      <w:r w:rsidRPr="000B42EE">
        <w:rPr>
          <w:rStyle w:val="Emphasis"/>
          <w:i w:val="0"/>
          <w:iCs/>
          <w:color w:val="000000"/>
          <w:szCs w:val="22"/>
        </w:rPr>
        <w:tab/>
        <w:t>Scoateți capacul, dar nu și adaptorul, din ambalaj.</w:t>
      </w:r>
    </w:p>
    <w:p w14:paraId="56555833" w14:textId="77777777" w:rsidR="00636660" w:rsidRPr="000B42EE" w:rsidRDefault="00FB1A0C">
      <w:pPr>
        <w:keepNext/>
        <w:keepLines/>
        <w:widowControl w:val="0"/>
        <w:ind w:left="567" w:hanging="567"/>
        <w:rPr>
          <w:rStyle w:val="Emphasis"/>
          <w:i w:val="0"/>
          <w:iCs/>
          <w:color w:val="000000"/>
          <w:szCs w:val="22"/>
        </w:rPr>
      </w:pPr>
      <w:r w:rsidRPr="000B42EE">
        <w:rPr>
          <w:rStyle w:val="Emphasis"/>
          <w:i w:val="0"/>
          <w:iCs/>
          <w:color w:val="000000"/>
          <w:szCs w:val="22"/>
        </w:rPr>
        <w:lastRenderedPageBreak/>
        <w:t>b)</w:t>
      </w:r>
      <w:r w:rsidRPr="000B42EE">
        <w:rPr>
          <w:rStyle w:val="Emphasis"/>
          <w:i w:val="0"/>
          <w:iCs/>
          <w:color w:val="000000"/>
          <w:szCs w:val="22"/>
        </w:rPr>
        <w:tab/>
        <w:t>Utilizând ambalajul adaptorului pentru flacon pentru a manipula adaptorul pentru flacon, atașați seringa tip Luer-lock preambalată la adaptorul pentru flacon.</w:t>
      </w:r>
    </w:p>
    <w:p w14:paraId="232577CB" w14:textId="77777777" w:rsidR="00636660" w:rsidRPr="000B42EE" w:rsidRDefault="00636660">
      <w:pPr>
        <w:keepNext/>
        <w:keepLines/>
        <w:widowControl w:val="0"/>
        <w:ind w:left="567" w:hanging="567"/>
        <w:rPr>
          <w:rStyle w:val="Emphasis"/>
          <w:i w:val="0"/>
          <w:iCs/>
          <w:color w:val="000000"/>
          <w:szCs w:val="22"/>
        </w:rPr>
      </w:pPr>
    </w:p>
    <w:p w14:paraId="6F71635C" w14:textId="77777777" w:rsidR="00636660" w:rsidRPr="000B42EE" w:rsidRDefault="00FB1A0C">
      <w:pPr>
        <w:widowControl w:val="0"/>
        <w:ind w:left="567" w:hanging="567"/>
        <w:jc w:val="center"/>
        <w:rPr>
          <w:rStyle w:val="Emphasis"/>
          <w:i w:val="0"/>
          <w:iCs/>
          <w:color w:val="000000"/>
          <w:szCs w:val="22"/>
        </w:rPr>
      </w:pPr>
      <w:r w:rsidRPr="00366B7B">
        <w:rPr>
          <w:noProof/>
        </w:rPr>
        <w:drawing>
          <wp:inline distT="0" distB="0" distL="0" distR="0" wp14:anchorId="1940236F" wp14:editId="3A4C6F32">
            <wp:extent cx="703398" cy="1245912"/>
            <wp:effectExtent l="0" t="0" r="1905"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29" cstate="print">
                      <a:extLst>
                        <a:ext uri="{28A0092B-C50C-407E-A947-70E740481C1C}">
                          <a14:useLocalDpi xmlns:a14="http://schemas.microsoft.com/office/drawing/2010/main" val="0"/>
                        </a:ext>
                      </a:extLst>
                    </a:blip>
                    <a:stretch>
                      <a:fillRect/>
                    </a:stretch>
                  </pic:blipFill>
                  <pic:spPr>
                    <a:xfrm>
                      <a:off x="0" y="0"/>
                      <a:ext cx="711846" cy="1260877"/>
                    </a:xfrm>
                    <a:prstGeom prst="rect">
                      <a:avLst/>
                    </a:prstGeom>
                  </pic:spPr>
                </pic:pic>
              </a:graphicData>
            </a:graphic>
          </wp:inline>
        </w:drawing>
      </w:r>
    </w:p>
    <w:p w14:paraId="6BFDBE99" w14:textId="77777777" w:rsidR="00636660" w:rsidRPr="000B42EE" w:rsidRDefault="00636660">
      <w:pPr>
        <w:widowControl w:val="0"/>
        <w:ind w:left="567" w:hanging="567"/>
        <w:rPr>
          <w:rStyle w:val="Emphasis"/>
          <w:i w:val="0"/>
          <w:iCs/>
          <w:color w:val="000000"/>
          <w:szCs w:val="22"/>
        </w:rPr>
      </w:pPr>
    </w:p>
    <w:p w14:paraId="0085EF4B" w14:textId="77777777" w:rsidR="00636660" w:rsidRPr="000B42EE" w:rsidRDefault="00FB1A0C">
      <w:pPr>
        <w:widowControl w:val="0"/>
        <w:ind w:left="567" w:hanging="567"/>
        <w:rPr>
          <w:rStyle w:val="Emphasis"/>
          <w:i w:val="0"/>
          <w:iCs/>
          <w:color w:val="000000"/>
          <w:szCs w:val="22"/>
        </w:rPr>
      </w:pPr>
      <w:r w:rsidRPr="000B42EE">
        <w:rPr>
          <w:rStyle w:val="Emphasis"/>
          <w:i w:val="0"/>
          <w:iCs/>
          <w:color w:val="000000"/>
          <w:szCs w:val="22"/>
        </w:rPr>
        <w:t>c)</w:t>
      </w:r>
      <w:r w:rsidRPr="000B42EE">
        <w:rPr>
          <w:rStyle w:val="Emphasis"/>
          <w:i w:val="0"/>
          <w:iCs/>
          <w:color w:val="000000"/>
          <w:szCs w:val="22"/>
        </w:rPr>
        <w:tab/>
        <w:t xml:space="preserve">Utilizați seringa tip Luer-lock pentru a scoate adaptorul pentru flacon din ambalaj și aruncați ambalajul adaptorului pentru flacon. </w:t>
      </w:r>
      <w:r w:rsidRPr="000B42EE">
        <w:rPr>
          <w:rStyle w:val="Emphasis"/>
          <w:i w:val="0"/>
          <w:iCs/>
          <w:color w:val="000000"/>
          <w:szCs w:val="22"/>
          <w:u w:val="single"/>
        </w:rPr>
        <w:t>Nu atingeți vârful ascuțit al adaptorului în niciun moment.</w:t>
      </w:r>
    </w:p>
    <w:p w14:paraId="2D39BF87" w14:textId="77777777" w:rsidR="00636660" w:rsidRPr="000B42EE" w:rsidRDefault="00636660">
      <w:pPr>
        <w:widowControl w:val="0"/>
        <w:jc w:val="center"/>
        <w:rPr>
          <w:rStyle w:val="Emphasis"/>
          <w:i w:val="0"/>
          <w:iCs/>
          <w:color w:val="000000"/>
          <w:szCs w:val="22"/>
        </w:rPr>
      </w:pPr>
    </w:p>
    <w:tbl>
      <w:tblPr>
        <w:tblW w:w="8490" w:type="dxa"/>
        <w:tblInd w:w="675" w:type="dxa"/>
        <w:tblLayout w:type="fixed"/>
        <w:tblLook w:val="04A0" w:firstRow="1" w:lastRow="0" w:firstColumn="1" w:lastColumn="0" w:noHBand="0" w:noVBand="1"/>
      </w:tblPr>
      <w:tblGrid>
        <w:gridCol w:w="3011"/>
        <w:gridCol w:w="1984"/>
        <w:gridCol w:w="3495"/>
      </w:tblGrid>
      <w:tr w:rsidR="00636660" w:rsidRPr="000B42EE" w14:paraId="72FFD62E" w14:textId="77777777">
        <w:trPr>
          <w:trHeight w:val="2411"/>
        </w:trPr>
        <w:tc>
          <w:tcPr>
            <w:tcW w:w="3011" w:type="dxa"/>
          </w:tcPr>
          <w:p w14:paraId="1B756920" w14:textId="77777777" w:rsidR="00636660" w:rsidRPr="000B42EE" w:rsidRDefault="00636660">
            <w:pPr>
              <w:jc w:val="right"/>
              <w:rPr>
                <w:color w:val="000000"/>
              </w:rPr>
            </w:pPr>
            <w:bookmarkStart w:id="124" w:name="_Hlk96423697"/>
          </w:p>
        </w:tc>
        <w:tc>
          <w:tcPr>
            <w:tcW w:w="1984" w:type="dxa"/>
          </w:tcPr>
          <w:p w14:paraId="024EAFC2" w14:textId="77777777" w:rsidR="00636660" w:rsidRPr="000B42EE" w:rsidRDefault="00FB1A0C">
            <w:pPr>
              <w:rPr>
                <w:color w:val="000000"/>
              </w:rPr>
            </w:pPr>
            <w:r w:rsidRPr="00366B7B">
              <w:rPr>
                <w:noProof/>
                <w:color w:val="000000"/>
              </w:rPr>
              <w:drawing>
                <wp:inline distT="0" distB="0" distL="0" distR="0" wp14:anchorId="1D35FD05" wp14:editId="3B387C10">
                  <wp:extent cx="1089388" cy="1460005"/>
                  <wp:effectExtent l="0" t="0" r="0" b="698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30">
                            <a:extLst>
                              <a:ext uri="{28A0092B-C50C-407E-A947-70E740481C1C}">
                                <a14:useLocalDpi xmlns:a14="http://schemas.microsoft.com/office/drawing/2010/main" val="0"/>
                              </a:ext>
                            </a:extLst>
                          </a:blip>
                          <a:stretch>
                            <a:fillRect/>
                          </a:stretch>
                        </pic:blipFill>
                        <pic:spPr>
                          <a:xfrm>
                            <a:off x="0" y="0"/>
                            <a:ext cx="1099792" cy="1473949"/>
                          </a:xfrm>
                          <a:prstGeom prst="rect">
                            <a:avLst/>
                          </a:prstGeom>
                        </pic:spPr>
                      </pic:pic>
                    </a:graphicData>
                  </a:graphic>
                </wp:inline>
              </w:drawing>
            </w:r>
          </w:p>
        </w:tc>
        <w:tc>
          <w:tcPr>
            <w:tcW w:w="3495" w:type="dxa"/>
          </w:tcPr>
          <w:p w14:paraId="1FB94702" w14:textId="77777777" w:rsidR="00636660" w:rsidRPr="000B42EE" w:rsidRDefault="00636660">
            <w:pPr>
              <w:ind w:left="-108"/>
            </w:pPr>
          </w:p>
          <w:p w14:paraId="21E5E94A" w14:textId="77777777" w:rsidR="00636660" w:rsidRPr="000B42EE" w:rsidRDefault="00636660">
            <w:pPr>
              <w:ind w:left="-108"/>
            </w:pPr>
          </w:p>
          <w:p w14:paraId="0C338EA5" w14:textId="77777777" w:rsidR="00636660" w:rsidRPr="000B42EE" w:rsidRDefault="00636660">
            <w:pPr>
              <w:ind w:left="-108"/>
            </w:pPr>
          </w:p>
          <w:p w14:paraId="30F4081A" w14:textId="77777777" w:rsidR="00636660" w:rsidRPr="000B42EE" w:rsidRDefault="00636660">
            <w:pPr>
              <w:ind w:left="-108"/>
            </w:pPr>
          </w:p>
          <w:p w14:paraId="1CE79976" w14:textId="77777777" w:rsidR="00636660" w:rsidRPr="000B42EE" w:rsidRDefault="00636660">
            <w:pPr>
              <w:ind w:left="-108"/>
            </w:pPr>
          </w:p>
          <w:p w14:paraId="7BF7150C" w14:textId="77777777" w:rsidR="00636660" w:rsidRPr="000B42EE" w:rsidRDefault="00636660">
            <w:pPr>
              <w:ind w:left="-108"/>
            </w:pPr>
          </w:p>
          <w:p w14:paraId="50EF795D" w14:textId="77777777" w:rsidR="00636660" w:rsidRPr="000B42EE" w:rsidRDefault="00636660">
            <w:pPr>
              <w:ind w:left="-108"/>
            </w:pPr>
          </w:p>
          <w:p w14:paraId="0E0FBABB" w14:textId="77777777" w:rsidR="00636660" w:rsidRPr="000B42EE" w:rsidRDefault="00FB1A0C">
            <w:pPr>
              <w:ind w:left="-108"/>
            </w:pPr>
            <w:r w:rsidRPr="000B42EE">
              <w:t>Abilify Maintena</w:t>
            </w:r>
          </w:p>
          <w:p w14:paraId="0C7B5886" w14:textId="77777777" w:rsidR="00636660" w:rsidRPr="000B42EE" w:rsidRDefault="00636660"/>
        </w:tc>
      </w:tr>
      <w:bookmarkEnd w:id="124"/>
    </w:tbl>
    <w:p w14:paraId="5BC8AA2E" w14:textId="77777777" w:rsidR="00636660" w:rsidRPr="000B42EE" w:rsidRDefault="00636660">
      <w:pPr>
        <w:widowControl w:val="0"/>
        <w:jc w:val="center"/>
        <w:rPr>
          <w:rStyle w:val="Emphasis"/>
          <w:i w:val="0"/>
          <w:iCs/>
          <w:color w:val="000000"/>
          <w:szCs w:val="22"/>
        </w:rPr>
      </w:pPr>
    </w:p>
    <w:p w14:paraId="3C359023" w14:textId="77777777" w:rsidR="00636660" w:rsidRPr="000B42EE" w:rsidRDefault="00FB1A0C">
      <w:pPr>
        <w:widowControl w:val="0"/>
        <w:ind w:left="567" w:hanging="567"/>
        <w:rPr>
          <w:rStyle w:val="Emphasis"/>
          <w:i w:val="0"/>
          <w:iCs/>
          <w:color w:val="000000"/>
          <w:szCs w:val="22"/>
        </w:rPr>
      </w:pPr>
      <w:r w:rsidRPr="000B42EE">
        <w:rPr>
          <w:rStyle w:val="Emphasis"/>
          <w:i w:val="0"/>
          <w:iCs/>
          <w:color w:val="000000"/>
          <w:szCs w:val="22"/>
        </w:rPr>
        <w:t>d)</w:t>
      </w:r>
      <w:r w:rsidRPr="000B42EE">
        <w:rPr>
          <w:rStyle w:val="Emphasis"/>
          <w:i w:val="0"/>
          <w:iCs/>
          <w:color w:val="000000"/>
          <w:szCs w:val="22"/>
        </w:rPr>
        <w:tab/>
        <w:t>Determinați volumul recomandat pentru injecție.</w:t>
      </w:r>
    </w:p>
    <w:p w14:paraId="6DE757FE" w14:textId="77777777" w:rsidR="00636660" w:rsidRPr="000B42EE" w:rsidRDefault="00636660">
      <w:pPr>
        <w:widowControl w:val="0"/>
        <w:rPr>
          <w:rStyle w:val="Emphasis"/>
          <w:i w:val="0"/>
          <w:iCs/>
          <w:color w:val="000000"/>
          <w:szCs w:val="22"/>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6"/>
        <w:gridCol w:w="2683"/>
      </w:tblGrid>
      <w:tr w:rsidR="00636660" w:rsidRPr="000B42EE" w14:paraId="0DDF109C" w14:textId="77777777">
        <w:tc>
          <w:tcPr>
            <w:tcW w:w="4819" w:type="dxa"/>
            <w:gridSpan w:val="2"/>
          </w:tcPr>
          <w:p w14:paraId="5F279DD6" w14:textId="77777777" w:rsidR="00636660" w:rsidRPr="000B42EE" w:rsidRDefault="00FB1A0C">
            <w:pPr>
              <w:widowControl w:val="0"/>
              <w:jc w:val="center"/>
              <w:rPr>
                <w:rStyle w:val="Emphasis"/>
                <w:i w:val="0"/>
                <w:color w:val="000000"/>
                <w:szCs w:val="22"/>
              </w:rPr>
            </w:pPr>
            <w:r w:rsidRPr="000B42EE">
              <w:rPr>
                <w:rStyle w:val="Emphasis"/>
                <w:b/>
                <w:i w:val="0"/>
                <w:iCs/>
                <w:color w:val="000000"/>
                <w:szCs w:val="22"/>
              </w:rPr>
              <w:t xml:space="preserve">Abilify Maintena flacon </w:t>
            </w:r>
            <w:r w:rsidRPr="000B42EE">
              <w:rPr>
                <w:rStyle w:val="Emphasis"/>
                <w:b/>
                <w:i w:val="0"/>
                <w:color w:val="000000"/>
                <w:szCs w:val="22"/>
              </w:rPr>
              <w:t>300 mg</w:t>
            </w:r>
          </w:p>
        </w:tc>
      </w:tr>
      <w:tr w:rsidR="00636660" w:rsidRPr="000B42EE" w14:paraId="2EE89659" w14:textId="77777777">
        <w:tc>
          <w:tcPr>
            <w:tcW w:w="2136" w:type="dxa"/>
          </w:tcPr>
          <w:p w14:paraId="418CD96F" w14:textId="77777777" w:rsidR="00636660" w:rsidRPr="000B42EE" w:rsidRDefault="00FB1A0C">
            <w:pPr>
              <w:widowControl w:val="0"/>
              <w:jc w:val="center"/>
              <w:rPr>
                <w:rStyle w:val="Emphasis"/>
                <w:i w:val="0"/>
                <w:color w:val="000000"/>
                <w:szCs w:val="22"/>
              </w:rPr>
            </w:pPr>
            <w:r w:rsidRPr="000B42EE">
              <w:rPr>
                <w:rStyle w:val="Emphasis"/>
                <w:i w:val="0"/>
                <w:iCs/>
                <w:color w:val="000000"/>
                <w:szCs w:val="22"/>
              </w:rPr>
              <w:t>Doză</w:t>
            </w:r>
          </w:p>
        </w:tc>
        <w:tc>
          <w:tcPr>
            <w:tcW w:w="2683" w:type="dxa"/>
          </w:tcPr>
          <w:p w14:paraId="537E49F8" w14:textId="77777777" w:rsidR="00636660" w:rsidRPr="000B42EE" w:rsidRDefault="00FB1A0C">
            <w:pPr>
              <w:widowControl w:val="0"/>
              <w:jc w:val="center"/>
              <w:rPr>
                <w:rStyle w:val="Emphasis"/>
                <w:i w:val="0"/>
                <w:color w:val="000000"/>
                <w:szCs w:val="22"/>
              </w:rPr>
            </w:pPr>
            <w:r w:rsidRPr="000B42EE">
              <w:rPr>
                <w:rStyle w:val="Emphasis"/>
                <w:i w:val="0"/>
                <w:iCs/>
                <w:color w:val="000000"/>
                <w:szCs w:val="22"/>
              </w:rPr>
              <w:t>Volum de injectat</w:t>
            </w:r>
          </w:p>
        </w:tc>
      </w:tr>
      <w:tr w:rsidR="00636660" w:rsidRPr="000B42EE" w14:paraId="4B0BB490" w14:textId="77777777">
        <w:tc>
          <w:tcPr>
            <w:tcW w:w="2136" w:type="dxa"/>
          </w:tcPr>
          <w:p w14:paraId="2BDC9359" w14:textId="77777777" w:rsidR="00636660" w:rsidRPr="000B42EE" w:rsidRDefault="00FB1A0C">
            <w:pPr>
              <w:widowControl w:val="0"/>
              <w:jc w:val="center"/>
              <w:rPr>
                <w:rStyle w:val="Emphasis"/>
                <w:i w:val="0"/>
                <w:color w:val="000000"/>
                <w:szCs w:val="22"/>
              </w:rPr>
            </w:pPr>
            <w:r w:rsidRPr="000B42EE">
              <w:rPr>
                <w:rStyle w:val="Emphasis"/>
                <w:i w:val="0"/>
                <w:color w:val="000000"/>
                <w:szCs w:val="22"/>
              </w:rPr>
              <w:t>---</w:t>
            </w:r>
          </w:p>
        </w:tc>
        <w:tc>
          <w:tcPr>
            <w:tcW w:w="2683" w:type="dxa"/>
          </w:tcPr>
          <w:p w14:paraId="480D8DF4" w14:textId="77777777" w:rsidR="00636660" w:rsidRPr="000B42EE" w:rsidRDefault="00FB1A0C">
            <w:pPr>
              <w:widowControl w:val="0"/>
              <w:jc w:val="center"/>
              <w:rPr>
                <w:rStyle w:val="Emphasis"/>
                <w:i w:val="0"/>
                <w:color w:val="000000"/>
                <w:szCs w:val="22"/>
              </w:rPr>
            </w:pPr>
            <w:r w:rsidRPr="000B42EE">
              <w:rPr>
                <w:rStyle w:val="Emphasis"/>
                <w:i w:val="0"/>
                <w:color w:val="000000"/>
                <w:szCs w:val="22"/>
              </w:rPr>
              <w:t>---</w:t>
            </w:r>
          </w:p>
        </w:tc>
      </w:tr>
      <w:tr w:rsidR="00636660" w:rsidRPr="000B42EE" w14:paraId="5777F33B" w14:textId="77777777">
        <w:tc>
          <w:tcPr>
            <w:tcW w:w="2136" w:type="dxa"/>
          </w:tcPr>
          <w:p w14:paraId="1B1AD9DF" w14:textId="77777777" w:rsidR="00636660" w:rsidRPr="000B42EE" w:rsidRDefault="00FB1A0C">
            <w:pPr>
              <w:widowControl w:val="0"/>
              <w:jc w:val="center"/>
              <w:rPr>
                <w:rStyle w:val="Emphasis"/>
                <w:i w:val="0"/>
                <w:color w:val="000000"/>
                <w:szCs w:val="22"/>
              </w:rPr>
            </w:pPr>
            <w:r w:rsidRPr="000B42EE">
              <w:rPr>
                <w:rStyle w:val="Emphasis"/>
                <w:i w:val="0"/>
                <w:color w:val="000000"/>
                <w:szCs w:val="22"/>
              </w:rPr>
              <w:t>300 mg</w:t>
            </w:r>
          </w:p>
        </w:tc>
        <w:tc>
          <w:tcPr>
            <w:tcW w:w="2683" w:type="dxa"/>
          </w:tcPr>
          <w:p w14:paraId="70250684" w14:textId="77777777" w:rsidR="00636660" w:rsidRPr="000B42EE" w:rsidRDefault="00FB1A0C">
            <w:pPr>
              <w:widowControl w:val="0"/>
              <w:jc w:val="center"/>
              <w:rPr>
                <w:rStyle w:val="Emphasis"/>
                <w:i w:val="0"/>
                <w:color w:val="000000"/>
                <w:szCs w:val="22"/>
              </w:rPr>
            </w:pPr>
            <w:r w:rsidRPr="000B42EE">
              <w:rPr>
                <w:rStyle w:val="Emphasis"/>
                <w:i w:val="0"/>
                <w:color w:val="000000"/>
                <w:szCs w:val="22"/>
              </w:rPr>
              <w:t>1,5 ml</w:t>
            </w:r>
          </w:p>
        </w:tc>
      </w:tr>
      <w:tr w:rsidR="00636660" w:rsidRPr="000B42EE" w14:paraId="062C127A" w14:textId="77777777">
        <w:tc>
          <w:tcPr>
            <w:tcW w:w="2136" w:type="dxa"/>
          </w:tcPr>
          <w:p w14:paraId="2FBB1340" w14:textId="77777777" w:rsidR="00636660" w:rsidRPr="000B42EE" w:rsidRDefault="00FB1A0C">
            <w:pPr>
              <w:widowControl w:val="0"/>
              <w:jc w:val="center"/>
              <w:rPr>
                <w:rStyle w:val="Emphasis"/>
                <w:i w:val="0"/>
                <w:color w:val="000000"/>
                <w:szCs w:val="22"/>
              </w:rPr>
            </w:pPr>
            <w:r w:rsidRPr="000B42EE">
              <w:rPr>
                <w:rStyle w:val="Emphasis"/>
                <w:i w:val="0"/>
                <w:color w:val="000000"/>
                <w:szCs w:val="22"/>
              </w:rPr>
              <w:t>200 mg</w:t>
            </w:r>
          </w:p>
        </w:tc>
        <w:tc>
          <w:tcPr>
            <w:tcW w:w="2683" w:type="dxa"/>
          </w:tcPr>
          <w:p w14:paraId="36DE388C" w14:textId="77777777" w:rsidR="00636660" w:rsidRPr="000B42EE" w:rsidRDefault="00FB1A0C">
            <w:pPr>
              <w:widowControl w:val="0"/>
              <w:jc w:val="center"/>
              <w:rPr>
                <w:rStyle w:val="Emphasis"/>
                <w:i w:val="0"/>
                <w:color w:val="000000"/>
                <w:szCs w:val="22"/>
              </w:rPr>
            </w:pPr>
            <w:r w:rsidRPr="000B42EE">
              <w:rPr>
                <w:rStyle w:val="Emphasis"/>
                <w:i w:val="0"/>
                <w:color w:val="000000"/>
                <w:szCs w:val="22"/>
              </w:rPr>
              <w:t>1,0 ml</w:t>
            </w:r>
          </w:p>
        </w:tc>
      </w:tr>
      <w:tr w:rsidR="00636660" w:rsidRPr="000B42EE" w14:paraId="31294C21" w14:textId="77777777">
        <w:tc>
          <w:tcPr>
            <w:tcW w:w="2136" w:type="dxa"/>
          </w:tcPr>
          <w:p w14:paraId="63CD8DF6" w14:textId="77777777" w:rsidR="00636660" w:rsidRPr="000B42EE" w:rsidRDefault="00FB1A0C">
            <w:pPr>
              <w:widowControl w:val="0"/>
              <w:jc w:val="center"/>
              <w:rPr>
                <w:rStyle w:val="Emphasis"/>
                <w:i w:val="0"/>
                <w:color w:val="000000"/>
                <w:szCs w:val="22"/>
              </w:rPr>
            </w:pPr>
            <w:r w:rsidRPr="000B42EE">
              <w:rPr>
                <w:rStyle w:val="Emphasis"/>
                <w:i w:val="0"/>
                <w:color w:val="000000"/>
                <w:szCs w:val="22"/>
              </w:rPr>
              <w:t>160 mg</w:t>
            </w:r>
          </w:p>
        </w:tc>
        <w:tc>
          <w:tcPr>
            <w:tcW w:w="2683" w:type="dxa"/>
          </w:tcPr>
          <w:p w14:paraId="5FCC06AF" w14:textId="77777777" w:rsidR="00636660" w:rsidRPr="000B42EE" w:rsidRDefault="00FB1A0C">
            <w:pPr>
              <w:widowControl w:val="0"/>
              <w:jc w:val="center"/>
              <w:rPr>
                <w:rStyle w:val="Emphasis"/>
                <w:i w:val="0"/>
                <w:color w:val="000000"/>
                <w:szCs w:val="22"/>
              </w:rPr>
            </w:pPr>
            <w:r w:rsidRPr="000B42EE">
              <w:rPr>
                <w:rStyle w:val="Emphasis"/>
                <w:i w:val="0"/>
                <w:color w:val="000000"/>
                <w:szCs w:val="22"/>
              </w:rPr>
              <w:t>0,8 ml</w:t>
            </w:r>
          </w:p>
        </w:tc>
      </w:tr>
    </w:tbl>
    <w:p w14:paraId="185A5EB0" w14:textId="77777777" w:rsidR="00636660" w:rsidRPr="000B42EE" w:rsidRDefault="00636660">
      <w:pPr>
        <w:widowControl w:val="0"/>
        <w:rPr>
          <w:rStyle w:val="Emphasis"/>
          <w:i w:val="0"/>
          <w:iCs/>
          <w:color w:val="000000"/>
          <w:szCs w:val="22"/>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6"/>
        <w:gridCol w:w="2683"/>
      </w:tblGrid>
      <w:tr w:rsidR="00636660" w:rsidRPr="000B42EE" w14:paraId="41151FAB" w14:textId="77777777">
        <w:tc>
          <w:tcPr>
            <w:tcW w:w="4819" w:type="dxa"/>
            <w:gridSpan w:val="2"/>
          </w:tcPr>
          <w:p w14:paraId="5DEF5177" w14:textId="77777777" w:rsidR="00636660" w:rsidRPr="000B42EE" w:rsidRDefault="00FB1A0C">
            <w:pPr>
              <w:widowControl w:val="0"/>
              <w:jc w:val="center"/>
              <w:rPr>
                <w:rStyle w:val="Emphasis"/>
                <w:i w:val="0"/>
                <w:color w:val="000000"/>
                <w:szCs w:val="22"/>
              </w:rPr>
            </w:pPr>
            <w:r w:rsidRPr="000B42EE">
              <w:rPr>
                <w:rStyle w:val="Emphasis"/>
                <w:b/>
                <w:i w:val="0"/>
                <w:iCs/>
                <w:color w:val="000000"/>
                <w:szCs w:val="22"/>
              </w:rPr>
              <w:t xml:space="preserve">Abilify Maintena flacon </w:t>
            </w:r>
            <w:r w:rsidRPr="000B42EE">
              <w:rPr>
                <w:rStyle w:val="Emphasis"/>
                <w:b/>
                <w:i w:val="0"/>
                <w:color w:val="000000"/>
                <w:szCs w:val="22"/>
              </w:rPr>
              <w:t>400 mg</w:t>
            </w:r>
          </w:p>
        </w:tc>
      </w:tr>
      <w:tr w:rsidR="00636660" w:rsidRPr="000B42EE" w14:paraId="32A9E1B0" w14:textId="77777777">
        <w:tc>
          <w:tcPr>
            <w:tcW w:w="2136" w:type="dxa"/>
          </w:tcPr>
          <w:p w14:paraId="626CAA00" w14:textId="77777777" w:rsidR="00636660" w:rsidRPr="000B42EE" w:rsidRDefault="00FB1A0C">
            <w:pPr>
              <w:widowControl w:val="0"/>
              <w:jc w:val="center"/>
              <w:rPr>
                <w:rStyle w:val="Emphasis"/>
                <w:i w:val="0"/>
                <w:color w:val="000000"/>
                <w:szCs w:val="22"/>
              </w:rPr>
            </w:pPr>
            <w:r w:rsidRPr="000B42EE">
              <w:rPr>
                <w:rStyle w:val="Emphasis"/>
                <w:i w:val="0"/>
                <w:iCs/>
                <w:color w:val="000000"/>
                <w:szCs w:val="22"/>
              </w:rPr>
              <w:t>Doză</w:t>
            </w:r>
          </w:p>
        </w:tc>
        <w:tc>
          <w:tcPr>
            <w:tcW w:w="2683" w:type="dxa"/>
          </w:tcPr>
          <w:p w14:paraId="7DC2BBC1" w14:textId="77777777" w:rsidR="00636660" w:rsidRPr="000B42EE" w:rsidRDefault="00FB1A0C">
            <w:pPr>
              <w:widowControl w:val="0"/>
              <w:jc w:val="center"/>
              <w:rPr>
                <w:rStyle w:val="Emphasis"/>
                <w:i w:val="0"/>
                <w:color w:val="000000"/>
                <w:szCs w:val="22"/>
              </w:rPr>
            </w:pPr>
            <w:r w:rsidRPr="000B42EE">
              <w:rPr>
                <w:rStyle w:val="Emphasis"/>
                <w:i w:val="0"/>
                <w:iCs/>
                <w:color w:val="000000"/>
                <w:szCs w:val="22"/>
              </w:rPr>
              <w:t>Volum de injectat</w:t>
            </w:r>
          </w:p>
        </w:tc>
      </w:tr>
      <w:tr w:rsidR="00636660" w:rsidRPr="000B42EE" w14:paraId="2EEF6D6B" w14:textId="77777777">
        <w:tc>
          <w:tcPr>
            <w:tcW w:w="2136" w:type="dxa"/>
          </w:tcPr>
          <w:p w14:paraId="3A43D91B" w14:textId="77777777" w:rsidR="00636660" w:rsidRPr="000B42EE" w:rsidRDefault="00FB1A0C">
            <w:pPr>
              <w:widowControl w:val="0"/>
              <w:jc w:val="center"/>
              <w:rPr>
                <w:rStyle w:val="Emphasis"/>
                <w:i w:val="0"/>
                <w:color w:val="000000"/>
                <w:szCs w:val="22"/>
              </w:rPr>
            </w:pPr>
            <w:r w:rsidRPr="000B42EE">
              <w:rPr>
                <w:rStyle w:val="Emphasis"/>
                <w:i w:val="0"/>
                <w:color w:val="000000"/>
                <w:szCs w:val="22"/>
              </w:rPr>
              <w:t>400 mg</w:t>
            </w:r>
          </w:p>
        </w:tc>
        <w:tc>
          <w:tcPr>
            <w:tcW w:w="2683" w:type="dxa"/>
          </w:tcPr>
          <w:p w14:paraId="57ECB52D" w14:textId="77777777" w:rsidR="00636660" w:rsidRPr="000B42EE" w:rsidRDefault="00FB1A0C">
            <w:pPr>
              <w:widowControl w:val="0"/>
              <w:jc w:val="center"/>
              <w:rPr>
                <w:rStyle w:val="Emphasis"/>
                <w:i w:val="0"/>
                <w:color w:val="000000"/>
                <w:szCs w:val="22"/>
              </w:rPr>
            </w:pPr>
            <w:r w:rsidRPr="000B42EE">
              <w:rPr>
                <w:rStyle w:val="Emphasis"/>
                <w:i w:val="0"/>
                <w:color w:val="000000"/>
                <w:szCs w:val="22"/>
              </w:rPr>
              <w:t>2,0 ml</w:t>
            </w:r>
          </w:p>
        </w:tc>
      </w:tr>
      <w:tr w:rsidR="00636660" w:rsidRPr="000B42EE" w14:paraId="7B941048" w14:textId="77777777">
        <w:tc>
          <w:tcPr>
            <w:tcW w:w="2136" w:type="dxa"/>
          </w:tcPr>
          <w:p w14:paraId="32457531" w14:textId="77777777" w:rsidR="00636660" w:rsidRPr="000B42EE" w:rsidRDefault="00FB1A0C">
            <w:pPr>
              <w:widowControl w:val="0"/>
              <w:jc w:val="center"/>
              <w:rPr>
                <w:rStyle w:val="Emphasis"/>
                <w:i w:val="0"/>
                <w:color w:val="000000"/>
                <w:szCs w:val="22"/>
              </w:rPr>
            </w:pPr>
            <w:r w:rsidRPr="000B42EE">
              <w:rPr>
                <w:rStyle w:val="Emphasis"/>
                <w:i w:val="0"/>
                <w:color w:val="000000"/>
                <w:szCs w:val="22"/>
              </w:rPr>
              <w:t>300 mg</w:t>
            </w:r>
          </w:p>
        </w:tc>
        <w:tc>
          <w:tcPr>
            <w:tcW w:w="2683" w:type="dxa"/>
          </w:tcPr>
          <w:p w14:paraId="2DADB20B" w14:textId="77777777" w:rsidR="00636660" w:rsidRPr="000B42EE" w:rsidRDefault="00FB1A0C">
            <w:pPr>
              <w:widowControl w:val="0"/>
              <w:jc w:val="center"/>
              <w:rPr>
                <w:rStyle w:val="Emphasis"/>
                <w:i w:val="0"/>
                <w:color w:val="000000"/>
                <w:szCs w:val="22"/>
              </w:rPr>
            </w:pPr>
            <w:r w:rsidRPr="000B42EE">
              <w:rPr>
                <w:rStyle w:val="Emphasis"/>
                <w:i w:val="0"/>
                <w:color w:val="000000"/>
                <w:szCs w:val="22"/>
              </w:rPr>
              <w:t>1,5 ml</w:t>
            </w:r>
          </w:p>
        </w:tc>
      </w:tr>
      <w:tr w:rsidR="00636660" w:rsidRPr="000B42EE" w14:paraId="1F7F4796" w14:textId="77777777">
        <w:tc>
          <w:tcPr>
            <w:tcW w:w="2136" w:type="dxa"/>
          </w:tcPr>
          <w:p w14:paraId="7A419483" w14:textId="77777777" w:rsidR="00636660" w:rsidRPr="000B42EE" w:rsidRDefault="00FB1A0C">
            <w:pPr>
              <w:widowControl w:val="0"/>
              <w:jc w:val="center"/>
              <w:rPr>
                <w:rStyle w:val="Emphasis"/>
                <w:i w:val="0"/>
                <w:color w:val="000000"/>
                <w:szCs w:val="22"/>
              </w:rPr>
            </w:pPr>
            <w:r w:rsidRPr="000B42EE">
              <w:rPr>
                <w:rStyle w:val="Emphasis"/>
                <w:i w:val="0"/>
                <w:color w:val="000000"/>
                <w:szCs w:val="22"/>
              </w:rPr>
              <w:t>200 mg</w:t>
            </w:r>
          </w:p>
        </w:tc>
        <w:tc>
          <w:tcPr>
            <w:tcW w:w="2683" w:type="dxa"/>
          </w:tcPr>
          <w:p w14:paraId="40EB5742" w14:textId="77777777" w:rsidR="00636660" w:rsidRPr="000B42EE" w:rsidRDefault="00FB1A0C">
            <w:pPr>
              <w:widowControl w:val="0"/>
              <w:jc w:val="center"/>
              <w:rPr>
                <w:rStyle w:val="Emphasis"/>
                <w:i w:val="0"/>
                <w:color w:val="000000"/>
                <w:szCs w:val="22"/>
              </w:rPr>
            </w:pPr>
            <w:r w:rsidRPr="000B42EE">
              <w:rPr>
                <w:rStyle w:val="Emphasis"/>
                <w:i w:val="0"/>
                <w:color w:val="000000"/>
                <w:szCs w:val="22"/>
              </w:rPr>
              <w:t>1,0 ml</w:t>
            </w:r>
          </w:p>
        </w:tc>
      </w:tr>
      <w:tr w:rsidR="00636660" w:rsidRPr="000B42EE" w14:paraId="7AC0311E" w14:textId="77777777">
        <w:tc>
          <w:tcPr>
            <w:tcW w:w="2136" w:type="dxa"/>
          </w:tcPr>
          <w:p w14:paraId="70E9F957" w14:textId="77777777" w:rsidR="00636660" w:rsidRPr="000B42EE" w:rsidRDefault="00FB1A0C">
            <w:pPr>
              <w:widowControl w:val="0"/>
              <w:jc w:val="center"/>
              <w:rPr>
                <w:rStyle w:val="Emphasis"/>
                <w:i w:val="0"/>
                <w:color w:val="000000"/>
                <w:szCs w:val="22"/>
              </w:rPr>
            </w:pPr>
            <w:r w:rsidRPr="000B42EE">
              <w:rPr>
                <w:rStyle w:val="Emphasis"/>
                <w:i w:val="0"/>
                <w:color w:val="000000"/>
                <w:szCs w:val="22"/>
              </w:rPr>
              <w:t>160 mg</w:t>
            </w:r>
          </w:p>
        </w:tc>
        <w:tc>
          <w:tcPr>
            <w:tcW w:w="2683" w:type="dxa"/>
          </w:tcPr>
          <w:p w14:paraId="5B0F731E" w14:textId="77777777" w:rsidR="00636660" w:rsidRPr="000B42EE" w:rsidRDefault="00FB1A0C">
            <w:pPr>
              <w:widowControl w:val="0"/>
              <w:jc w:val="center"/>
              <w:rPr>
                <w:rStyle w:val="Emphasis"/>
                <w:i w:val="0"/>
                <w:color w:val="000000"/>
                <w:szCs w:val="22"/>
              </w:rPr>
            </w:pPr>
            <w:r w:rsidRPr="000B42EE">
              <w:rPr>
                <w:rStyle w:val="Emphasis"/>
                <w:i w:val="0"/>
                <w:color w:val="000000"/>
                <w:szCs w:val="22"/>
              </w:rPr>
              <w:t>0,8 ml</w:t>
            </w:r>
          </w:p>
        </w:tc>
      </w:tr>
    </w:tbl>
    <w:p w14:paraId="3A294954" w14:textId="77777777" w:rsidR="00636660" w:rsidRPr="000B42EE" w:rsidRDefault="00636660">
      <w:pPr>
        <w:widowControl w:val="0"/>
        <w:rPr>
          <w:rStyle w:val="Emphasis"/>
          <w:i w:val="0"/>
          <w:iCs/>
          <w:color w:val="000000"/>
          <w:szCs w:val="22"/>
        </w:rPr>
      </w:pPr>
    </w:p>
    <w:p w14:paraId="5CEEF80D" w14:textId="77777777" w:rsidR="00636660" w:rsidRPr="000B42EE" w:rsidRDefault="00FB1A0C">
      <w:pPr>
        <w:widowControl w:val="0"/>
        <w:ind w:left="567" w:hanging="567"/>
        <w:rPr>
          <w:rStyle w:val="Emphasis"/>
          <w:i w:val="0"/>
          <w:iCs/>
          <w:color w:val="000000"/>
          <w:szCs w:val="22"/>
        </w:rPr>
      </w:pPr>
      <w:r w:rsidRPr="000B42EE">
        <w:rPr>
          <w:rStyle w:val="Emphasis"/>
          <w:i w:val="0"/>
          <w:iCs/>
          <w:color w:val="000000"/>
          <w:szCs w:val="22"/>
        </w:rPr>
        <w:t>e)</w:t>
      </w:r>
      <w:r w:rsidRPr="000B42EE">
        <w:rPr>
          <w:rStyle w:val="Emphasis"/>
          <w:i w:val="0"/>
          <w:iCs/>
          <w:color w:val="000000"/>
          <w:szCs w:val="22"/>
        </w:rPr>
        <w:tab/>
        <w:t>Ștergeți partea superioară a flaconului cu suspensie reconstituită cu un tampon steril îmbibat în alcool sanitar.</w:t>
      </w:r>
    </w:p>
    <w:p w14:paraId="56AEF113" w14:textId="77777777" w:rsidR="00636660" w:rsidRPr="000B42EE" w:rsidRDefault="00FB1A0C">
      <w:pPr>
        <w:widowControl w:val="0"/>
        <w:ind w:left="567" w:hanging="567"/>
        <w:rPr>
          <w:rStyle w:val="Emphasis"/>
          <w:i w:val="0"/>
          <w:iCs/>
          <w:color w:val="000000"/>
          <w:szCs w:val="22"/>
        </w:rPr>
      </w:pPr>
      <w:r w:rsidRPr="000B42EE">
        <w:rPr>
          <w:rStyle w:val="Emphasis"/>
          <w:i w:val="0"/>
          <w:iCs/>
          <w:color w:val="000000"/>
          <w:szCs w:val="22"/>
        </w:rPr>
        <w:t>f)</w:t>
      </w:r>
      <w:r w:rsidRPr="000B42EE">
        <w:rPr>
          <w:rStyle w:val="Emphasis"/>
          <w:i w:val="0"/>
          <w:iCs/>
          <w:color w:val="000000"/>
          <w:szCs w:val="22"/>
        </w:rPr>
        <w:tab/>
        <w:t>Așezați și mențineți flaconul cu suspensie reconstituită pe o suprafață tare. Atașați ansamblul adaptor-seringă la flacon, ținând cu mâna partea exterioară a adaptorului și împingând cu putere vârful ascuțit al adaptorului prin dopul de cauciuc, până când adaptorul se fixează în poziție.</w:t>
      </w:r>
    </w:p>
    <w:p w14:paraId="10634464" w14:textId="77777777" w:rsidR="00636660" w:rsidRPr="000B42EE" w:rsidRDefault="00FB1A0C">
      <w:pPr>
        <w:keepNext/>
        <w:keepLines/>
        <w:widowControl w:val="0"/>
        <w:ind w:left="567" w:hanging="567"/>
        <w:rPr>
          <w:rStyle w:val="Emphasis"/>
          <w:i w:val="0"/>
          <w:iCs/>
          <w:color w:val="000000"/>
          <w:szCs w:val="22"/>
        </w:rPr>
      </w:pPr>
      <w:r w:rsidRPr="000B42EE">
        <w:rPr>
          <w:rStyle w:val="Emphasis"/>
          <w:i w:val="0"/>
          <w:iCs/>
          <w:color w:val="000000"/>
          <w:szCs w:val="22"/>
        </w:rPr>
        <w:lastRenderedPageBreak/>
        <w:t>g)</w:t>
      </w:r>
      <w:r w:rsidRPr="000B42EE">
        <w:rPr>
          <w:rStyle w:val="Emphasis"/>
          <w:i w:val="0"/>
          <w:iCs/>
          <w:color w:val="000000"/>
          <w:szCs w:val="22"/>
        </w:rPr>
        <w:tab/>
        <w:t xml:space="preserve">Extrageți lent volumul recomandat din flacon în seringa tip Luer-lock, pentru a permite injectarea. </w:t>
      </w:r>
      <w:r w:rsidRPr="000B42EE">
        <w:rPr>
          <w:rStyle w:val="Emphasis"/>
          <w:i w:val="0"/>
          <w:iCs/>
          <w:color w:val="000000"/>
          <w:szCs w:val="22"/>
          <w:u w:val="single"/>
        </w:rPr>
        <w:t>O cantitate mică de surplus de medicament va rămâne în flacon.</w:t>
      </w:r>
    </w:p>
    <w:p w14:paraId="4B4365AD" w14:textId="77777777" w:rsidR="00636660" w:rsidRPr="000B42EE" w:rsidRDefault="00636660">
      <w:pPr>
        <w:keepNext/>
        <w:keepLines/>
        <w:widowControl w:val="0"/>
        <w:rPr>
          <w:rStyle w:val="Emphasis"/>
          <w:i w:val="0"/>
          <w:iCs/>
          <w:color w:val="000000"/>
          <w:szCs w:val="22"/>
        </w:rPr>
      </w:pPr>
    </w:p>
    <w:tbl>
      <w:tblPr>
        <w:tblW w:w="8490" w:type="dxa"/>
        <w:tblInd w:w="675" w:type="dxa"/>
        <w:tblLayout w:type="fixed"/>
        <w:tblLook w:val="04A0" w:firstRow="1" w:lastRow="0" w:firstColumn="1" w:lastColumn="0" w:noHBand="0" w:noVBand="1"/>
      </w:tblPr>
      <w:tblGrid>
        <w:gridCol w:w="3578"/>
        <w:gridCol w:w="850"/>
        <w:gridCol w:w="4062"/>
      </w:tblGrid>
      <w:tr w:rsidR="00636660" w:rsidRPr="000B42EE" w14:paraId="426AF585" w14:textId="77777777">
        <w:trPr>
          <w:trHeight w:val="2411"/>
        </w:trPr>
        <w:tc>
          <w:tcPr>
            <w:tcW w:w="3578" w:type="dxa"/>
          </w:tcPr>
          <w:p w14:paraId="73A08446" w14:textId="77777777" w:rsidR="00636660" w:rsidRPr="000B42EE" w:rsidRDefault="00636660">
            <w:pPr>
              <w:jc w:val="right"/>
              <w:rPr>
                <w:color w:val="000000"/>
              </w:rPr>
            </w:pPr>
            <w:bookmarkStart w:id="125" w:name="_Hlk96423679"/>
          </w:p>
        </w:tc>
        <w:tc>
          <w:tcPr>
            <w:tcW w:w="850" w:type="dxa"/>
          </w:tcPr>
          <w:p w14:paraId="6FFF56E1" w14:textId="77777777" w:rsidR="00636660" w:rsidRPr="000B42EE" w:rsidRDefault="00FB1A0C">
            <w:pPr>
              <w:rPr>
                <w:color w:val="000000"/>
              </w:rPr>
            </w:pPr>
            <w:r w:rsidRPr="00366B7B">
              <w:rPr>
                <w:noProof/>
                <w:color w:val="000000"/>
              </w:rPr>
              <w:drawing>
                <wp:inline distT="0" distB="0" distL="0" distR="0" wp14:anchorId="00FC4417" wp14:editId="68CCC466">
                  <wp:extent cx="381000" cy="1486826"/>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31">
                            <a:extLst>
                              <a:ext uri="{28A0092B-C50C-407E-A947-70E740481C1C}">
                                <a14:useLocalDpi xmlns:a14="http://schemas.microsoft.com/office/drawing/2010/main" val="0"/>
                              </a:ext>
                            </a:extLst>
                          </a:blip>
                          <a:stretch>
                            <a:fillRect/>
                          </a:stretch>
                        </pic:blipFill>
                        <pic:spPr>
                          <a:xfrm>
                            <a:off x="0" y="0"/>
                            <a:ext cx="397216" cy="1550107"/>
                          </a:xfrm>
                          <a:prstGeom prst="rect">
                            <a:avLst/>
                          </a:prstGeom>
                        </pic:spPr>
                      </pic:pic>
                    </a:graphicData>
                  </a:graphic>
                </wp:inline>
              </w:drawing>
            </w:r>
          </w:p>
        </w:tc>
        <w:tc>
          <w:tcPr>
            <w:tcW w:w="4062" w:type="dxa"/>
          </w:tcPr>
          <w:p w14:paraId="31B4F3D8" w14:textId="77777777" w:rsidR="00636660" w:rsidRPr="000B42EE" w:rsidRDefault="00636660">
            <w:pPr>
              <w:ind w:left="-108"/>
            </w:pPr>
          </w:p>
          <w:p w14:paraId="05FB73EC" w14:textId="77777777" w:rsidR="00636660" w:rsidRPr="000B42EE" w:rsidRDefault="00FB1A0C">
            <w:pPr>
              <w:ind w:left="-108"/>
            </w:pPr>
            <w:r w:rsidRPr="000B42EE">
              <w:t>Abilify Maintena</w:t>
            </w:r>
          </w:p>
          <w:p w14:paraId="1A9ADF08" w14:textId="77777777" w:rsidR="00636660" w:rsidRPr="000B42EE" w:rsidRDefault="00636660"/>
        </w:tc>
      </w:tr>
      <w:bookmarkEnd w:id="125"/>
    </w:tbl>
    <w:p w14:paraId="1C59D153" w14:textId="77777777" w:rsidR="00636660" w:rsidRPr="000B42EE" w:rsidRDefault="00636660">
      <w:pPr>
        <w:widowControl w:val="0"/>
        <w:rPr>
          <w:rStyle w:val="Emphasis"/>
          <w:i w:val="0"/>
          <w:iCs/>
          <w:color w:val="000000"/>
          <w:szCs w:val="22"/>
        </w:rPr>
      </w:pPr>
    </w:p>
    <w:p w14:paraId="3CC0271B" w14:textId="77777777" w:rsidR="00636660" w:rsidRPr="000B42EE" w:rsidRDefault="00FB1A0C">
      <w:pPr>
        <w:widowControl w:val="0"/>
        <w:rPr>
          <w:rStyle w:val="Emphasis"/>
          <w:i w:val="0"/>
          <w:iCs/>
          <w:color w:val="000000"/>
          <w:szCs w:val="22"/>
          <w:u w:val="single"/>
        </w:rPr>
      </w:pPr>
      <w:r w:rsidRPr="000B42EE">
        <w:rPr>
          <w:rStyle w:val="Emphasis"/>
          <w:i w:val="0"/>
          <w:iCs/>
          <w:color w:val="000000"/>
          <w:szCs w:val="22"/>
          <w:u w:val="single"/>
        </w:rPr>
        <w:t>Pasul 4: Procedura de injectare</w:t>
      </w:r>
    </w:p>
    <w:p w14:paraId="32A91B5D" w14:textId="77777777" w:rsidR="00636660" w:rsidRPr="000B42EE" w:rsidRDefault="00FB1A0C">
      <w:pPr>
        <w:widowControl w:val="0"/>
        <w:ind w:left="567" w:hanging="567"/>
        <w:rPr>
          <w:rStyle w:val="Emphasis"/>
          <w:i w:val="0"/>
          <w:iCs/>
          <w:color w:val="000000"/>
          <w:szCs w:val="22"/>
        </w:rPr>
      </w:pPr>
      <w:r w:rsidRPr="000B42EE">
        <w:rPr>
          <w:rStyle w:val="Emphasis"/>
          <w:i w:val="0"/>
          <w:iCs/>
          <w:color w:val="000000"/>
          <w:szCs w:val="22"/>
        </w:rPr>
        <w:t>a)</w:t>
      </w:r>
      <w:r w:rsidRPr="000B42EE">
        <w:rPr>
          <w:rStyle w:val="Emphasis"/>
          <w:i w:val="0"/>
          <w:iCs/>
          <w:color w:val="000000"/>
          <w:szCs w:val="22"/>
        </w:rPr>
        <w:tab/>
        <w:t>Detașați seringa tip Luer-lock care conține volumul recomandat de suspensie reconstituită Abilify Maintena de la flacon.</w:t>
      </w:r>
    </w:p>
    <w:p w14:paraId="1C8B8F7C" w14:textId="77777777" w:rsidR="00636660" w:rsidRPr="000B42EE" w:rsidRDefault="00FB1A0C">
      <w:pPr>
        <w:widowControl w:val="0"/>
        <w:ind w:left="567" w:hanging="567"/>
        <w:rPr>
          <w:rStyle w:val="Emphasis"/>
          <w:i w:val="0"/>
          <w:iCs/>
          <w:color w:val="000000"/>
          <w:szCs w:val="22"/>
        </w:rPr>
      </w:pPr>
      <w:r w:rsidRPr="000B42EE">
        <w:rPr>
          <w:rStyle w:val="Emphasis"/>
          <w:i w:val="0"/>
          <w:iCs/>
          <w:color w:val="000000"/>
          <w:szCs w:val="22"/>
        </w:rPr>
        <w:t>b)</w:t>
      </w:r>
      <w:r w:rsidRPr="000B42EE">
        <w:rPr>
          <w:rStyle w:val="Emphasis"/>
          <w:i w:val="0"/>
          <w:iCs/>
          <w:color w:val="000000"/>
          <w:szCs w:val="22"/>
        </w:rPr>
        <w:tab/>
        <w:t>Selectați unul dintre următoarele ace hipodermice securizate, în funcție de locul de injectare și de greutatea pacientului, și atașați acul la seringa tip Luer-lock care conține suspensia injectabilă. Asigurați-vă că acul este fixat ferm în dispozitivul de protecție a acului, printr-o împingere și rotire în sensul acelor de ceasornic, apoi scoateți capacul acului de pe ac cu o mișcare rapidă.</w:t>
      </w:r>
    </w:p>
    <w:p w14:paraId="310C5393" w14:textId="77777777" w:rsidR="00636660" w:rsidRPr="000B42EE" w:rsidRDefault="00636660">
      <w:pPr>
        <w:widowControl w:val="0"/>
        <w:rPr>
          <w:rFonts w:eastAsia="Calibri"/>
          <w:b/>
          <w:szCs w:val="22"/>
        </w:rPr>
      </w:pP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559"/>
        <w:gridCol w:w="2835"/>
      </w:tblGrid>
      <w:tr w:rsidR="00636660" w:rsidRPr="000B42EE" w14:paraId="2AB1DE8C" w14:textId="77777777">
        <w:tc>
          <w:tcPr>
            <w:tcW w:w="1701" w:type="dxa"/>
            <w:tcBorders>
              <w:bottom w:val="single" w:sz="4" w:space="0" w:color="auto"/>
            </w:tcBorders>
          </w:tcPr>
          <w:p w14:paraId="40EF0BD7" w14:textId="77777777" w:rsidR="00636660" w:rsidRPr="000B42EE" w:rsidRDefault="00FB1A0C">
            <w:pPr>
              <w:widowControl w:val="0"/>
              <w:rPr>
                <w:rFonts w:eastAsia="Calibri"/>
                <w:b/>
                <w:bCs/>
                <w:szCs w:val="22"/>
              </w:rPr>
            </w:pPr>
            <w:r w:rsidRPr="000B42EE">
              <w:rPr>
                <w:rFonts w:eastAsia="Calibri"/>
                <w:b/>
                <w:bCs/>
                <w:szCs w:val="22"/>
              </w:rPr>
              <w:t>Tip corporal</w:t>
            </w:r>
          </w:p>
        </w:tc>
        <w:tc>
          <w:tcPr>
            <w:tcW w:w="1559" w:type="dxa"/>
            <w:tcBorders>
              <w:bottom w:val="single" w:sz="4" w:space="0" w:color="auto"/>
            </w:tcBorders>
          </w:tcPr>
          <w:p w14:paraId="2DA5FDFD" w14:textId="77777777" w:rsidR="00636660" w:rsidRPr="000B42EE" w:rsidRDefault="00FB1A0C">
            <w:pPr>
              <w:widowControl w:val="0"/>
              <w:rPr>
                <w:rFonts w:eastAsia="Calibri"/>
                <w:b/>
                <w:bCs/>
                <w:szCs w:val="22"/>
              </w:rPr>
            </w:pPr>
            <w:r w:rsidRPr="000B42EE">
              <w:rPr>
                <w:rFonts w:eastAsia="Calibri"/>
                <w:b/>
                <w:bCs/>
                <w:szCs w:val="22"/>
              </w:rPr>
              <w:t>Locul injecției</w:t>
            </w:r>
          </w:p>
        </w:tc>
        <w:tc>
          <w:tcPr>
            <w:tcW w:w="2835" w:type="dxa"/>
            <w:tcBorders>
              <w:bottom w:val="single" w:sz="4" w:space="0" w:color="auto"/>
            </w:tcBorders>
          </w:tcPr>
          <w:p w14:paraId="540DA64E" w14:textId="77777777" w:rsidR="00636660" w:rsidRPr="000B42EE" w:rsidRDefault="00FB1A0C">
            <w:pPr>
              <w:widowControl w:val="0"/>
              <w:rPr>
                <w:rFonts w:eastAsia="Calibri"/>
                <w:b/>
                <w:bCs/>
                <w:szCs w:val="22"/>
              </w:rPr>
            </w:pPr>
            <w:r w:rsidRPr="000B42EE">
              <w:rPr>
                <w:rFonts w:eastAsia="Calibri"/>
                <w:b/>
                <w:bCs/>
                <w:szCs w:val="22"/>
              </w:rPr>
              <w:t>Mărime ac</w:t>
            </w:r>
          </w:p>
        </w:tc>
      </w:tr>
      <w:tr w:rsidR="00636660" w:rsidRPr="000B42EE" w14:paraId="6583F0A7" w14:textId="77777777">
        <w:tc>
          <w:tcPr>
            <w:tcW w:w="1701" w:type="dxa"/>
            <w:tcBorders>
              <w:top w:val="single" w:sz="4" w:space="0" w:color="auto"/>
              <w:left w:val="single" w:sz="4" w:space="0" w:color="auto"/>
              <w:bottom w:val="nil"/>
              <w:right w:val="single" w:sz="4" w:space="0" w:color="auto"/>
            </w:tcBorders>
          </w:tcPr>
          <w:p w14:paraId="04B35D08" w14:textId="77777777" w:rsidR="00636660" w:rsidRPr="000B42EE" w:rsidRDefault="00636660">
            <w:pPr>
              <w:widowControl w:val="0"/>
              <w:rPr>
                <w:rFonts w:eastAsia="Calibri"/>
                <w:b/>
                <w:bCs/>
                <w:szCs w:val="22"/>
              </w:rPr>
            </w:pPr>
          </w:p>
          <w:p w14:paraId="7004A9E9" w14:textId="77777777" w:rsidR="00636660" w:rsidRPr="000B42EE" w:rsidRDefault="00FB1A0C">
            <w:pPr>
              <w:widowControl w:val="0"/>
              <w:rPr>
                <w:rFonts w:eastAsia="Calibri"/>
                <w:b/>
                <w:bCs/>
                <w:szCs w:val="22"/>
              </w:rPr>
            </w:pPr>
            <w:r w:rsidRPr="000B42EE">
              <w:rPr>
                <w:rFonts w:eastAsia="Calibri"/>
                <w:b/>
                <w:bCs/>
                <w:szCs w:val="22"/>
              </w:rPr>
              <w:t>Non-obez</w:t>
            </w:r>
          </w:p>
        </w:tc>
        <w:tc>
          <w:tcPr>
            <w:tcW w:w="1559" w:type="dxa"/>
            <w:tcBorders>
              <w:top w:val="single" w:sz="4" w:space="0" w:color="auto"/>
              <w:left w:val="single" w:sz="4" w:space="0" w:color="auto"/>
              <w:bottom w:val="nil"/>
              <w:right w:val="single" w:sz="4" w:space="0" w:color="auto"/>
            </w:tcBorders>
          </w:tcPr>
          <w:p w14:paraId="7DF73DB6" w14:textId="77777777" w:rsidR="00636660" w:rsidRPr="000B42EE" w:rsidRDefault="00636660">
            <w:pPr>
              <w:widowControl w:val="0"/>
              <w:rPr>
                <w:rFonts w:eastAsia="Calibri"/>
                <w:b/>
                <w:bCs/>
                <w:szCs w:val="22"/>
              </w:rPr>
            </w:pPr>
          </w:p>
          <w:p w14:paraId="110768E1" w14:textId="77777777" w:rsidR="00636660" w:rsidRPr="000B42EE" w:rsidRDefault="00FB1A0C">
            <w:pPr>
              <w:widowControl w:val="0"/>
              <w:rPr>
                <w:rFonts w:eastAsia="Calibri"/>
                <w:b/>
                <w:bCs/>
                <w:szCs w:val="22"/>
              </w:rPr>
            </w:pPr>
            <w:r w:rsidRPr="000B42EE">
              <w:rPr>
                <w:rFonts w:eastAsia="Calibri"/>
                <w:b/>
                <w:bCs/>
                <w:szCs w:val="22"/>
              </w:rPr>
              <w:t>Deltoid</w:t>
            </w:r>
          </w:p>
        </w:tc>
        <w:tc>
          <w:tcPr>
            <w:tcW w:w="2835" w:type="dxa"/>
            <w:tcBorders>
              <w:top w:val="single" w:sz="4" w:space="0" w:color="auto"/>
              <w:left w:val="single" w:sz="4" w:space="0" w:color="auto"/>
              <w:bottom w:val="nil"/>
              <w:right w:val="single" w:sz="4" w:space="0" w:color="auto"/>
            </w:tcBorders>
          </w:tcPr>
          <w:p w14:paraId="644F39A8" w14:textId="77777777" w:rsidR="00636660" w:rsidRPr="000B42EE" w:rsidRDefault="00636660">
            <w:pPr>
              <w:widowControl w:val="0"/>
              <w:rPr>
                <w:rFonts w:eastAsia="Calibri"/>
                <w:bCs/>
                <w:szCs w:val="22"/>
              </w:rPr>
            </w:pPr>
          </w:p>
          <w:p w14:paraId="4E63CB88" w14:textId="77777777" w:rsidR="00636660" w:rsidRPr="000B42EE" w:rsidRDefault="00FB1A0C">
            <w:pPr>
              <w:widowControl w:val="0"/>
              <w:rPr>
                <w:rFonts w:eastAsia="Calibri"/>
                <w:b/>
                <w:bCs/>
                <w:szCs w:val="22"/>
              </w:rPr>
            </w:pPr>
            <w:r w:rsidRPr="000B42EE">
              <w:rPr>
                <w:rFonts w:eastAsia="Calibri"/>
                <w:b/>
                <w:bCs/>
                <w:szCs w:val="22"/>
              </w:rPr>
              <w:t>25 mm, calibru 23</w:t>
            </w:r>
          </w:p>
        </w:tc>
      </w:tr>
      <w:tr w:rsidR="00636660" w:rsidRPr="000B42EE" w14:paraId="27017162" w14:textId="77777777">
        <w:tc>
          <w:tcPr>
            <w:tcW w:w="1701" w:type="dxa"/>
            <w:tcBorders>
              <w:top w:val="nil"/>
              <w:left w:val="single" w:sz="4" w:space="0" w:color="auto"/>
              <w:bottom w:val="single" w:sz="4" w:space="0" w:color="auto"/>
              <w:right w:val="single" w:sz="4" w:space="0" w:color="auto"/>
            </w:tcBorders>
          </w:tcPr>
          <w:p w14:paraId="11B4251E" w14:textId="77777777" w:rsidR="00636660" w:rsidRPr="000B42EE" w:rsidRDefault="00636660">
            <w:pPr>
              <w:widowControl w:val="0"/>
              <w:rPr>
                <w:rFonts w:eastAsia="Calibri"/>
                <w:b/>
                <w:bCs/>
                <w:szCs w:val="22"/>
              </w:rPr>
            </w:pPr>
          </w:p>
        </w:tc>
        <w:tc>
          <w:tcPr>
            <w:tcW w:w="1559" w:type="dxa"/>
            <w:tcBorders>
              <w:top w:val="nil"/>
              <w:left w:val="single" w:sz="4" w:space="0" w:color="auto"/>
              <w:bottom w:val="single" w:sz="4" w:space="0" w:color="auto"/>
              <w:right w:val="single" w:sz="4" w:space="0" w:color="auto"/>
            </w:tcBorders>
          </w:tcPr>
          <w:p w14:paraId="47009955" w14:textId="77777777" w:rsidR="00636660" w:rsidRPr="000B42EE" w:rsidRDefault="00FB1A0C">
            <w:pPr>
              <w:widowControl w:val="0"/>
              <w:rPr>
                <w:rFonts w:eastAsia="Calibri"/>
                <w:b/>
                <w:bCs/>
                <w:szCs w:val="22"/>
              </w:rPr>
            </w:pPr>
            <w:r w:rsidRPr="000B42EE">
              <w:rPr>
                <w:rFonts w:eastAsia="Calibri"/>
                <w:b/>
                <w:bCs/>
                <w:szCs w:val="22"/>
              </w:rPr>
              <w:t>Fesier</w:t>
            </w:r>
          </w:p>
          <w:p w14:paraId="7D073CE0" w14:textId="77777777" w:rsidR="00636660" w:rsidRPr="000B42EE" w:rsidRDefault="00636660">
            <w:pPr>
              <w:widowControl w:val="0"/>
              <w:rPr>
                <w:rFonts w:eastAsia="Calibri"/>
                <w:b/>
                <w:bCs/>
                <w:szCs w:val="22"/>
              </w:rPr>
            </w:pPr>
          </w:p>
        </w:tc>
        <w:tc>
          <w:tcPr>
            <w:tcW w:w="2835" w:type="dxa"/>
            <w:tcBorders>
              <w:top w:val="nil"/>
              <w:left w:val="single" w:sz="4" w:space="0" w:color="auto"/>
              <w:bottom w:val="single" w:sz="4" w:space="0" w:color="auto"/>
              <w:right w:val="single" w:sz="4" w:space="0" w:color="auto"/>
            </w:tcBorders>
          </w:tcPr>
          <w:p w14:paraId="19B745E7" w14:textId="77777777" w:rsidR="00636660" w:rsidRPr="000B42EE" w:rsidRDefault="00FB1A0C">
            <w:pPr>
              <w:widowControl w:val="0"/>
              <w:rPr>
                <w:rFonts w:eastAsia="Calibri"/>
                <w:b/>
                <w:bCs/>
                <w:szCs w:val="22"/>
              </w:rPr>
            </w:pPr>
            <w:r w:rsidRPr="000B42EE">
              <w:rPr>
                <w:rFonts w:eastAsia="Calibri"/>
                <w:b/>
                <w:bCs/>
                <w:szCs w:val="22"/>
              </w:rPr>
              <w:t>38 mm, calibru 22</w:t>
            </w:r>
          </w:p>
        </w:tc>
      </w:tr>
      <w:tr w:rsidR="00636660" w:rsidRPr="000B42EE" w14:paraId="04CA5AB0" w14:textId="77777777">
        <w:tc>
          <w:tcPr>
            <w:tcW w:w="1701" w:type="dxa"/>
            <w:tcBorders>
              <w:top w:val="single" w:sz="4" w:space="0" w:color="auto"/>
              <w:left w:val="single" w:sz="4" w:space="0" w:color="auto"/>
              <w:bottom w:val="nil"/>
              <w:right w:val="single" w:sz="4" w:space="0" w:color="auto"/>
            </w:tcBorders>
          </w:tcPr>
          <w:p w14:paraId="7D67747F" w14:textId="77777777" w:rsidR="00636660" w:rsidRPr="000B42EE" w:rsidRDefault="00636660">
            <w:pPr>
              <w:widowControl w:val="0"/>
              <w:rPr>
                <w:rFonts w:eastAsia="Calibri"/>
                <w:b/>
                <w:bCs/>
                <w:szCs w:val="22"/>
              </w:rPr>
            </w:pPr>
          </w:p>
          <w:p w14:paraId="04ED1950" w14:textId="77777777" w:rsidR="00636660" w:rsidRPr="000B42EE" w:rsidRDefault="00FB1A0C">
            <w:pPr>
              <w:widowControl w:val="0"/>
              <w:rPr>
                <w:rFonts w:eastAsia="Calibri"/>
                <w:b/>
                <w:bCs/>
                <w:szCs w:val="22"/>
              </w:rPr>
            </w:pPr>
            <w:r w:rsidRPr="000B42EE">
              <w:rPr>
                <w:rFonts w:eastAsia="Calibri"/>
                <w:b/>
                <w:bCs/>
                <w:szCs w:val="22"/>
              </w:rPr>
              <w:t>Obez</w:t>
            </w:r>
          </w:p>
        </w:tc>
        <w:tc>
          <w:tcPr>
            <w:tcW w:w="1559" w:type="dxa"/>
            <w:tcBorders>
              <w:top w:val="single" w:sz="4" w:space="0" w:color="auto"/>
              <w:left w:val="single" w:sz="4" w:space="0" w:color="auto"/>
              <w:bottom w:val="nil"/>
              <w:right w:val="single" w:sz="4" w:space="0" w:color="auto"/>
            </w:tcBorders>
          </w:tcPr>
          <w:p w14:paraId="16F0B834" w14:textId="77777777" w:rsidR="00636660" w:rsidRPr="000B42EE" w:rsidRDefault="00636660">
            <w:pPr>
              <w:widowControl w:val="0"/>
              <w:rPr>
                <w:rFonts w:eastAsia="Calibri"/>
                <w:b/>
                <w:bCs/>
                <w:szCs w:val="22"/>
              </w:rPr>
            </w:pPr>
          </w:p>
          <w:p w14:paraId="2BD767D4" w14:textId="77777777" w:rsidR="00636660" w:rsidRPr="000B42EE" w:rsidRDefault="00FB1A0C">
            <w:pPr>
              <w:widowControl w:val="0"/>
              <w:rPr>
                <w:rFonts w:eastAsia="Calibri"/>
                <w:b/>
                <w:bCs/>
                <w:szCs w:val="22"/>
              </w:rPr>
            </w:pPr>
            <w:r w:rsidRPr="000B42EE">
              <w:rPr>
                <w:rFonts w:eastAsia="Calibri"/>
                <w:b/>
                <w:bCs/>
                <w:szCs w:val="22"/>
              </w:rPr>
              <w:t>Deltoid</w:t>
            </w:r>
          </w:p>
        </w:tc>
        <w:tc>
          <w:tcPr>
            <w:tcW w:w="2835" w:type="dxa"/>
            <w:tcBorders>
              <w:top w:val="single" w:sz="4" w:space="0" w:color="auto"/>
              <w:left w:val="single" w:sz="4" w:space="0" w:color="auto"/>
              <w:bottom w:val="nil"/>
              <w:right w:val="single" w:sz="4" w:space="0" w:color="auto"/>
            </w:tcBorders>
          </w:tcPr>
          <w:p w14:paraId="01B6E7B1" w14:textId="77777777" w:rsidR="00636660" w:rsidRPr="000B42EE" w:rsidRDefault="00636660">
            <w:pPr>
              <w:widowControl w:val="0"/>
              <w:rPr>
                <w:rFonts w:eastAsia="Calibri"/>
                <w:bCs/>
                <w:szCs w:val="22"/>
              </w:rPr>
            </w:pPr>
          </w:p>
          <w:p w14:paraId="60E32334" w14:textId="77777777" w:rsidR="00636660" w:rsidRPr="000B42EE" w:rsidRDefault="00FB1A0C">
            <w:pPr>
              <w:widowControl w:val="0"/>
              <w:rPr>
                <w:rFonts w:eastAsia="Calibri"/>
                <w:b/>
                <w:bCs/>
                <w:szCs w:val="22"/>
              </w:rPr>
            </w:pPr>
            <w:r w:rsidRPr="000B42EE">
              <w:rPr>
                <w:rFonts w:eastAsia="Calibri"/>
                <w:b/>
                <w:bCs/>
                <w:szCs w:val="22"/>
              </w:rPr>
              <w:t>38 mm, calibru 22</w:t>
            </w:r>
          </w:p>
        </w:tc>
      </w:tr>
      <w:tr w:rsidR="00636660" w:rsidRPr="000B42EE" w14:paraId="3974D2B8" w14:textId="77777777">
        <w:tc>
          <w:tcPr>
            <w:tcW w:w="1701" w:type="dxa"/>
            <w:tcBorders>
              <w:top w:val="nil"/>
              <w:left w:val="single" w:sz="4" w:space="0" w:color="auto"/>
              <w:bottom w:val="single" w:sz="4" w:space="0" w:color="auto"/>
              <w:right w:val="single" w:sz="4" w:space="0" w:color="auto"/>
            </w:tcBorders>
          </w:tcPr>
          <w:p w14:paraId="6205BF6B" w14:textId="77777777" w:rsidR="00636660" w:rsidRPr="000B42EE" w:rsidRDefault="00636660">
            <w:pPr>
              <w:widowControl w:val="0"/>
              <w:rPr>
                <w:rFonts w:eastAsia="Calibri"/>
                <w:b/>
                <w:bCs/>
                <w:szCs w:val="22"/>
              </w:rPr>
            </w:pPr>
          </w:p>
        </w:tc>
        <w:tc>
          <w:tcPr>
            <w:tcW w:w="1559" w:type="dxa"/>
            <w:tcBorders>
              <w:top w:val="nil"/>
              <w:left w:val="single" w:sz="4" w:space="0" w:color="auto"/>
              <w:bottom w:val="single" w:sz="4" w:space="0" w:color="auto"/>
              <w:right w:val="single" w:sz="4" w:space="0" w:color="auto"/>
            </w:tcBorders>
          </w:tcPr>
          <w:p w14:paraId="118D4F87" w14:textId="77777777" w:rsidR="00636660" w:rsidRPr="000B42EE" w:rsidRDefault="00FB1A0C">
            <w:pPr>
              <w:widowControl w:val="0"/>
              <w:rPr>
                <w:rFonts w:eastAsia="Calibri"/>
                <w:b/>
                <w:bCs/>
                <w:szCs w:val="22"/>
              </w:rPr>
            </w:pPr>
            <w:r w:rsidRPr="000B42EE">
              <w:rPr>
                <w:rFonts w:eastAsia="Calibri"/>
                <w:b/>
                <w:bCs/>
                <w:szCs w:val="22"/>
              </w:rPr>
              <w:t>Fesier</w:t>
            </w:r>
          </w:p>
          <w:p w14:paraId="7530B7D8" w14:textId="77777777" w:rsidR="00636660" w:rsidRPr="000B42EE" w:rsidRDefault="00636660">
            <w:pPr>
              <w:widowControl w:val="0"/>
              <w:rPr>
                <w:rFonts w:eastAsia="Calibri"/>
                <w:b/>
                <w:bCs/>
                <w:szCs w:val="22"/>
              </w:rPr>
            </w:pPr>
          </w:p>
        </w:tc>
        <w:tc>
          <w:tcPr>
            <w:tcW w:w="2835" w:type="dxa"/>
            <w:tcBorders>
              <w:top w:val="nil"/>
              <w:left w:val="single" w:sz="4" w:space="0" w:color="auto"/>
              <w:bottom w:val="single" w:sz="4" w:space="0" w:color="auto"/>
              <w:right w:val="single" w:sz="4" w:space="0" w:color="auto"/>
            </w:tcBorders>
          </w:tcPr>
          <w:p w14:paraId="6909D672" w14:textId="77777777" w:rsidR="00636660" w:rsidRPr="000B42EE" w:rsidRDefault="00FB1A0C">
            <w:pPr>
              <w:widowControl w:val="0"/>
              <w:rPr>
                <w:rFonts w:eastAsia="Calibri"/>
                <w:b/>
                <w:bCs/>
                <w:szCs w:val="22"/>
              </w:rPr>
            </w:pPr>
            <w:r w:rsidRPr="000B42EE">
              <w:rPr>
                <w:rFonts w:eastAsia="Calibri"/>
                <w:b/>
                <w:bCs/>
                <w:szCs w:val="22"/>
              </w:rPr>
              <w:t>51 mm, calibru 21</w:t>
            </w:r>
          </w:p>
        </w:tc>
      </w:tr>
    </w:tbl>
    <w:p w14:paraId="51C4A79F" w14:textId="77777777" w:rsidR="00636660" w:rsidRPr="000B42EE" w:rsidRDefault="00636660">
      <w:pPr>
        <w:widowControl w:val="0"/>
        <w:rPr>
          <w:rFonts w:eastAsia="Calibri"/>
          <w:b/>
          <w:szCs w:val="22"/>
        </w:rPr>
      </w:pPr>
    </w:p>
    <w:p w14:paraId="005F633F" w14:textId="77777777" w:rsidR="00636660" w:rsidRPr="000B42EE" w:rsidRDefault="00FB1A0C">
      <w:pPr>
        <w:widowControl w:val="0"/>
        <w:ind w:left="567" w:hanging="567"/>
        <w:rPr>
          <w:rStyle w:val="Emphasis"/>
          <w:i w:val="0"/>
          <w:iCs/>
          <w:color w:val="000000"/>
          <w:szCs w:val="22"/>
        </w:rPr>
      </w:pPr>
      <w:r w:rsidRPr="000B42EE">
        <w:rPr>
          <w:rStyle w:val="Emphasis"/>
          <w:i w:val="0"/>
          <w:iCs/>
          <w:color w:val="000000"/>
          <w:szCs w:val="22"/>
        </w:rPr>
        <w:t>c)</w:t>
      </w:r>
      <w:r w:rsidRPr="000B42EE">
        <w:rPr>
          <w:rStyle w:val="Emphasis"/>
          <w:i w:val="0"/>
          <w:iCs/>
          <w:color w:val="000000"/>
          <w:szCs w:val="22"/>
        </w:rPr>
        <w:tab/>
        <w:t>Injectați lent volumul recomandat sub forma unei injecții intramusculare unice în mușchiul fesier sau deltoid. Nu masați locul injecției. Trebuie să se acționeze cu grijă pentru a se evita injectarea accidentală într-un vas sanguin. Nu injectați într-o zonă care prezintă semne de inflamație, deteriorare a pielii, protuberanțe și/sau echimoze.</w:t>
      </w:r>
    </w:p>
    <w:p w14:paraId="666F0B40" w14:textId="77777777" w:rsidR="00636660" w:rsidRPr="000B42EE" w:rsidRDefault="00FB1A0C">
      <w:pPr>
        <w:widowControl w:val="0"/>
        <w:ind w:left="567"/>
        <w:rPr>
          <w:rFonts w:eastAsia="Times New Roman"/>
          <w:szCs w:val="22"/>
        </w:rPr>
      </w:pPr>
      <w:r w:rsidRPr="000B42EE">
        <w:rPr>
          <w:rFonts w:eastAsia="Times New Roman"/>
          <w:szCs w:val="22"/>
        </w:rPr>
        <w:t>Numai pentru injecție intramusculară fesieră sau deltoidă profundă.</w:t>
      </w:r>
    </w:p>
    <w:p w14:paraId="4D0F8C43" w14:textId="77777777" w:rsidR="00636660" w:rsidRPr="000B42EE" w:rsidRDefault="00636660">
      <w:pPr>
        <w:widowControl w:val="0"/>
        <w:ind w:left="567"/>
        <w:rPr>
          <w:rFonts w:eastAsia="Times New Roman"/>
          <w:szCs w:val="22"/>
        </w:rPr>
      </w:pPr>
    </w:p>
    <w:tbl>
      <w:tblPr>
        <w:tblW w:w="0" w:type="auto"/>
        <w:tblInd w:w="567" w:type="dxa"/>
        <w:tblLook w:val="04A0" w:firstRow="1" w:lastRow="0" w:firstColumn="1" w:lastColumn="0" w:noHBand="0" w:noVBand="1"/>
      </w:tblPr>
      <w:tblGrid>
        <w:gridCol w:w="4288"/>
        <w:gridCol w:w="4216"/>
      </w:tblGrid>
      <w:tr w:rsidR="00636660" w:rsidRPr="000B42EE" w14:paraId="6AE69B4B" w14:textId="77777777">
        <w:tc>
          <w:tcPr>
            <w:tcW w:w="4360" w:type="dxa"/>
          </w:tcPr>
          <w:p w14:paraId="6884D1C9" w14:textId="77777777" w:rsidR="00636660" w:rsidRPr="000B42EE" w:rsidRDefault="00FB1A0C">
            <w:pPr>
              <w:widowControl w:val="0"/>
              <w:jc w:val="center"/>
              <w:rPr>
                <w:iCs/>
                <w:color w:val="000000"/>
                <w:szCs w:val="22"/>
              </w:rPr>
            </w:pPr>
            <w:r w:rsidRPr="00366B7B">
              <w:rPr>
                <w:rStyle w:val="Emphasis"/>
                <w:i w:val="0"/>
                <w:iCs/>
                <w:noProof/>
                <w:color w:val="000000"/>
                <w:szCs w:val="22"/>
              </w:rPr>
              <w:drawing>
                <wp:inline distT="0" distB="0" distL="0" distR="0" wp14:anchorId="1297770B" wp14:editId="57BE94D8">
                  <wp:extent cx="2080260" cy="1737360"/>
                  <wp:effectExtent l="0" t="0" r="0" b="0"/>
                  <wp:docPr id="38"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0"/>
                          <pic:cNvPicPr>
                            <a:picLocks noChangeAspect="1" noChangeArrowheads="1"/>
                          </pic:cNvPicPr>
                        </pic:nvPicPr>
                        <pic:blipFill>
                          <a:blip r:embed="rId32" cstate="print">
                            <a:extLst>
                              <a:ext uri="{28A0092B-C50C-407E-A947-70E740481C1C}">
                                <a14:useLocalDpi xmlns:a14="http://schemas.microsoft.com/office/drawing/2010/main" val="0"/>
                              </a:ext>
                            </a:extLst>
                          </a:blip>
                          <a:srcRect t="3554"/>
                          <a:stretch>
                            <a:fillRect/>
                          </a:stretch>
                        </pic:blipFill>
                        <pic:spPr bwMode="auto">
                          <a:xfrm>
                            <a:off x="0" y="0"/>
                            <a:ext cx="2080260" cy="1737360"/>
                          </a:xfrm>
                          <a:prstGeom prst="rect">
                            <a:avLst/>
                          </a:prstGeom>
                          <a:noFill/>
                          <a:ln>
                            <a:noFill/>
                          </a:ln>
                        </pic:spPr>
                      </pic:pic>
                    </a:graphicData>
                  </a:graphic>
                </wp:inline>
              </w:drawing>
            </w:r>
          </w:p>
        </w:tc>
        <w:tc>
          <w:tcPr>
            <w:tcW w:w="4360" w:type="dxa"/>
            <w:vAlign w:val="bottom"/>
          </w:tcPr>
          <w:p w14:paraId="4A70F7FE" w14:textId="77777777" w:rsidR="00636660" w:rsidRPr="000B42EE" w:rsidRDefault="00FB1A0C">
            <w:pPr>
              <w:widowControl w:val="0"/>
              <w:jc w:val="center"/>
              <w:rPr>
                <w:iCs/>
                <w:color w:val="000000"/>
                <w:szCs w:val="22"/>
              </w:rPr>
            </w:pPr>
            <w:r w:rsidRPr="00366B7B">
              <w:rPr>
                <w:noProof/>
                <w:color w:val="000000"/>
                <w:szCs w:val="22"/>
              </w:rPr>
              <w:drawing>
                <wp:inline distT="0" distB="0" distL="0" distR="0" wp14:anchorId="456116FB" wp14:editId="38BB8655">
                  <wp:extent cx="1524000" cy="1496882"/>
                  <wp:effectExtent l="0" t="0" r="0" b="825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33">
                            <a:extLst>
                              <a:ext uri="{28A0092B-C50C-407E-A947-70E740481C1C}">
                                <a14:useLocalDpi xmlns:a14="http://schemas.microsoft.com/office/drawing/2010/main" val="0"/>
                              </a:ext>
                            </a:extLst>
                          </a:blip>
                          <a:stretch>
                            <a:fillRect/>
                          </a:stretch>
                        </pic:blipFill>
                        <pic:spPr>
                          <a:xfrm>
                            <a:off x="0" y="0"/>
                            <a:ext cx="1564424" cy="1536587"/>
                          </a:xfrm>
                          <a:prstGeom prst="rect">
                            <a:avLst/>
                          </a:prstGeom>
                        </pic:spPr>
                      </pic:pic>
                    </a:graphicData>
                  </a:graphic>
                </wp:inline>
              </w:drawing>
            </w:r>
          </w:p>
        </w:tc>
      </w:tr>
      <w:tr w:rsidR="00636660" w:rsidRPr="000B42EE" w14:paraId="6089F279" w14:textId="77777777">
        <w:tc>
          <w:tcPr>
            <w:tcW w:w="4360" w:type="dxa"/>
          </w:tcPr>
          <w:p w14:paraId="2BE08C26" w14:textId="77777777" w:rsidR="00636660" w:rsidRPr="000B42EE" w:rsidRDefault="00FB1A0C">
            <w:pPr>
              <w:widowControl w:val="0"/>
              <w:jc w:val="center"/>
              <w:rPr>
                <w:iCs/>
                <w:color w:val="000000"/>
                <w:szCs w:val="22"/>
              </w:rPr>
            </w:pPr>
            <w:r w:rsidRPr="000B42EE">
              <w:rPr>
                <w:iCs/>
                <w:color w:val="000000"/>
                <w:szCs w:val="22"/>
              </w:rPr>
              <w:t>deltoid</w:t>
            </w:r>
          </w:p>
        </w:tc>
        <w:tc>
          <w:tcPr>
            <w:tcW w:w="4360" w:type="dxa"/>
          </w:tcPr>
          <w:p w14:paraId="606D6A0A" w14:textId="77777777" w:rsidR="00636660" w:rsidRPr="000B42EE" w:rsidRDefault="00FB1A0C">
            <w:pPr>
              <w:widowControl w:val="0"/>
              <w:jc w:val="center"/>
              <w:rPr>
                <w:iCs/>
                <w:color w:val="000000"/>
                <w:szCs w:val="22"/>
              </w:rPr>
            </w:pPr>
            <w:r w:rsidRPr="000B42EE">
              <w:rPr>
                <w:iCs/>
                <w:color w:val="000000"/>
                <w:szCs w:val="22"/>
              </w:rPr>
              <w:t>fesier</w:t>
            </w:r>
          </w:p>
        </w:tc>
      </w:tr>
    </w:tbl>
    <w:p w14:paraId="2727FAED" w14:textId="77777777" w:rsidR="00636660" w:rsidRPr="000B42EE" w:rsidRDefault="00636660">
      <w:pPr>
        <w:widowControl w:val="0"/>
        <w:ind w:left="567"/>
        <w:rPr>
          <w:rFonts w:eastAsia="Times New Roman"/>
          <w:szCs w:val="22"/>
        </w:rPr>
      </w:pPr>
    </w:p>
    <w:p w14:paraId="43D23050" w14:textId="77777777" w:rsidR="00636660" w:rsidRPr="000B42EE" w:rsidRDefault="00FB1A0C">
      <w:pPr>
        <w:widowControl w:val="0"/>
        <w:ind w:left="567"/>
        <w:rPr>
          <w:rFonts w:eastAsia="Times New Roman"/>
          <w:szCs w:val="22"/>
        </w:rPr>
      </w:pPr>
      <w:r w:rsidRPr="000B42EE">
        <w:rPr>
          <w:rFonts w:eastAsia="Times New Roman"/>
          <w:szCs w:val="22"/>
        </w:rPr>
        <w:t>Rețineți să schimbați locurile injecției între cei doi mușchi fesieri sau deltoizi, prin rotație.</w:t>
      </w:r>
    </w:p>
    <w:p w14:paraId="71943B36" w14:textId="77777777" w:rsidR="00636660" w:rsidRPr="000B42EE" w:rsidRDefault="00FB1A0C">
      <w:pPr>
        <w:ind w:left="562"/>
      </w:pPr>
      <w:r w:rsidRPr="000B42EE">
        <w:rPr>
          <w:color w:val="000000"/>
          <w:szCs w:val="22"/>
        </w:rPr>
        <w:t xml:space="preserve">Dacă se începe cu schema cu două injecții administrate inițial, injectați în două locuri diferite, în doi mușchi diferiți. </w:t>
      </w:r>
      <w:r w:rsidRPr="000B42EE">
        <w:t xml:space="preserve">NU efectuați ambele injecții concomitent în același mușchi deltoid sau fesier. </w:t>
      </w:r>
    </w:p>
    <w:p w14:paraId="5EB071C3" w14:textId="77777777" w:rsidR="00636660" w:rsidRPr="000B42EE" w:rsidRDefault="00FB1A0C">
      <w:pPr>
        <w:widowControl w:val="0"/>
        <w:ind w:left="567"/>
        <w:rPr>
          <w:rStyle w:val="Emphasis"/>
          <w:i w:val="0"/>
          <w:iCs/>
          <w:color w:val="000000"/>
          <w:szCs w:val="22"/>
        </w:rPr>
      </w:pPr>
      <w:r w:rsidRPr="000B42EE">
        <w:t>La pacienții despre care se cunoaște că metabolizează lent prin intermediul enzimei CYP2D6, administrați fie în</w:t>
      </w:r>
      <w:r w:rsidRPr="000B42EE">
        <w:rPr>
          <w:strike/>
        </w:rPr>
        <w:t xml:space="preserve"> </w:t>
      </w:r>
      <w:r w:rsidRPr="000B42EE">
        <w:t>doi mușchi deltoizi diferiți, fie într-un mușchi deltoid și un mușchi fesier.</w:t>
      </w:r>
      <w:r w:rsidRPr="000B42EE">
        <w:rPr>
          <w:rStyle w:val="Emphasis"/>
          <w:b/>
          <w:color w:val="000000"/>
          <w:szCs w:val="22"/>
        </w:rPr>
        <w:t xml:space="preserve"> </w:t>
      </w:r>
      <w:r w:rsidRPr="000B42EE">
        <w:t xml:space="preserve">NU </w:t>
      </w:r>
      <w:r w:rsidRPr="000B42EE">
        <w:lastRenderedPageBreak/>
        <w:t>injectați în doi mușchi fesieri.</w:t>
      </w:r>
    </w:p>
    <w:p w14:paraId="32093C74" w14:textId="77777777" w:rsidR="00636660" w:rsidRPr="000B42EE" w:rsidRDefault="00FB1A0C">
      <w:pPr>
        <w:widowControl w:val="0"/>
        <w:ind w:left="567"/>
        <w:rPr>
          <w:rStyle w:val="Emphasis"/>
          <w:i w:val="0"/>
          <w:iCs/>
          <w:color w:val="000000"/>
          <w:szCs w:val="22"/>
        </w:rPr>
      </w:pPr>
      <w:r w:rsidRPr="000B42EE">
        <w:rPr>
          <w:rStyle w:val="Emphasis"/>
          <w:i w:val="0"/>
          <w:iCs/>
          <w:color w:val="000000"/>
          <w:szCs w:val="22"/>
        </w:rPr>
        <w:t>Căutați eventuale semne sau simptome de administrare intravenoasă accidentală.</w:t>
      </w:r>
    </w:p>
    <w:p w14:paraId="2760F639" w14:textId="77777777" w:rsidR="00636660" w:rsidRPr="000B42EE" w:rsidRDefault="00636660">
      <w:pPr>
        <w:widowControl w:val="0"/>
        <w:rPr>
          <w:rStyle w:val="Emphasis"/>
          <w:i w:val="0"/>
          <w:iCs/>
          <w:color w:val="000000"/>
          <w:szCs w:val="22"/>
        </w:rPr>
      </w:pPr>
    </w:p>
    <w:p w14:paraId="4DD2B881" w14:textId="77777777" w:rsidR="00636660" w:rsidRPr="000B42EE" w:rsidRDefault="00FB1A0C">
      <w:pPr>
        <w:keepNext/>
        <w:keepLines/>
        <w:widowControl w:val="0"/>
        <w:rPr>
          <w:rStyle w:val="Emphasis"/>
          <w:i w:val="0"/>
          <w:iCs/>
          <w:color w:val="000000"/>
          <w:szCs w:val="22"/>
          <w:u w:val="single"/>
        </w:rPr>
      </w:pPr>
      <w:r w:rsidRPr="000B42EE">
        <w:rPr>
          <w:rStyle w:val="Emphasis"/>
          <w:i w:val="0"/>
          <w:iCs/>
          <w:color w:val="000000"/>
          <w:szCs w:val="22"/>
          <w:u w:val="single"/>
        </w:rPr>
        <w:t>Pasul 5: Proceduri după injecție</w:t>
      </w:r>
    </w:p>
    <w:p w14:paraId="27FD17DD" w14:textId="77777777" w:rsidR="00636660" w:rsidRPr="000B42EE" w:rsidRDefault="00FB1A0C">
      <w:pPr>
        <w:keepNext/>
        <w:keepLines/>
        <w:widowControl w:val="0"/>
        <w:autoSpaceDE w:val="0"/>
        <w:autoSpaceDN w:val="0"/>
        <w:adjustRightInd w:val="0"/>
        <w:rPr>
          <w:rFonts w:eastAsia="Times New Roman"/>
          <w:szCs w:val="22"/>
        </w:rPr>
      </w:pPr>
      <w:r w:rsidRPr="000B42EE">
        <w:rPr>
          <w:rFonts w:eastAsia="Times New Roman"/>
          <w:szCs w:val="22"/>
        </w:rPr>
        <w:t>Activați dispozitivul de siguranță al acului în modul descris la Pasul 2 e). După efectuarea injecției, eliminați flacoanele, adaptorul, acele și seringa în mod corespunzător.</w:t>
      </w:r>
    </w:p>
    <w:p w14:paraId="33893B73" w14:textId="77777777" w:rsidR="00636660" w:rsidRPr="000B42EE" w:rsidRDefault="00FB1A0C">
      <w:pPr>
        <w:keepNext/>
        <w:keepLines/>
        <w:widowControl w:val="0"/>
        <w:autoSpaceDE w:val="0"/>
        <w:autoSpaceDN w:val="0"/>
        <w:adjustRightInd w:val="0"/>
        <w:rPr>
          <w:rFonts w:eastAsia="Times New Roman"/>
          <w:bCs/>
          <w:szCs w:val="22"/>
        </w:rPr>
      </w:pPr>
      <w:r w:rsidRPr="000B42EE">
        <w:rPr>
          <w:rFonts w:eastAsia="Times New Roman"/>
          <w:bCs/>
          <w:szCs w:val="22"/>
        </w:rPr>
        <w:t>Flacoanele pentru pulbere și solvent sunt numai de unică folosință.</w:t>
      </w:r>
    </w:p>
    <w:p w14:paraId="32BA6D2A" w14:textId="77777777" w:rsidR="00636660" w:rsidRPr="000B42EE" w:rsidRDefault="00636660">
      <w:pPr>
        <w:keepNext/>
        <w:keepLines/>
        <w:widowControl w:val="0"/>
        <w:autoSpaceDE w:val="0"/>
        <w:autoSpaceDN w:val="0"/>
        <w:adjustRightInd w:val="0"/>
        <w:rPr>
          <w:rFonts w:eastAsia="Times New Roman"/>
          <w:bCs/>
          <w:color w:val="000000"/>
          <w:szCs w:val="22"/>
        </w:rPr>
      </w:pPr>
    </w:p>
    <w:tbl>
      <w:tblPr>
        <w:tblW w:w="0" w:type="auto"/>
        <w:tblInd w:w="675" w:type="dxa"/>
        <w:tblLook w:val="04A0" w:firstRow="1" w:lastRow="0" w:firstColumn="1" w:lastColumn="0" w:noHBand="0" w:noVBand="1"/>
      </w:tblPr>
      <w:tblGrid>
        <w:gridCol w:w="3869"/>
        <w:gridCol w:w="4527"/>
      </w:tblGrid>
      <w:tr w:rsidR="00636660" w:rsidRPr="000B42EE" w14:paraId="39593339" w14:textId="77777777">
        <w:tc>
          <w:tcPr>
            <w:tcW w:w="3928" w:type="dxa"/>
            <w:vAlign w:val="center"/>
          </w:tcPr>
          <w:p w14:paraId="34FABB8D" w14:textId="77777777" w:rsidR="00636660" w:rsidRPr="000B42EE" w:rsidRDefault="00FB1A0C">
            <w:pPr>
              <w:keepNext/>
              <w:keepLines/>
              <w:widowControl w:val="0"/>
              <w:autoSpaceDE w:val="0"/>
              <w:autoSpaceDN w:val="0"/>
              <w:adjustRightInd w:val="0"/>
              <w:jc w:val="center"/>
              <w:rPr>
                <w:rFonts w:eastAsia="Calibri"/>
                <w:color w:val="000000"/>
                <w:szCs w:val="22"/>
              </w:rPr>
            </w:pPr>
            <w:r w:rsidRPr="00366B7B">
              <w:rPr>
                <w:noProof/>
              </w:rPr>
              <w:drawing>
                <wp:inline distT="0" distB="0" distL="0" distR="0" wp14:anchorId="0D1D3AFB" wp14:editId="356C6954">
                  <wp:extent cx="1021394" cy="931798"/>
                  <wp:effectExtent l="0" t="0" r="7620" b="190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26">
                            <a:extLst>
                              <a:ext uri="{28A0092B-C50C-407E-A947-70E740481C1C}">
                                <a14:useLocalDpi xmlns:a14="http://schemas.microsoft.com/office/drawing/2010/main" val="0"/>
                              </a:ext>
                            </a:extLst>
                          </a:blip>
                          <a:stretch>
                            <a:fillRect/>
                          </a:stretch>
                        </pic:blipFill>
                        <pic:spPr>
                          <a:xfrm>
                            <a:off x="0" y="0"/>
                            <a:ext cx="1056514" cy="963837"/>
                          </a:xfrm>
                          <a:prstGeom prst="rect">
                            <a:avLst/>
                          </a:prstGeom>
                        </pic:spPr>
                      </pic:pic>
                    </a:graphicData>
                  </a:graphic>
                </wp:inline>
              </w:drawing>
            </w:r>
          </w:p>
        </w:tc>
        <w:tc>
          <w:tcPr>
            <w:tcW w:w="4603" w:type="dxa"/>
            <w:vAlign w:val="center"/>
          </w:tcPr>
          <w:p w14:paraId="11F9DB27" w14:textId="77777777" w:rsidR="00636660" w:rsidRPr="000B42EE" w:rsidRDefault="00FB1A0C">
            <w:pPr>
              <w:keepNext/>
              <w:keepLines/>
              <w:widowControl w:val="0"/>
              <w:autoSpaceDE w:val="0"/>
              <w:autoSpaceDN w:val="0"/>
              <w:adjustRightInd w:val="0"/>
              <w:jc w:val="center"/>
              <w:rPr>
                <w:rFonts w:eastAsia="Calibri"/>
                <w:color w:val="000000"/>
                <w:szCs w:val="22"/>
              </w:rPr>
            </w:pPr>
            <w:r w:rsidRPr="00366B7B">
              <w:rPr>
                <w:noProof/>
              </w:rPr>
              <w:drawing>
                <wp:inline distT="0" distB="0" distL="0" distR="0" wp14:anchorId="1B11938F" wp14:editId="0C5698D6">
                  <wp:extent cx="1068252" cy="962018"/>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27">
                            <a:extLst>
                              <a:ext uri="{28A0092B-C50C-407E-A947-70E740481C1C}">
                                <a14:useLocalDpi xmlns:a14="http://schemas.microsoft.com/office/drawing/2010/main" val="0"/>
                              </a:ext>
                            </a:extLst>
                          </a:blip>
                          <a:stretch>
                            <a:fillRect/>
                          </a:stretch>
                        </pic:blipFill>
                        <pic:spPr>
                          <a:xfrm>
                            <a:off x="0" y="0"/>
                            <a:ext cx="1093460" cy="984719"/>
                          </a:xfrm>
                          <a:prstGeom prst="rect">
                            <a:avLst/>
                          </a:prstGeom>
                        </pic:spPr>
                      </pic:pic>
                    </a:graphicData>
                  </a:graphic>
                </wp:inline>
              </w:drawing>
            </w:r>
          </w:p>
        </w:tc>
      </w:tr>
      <w:tr w:rsidR="00636660" w:rsidRPr="000B42EE" w14:paraId="7D816B54" w14:textId="77777777">
        <w:tc>
          <w:tcPr>
            <w:tcW w:w="3928" w:type="dxa"/>
          </w:tcPr>
          <w:p w14:paraId="2E0ED332" w14:textId="77777777" w:rsidR="00636660" w:rsidRPr="000B42EE" w:rsidRDefault="00FB1A0C">
            <w:pPr>
              <w:keepNext/>
              <w:keepLines/>
              <w:widowControl w:val="0"/>
              <w:jc w:val="center"/>
              <w:rPr>
                <w:rFonts w:eastAsia="Calibri"/>
                <w:color w:val="000000"/>
                <w:szCs w:val="22"/>
              </w:rPr>
            </w:pPr>
            <w:r w:rsidRPr="000B42EE">
              <w:rPr>
                <w:szCs w:val="22"/>
              </w:rPr>
              <w:t>Acoperiți</w:t>
            </w:r>
          </w:p>
        </w:tc>
        <w:tc>
          <w:tcPr>
            <w:tcW w:w="4603" w:type="dxa"/>
          </w:tcPr>
          <w:p w14:paraId="09C8F591" w14:textId="77777777" w:rsidR="00636660" w:rsidRPr="000B42EE" w:rsidRDefault="00FB1A0C">
            <w:pPr>
              <w:keepNext/>
              <w:keepLines/>
              <w:widowControl w:val="0"/>
              <w:jc w:val="center"/>
              <w:rPr>
                <w:rFonts w:eastAsia="Calibri"/>
                <w:color w:val="000000"/>
                <w:szCs w:val="22"/>
              </w:rPr>
            </w:pPr>
            <w:r w:rsidRPr="000B42EE">
              <w:rPr>
                <w:szCs w:val="22"/>
              </w:rPr>
              <w:t>Eliminați</w:t>
            </w:r>
          </w:p>
        </w:tc>
      </w:tr>
    </w:tbl>
    <w:p w14:paraId="68FF636F" w14:textId="77777777" w:rsidR="00636660" w:rsidRPr="000B42EE" w:rsidRDefault="00FB1A0C">
      <w:pPr>
        <w:widowControl w:val="0"/>
        <w:jc w:val="center"/>
        <w:rPr>
          <w:rStyle w:val="Emphasis"/>
          <w:i w:val="0"/>
          <w:iCs/>
          <w:color w:val="000000"/>
          <w:szCs w:val="22"/>
        </w:rPr>
      </w:pPr>
      <w:r w:rsidRPr="000B42EE">
        <w:rPr>
          <w:rFonts w:eastAsia="Calibri"/>
          <w:szCs w:val="22"/>
        </w:rPr>
        <w:br w:type="page"/>
      </w:r>
      <w:r w:rsidRPr="000B42EE">
        <w:rPr>
          <w:rStyle w:val="Emphasis"/>
          <w:b/>
          <w:i w:val="0"/>
          <w:iCs/>
          <w:color w:val="000000"/>
          <w:szCs w:val="22"/>
        </w:rPr>
        <w:lastRenderedPageBreak/>
        <w:t>Prospect: Informații pentru utilizator</w:t>
      </w:r>
    </w:p>
    <w:p w14:paraId="28968526" w14:textId="77777777" w:rsidR="00636660" w:rsidRPr="000B42EE" w:rsidRDefault="00636660">
      <w:pPr>
        <w:widowControl w:val="0"/>
        <w:rPr>
          <w:rStyle w:val="Emphasis"/>
          <w:i w:val="0"/>
          <w:iCs/>
          <w:color w:val="000000"/>
          <w:szCs w:val="22"/>
        </w:rPr>
      </w:pPr>
    </w:p>
    <w:p w14:paraId="317EC4E5" w14:textId="77777777" w:rsidR="00636660" w:rsidRPr="000B42EE" w:rsidRDefault="00FB1A0C">
      <w:pPr>
        <w:widowControl w:val="0"/>
        <w:jc w:val="center"/>
        <w:rPr>
          <w:rStyle w:val="Emphasis"/>
          <w:b/>
          <w:i w:val="0"/>
          <w:iCs/>
          <w:color w:val="000000"/>
          <w:szCs w:val="22"/>
        </w:rPr>
      </w:pPr>
      <w:r w:rsidRPr="000B42EE">
        <w:rPr>
          <w:rFonts w:eastAsia="Calibri"/>
          <w:b/>
          <w:color w:val="000000"/>
          <w:szCs w:val="22"/>
        </w:rPr>
        <w:t>Abilify Maintena 300 mg pulbere și solvent pentru suspensie injectabilă cu eliberare prelungită în seringă preumplută</w:t>
      </w:r>
    </w:p>
    <w:p w14:paraId="6754409C" w14:textId="77777777" w:rsidR="00636660" w:rsidRPr="000B42EE" w:rsidRDefault="00FB1A0C">
      <w:pPr>
        <w:widowControl w:val="0"/>
        <w:jc w:val="center"/>
        <w:rPr>
          <w:rStyle w:val="Emphasis"/>
          <w:b/>
          <w:i w:val="0"/>
          <w:iCs/>
          <w:color w:val="000000"/>
          <w:szCs w:val="22"/>
        </w:rPr>
      </w:pPr>
      <w:r w:rsidRPr="000B42EE">
        <w:rPr>
          <w:rFonts w:eastAsia="Calibri"/>
          <w:b/>
          <w:color w:val="000000"/>
          <w:szCs w:val="22"/>
        </w:rPr>
        <w:t>Abilify Maintena 400 mg pulbere și solvent pentru suspensie injectabilă cu eliberare prelungită în seringă preumplută</w:t>
      </w:r>
    </w:p>
    <w:p w14:paraId="263F7C16" w14:textId="77777777" w:rsidR="00636660" w:rsidRPr="000B42EE" w:rsidRDefault="00FB1A0C">
      <w:pPr>
        <w:widowControl w:val="0"/>
        <w:jc w:val="center"/>
        <w:rPr>
          <w:rStyle w:val="Emphasis"/>
          <w:i w:val="0"/>
          <w:iCs/>
          <w:color w:val="000000"/>
          <w:szCs w:val="22"/>
        </w:rPr>
      </w:pPr>
      <w:r w:rsidRPr="000B42EE">
        <w:rPr>
          <w:rStyle w:val="Emphasis"/>
          <w:i w:val="0"/>
          <w:iCs/>
          <w:color w:val="000000"/>
          <w:szCs w:val="22"/>
        </w:rPr>
        <w:t>aripiprazol</w:t>
      </w:r>
    </w:p>
    <w:p w14:paraId="6C88228B" w14:textId="77777777" w:rsidR="00636660" w:rsidRPr="000B42EE" w:rsidRDefault="00636660">
      <w:pPr>
        <w:widowControl w:val="0"/>
        <w:rPr>
          <w:rStyle w:val="Emphasis"/>
          <w:i w:val="0"/>
          <w:iCs/>
          <w:color w:val="000000"/>
          <w:szCs w:val="22"/>
        </w:rPr>
      </w:pPr>
    </w:p>
    <w:p w14:paraId="3DA2246F" w14:textId="77777777" w:rsidR="00636660" w:rsidRPr="000B42EE" w:rsidRDefault="00FB1A0C">
      <w:pPr>
        <w:widowControl w:val="0"/>
        <w:rPr>
          <w:rStyle w:val="Emphasis"/>
          <w:i w:val="0"/>
          <w:iCs/>
          <w:color w:val="000000"/>
          <w:szCs w:val="22"/>
        </w:rPr>
      </w:pPr>
      <w:r w:rsidRPr="000B42EE">
        <w:rPr>
          <w:rStyle w:val="Emphasis"/>
          <w:b/>
          <w:i w:val="0"/>
          <w:iCs/>
          <w:color w:val="000000"/>
          <w:szCs w:val="22"/>
        </w:rPr>
        <w:t>Citiți cu atenție și în întregime acest prospect înainte de a vi se administra acest medicament deoarece conține informații importante pentru dumneavoastră.</w:t>
      </w:r>
    </w:p>
    <w:p w14:paraId="105C8C92" w14:textId="77777777" w:rsidR="00636660" w:rsidRPr="000B42EE" w:rsidRDefault="00FB1A0C">
      <w:pPr>
        <w:widowControl w:val="0"/>
        <w:ind w:left="567" w:hanging="567"/>
        <w:rPr>
          <w:rStyle w:val="Emphasis"/>
          <w:i w:val="0"/>
          <w:iCs/>
          <w:color w:val="000000"/>
          <w:szCs w:val="22"/>
        </w:rPr>
      </w:pPr>
      <w:r w:rsidRPr="000B42EE">
        <w:rPr>
          <w:rStyle w:val="Emphasis"/>
          <w:i w:val="0"/>
          <w:iCs/>
          <w:color w:val="000000"/>
          <w:szCs w:val="22"/>
        </w:rPr>
        <w:t>-</w:t>
      </w:r>
      <w:r w:rsidRPr="000B42EE">
        <w:rPr>
          <w:rStyle w:val="Emphasis"/>
          <w:i w:val="0"/>
          <w:iCs/>
          <w:color w:val="000000"/>
          <w:szCs w:val="22"/>
        </w:rPr>
        <w:tab/>
        <w:t>Păstrați acest prospect. S-ar putea să fie necesar să-l recitiți.</w:t>
      </w:r>
    </w:p>
    <w:p w14:paraId="49897323" w14:textId="77777777" w:rsidR="00636660" w:rsidRPr="000B42EE" w:rsidRDefault="00FB1A0C">
      <w:pPr>
        <w:widowControl w:val="0"/>
        <w:ind w:left="567" w:hanging="567"/>
        <w:rPr>
          <w:rStyle w:val="Emphasis"/>
          <w:i w:val="0"/>
          <w:iCs/>
          <w:color w:val="000000"/>
          <w:szCs w:val="22"/>
        </w:rPr>
      </w:pPr>
      <w:r w:rsidRPr="000B42EE">
        <w:rPr>
          <w:rStyle w:val="Emphasis"/>
          <w:i w:val="0"/>
          <w:iCs/>
          <w:color w:val="000000"/>
          <w:szCs w:val="22"/>
        </w:rPr>
        <w:t>-</w:t>
      </w:r>
      <w:r w:rsidRPr="000B42EE">
        <w:rPr>
          <w:rStyle w:val="Emphasis"/>
          <w:i w:val="0"/>
          <w:iCs/>
          <w:color w:val="000000"/>
          <w:szCs w:val="22"/>
        </w:rPr>
        <w:tab/>
        <w:t>Dacă aveți orice întrebări suplimentare, adresați-vă medicului dumneavoastră sau asistentei medicale.</w:t>
      </w:r>
    </w:p>
    <w:p w14:paraId="3912E519" w14:textId="77777777" w:rsidR="00636660" w:rsidRPr="000B42EE" w:rsidRDefault="00FB1A0C">
      <w:pPr>
        <w:widowControl w:val="0"/>
        <w:ind w:left="567" w:hanging="567"/>
        <w:rPr>
          <w:rStyle w:val="Emphasis"/>
          <w:i w:val="0"/>
          <w:iCs/>
          <w:color w:val="000000"/>
          <w:szCs w:val="22"/>
        </w:rPr>
      </w:pPr>
      <w:r w:rsidRPr="000B42EE">
        <w:rPr>
          <w:rStyle w:val="Emphasis"/>
          <w:i w:val="0"/>
          <w:iCs/>
          <w:color w:val="000000"/>
          <w:szCs w:val="22"/>
        </w:rPr>
        <w:t>-</w:t>
      </w:r>
      <w:r w:rsidRPr="000B42EE">
        <w:rPr>
          <w:rStyle w:val="Emphasis"/>
          <w:i w:val="0"/>
          <w:iCs/>
          <w:color w:val="000000"/>
          <w:szCs w:val="22"/>
        </w:rPr>
        <w:tab/>
        <w:t>Dacă manifestați orice reacții adverse, adresați-vă medicului dumneavoastră sau asistentei medicale. Acestea includ orice reacții adverse nemenționate în acest prospect. Vezi pct. 4.</w:t>
      </w:r>
    </w:p>
    <w:p w14:paraId="24EBD2B1" w14:textId="77777777" w:rsidR="00636660" w:rsidRPr="000B42EE" w:rsidRDefault="00636660">
      <w:pPr>
        <w:widowControl w:val="0"/>
        <w:ind w:left="426" w:hanging="426"/>
        <w:rPr>
          <w:rStyle w:val="Emphasis"/>
          <w:i w:val="0"/>
          <w:iCs/>
          <w:color w:val="000000"/>
          <w:szCs w:val="22"/>
        </w:rPr>
      </w:pPr>
    </w:p>
    <w:p w14:paraId="05FE8547" w14:textId="77777777" w:rsidR="00636660" w:rsidRPr="000B42EE" w:rsidRDefault="00FB1A0C">
      <w:pPr>
        <w:widowControl w:val="0"/>
        <w:ind w:left="426" w:hanging="426"/>
        <w:rPr>
          <w:rStyle w:val="Emphasis"/>
          <w:i w:val="0"/>
          <w:iCs/>
          <w:color w:val="000000"/>
          <w:szCs w:val="22"/>
        </w:rPr>
      </w:pPr>
      <w:r w:rsidRPr="000B42EE">
        <w:rPr>
          <w:rStyle w:val="Emphasis"/>
          <w:b/>
          <w:i w:val="0"/>
          <w:iCs/>
          <w:color w:val="000000"/>
          <w:szCs w:val="22"/>
        </w:rPr>
        <w:t>Ce găsiți în acest prospect</w:t>
      </w:r>
    </w:p>
    <w:p w14:paraId="104BB862" w14:textId="77777777" w:rsidR="00636660" w:rsidRPr="000B42EE" w:rsidRDefault="00636660">
      <w:pPr>
        <w:widowControl w:val="0"/>
        <w:ind w:left="426" w:hanging="426"/>
        <w:rPr>
          <w:rStyle w:val="Emphasis"/>
          <w:i w:val="0"/>
          <w:iCs/>
          <w:color w:val="000000"/>
          <w:szCs w:val="22"/>
        </w:rPr>
      </w:pPr>
    </w:p>
    <w:p w14:paraId="43ED34EF" w14:textId="77777777" w:rsidR="00636660" w:rsidRPr="000B42EE" w:rsidRDefault="00FB1A0C">
      <w:pPr>
        <w:widowControl w:val="0"/>
        <w:ind w:left="567" w:hanging="567"/>
        <w:rPr>
          <w:rStyle w:val="Emphasis"/>
          <w:i w:val="0"/>
          <w:iCs/>
          <w:color w:val="000000"/>
          <w:szCs w:val="22"/>
        </w:rPr>
      </w:pPr>
      <w:r w:rsidRPr="000B42EE">
        <w:rPr>
          <w:rStyle w:val="Emphasis"/>
          <w:i w:val="0"/>
          <w:iCs/>
          <w:color w:val="000000"/>
          <w:szCs w:val="22"/>
        </w:rPr>
        <w:t>1.</w:t>
      </w:r>
      <w:r w:rsidRPr="000B42EE">
        <w:rPr>
          <w:rStyle w:val="Emphasis"/>
          <w:i w:val="0"/>
          <w:iCs/>
          <w:color w:val="000000"/>
          <w:szCs w:val="22"/>
        </w:rPr>
        <w:tab/>
        <w:t>Ce este Abilify Maintena și pentru ce se utilizează</w:t>
      </w:r>
    </w:p>
    <w:p w14:paraId="7E148A8A" w14:textId="77777777" w:rsidR="00636660" w:rsidRPr="000B42EE" w:rsidRDefault="00FB1A0C">
      <w:pPr>
        <w:widowControl w:val="0"/>
        <w:ind w:left="567" w:hanging="567"/>
        <w:rPr>
          <w:rStyle w:val="Emphasis"/>
          <w:i w:val="0"/>
          <w:iCs/>
          <w:color w:val="000000"/>
          <w:szCs w:val="22"/>
        </w:rPr>
      </w:pPr>
      <w:r w:rsidRPr="000B42EE">
        <w:rPr>
          <w:rStyle w:val="Emphasis"/>
          <w:i w:val="0"/>
          <w:iCs/>
          <w:color w:val="000000"/>
          <w:szCs w:val="22"/>
        </w:rPr>
        <w:t>2.</w:t>
      </w:r>
      <w:r w:rsidRPr="000B42EE">
        <w:rPr>
          <w:rStyle w:val="Emphasis"/>
          <w:i w:val="0"/>
          <w:iCs/>
          <w:color w:val="000000"/>
          <w:szCs w:val="22"/>
        </w:rPr>
        <w:tab/>
        <w:t>Ce trebuie să știți înainte să vi se administreze Abilify Maintena</w:t>
      </w:r>
    </w:p>
    <w:p w14:paraId="7513C88A" w14:textId="77777777" w:rsidR="00636660" w:rsidRPr="000B42EE" w:rsidRDefault="00FB1A0C">
      <w:pPr>
        <w:widowControl w:val="0"/>
        <w:ind w:left="567" w:hanging="567"/>
        <w:rPr>
          <w:rStyle w:val="Emphasis"/>
          <w:i w:val="0"/>
          <w:iCs/>
          <w:color w:val="000000"/>
          <w:szCs w:val="22"/>
        </w:rPr>
      </w:pPr>
      <w:r w:rsidRPr="000B42EE">
        <w:rPr>
          <w:rStyle w:val="Emphasis"/>
          <w:i w:val="0"/>
          <w:iCs/>
          <w:color w:val="000000"/>
          <w:szCs w:val="22"/>
        </w:rPr>
        <w:t>3.</w:t>
      </w:r>
      <w:r w:rsidRPr="000B42EE">
        <w:rPr>
          <w:rStyle w:val="Emphasis"/>
          <w:i w:val="0"/>
          <w:iCs/>
          <w:color w:val="000000"/>
          <w:szCs w:val="22"/>
        </w:rPr>
        <w:tab/>
        <w:t>Cum se administrează Abilify Maintena</w:t>
      </w:r>
    </w:p>
    <w:p w14:paraId="13015271" w14:textId="77777777" w:rsidR="00636660" w:rsidRPr="000B42EE" w:rsidRDefault="00FB1A0C">
      <w:pPr>
        <w:widowControl w:val="0"/>
        <w:ind w:left="567" w:hanging="567"/>
        <w:rPr>
          <w:rStyle w:val="Emphasis"/>
          <w:i w:val="0"/>
          <w:iCs/>
          <w:color w:val="000000"/>
          <w:szCs w:val="22"/>
        </w:rPr>
      </w:pPr>
      <w:r w:rsidRPr="000B42EE">
        <w:rPr>
          <w:rStyle w:val="Emphasis"/>
          <w:i w:val="0"/>
          <w:iCs/>
          <w:color w:val="000000"/>
          <w:szCs w:val="22"/>
        </w:rPr>
        <w:t>4.</w:t>
      </w:r>
      <w:r w:rsidRPr="000B42EE">
        <w:rPr>
          <w:rStyle w:val="Emphasis"/>
          <w:i w:val="0"/>
          <w:iCs/>
          <w:color w:val="000000"/>
          <w:szCs w:val="22"/>
        </w:rPr>
        <w:tab/>
        <w:t>Reacții adverse posibile</w:t>
      </w:r>
    </w:p>
    <w:p w14:paraId="34C479B7" w14:textId="77777777" w:rsidR="00636660" w:rsidRPr="000B42EE" w:rsidRDefault="00FB1A0C">
      <w:pPr>
        <w:widowControl w:val="0"/>
        <w:ind w:left="567" w:hanging="567"/>
        <w:rPr>
          <w:rStyle w:val="Emphasis"/>
          <w:i w:val="0"/>
          <w:iCs/>
          <w:color w:val="000000"/>
          <w:szCs w:val="22"/>
        </w:rPr>
      </w:pPr>
      <w:r w:rsidRPr="000B42EE">
        <w:rPr>
          <w:rStyle w:val="Emphasis"/>
          <w:i w:val="0"/>
          <w:iCs/>
          <w:color w:val="000000"/>
          <w:szCs w:val="22"/>
        </w:rPr>
        <w:t>5.</w:t>
      </w:r>
      <w:r w:rsidRPr="000B42EE">
        <w:rPr>
          <w:rStyle w:val="Emphasis"/>
          <w:i w:val="0"/>
          <w:iCs/>
          <w:color w:val="000000"/>
          <w:szCs w:val="22"/>
        </w:rPr>
        <w:tab/>
        <w:t>Cum se păstrează Abilify Maintena</w:t>
      </w:r>
    </w:p>
    <w:p w14:paraId="707E31F3" w14:textId="77777777" w:rsidR="00636660" w:rsidRPr="000B42EE" w:rsidRDefault="00FB1A0C">
      <w:pPr>
        <w:widowControl w:val="0"/>
        <w:ind w:left="567" w:hanging="567"/>
        <w:rPr>
          <w:rStyle w:val="Emphasis"/>
          <w:i w:val="0"/>
          <w:iCs/>
          <w:color w:val="000000"/>
          <w:szCs w:val="22"/>
        </w:rPr>
      </w:pPr>
      <w:r w:rsidRPr="000B42EE">
        <w:rPr>
          <w:rStyle w:val="Emphasis"/>
          <w:i w:val="0"/>
          <w:iCs/>
          <w:color w:val="000000"/>
          <w:szCs w:val="22"/>
        </w:rPr>
        <w:t>6.</w:t>
      </w:r>
      <w:r w:rsidRPr="000B42EE">
        <w:rPr>
          <w:rStyle w:val="Emphasis"/>
          <w:i w:val="0"/>
          <w:iCs/>
          <w:color w:val="000000"/>
          <w:szCs w:val="22"/>
        </w:rPr>
        <w:tab/>
        <w:t>Conținutul ambalajului și alte informații</w:t>
      </w:r>
    </w:p>
    <w:p w14:paraId="344F3AA1" w14:textId="77777777" w:rsidR="00636660" w:rsidRPr="000B42EE" w:rsidRDefault="00636660">
      <w:pPr>
        <w:widowControl w:val="0"/>
        <w:rPr>
          <w:rStyle w:val="Emphasis"/>
          <w:i w:val="0"/>
          <w:iCs/>
          <w:color w:val="000000"/>
          <w:szCs w:val="22"/>
        </w:rPr>
      </w:pPr>
    </w:p>
    <w:p w14:paraId="5E88F5FF" w14:textId="77777777" w:rsidR="00636660" w:rsidRPr="000B42EE" w:rsidRDefault="00636660">
      <w:pPr>
        <w:widowControl w:val="0"/>
        <w:rPr>
          <w:rStyle w:val="Emphasis"/>
          <w:i w:val="0"/>
          <w:iCs/>
          <w:color w:val="000000"/>
          <w:szCs w:val="22"/>
        </w:rPr>
      </w:pPr>
    </w:p>
    <w:p w14:paraId="47522ABA" w14:textId="77777777" w:rsidR="00636660" w:rsidRPr="000B42EE" w:rsidRDefault="00FB1A0C">
      <w:pPr>
        <w:widowControl w:val="0"/>
        <w:ind w:left="567" w:hanging="567"/>
        <w:rPr>
          <w:rStyle w:val="Emphasis"/>
          <w:i w:val="0"/>
          <w:iCs/>
          <w:color w:val="000000"/>
          <w:szCs w:val="22"/>
        </w:rPr>
      </w:pPr>
      <w:r w:rsidRPr="000B42EE">
        <w:rPr>
          <w:rStyle w:val="Emphasis"/>
          <w:b/>
          <w:i w:val="0"/>
          <w:iCs/>
          <w:color w:val="000000"/>
          <w:szCs w:val="22"/>
        </w:rPr>
        <w:t>1.</w:t>
      </w:r>
      <w:r w:rsidRPr="000B42EE">
        <w:rPr>
          <w:rStyle w:val="Emphasis"/>
          <w:b/>
          <w:i w:val="0"/>
          <w:iCs/>
          <w:color w:val="000000"/>
          <w:szCs w:val="22"/>
        </w:rPr>
        <w:tab/>
        <w:t>Ce este Abilify Maintena și pentru ce se utilizează</w:t>
      </w:r>
    </w:p>
    <w:p w14:paraId="363DFB69" w14:textId="77777777" w:rsidR="00636660" w:rsidRPr="000B42EE" w:rsidRDefault="00636660">
      <w:pPr>
        <w:widowControl w:val="0"/>
        <w:rPr>
          <w:rStyle w:val="Emphasis"/>
          <w:i w:val="0"/>
          <w:iCs/>
          <w:color w:val="000000"/>
          <w:szCs w:val="22"/>
        </w:rPr>
      </w:pPr>
    </w:p>
    <w:p w14:paraId="573571F2" w14:textId="4EE2A055" w:rsidR="008D3EEA" w:rsidRPr="000B42EE" w:rsidRDefault="008D3EEA" w:rsidP="008D3EEA">
      <w:pPr>
        <w:widowControl w:val="0"/>
        <w:rPr>
          <w:rFonts w:asciiTheme="majorBidi" w:hAnsiTheme="majorBidi" w:cstheme="majorBidi"/>
          <w:szCs w:val="22"/>
        </w:rPr>
      </w:pPr>
      <w:r w:rsidRPr="000B42EE">
        <w:rPr>
          <w:rFonts w:asciiTheme="majorBidi" w:hAnsiTheme="majorBidi" w:cstheme="majorBidi"/>
          <w:szCs w:val="22"/>
        </w:rPr>
        <w:t>Abilify Maintena conține substanța activă aripiprazol într-o seringă preumplută. Aripip</w:t>
      </w:r>
      <w:r w:rsidR="006676A8" w:rsidRPr="000B42EE">
        <w:rPr>
          <w:rFonts w:asciiTheme="majorBidi" w:hAnsiTheme="majorBidi" w:cstheme="majorBidi"/>
          <w:szCs w:val="22"/>
        </w:rPr>
        <w:t>r</w:t>
      </w:r>
      <w:r w:rsidRPr="000B42EE">
        <w:rPr>
          <w:rFonts w:asciiTheme="majorBidi" w:hAnsiTheme="majorBidi" w:cstheme="majorBidi"/>
          <w:szCs w:val="22"/>
        </w:rPr>
        <w:t>azol aparține unei clase de medicamente numite antipsihotice. Abilify Maintena este utilizat pentru tratamentul schizofreniei - o boală cu simptome cum sunt auzirea, vederea sau simțirea unor lucruri care nu sunt reale, suspiciune, convingeri greșite, vorbire și comportament incoerente și aplatizare emoțională. Este posibil ca persoanele care au această afecțiune să se simtă, de asemenea, deprimate, vinovate, anxioase sau tensionate.</w:t>
      </w:r>
    </w:p>
    <w:p w14:paraId="4F727751" w14:textId="77777777" w:rsidR="00636660" w:rsidRPr="000B42EE" w:rsidRDefault="00636660">
      <w:pPr>
        <w:widowControl w:val="0"/>
        <w:rPr>
          <w:rStyle w:val="Emphasis"/>
          <w:i w:val="0"/>
          <w:iCs/>
          <w:color w:val="000000"/>
          <w:szCs w:val="22"/>
        </w:rPr>
      </w:pPr>
    </w:p>
    <w:p w14:paraId="75582CA6" w14:textId="259671FA" w:rsidR="00636660" w:rsidRPr="000B42EE" w:rsidRDefault="00FB1A0C">
      <w:pPr>
        <w:widowControl w:val="0"/>
        <w:rPr>
          <w:rStyle w:val="Emphasis"/>
          <w:i w:val="0"/>
          <w:iCs/>
          <w:color w:val="000000"/>
          <w:szCs w:val="22"/>
        </w:rPr>
      </w:pPr>
      <w:r w:rsidRPr="000B42EE">
        <w:rPr>
          <w:rStyle w:val="Emphasis"/>
          <w:i w:val="0"/>
          <w:iCs/>
          <w:color w:val="000000"/>
          <w:szCs w:val="22"/>
        </w:rPr>
        <w:t xml:space="preserve">Abilify Maintena este conceput pentru pacienți adulți cu schizofrenie, care sunt stabilizați suficient în timpul tratamentului cu aripiprazol </w:t>
      </w:r>
      <w:r w:rsidR="006676A8" w:rsidRPr="000B42EE">
        <w:rPr>
          <w:rStyle w:val="Emphasis"/>
          <w:i w:val="0"/>
          <w:iCs/>
          <w:color w:val="000000"/>
          <w:szCs w:val="22"/>
        </w:rPr>
        <w:t>utilizat</w:t>
      </w:r>
      <w:r w:rsidR="000B155C" w:rsidRPr="000B42EE">
        <w:rPr>
          <w:rStyle w:val="Emphasis"/>
          <w:i w:val="0"/>
          <w:iCs/>
          <w:color w:val="000000"/>
          <w:szCs w:val="22"/>
        </w:rPr>
        <w:t xml:space="preserve"> </w:t>
      </w:r>
      <w:r w:rsidR="006676A8" w:rsidRPr="000B42EE">
        <w:rPr>
          <w:rStyle w:val="Emphasis"/>
          <w:i w:val="0"/>
          <w:iCs/>
          <w:color w:val="000000"/>
          <w:szCs w:val="22"/>
        </w:rPr>
        <w:t xml:space="preserve">pe cale </w:t>
      </w:r>
      <w:r w:rsidR="000B155C" w:rsidRPr="000B42EE">
        <w:rPr>
          <w:rStyle w:val="Emphasis"/>
          <w:i w:val="0"/>
          <w:iCs/>
          <w:color w:val="000000"/>
          <w:szCs w:val="22"/>
        </w:rPr>
        <w:t>oral</w:t>
      </w:r>
      <w:r w:rsidR="006676A8" w:rsidRPr="000B42EE">
        <w:rPr>
          <w:rStyle w:val="Emphasis"/>
          <w:i w:val="0"/>
          <w:iCs/>
          <w:color w:val="000000"/>
          <w:szCs w:val="22"/>
        </w:rPr>
        <w:t>ă</w:t>
      </w:r>
      <w:r w:rsidRPr="000B42EE">
        <w:rPr>
          <w:rStyle w:val="Emphasis"/>
          <w:i w:val="0"/>
          <w:iCs/>
          <w:color w:val="000000"/>
          <w:szCs w:val="22"/>
        </w:rPr>
        <w:t>.</w:t>
      </w:r>
    </w:p>
    <w:p w14:paraId="52B5E56C" w14:textId="77777777" w:rsidR="00636660" w:rsidRPr="000B42EE" w:rsidRDefault="00636660">
      <w:pPr>
        <w:widowControl w:val="0"/>
        <w:rPr>
          <w:rStyle w:val="Emphasis"/>
          <w:i w:val="0"/>
          <w:iCs/>
          <w:color w:val="000000"/>
          <w:szCs w:val="22"/>
        </w:rPr>
      </w:pPr>
    </w:p>
    <w:p w14:paraId="272F49A9" w14:textId="77777777" w:rsidR="00636660" w:rsidRPr="000B42EE" w:rsidRDefault="00636660">
      <w:pPr>
        <w:widowControl w:val="0"/>
        <w:rPr>
          <w:rStyle w:val="Emphasis"/>
          <w:i w:val="0"/>
          <w:iCs/>
          <w:color w:val="000000"/>
          <w:szCs w:val="22"/>
        </w:rPr>
      </w:pPr>
    </w:p>
    <w:p w14:paraId="5C29A1AC" w14:textId="77777777" w:rsidR="00636660" w:rsidRPr="000B42EE" w:rsidRDefault="00FB1A0C">
      <w:pPr>
        <w:widowControl w:val="0"/>
        <w:ind w:left="567" w:hanging="567"/>
        <w:rPr>
          <w:rStyle w:val="Emphasis"/>
          <w:i w:val="0"/>
          <w:iCs/>
          <w:color w:val="000000"/>
          <w:szCs w:val="22"/>
        </w:rPr>
      </w:pPr>
      <w:r w:rsidRPr="000B42EE">
        <w:rPr>
          <w:rStyle w:val="Emphasis"/>
          <w:b/>
          <w:i w:val="0"/>
          <w:iCs/>
          <w:color w:val="000000"/>
          <w:szCs w:val="22"/>
        </w:rPr>
        <w:t>2.</w:t>
      </w:r>
      <w:r w:rsidRPr="000B42EE">
        <w:rPr>
          <w:rStyle w:val="Emphasis"/>
          <w:b/>
          <w:i w:val="0"/>
          <w:iCs/>
          <w:color w:val="000000"/>
          <w:szCs w:val="22"/>
        </w:rPr>
        <w:tab/>
        <w:t>Ce trebuie să știți înainte să vi se administreze Abilify Maintena</w:t>
      </w:r>
    </w:p>
    <w:p w14:paraId="442C360D" w14:textId="77777777" w:rsidR="00636660" w:rsidRPr="000B42EE" w:rsidRDefault="00636660">
      <w:pPr>
        <w:widowControl w:val="0"/>
        <w:rPr>
          <w:rStyle w:val="Emphasis"/>
          <w:i w:val="0"/>
          <w:iCs/>
          <w:color w:val="000000"/>
          <w:szCs w:val="22"/>
        </w:rPr>
      </w:pPr>
    </w:p>
    <w:p w14:paraId="6F226025" w14:textId="77777777" w:rsidR="00636660" w:rsidRPr="000B42EE" w:rsidRDefault="00FB1A0C">
      <w:pPr>
        <w:widowControl w:val="0"/>
        <w:rPr>
          <w:rStyle w:val="Emphasis"/>
          <w:i w:val="0"/>
          <w:iCs/>
          <w:color w:val="000000"/>
          <w:szCs w:val="22"/>
        </w:rPr>
      </w:pPr>
      <w:r w:rsidRPr="000B42EE">
        <w:rPr>
          <w:rStyle w:val="Emphasis"/>
          <w:b/>
          <w:i w:val="0"/>
          <w:iCs/>
          <w:color w:val="000000"/>
          <w:szCs w:val="22"/>
        </w:rPr>
        <w:t>Nu utilizați Abilify Maintena</w:t>
      </w:r>
    </w:p>
    <w:p w14:paraId="14CF59F7" w14:textId="77777777" w:rsidR="00636660" w:rsidRPr="000B42EE" w:rsidRDefault="00FB1A0C">
      <w:pPr>
        <w:widowControl w:val="0"/>
        <w:ind w:left="567" w:hanging="567"/>
        <w:rPr>
          <w:rStyle w:val="Emphasis"/>
          <w:i w:val="0"/>
          <w:iCs/>
          <w:color w:val="000000"/>
          <w:szCs w:val="22"/>
        </w:rPr>
      </w:pPr>
      <w:r w:rsidRPr="000B42EE">
        <w:rPr>
          <w:iCs/>
          <w:color w:val="000000"/>
          <w:szCs w:val="22"/>
        </w:rPr>
        <w:t>•</w:t>
      </w:r>
      <w:r w:rsidRPr="000B42EE">
        <w:rPr>
          <w:iCs/>
          <w:color w:val="000000"/>
          <w:szCs w:val="22"/>
        </w:rPr>
        <w:tab/>
      </w:r>
      <w:r w:rsidRPr="000B42EE">
        <w:rPr>
          <w:rStyle w:val="Emphasis"/>
          <w:i w:val="0"/>
          <w:iCs/>
          <w:color w:val="000000"/>
          <w:szCs w:val="22"/>
        </w:rPr>
        <w:t>dacă sunteți alergic la aripiprazol sau la oricare dintre celelalte componente ale acestui medicament (enumerate la pct. 6).</w:t>
      </w:r>
    </w:p>
    <w:p w14:paraId="71BB0935" w14:textId="77777777" w:rsidR="00636660" w:rsidRPr="000B42EE" w:rsidRDefault="00636660">
      <w:pPr>
        <w:widowControl w:val="0"/>
        <w:rPr>
          <w:rStyle w:val="Emphasis"/>
          <w:i w:val="0"/>
          <w:iCs/>
          <w:color w:val="000000"/>
          <w:szCs w:val="22"/>
        </w:rPr>
      </w:pPr>
    </w:p>
    <w:p w14:paraId="2F5D241A" w14:textId="77777777" w:rsidR="00636660" w:rsidRPr="000B42EE" w:rsidRDefault="00FB1A0C">
      <w:pPr>
        <w:widowControl w:val="0"/>
        <w:rPr>
          <w:rStyle w:val="Emphasis"/>
          <w:i w:val="0"/>
          <w:iCs/>
          <w:color w:val="000000"/>
          <w:szCs w:val="22"/>
        </w:rPr>
      </w:pPr>
      <w:r w:rsidRPr="000B42EE">
        <w:rPr>
          <w:rStyle w:val="Emphasis"/>
          <w:b/>
          <w:i w:val="0"/>
          <w:iCs/>
          <w:color w:val="000000"/>
          <w:szCs w:val="22"/>
        </w:rPr>
        <w:t>Atenționări și precauții</w:t>
      </w:r>
    </w:p>
    <w:p w14:paraId="233EB803" w14:textId="77777777" w:rsidR="00636660" w:rsidRPr="000B42EE" w:rsidRDefault="00FB1A0C">
      <w:pPr>
        <w:widowControl w:val="0"/>
        <w:rPr>
          <w:rStyle w:val="Emphasis"/>
          <w:i w:val="0"/>
          <w:iCs/>
          <w:color w:val="000000"/>
          <w:szCs w:val="22"/>
        </w:rPr>
      </w:pPr>
      <w:r w:rsidRPr="000B42EE">
        <w:rPr>
          <w:rStyle w:val="Emphasis"/>
          <w:i w:val="0"/>
          <w:iCs/>
          <w:color w:val="000000"/>
          <w:szCs w:val="22"/>
        </w:rPr>
        <w:t>Înainte de a vi se administra Abilify Maintena, adresați-vă medicului dumneavoastră sau asistentei medicale.</w:t>
      </w:r>
    </w:p>
    <w:p w14:paraId="38261844" w14:textId="77777777" w:rsidR="00636660" w:rsidRPr="000B42EE" w:rsidRDefault="00636660">
      <w:pPr>
        <w:widowControl w:val="0"/>
        <w:rPr>
          <w:rStyle w:val="Emphasis"/>
          <w:i w:val="0"/>
          <w:iCs/>
          <w:color w:val="000000"/>
          <w:szCs w:val="22"/>
        </w:rPr>
      </w:pPr>
    </w:p>
    <w:p w14:paraId="66F4EBB8" w14:textId="53134507" w:rsidR="008D3EEA" w:rsidRPr="000B42EE" w:rsidRDefault="008D3EEA" w:rsidP="008D3EEA">
      <w:pPr>
        <w:widowControl w:val="0"/>
        <w:rPr>
          <w:rFonts w:asciiTheme="majorBidi" w:hAnsiTheme="majorBidi" w:cstheme="majorBidi"/>
          <w:szCs w:val="22"/>
        </w:rPr>
      </w:pPr>
      <w:r w:rsidRPr="000B42EE">
        <w:rPr>
          <w:rFonts w:asciiTheme="majorBidi" w:hAnsiTheme="majorBidi" w:cstheme="majorBidi"/>
          <w:szCs w:val="22"/>
        </w:rPr>
        <w:t xml:space="preserve">În timpul tratamentului cu acest medicament, au fost raportate gânduri și comportamente suicidare. Spuneți imediat medicului dumneavoastră dacă aveți orice gânduri sau sentimente de a vă face rău înainte sau după ce </w:t>
      </w:r>
      <w:r w:rsidR="006676A8" w:rsidRPr="000B42EE">
        <w:rPr>
          <w:rFonts w:asciiTheme="majorBidi" w:hAnsiTheme="majorBidi" w:cstheme="majorBidi"/>
          <w:szCs w:val="22"/>
        </w:rPr>
        <w:t>luați</w:t>
      </w:r>
      <w:r w:rsidRPr="000B42EE">
        <w:rPr>
          <w:rFonts w:asciiTheme="majorBidi" w:hAnsiTheme="majorBidi" w:cstheme="majorBidi"/>
          <w:szCs w:val="22"/>
        </w:rPr>
        <w:t xml:space="preserve"> Abilify Maintena.</w:t>
      </w:r>
    </w:p>
    <w:p w14:paraId="7C215A37" w14:textId="77777777" w:rsidR="00636660" w:rsidRPr="000B42EE" w:rsidRDefault="00636660">
      <w:pPr>
        <w:widowControl w:val="0"/>
        <w:rPr>
          <w:rStyle w:val="Emphasis"/>
          <w:i w:val="0"/>
          <w:iCs/>
          <w:color w:val="000000"/>
          <w:szCs w:val="22"/>
        </w:rPr>
      </w:pPr>
    </w:p>
    <w:p w14:paraId="268EF1FC" w14:textId="77777777" w:rsidR="00636660" w:rsidRPr="000B42EE" w:rsidRDefault="00FB1A0C">
      <w:pPr>
        <w:widowControl w:val="0"/>
        <w:rPr>
          <w:rStyle w:val="Emphasis"/>
          <w:i w:val="0"/>
          <w:iCs/>
          <w:color w:val="000000"/>
          <w:szCs w:val="22"/>
        </w:rPr>
      </w:pPr>
      <w:r w:rsidRPr="000B42EE">
        <w:rPr>
          <w:rStyle w:val="Emphasis"/>
          <w:i w:val="0"/>
          <w:iCs/>
          <w:color w:val="000000"/>
          <w:szCs w:val="22"/>
        </w:rPr>
        <w:t>Înainte de tratamentul cu Abilify Maintena, spune</w:t>
      </w:r>
      <w:r w:rsidRPr="000B42EE">
        <w:rPr>
          <w:iCs/>
          <w:color w:val="000000"/>
          <w:szCs w:val="22"/>
        </w:rPr>
        <w:t>ț</w:t>
      </w:r>
      <w:r w:rsidRPr="000B42EE">
        <w:rPr>
          <w:rStyle w:val="Emphasis"/>
          <w:i w:val="0"/>
          <w:iCs/>
          <w:color w:val="000000"/>
          <w:szCs w:val="22"/>
        </w:rPr>
        <w:t>i medicului dumneavoastră dacă ave</w:t>
      </w:r>
      <w:r w:rsidRPr="000B42EE">
        <w:rPr>
          <w:iCs/>
          <w:color w:val="000000"/>
          <w:szCs w:val="22"/>
        </w:rPr>
        <w:t>ț</w:t>
      </w:r>
      <w:r w:rsidRPr="000B42EE">
        <w:rPr>
          <w:rStyle w:val="Emphasis"/>
          <w:i w:val="0"/>
          <w:iCs/>
          <w:color w:val="000000"/>
          <w:szCs w:val="22"/>
        </w:rPr>
        <w:t>i</w:t>
      </w:r>
    </w:p>
    <w:p w14:paraId="54E609B7" w14:textId="77777777" w:rsidR="00636660" w:rsidRPr="000B42EE" w:rsidRDefault="00636660">
      <w:pPr>
        <w:rPr>
          <w:rStyle w:val="Emphasis"/>
          <w:i w:val="0"/>
          <w:iCs/>
          <w:color w:val="000000"/>
          <w:szCs w:val="22"/>
        </w:rPr>
      </w:pPr>
    </w:p>
    <w:p w14:paraId="180FA207" w14:textId="77777777" w:rsidR="00636660" w:rsidRPr="00117AD1" w:rsidRDefault="00FB1A0C">
      <w:pPr>
        <w:ind w:left="567" w:hanging="567"/>
        <w:rPr>
          <w:rStyle w:val="Emphasis"/>
          <w:i w:val="0"/>
          <w:color w:val="000000"/>
          <w:szCs w:val="22"/>
        </w:rPr>
      </w:pPr>
      <w:r w:rsidRPr="00117AD1">
        <w:rPr>
          <w:rStyle w:val="Emphasis"/>
          <w:i w:val="0"/>
          <w:color w:val="000000"/>
          <w:szCs w:val="22"/>
        </w:rPr>
        <w:t>•</w:t>
      </w:r>
      <w:r w:rsidRPr="00117AD1">
        <w:rPr>
          <w:rStyle w:val="Emphasis"/>
          <w:i w:val="0"/>
          <w:color w:val="000000"/>
          <w:szCs w:val="22"/>
        </w:rPr>
        <w:tab/>
        <w:t>o stare de agitație acută sau o stare psihotică severă</w:t>
      </w:r>
    </w:p>
    <w:p w14:paraId="2AC79347" w14:textId="77777777" w:rsidR="00636660" w:rsidRPr="00117AD1" w:rsidRDefault="00FB1A0C">
      <w:pPr>
        <w:ind w:left="567" w:hanging="567"/>
        <w:rPr>
          <w:rStyle w:val="Emphasis"/>
          <w:i w:val="0"/>
          <w:color w:val="000000"/>
          <w:szCs w:val="22"/>
        </w:rPr>
      </w:pPr>
      <w:r w:rsidRPr="00117AD1">
        <w:rPr>
          <w:rStyle w:val="Emphasis"/>
          <w:i w:val="0"/>
          <w:color w:val="000000"/>
          <w:szCs w:val="22"/>
        </w:rPr>
        <w:lastRenderedPageBreak/>
        <w:t>•</w:t>
      </w:r>
      <w:r w:rsidRPr="00117AD1">
        <w:rPr>
          <w:rStyle w:val="Emphasis"/>
          <w:i w:val="0"/>
          <w:color w:val="000000"/>
          <w:szCs w:val="22"/>
        </w:rPr>
        <w:tab/>
        <w:t>probleme ale inimii sau dacă ați avut vreodată accident vascular cerebral, în special dacă știți că aveți alți factori de risc pe</w:t>
      </w:r>
      <w:r w:rsidRPr="00117AD1">
        <w:rPr>
          <w:rStyle w:val="Emphasis"/>
          <w:i w:val="0"/>
          <w:iCs/>
          <w:color w:val="000000"/>
          <w:szCs w:val="22"/>
        </w:rPr>
        <w:t>ntru accident vascular cerebral</w:t>
      </w:r>
    </w:p>
    <w:p w14:paraId="4569CF21" w14:textId="77777777" w:rsidR="00636660" w:rsidRPr="000B42EE" w:rsidRDefault="00FB1A0C">
      <w:pPr>
        <w:widowControl w:val="0"/>
        <w:ind w:left="567" w:hanging="567"/>
        <w:rPr>
          <w:rStyle w:val="Emphasis"/>
          <w:i w:val="0"/>
          <w:iCs/>
          <w:color w:val="000000"/>
          <w:szCs w:val="22"/>
        </w:rPr>
      </w:pPr>
      <w:r w:rsidRPr="000B42EE">
        <w:rPr>
          <w:iCs/>
          <w:color w:val="000000"/>
          <w:szCs w:val="22"/>
        </w:rPr>
        <w:t>•</w:t>
      </w:r>
      <w:r w:rsidRPr="000B42EE">
        <w:rPr>
          <w:iCs/>
          <w:color w:val="000000"/>
          <w:szCs w:val="22"/>
        </w:rPr>
        <w:tab/>
      </w:r>
      <w:r w:rsidRPr="000B42EE">
        <w:rPr>
          <w:rStyle w:val="Emphasis"/>
          <w:i w:val="0"/>
          <w:iCs/>
          <w:color w:val="000000"/>
          <w:szCs w:val="22"/>
        </w:rPr>
        <w:t>glicemie ridicată (caracterizată prin simptome cum sunt sete excesivă, eliminarea unor cantită</w:t>
      </w:r>
      <w:r w:rsidRPr="000B42EE">
        <w:rPr>
          <w:iCs/>
          <w:color w:val="000000"/>
          <w:szCs w:val="22"/>
        </w:rPr>
        <w:t>ț</w:t>
      </w:r>
      <w:r w:rsidRPr="000B42EE">
        <w:rPr>
          <w:rStyle w:val="Emphasis"/>
          <w:i w:val="0"/>
          <w:iCs/>
          <w:color w:val="000000"/>
          <w:szCs w:val="22"/>
        </w:rPr>
        <w:t>i mari de urină, cre</w:t>
      </w:r>
      <w:r w:rsidRPr="000B42EE">
        <w:rPr>
          <w:iCs/>
          <w:color w:val="000000"/>
          <w:szCs w:val="22"/>
        </w:rPr>
        <w:t>ș</w:t>
      </w:r>
      <w:r w:rsidRPr="000B42EE">
        <w:rPr>
          <w:rStyle w:val="Emphasis"/>
          <w:i w:val="0"/>
          <w:iCs/>
          <w:color w:val="000000"/>
          <w:szCs w:val="22"/>
        </w:rPr>
        <w:t xml:space="preserve">tere a poftei de mâncare </w:t>
      </w:r>
      <w:r w:rsidRPr="000B42EE">
        <w:rPr>
          <w:iCs/>
          <w:color w:val="000000"/>
          <w:szCs w:val="22"/>
        </w:rPr>
        <w:t>ș</w:t>
      </w:r>
      <w:r w:rsidRPr="000B42EE">
        <w:rPr>
          <w:rStyle w:val="Emphasis"/>
          <w:i w:val="0"/>
          <w:iCs/>
          <w:color w:val="000000"/>
          <w:szCs w:val="22"/>
        </w:rPr>
        <w:t>i senza</w:t>
      </w:r>
      <w:r w:rsidRPr="000B42EE">
        <w:rPr>
          <w:iCs/>
          <w:color w:val="000000"/>
          <w:szCs w:val="22"/>
        </w:rPr>
        <w:t>ț</w:t>
      </w:r>
      <w:r w:rsidRPr="000B42EE">
        <w:rPr>
          <w:rStyle w:val="Emphasis"/>
          <w:i w:val="0"/>
          <w:iCs/>
          <w:color w:val="000000"/>
          <w:szCs w:val="22"/>
        </w:rPr>
        <w:t>ie de slăbiciune) sau ave</w:t>
      </w:r>
      <w:r w:rsidRPr="000B42EE">
        <w:rPr>
          <w:iCs/>
          <w:color w:val="000000"/>
          <w:szCs w:val="22"/>
        </w:rPr>
        <w:t>ț</w:t>
      </w:r>
      <w:r w:rsidRPr="000B42EE">
        <w:rPr>
          <w:rStyle w:val="Emphasis"/>
          <w:i w:val="0"/>
          <w:iCs/>
          <w:color w:val="000000"/>
          <w:szCs w:val="22"/>
        </w:rPr>
        <w:t>i antecedente familiale de diabet zaharat</w:t>
      </w:r>
    </w:p>
    <w:p w14:paraId="073BF1A5" w14:textId="77777777" w:rsidR="00636660" w:rsidRPr="000B42EE" w:rsidRDefault="00FB1A0C">
      <w:pPr>
        <w:widowControl w:val="0"/>
        <w:ind w:left="567" w:hanging="567"/>
        <w:rPr>
          <w:rStyle w:val="Emphasis"/>
          <w:i w:val="0"/>
          <w:iCs/>
          <w:color w:val="000000"/>
          <w:szCs w:val="22"/>
        </w:rPr>
      </w:pPr>
      <w:r w:rsidRPr="000B42EE">
        <w:rPr>
          <w:iCs/>
          <w:color w:val="000000"/>
          <w:szCs w:val="22"/>
        </w:rPr>
        <w:t>•</w:t>
      </w:r>
      <w:r w:rsidRPr="000B42EE">
        <w:rPr>
          <w:iCs/>
          <w:color w:val="000000"/>
          <w:szCs w:val="22"/>
        </w:rPr>
        <w:tab/>
      </w:r>
      <w:r w:rsidRPr="000B42EE">
        <w:rPr>
          <w:rStyle w:val="Emphasis"/>
          <w:i w:val="0"/>
          <w:iCs/>
          <w:color w:val="000000"/>
          <w:szCs w:val="22"/>
        </w:rPr>
        <w:t>convulsii (crize epileptice), întrucât este posibil ca medicul dumneavoastră să dorească să vă monitorizeze mai atent</w:t>
      </w:r>
    </w:p>
    <w:p w14:paraId="21B1F373" w14:textId="77777777" w:rsidR="00636660" w:rsidRPr="000B42EE" w:rsidRDefault="00FB1A0C">
      <w:pPr>
        <w:widowControl w:val="0"/>
        <w:ind w:left="567" w:hanging="567"/>
        <w:rPr>
          <w:rStyle w:val="Emphasis"/>
          <w:i w:val="0"/>
          <w:iCs/>
          <w:color w:val="000000"/>
          <w:szCs w:val="22"/>
        </w:rPr>
      </w:pPr>
      <w:r w:rsidRPr="000B42EE">
        <w:rPr>
          <w:iCs/>
          <w:color w:val="000000"/>
          <w:szCs w:val="22"/>
        </w:rPr>
        <w:t>•</w:t>
      </w:r>
      <w:r w:rsidRPr="000B42EE">
        <w:rPr>
          <w:iCs/>
          <w:color w:val="000000"/>
          <w:szCs w:val="22"/>
        </w:rPr>
        <w:tab/>
      </w:r>
      <w:r w:rsidRPr="000B42EE">
        <w:rPr>
          <w:rStyle w:val="Emphasis"/>
          <w:i w:val="0"/>
          <w:iCs/>
          <w:color w:val="000000"/>
          <w:szCs w:val="22"/>
        </w:rPr>
        <w:t>mi</w:t>
      </w:r>
      <w:r w:rsidRPr="000B42EE">
        <w:rPr>
          <w:iCs/>
          <w:color w:val="000000"/>
          <w:szCs w:val="22"/>
        </w:rPr>
        <w:t>ș</w:t>
      </w:r>
      <w:r w:rsidRPr="000B42EE">
        <w:rPr>
          <w:rStyle w:val="Emphasis"/>
          <w:i w:val="0"/>
          <w:iCs/>
          <w:color w:val="000000"/>
          <w:szCs w:val="22"/>
        </w:rPr>
        <w:t>cări involuntare, neregulate ale mu</w:t>
      </w:r>
      <w:r w:rsidRPr="000B42EE">
        <w:rPr>
          <w:iCs/>
          <w:color w:val="000000"/>
          <w:szCs w:val="22"/>
        </w:rPr>
        <w:t>ș</w:t>
      </w:r>
      <w:r w:rsidRPr="000B42EE">
        <w:rPr>
          <w:rStyle w:val="Emphasis"/>
          <w:i w:val="0"/>
          <w:iCs/>
          <w:color w:val="000000"/>
          <w:szCs w:val="22"/>
        </w:rPr>
        <w:t>chilor, în special la nivelul fe</w:t>
      </w:r>
      <w:r w:rsidRPr="000B42EE">
        <w:rPr>
          <w:rFonts w:eastAsia="Calibri"/>
          <w:iCs/>
          <w:szCs w:val="22"/>
        </w:rPr>
        <w:t>ț</w:t>
      </w:r>
      <w:r w:rsidRPr="000B42EE">
        <w:rPr>
          <w:rStyle w:val="Emphasis"/>
          <w:i w:val="0"/>
          <w:iCs/>
          <w:color w:val="000000"/>
          <w:szCs w:val="22"/>
        </w:rPr>
        <w:t>ei</w:t>
      </w:r>
    </w:p>
    <w:p w14:paraId="42D55892" w14:textId="77777777" w:rsidR="00636660" w:rsidRPr="00117AD1" w:rsidRDefault="00FB1A0C">
      <w:pPr>
        <w:ind w:left="567" w:hanging="567"/>
        <w:rPr>
          <w:iCs/>
          <w:color w:val="000000"/>
          <w:szCs w:val="22"/>
        </w:rPr>
      </w:pPr>
      <w:r w:rsidRPr="00117AD1">
        <w:rPr>
          <w:rStyle w:val="Emphasis"/>
          <w:i w:val="0"/>
          <w:color w:val="000000"/>
          <w:szCs w:val="22"/>
        </w:rPr>
        <w:t>•</w:t>
      </w:r>
      <w:r w:rsidRPr="00117AD1">
        <w:rPr>
          <w:rStyle w:val="Emphasis"/>
          <w:i w:val="0"/>
          <w:color w:val="000000"/>
          <w:szCs w:val="22"/>
        </w:rPr>
        <w:tab/>
      </w:r>
      <w:r w:rsidRPr="00117AD1">
        <w:rPr>
          <w:color w:val="000000"/>
          <w:szCs w:val="22"/>
        </w:rPr>
        <w:t>o combinație de febră, transpirații, respirație mai rapidă, rigiditate musculară și moleșeală sau somnolență (pot fi semne ale sindromului neuroleptic malign)</w:t>
      </w:r>
    </w:p>
    <w:p w14:paraId="0DB3B20F" w14:textId="77777777" w:rsidR="00636660" w:rsidRPr="00117AD1" w:rsidRDefault="00FB1A0C">
      <w:pPr>
        <w:ind w:left="567" w:hanging="567"/>
        <w:rPr>
          <w:iCs/>
          <w:color w:val="000000"/>
          <w:szCs w:val="22"/>
        </w:rPr>
      </w:pPr>
      <w:r w:rsidRPr="00117AD1">
        <w:rPr>
          <w:rStyle w:val="Emphasis"/>
          <w:i w:val="0"/>
          <w:color w:val="000000"/>
          <w:szCs w:val="22"/>
        </w:rPr>
        <w:t>•</w:t>
      </w:r>
      <w:r w:rsidRPr="00117AD1">
        <w:rPr>
          <w:rStyle w:val="Emphasis"/>
          <w:i w:val="0"/>
          <w:color w:val="000000"/>
          <w:szCs w:val="22"/>
        </w:rPr>
        <w:tab/>
      </w:r>
      <w:r w:rsidRPr="00117AD1">
        <w:rPr>
          <w:color w:val="000000"/>
          <w:szCs w:val="22"/>
        </w:rPr>
        <w:t>demență (pierdere a memoriei și a altor abilități mentale), în special dacă sunteți în vârstă</w:t>
      </w:r>
    </w:p>
    <w:p w14:paraId="41C294D5" w14:textId="77777777" w:rsidR="00636660" w:rsidRPr="000B42EE" w:rsidRDefault="00FB1A0C">
      <w:pPr>
        <w:widowControl w:val="0"/>
        <w:ind w:left="567" w:hanging="567"/>
        <w:rPr>
          <w:rStyle w:val="Emphasis"/>
          <w:i w:val="0"/>
          <w:iCs/>
          <w:color w:val="000000"/>
          <w:szCs w:val="22"/>
        </w:rPr>
      </w:pPr>
      <w:r w:rsidRPr="000B42EE">
        <w:rPr>
          <w:iCs/>
          <w:color w:val="000000"/>
          <w:szCs w:val="22"/>
        </w:rPr>
        <w:t>•</w:t>
      </w:r>
      <w:r w:rsidRPr="000B42EE">
        <w:rPr>
          <w:iCs/>
          <w:color w:val="000000"/>
          <w:szCs w:val="22"/>
        </w:rPr>
        <w:tab/>
      </w:r>
      <w:r w:rsidRPr="000B42EE">
        <w:rPr>
          <w:rStyle w:val="Emphasis"/>
          <w:i w:val="0"/>
          <w:iCs/>
          <w:color w:val="000000"/>
          <w:szCs w:val="22"/>
        </w:rPr>
        <w:t xml:space="preserve">boli cardiovasculare (boli ale inimii </w:t>
      </w:r>
      <w:r w:rsidRPr="000B42EE">
        <w:rPr>
          <w:iCs/>
          <w:color w:val="000000"/>
          <w:szCs w:val="22"/>
        </w:rPr>
        <w:t>ș</w:t>
      </w:r>
      <w:r w:rsidRPr="000B42EE">
        <w:rPr>
          <w:rStyle w:val="Emphasis"/>
          <w:i w:val="0"/>
          <w:iCs/>
          <w:color w:val="000000"/>
          <w:szCs w:val="22"/>
        </w:rPr>
        <w:t>i ale sistemului circulator), antecedente familiale de boli cardiovasculare, accident vascular cerebral sau accident vascular cerebral ischemic tranzitoriu, tensiune arterială anormală</w:t>
      </w:r>
    </w:p>
    <w:p w14:paraId="60D48FBC" w14:textId="77777777" w:rsidR="00636660" w:rsidRPr="000B42EE" w:rsidRDefault="00FB1A0C">
      <w:pPr>
        <w:widowControl w:val="0"/>
        <w:ind w:left="567" w:hanging="567"/>
        <w:rPr>
          <w:iCs/>
          <w:color w:val="000000"/>
          <w:szCs w:val="22"/>
        </w:rPr>
      </w:pPr>
      <w:r w:rsidRPr="000B42EE">
        <w:rPr>
          <w:iCs/>
          <w:color w:val="000000"/>
          <w:szCs w:val="22"/>
        </w:rPr>
        <w:t>•</w:t>
      </w:r>
      <w:r w:rsidRPr="000B42EE">
        <w:rPr>
          <w:iCs/>
          <w:color w:val="000000"/>
          <w:szCs w:val="22"/>
        </w:rPr>
        <w:tab/>
        <w:t>bătăi neregulate ale inimii sau altcineva din familia dumneavoastră are istoric de bătăi neregulate ale inimii (incluzând așa-numita prelungire a intervalului QT observată prin monitorizarea ECG)</w:t>
      </w:r>
    </w:p>
    <w:p w14:paraId="559B0FC3" w14:textId="77777777" w:rsidR="00636660" w:rsidRPr="000B42EE" w:rsidRDefault="00FB1A0C">
      <w:pPr>
        <w:widowControl w:val="0"/>
        <w:ind w:left="567" w:hanging="567"/>
        <w:rPr>
          <w:rStyle w:val="Emphasis"/>
          <w:i w:val="0"/>
          <w:iCs/>
          <w:color w:val="000000"/>
          <w:szCs w:val="22"/>
        </w:rPr>
      </w:pPr>
      <w:r w:rsidRPr="000B42EE">
        <w:rPr>
          <w:iCs/>
          <w:color w:val="000000"/>
          <w:szCs w:val="22"/>
        </w:rPr>
        <w:t>•</w:t>
      </w:r>
      <w:r w:rsidRPr="000B42EE">
        <w:rPr>
          <w:iCs/>
          <w:color w:val="000000"/>
          <w:szCs w:val="22"/>
        </w:rPr>
        <w:tab/>
      </w:r>
      <w:r w:rsidRPr="000B42EE">
        <w:rPr>
          <w:rStyle w:val="Emphasis"/>
          <w:i w:val="0"/>
          <w:iCs/>
          <w:color w:val="000000"/>
          <w:szCs w:val="22"/>
        </w:rPr>
        <w:t>cheaguri de sânge sau antecedente familiale de cheaguri de sânge, întrucât antipsihoticele au fost asociate cu formarea cheagurilor de sânge</w:t>
      </w:r>
    </w:p>
    <w:p w14:paraId="38B89E55" w14:textId="77777777" w:rsidR="00636660" w:rsidRPr="00117AD1" w:rsidRDefault="00FB1A0C">
      <w:pPr>
        <w:ind w:left="567" w:hanging="567"/>
        <w:rPr>
          <w:rStyle w:val="Emphasis"/>
          <w:i w:val="0"/>
          <w:color w:val="000000"/>
          <w:szCs w:val="22"/>
        </w:rPr>
      </w:pPr>
      <w:r w:rsidRPr="00117AD1">
        <w:rPr>
          <w:rStyle w:val="Emphasis"/>
          <w:b/>
          <w:color w:val="000000"/>
          <w:szCs w:val="22"/>
        </w:rPr>
        <w:t>•</w:t>
      </w:r>
      <w:r w:rsidRPr="00117AD1">
        <w:rPr>
          <w:rStyle w:val="Emphasis"/>
          <w:b/>
          <w:color w:val="000000"/>
          <w:szCs w:val="22"/>
        </w:rPr>
        <w:tab/>
      </w:r>
      <w:r w:rsidRPr="00117AD1">
        <w:rPr>
          <w:color w:val="000000"/>
          <w:szCs w:val="22"/>
        </w:rPr>
        <w:t>orice dificultăți la înghițire</w:t>
      </w:r>
    </w:p>
    <w:p w14:paraId="1D9EEB56" w14:textId="77777777" w:rsidR="00636660" w:rsidRPr="000B42EE" w:rsidRDefault="00FB1A0C">
      <w:pPr>
        <w:widowControl w:val="0"/>
        <w:ind w:left="567" w:hanging="567"/>
        <w:rPr>
          <w:rStyle w:val="Emphasis"/>
          <w:i w:val="0"/>
          <w:iCs/>
          <w:color w:val="000000"/>
          <w:szCs w:val="22"/>
        </w:rPr>
      </w:pPr>
      <w:r w:rsidRPr="000B42EE">
        <w:rPr>
          <w:iCs/>
          <w:color w:val="000000"/>
          <w:szCs w:val="22"/>
        </w:rPr>
        <w:t>•</w:t>
      </w:r>
      <w:r w:rsidRPr="000B42EE">
        <w:rPr>
          <w:iCs/>
          <w:color w:val="000000"/>
          <w:szCs w:val="22"/>
        </w:rPr>
        <w:tab/>
      </w:r>
      <w:r w:rsidRPr="000B42EE">
        <w:rPr>
          <w:rStyle w:val="Emphasis"/>
          <w:i w:val="0"/>
          <w:iCs/>
          <w:color w:val="000000"/>
          <w:szCs w:val="22"/>
        </w:rPr>
        <w:t>experien</w:t>
      </w:r>
      <w:r w:rsidRPr="000B42EE">
        <w:rPr>
          <w:rFonts w:eastAsia="Calibri"/>
          <w:iCs/>
          <w:szCs w:val="22"/>
        </w:rPr>
        <w:t>ț</w:t>
      </w:r>
      <w:r w:rsidRPr="000B42EE">
        <w:rPr>
          <w:rStyle w:val="Emphasis"/>
          <w:i w:val="0"/>
          <w:iCs/>
          <w:color w:val="000000"/>
          <w:szCs w:val="22"/>
        </w:rPr>
        <w:t>e anterioare de practicare excesivă a jocurilor de noroc</w:t>
      </w:r>
    </w:p>
    <w:p w14:paraId="74B70E84" w14:textId="77777777" w:rsidR="00636660" w:rsidRPr="000B42EE" w:rsidRDefault="00FB1A0C">
      <w:pPr>
        <w:widowControl w:val="0"/>
        <w:ind w:left="567" w:hanging="567"/>
        <w:rPr>
          <w:rStyle w:val="Emphasis"/>
          <w:i w:val="0"/>
          <w:iCs/>
          <w:color w:val="000000"/>
          <w:szCs w:val="22"/>
        </w:rPr>
      </w:pPr>
      <w:r w:rsidRPr="000B42EE">
        <w:rPr>
          <w:iCs/>
          <w:color w:val="000000"/>
          <w:szCs w:val="22"/>
        </w:rPr>
        <w:t>•</w:t>
      </w:r>
      <w:r w:rsidRPr="000B42EE">
        <w:rPr>
          <w:iCs/>
          <w:color w:val="000000"/>
          <w:szCs w:val="22"/>
        </w:rPr>
        <w:tab/>
      </w:r>
      <w:r w:rsidRPr="000B42EE">
        <w:rPr>
          <w:rStyle w:val="Emphasis"/>
          <w:i w:val="0"/>
          <w:iCs/>
          <w:color w:val="000000"/>
          <w:szCs w:val="22"/>
        </w:rPr>
        <w:t>probleme severe la nivelul ficatului.</w:t>
      </w:r>
    </w:p>
    <w:p w14:paraId="2DB4DAB6" w14:textId="77777777" w:rsidR="00636660" w:rsidRPr="000B42EE" w:rsidRDefault="00636660">
      <w:pPr>
        <w:widowControl w:val="0"/>
        <w:rPr>
          <w:rStyle w:val="Emphasis"/>
          <w:i w:val="0"/>
          <w:iCs/>
          <w:color w:val="000000"/>
          <w:szCs w:val="22"/>
        </w:rPr>
      </w:pPr>
    </w:p>
    <w:p w14:paraId="0E373C3B" w14:textId="77777777" w:rsidR="00636660" w:rsidRPr="000B42EE" w:rsidRDefault="00FB1A0C">
      <w:pPr>
        <w:widowControl w:val="0"/>
        <w:rPr>
          <w:rStyle w:val="Emphasis"/>
          <w:i w:val="0"/>
          <w:iCs/>
          <w:color w:val="000000"/>
          <w:szCs w:val="22"/>
        </w:rPr>
      </w:pPr>
      <w:r w:rsidRPr="000B42EE">
        <w:rPr>
          <w:rStyle w:val="Emphasis"/>
          <w:i w:val="0"/>
          <w:iCs/>
          <w:color w:val="000000"/>
          <w:szCs w:val="22"/>
        </w:rPr>
        <w:t>Dacă observați că luați în greutate, manifestați mișcări anormale, aveți somnolență care interferează cu activitățile zilnice normale, aveți orice dificultate la înghițire sau aveți simptome alergice, vă rugăm să vă adresați imediat medicului dumneavoastră.</w:t>
      </w:r>
    </w:p>
    <w:p w14:paraId="780E5B2D" w14:textId="77777777" w:rsidR="00636660" w:rsidRPr="000B42EE" w:rsidRDefault="00636660">
      <w:pPr>
        <w:widowControl w:val="0"/>
        <w:rPr>
          <w:iCs/>
          <w:color w:val="000000"/>
          <w:szCs w:val="22"/>
        </w:rPr>
      </w:pPr>
    </w:p>
    <w:p w14:paraId="59CCD2F2" w14:textId="77777777" w:rsidR="00636660" w:rsidRPr="000B42EE" w:rsidRDefault="00FB1A0C">
      <w:pPr>
        <w:widowControl w:val="0"/>
        <w:rPr>
          <w:iCs/>
          <w:color w:val="000000"/>
          <w:szCs w:val="22"/>
        </w:rPr>
      </w:pPr>
      <w:r w:rsidRPr="000B42EE">
        <w:rPr>
          <w:iCs/>
          <w:color w:val="000000"/>
          <w:szCs w:val="22"/>
        </w:rPr>
        <w:t>Spune</w:t>
      </w:r>
      <w:r w:rsidRPr="000B42EE">
        <w:rPr>
          <w:rFonts w:eastAsia="Calibri"/>
          <w:iCs/>
          <w:szCs w:val="22"/>
        </w:rPr>
        <w:t>ț</w:t>
      </w:r>
      <w:r w:rsidRPr="000B42EE">
        <w:rPr>
          <w:iCs/>
          <w:color w:val="000000"/>
          <w:szCs w:val="22"/>
        </w:rPr>
        <w:t>i medicului dumneavoastră dacă dumneavoastră sau membrii familiei / persoanele care vă au în îngrijire observa</w:t>
      </w:r>
      <w:r w:rsidRPr="000B42EE">
        <w:rPr>
          <w:rFonts w:eastAsia="Calibri"/>
          <w:iCs/>
          <w:szCs w:val="22"/>
        </w:rPr>
        <w:t>ț</w:t>
      </w:r>
      <w:r w:rsidRPr="000B42EE">
        <w:rPr>
          <w:iCs/>
          <w:color w:val="000000"/>
          <w:szCs w:val="22"/>
        </w:rPr>
        <w:t>i că manifesta</w:t>
      </w:r>
      <w:r w:rsidRPr="000B42EE">
        <w:rPr>
          <w:rFonts w:eastAsia="Calibri"/>
          <w:iCs/>
          <w:szCs w:val="22"/>
        </w:rPr>
        <w:t>ț</w:t>
      </w:r>
      <w:r w:rsidRPr="000B42EE">
        <w:rPr>
          <w:iCs/>
          <w:color w:val="000000"/>
          <w:szCs w:val="22"/>
        </w:rPr>
        <w:t>i dorin</w:t>
      </w:r>
      <w:r w:rsidRPr="000B42EE">
        <w:rPr>
          <w:rFonts w:eastAsia="Calibri"/>
          <w:iCs/>
          <w:szCs w:val="22"/>
        </w:rPr>
        <w:t>ț</w:t>
      </w:r>
      <w:r w:rsidRPr="000B42EE">
        <w:rPr>
          <w:iCs/>
          <w:color w:val="000000"/>
          <w:szCs w:val="22"/>
        </w:rPr>
        <w:t>e/nevoi de a vă comporta într-un mod neobișnuit pentru dumneavoastră și nu pute</w:t>
      </w:r>
      <w:r w:rsidRPr="000B42EE">
        <w:rPr>
          <w:rFonts w:eastAsia="Calibri"/>
          <w:iCs/>
          <w:szCs w:val="22"/>
        </w:rPr>
        <w:t>ț</w:t>
      </w:r>
      <w:r w:rsidRPr="000B42EE">
        <w:rPr>
          <w:iCs/>
          <w:color w:val="000000"/>
          <w:szCs w:val="22"/>
        </w:rPr>
        <w:t>i rezista impulsurilor, nevoii sau tenta</w:t>
      </w:r>
      <w:r w:rsidRPr="000B42EE">
        <w:rPr>
          <w:rFonts w:eastAsia="Calibri"/>
          <w:iCs/>
          <w:szCs w:val="22"/>
        </w:rPr>
        <w:t>ț</w:t>
      </w:r>
      <w:r w:rsidRPr="000B42EE">
        <w:rPr>
          <w:iCs/>
          <w:color w:val="000000"/>
          <w:szCs w:val="22"/>
        </w:rPr>
        <w:t>iei de a desfășura anumite ac</w:t>
      </w:r>
      <w:r w:rsidRPr="000B42EE">
        <w:rPr>
          <w:rFonts w:eastAsia="Calibri"/>
          <w:iCs/>
          <w:szCs w:val="22"/>
        </w:rPr>
        <w:t>ț</w:t>
      </w:r>
      <w:r w:rsidRPr="000B42EE">
        <w:rPr>
          <w:iCs/>
          <w:color w:val="000000"/>
          <w:szCs w:val="22"/>
        </w:rPr>
        <w:t>iuni care v-ar putea face rău dumneavoastră sau celor din jur. Acestea se numesc tulburări de control al impulsurilor și pot include tulburări comportamentale precum dependen</w:t>
      </w:r>
      <w:r w:rsidRPr="000B42EE">
        <w:rPr>
          <w:rFonts w:eastAsia="Calibri"/>
          <w:iCs/>
          <w:szCs w:val="22"/>
        </w:rPr>
        <w:t>ț</w:t>
      </w:r>
      <w:r w:rsidRPr="000B42EE">
        <w:rPr>
          <w:iCs/>
          <w:color w:val="000000"/>
          <w:szCs w:val="22"/>
        </w:rPr>
        <w:t>e de jocuri de noroc, mâncatul sau cumpărăturile în exces, o preocupare anormală pentru sex cu o intensificare a gândurilor și sentimentelor de natură sexuală.</w:t>
      </w:r>
    </w:p>
    <w:p w14:paraId="21C562A9" w14:textId="77777777" w:rsidR="00636660" w:rsidRPr="000B42EE" w:rsidRDefault="00FB1A0C">
      <w:pPr>
        <w:widowControl w:val="0"/>
        <w:rPr>
          <w:iCs/>
          <w:color w:val="000000"/>
          <w:szCs w:val="22"/>
          <w:u w:val="single"/>
        </w:rPr>
      </w:pPr>
      <w:r w:rsidRPr="000B42EE">
        <w:rPr>
          <w:iCs/>
          <w:color w:val="000000"/>
          <w:szCs w:val="22"/>
          <w:u w:val="single"/>
        </w:rPr>
        <w:t>Medicul dumneavoastră poate fi nevoit să vă modifice doza sau să vă oprească tratamentul.</w:t>
      </w:r>
    </w:p>
    <w:p w14:paraId="2C66B195" w14:textId="77777777" w:rsidR="00636660" w:rsidRPr="000B42EE" w:rsidRDefault="00636660">
      <w:pPr>
        <w:widowControl w:val="0"/>
        <w:rPr>
          <w:rFonts w:eastAsia="Times New Roman"/>
          <w:szCs w:val="22"/>
        </w:rPr>
      </w:pPr>
    </w:p>
    <w:p w14:paraId="080F278E" w14:textId="254C1009" w:rsidR="008D3EEA" w:rsidRPr="000B42EE" w:rsidRDefault="008D3EEA" w:rsidP="008D3EEA">
      <w:pPr>
        <w:widowControl w:val="0"/>
        <w:rPr>
          <w:rFonts w:asciiTheme="majorBidi" w:eastAsia="Times New Roman" w:hAnsiTheme="majorBidi" w:cstheme="majorBidi"/>
          <w:szCs w:val="22"/>
        </w:rPr>
      </w:pPr>
      <w:r w:rsidRPr="000B42EE">
        <w:rPr>
          <w:rFonts w:asciiTheme="majorBidi" w:eastAsia="Times New Roman" w:hAnsiTheme="majorBidi" w:cstheme="majorBidi"/>
          <w:szCs w:val="22"/>
        </w:rPr>
        <w:t>Acest medicament poate cauza somnolență, scăderea tensiunii arteriale la ridicarea în picioare, amețeală și modificări ale capacității dumneavoastră de deplasare și de menținere a echilibrului, ceea ce poate duce la căderi. Trebuie exercitată precauție, în special dacă sunteți un pacient vârstnic sau aveți un fizic slăbit.</w:t>
      </w:r>
    </w:p>
    <w:p w14:paraId="67E4BC94" w14:textId="77777777" w:rsidR="00636660" w:rsidRPr="000B42EE" w:rsidRDefault="00636660">
      <w:pPr>
        <w:widowControl w:val="0"/>
        <w:rPr>
          <w:iCs/>
          <w:color w:val="000000"/>
          <w:szCs w:val="22"/>
        </w:rPr>
      </w:pPr>
    </w:p>
    <w:p w14:paraId="4D23752C" w14:textId="77777777" w:rsidR="00636660" w:rsidRPr="000B42EE" w:rsidRDefault="00FB1A0C">
      <w:pPr>
        <w:widowControl w:val="0"/>
        <w:rPr>
          <w:iCs/>
          <w:color w:val="000000"/>
          <w:szCs w:val="22"/>
        </w:rPr>
      </w:pPr>
      <w:r w:rsidRPr="000B42EE">
        <w:rPr>
          <w:b/>
          <w:iCs/>
          <w:color w:val="000000"/>
          <w:szCs w:val="22"/>
        </w:rPr>
        <w:t>Copii și adolescenți</w:t>
      </w:r>
    </w:p>
    <w:p w14:paraId="6452F90A" w14:textId="77777777" w:rsidR="00636660" w:rsidRPr="000B42EE" w:rsidRDefault="00FB1A0C">
      <w:pPr>
        <w:widowControl w:val="0"/>
        <w:rPr>
          <w:iCs/>
          <w:color w:val="000000"/>
          <w:szCs w:val="22"/>
        </w:rPr>
      </w:pPr>
      <w:r w:rsidRPr="000B42EE">
        <w:rPr>
          <w:iCs/>
          <w:color w:val="000000"/>
          <w:szCs w:val="22"/>
        </w:rPr>
        <w:t>Nu utilizați acest medicament la copiii și adolescenții cu vârsta sub 18 ani. Nu este cunoscut dacă utilizarea la acești pacienți este sigură și eficace.</w:t>
      </w:r>
    </w:p>
    <w:p w14:paraId="5E28EF97" w14:textId="77777777" w:rsidR="00636660" w:rsidRPr="000B42EE" w:rsidRDefault="00636660">
      <w:pPr>
        <w:widowControl w:val="0"/>
        <w:rPr>
          <w:rStyle w:val="Emphasis"/>
          <w:b/>
          <w:i w:val="0"/>
          <w:iCs/>
          <w:color w:val="000000"/>
          <w:szCs w:val="22"/>
        </w:rPr>
      </w:pPr>
    </w:p>
    <w:p w14:paraId="637C5077" w14:textId="77777777" w:rsidR="00636660" w:rsidRPr="000B42EE" w:rsidRDefault="00FB1A0C">
      <w:pPr>
        <w:widowControl w:val="0"/>
        <w:rPr>
          <w:rStyle w:val="Emphasis"/>
          <w:i w:val="0"/>
          <w:iCs/>
          <w:color w:val="000000"/>
          <w:szCs w:val="22"/>
        </w:rPr>
      </w:pPr>
      <w:r w:rsidRPr="000B42EE">
        <w:rPr>
          <w:rStyle w:val="Emphasis"/>
          <w:b/>
          <w:i w:val="0"/>
          <w:iCs/>
          <w:color w:val="000000"/>
          <w:szCs w:val="22"/>
        </w:rPr>
        <w:t>Abilify Maintena împreună cu alte medicamente</w:t>
      </w:r>
    </w:p>
    <w:p w14:paraId="3327D28D" w14:textId="77777777" w:rsidR="00636660" w:rsidRPr="000B42EE" w:rsidRDefault="00FB1A0C">
      <w:pPr>
        <w:widowControl w:val="0"/>
        <w:rPr>
          <w:rStyle w:val="Emphasis"/>
          <w:i w:val="0"/>
          <w:iCs/>
          <w:color w:val="000000"/>
          <w:szCs w:val="22"/>
        </w:rPr>
      </w:pPr>
      <w:r w:rsidRPr="000B42EE">
        <w:rPr>
          <w:rStyle w:val="Emphasis"/>
          <w:i w:val="0"/>
          <w:iCs/>
          <w:color w:val="000000"/>
          <w:szCs w:val="22"/>
        </w:rPr>
        <w:t>Spuneți medicului dumneavoastră dacă luați, ați luat recent sau este posibil să luați orice alte medicamente.</w:t>
      </w:r>
    </w:p>
    <w:p w14:paraId="19C54597" w14:textId="77777777" w:rsidR="00636660" w:rsidRPr="000B42EE" w:rsidRDefault="00636660">
      <w:pPr>
        <w:widowControl w:val="0"/>
        <w:rPr>
          <w:rStyle w:val="Emphasis"/>
          <w:i w:val="0"/>
          <w:iCs/>
          <w:color w:val="000000"/>
          <w:szCs w:val="22"/>
        </w:rPr>
      </w:pPr>
    </w:p>
    <w:p w14:paraId="400B6794" w14:textId="77777777" w:rsidR="00636660" w:rsidRPr="000B42EE" w:rsidRDefault="00FB1A0C">
      <w:pPr>
        <w:widowControl w:val="0"/>
        <w:rPr>
          <w:rStyle w:val="Emphasis"/>
          <w:i w:val="0"/>
          <w:iCs/>
          <w:color w:val="000000"/>
          <w:szCs w:val="22"/>
        </w:rPr>
      </w:pPr>
      <w:r w:rsidRPr="000B42EE">
        <w:rPr>
          <w:rStyle w:val="Emphasis"/>
          <w:i w:val="0"/>
          <w:iCs/>
          <w:color w:val="000000"/>
          <w:szCs w:val="22"/>
        </w:rPr>
        <w:t>Medicamente pentru scăderea tensiunii arteriale: Abilify Maintena poate crește efectul medicamentelor utilizate pentru scăderea tensiunii arteriale. Aveți grijă să spuneți medicului dumneavoastră dacă luați un medicament pentru menținerea sub control a tensiunii dumneavoastră arteriale.</w:t>
      </w:r>
    </w:p>
    <w:p w14:paraId="10917BAD" w14:textId="77777777" w:rsidR="00636660" w:rsidRPr="000B42EE" w:rsidRDefault="00636660">
      <w:pPr>
        <w:widowControl w:val="0"/>
        <w:rPr>
          <w:rStyle w:val="Emphasis"/>
          <w:i w:val="0"/>
          <w:iCs/>
          <w:color w:val="000000"/>
          <w:szCs w:val="22"/>
        </w:rPr>
      </w:pPr>
    </w:p>
    <w:p w14:paraId="38424655" w14:textId="77777777" w:rsidR="00636660" w:rsidRPr="000B42EE" w:rsidRDefault="00FB1A0C">
      <w:pPr>
        <w:widowControl w:val="0"/>
        <w:rPr>
          <w:rStyle w:val="Emphasis"/>
          <w:i w:val="0"/>
          <w:iCs/>
          <w:color w:val="000000"/>
          <w:szCs w:val="22"/>
        </w:rPr>
      </w:pPr>
      <w:r w:rsidRPr="000B42EE">
        <w:rPr>
          <w:rStyle w:val="Emphasis"/>
          <w:i w:val="0"/>
          <w:iCs/>
          <w:color w:val="000000"/>
          <w:szCs w:val="22"/>
        </w:rPr>
        <w:t>Administrarea Abilify Maintena împreună cu unele medicamente poate însemna că medicul trebuie să vă modifice doza de Abilify Maintena sau de alte medicamente. În special, este important să îi menționați medicului dumneavoastră următoarele:</w:t>
      </w:r>
    </w:p>
    <w:p w14:paraId="61910457" w14:textId="77777777" w:rsidR="00636660" w:rsidRPr="000B42EE" w:rsidRDefault="00636660">
      <w:pPr>
        <w:widowControl w:val="0"/>
        <w:rPr>
          <w:rStyle w:val="Emphasis"/>
          <w:i w:val="0"/>
          <w:iCs/>
          <w:color w:val="000000"/>
          <w:szCs w:val="22"/>
        </w:rPr>
      </w:pPr>
    </w:p>
    <w:p w14:paraId="1360792A" w14:textId="77777777" w:rsidR="00636660" w:rsidRPr="000B42EE" w:rsidRDefault="00FB1A0C">
      <w:pPr>
        <w:widowControl w:val="0"/>
        <w:ind w:left="567" w:hanging="567"/>
        <w:rPr>
          <w:rStyle w:val="Emphasis"/>
          <w:i w:val="0"/>
          <w:iCs/>
          <w:color w:val="000000"/>
          <w:szCs w:val="22"/>
        </w:rPr>
      </w:pPr>
      <w:r w:rsidRPr="000B42EE">
        <w:rPr>
          <w:iCs/>
          <w:color w:val="000000"/>
          <w:szCs w:val="22"/>
        </w:rPr>
        <w:t>•</w:t>
      </w:r>
      <w:r w:rsidRPr="000B42EE">
        <w:rPr>
          <w:iCs/>
          <w:color w:val="000000"/>
          <w:szCs w:val="22"/>
        </w:rPr>
        <w:tab/>
      </w:r>
      <w:r w:rsidRPr="000B42EE">
        <w:rPr>
          <w:rStyle w:val="Emphasis"/>
          <w:i w:val="0"/>
          <w:iCs/>
          <w:color w:val="000000"/>
          <w:szCs w:val="22"/>
        </w:rPr>
        <w:t>medicamente pentru corectarea bătăilor inimii (cum sunt chinidină, amiodaronă, flecainidă)</w:t>
      </w:r>
    </w:p>
    <w:p w14:paraId="771507E3" w14:textId="77777777" w:rsidR="00636660" w:rsidRPr="000B42EE" w:rsidRDefault="00FB1A0C">
      <w:pPr>
        <w:widowControl w:val="0"/>
        <w:ind w:left="567" w:hanging="567"/>
        <w:rPr>
          <w:rStyle w:val="Emphasis"/>
          <w:i w:val="0"/>
          <w:iCs/>
          <w:color w:val="000000"/>
          <w:szCs w:val="22"/>
        </w:rPr>
      </w:pPr>
      <w:r w:rsidRPr="000B42EE">
        <w:rPr>
          <w:iCs/>
          <w:color w:val="000000"/>
          <w:szCs w:val="22"/>
        </w:rPr>
        <w:t>•</w:t>
      </w:r>
      <w:r w:rsidRPr="000B42EE">
        <w:rPr>
          <w:iCs/>
          <w:color w:val="000000"/>
          <w:szCs w:val="22"/>
        </w:rPr>
        <w:tab/>
      </w:r>
      <w:r w:rsidRPr="000B42EE">
        <w:rPr>
          <w:rStyle w:val="Emphasis"/>
          <w:i w:val="0"/>
          <w:iCs/>
          <w:color w:val="000000"/>
          <w:szCs w:val="22"/>
        </w:rPr>
        <w:t xml:space="preserve">antidepresive sau remedii din plante utilizate în tratamentul depresiei </w:t>
      </w:r>
      <w:r w:rsidRPr="000B42EE">
        <w:rPr>
          <w:iCs/>
          <w:color w:val="000000"/>
          <w:szCs w:val="22"/>
        </w:rPr>
        <w:t>ș</w:t>
      </w:r>
      <w:r w:rsidRPr="000B42EE">
        <w:rPr>
          <w:rStyle w:val="Emphasis"/>
          <w:i w:val="0"/>
          <w:iCs/>
          <w:color w:val="000000"/>
          <w:szCs w:val="22"/>
        </w:rPr>
        <w:t>i anxietă</w:t>
      </w:r>
      <w:r w:rsidRPr="000B42EE">
        <w:rPr>
          <w:iCs/>
          <w:color w:val="000000"/>
          <w:szCs w:val="22"/>
        </w:rPr>
        <w:t>ț</w:t>
      </w:r>
      <w:r w:rsidRPr="000B42EE">
        <w:rPr>
          <w:rStyle w:val="Emphasis"/>
          <w:i w:val="0"/>
          <w:iCs/>
          <w:color w:val="000000"/>
          <w:szCs w:val="22"/>
        </w:rPr>
        <w:t>ii</w:t>
      </w:r>
      <w:r w:rsidRPr="00117AD1">
        <w:rPr>
          <w:rStyle w:val="Heading4Char"/>
          <w:rFonts w:ascii="Times New Roman" w:hAnsi="Times New Roman"/>
          <w:i/>
          <w:color w:val="000000"/>
          <w:sz w:val="22"/>
          <w:szCs w:val="22"/>
          <w:lang w:val="ro-RO"/>
        </w:rPr>
        <w:t xml:space="preserve"> </w:t>
      </w:r>
      <w:r w:rsidRPr="00117AD1">
        <w:rPr>
          <w:rStyle w:val="Heading4Char"/>
          <w:rFonts w:ascii="Times New Roman" w:hAnsi="Times New Roman"/>
          <w:b w:val="0"/>
          <w:color w:val="000000"/>
          <w:sz w:val="22"/>
          <w:szCs w:val="22"/>
          <w:lang w:val="ro-RO"/>
        </w:rPr>
        <w:t>(</w:t>
      </w:r>
      <w:r w:rsidRPr="000B42EE">
        <w:rPr>
          <w:rStyle w:val="Emphasis"/>
          <w:i w:val="0"/>
          <w:iCs/>
          <w:color w:val="000000"/>
          <w:szCs w:val="22"/>
        </w:rPr>
        <w:t>cum sunt fluoxetină, paroxetină, preparate pe bază de sunătoare)</w:t>
      </w:r>
    </w:p>
    <w:p w14:paraId="7CDC822D" w14:textId="720FF1B9" w:rsidR="00636660" w:rsidRPr="000B42EE" w:rsidRDefault="00FB1A0C">
      <w:pPr>
        <w:widowControl w:val="0"/>
        <w:ind w:left="567" w:hanging="567"/>
        <w:rPr>
          <w:rStyle w:val="Emphasis"/>
          <w:i w:val="0"/>
          <w:iCs/>
          <w:color w:val="000000"/>
          <w:szCs w:val="22"/>
        </w:rPr>
      </w:pPr>
      <w:r w:rsidRPr="000B42EE">
        <w:rPr>
          <w:iCs/>
          <w:color w:val="000000"/>
          <w:szCs w:val="22"/>
        </w:rPr>
        <w:t>•</w:t>
      </w:r>
      <w:r w:rsidRPr="000B42EE">
        <w:rPr>
          <w:iCs/>
          <w:color w:val="000000"/>
          <w:szCs w:val="22"/>
        </w:rPr>
        <w:tab/>
      </w:r>
      <w:r w:rsidRPr="000B42EE">
        <w:rPr>
          <w:rStyle w:val="Emphasis"/>
          <w:i w:val="0"/>
          <w:iCs/>
          <w:color w:val="000000"/>
          <w:szCs w:val="22"/>
        </w:rPr>
        <w:t xml:space="preserve">medicamente antifungice (cum </w:t>
      </w:r>
      <w:r w:rsidR="00234F2B" w:rsidRPr="000B42EE">
        <w:rPr>
          <w:rStyle w:val="Emphasis"/>
          <w:i w:val="0"/>
          <w:iCs/>
          <w:color w:val="000000"/>
          <w:szCs w:val="22"/>
        </w:rPr>
        <w:t xml:space="preserve">este </w:t>
      </w:r>
      <w:r w:rsidRPr="000B42EE">
        <w:rPr>
          <w:rStyle w:val="Emphasis"/>
          <w:i w:val="0"/>
          <w:iCs/>
          <w:color w:val="000000"/>
          <w:szCs w:val="22"/>
        </w:rPr>
        <w:t>itraconazol)</w:t>
      </w:r>
    </w:p>
    <w:p w14:paraId="635AC162" w14:textId="5B6B641D" w:rsidR="00234F2B" w:rsidRPr="000B42EE" w:rsidRDefault="00234F2B">
      <w:pPr>
        <w:widowControl w:val="0"/>
        <w:ind w:left="567" w:hanging="567"/>
        <w:rPr>
          <w:iCs/>
          <w:color w:val="000000"/>
          <w:szCs w:val="22"/>
        </w:rPr>
      </w:pPr>
      <w:r w:rsidRPr="000B42EE">
        <w:rPr>
          <w:iCs/>
          <w:color w:val="000000"/>
          <w:szCs w:val="22"/>
        </w:rPr>
        <w:t>•</w:t>
      </w:r>
      <w:r w:rsidRPr="000B42EE">
        <w:rPr>
          <w:iCs/>
          <w:color w:val="000000"/>
          <w:szCs w:val="22"/>
        </w:rPr>
        <w:tab/>
        <w:t>ketoconazol (utilizat în tratamentul sindromului Cushing</w:t>
      </w:r>
      <w:r w:rsidR="006676A8" w:rsidRPr="000B42EE">
        <w:rPr>
          <w:iCs/>
          <w:color w:val="000000"/>
          <w:szCs w:val="22"/>
        </w:rPr>
        <w:t xml:space="preserve"> când corpul</w:t>
      </w:r>
      <w:r w:rsidRPr="000B42EE">
        <w:rPr>
          <w:iCs/>
          <w:color w:val="000000"/>
          <w:szCs w:val="22"/>
        </w:rPr>
        <w:t xml:space="preserve"> produce </w:t>
      </w:r>
      <w:r w:rsidR="006676A8" w:rsidRPr="000B42EE">
        <w:rPr>
          <w:iCs/>
          <w:color w:val="000000"/>
          <w:szCs w:val="22"/>
        </w:rPr>
        <w:t>cortizol</w:t>
      </w:r>
      <w:r w:rsidR="006676A8" w:rsidRPr="000B42EE" w:rsidDel="006676A8">
        <w:rPr>
          <w:iCs/>
          <w:color w:val="000000"/>
          <w:szCs w:val="22"/>
        </w:rPr>
        <w:t xml:space="preserve"> </w:t>
      </w:r>
      <w:r w:rsidR="006676A8" w:rsidRPr="000B42EE">
        <w:rPr>
          <w:iCs/>
          <w:color w:val="000000"/>
          <w:szCs w:val="22"/>
        </w:rPr>
        <w:t xml:space="preserve">în </w:t>
      </w:r>
      <w:r w:rsidRPr="000B42EE">
        <w:rPr>
          <w:iCs/>
          <w:color w:val="000000"/>
          <w:szCs w:val="22"/>
        </w:rPr>
        <w:t>exces)</w:t>
      </w:r>
    </w:p>
    <w:p w14:paraId="327AFC26" w14:textId="0AC28451" w:rsidR="00636660" w:rsidRPr="000B42EE" w:rsidRDefault="00FB1A0C">
      <w:pPr>
        <w:widowControl w:val="0"/>
        <w:ind w:left="567" w:hanging="567"/>
        <w:rPr>
          <w:rStyle w:val="Emphasis"/>
          <w:i w:val="0"/>
          <w:iCs/>
          <w:color w:val="000000"/>
          <w:szCs w:val="22"/>
        </w:rPr>
      </w:pPr>
      <w:r w:rsidRPr="000B42EE">
        <w:rPr>
          <w:iCs/>
          <w:color w:val="000000"/>
          <w:szCs w:val="22"/>
        </w:rPr>
        <w:t>•</w:t>
      </w:r>
      <w:r w:rsidRPr="000B42EE">
        <w:rPr>
          <w:iCs/>
          <w:color w:val="000000"/>
          <w:szCs w:val="22"/>
        </w:rPr>
        <w:tab/>
      </w:r>
      <w:r w:rsidRPr="000B42EE">
        <w:rPr>
          <w:rStyle w:val="Emphasis"/>
          <w:i w:val="0"/>
          <w:iCs/>
          <w:color w:val="000000"/>
          <w:szCs w:val="22"/>
        </w:rPr>
        <w:t>anumite medicamente pentru tratamentul infec</w:t>
      </w:r>
      <w:r w:rsidRPr="000B42EE">
        <w:rPr>
          <w:iCs/>
          <w:color w:val="000000"/>
          <w:szCs w:val="22"/>
        </w:rPr>
        <w:t>ț</w:t>
      </w:r>
      <w:r w:rsidRPr="000B42EE">
        <w:rPr>
          <w:rStyle w:val="Emphasis"/>
          <w:i w:val="0"/>
          <w:iCs/>
          <w:color w:val="000000"/>
          <w:szCs w:val="22"/>
        </w:rPr>
        <w:t xml:space="preserve">iei cu HIV (cum sunt efavirenz, nevirapină </w:t>
      </w:r>
      <w:r w:rsidRPr="000B42EE">
        <w:rPr>
          <w:iCs/>
          <w:color w:val="000000"/>
          <w:szCs w:val="22"/>
        </w:rPr>
        <w:t>ș</w:t>
      </w:r>
      <w:r w:rsidRPr="000B42EE">
        <w:rPr>
          <w:rStyle w:val="Emphasis"/>
          <w:i w:val="0"/>
          <w:iCs/>
          <w:color w:val="000000"/>
          <w:szCs w:val="22"/>
        </w:rPr>
        <w:t>i inhibitori ai proteazei, de exemplu, indinavir, ritonavir)</w:t>
      </w:r>
    </w:p>
    <w:p w14:paraId="332804C3" w14:textId="77777777" w:rsidR="00636660" w:rsidRPr="000B42EE" w:rsidRDefault="00FB1A0C">
      <w:pPr>
        <w:widowControl w:val="0"/>
        <w:ind w:left="567" w:hanging="567"/>
      </w:pPr>
      <w:r w:rsidRPr="000B42EE">
        <w:rPr>
          <w:iCs/>
          <w:color w:val="000000"/>
          <w:szCs w:val="22"/>
        </w:rPr>
        <w:t>•</w:t>
      </w:r>
      <w:r w:rsidRPr="000B42EE">
        <w:rPr>
          <w:iCs/>
          <w:color w:val="000000"/>
          <w:szCs w:val="22"/>
        </w:rPr>
        <w:tab/>
      </w:r>
      <w:r w:rsidRPr="000B42EE">
        <w:rPr>
          <w:rStyle w:val="Emphasis"/>
          <w:i w:val="0"/>
          <w:iCs/>
          <w:color w:val="000000"/>
          <w:szCs w:val="22"/>
        </w:rPr>
        <w:t xml:space="preserve">anticonvulsivante utilizate pentru tratamentul epilepsiei (cum sunt </w:t>
      </w:r>
      <w:r w:rsidRPr="00117AD1">
        <w:rPr>
          <w:rStyle w:val="BMSHeading3Char"/>
          <w:rFonts w:ascii="Times New Roman" w:hAnsi="Times New Roman"/>
          <w:b w:val="0"/>
          <w:sz w:val="22"/>
          <w:szCs w:val="22"/>
          <w:lang w:val="ro-RO"/>
        </w:rPr>
        <w:t>carbamazepină, fenitoină,</w:t>
      </w:r>
      <w:r w:rsidRPr="000B42EE">
        <w:t xml:space="preserve"> </w:t>
      </w:r>
      <w:r w:rsidRPr="000B42EE">
        <w:rPr>
          <w:rStyle w:val="Emphasis"/>
          <w:i w:val="0"/>
          <w:iCs/>
          <w:color w:val="000000"/>
          <w:szCs w:val="22"/>
        </w:rPr>
        <w:t>fenobarbital)</w:t>
      </w:r>
    </w:p>
    <w:p w14:paraId="214B8735" w14:textId="77777777" w:rsidR="00636660" w:rsidRPr="000B42EE" w:rsidRDefault="00FB1A0C">
      <w:pPr>
        <w:widowControl w:val="0"/>
        <w:ind w:left="567" w:hanging="567"/>
      </w:pPr>
      <w:r w:rsidRPr="000B42EE">
        <w:rPr>
          <w:iCs/>
          <w:color w:val="000000"/>
          <w:szCs w:val="22"/>
        </w:rPr>
        <w:t>•</w:t>
      </w:r>
      <w:r w:rsidRPr="000B42EE">
        <w:rPr>
          <w:iCs/>
          <w:color w:val="000000"/>
          <w:szCs w:val="22"/>
        </w:rPr>
        <w:tab/>
      </w:r>
      <w:r w:rsidRPr="000B42EE">
        <w:rPr>
          <w:rStyle w:val="Emphasis"/>
          <w:i w:val="0"/>
          <w:iCs/>
          <w:color w:val="000000"/>
          <w:szCs w:val="22"/>
        </w:rPr>
        <w:t>anumite antibiotice utilizate pentru tratarea tuberculozei (rifabutină, rifampicină)</w:t>
      </w:r>
    </w:p>
    <w:p w14:paraId="698EB1FA" w14:textId="77777777" w:rsidR="00636660" w:rsidRPr="00117AD1" w:rsidRDefault="00FB1A0C">
      <w:pPr>
        <w:pStyle w:val="EMEABodyText"/>
        <w:widowControl w:val="0"/>
        <w:rPr>
          <w:sz w:val="22"/>
          <w:szCs w:val="22"/>
          <w:lang w:val="ro-RO"/>
        </w:rPr>
      </w:pPr>
      <w:r w:rsidRPr="00117AD1">
        <w:rPr>
          <w:sz w:val="22"/>
          <w:szCs w:val="22"/>
          <w:lang w:val="ro-RO"/>
        </w:rPr>
        <w:t>•</w:t>
      </w:r>
      <w:r w:rsidRPr="00117AD1">
        <w:rPr>
          <w:sz w:val="22"/>
          <w:szCs w:val="22"/>
          <w:lang w:val="ro-RO"/>
        </w:rPr>
        <w:tab/>
        <w:t>medicamente cunoscute că prelungesc intervalul QT.</w:t>
      </w:r>
    </w:p>
    <w:p w14:paraId="224EA6BA" w14:textId="77777777" w:rsidR="00636660" w:rsidRPr="00117AD1" w:rsidRDefault="00636660">
      <w:pPr>
        <w:pStyle w:val="EMEABodyText"/>
        <w:widowControl w:val="0"/>
        <w:rPr>
          <w:sz w:val="22"/>
          <w:szCs w:val="22"/>
          <w:lang w:val="ro-RO"/>
        </w:rPr>
      </w:pPr>
    </w:p>
    <w:p w14:paraId="3E5EFE6B" w14:textId="77777777" w:rsidR="00636660" w:rsidRPr="00117AD1" w:rsidRDefault="00FB1A0C">
      <w:pPr>
        <w:pStyle w:val="EMEABodyText"/>
        <w:widowControl w:val="0"/>
        <w:rPr>
          <w:sz w:val="22"/>
          <w:szCs w:val="22"/>
          <w:lang w:val="ro-RO"/>
        </w:rPr>
      </w:pPr>
      <w:r w:rsidRPr="00117AD1">
        <w:rPr>
          <w:sz w:val="22"/>
          <w:szCs w:val="22"/>
          <w:lang w:val="ro-RO"/>
        </w:rPr>
        <w:t>Aceste medicamente pot crește riscul de reacții adverse sau reduce efectul Abilify Maintena; dacă manifestați orice simptom neobișnuit atunci când luați aceste medicamente împreună cu Abilify Maintena, trebuie să vă adresați medicului.</w:t>
      </w:r>
    </w:p>
    <w:p w14:paraId="5D532856" w14:textId="77777777" w:rsidR="00636660" w:rsidRPr="00117AD1" w:rsidRDefault="00636660">
      <w:pPr>
        <w:pStyle w:val="EMEABodyText"/>
        <w:widowControl w:val="0"/>
        <w:rPr>
          <w:sz w:val="22"/>
          <w:szCs w:val="22"/>
          <w:lang w:val="ro-RO"/>
        </w:rPr>
      </w:pPr>
    </w:p>
    <w:p w14:paraId="5A3F406F" w14:textId="77777777" w:rsidR="00636660" w:rsidRPr="00117AD1" w:rsidRDefault="00FB1A0C">
      <w:pPr>
        <w:pStyle w:val="EMEABodyText"/>
        <w:widowControl w:val="0"/>
        <w:rPr>
          <w:color w:val="000000"/>
          <w:sz w:val="22"/>
          <w:szCs w:val="22"/>
          <w:lang w:val="ro-RO"/>
        </w:rPr>
      </w:pPr>
      <w:r w:rsidRPr="00117AD1">
        <w:rPr>
          <w:color w:val="000000"/>
          <w:sz w:val="22"/>
          <w:szCs w:val="22"/>
          <w:lang w:val="ro-RO"/>
        </w:rPr>
        <w:t xml:space="preserve">Medicamentele care cresc concentrația de serotonină </w:t>
      </w:r>
      <w:r w:rsidRPr="00117AD1">
        <w:rPr>
          <w:rStyle w:val="BMSHeading3Char"/>
          <w:rFonts w:ascii="Times New Roman" w:hAnsi="Times New Roman"/>
          <w:b w:val="0"/>
          <w:sz w:val="22"/>
          <w:szCs w:val="22"/>
          <w:lang w:val="ro-RO"/>
        </w:rPr>
        <w:t>sunt utilizate, de obicei, în afec</w:t>
      </w:r>
      <w:r w:rsidRPr="00117AD1">
        <w:rPr>
          <w:rFonts w:eastAsia="MS Mincho"/>
          <w:color w:val="000000"/>
          <w:sz w:val="22"/>
          <w:szCs w:val="22"/>
          <w:lang w:val="ro-RO"/>
        </w:rPr>
        <w:t>ț</w:t>
      </w:r>
      <w:r w:rsidRPr="00117AD1">
        <w:rPr>
          <w:rStyle w:val="BMSHeading3Char"/>
          <w:rFonts w:ascii="Times New Roman" w:hAnsi="Times New Roman"/>
          <w:b w:val="0"/>
          <w:sz w:val="22"/>
          <w:szCs w:val="22"/>
          <w:lang w:val="ro-RO"/>
        </w:rPr>
        <w:t xml:space="preserve">iuni care includ depresia, tulburarea de anxietate generalizată, tulburarea obsesiv-compulsivă (TOC) </w:t>
      </w:r>
      <w:r w:rsidRPr="00117AD1">
        <w:rPr>
          <w:rFonts w:eastAsia="MS Mincho"/>
          <w:color w:val="000000"/>
          <w:sz w:val="22"/>
          <w:szCs w:val="22"/>
          <w:lang w:val="ro-RO"/>
        </w:rPr>
        <w:t>ș</w:t>
      </w:r>
      <w:r w:rsidRPr="00117AD1">
        <w:rPr>
          <w:rStyle w:val="BMSHeading3Char"/>
          <w:rFonts w:ascii="Times New Roman" w:hAnsi="Times New Roman"/>
          <w:b w:val="0"/>
          <w:sz w:val="22"/>
          <w:szCs w:val="22"/>
          <w:lang w:val="ro-RO"/>
        </w:rPr>
        <w:t xml:space="preserve">i fobia socială, precum </w:t>
      </w:r>
      <w:r w:rsidRPr="00117AD1">
        <w:rPr>
          <w:rFonts w:eastAsia="MS Mincho"/>
          <w:color w:val="000000"/>
          <w:sz w:val="22"/>
          <w:szCs w:val="22"/>
          <w:lang w:val="ro-RO"/>
        </w:rPr>
        <w:t>ș</w:t>
      </w:r>
      <w:r w:rsidRPr="00117AD1">
        <w:rPr>
          <w:rStyle w:val="BMSHeading3Char"/>
          <w:rFonts w:ascii="Times New Roman" w:hAnsi="Times New Roman"/>
          <w:b w:val="0"/>
          <w:sz w:val="22"/>
          <w:szCs w:val="22"/>
          <w:lang w:val="ro-RO"/>
        </w:rPr>
        <w:t xml:space="preserve">i migrena </w:t>
      </w:r>
      <w:r w:rsidRPr="00117AD1">
        <w:rPr>
          <w:szCs w:val="22"/>
          <w:lang w:val="ro-RO"/>
        </w:rPr>
        <w:t>ș</w:t>
      </w:r>
      <w:r w:rsidRPr="00117AD1">
        <w:rPr>
          <w:rStyle w:val="BMSHeading3Char"/>
          <w:rFonts w:ascii="Times New Roman" w:hAnsi="Times New Roman"/>
          <w:b w:val="0"/>
          <w:sz w:val="22"/>
          <w:szCs w:val="22"/>
          <w:lang w:val="ro-RO"/>
        </w:rPr>
        <w:t>i durerea</w:t>
      </w:r>
      <w:r w:rsidRPr="00117AD1">
        <w:rPr>
          <w:color w:val="000000"/>
          <w:sz w:val="22"/>
          <w:szCs w:val="22"/>
          <w:lang w:val="ro-RO"/>
        </w:rPr>
        <w:t>:</w:t>
      </w:r>
    </w:p>
    <w:p w14:paraId="4797D052" w14:textId="77777777" w:rsidR="00636660" w:rsidRPr="00117AD1" w:rsidRDefault="00636660">
      <w:pPr>
        <w:pStyle w:val="EMEABodyText"/>
        <w:widowControl w:val="0"/>
        <w:rPr>
          <w:sz w:val="22"/>
          <w:szCs w:val="22"/>
          <w:lang w:val="ro-RO"/>
        </w:rPr>
      </w:pPr>
    </w:p>
    <w:p w14:paraId="261FA625" w14:textId="77777777" w:rsidR="00636660" w:rsidRPr="00117AD1" w:rsidRDefault="00FB1A0C">
      <w:pPr>
        <w:pStyle w:val="EMEABodyText"/>
        <w:widowControl w:val="0"/>
        <w:ind w:left="567" w:hanging="567"/>
        <w:rPr>
          <w:color w:val="000000"/>
          <w:sz w:val="22"/>
          <w:szCs w:val="22"/>
          <w:lang w:val="ro-RO"/>
        </w:rPr>
      </w:pPr>
      <w:r w:rsidRPr="00117AD1">
        <w:rPr>
          <w:iCs/>
          <w:color w:val="000000"/>
          <w:sz w:val="22"/>
          <w:szCs w:val="22"/>
          <w:lang w:val="ro-RO"/>
        </w:rPr>
        <w:t>•</w:t>
      </w:r>
      <w:r w:rsidRPr="00117AD1">
        <w:rPr>
          <w:iCs/>
          <w:color w:val="000000"/>
          <w:sz w:val="22"/>
          <w:szCs w:val="22"/>
          <w:lang w:val="ro-RO"/>
        </w:rPr>
        <w:tab/>
      </w:r>
      <w:r w:rsidRPr="00117AD1">
        <w:rPr>
          <w:sz w:val="22"/>
          <w:szCs w:val="22"/>
          <w:lang w:val="ro-RO"/>
        </w:rPr>
        <w:t>triptani, tramadol și triptofan, utilizate pentru afecțiuni care includ depresia, tulburarea de anxietate generalizată, tulburarea obsesiv-compulsivă (TOC) și fobia socială, precum și migrena și durerea</w:t>
      </w:r>
    </w:p>
    <w:p w14:paraId="27359071" w14:textId="77777777" w:rsidR="00636660" w:rsidRPr="00117AD1" w:rsidRDefault="00FB1A0C">
      <w:pPr>
        <w:pStyle w:val="EMEABodyText"/>
        <w:widowControl w:val="0"/>
        <w:ind w:left="567" w:hanging="567"/>
        <w:rPr>
          <w:color w:val="000000"/>
          <w:sz w:val="22"/>
          <w:szCs w:val="22"/>
          <w:lang w:val="ro-RO"/>
        </w:rPr>
      </w:pPr>
      <w:r w:rsidRPr="00117AD1">
        <w:rPr>
          <w:iCs/>
          <w:color w:val="000000"/>
          <w:sz w:val="22"/>
          <w:szCs w:val="22"/>
          <w:lang w:val="ro-RO"/>
        </w:rPr>
        <w:t>•</w:t>
      </w:r>
      <w:r w:rsidRPr="00117AD1">
        <w:rPr>
          <w:iCs/>
          <w:color w:val="000000"/>
          <w:sz w:val="22"/>
          <w:szCs w:val="22"/>
          <w:lang w:val="ro-RO"/>
        </w:rPr>
        <w:tab/>
      </w:r>
      <w:r w:rsidRPr="00117AD1">
        <w:rPr>
          <w:color w:val="000000"/>
          <w:sz w:val="22"/>
          <w:szCs w:val="22"/>
          <w:lang w:val="ro-RO"/>
        </w:rPr>
        <w:t xml:space="preserve">ISRS (cum sunt paroxetină </w:t>
      </w:r>
      <w:r w:rsidRPr="00117AD1">
        <w:rPr>
          <w:sz w:val="22"/>
          <w:szCs w:val="22"/>
          <w:lang w:val="ro-RO"/>
        </w:rPr>
        <w:t>ș</w:t>
      </w:r>
      <w:r w:rsidRPr="00117AD1">
        <w:rPr>
          <w:color w:val="000000"/>
          <w:sz w:val="22"/>
          <w:szCs w:val="22"/>
          <w:lang w:val="ro-RO"/>
        </w:rPr>
        <w:t xml:space="preserve">i fluoxetină), utilizați pentru depresie, TOC, panică </w:t>
      </w:r>
      <w:r w:rsidRPr="00117AD1">
        <w:rPr>
          <w:sz w:val="22"/>
          <w:szCs w:val="22"/>
          <w:lang w:val="ro-RO"/>
        </w:rPr>
        <w:t>ș</w:t>
      </w:r>
      <w:r w:rsidRPr="00117AD1">
        <w:rPr>
          <w:color w:val="000000"/>
          <w:sz w:val="22"/>
          <w:szCs w:val="22"/>
          <w:lang w:val="ro-RO"/>
        </w:rPr>
        <w:t>i anxietate</w:t>
      </w:r>
    </w:p>
    <w:p w14:paraId="4CF2FEF7" w14:textId="77777777" w:rsidR="00636660" w:rsidRPr="00117AD1" w:rsidRDefault="00FB1A0C">
      <w:pPr>
        <w:pStyle w:val="EMEABodyText"/>
        <w:widowControl w:val="0"/>
        <w:ind w:left="567" w:hanging="567"/>
        <w:rPr>
          <w:color w:val="000000"/>
          <w:sz w:val="22"/>
          <w:szCs w:val="22"/>
          <w:lang w:val="ro-RO"/>
        </w:rPr>
      </w:pPr>
      <w:r w:rsidRPr="00117AD1">
        <w:rPr>
          <w:iCs/>
          <w:color w:val="000000"/>
          <w:sz w:val="22"/>
          <w:szCs w:val="22"/>
          <w:lang w:val="ro-RO"/>
        </w:rPr>
        <w:t>•</w:t>
      </w:r>
      <w:r w:rsidRPr="00117AD1">
        <w:rPr>
          <w:iCs/>
          <w:color w:val="000000"/>
          <w:sz w:val="22"/>
          <w:szCs w:val="22"/>
          <w:lang w:val="ro-RO"/>
        </w:rPr>
        <w:tab/>
      </w:r>
      <w:r w:rsidRPr="00117AD1">
        <w:rPr>
          <w:color w:val="000000"/>
          <w:sz w:val="22"/>
          <w:szCs w:val="22"/>
          <w:lang w:val="ro-RO"/>
        </w:rPr>
        <w:t xml:space="preserve">alte antidepresive (cum sunt venlafaxină </w:t>
      </w:r>
      <w:r w:rsidRPr="00117AD1">
        <w:rPr>
          <w:sz w:val="22"/>
          <w:szCs w:val="22"/>
          <w:lang w:val="ro-RO"/>
        </w:rPr>
        <w:t>ș</w:t>
      </w:r>
      <w:r w:rsidRPr="00117AD1">
        <w:rPr>
          <w:color w:val="000000"/>
          <w:sz w:val="22"/>
          <w:szCs w:val="22"/>
          <w:lang w:val="ro-RO"/>
        </w:rPr>
        <w:t>i triptofan), utilizate în depresia majoră</w:t>
      </w:r>
    </w:p>
    <w:p w14:paraId="212C2140" w14:textId="77777777" w:rsidR="00636660" w:rsidRPr="00117AD1" w:rsidRDefault="00FB1A0C">
      <w:pPr>
        <w:pStyle w:val="EMEABodyText"/>
        <w:widowControl w:val="0"/>
        <w:ind w:left="567" w:hanging="567"/>
        <w:rPr>
          <w:color w:val="000000"/>
          <w:sz w:val="22"/>
          <w:szCs w:val="22"/>
          <w:lang w:val="ro-RO"/>
        </w:rPr>
      </w:pPr>
      <w:r w:rsidRPr="00117AD1">
        <w:rPr>
          <w:iCs/>
          <w:color w:val="000000"/>
          <w:sz w:val="22"/>
          <w:szCs w:val="22"/>
          <w:lang w:val="ro-RO"/>
        </w:rPr>
        <w:t>•</w:t>
      </w:r>
      <w:r w:rsidRPr="00117AD1">
        <w:rPr>
          <w:iCs/>
          <w:color w:val="000000"/>
          <w:sz w:val="22"/>
          <w:szCs w:val="22"/>
          <w:lang w:val="ro-RO"/>
        </w:rPr>
        <w:tab/>
      </w:r>
      <w:r w:rsidRPr="00117AD1">
        <w:rPr>
          <w:color w:val="000000"/>
          <w:sz w:val="22"/>
          <w:szCs w:val="22"/>
          <w:lang w:val="ro-RO"/>
        </w:rPr>
        <w:t xml:space="preserve">antidepresive triciclice (cum sunt clomipramină </w:t>
      </w:r>
      <w:r w:rsidRPr="00117AD1">
        <w:rPr>
          <w:sz w:val="22"/>
          <w:szCs w:val="22"/>
          <w:lang w:val="ro-RO"/>
        </w:rPr>
        <w:t>ș</w:t>
      </w:r>
      <w:r w:rsidRPr="00117AD1">
        <w:rPr>
          <w:color w:val="000000"/>
          <w:sz w:val="22"/>
          <w:szCs w:val="22"/>
          <w:lang w:val="ro-RO"/>
        </w:rPr>
        <w:t>i amitriptilină), utilizate pentru boala depresivă</w:t>
      </w:r>
    </w:p>
    <w:p w14:paraId="35044DB9" w14:textId="77777777" w:rsidR="00636660" w:rsidRPr="00117AD1" w:rsidRDefault="00FB1A0C">
      <w:pPr>
        <w:pStyle w:val="EMEABodyText"/>
        <w:widowControl w:val="0"/>
        <w:ind w:left="567" w:hanging="567"/>
        <w:rPr>
          <w:color w:val="000000"/>
          <w:sz w:val="22"/>
          <w:szCs w:val="22"/>
          <w:lang w:val="ro-RO"/>
        </w:rPr>
      </w:pPr>
      <w:r w:rsidRPr="00117AD1">
        <w:rPr>
          <w:iCs/>
          <w:color w:val="000000"/>
          <w:sz w:val="22"/>
          <w:szCs w:val="22"/>
          <w:lang w:val="ro-RO"/>
        </w:rPr>
        <w:t>•</w:t>
      </w:r>
      <w:r w:rsidRPr="00117AD1">
        <w:rPr>
          <w:iCs/>
          <w:color w:val="000000"/>
          <w:sz w:val="22"/>
          <w:szCs w:val="22"/>
          <w:lang w:val="ro-RO"/>
        </w:rPr>
        <w:tab/>
      </w:r>
      <w:r w:rsidRPr="00117AD1">
        <w:rPr>
          <w:color w:val="000000"/>
          <w:sz w:val="22"/>
          <w:szCs w:val="22"/>
          <w:lang w:val="ro-RO"/>
        </w:rPr>
        <w:t>sunătoare (</w:t>
      </w:r>
      <w:r w:rsidRPr="00117AD1">
        <w:rPr>
          <w:i/>
          <w:color w:val="000000"/>
          <w:sz w:val="22"/>
          <w:szCs w:val="22"/>
          <w:lang w:val="ro-RO"/>
        </w:rPr>
        <w:t>Hypericum perforatum</w:t>
      </w:r>
      <w:r w:rsidRPr="00117AD1">
        <w:rPr>
          <w:color w:val="000000"/>
          <w:sz w:val="22"/>
          <w:szCs w:val="22"/>
          <w:lang w:val="ro-RO"/>
        </w:rPr>
        <w:t>), utilizată ca remediu din plante pentru depresia u</w:t>
      </w:r>
      <w:r w:rsidRPr="00117AD1">
        <w:rPr>
          <w:sz w:val="22"/>
          <w:szCs w:val="22"/>
          <w:lang w:val="ro-RO"/>
        </w:rPr>
        <w:t>ș</w:t>
      </w:r>
      <w:r w:rsidRPr="00117AD1">
        <w:rPr>
          <w:color w:val="000000"/>
          <w:sz w:val="22"/>
          <w:szCs w:val="22"/>
          <w:lang w:val="ro-RO"/>
        </w:rPr>
        <w:t>oară</w:t>
      </w:r>
    </w:p>
    <w:p w14:paraId="012671E6" w14:textId="77777777" w:rsidR="00636660" w:rsidRPr="00117AD1" w:rsidRDefault="00FB1A0C">
      <w:pPr>
        <w:pStyle w:val="EMEABodyText"/>
        <w:widowControl w:val="0"/>
        <w:ind w:left="567" w:hanging="567"/>
        <w:rPr>
          <w:color w:val="000000"/>
          <w:sz w:val="22"/>
          <w:szCs w:val="22"/>
          <w:lang w:val="ro-RO"/>
        </w:rPr>
      </w:pPr>
      <w:r w:rsidRPr="00117AD1">
        <w:rPr>
          <w:iCs/>
          <w:color w:val="000000"/>
          <w:sz w:val="22"/>
          <w:szCs w:val="22"/>
          <w:lang w:val="ro-RO"/>
        </w:rPr>
        <w:t>•</w:t>
      </w:r>
      <w:r w:rsidRPr="00117AD1">
        <w:rPr>
          <w:iCs/>
          <w:color w:val="000000"/>
          <w:sz w:val="22"/>
          <w:szCs w:val="22"/>
          <w:lang w:val="ro-RO"/>
        </w:rPr>
        <w:tab/>
      </w:r>
      <w:r w:rsidRPr="00117AD1">
        <w:rPr>
          <w:color w:val="000000"/>
          <w:sz w:val="22"/>
          <w:szCs w:val="22"/>
          <w:lang w:val="ro-RO"/>
        </w:rPr>
        <w:t xml:space="preserve">analgezice (cum sunt tramadol </w:t>
      </w:r>
      <w:r w:rsidRPr="00117AD1">
        <w:rPr>
          <w:sz w:val="22"/>
          <w:szCs w:val="22"/>
          <w:lang w:val="ro-RO"/>
        </w:rPr>
        <w:t>ș</w:t>
      </w:r>
      <w:r w:rsidRPr="00117AD1">
        <w:rPr>
          <w:color w:val="000000"/>
          <w:sz w:val="22"/>
          <w:szCs w:val="22"/>
          <w:lang w:val="ro-RO"/>
        </w:rPr>
        <w:t>i petidină), utilizate pentru calmarea durerii</w:t>
      </w:r>
    </w:p>
    <w:p w14:paraId="3AEC472B" w14:textId="77777777" w:rsidR="00636660" w:rsidRPr="00117AD1" w:rsidRDefault="00FB1A0C">
      <w:pPr>
        <w:pStyle w:val="EMEABodyText"/>
        <w:widowControl w:val="0"/>
        <w:ind w:left="567" w:hanging="567"/>
        <w:rPr>
          <w:color w:val="000000"/>
          <w:sz w:val="22"/>
          <w:szCs w:val="22"/>
          <w:lang w:val="ro-RO"/>
        </w:rPr>
      </w:pPr>
      <w:r w:rsidRPr="00117AD1">
        <w:rPr>
          <w:iCs/>
          <w:color w:val="000000"/>
          <w:sz w:val="22"/>
          <w:szCs w:val="22"/>
          <w:lang w:val="ro-RO"/>
        </w:rPr>
        <w:t>•</w:t>
      </w:r>
      <w:r w:rsidRPr="00117AD1">
        <w:rPr>
          <w:iCs/>
          <w:color w:val="000000"/>
          <w:sz w:val="22"/>
          <w:szCs w:val="22"/>
          <w:lang w:val="ro-RO"/>
        </w:rPr>
        <w:tab/>
      </w:r>
      <w:r w:rsidRPr="00117AD1">
        <w:rPr>
          <w:color w:val="000000"/>
          <w:sz w:val="22"/>
          <w:szCs w:val="22"/>
          <w:lang w:val="ro-RO"/>
        </w:rPr>
        <w:t xml:space="preserve">triptani (cum sunt sumatriptan </w:t>
      </w:r>
      <w:r w:rsidRPr="00117AD1">
        <w:rPr>
          <w:sz w:val="22"/>
          <w:szCs w:val="22"/>
          <w:lang w:val="ro-RO"/>
        </w:rPr>
        <w:t>ș</w:t>
      </w:r>
      <w:r w:rsidRPr="00117AD1">
        <w:rPr>
          <w:color w:val="000000"/>
          <w:sz w:val="22"/>
          <w:szCs w:val="22"/>
          <w:lang w:val="ro-RO"/>
        </w:rPr>
        <w:t>i zolmitripitan), utilizați pentru tratamentul migrenei.</w:t>
      </w:r>
    </w:p>
    <w:p w14:paraId="15730275" w14:textId="77777777" w:rsidR="00636660" w:rsidRPr="000B42EE" w:rsidRDefault="00636660">
      <w:pPr>
        <w:widowControl w:val="0"/>
        <w:rPr>
          <w:rStyle w:val="Emphasis"/>
          <w:i w:val="0"/>
          <w:iCs/>
          <w:color w:val="000000"/>
          <w:szCs w:val="22"/>
        </w:rPr>
      </w:pPr>
    </w:p>
    <w:p w14:paraId="78320C88" w14:textId="77777777" w:rsidR="00636660" w:rsidRPr="000B42EE" w:rsidRDefault="00FB1A0C">
      <w:pPr>
        <w:widowControl w:val="0"/>
        <w:rPr>
          <w:szCs w:val="22"/>
        </w:rPr>
      </w:pPr>
      <w:r w:rsidRPr="000B42EE">
        <w:rPr>
          <w:szCs w:val="22"/>
        </w:rPr>
        <w:t>Aceste medicamente pot crește riscul de reacții adverse; dacă manifestați orice simptom neobișnuit atunci când luați aceste medicamente împreună cu Abilify Maintena, trebuie să vă adresați medicului.</w:t>
      </w:r>
    </w:p>
    <w:p w14:paraId="3317A8EE" w14:textId="77777777" w:rsidR="00636660" w:rsidRPr="000B42EE" w:rsidRDefault="00636660">
      <w:pPr>
        <w:widowControl w:val="0"/>
        <w:rPr>
          <w:rStyle w:val="Emphasis"/>
          <w:i w:val="0"/>
          <w:iCs/>
          <w:color w:val="000000"/>
          <w:szCs w:val="22"/>
        </w:rPr>
      </w:pPr>
    </w:p>
    <w:p w14:paraId="2DB87F1D" w14:textId="77777777" w:rsidR="00636660" w:rsidRPr="000B42EE" w:rsidRDefault="00FB1A0C">
      <w:pPr>
        <w:widowControl w:val="0"/>
        <w:rPr>
          <w:rStyle w:val="Emphasis"/>
          <w:i w:val="0"/>
          <w:iCs/>
          <w:color w:val="000000"/>
          <w:szCs w:val="22"/>
        </w:rPr>
      </w:pPr>
      <w:r w:rsidRPr="000B42EE">
        <w:rPr>
          <w:rStyle w:val="Emphasis"/>
          <w:b/>
          <w:i w:val="0"/>
          <w:iCs/>
          <w:color w:val="000000"/>
          <w:szCs w:val="22"/>
        </w:rPr>
        <w:t>Abilify Maintena împreună cu alcool</w:t>
      </w:r>
    </w:p>
    <w:p w14:paraId="19F14E69" w14:textId="77777777" w:rsidR="00636660" w:rsidRPr="000B42EE" w:rsidRDefault="00FB1A0C">
      <w:pPr>
        <w:widowControl w:val="0"/>
        <w:rPr>
          <w:rStyle w:val="Emphasis"/>
          <w:i w:val="0"/>
          <w:iCs/>
          <w:color w:val="000000"/>
          <w:szCs w:val="22"/>
        </w:rPr>
      </w:pPr>
      <w:r w:rsidRPr="000B42EE">
        <w:rPr>
          <w:rStyle w:val="Emphasis"/>
          <w:i w:val="0"/>
          <w:iCs/>
          <w:color w:val="000000"/>
          <w:szCs w:val="22"/>
        </w:rPr>
        <w:t>Alcoolul trebui evitat.</w:t>
      </w:r>
    </w:p>
    <w:p w14:paraId="5959C193" w14:textId="77777777" w:rsidR="00636660" w:rsidRPr="000B42EE" w:rsidRDefault="00636660">
      <w:pPr>
        <w:widowControl w:val="0"/>
        <w:rPr>
          <w:rStyle w:val="Emphasis"/>
          <w:i w:val="0"/>
          <w:iCs/>
          <w:color w:val="000000"/>
          <w:szCs w:val="22"/>
        </w:rPr>
      </w:pPr>
    </w:p>
    <w:p w14:paraId="6363FD6A" w14:textId="77777777" w:rsidR="00636660" w:rsidRPr="000B42EE" w:rsidRDefault="00FB1A0C">
      <w:pPr>
        <w:widowControl w:val="0"/>
        <w:rPr>
          <w:rStyle w:val="Emphasis"/>
          <w:i w:val="0"/>
          <w:iCs/>
          <w:color w:val="000000"/>
          <w:szCs w:val="22"/>
        </w:rPr>
      </w:pPr>
      <w:r w:rsidRPr="000B42EE">
        <w:rPr>
          <w:rStyle w:val="Emphasis"/>
          <w:b/>
          <w:i w:val="0"/>
          <w:iCs/>
          <w:color w:val="000000"/>
          <w:szCs w:val="22"/>
        </w:rPr>
        <w:t>Sarcina, alăptarea și fertilitatea</w:t>
      </w:r>
    </w:p>
    <w:p w14:paraId="0DFDC39F" w14:textId="77777777" w:rsidR="00636660" w:rsidRPr="000B42EE" w:rsidRDefault="00FB1A0C">
      <w:pPr>
        <w:widowControl w:val="0"/>
        <w:rPr>
          <w:rStyle w:val="Emphasis"/>
          <w:i w:val="0"/>
          <w:iCs/>
          <w:color w:val="000000"/>
          <w:szCs w:val="22"/>
        </w:rPr>
      </w:pPr>
      <w:r w:rsidRPr="000B42EE">
        <w:rPr>
          <w:rStyle w:val="Emphasis"/>
          <w:i w:val="0"/>
          <w:iCs/>
          <w:color w:val="000000"/>
          <w:szCs w:val="22"/>
        </w:rPr>
        <w:t>Dacă sunteți gravidă sau alăptați, credeți că ați putea fi gravidă sau intenționați să rămâneți gravidă, adresați-vă medicului pentru recomandări înainte de a lua acest medicament.</w:t>
      </w:r>
    </w:p>
    <w:p w14:paraId="5B4664C1" w14:textId="77777777" w:rsidR="00636660" w:rsidRPr="000B42EE" w:rsidRDefault="00636660">
      <w:pPr>
        <w:widowControl w:val="0"/>
        <w:rPr>
          <w:rStyle w:val="Emphasis"/>
          <w:i w:val="0"/>
          <w:iCs/>
          <w:color w:val="000000"/>
          <w:szCs w:val="22"/>
        </w:rPr>
      </w:pPr>
    </w:p>
    <w:p w14:paraId="36943095" w14:textId="77777777" w:rsidR="00636660" w:rsidRPr="000B42EE" w:rsidRDefault="00FB1A0C">
      <w:pPr>
        <w:widowControl w:val="0"/>
        <w:rPr>
          <w:rStyle w:val="Emphasis"/>
          <w:i w:val="0"/>
          <w:iCs/>
          <w:color w:val="000000"/>
          <w:szCs w:val="22"/>
        </w:rPr>
      </w:pPr>
      <w:r w:rsidRPr="000B42EE">
        <w:rPr>
          <w:rStyle w:val="Emphasis"/>
          <w:b/>
          <w:i w:val="0"/>
          <w:iCs/>
          <w:color w:val="000000"/>
          <w:szCs w:val="22"/>
        </w:rPr>
        <w:t>Nu trebuie să vi se administreze Abilify Maintena dacă sunteți gravidă, cu excepția cazului</w:t>
      </w:r>
      <w:r w:rsidRPr="000B42EE">
        <w:rPr>
          <w:rStyle w:val="Emphasis"/>
          <w:i w:val="0"/>
          <w:iCs/>
          <w:color w:val="000000"/>
          <w:szCs w:val="22"/>
        </w:rPr>
        <w:t xml:space="preserve"> în care ați discutat acest lucru cu medicul dumneavoastră. </w:t>
      </w:r>
      <w:r w:rsidRPr="000B42EE">
        <w:rPr>
          <w:iCs/>
          <w:color w:val="000000"/>
          <w:szCs w:val="22"/>
        </w:rPr>
        <w:t>Aveți grijă să spuneți imediat medicului dumneavoastră dacă sunteți gravidă, credeți că ați putea fi gravidă sau intenționați să rămâneți gravidă.</w:t>
      </w:r>
    </w:p>
    <w:p w14:paraId="6E189041" w14:textId="77777777" w:rsidR="00636660" w:rsidRPr="000B42EE" w:rsidRDefault="00636660">
      <w:pPr>
        <w:widowControl w:val="0"/>
        <w:rPr>
          <w:rStyle w:val="Emphasis"/>
          <w:i w:val="0"/>
          <w:iCs/>
          <w:color w:val="000000"/>
          <w:szCs w:val="22"/>
        </w:rPr>
      </w:pPr>
    </w:p>
    <w:p w14:paraId="4C445904" w14:textId="275F8A66" w:rsidR="008D3EEA" w:rsidRPr="000B42EE" w:rsidRDefault="008D3EEA" w:rsidP="008D3EEA">
      <w:pPr>
        <w:widowControl w:val="0"/>
        <w:rPr>
          <w:rFonts w:asciiTheme="majorBidi" w:hAnsiTheme="majorBidi" w:cstheme="majorBidi"/>
          <w:szCs w:val="22"/>
        </w:rPr>
      </w:pPr>
      <w:r w:rsidRPr="000B42EE">
        <w:rPr>
          <w:rFonts w:asciiTheme="majorBidi" w:hAnsiTheme="majorBidi" w:cstheme="majorBidi"/>
          <w:szCs w:val="22"/>
        </w:rPr>
        <w:t xml:space="preserve">Următoarele simptome pot apărea la nou-născuții ai căror mame li </w:t>
      </w:r>
      <w:r w:rsidR="006676A8" w:rsidRPr="000B42EE">
        <w:rPr>
          <w:rStyle w:val="Emphasis"/>
          <w:i w:val="0"/>
          <w:iCs/>
          <w:color w:val="000000"/>
          <w:szCs w:val="22"/>
        </w:rPr>
        <w:t>primesc tratament cu</w:t>
      </w:r>
      <w:r w:rsidRPr="000B42EE">
        <w:rPr>
          <w:rFonts w:asciiTheme="majorBidi" w:hAnsiTheme="majorBidi" w:cstheme="majorBidi"/>
          <w:szCs w:val="22"/>
        </w:rPr>
        <w:t xml:space="preserve"> </w:t>
      </w:r>
      <w:r w:rsidR="00B97088" w:rsidRPr="000B42EE">
        <w:rPr>
          <w:color w:val="000000"/>
        </w:rPr>
        <w:t>Abilify Maintena</w:t>
      </w:r>
      <w:r w:rsidR="00B97088" w:rsidRPr="000B42EE">
        <w:rPr>
          <w:rFonts w:asciiTheme="majorBidi" w:hAnsiTheme="majorBidi" w:cstheme="majorBidi"/>
          <w:szCs w:val="22"/>
        </w:rPr>
        <w:t xml:space="preserve"> </w:t>
      </w:r>
      <w:r w:rsidRPr="000B42EE">
        <w:rPr>
          <w:rFonts w:asciiTheme="majorBidi" w:hAnsiTheme="majorBidi" w:cstheme="majorBidi"/>
          <w:szCs w:val="22"/>
        </w:rPr>
        <w:t>în ultimele trei luni de sarcină (ultimul trimestru): tremurături, rigiditate și/sau slăbiciune musculară, somnolență, agitație, probleme de respirație și dificultate la hrănire.</w:t>
      </w:r>
    </w:p>
    <w:p w14:paraId="2FEF9C36" w14:textId="77777777" w:rsidR="00636660" w:rsidRPr="000B42EE" w:rsidRDefault="00636660">
      <w:pPr>
        <w:widowControl w:val="0"/>
        <w:rPr>
          <w:rStyle w:val="Emphasis"/>
          <w:i w:val="0"/>
          <w:iCs/>
          <w:color w:val="000000"/>
          <w:szCs w:val="22"/>
        </w:rPr>
      </w:pPr>
    </w:p>
    <w:p w14:paraId="16488389" w14:textId="77777777" w:rsidR="00636660" w:rsidRPr="000B42EE" w:rsidRDefault="00FB1A0C">
      <w:pPr>
        <w:widowControl w:val="0"/>
        <w:rPr>
          <w:rStyle w:val="Emphasis"/>
          <w:i w:val="0"/>
          <w:iCs/>
          <w:color w:val="000000"/>
          <w:szCs w:val="22"/>
        </w:rPr>
      </w:pPr>
      <w:r w:rsidRPr="000B42EE">
        <w:rPr>
          <w:rStyle w:val="Emphasis"/>
          <w:i w:val="0"/>
          <w:iCs/>
          <w:color w:val="000000"/>
          <w:szCs w:val="22"/>
        </w:rPr>
        <w:t>În cazul în care copilul dumneavoastră dezvoltă oricare dintre aceste simptome, trebuie să contactați medicul.</w:t>
      </w:r>
    </w:p>
    <w:p w14:paraId="76EACFEB" w14:textId="77777777" w:rsidR="00636660" w:rsidRPr="000B42EE" w:rsidRDefault="00636660">
      <w:pPr>
        <w:widowControl w:val="0"/>
        <w:rPr>
          <w:rStyle w:val="Emphasis"/>
          <w:i w:val="0"/>
          <w:iCs/>
          <w:color w:val="000000"/>
          <w:szCs w:val="22"/>
        </w:rPr>
      </w:pPr>
    </w:p>
    <w:p w14:paraId="29377092" w14:textId="77777777" w:rsidR="00636660" w:rsidRPr="000B42EE" w:rsidRDefault="00FB1A0C">
      <w:pPr>
        <w:widowControl w:val="0"/>
        <w:rPr>
          <w:rStyle w:val="Emphasis"/>
          <w:i w:val="0"/>
          <w:iCs/>
          <w:color w:val="000000"/>
          <w:szCs w:val="22"/>
        </w:rPr>
      </w:pPr>
      <w:r w:rsidRPr="000B42EE">
        <w:rPr>
          <w:rStyle w:val="Emphasis"/>
          <w:i w:val="0"/>
          <w:iCs/>
          <w:color w:val="000000"/>
          <w:szCs w:val="22"/>
        </w:rPr>
        <w:t>Dacă vi se administrează Abilify Maintena, medicul dumneavoastră va discuta cu dumneavoastră dacă trebuie sau nu să alăptați, având în vedere beneficiul tratamentului pentru dumneavoastră și beneficiul alăptării pentru copil. Nu trebuie să le faceți pe amândouă. Adresați-vă medicului dumneavoastră pentru informații privind cea mai bună modalitate de a vă hrăni copilul dacă vi se administrează Abilify Maintena.</w:t>
      </w:r>
    </w:p>
    <w:p w14:paraId="4EE650CD" w14:textId="77777777" w:rsidR="00636660" w:rsidRPr="000B42EE" w:rsidRDefault="00636660">
      <w:pPr>
        <w:widowControl w:val="0"/>
        <w:rPr>
          <w:rStyle w:val="Emphasis"/>
          <w:i w:val="0"/>
          <w:iCs/>
          <w:color w:val="000000"/>
          <w:szCs w:val="22"/>
        </w:rPr>
      </w:pPr>
    </w:p>
    <w:p w14:paraId="74B6B86A" w14:textId="77777777" w:rsidR="00636660" w:rsidRPr="000B42EE" w:rsidRDefault="00FB1A0C">
      <w:pPr>
        <w:widowControl w:val="0"/>
        <w:rPr>
          <w:rStyle w:val="Emphasis"/>
          <w:i w:val="0"/>
          <w:iCs/>
          <w:color w:val="000000"/>
          <w:szCs w:val="22"/>
        </w:rPr>
      </w:pPr>
      <w:r w:rsidRPr="000B42EE">
        <w:rPr>
          <w:rStyle w:val="Emphasis"/>
          <w:b/>
          <w:i w:val="0"/>
          <w:iCs/>
          <w:color w:val="000000"/>
          <w:szCs w:val="22"/>
        </w:rPr>
        <w:t>Conducerea vehiculelor și folosirea utilajelor</w:t>
      </w:r>
    </w:p>
    <w:p w14:paraId="20CDA296" w14:textId="77777777" w:rsidR="00636660" w:rsidRPr="000B42EE" w:rsidRDefault="00FB1A0C">
      <w:pPr>
        <w:widowControl w:val="0"/>
        <w:rPr>
          <w:rStyle w:val="Emphasis"/>
          <w:i w:val="0"/>
          <w:iCs/>
          <w:color w:val="000000"/>
          <w:szCs w:val="22"/>
        </w:rPr>
      </w:pPr>
      <w:r w:rsidRPr="000B42EE">
        <w:rPr>
          <w:iCs/>
          <w:color w:val="000000"/>
          <w:szCs w:val="22"/>
        </w:rPr>
        <w:t>Pot apărea amețeală și tulburări de vedere în timpul tratamentului cu acest medicament (vezi pct. 4). Acest lucru trebuie luat în considerare în cazurile în care este necesară atenție completă, de exemplu, la conducerea unei mașini sau folosirea utilajelor</w:t>
      </w:r>
      <w:r w:rsidRPr="000B42EE">
        <w:rPr>
          <w:rStyle w:val="Emphasis"/>
          <w:i w:val="0"/>
          <w:iCs/>
          <w:color w:val="000000"/>
          <w:szCs w:val="22"/>
        </w:rPr>
        <w:t>.</w:t>
      </w:r>
    </w:p>
    <w:p w14:paraId="0BE31383" w14:textId="77777777" w:rsidR="00636660" w:rsidRPr="000B42EE" w:rsidRDefault="00636660">
      <w:pPr>
        <w:widowControl w:val="0"/>
        <w:rPr>
          <w:rStyle w:val="Emphasis"/>
          <w:i w:val="0"/>
          <w:iCs/>
          <w:color w:val="000000"/>
          <w:szCs w:val="22"/>
        </w:rPr>
      </w:pPr>
    </w:p>
    <w:p w14:paraId="217032DA" w14:textId="77777777" w:rsidR="00636660" w:rsidRPr="000B42EE" w:rsidRDefault="00FB1A0C">
      <w:pPr>
        <w:widowControl w:val="0"/>
        <w:rPr>
          <w:rStyle w:val="Emphasis"/>
          <w:i w:val="0"/>
          <w:iCs/>
          <w:color w:val="000000"/>
          <w:szCs w:val="22"/>
        </w:rPr>
      </w:pPr>
      <w:r w:rsidRPr="000B42EE">
        <w:rPr>
          <w:rStyle w:val="Emphasis"/>
          <w:b/>
          <w:i w:val="0"/>
          <w:iCs/>
          <w:color w:val="000000"/>
          <w:szCs w:val="22"/>
        </w:rPr>
        <w:t>Abilify Maintena conține sodiu</w:t>
      </w:r>
    </w:p>
    <w:p w14:paraId="685B99C1" w14:textId="77777777" w:rsidR="00636660" w:rsidRPr="000B42EE" w:rsidRDefault="00FB1A0C">
      <w:pPr>
        <w:widowControl w:val="0"/>
        <w:rPr>
          <w:rStyle w:val="Emphasis"/>
          <w:i w:val="0"/>
          <w:iCs/>
          <w:color w:val="000000"/>
          <w:szCs w:val="22"/>
        </w:rPr>
      </w:pPr>
      <w:r w:rsidRPr="000B42EE">
        <w:t xml:space="preserve">Acest medicament </w:t>
      </w:r>
      <w:r w:rsidRPr="000B42EE">
        <w:rPr>
          <w:iCs/>
          <w:color w:val="000000"/>
          <w:szCs w:val="22"/>
        </w:rPr>
        <w:t>conține sodiu mai puțin de 1 mmol (23 mg) per doză, adică practic „nu conține sodiu”.</w:t>
      </w:r>
    </w:p>
    <w:p w14:paraId="1D2662AC" w14:textId="77777777" w:rsidR="00636660" w:rsidRPr="000B42EE" w:rsidRDefault="00636660">
      <w:pPr>
        <w:widowControl w:val="0"/>
        <w:rPr>
          <w:rStyle w:val="Emphasis"/>
          <w:i w:val="0"/>
          <w:iCs/>
          <w:color w:val="000000"/>
          <w:szCs w:val="22"/>
        </w:rPr>
      </w:pPr>
    </w:p>
    <w:p w14:paraId="64A426FD" w14:textId="77777777" w:rsidR="00636660" w:rsidRPr="000B42EE" w:rsidRDefault="00636660">
      <w:pPr>
        <w:widowControl w:val="0"/>
        <w:rPr>
          <w:rStyle w:val="Emphasis"/>
          <w:i w:val="0"/>
          <w:iCs/>
          <w:color w:val="000000"/>
          <w:szCs w:val="22"/>
        </w:rPr>
      </w:pPr>
    </w:p>
    <w:p w14:paraId="0878B532" w14:textId="77777777" w:rsidR="00636660" w:rsidRPr="000B42EE" w:rsidRDefault="00FB1A0C">
      <w:pPr>
        <w:widowControl w:val="0"/>
        <w:ind w:left="567" w:hanging="567"/>
        <w:rPr>
          <w:rStyle w:val="Emphasis"/>
          <w:i w:val="0"/>
          <w:iCs/>
          <w:color w:val="000000"/>
          <w:szCs w:val="22"/>
        </w:rPr>
      </w:pPr>
      <w:r w:rsidRPr="000B42EE">
        <w:rPr>
          <w:rStyle w:val="Emphasis"/>
          <w:b/>
          <w:i w:val="0"/>
          <w:iCs/>
          <w:color w:val="000000"/>
          <w:szCs w:val="22"/>
        </w:rPr>
        <w:t>3.</w:t>
      </w:r>
      <w:r w:rsidRPr="000B42EE">
        <w:rPr>
          <w:rStyle w:val="Emphasis"/>
          <w:b/>
          <w:i w:val="0"/>
          <w:iCs/>
          <w:color w:val="000000"/>
          <w:szCs w:val="22"/>
        </w:rPr>
        <w:tab/>
        <w:t>Cum se administrează Abilify Maintena</w:t>
      </w:r>
    </w:p>
    <w:p w14:paraId="19CBE741" w14:textId="77777777" w:rsidR="00636660" w:rsidRPr="000B42EE" w:rsidRDefault="00636660">
      <w:pPr>
        <w:widowControl w:val="0"/>
        <w:rPr>
          <w:rStyle w:val="Emphasis"/>
          <w:i w:val="0"/>
          <w:iCs/>
          <w:color w:val="000000"/>
          <w:szCs w:val="22"/>
        </w:rPr>
      </w:pPr>
    </w:p>
    <w:p w14:paraId="3E7362E8" w14:textId="77777777" w:rsidR="00636660" w:rsidRPr="000B42EE" w:rsidRDefault="00FB1A0C">
      <w:pPr>
        <w:widowControl w:val="0"/>
        <w:rPr>
          <w:iCs/>
          <w:color w:val="000000"/>
          <w:szCs w:val="22"/>
        </w:rPr>
      </w:pPr>
      <w:r w:rsidRPr="000B42EE">
        <w:rPr>
          <w:iCs/>
          <w:color w:val="000000"/>
          <w:szCs w:val="22"/>
        </w:rPr>
        <w:t>Abilify Maintena este prezentat sub formă de seringă preumplută.</w:t>
      </w:r>
    </w:p>
    <w:p w14:paraId="6BA64442" w14:textId="77777777" w:rsidR="00636660" w:rsidRPr="000B42EE" w:rsidRDefault="00636660">
      <w:pPr>
        <w:widowControl w:val="0"/>
        <w:rPr>
          <w:iCs/>
          <w:color w:val="000000"/>
          <w:szCs w:val="22"/>
        </w:rPr>
      </w:pPr>
    </w:p>
    <w:p w14:paraId="649579FB" w14:textId="174D41E6" w:rsidR="00636660" w:rsidRPr="000B42EE" w:rsidRDefault="00FB1A0C">
      <w:pPr>
        <w:widowControl w:val="0"/>
        <w:rPr>
          <w:iCs/>
          <w:color w:val="000000"/>
          <w:szCs w:val="22"/>
        </w:rPr>
      </w:pPr>
      <w:r w:rsidRPr="000B42EE">
        <w:rPr>
          <w:iCs/>
          <w:color w:val="000000"/>
          <w:szCs w:val="22"/>
        </w:rPr>
        <w:t>Medicul dumneavoastră va decide ce doză de Abilify Maintena este potrivită pentru dumneavoastră. Doza inițială recomandată este de 400 mg, cu excepția cazului în care medicul dumneavoastră a decis să vă administreze o doză inițială sau ulterioară mai mică.</w:t>
      </w:r>
    </w:p>
    <w:p w14:paraId="55758280" w14:textId="77777777" w:rsidR="00636660" w:rsidRPr="000B42EE" w:rsidRDefault="00636660">
      <w:pPr>
        <w:widowControl w:val="0"/>
        <w:rPr>
          <w:iCs/>
          <w:color w:val="000000"/>
          <w:szCs w:val="22"/>
        </w:rPr>
      </w:pPr>
    </w:p>
    <w:p w14:paraId="181C4D0E" w14:textId="77777777" w:rsidR="00636660" w:rsidRPr="000B42EE" w:rsidRDefault="00FB1A0C">
      <w:pPr>
        <w:autoSpaceDE w:val="0"/>
        <w:autoSpaceDN w:val="0"/>
        <w:rPr>
          <w:szCs w:val="22"/>
        </w:rPr>
      </w:pPr>
      <w:r w:rsidRPr="000B42EE">
        <w:rPr>
          <w:szCs w:val="22"/>
        </w:rPr>
        <w:t>Există două moduri de a începe tratamentul cu Abilify Maintena; medicul dumneavoastră va decide care este potrivit pentru dumneavoastră.</w:t>
      </w:r>
    </w:p>
    <w:p w14:paraId="10C4E2C9" w14:textId="77777777" w:rsidR="00636660" w:rsidRPr="000B42EE" w:rsidRDefault="00FB1A0C">
      <w:pPr>
        <w:autoSpaceDE w:val="0"/>
        <w:autoSpaceDN w:val="0"/>
        <w:ind w:left="567" w:hanging="567"/>
        <w:rPr>
          <w:rStyle w:val="Emphasis"/>
          <w:i w:val="0"/>
          <w:color w:val="000000"/>
        </w:rPr>
      </w:pPr>
      <w:r w:rsidRPr="00117AD1">
        <w:rPr>
          <w:rStyle w:val="Emphasis"/>
          <w:i w:val="0"/>
          <w:color w:val="000000"/>
          <w:szCs w:val="22"/>
        </w:rPr>
        <w:t>•</w:t>
      </w:r>
      <w:r w:rsidRPr="00117AD1">
        <w:rPr>
          <w:rStyle w:val="Emphasis"/>
          <w:i w:val="0"/>
          <w:color w:val="000000"/>
          <w:szCs w:val="22"/>
        </w:rPr>
        <w:tab/>
      </w:r>
      <w:r w:rsidRPr="00117AD1">
        <w:rPr>
          <w:rStyle w:val="Emphasis"/>
          <w:i w:val="0"/>
          <w:color w:val="000000"/>
        </w:rPr>
        <w:t xml:space="preserve">Dacă vi se administrează o injecție cu Abilify Maintena în prima zi, </w:t>
      </w:r>
      <w:r w:rsidRPr="000B42EE">
        <w:rPr>
          <w:rStyle w:val="Emphasis"/>
          <w:i w:val="0"/>
          <w:color w:val="000000"/>
        </w:rPr>
        <w:t xml:space="preserve">tratamentul cu aripiprazol </w:t>
      </w:r>
      <w:r w:rsidRPr="000B42EE">
        <w:rPr>
          <w:rStyle w:val="Emphasis"/>
          <w:i w:val="0"/>
          <w:color w:val="000000"/>
          <w:szCs w:val="22"/>
        </w:rPr>
        <w:t>pe cale orală</w:t>
      </w:r>
      <w:r w:rsidRPr="000B42EE">
        <w:rPr>
          <w:rStyle w:val="Emphasis"/>
          <w:i w:val="0"/>
          <w:color w:val="000000"/>
        </w:rPr>
        <w:t xml:space="preserve"> continuă timp de 14 zile după prima injecție.</w:t>
      </w:r>
    </w:p>
    <w:p w14:paraId="6C3D048B" w14:textId="77777777" w:rsidR="00636660" w:rsidRPr="000B42EE" w:rsidRDefault="00FB1A0C">
      <w:pPr>
        <w:autoSpaceDE w:val="0"/>
        <w:autoSpaceDN w:val="0"/>
        <w:ind w:left="567" w:hanging="567"/>
        <w:rPr>
          <w:szCs w:val="22"/>
        </w:rPr>
      </w:pPr>
      <w:r w:rsidRPr="000B42EE">
        <w:rPr>
          <w:rStyle w:val="Emphasis"/>
          <w:i w:val="0"/>
          <w:color w:val="000000"/>
          <w:szCs w:val="22"/>
        </w:rPr>
        <w:t>•</w:t>
      </w:r>
      <w:r w:rsidRPr="000B42EE">
        <w:rPr>
          <w:rStyle w:val="Emphasis"/>
          <w:i w:val="0"/>
          <w:color w:val="000000"/>
          <w:szCs w:val="22"/>
        </w:rPr>
        <w:tab/>
      </w:r>
      <w:r w:rsidRPr="000B42EE">
        <w:rPr>
          <w:szCs w:val="22"/>
        </w:rPr>
        <w:t>Dacă vi se administrează două injecții cu Abilify Maintena în prima zi, veți lua și un comprimat de aripiprazol pe cale orală la această vizită.</w:t>
      </w:r>
    </w:p>
    <w:p w14:paraId="7BE44C4B" w14:textId="77777777" w:rsidR="00636660" w:rsidRPr="000B42EE" w:rsidRDefault="00636660">
      <w:pPr>
        <w:autoSpaceDE w:val="0"/>
        <w:autoSpaceDN w:val="0"/>
        <w:rPr>
          <w:szCs w:val="22"/>
        </w:rPr>
      </w:pPr>
    </w:p>
    <w:p w14:paraId="004FC692" w14:textId="77777777" w:rsidR="00636660" w:rsidRPr="000B42EE" w:rsidRDefault="00FB1A0C">
      <w:pPr>
        <w:widowControl w:val="0"/>
        <w:rPr>
          <w:color w:val="000000"/>
          <w:szCs w:val="22"/>
        </w:rPr>
      </w:pPr>
      <w:r w:rsidRPr="000B42EE">
        <w:t>După aceea, tratamentul este administrat sub formă de injecții de Abilify Maintena, cu excepția cazului în care medicul dumneavoastră vă spune altfel.</w:t>
      </w:r>
    </w:p>
    <w:p w14:paraId="0F81831E" w14:textId="77777777" w:rsidR="00636660" w:rsidRPr="000B42EE" w:rsidRDefault="00636660">
      <w:pPr>
        <w:widowControl w:val="0"/>
        <w:rPr>
          <w:iCs/>
          <w:color w:val="000000"/>
          <w:szCs w:val="22"/>
        </w:rPr>
      </w:pPr>
    </w:p>
    <w:p w14:paraId="768FD297" w14:textId="77777777" w:rsidR="00636660" w:rsidRPr="000B42EE" w:rsidRDefault="00FB1A0C">
      <w:pPr>
        <w:widowControl w:val="0"/>
        <w:rPr>
          <w:iCs/>
          <w:color w:val="000000"/>
          <w:szCs w:val="22"/>
        </w:rPr>
      </w:pPr>
      <w:r w:rsidRPr="000B42EE">
        <w:rPr>
          <w:iCs/>
          <w:color w:val="000000"/>
          <w:szCs w:val="22"/>
        </w:rPr>
        <w:t>Medicul dumneavoastră vă va administra suspensia sub forma unei injecții unice în mușchiul fesier sau deltoid (fesă sau umăr), în fiecare lună. Este posibil să simțiți o durere ușoară în timpul injecției. Medicul dumneavoastră va alterna locul injecției între partea stângă și partea dreaptă a corpului. Injecțiile nu vor fi administrate intravenos.</w:t>
      </w:r>
    </w:p>
    <w:p w14:paraId="068ED803" w14:textId="77777777" w:rsidR="00636660" w:rsidRPr="000B42EE" w:rsidRDefault="00636660">
      <w:pPr>
        <w:widowControl w:val="0"/>
        <w:rPr>
          <w:rStyle w:val="Emphasis"/>
          <w:i w:val="0"/>
          <w:iCs/>
          <w:color w:val="000000"/>
          <w:szCs w:val="22"/>
        </w:rPr>
      </w:pPr>
    </w:p>
    <w:p w14:paraId="31019906" w14:textId="77777777" w:rsidR="00636660" w:rsidRPr="000B42EE" w:rsidRDefault="00FB1A0C">
      <w:pPr>
        <w:widowControl w:val="0"/>
        <w:rPr>
          <w:rStyle w:val="Emphasis"/>
          <w:i w:val="0"/>
          <w:iCs/>
          <w:color w:val="000000"/>
          <w:szCs w:val="22"/>
        </w:rPr>
      </w:pPr>
      <w:r w:rsidRPr="000B42EE">
        <w:rPr>
          <w:rStyle w:val="Emphasis"/>
          <w:b/>
          <w:i w:val="0"/>
          <w:iCs/>
          <w:color w:val="000000"/>
          <w:szCs w:val="22"/>
        </w:rPr>
        <w:t>Dacă vi se administrează mai mult Abilify Maintena decât trebuie</w:t>
      </w:r>
    </w:p>
    <w:p w14:paraId="25583BEB" w14:textId="77777777" w:rsidR="00636660" w:rsidRPr="000B42EE" w:rsidRDefault="00FB1A0C">
      <w:pPr>
        <w:widowControl w:val="0"/>
        <w:rPr>
          <w:rStyle w:val="Emphasis"/>
          <w:i w:val="0"/>
          <w:iCs/>
          <w:color w:val="000000"/>
          <w:szCs w:val="22"/>
        </w:rPr>
      </w:pPr>
      <w:r w:rsidRPr="000B42EE">
        <w:rPr>
          <w:rStyle w:val="Emphasis"/>
          <w:i w:val="0"/>
          <w:iCs/>
          <w:color w:val="000000"/>
          <w:szCs w:val="22"/>
        </w:rPr>
        <w:t>Acest medicament vă va fi administrat sub supraveghere medicală; ca urmare, este improbabil să vi se administreze prea mult. Dacă sunteți consultat de mai mult de un medic, aveți grijă să le spuneți acestora că vi se administrează Abilify Maintena.</w:t>
      </w:r>
    </w:p>
    <w:p w14:paraId="44FF7DD0" w14:textId="77777777" w:rsidR="00636660" w:rsidRPr="000B42EE" w:rsidRDefault="00636660">
      <w:pPr>
        <w:widowControl w:val="0"/>
        <w:rPr>
          <w:rStyle w:val="Emphasis"/>
          <w:i w:val="0"/>
          <w:iCs/>
          <w:color w:val="000000"/>
          <w:szCs w:val="22"/>
        </w:rPr>
      </w:pPr>
    </w:p>
    <w:p w14:paraId="5E26E23B" w14:textId="09E5DC0A" w:rsidR="008D3EEA" w:rsidRPr="000B42EE" w:rsidRDefault="008D3EEA" w:rsidP="008D3EEA">
      <w:pPr>
        <w:widowControl w:val="0"/>
        <w:rPr>
          <w:rFonts w:asciiTheme="majorBidi" w:hAnsiTheme="majorBidi" w:cstheme="majorBidi"/>
          <w:szCs w:val="22"/>
        </w:rPr>
      </w:pPr>
      <w:r w:rsidRPr="000B42EE">
        <w:rPr>
          <w:rFonts w:asciiTheme="majorBidi" w:hAnsiTheme="majorBidi" w:cstheme="majorBidi"/>
          <w:szCs w:val="22"/>
        </w:rPr>
        <w:t>Pacien</w:t>
      </w:r>
      <w:r w:rsidRPr="000B42EE">
        <w:rPr>
          <w:rFonts w:asciiTheme="majorBidi" w:hAnsiTheme="majorBidi" w:cstheme="majorBidi"/>
          <w:iCs/>
          <w:szCs w:val="22"/>
        </w:rPr>
        <w:t>ț</w:t>
      </w:r>
      <w:r w:rsidRPr="000B42EE">
        <w:rPr>
          <w:rFonts w:asciiTheme="majorBidi" w:hAnsiTheme="majorBidi" w:cstheme="majorBidi"/>
          <w:szCs w:val="22"/>
        </w:rPr>
        <w:t>ii cărora li s-a administrat prea mult din acest medicament au prezentat următoarele simptome:</w:t>
      </w:r>
    </w:p>
    <w:p w14:paraId="1194D8C6" w14:textId="77777777" w:rsidR="00636660" w:rsidRPr="000B42EE" w:rsidRDefault="00636660">
      <w:pPr>
        <w:widowControl w:val="0"/>
        <w:rPr>
          <w:rStyle w:val="Emphasis"/>
          <w:i w:val="0"/>
          <w:iCs/>
          <w:color w:val="000000"/>
          <w:szCs w:val="22"/>
        </w:rPr>
      </w:pPr>
    </w:p>
    <w:p w14:paraId="164CE62B" w14:textId="77777777" w:rsidR="00636660" w:rsidRPr="000B42EE" w:rsidRDefault="00FB1A0C">
      <w:pPr>
        <w:widowControl w:val="0"/>
        <w:ind w:left="567" w:hanging="567"/>
        <w:rPr>
          <w:rStyle w:val="Emphasis"/>
          <w:i w:val="0"/>
          <w:iCs/>
          <w:color w:val="000000"/>
          <w:szCs w:val="22"/>
        </w:rPr>
      </w:pPr>
      <w:r w:rsidRPr="000B42EE">
        <w:rPr>
          <w:iCs/>
          <w:color w:val="000000"/>
          <w:szCs w:val="22"/>
        </w:rPr>
        <w:t>•</w:t>
      </w:r>
      <w:r w:rsidRPr="000B42EE">
        <w:rPr>
          <w:iCs/>
          <w:color w:val="000000"/>
          <w:szCs w:val="22"/>
        </w:rPr>
        <w:tab/>
      </w:r>
      <w:r w:rsidRPr="000B42EE">
        <w:rPr>
          <w:rStyle w:val="Emphasis"/>
          <w:i w:val="0"/>
          <w:iCs/>
          <w:color w:val="000000"/>
          <w:szCs w:val="22"/>
        </w:rPr>
        <w:t>bătăi rapide ale inimii, agita</w:t>
      </w:r>
      <w:r w:rsidRPr="000B42EE">
        <w:rPr>
          <w:iCs/>
          <w:color w:val="000000"/>
          <w:szCs w:val="22"/>
        </w:rPr>
        <w:t>ț</w:t>
      </w:r>
      <w:r w:rsidRPr="000B42EE">
        <w:rPr>
          <w:rStyle w:val="Emphasis"/>
          <w:i w:val="0"/>
          <w:iCs/>
          <w:color w:val="000000"/>
          <w:szCs w:val="22"/>
        </w:rPr>
        <w:t>ie/agresivitate, probleme de vorbire.</w:t>
      </w:r>
    </w:p>
    <w:p w14:paraId="1F26C8FA" w14:textId="77777777" w:rsidR="00636660" w:rsidRPr="000B42EE" w:rsidRDefault="00FB1A0C">
      <w:pPr>
        <w:widowControl w:val="0"/>
        <w:ind w:left="567" w:hanging="567"/>
        <w:rPr>
          <w:rStyle w:val="Emphasis"/>
          <w:i w:val="0"/>
          <w:iCs/>
          <w:color w:val="000000"/>
          <w:szCs w:val="22"/>
        </w:rPr>
      </w:pPr>
      <w:r w:rsidRPr="000B42EE">
        <w:rPr>
          <w:iCs/>
          <w:color w:val="000000"/>
          <w:szCs w:val="22"/>
        </w:rPr>
        <w:t>•</w:t>
      </w:r>
      <w:r w:rsidRPr="000B42EE">
        <w:rPr>
          <w:iCs/>
          <w:color w:val="000000"/>
          <w:szCs w:val="22"/>
        </w:rPr>
        <w:tab/>
      </w:r>
      <w:r w:rsidRPr="000B42EE">
        <w:rPr>
          <w:rStyle w:val="Emphasis"/>
          <w:i w:val="0"/>
          <w:iCs/>
          <w:color w:val="000000"/>
          <w:szCs w:val="22"/>
        </w:rPr>
        <w:t>mi</w:t>
      </w:r>
      <w:r w:rsidRPr="000B42EE">
        <w:rPr>
          <w:iCs/>
          <w:color w:val="000000"/>
          <w:szCs w:val="22"/>
        </w:rPr>
        <w:t>ș</w:t>
      </w:r>
      <w:r w:rsidRPr="000B42EE">
        <w:rPr>
          <w:rStyle w:val="Emphasis"/>
          <w:i w:val="0"/>
          <w:iCs/>
          <w:color w:val="000000"/>
          <w:szCs w:val="22"/>
        </w:rPr>
        <w:t>cări anormale (în special la nivelul fe</w:t>
      </w:r>
      <w:r w:rsidRPr="000B42EE">
        <w:rPr>
          <w:iCs/>
          <w:color w:val="000000"/>
          <w:szCs w:val="22"/>
        </w:rPr>
        <w:t>ț</w:t>
      </w:r>
      <w:r w:rsidRPr="000B42EE">
        <w:rPr>
          <w:rStyle w:val="Emphasis"/>
          <w:i w:val="0"/>
          <w:iCs/>
          <w:color w:val="000000"/>
          <w:szCs w:val="22"/>
        </w:rPr>
        <w:t xml:space="preserve">ei sau limbii) </w:t>
      </w:r>
      <w:r w:rsidRPr="000B42EE">
        <w:rPr>
          <w:iCs/>
          <w:color w:val="000000"/>
          <w:szCs w:val="22"/>
        </w:rPr>
        <w:t>ș</w:t>
      </w:r>
      <w:r w:rsidRPr="000B42EE">
        <w:rPr>
          <w:rStyle w:val="Emphasis"/>
          <w:i w:val="0"/>
          <w:iCs/>
          <w:color w:val="000000"/>
          <w:szCs w:val="22"/>
        </w:rPr>
        <w:t>i nivel redus al con</w:t>
      </w:r>
      <w:r w:rsidRPr="000B42EE">
        <w:rPr>
          <w:iCs/>
          <w:color w:val="000000"/>
          <w:szCs w:val="22"/>
        </w:rPr>
        <w:t>ș</w:t>
      </w:r>
      <w:r w:rsidRPr="000B42EE">
        <w:rPr>
          <w:rStyle w:val="Emphasis"/>
          <w:i w:val="0"/>
          <w:iCs/>
          <w:color w:val="000000"/>
          <w:szCs w:val="22"/>
        </w:rPr>
        <w:t>tien</w:t>
      </w:r>
      <w:r w:rsidRPr="000B42EE">
        <w:rPr>
          <w:iCs/>
          <w:color w:val="000000"/>
          <w:szCs w:val="22"/>
        </w:rPr>
        <w:t>ț</w:t>
      </w:r>
      <w:r w:rsidRPr="000B42EE">
        <w:rPr>
          <w:rStyle w:val="Emphasis"/>
          <w:i w:val="0"/>
          <w:iCs/>
          <w:color w:val="000000"/>
          <w:szCs w:val="22"/>
        </w:rPr>
        <w:t>ei.</w:t>
      </w:r>
    </w:p>
    <w:p w14:paraId="2DF8F1FE" w14:textId="77777777" w:rsidR="00636660" w:rsidRPr="000B42EE" w:rsidRDefault="00636660">
      <w:pPr>
        <w:widowControl w:val="0"/>
        <w:rPr>
          <w:rStyle w:val="Emphasis"/>
          <w:i w:val="0"/>
          <w:iCs/>
          <w:color w:val="000000"/>
          <w:szCs w:val="22"/>
        </w:rPr>
      </w:pPr>
    </w:p>
    <w:p w14:paraId="42686894" w14:textId="77777777" w:rsidR="00636660" w:rsidRPr="000B42EE" w:rsidRDefault="00FB1A0C">
      <w:pPr>
        <w:widowControl w:val="0"/>
        <w:rPr>
          <w:rStyle w:val="Emphasis"/>
          <w:i w:val="0"/>
          <w:iCs/>
          <w:color w:val="000000"/>
          <w:szCs w:val="22"/>
        </w:rPr>
      </w:pPr>
      <w:r w:rsidRPr="000B42EE">
        <w:rPr>
          <w:rStyle w:val="Emphasis"/>
          <w:i w:val="0"/>
          <w:iCs/>
          <w:color w:val="000000"/>
          <w:szCs w:val="22"/>
        </w:rPr>
        <w:t>Alte simptome pot include:</w:t>
      </w:r>
    </w:p>
    <w:p w14:paraId="3A80BE4C" w14:textId="77777777" w:rsidR="00636660" w:rsidRPr="000B42EE" w:rsidRDefault="00636660">
      <w:pPr>
        <w:widowControl w:val="0"/>
        <w:rPr>
          <w:rStyle w:val="Emphasis"/>
          <w:i w:val="0"/>
          <w:iCs/>
          <w:color w:val="000000"/>
          <w:szCs w:val="22"/>
        </w:rPr>
      </w:pPr>
    </w:p>
    <w:p w14:paraId="78113CDA" w14:textId="77777777" w:rsidR="00636660" w:rsidRPr="000B42EE" w:rsidRDefault="00FB1A0C">
      <w:pPr>
        <w:widowControl w:val="0"/>
        <w:ind w:left="567" w:hanging="567"/>
        <w:rPr>
          <w:rStyle w:val="Emphasis"/>
          <w:i w:val="0"/>
          <w:iCs/>
          <w:color w:val="000000"/>
          <w:szCs w:val="22"/>
        </w:rPr>
      </w:pPr>
      <w:r w:rsidRPr="000B42EE">
        <w:rPr>
          <w:iCs/>
          <w:color w:val="000000"/>
          <w:szCs w:val="22"/>
        </w:rPr>
        <w:t>•</w:t>
      </w:r>
      <w:r w:rsidRPr="000B42EE">
        <w:rPr>
          <w:iCs/>
          <w:color w:val="000000"/>
          <w:szCs w:val="22"/>
        </w:rPr>
        <w:tab/>
      </w:r>
      <w:r w:rsidRPr="000B42EE">
        <w:rPr>
          <w:rStyle w:val="Emphasis"/>
          <w:i w:val="0"/>
          <w:iCs/>
          <w:color w:val="000000"/>
          <w:szCs w:val="22"/>
        </w:rPr>
        <w:t>confuzie acută, crize convulsive (epilepsie), comă, o combina</w:t>
      </w:r>
      <w:r w:rsidRPr="000B42EE">
        <w:rPr>
          <w:iCs/>
          <w:color w:val="000000"/>
          <w:szCs w:val="22"/>
        </w:rPr>
        <w:t>ț</w:t>
      </w:r>
      <w:r w:rsidRPr="000B42EE">
        <w:rPr>
          <w:rStyle w:val="Emphasis"/>
          <w:i w:val="0"/>
          <w:iCs/>
          <w:color w:val="000000"/>
          <w:szCs w:val="22"/>
        </w:rPr>
        <w:t>ie de febră, respira</w:t>
      </w:r>
      <w:r w:rsidRPr="000B42EE">
        <w:rPr>
          <w:iCs/>
          <w:color w:val="000000"/>
          <w:szCs w:val="22"/>
        </w:rPr>
        <w:t>ț</w:t>
      </w:r>
      <w:r w:rsidRPr="000B42EE">
        <w:rPr>
          <w:rStyle w:val="Emphasis"/>
          <w:i w:val="0"/>
          <w:iCs/>
          <w:color w:val="000000"/>
          <w:szCs w:val="22"/>
        </w:rPr>
        <w:t>ie mai rapidă, transpira</w:t>
      </w:r>
      <w:r w:rsidRPr="000B42EE">
        <w:rPr>
          <w:iCs/>
          <w:color w:val="000000"/>
          <w:szCs w:val="22"/>
        </w:rPr>
        <w:t>ț</w:t>
      </w:r>
      <w:r w:rsidRPr="000B42EE">
        <w:rPr>
          <w:rStyle w:val="Emphasis"/>
          <w:i w:val="0"/>
          <w:iCs/>
          <w:color w:val="000000"/>
          <w:szCs w:val="22"/>
        </w:rPr>
        <w:t>ie,</w:t>
      </w:r>
    </w:p>
    <w:p w14:paraId="48586FD4" w14:textId="77777777" w:rsidR="00636660" w:rsidRPr="000B42EE" w:rsidRDefault="00FB1A0C">
      <w:pPr>
        <w:widowControl w:val="0"/>
        <w:ind w:left="567" w:hanging="567"/>
        <w:rPr>
          <w:rStyle w:val="Emphasis"/>
          <w:i w:val="0"/>
          <w:iCs/>
          <w:color w:val="000000"/>
          <w:szCs w:val="22"/>
        </w:rPr>
      </w:pPr>
      <w:r w:rsidRPr="000B42EE">
        <w:rPr>
          <w:iCs/>
          <w:color w:val="000000"/>
          <w:szCs w:val="22"/>
        </w:rPr>
        <w:t>•</w:t>
      </w:r>
      <w:r w:rsidRPr="000B42EE">
        <w:rPr>
          <w:iCs/>
          <w:color w:val="000000"/>
          <w:szCs w:val="22"/>
        </w:rPr>
        <w:tab/>
      </w:r>
      <w:r w:rsidRPr="000B42EE">
        <w:rPr>
          <w:rStyle w:val="Emphasis"/>
          <w:i w:val="0"/>
          <w:iCs/>
          <w:color w:val="000000"/>
          <w:szCs w:val="22"/>
        </w:rPr>
        <w:t xml:space="preserve">rigiditate musculară </w:t>
      </w:r>
      <w:r w:rsidRPr="000B42EE">
        <w:rPr>
          <w:iCs/>
          <w:color w:val="000000"/>
          <w:szCs w:val="22"/>
        </w:rPr>
        <w:t>ș</w:t>
      </w:r>
      <w:r w:rsidRPr="000B42EE">
        <w:rPr>
          <w:rStyle w:val="Emphasis"/>
          <w:i w:val="0"/>
          <w:iCs/>
          <w:color w:val="000000"/>
          <w:szCs w:val="22"/>
        </w:rPr>
        <w:t>i mole</w:t>
      </w:r>
      <w:r w:rsidRPr="000B42EE">
        <w:rPr>
          <w:iCs/>
          <w:color w:val="000000"/>
          <w:szCs w:val="22"/>
        </w:rPr>
        <w:t>ș</w:t>
      </w:r>
      <w:r w:rsidRPr="000B42EE">
        <w:rPr>
          <w:rStyle w:val="Emphasis"/>
          <w:i w:val="0"/>
          <w:iCs/>
          <w:color w:val="000000"/>
          <w:szCs w:val="22"/>
        </w:rPr>
        <w:t>eală sau somnolen</w:t>
      </w:r>
      <w:r w:rsidRPr="000B42EE">
        <w:rPr>
          <w:iCs/>
          <w:color w:val="000000"/>
          <w:szCs w:val="22"/>
        </w:rPr>
        <w:t>ț</w:t>
      </w:r>
      <w:r w:rsidRPr="000B42EE">
        <w:rPr>
          <w:rStyle w:val="Emphasis"/>
          <w:i w:val="0"/>
          <w:iCs/>
          <w:color w:val="000000"/>
          <w:szCs w:val="22"/>
        </w:rPr>
        <w:t>ă, respira</w:t>
      </w:r>
      <w:r w:rsidRPr="000B42EE">
        <w:rPr>
          <w:iCs/>
          <w:color w:val="000000"/>
          <w:szCs w:val="22"/>
        </w:rPr>
        <w:t>ț</w:t>
      </w:r>
      <w:r w:rsidRPr="000B42EE">
        <w:rPr>
          <w:rStyle w:val="Emphasis"/>
          <w:i w:val="0"/>
          <w:iCs/>
          <w:color w:val="000000"/>
          <w:szCs w:val="22"/>
        </w:rPr>
        <w:t>ie mai lentă, sufocare, tensiune arterială mare sau mică, bătăi anormale ale inimii.</w:t>
      </w:r>
    </w:p>
    <w:p w14:paraId="03C702F1" w14:textId="77777777" w:rsidR="00636660" w:rsidRPr="000B42EE" w:rsidRDefault="00636660">
      <w:pPr>
        <w:widowControl w:val="0"/>
        <w:rPr>
          <w:rStyle w:val="Emphasis"/>
          <w:i w:val="0"/>
          <w:iCs/>
          <w:color w:val="000000"/>
          <w:szCs w:val="22"/>
        </w:rPr>
      </w:pPr>
    </w:p>
    <w:p w14:paraId="04C892C0" w14:textId="77777777" w:rsidR="00636660" w:rsidRPr="000B42EE" w:rsidRDefault="00FB1A0C">
      <w:pPr>
        <w:widowControl w:val="0"/>
        <w:rPr>
          <w:rStyle w:val="Emphasis"/>
          <w:i w:val="0"/>
          <w:iCs/>
          <w:color w:val="000000"/>
          <w:szCs w:val="22"/>
        </w:rPr>
      </w:pPr>
      <w:r w:rsidRPr="000B42EE">
        <w:rPr>
          <w:rStyle w:val="Emphasis"/>
          <w:i w:val="0"/>
          <w:iCs/>
          <w:color w:val="000000"/>
          <w:szCs w:val="22"/>
        </w:rPr>
        <w:t>Contacta</w:t>
      </w:r>
      <w:r w:rsidRPr="000B42EE">
        <w:rPr>
          <w:iCs/>
          <w:color w:val="000000"/>
          <w:szCs w:val="22"/>
        </w:rPr>
        <w:t>ț</w:t>
      </w:r>
      <w:r w:rsidRPr="000B42EE">
        <w:rPr>
          <w:rStyle w:val="Emphasis"/>
          <w:i w:val="0"/>
          <w:iCs/>
          <w:color w:val="000000"/>
          <w:szCs w:val="22"/>
        </w:rPr>
        <w:t>i-l imediat pe medicul dumneavoastră sau spitalul dacă prezenta</w:t>
      </w:r>
      <w:r w:rsidRPr="000B42EE">
        <w:rPr>
          <w:iCs/>
          <w:color w:val="000000"/>
          <w:szCs w:val="22"/>
        </w:rPr>
        <w:t>ț</w:t>
      </w:r>
      <w:r w:rsidRPr="000B42EE">
        <w:rPr>
          <w:rStyle w:val="Emphasis"/>
          <w:i w:val="0"/>
          <w:iCs/>
          <w:color w:val="000000"/>
          <w:szCs w:val="22"/>
        </w:rPr>
        <w:t>i oricare dintre manifestările de mai sus.</w:t>
      </w:r>
    </w:p>
    <w:p w14:paraId="1DB26FE6" w14:textId="77777777" w:rsidR="00636660" w:rsidRPr="000B42EE" w:rsidRDefault="00636660">
      <w:pPr>
        <w:widowControl w:val="0"/>
        <w:rPr>
          <w:rStyle w:val="Emphasis"/>
          <w:i w:val="0"/>
          <w:iCs/>
          <w:color w:val="000000"/>
          <w:szCs w:val="22"/>
        </w:rPr>
      </w:pPr>
    </w:p>
    <w:p w14:paraId="617B7B1B" w14:textId="77777777" w:rsidR="00636660" w:rsidRPr="000B42EE" w:rsidRDefault="00FB1A0C">
      <w:pPr>
        <w:widowControl w:val="0"/>
        <w:rPr>
          <w:rStyle w:val="Emphasis"/>
          <w:i w:val="0"/>
          <w:iCs/>
          <w:color w:val="000000"/>
          <w:szCs w:val="22"/>
        </w:rPr>
      </w:pPr>
      <w:r w:rsidRPr="000B42EE">
        <w:rPr>
          <w:rStyle w:val="Emphasis"/>
          <w:b/>
          <w:i w:val="0"/>
          <w:iCs/>
          <w:color w:val="000000"/>
          <w:szCs w:val="22"/>
        </w:rPr>
        <w:t>Dacă omiteți o injecție cu Abilify Maintena</w:t>
      </w:r>
    </w:p>
    <w:p w14:paraId="592EAF9F" w14:textId="77777777" w:rsidR="00636660" w:rsidRPr="000B42EE" w:rsidRDefault="00FB1A0C">
      <w:pPr>
        <w:widowControl w:val="0"/>
        <w:rPr>
          <w:rStyle w:val="Emphasis"/>
          <w:i w:val="0"/>
          <w:iCs/>
          <w:color w:val="000000"/>
          <w:szCs w:val="22"/>
        </w:rPr>
      </w:pPr>
      <w:r w:rsidRPr="000B42EE">
        <w:rPr>
          <w:rStyle w:val="Emphasis"/>
          <w:i w:val="0"/>
          <w:iCs/>
          <w:color w:val="000000"/>
          <w:szCs w:val="22"/>
        </w:rPr>
        <w:t xml:space="preserve">Este important să nu omiteți doza dumneavoastră programată. Trebuie să vi se administreze o injecție în fiecare lună, dar nu mai devreme de 26 de zile de la ultima injecție. Dacă omiteți o injecție, trebuie </w:t>
      </w:r>
      <w:r w:rsidRPr="000B42EE">
        <w:rPr>
          <w:rStyle w:val="Emphasis"/>
          <w:i w:val="0"/>
          <w:iCs/>
          <w:color w:val="000000"/>
          <w:szCs w:val="22"/>
        </w:rPr>
        <w:lastRenderedPageBreak/>
        <w:t>să îl contactați pe medicul dumneavoastră pentru a vă programa următoarea injecție cât mai curând posibil.</w:t>
      </w:r>
    </w:p>
    <w:p w14:paraId="6F14476B" w14:textId="77777777" w:rsidR="00636660" w:rsidRPr="000B42EE" w:rsidRDefault="00636660">
      <w:pPr>
        <w:widowControl w:val="0"/>
        <w:rPr>
          <w:rStyle w:val="Emphasis"/>
          <w:i w:val="0"/>
          <w:iCs/>
          <w:color w:val="000000"/>
          <w:szCs w:val="22"/>
        </w:rPr>
      </w:pPr>
    </w:p>
    <w:p w14:paraId="7804B9D8" w14:textId="77777777" w:rsidR="00636660" w:rsidRPr="000B42EE" w:rsidRDefault="00FB1A0C">
      <w:pPr>
        <w:widowControl w:val="0"/>
        <w:rPr>
          <w:rStyle w:val="Emphasis"/>
          <w:i w:val="0"/>
          <w:iCs/>
          <w:color w:val="000000"/>
          <w:szCs w:val="22"/>
        </w:rPr>
      </w:pPr>
      <w:r w:rsidRPr="000B42EE">
        <w:rPr>
          <w:rStyle w:val="Emphasis"/>
          <w:b/>
          <w:i w:val="0"/>
          <w:iCs/>
          <w:color w:val="000000"/>
          <w:szCs w:val="22"/>
        </w:rPr>
        <w:t>Dacă încetați să primiți Abilify Maintena</w:t>
      </w:r>
    </w:p>
    <w:p w14:paraId="685A9BE9" w14:textId="77777777" w:rsidR="00636660" w:rsidRPr="000B42EE" w:rsidRDefault="00FB1A0C">
      <w:pPr>
        <w:widowControl w:val="0"/>
        <w:rPr>
          <w:rStyle w:val="Emphasis"/>
          <w:i w:val="0"/>
          <w:iCs/>
          <w:color w:val="000000"/>
          <w:szCs w:val="22"/>
        </w:rPr>
      </w:pPr>
      <w:r w:rsidRPr="000B42EE">
        <w:rPr>
          <w:rStyle w:val="Emphasis"/>
          <w:i w:val="0"/>
          <w:iCs/>
          <w:color w:val="000000"/>
          <w:szCs w:val="22"/>
        </w:rPr>
        <w:t>Nu încetați tratamentul dumneavoastră doar pentru că vă simțiți mai bine. Este important să continuați să primiți Abilify Maintena atât timp cât v-a recomandat medicul dumneavoastră.</w:t>
      </w:r>
    </w:p>
    <w:p w14:paraId="771C3101" w14:textId="77777777" w:rsidR="00636660" w:rsidRPr="000B42EE" w:rsidRDefault="00636660">
      <w:pPr>
        <w:widowControl w:val="0"/>
        <w:rPr>
          <w:rStyle w:val="Emphasis"/>
          <w:i w:val="0"/>
          <w:iCs/>
          <w:color w:val="000000"/>
          <w:szCs w:val="22"/>
        </w:rPr>
      </w:pPr>
    </w:p>
    <w:p w14:paraId="0F90DAC5" w14:textId="77777777" w:rsidR="00636660" w:rsidRPr="000B42EE" w:rsidRDefault="00FB1A0C">
      <w:pPr>
        <w:widowControl w:val="0"/>
        <w:rPr>
          <w:rStyle w:val="Emphasis"/>
          <w:i w:val="0"/>
          <w:iCs/>
          <w:color w:val="000000"/>
          <w:szCs w:val="22"/>
        </w:rPr>
      </w:pPr>
      <w:r w:rsidRPr="000B42EE">
        <w:rPr>
          <w:rStyle w:val="Emphasis"/>
          <w:i w:val="0"/>
          <w:iCs/>
          <w:color w:val="000000"/>
          <w:szCs w:val="22"/>
        </w:rPr>
        <w:t>Dacă aveți orice întrebări suplimentare cu privire la acest medicament, adresați-vă medicului dumneavoastră sau asistentei medicale.</w:t>
      </w:r>
    </w:p>
    <w:p w14:paraId="43255E28" w14:textId="77777777" w:rsidR="00636660" w:rsidRPr="000B42EE" w:rsidRDefault="00636660">
      <w:pPr>
        <w:widowControl w:val="0"/>
        <w:rPr>
          <w:rStyle w:val="Emphasis"/>
          <w:i w:val="0"/>
          <w:iCs/>
          <w:color w:val="000000"/>
          <w:szCs w:val="22"/>
        </w:rPr>
      </w:pPr>
    </w:p>
    <w:p w14:paraId="0B99ECEA" w14:textId="77777777" w:rsidR="00636660" w:rsidRPr="000B42EE" w:rsidRDefault="00636660">
      <w:pPr>
        <w:widowControl w:val="0"/>
        <w:rPr>
          <w:rStyle w:val="Emphasis"/>
          <w:i w:val="0"/>
          <w:iCs/>
          <w:color w:val="000000"/>
          <w:szCs w:val="22"/>
        </w:rPr>
      </w:pPr>
    </w:p>
    <w:p w14:paraId="2B229251" w14:textId="77777777" w:rsidR="00636660" w:rsidRPr="000B42EE" w:rsidRDefault="00FB1A0C">
      <w:pPr>
        <w:widowControl w:val="0"/>
        <w:ind w:left="567" w:hanging="567"/>
        <w:rPr>
          <w:rStyle w:val="Emphasis"/>
          <w:i w:val="0"/>
          <w:iCs/>
          <w:color w:val="000000"/>
          <w:szCs w:val="22"/>
        </w:rPr>
      </w:pPr>
      <w:r w:rsidRPr="000B42EE">
        <w:rPr>
          <w:rStyle w:val="Emphasis"/>
          <w:b/>
          <w:i w:val="0"/>
          <w:iCs/>
          <w:color w:val="000000"/>
          <w:szCs w:val="22"/>
        </w:rPr>
        <w:t>4.</w:t>
      </w:r>
      <w:r w:rsidRPr="000B42EE">
        <w:rPr>
          <w:rStyle w:val="Emphasis"/>
          <w:b/>
          <w:i w:val="0"/>
          <w:iCs/>
          <w:color w:val="000000"/>
          <w:szCs w:val="22"/>
        </w:rPr>
        <w:tab/>
        <w:t>Reacții adverse posibile</w:t>
      </w:r>
    </w:p>
    <w:p w14:paraId="685407F0" w14:textId="77777777" w:rsidR="00636660" w:rsidRPr="000B42EE" w:rsidRDefault="00636660">
      <w:pPr>
        <w:widowControl w:val="0"/>
        <w:rPr>
          <w:rStyle w:val="Emphasis"/>
          <w:i w:val="0"/>
          <w:iCs/>
          <w:color w:val="000000"/>
          <w:szCs w:val="22"/>
        </w:rPr>
      </w:pPr>
    </w:p>
    <w:p w14:paraId="7AC16C35" w14:textId="77777777" w:rsidR="00636660" w:rsidRPr="000B42EE" w:rsidRDefault="00FB1A0C">
      <w:pPr>
        <w:widowControl w:val="0"/>
        <w:rPr>
          <w:rStyle w:val="Emphasis"/>
          <w:i w:val="0"/>
          <w:iCs/>
          <w:color w:val="000000"/>
          <w:szCs w:val="22"/>
        </w:rPr>
      </w:pPr>
      <w:r w:rsidRPr="000B42EE">
        <w:rPr>
          <w:rStyle w:val="Emphasis"/>
          <w:i w:val="0"/>
          <w:iCs/>
          <w:color w:val="000000"/>
          <w:szCs w:val="22"/>
        </w:rPr>
        <w:t>Ca toate medicamentele, acest medicament poate provoca reacții adverse, cu toate că nu apar la toate persoanele.</w:t>
      </w:r>
    </w:p>
    <w:p w14:paraId="69612E47" w14:textId="77777777" w:rsidR="00636660" w:rsidRPr="000B42EE" w:rsidRDefault="00636660">
      <w:pPr>
        <w:widowControl w:val="0"/>
        <w:rPr>
          <w:rStyle w:val="Emphasis"/>
          <w:i w:val="0"/>
          <w:iCs/>
          <w:color w:val="000000"/>
          <w:szCs w:val="22"/>
        </w:rPr>
      </w:pPr>
    </w:p>
    <w:p w14:paraId="1C4BF12E" w14:textId="77777777" w:rsidR="008D3EEA" w:rsidRPr="00117AD1" w:rsidRDefault="008D3EEA" w:rsidP="008D3EEA">
      <w:pPr>
        <w:widowControl w:val="0"/>
        <w:rPr>
          <w:rFonts w:asciiTheme="majorBidi" w:hAnsiTheme="majorBidi" w:cstheme="majorBidi"/>
          <w:b/>
          <w:bCs/>
          <w:szCs w:val="22"/>
        </w:rPr>
      </w:pPr>
      <w:r w:rsidRPr="00117AD1">
        <w:rPr>
          <w:rFonts w:asciiTheme="majorBidi" w:hAnsiTheme="majorBidi" w:cstheme="majorBidi"/>
          <w:b/>
          <w:bCs/>
          <w:szCs w:val="22"/>
        </w:rPr>
        <w:t>Reacții adverse grave</w:t>
      </w:r>
    </w:p>
    <w:p w14:paraId="503951E7" w14:textId="77777777" w:rsidR="00636660" w:rsidRPr="000B42EE" w:rsidRDefault="00FB1A0C">
      <w:pPr>
        <w:widowControl w:val="0"/>
        <w:rPr>
          <w:rStyle w:val="Emphasis"/>
          <w:i w:val="0"/>
          <w:iCs/>
          <w:color w:val="000000"/>
          <w:szCs w:val="22"/>
        </w:rPr>
      </w:pPr>
      <w:r w:rsidRPr="000B42EE">
        <w:rPr>
          <w:rStyle w:val="Emphasis"/>
          <w:i w:val="0"/>
          <w:iCs/>
          <w:color w:val="000000"/>
          <w:szCs w:val="22"/>
        </w:rPr>
        <w:t>Spuneți imediat medicului dumneavoastră dacă aveți oricare dintre următoarele reacții adverse grave:</w:t>
      </w:r>
    </w:p>
    <w:p w14:paraId="4207EB47" w14:textId="77777777" w:rsidR="00636660" w:rsidRPr="000B42EE" w:rsidRDefault="00636660">
      <w:pPr>
        <w:widowControl w:val="0"/>
        <w:rPr>
          <w:rStyle w:val="Emphasis"/>
          <w:i w:val="0"/>
          <w:iCs/>
          <w:color w:val="000000"/>
          <w:szCs w:val="22"/>
        </w:rPr>
      </w:pPr>
    </w:p>
    <w:p w14:paraId="44D9CCE6" w14:textId="77777777" w:rsidR="00636660" w:rsidRPr="000B42EE" w:rsidRDefault="00FB1A0C">
      <w:pPr>
        <w:widowControl w:val="0"/>
        <w:ind w:left="567" w:hanging="567"/>
        <w:rPr>
          <w:rStyle w:val="Emphasis"/>
          <w:i w:val="0"/>
          <w:iCs/>
          <w:color w:val="000000"/>
          <w:szCs w:val="22"/>
        </w:rPr>
      </w:pPr>
      <w:r w:rsidRPr="000B42EE">
        <w:rPr>
          <w:iCs/>
          <w:color w:val="000000"/>
          <w:szCs w:val="22"/>
        </w:rPr>
        <w:t>•</w:t>
      </w:r>
      <w:r w:rsidRPr="000B42EE">
        <w:rPr>
          <w:iCs/>
          <w:color w:val="000000"/>
          <w:szCs w:val="22"/>
        </w:rPr>
        <w:tab/>
      </w:r>
      <w:r w:rsidRPr="000B42EE">
        <w:rPr>
          <w:rStyle w:val="Emphasis"/>
          <w:i w:val="0"/>
          <w:iCs/>
          <w:color w:val="000000"/>
          <w:szCs w:val="22"/>
        </w:rPr>
        <w:t>o combinație a oricărora dintre aceste simptome: somnolență excesivă, amețeli, confuzie, dezorientare, dificultate de vorbire, dificultate de mers, rigiditate musculară sau tremurături, febră, slăbiciune, iritabilitate, agresivitate, anxietate, creștere a tensiunii arteriale sau crize epileptice care pot duce la pierderea cunoștinței.</w:t>
      </w:r>
    </w:p>
    <w:p w14:paraId="72965FAE" w14:textId="77777777" w:rsidR="00636660" w:rsidRPr="000B42EE" w:rsidRDefault="00FB1A0C">
      <w:pPr>
        <w:widowControl w:val="0"/>
        <w:ind w:left="567" w:hanging="567"/>
        <w:rPr>
          <w:rStyle w:val="Emphasis"/>
          <w:i w:val="0"/>
          <w:iCs/>
          <w:color w:val="000000"/>
          <w:szCs w:val="22"/>
        </w:rPr>
      </w:pPr>
      <w:r w:rsidRPr="000B42EE">
        <w:rPr>
          <w:iCs/>
          <w:color w:val="000000"/>
          <w:szCs w:val="22"/>
        </w:rPr>
        <w:t>•</w:t>
      </w:r>
      <w:r w:rsidRPr="000B42EE">
        <w:rPr>
          <w:iCs/>
          <w:color w:val="000000"/>
          <w:szCs w:val="22"/>
        </w:rPr>
        <w:tab/>
      </w:r>
      <w:r w:rsidRPr="000B42EE">
        <w:rPr>
          <w:rStyle w:val="Emphasis"/>
          <w:i w:val="0"/>
          <w:iCs/>
          <w:color w:val="000000"/>
          <w:szCs w:val="22"/>
        </w:rPr>
        <w:t>mișcare anormală, în principal la nivelul feței sau limbii, întrucât este posibil ca medicul dumneavoastră să dorească să vă scadă doza.</w:t>
      </w:r>
    </w:p>
    <w:p w14:paraId="0DE18509" w14:textId="77777777" w:rsidR="00636660" w:rsidRPr="000B42EE" w:rsidRDefault="00FB1A0C">
      <w:pPr>
        <w:widowControl w:val="0"/>
        <w:ind w:left="567" w:hanging="567"/>
        <w:rPr>
          <w:rStyle w:val="Emphasis"/>
          <w:i w:val="0"/>
          <w:iCs/>
          <w:color w:val="000000"/>
          <w:szCs w:val="22"/>
        </w:rPr>
      </w:pPr>
      <w:r w:rsidRPr="000B42EE">
        <w:rPr>
          <w:iCs/>
          <w:color w:val="000000"/>
          <w:szCs w:val="22"/>
        </w:rPr>
        <w:t>•</w:t>
      </w:r>
      <w:r w:rsidRPr="000B42EE">
        <w:rPr>
          <w:iCs/>
          <w:color w:val="000000"/>
          <w:szCs w:val="22"/>
        </w:rPr>
        <w:tab/>
      </w:r>
      <w:r w:rsidRPr="000B42EE">
        <w:rPr>
          <w:rStyle w:val="Emphasis"/>
          <w:i w:val="0"/>
          <w:iCs/>
          <w:color w:val="000000"/>
          <w:szCs w:val="22"/>
        </w:rPr>
        <w:t>dacă aveți simptome cum sunt inflamare, durere și înroșire la nivelul piciorului, deoarece aceasta poate însemna că aveți un cheag de sânge, care poate circula prin vasele de sânge către plămâni, provocând durere în piept și dificultate de respirație. Dacă observați oricare dintre aceste simptome, solicitați imediat asistență medicală.</w:t>
      </w:r>
    </w:p>
    <w:p w14:paraId="1FB95043" w14:textId="77777777" w:rsidR="00636660" w:rsidRPr="000B42EE" w:rsidRDefault="00FB1A0C">
      <w:pPr>
        <w:widowControl w:val="0"/>
        <w:ind w:left="567" w:hanging="567"/>
        <w:rPr>
          <w:rStyle w:val="Emphasis"/>
          <w:i w:val="0"/>
          <w:iCs/>
          <w:color w:val="000000"/>
          <w:szCs w:val="22"/>
        </w:rPr>
      </w:pPr>
      <w:r w:rsidRPr="000B42EE">
        <w:rPr>
          <w:iCs/>
          <w:color w:val="000000"/>
          <w:szCs w:val="22"/>
        </w:rPr>
        <w:t>•</w:t>
      </w:r>
      <w:r w:rsidRPr="000B42EE">
        <w:rPr>
          <w:iCs/>
          <w:color w:val="000000"/>
          <w:szCs w:val="22"/>
        </w:rPr>
        <w:tab/>
      </w:r>
      <w:r w:rsidRPr="000B42EE">
        <w:rPr>
          <w:rStyle w:val="Emphasis"/>
          <w:i w:val="0"/>
          <w:iCs/>
          <w:color w:val="000000"/>
          <w:szCs w:val="22"/>
        </w:rPr>
        <w:t>o combinație de febră, respirație mai rapidă, transpirație, rigiditate musculară și moleșeală sau somnolență, întrucât aceasta poate fi un semn al unei afecțiuni numite sindrom neuroleptic malign (SNM).</w:t>
      </w:r>
    </w:p>
    <w:p w14:paraId="2348D157" w14:textId="77777777" w:rsidR="00636660" w:rsidRPr="000B42EE" w:rsidRDefault="00FB1A0C">
      <w:pPr>
        <w:widowControl w:val="0"/>
        <w:ind w:left="567" w:hanging="567"/>
        <w:rPr>
          <w:rStyle w:val="Emphasis"/>
          <w:i w:val="0"/>
          <w:iCs/>
          <w:color w:val="000000"/>
          <w:szCs w:val="22"/>
        </w:rPr>
      </w:pPr>
      <w:r w:rsidRPr="000B42EE">
        <w:rPr>
          <w:iCs/>
          <w:color w:val="000000"/>
          <w:szCs w:val="22"/>
        </w:rPr>
        <w:t>•</w:t>
      </w:r>
      <w:r w:rsidRPr="000B42EE">
        <w:rPr>
          <w:iCs/>
          <w:color w:val="000000"/>
          <w:szCs w:val="22"/>
        </w:rPr>
        <w:tab/>
      </w:r>
      <w:r w:rsidRPr="000B42EE">
        <w:rPr>
          <w:rStyle w:val="Emphasis"/>
          <w:i w:val="0"/>
          <w:iCs/>
          <w:color w:val="000000"/>
          <w:szCs w:val="22"/>
        </w:rPr>
        <w:t>senzație de sete mai puternică decât de obicei, nevoie de a urina mai mult decât de obicei, senzație foarte puternică de foame, senzație de slăbiciune sau oboseală, senzația de rău, stare de confuzie sau faptul că respirația dumneavoastră are un miros fructat, întrucât acestea pot fi un semn de diabet zaharat.</w:t>
      </w:r>
    </w:p>
    <w:p w14:paraId="1DA507A8" w14:textId="77777777" w:rsidR="008D3EEA" w:rsidRPr="000B42EE" w:rsidRDefault="008D3EEA" w:rsidP="008D3EEA">
      <w:pPr>
        <w:widowControl w:val="0"/>
        <w:ind w:left="567" w:hanging="567"/>
        <w:rPr>
          <w:rFonts w:asciiTheme="majorBidi" w:hAnsiTheme="majorBidi" w:cstheme="majorBidi"/>
          <w:szCs w:val="22"/>
        </w:rPr>
      </w:pPr>
      <w:r w:rsidRPr="000B42EE">
        <w:rPr>
          <w:rFonts w:asciiTheme="majorBidi" w:hAnsiTheme="majorBidi" w:cstheme="majorBidi"/>
          <w:iCs/>
          <w:szCs w:val="22"/>
        </w:rPr>
        <w:t>•</w:t>
      </w:r>
      <w:r w:rsidRPr="000B42EE">
        <w:rPr>
          <w:rFonts w:asciiTheme="majorBidi" w:hAnsiTheme="majorBidi" w:cstheme="majorBidi"/>
          <w:iCs/>
          <w:szCs w:val="22"/>
        </w:rPr>
        <w:tab/>
        <w:t>gânduri sau comportamente suicidare sau gânduri și sentimente de a vă face rău.</w:t>
      </w:r>
    </w:p>
    <w:p w14:paraId="5F237685" w14:textId="77777777" w:rsidR="008D3EEA" w:rsidRPr="000B42EE" w:rsidRDefault="008D3EEA" w:rsidP="008D3EEA">
      <w:pPr>
        <w:widowControl w:val="0"/>
        <w:rPr>
          <w:rFonts w:asciiTheme="majorBidi" w:hAnsiTheme="majorBidi" w:cstheme="majorBidi"/>
          <w:szCs w:val="22"/>
        </w:rPr>
      </w:pPr>
    </w:p>
    <w:p w14:paraId="6E86B8E3" w14:textId="77777777" w:rsidR="008D3EEA" w:rsidRPr="000B42EE" w:rsidRDefault="008D3EEA" w:rsidP="008D3EEA">
      <w:pPr>
        <w:widowControl w:val="0"/>
        <w:rPr>
          <w:rFonts w:asciiTheme="majorBidi" w:hAnsiTheme="majorBidi" w:cstheme="majorBidi"/>
          <w:szCs w:val="22"/>
        </w:rPr>
      </w:pPr>
      <w:r w:rsidRPr="000B42EE">
        <w:rPr>
          <w:rFonts w:asciiTheme="majorBidi" w:hAnsiTheme="majorBidi" w:cstheme="majorBidi"/>
          <w:szCs w:val="22"/>
        </w:rPr>
        <w:t xml:space="preserve">De asemenea, reacțiile adverse prezentate mai jos pot să apară după administrarea </w:t>
      </w:r>
      <w:r w:rsidRPr="000B42EE">
        <w:rPr>
          <w:rFonts w:asciiTheme="majorBidi" w:hAnsiTheme="majorBidi" w:cstheme="majorBidi"/>
          <w:color w:val="000000"/>
          <w:szCs w:val="22"/>
        </w:rPr>
        <w:t>Abilify Maintena</w:t>
      </w:r>
      <w:r w:rsidRPr="000B42EE">
        <w:rPr>
          <w:rFonts w:asciiTheme="majorBidi" w:hAnsiTheme="majorBidi" w:cstheme="majorBidi"/>
          <w:szCs w:val="22"/>
        </w:rPr>
        <w:t>.</w:t>
      </w:r>
    </w:p>
    <w:p w14:paraId="416FBDDF" w14:textId="52372A0C" w:rsidR="008D3EEA" w:rsidRPr="000B42EE" w:rsidRDefault="008D3EEA" w:rsidP="008D3EEA">
      <w:pPr>
        <w:widowControl w:val="0"/>
        <w:rPr>
          <w:rFonts w:asciiTheme="majorBidi" w:hAnsiTheme="majorBidi" w:cstheme="majorBidi"/>
          <w:szCs w:val="22"/>
        </w:rPr>
      </w:pPr>
      <w:r w:rsidRPr="000B42EE">
        <w:rPr>
          <w:rFonts w:asciiTheme="majorBidi" w:hAnsiTheme="majorBidi" w:cstheme="majorBidi"/>
          <w:szCs w:val="22"/>
        </w:rPr>
        <w:t xml:space="preserve">Adresați-vă medicului dumneavoastră </w:t>
      </w:r>
      <w:r w:rsidR="001E203D" w:rsidRPr="000B42EE">
        <w:rPr>
          <w:rFonts w:asciiTheme="majorBidi" w:hAnsiTheme="majorBidi" w:cstheme="majorBidi"/>
          <w:szCs w:val="22"/>
        </w:rPr>
        <w:t xml:space="preserve">sau asistentei medicale </w:t>
      </w:r>
      <w:r w:rsidRPr="000B42EE">
        <w:rPr>
          <w:rFonts w:asciiTheme="majorBidi" w:hAnsiTheme="majorBidi" w:cstheme="majorBidi"/>
          <w:szCs w:val="22"/>
        </w:rPr>
        <w:t xml:space="preserve">dacă </w:t>
      </w:r>
      <w:r w:rsidR="006676A8" w:rsidRPr="000B42EE">
        <w:rPr>
          <w:rFonts w:asciiTheme="majorBidi" w:hAnsiTheme="majorBidi" w:cstheme="majorBidi"/>
          <w:szCs w:val="22"/>
        </w:rPr>
        <w:t>prezentați</w:t>
      </w:r>
      <w:r w:rsidRPr="000B42EE">
        <w:rPr>
          <w:rFonts w:asciiTheme="majorBidi" w:hAnsiTheme="majorBidi" w:cstheme="majorBidi"/>
          <w:szCs w:val="22"/>
        </w:rPr>
        <w:t xml:space="preserve"> oricare dintre aceste reacții adverse:</w:t>
      </w:r>
    </w:p>
    <w:p w14:paraId="71AA4236" w14:textId="77777777" w:rsidR="00636660" w:rsidRPr="00117AD1" w:rsidRDefault="00636660">
      <w:pPr>
        <w:rPr>
          <w:iCs/>
          <w:color w:val="000000"/>
          <w:szCs w:val="22"/>
        </w:rPr>
      </w:pPr>
    </w:p>
    <w:p w14:paraId="2BBAF7AC" w14:textId="77777777" w:rsidR="00636660" w:rsidRPr="000B42EE" w:rsidRDefault="00FB1A0C">
      <w:pPr>
        <w:autoSpaceDE w:val="0"/>
        <w:autoSpaceDN w:val="0"/>
        <w:adjustRightInd w:val="0"/>
        <w:rPr>
          <w:i/>
          <w:iCs/>
        </w:rPr>
      </w:pPr>
      <w:r w:rsidRPr="00117AD1">
        <w:rPr>
          <w:i/>
          <w:iCs/>
          <w:color w:val="000000"/>
          <w:szCs w:val="22"/>
        </w:rPr>
        <w:t>Reacții</w:t>
      </w:r>
      <w:r w:rsidRPr="000B42EE">
        <w:rPr>
          <w:i/>
          <w:iCs/>
          <w:color w:val="000000"/>
        </w:rPr>
        <w:t xml:space="preserve"> adverse frecvente (pot afecta până la 1 din 10 persoane):</w:t>
      </w:r>
    </w:p>
    <w:p w14:paraId="3EBC443F" w14:textId="77777777" w:rsidR="00636660" w:rsidRPr="000B42EE" w:rsidRDefault="00636660">
      <w:pPr>
        <w:autoSpaceDE w:val="0"/>
        <w:autoSpaceDN w:val="0"/>
        <w:adjustRightInd w:val="0"/>
        <w:rPr>
          <w:iCs/>
          <w:color w:val="000000"/>
        </w:rPr>
      </w:pPr>
    </w:p>
    <w:p w14:paraId="5792F8A8" w14:textId="77777777" w:rsidR="00636660" w:rsidRPr="00117AD1" w:rsidRDefault="00FB1A0C">
      <w:pPr>
        <w:ind w:left="567" w:hanging="567"/>
        <w:rPr>
          <w:iCs/>
          <w:color w:val="000000"/>
          <w:szCs w:val="22"/>
        </w:rPr>
      </w:pPr>
      <w:r w:rsidRPr="00117AD1">
        <w:rPr>
          <w:color w:val="000000"/>
          <w:szCs w:val="22"/>
        </w:rPr>
        <w:t>•</w:t>
      </w:r>
      <w:r w:rsidRPr="00117AD1">
        <w:rPr>
          <w:color w:val="000000"/>
          <w:szCs w:val="22"/>
        </w:rPr>
        <w:tab/>
        <w:t>creștere</w:t>
      </w:r>
      <w:r w:rsidRPr="000B42EE">
        <w:rPr>
          <w:iCs/>
          <w:color w:val="000000"/>
        </w:rPr>
        <w:t xml:space="preserve"> în greutate</w:t>
      </w:r>
    </w:p>
    <w:p w14:paraId="3C5A21B8" w14:textId="77777777" w:rsidR="00636660" w:rsidRPr="00117AD1" w:rsidRDefault="00FB1A0C">
      <w:pPr>
        <w:ind w:left="567" w:hanging="567"/>
        <w:rPr>
          <w:iCs/>
          <w:color w:val="000000"/>
          <w:szCs w:val="22"/>
        </w:rPr>
      </w:pPr>
      <w:r w:rsidRPr="00117AD1">
        <w:rPr>
          <w:color w:val="000000"/>
          <w:szCs w:val="22"/>
        </w:rPr>
        <w:t>•</w:t>
      </w:r>
      <w:r w:rsidRPr="00117AD1">
        <w:rPr>
          <w:color w:val="000000"/>
          <w:szCs w:val="22"/>
        </w:rPr>
        <w:tab/>
        <w:t>diabet zaharat</w:t>
      </w:r>
    </w:p>
    <w:p w14:paraId="68CC5DC4" w14:textId="77777777" w:rsidR="00636660" w:rsidRPr="000B42EE" w:rsidRDefault="00FB1A0C">
      <w:pPr>
        <w:ind w:left="567" w:hanging="567"/>
        <w:rPr>
          <w:iCs/>
          <w:color w:val="000000"/>
        </w:rPr>
      </w:pPr>
      <w:r w:rsidRPr="00117AD1">
        <w:rPr>
          <w:color w:val="000000"/>
          <w:szCs w:val="22"/>
        </w:rPr>
        <w:t>•</w:t>
      </w:r>
      <w:r w:rsidRPr="00117AD1">
        <w:rPr>
          <w:color w:val="000000"/>
          <w:szCs w:val="22"/>
        </w:rPr>
        <w:tab/>
      </w:r>
      <w:r w:rsidRPr="000B42EE">
        <w:rPr>
          <w:iCs/>
          <w:color w:val="000000"/>
        </w:rPr>
        <w:t>scădere în greutate</w:t>
      </w:r>
    </w:p>
    <w:p w14:paraId="033624D0" w14:textId="77777777" w:rsidR="00636660" w:rsidRPr="000B42EE" w:rsidRDefault="00FB1A0C">
      <w:pPr>
        <w:ind w:left="567" w:hanging="567"/>
      </w:pPr>
      <w:r w:rsidRPr="000B42EE">
        <w:t>•</w:t>
      </w:r>
      <w:r w:rsidRPr="000B42EE">
        <w:tab/>
        <w:t>senzație de agitație</w:t>
      </w:r>
    </w:p>
    <w:p w14:paraId="4F2EF5A9" w14:textId="77777777" w:rsidR="00636660" w:rsidRPr="000B42EE" w:rsidRDefault="00FB1A0C">
      <w:pPr>
        <w:ind w:left="567" w:hanging="567"/>
      </w:pPr>
      <w:r w:rsidRPr="000B42EE">
        <w:t>•</w:t>
      </w:r>
      <w:r w:rsidRPr="000B42EE">
        <w:tab/>
        <w:t>senzație de anxietate</w:t>
      </w:r>
    </w:p>
    <w:p w14:paraId="579333C8" w14:textId="77777777" w:rsidR="00636660" w:rsidRPr="000B42EE" w:rsidRDefault="00FB1A0C">
      <w:pPr>
        <w:ind w:left="567" w:hanging="567"/>
      </w:pPr>
      <w:r w:rsidRPr="000B42EE">
        <w:t>•</w:t>
      </w:r>
      <w:r w:rsidRPr="000B42EE">
        <w:tab/>
        <w:t>incapacitate de a sta nemișcat, dificultate de a sta nemișcat</w:t>
      </w:r>
    </w:p>
    <w:p w14:paraId="453652E7" w14:textId="77777777" w:rsidR="00636660" w:rsidRPr="000B42EE" w:rsidRDefault="00FB1A0C">
      <w:pPr>
        <w:ind w:left="567" w:hanging="567"/>
      </w:pPr>
      <w:r w:rsidRPr="000B42EE">
        <w:t>•</w:t>
      </w:r>
      <w:r w:rsidRPr="000B42EE">
        <w:tab/>
        <w:t>dificultate de somn (insomnie)</w:t>
      </w:r>
    </w:p>
    <w:p w14:paraId="50173A30" w14:textId="77777777" w:rsidR="00636660" w:rsidRPr="000B42EE" w:rsidRDefault="00FB1A0C">
      <w:pPr>
        <w:ind w:left="567" w:hanging="567"/>
      </w:pPr>
      <w:r w:rsidRPr="000B42EE">
        <w:t>•</w:t>
      </w:r>
      <w:r w:rsidRPr="000B42EE">
        <w:tab/>
        <w:t>rezistență spasmodică la mișcarea pasivă în timp ce mușchii se contractă și se relaxează, creștere anormală a tonusului muscular, mișcare lentă a corpului</w:t>
      </w:r>
    </w:p>
    <w:p w14:paraId="26202E36" w14:textId="77777777" w:rsidR="00636660" w:rsidRPr="000B42EE" w:rsidRDefault="00FB1A0C">
      <w:pPr>
        <w:ind w:left="567" w:hanging="567"/>
      </w:pPr>
      <w:r w:rsidRPr="000B42EE">
        <w:t>•</w:t>
      </w:r>
      <w:r w:rsidRPr="000B42EE">
        <w:tab/>
        <w:t>acatizie (senzația neconfortabilă de neliniște interioară și nevoia irezistibilă de a vă mișca în permanență)</w:t>
      </w:r>
    </w:p>
    <w:p w14:paraId="3B99A13D" w14:textId="77777777" w:rsidR="00636660" w:rsidRPr="000B42EE" w:rsidRDefault="00FB1A0C">
      <w:pPr>
        <w:ind w:left="567" w:hanging="567"/>
      </w:pPr>
      <w:r w:rsidRPr="000B42EE">
        <w:t>•</w:t>
      </w:r>
      <w:r w:rsidRPr="000B42EE">
        <w:tab/>
        <w:t>tremurături</w:t>
      </w:r>
    </w:p>
    <w:p w14:paraId="0FCB6FEA" w14:textId="77777777" w:rsidR="00636660" w:rsidRPr="000B42EE" w:rsidRDefault="00FB1A0C">
      <w:pPr>
        <w:ind w:left="567" w:hanging="567"/>
      </w:pPr>
      <w:r w:rsidRPr="000B42EE">
        <w:t>•</w:t>
      </w:r>
      <w:r w:rsidRPr="000B42EE">
        <w:tab/>
        <w:t>zvâcniri incontrolabile, spasme sau mișcări spasmodice</w:t>
      </w:r>
    </w:p>
    <w:p w14:paraId="0A9113D1" w14:textId="77777777" w:rsidR="00636660" w:rsidRPr="000B42EE" w:rsidRDefault="00FB1A0C">
      <w:pPr>
        <w:ind w:left="567" w:hanging="567"/>
      </w:pPr>
      <w:r w:rsidRPr="000B42EE">
        <w:lastRenderedPageBreak/>
        <w:t>•</w:t>
      </w:r>
      <w:r w:rsidRPr="000B42EE">
        <w:tab/>
        <w:t>modificări ale nivelului de alertă, moleșeală</w:t>
      </w:r>
    </w:p>
    <w:p w14:paraId="7AB1E80D" w14:textId="77777777" w:rsidR="00636660" w:rsidRPr="000B42EE" w:rsidRDefault="00FB1A0C">
      <w:pPr>
        <w:ind w:left="567" w:hanging="567"/>
      </w:pPr>
      <w:r w:rsidRPr="000B42EE">
        <w:t>•</w:t>
      </w:r>
      <w:r w:rsidRPr="000B42EE">
        <w:tab/>
        <w:t>somnolență</w:t>
      </w:r>
    </w:p>
    <w:p w14:paraId="16204498" w14:textId="77777777" w:rsidR="00636660" w:rsidRPr="000B42EE" w:rsidRDefault="00FB1A0C">
      <w:pPr>
        <w:ind w:left="567" w:hanging="567"/>
      </w:pPr>
      <w:r w:rsidRPr="000B42EE">
        <w:t>•</w:t>
      </w:r>
      <w:r w:rsidRPr="000B42EE">
        <w:tab/>
        <w:t>amețeli</w:t>
      </w:r>
    </w:p>
    <w:p w14:paraId="6EF43715" w14:textId="77777777" w:rsidR="00636660" w:rsidRPr="000B42EE" w:rsidRDefault="00FB1A0C">
      <w:pPr>
        <w:ind w:left="567" w:hanging="567"/>
      </w:pPr>
      <w:r w:rsidRPr="000B42EE">
        <w:t>•</w:t>
      </w:r>
      <w:r w:rsidRPr="000B42EE">
        <w:tab/>
        <w:t>durere de cap</w:t>
      </w:r>
    </w:p>
    <w:p w14:paraId="29F225DA" w14:textId="77777777" w:rsidR="00636660" w:rsidRPr="000B42EE" w:rsidRDefault="00FB1A0C">
      <w:pPr>
        <w:ind w:left="567" w:hanging="567"/>
      </w:pPr>
      <w:r w:rsidRPr="000B42EE">
        <w:t>•</w:t>
      </w:r>
      <w:r w:rsidRPr="000B42EE">
        <w:tab/>
        <w:t>gură uscată</w:t>
      </w:r>
    </w:p>
    <w:p w14:paraId="49A2F489" w14:textId="77777777" w:rsidR="00636660" w:rsidRPr="000B42EE" w:rsidRDefault="00FB1A0C">
      <w:pPr>
        <w:ind w:left="567" w:hanging="567"/>
      </w:pPr>
      <w:r w:rsidRPr="000B42EE">
        <w:t>•</w:t>
      </w:r>
      <w:r w:rsidRPr="000B42EE">
        <w:tab/>
        <w:t>rigiditate musculară</w:t>
      </w:r>
    </w:p>
    <w:p w14:paraId="0B8C0B88" w14:textId="77777777" w:rsidR="00636660" w:rsidRPr="000B42EE" w:rsidRDefault="00FB1A0C">
      <w:pPr>
        <w:ind w:left="567" w:hanging="567"/>
      </w:pPr>
      <w:r w:rsidRPr="000B42EE">
        <w:t>•</w:t>
      </w:r>
      <w:r w:rsidRPr="000B42EE">
        <w:tab/>
        <w:t>imposibilitatea de a avea sau de a menține o erecție în timpul actului sexual</w:t>
      </w:r>
    </w:p>
    <w:p w14:paraId="16A31921" w14:textId="77777777" w:rsidR="00636660" w:rsidRPr="000B42EE" w:rsidRDefault="00FB1A0C">
      <w:pPr>
        <w:ind w:left="567" w:hanging="567"/>
      </w:pPr>
      <w:r w:rsidRPr="000B42EE">
        <w:t>•</w:t>
      </w:r>
      <w:r w:rsidRPr="000B42EE">
        <w:tab/>
        <w:t>durere la locul injecției, întărire a pielii la locului injecției</w:t>
      </w:r>
    </w:p>
    <w:p w14:paraId="0A07CDB9" w14:textId="77777777" w:rsidR="00636660" w:rsidRPr="000B42EE" w:rsidRDefault="00FB1A0C">
      <w:pPr>
        <w:ind w:left="567" w:hanging="567"/>
      </w:pPr>
      <w:r w:rsidRPr="000B42EE">
        <w:t>•</w:t>
      </w:r>
      <w:r w:rsidRPr="000B42EE">
        <w:tab/>
        <w:t>slăbiciune, pierdere a forței sau oboseală extremă</w:t>
      </w:r>
    </w:p>
    <w:p w14:paraId="686BF7AA" w14:textId="77777777" w:rsidR="00636660" w:rsidRPr="000B42EE" w:rsidRDefault="00FB1A0C">
      <w:pPr>
        <w:ind w:left="567" w:hanging="567"/>
      </w:pPr>
      <w:r w:rsidRPr="000B42EE">
        <w:t>•</w:t>
      </w:r>
      <w:r w:rsidRPr="000B42EE">
        <w:tab/>
        <w:t>la analizele de sânge, este posibil ca medicul dumneavoastră să observe niveluri crescute de creatinfosfokinază în sângele dumneavoastră (enzimă importantă pentru funcționarea mușchilor)</w:t>
      </w:r>
    </w:p>
    <w:p w14:paraId="11091D36" w14:textId="77777777" w:rsidR="00636660" w:rsidRPr="00117AD1" w:rsidRDefault="00636660"/>
    <w:p w14:paraId="25B25C0A" w14:textId="77777777" w:rsidR="00636660" w:rsidRPr="000B42EE" w:rsidRDefault="00FB1A0C">
      <w:pPr>
        <w:keepNext/>
        <w:rPr>
          <w:i/>
          <w:iCs/>
        </w:rPr>
      </w:pPr>
      <w:r w:rsidRPr="00117AD1">
        <w:rPr>
          <w:i/>
          <w:iCs/>
          <w:color w:val="000000"/>
          <w:szCs w:val="22"/>
        </w:rPr>
        <w:t>Reacții</w:t>
      </w:r>
      <w:r w:rsidRPr="000B42EE">
        <w:rPr>
          <w:i/>
          <w:iCs/>
          <w:color w:val="000000"/>
        </w:rPr>
        <w:t xml:space="preserve"> adverse mai </w:t>
      </w:r>
      <w:r w:rsidRPr="00117AD1">
        <w:rPr>
          <w:i/>
          <w:iCs/>
          <w:color w:val="000000"/>
          <w:szCs w:val="22"/>
        </w:rPr>
        <w:t>puțin</w:t>
      </w:r>
      <w:r w:rsidRPr="000B42EE">
        <w:rPr>
          <w:i/>
          <w:iCs/>
          <w:color w:val="000000"/>
        </w:rPr>
        <w:t xml:space="preserve"> frecvente (pot afecta până la 1 din 100 persoane):</w:t>
      </w:r>
    </w:p>
    <w:p w14:paraId="4681A0AF" w14:textId="77777777" w:rsidR="00636660" w:rsidRPr="000B42EE" w:rsidRDefault="00636660">
      <w:pPr>
        <w:keepNext/>
        <w:rPr>
          <w:iCs/>
          <w:color w:val="000000"/>
        </w:rPr>
      </w:pPr>
    </w:p>
    <w:p w14:paraId="75FE2420" w14:textId="77777777" w:rsidR="00636660" w:rsidRPr="000B42EE" w:rsidRDefault="00FB1A0C">
      <w:pPr>
        <w:ind w:left="567" w:hanging="567"/>
      </w:pPr>
      <w:r w:rsidRPr="000B42EE">
        <w:t>•</w:t>
      </w:r>
      <w:r w:rsidRPr="000B42EE">
        <w:tab/>
        <w:t>concentrație scăzută a unui anumit tip de celule albe din sânge (neutropenie), concentrație scăzută a hemoglobinei sau număr scăzut de celule roșii în sânge, concentrație scăzută a trombocitelor în sânge</w:t>
      </w:r>
    </w:p>
    <w:p w14:paraId="31BCD590" w14:textId="77777777" w:rsidR="00636660" w:rsidRPr="000B42EE" w:rsidRDefault="00FB1A0C">
      <w:pPr>
        <w:ind w:left="567" w:hanging="567"/>
      </w:pPr>
      <w:r w:rsidRPr="000B42EE">
        <w:t>•</w:t>
      </w:r>
      <w:r w:rsidRPr="000B42EE">
        <w:tab/>
        <w:t>reacții alergice (hipersensibilitate)</w:t>
      </w:r>
    </w:p>
    <w:p w14:paraId="3459CB8E" w14:textId="77777777" w:rsidR="00636660" w:rsidRPr="000B42EE" w:rsidRDefault="00FB1A0C">
      <w:pPr>
        <w:ind w:left="567" w:hanging="567"/>
      </w:pPr>
      <w:r w:rsidRPr="000B42EE">
        <w:t>•</w:t>
      </w:r>
      <w:r w:rsidRPr="000B42EE">
        <w:tab/>
        <w:t>concentrații reduse sau crescute ale hormonului prolactină în sânge</w:t>
      </w:r>
    </w:p>
    <w:p w14:paraId="73E2E30B" w14:textId="77777777" w:rsidR="00636660" w:rsidRPr="000B42EE" w:rsidRDefault="00FB1A0C">
      <w:pPr>
        <w:ind w:left="567" w:hanging="567"/>
      </w:pPr>
      <w:r w:rsidRPr="000B42EE">
        <w:t>•</w:t>
      </w:r>
      <w:r w:rsidRPr="000B42EE">
        <w:tab/>
        <w:t>glicemie ridicată</w:t>
      </w:r>
    </w:p>
    <w:p w14:paraId="622D22BE" w14:textId="77777777" w:rsidR="00636660" w:rsidRPr="000B42EE" w:rsidRDefault="00FB1A0C">
      <w:pPr>
        <w:ind w:left="567" w:hanging="567"/>
      </w:pPr>
      <w:r w:rsidRPr="000B42EE">
        <w:t>•</w:t>
      </w:r>
      <w:r w:rsidRPr="000B42EE">
        <w:tab/>
        <w:t>creștere a grăsimilor în sânge, cum sunt colesterol ridicat, trigliceride ridicate, precum și concentrație scăzută a colesterolului și concentrație scăzută a trigliceridelor</w:t>
      </w:r>
    </w:p>
    <w:p w14:paraId="789AB5B3" w14:textId="77777777" w:rsidR="00636660" w:rsidRPr="000B42EE" w:rsidRDefault="00FB1A0C">
      <w:pPr>
        <w:ind w:left="567" w:hanging="567"/>
      </w:pPr>
      <w:r w:rsidRPr="000B42EE">
        <w:t>•</w:t>
      </w:r>
      <w:r w:rsidRPr="000B42EE">
        <w:tab/>
        <w:t>creștere a concentrațiilor de insulină, un hormon care reglează valorile glicemiei</w:t>
      </w:r>
    </w:p>
    <w:p w14:paraId="62399CB2" w14:textId="77777777" w:rsidR="00636660" w:rsidRPr="000B42EE" w:rsidRDefault="00FB1A0C">
      <w:pPr>
        <w:ind w:left="567" w:hanging="567"/>
      </w:pPr>
      <w:r w:rsidRPr="000B42EE">
        <w:t>•</w:t>
      </w:r>
      <w:r w:rsidRPr="000B42EE">
        <w:tab/>
        <w:t>creștere sau reducere a poftei de mâncare</w:t>
      </w:r>
    </w:p>
    <w:p w14:paraId="573D3E7E" w14:textId="77777777" w:rsidR="00636660" w:rsidRPr="000B42EE" w:rsidRDefault="00FB1A0C">
      <w:pPr>
        <w:ind w:left="567" w:hanging="567"/>
      </w:pPr>
      <w:r w:rsidRPr="000B42EE">
        <w:t>•</w:t>
      </w:r>
      <w:r w:rsidRPr="000B42EE">
        <w:tab/>
        <w:t>gânduri de sinucidere</w:t>
      </w:r>
    </w:p>
    <w:p w14:paraId="63933BD7" w14:textId="77777777" w:rsidR="00636660" w:rsidRPr="000B42EE" w:rsidRDefault="00FB1A0C">
      <w:pPr>
        <w:ind w:left="567" w:hanging="567"/>
      </w:pPr>
      <w:r w:rsidRPr="000B42EE">
        <w:t>•</w:t>
      </w:r>
      <w:r w:rsidRPr="000B42EE">
        <w:tab/>
        <w:t>tulburare mintală caracterizată prin pierderea contactului sau contact deficitar cu realitatea</w:t>
      </w:r>
    </w:p>
    <w:p w14:paraId="226B9FAB" w14:textId="77777777" w:rsidR="00636660" w:rsidRPr="000B42EE" w:rsidRDefault="00FB1A0C">
      <w:pPr>
        <w:ind w:left="567" w:hanging="567"/>
      </w:pPr>
      <w:r w:rsidRPr="000B42EE">
        <w:t>•</w:t>
      </w:r>
      <w:r w:rsidRPr="000B42EE">
        <w:tab/>
        <w:t>halucinații</w:t>
      </w:r>
    </w:p>
    <w:p w14:paraId="15D92091" w14:textId="77777777" w:rsidR="00636660" w:rsidRPr="000B42EE" w:rsidRDefault="00FB1A0C">
      <w:pPr>
        <w:ind w:left="567" w:hanging="567"/>
      </w:pPr>
      <w:r w:rsidRPr="000B42EE">
        <w:t>•</w:t>
      </w:r>
      <w:r w:rsidRPr="000B42EE">
        <w:tab/>
        <w:t>idei delirante</w:t>
      </w:r>
    </w:p>
    <w:p w14:paraId="45C30C0E" w14:textId="77777777" w:rsidR="00636660" w:rsidRPr="000B42EE" w:rsidRDefault="00FB1A0C">
      <w:pPr>
        <w:ind w:left="567" w:hanging="567"/>
      </w:pPr>
      <w:r w:rsidRPr="000B42EE">
        <w:t>•</w:t>
      </w:r>
      <w:r w:rsidRPr="000B42EE">
        <w:tab/>
        <w:t>creșterea apetitului sexual</w:t>
      </w:r>
    </w:p>
    <w:p w14:paraId="66B24375" w14:textId="77777777" w:rsidR="00636660" w:rsidRPr="000B42EE" w:rsidRDefault="00FB1A0C">
      <w:pPr>
        <w:ind w:left="567" w:hanging="567"/>
      </w:pPr>
      <w:r w:rsidRPr="000B42EE">
        <w:t>•</w:t>
      </w:r>
      <w:r w:rsidRPr="000B42EE">
        <w:tab/>
        <w:t>reacție de panică</w:t>
      </w:r>
    </w:p>
    <w:p w14:paraId="5FD2DF8E" w14:textId="77777777" w:rsidR="00636660" w:rsidRPr="000B42EE" w:rsidRDefault="00FB1A0C">
      <w:pPr>
        <w:ind w:left="567" w:hanging="567"/>
      </w:pPr>
      <w:r w:rsidRPr="000B42EE">
        <w:t>•</w:t>
      </w:r>
      <w:r w:rsidRPr="000B42EE">
        <w:tab/>
        <w:t>depresie</w:t>
      </w:r>
    </w:p>
    <w:p w14:paraId="37D734AF" w14:textId="77777777" w:rsidR="00636660" w:rsidRPr="000B42EE" w:rsidRDefault="00FB1A0C">
      <w:pPr>
        <w:ind w:left="567" w:hanging="567"/>
      </w:pPr>
      <w:r w:rsidRPr="000B42EE">
        <w:t>•</w:t>
      </w:r>
      <w:r w:rsidRPr="000B42EE">
        <w:tab/>
        <w:t>labilitate afectivă</w:t>
      </w:r>
    </w:p>
    <w:p w14:paraId="560CFF34" w14:textId="77777777" w:rsidR="00636660" w:rsidRPr="000B42EE" w:rsidRDefault="00FB1A0C">
      <w:pPr>
        <w:ind w:left="567" w:hanging="567"/>
      </w:pPr>
      <w:r w:rsidRPr="000B42EE">
        <w:t>•</w:t>
      </w:r>
      <w:r w:rsidRPr="000B42EE">
        <w:tab/>
        <w:t>stare de indiferență cu lipsa emoțiilor, sentimente de disconfort emoțional și mintal</w:t>
      </w:r>
    </w:p>
    <w:p w14:paraId="4BA761BB" w14:textId="77777777" w:rsidR="00636660" w:rsidRPr="000B42EE" w:rsidRDefault="00FB1A0C">
      <w:pPr>
        <w:ind w:left="567" w:hanging="567"/>
      </w:pPr>
      <w:r w:rsidRPr="000B42EE">
        <w:t>•</w:t>
      </w:r>
      <w:r w:rsidRPr="000B42EE">
        <w:tab/>
        <w:t>tulburări ale somnului</w:t>
      </w:r>
    </w:p>
    <w:p w14:paraId="6F5D15BA" w14:textId="77777777" w:rsidR="00636660" w:rsidRPr="000B42EE" w:rsidRDefault="00FB1A0C">
      <w:pPr>
        <w:ind w:left="567" w:hanging="567"/>
      </w:pPr>
      <w:r w:rsidRPr="000B42EE">
        <w:t>•</w:t>
      </w:r>
      <w:r w:rsidRPr="000B42EE">
        <w:tab/>
        <w:t>scrâșnit din dinți sau strâns din maxilar</w:t>
      </w:r>
    </w:p>
    <w:p w14:paraId="611775C2" w14:textId="77777777" w:rsidR="00636660" w:rsidRPr="000B42EE" w:rsidRDefault="00FB1A0C">
      <w:pPr>
        <w:ind w:left="567" w:hanging="567"/>
      </w:pPr>
      <w:r w:rsidRPr="000B42EE">
        <w:t>•</w:t>
      </w:r>
      <w:r w:rsidRPr="000B42EE">
        <w:tab/>
        <w:t>interes sexual redus (libido scăzut)</w:t>
      </w:r>
    </w:p>
    <w:p w14:paraId="5C0D709C" w14:textId="77777777" w:rsidR="00636660" w:rsidRPr="000B42EE" w:rsidRDefault="00FB1A0C">
      <w:pPr>
        <w:ind w:left="567" w:hanging="567"/>
      </w:pPr>
      <w:r w:rsidRPr="000B42EE">
        <w:t>•</w:t>
      </w:r>
      <w:r w:rsidRPr="000B42EE">
        <w:tab/>
        <w:t>dispoziție alterată</w:t>
      </w:r>
    </w:p>
    <w:p w14:paraId="0AA60869" w14:textId="77777777" w:rsidR="00636660" w:rsidRPr="000B42EE" w:rsidRDefault="00FB1A0C">
      <w:pPr>
        <w:ind w:left="567" w:hanging="567"/>
      </w:pPr>
      <w:r w:rsidRPr="000B42EE">
        <w:t>•</w:t>
      </w:r>
      <w:r w:rsidRPr="000B42EE">
        <w:tab/>
        <w:t>probleme musculare</w:t>
      </w:r>
    </w:p>
    <w:p w14:paraId="1E9D61AA" w14:textId="77777777" w:rsidR="00636660" w:rsidRPr="000B42EE" w:rsidRDefault="00FB1A0C">
      <w:pPr>
        <w:ind w:left="567" w:hanging="567"/>
      </w:pPr>
      <w:r w:rsidRPr="000B42EE">
        <w:t>•</w:t>
      </w:r>
      <w:r w:rsidRPr="000B42EE">
        <w:tab/>
        <w:t>mișcări musculare pe care nu le puteți controla, cum sunt grimase, lins pe buze și mișcări ale limbii. De obicei, afectează mai întâi fața și gura, însă pot afecta și alte părți ale corpului. Acestea pot fi semne ale unei afecțiuni denumite „dischinezie tardivă”.</w:t>
      </w:r>
    </w:p>
    <w:p w14:paraId="16B86F1B" w14:textId="77777777" w:rsidR="00636660" w:rsidRPr="000B42EE" w:rsidRDefault="00FB1A0C">
      <w:pPr>
        <w:ind w:left="567" w:hanging="567"/>
      </w:pPr>
      <w:r w:rsidRPr="000B42EE">
        <w:t>•</w:t>
      </w:r>
      <w:r w:rsidRPr="000B42EE">
        <w:tab/>
        <w:t>parkinsonism – o afecțiune medicală cu multe simptome diverse, care includ: mișcări reduse sau lente, încetinire a gândirii, mișcări sacadate atunci când se îndoaie membrele (rigiditate de tip roată dințată), pași grăbiți târșâiți, tremurături, expresie facială redusă sau absentă, rigiditate musculară, secreție de salivă în exces</w:t>
      </w:r>
    </w:p>
    <w:p w14:paraId="3C8B2910" w14:textId="77777777" w:rsidR="00636660" w:rsidRPr="000B42EE" w:rsidRDefault="00FB1A0C">
      <w:pPr>
        <w:ind w:left="567" w:hanging="567"/>
      </w:pPr>
      <w:r w:rsidRPr="000B42EE">
        <w:t>•</w:t>
      </w:r>
      <w:r w:rsidRPr="000B42EE">
        <w:tab/>
        <w:t>probleme de mișcare</w:t>
      </w:r>
    </w:p>
    <w:p w14:paraId="41B324E0" w14:textId="77777777" w:rsidR="00636660" w:rsidRPr="000B42EE" w:rsidRDefault="00FB1A0C">
      <w:pPr>
        <w:ind w:left="567" w:hanging="567"/>
      </w:pPr>
      <w:r w:rsidRPr="000B42EE">
        <w:t>•</w:t>
      </w:r>
      <w:r w:rsidRPr="000B42EE">
        <w:tab/>
        <w:t>agitație extremă și agitația picioarelor</w:t>
      </w:r>
    </w:p>
    <w:p w14:paraId="109A8BF4" w14:textId="77777777" w:rsidR="00636660" w:rsidRPr="000B42EE" w:rsidRDefault="00FB1A0C">
      <w:pPr>
        <w:ind w:left="567" w:hanging="567"/>
      </w:pPr>
      <w:r w:rsidRPr="000B42EE">
        <w:t>•</w:t>
      </w:r>
      <w:r w:rsidRPr="000B42EE">
        <w:tab/>
        <w:t>perturbări ale gustului și mirosului</w:t>
      </w:r>
    </w:p>
    <w:p w14:paraId="13F7DCAC" w14:textId="77777777" w:rsidR="00636660" w:rsidRPr="000B42EE" w:rsidRDefault="00FB1A0C">
      <w:pPr>
        <w:ind w:left="567" w:hanging="567"/>
      </w:pPr>
      <w:r w:rsidRPr="000B42EE">
        <w:t>•</w:t>
      </w:r>
      <w:r w:rsidRPr="000B42EE">
        <w:tab/>
        <w:t>fixare a globilor oculari într-o singură poziție</w:t>
      </w:r>
    </w:p>
    <w:p w14:paraId="26D95B79" w14:textId="77777777" w:rsidR="00636660" w:rsidRPr="000B42EE" w:rsidRDefault="00FB1A0C">
      <w:pPr>
        <w:ind w:left="567" w:hanging="567"/>
      </w:pPr>
      <w:r w:rsidRPr="000B42EE">
        <w:t>•</w:t>
      </w:r>
      <w:r w:rsidRPr="000B42EE">
        <w:tab/>
        <w:t>vedere încețoșată</w:t>
      </w:r>
    </w:p>
    <w:p w14:paraId="7B96F224" w14:textId="77777777" w:rsidR="00636660" w:rsidRPr="000B42EE" w:rsidRDefault="00FB1A0C">
      <w:pPr>
        <w:ind w:left="567" w:hanging="567"/>
      </w:pPr>
      <w:r w:rsidRPr="000B42EE">
        <w:t>•</w:t>
      </w:r>
      <w:r w:rsidRPr="000B42EE">
        <w:tab/>
        <w:t>durere la nivelul ochilor</w:t>
      </w:r>
    </w:p>
    <w:p w14:paraId="68D45054" w14:textId="77777777" w:rsidR="00636660" w:rsidRPr="000B42EE" w:rsidRDefault="00FB1A0C">
      <w:pPr>
        <w:ind w:left="567" w:hanging="567"/>
      </w:pPr>
      <w:r w:rsidRPr="000B42EE">
        <w:t>•</w:t>
      </w:r>
      <w:r w:rsidRPr="000B42EE">
        <w:tab/>
        <w:t>vedere dublă</w:t>
      </w:r>
    </w:p>
    <w:p w14:paraId="341A8D18" w14:textId="77777777" w:rsidR="00636660" w:rsidRPr="000B42EE" w:rsidRDefault="00FB1A0C">
      <w:pPr>
        <w:ind w:left="567" w:hanging="567"/>
      </w:pPr>
      <w:r w:rsidRPr="000B42EE">
        <w:t>•</w:t>
      </w:r>
      <w:r w:rsidRPr="000B42EE">
        <w:tab/>
        <w:t>sensibilitate la lumină a ochilor</w:t>
      </w:r>
    </w:p>
    <w:p w14:paraId="79A39EBE" w14:textId="77777777" w:rsidR="00636660" w:rsidRPr="000B42EE" w:rsidRDefault="00FB1A0C">
      <w:pPr>
        <w:ind w:left="567" w:hanging="567"/>
      </w:pPr>
      <w:r w:rsidRPr="000B42EE">
        <w:t>•</w:t>
      </w:r>
      <w:r w:rsidRPr="000B42EE">
        <w:tab/>
        <w:t>bătăi anormale ale inimii, bătăi lente sau rapide ale inimii, conducere electrică anormală a inimii, rezultate anormale ale traseului (ECG) al inimii</w:t>
      </w:r>
    </w:p>
    <w:p w14:paraId="150DD4BD" w14:textId="77777777" w:rsidR="00636660" w:rsidRPr="000B42EE" w:rsidRDefault="00FB1A0C">
      <w:pPr>
        <w:ind w:left="567" w:hanging="567"/>
      </w:pPr>
      <w:r w:rsidRPr="000B42EE">
        <w:t>•</w:t>
      </w:r>
      <w:r w:rsidRPr="000B42EE">
        <w:tab/>
        <w:t>tensiune arterială mare</w:t>
      </w:r>
    </w:p>
    <w:p w14:paraId="4EA717EC" w14:textId="77777777" w:rsidR="00636660" w:rsidRPr="000B42EE" w:rsidRDefault="00FB1A0C">
      <w:pPr>
        <w:ind w:left="567" w:hanging="567"/>
      </w:pPr>
      <w:r w:rsidRPr="000B42EE">
        <w:lastRenderedPageBreak/>
        <w:t>•</w:t>
      </w:r>
      <w:r w:rsidRPr="000B42EE">
        <w:tab/>
        <w:t>amețeli la ridicarea în picioare din poziție orizontală sau șezut, din cauza scăderii tensiunii arteriale</w:t>
      </w:r>
    </w:p>
    <w:p w14:paraId="7B4D9A96" w14:textId="77777777" w:rsidR="00636660" w:rsidRPr="000B42EE" w:rsidRDefault="00FB1A0C">
      <w:pPr>
        <w:ind w:left="567" w:hanging="567"/>
      </w:pPr>
      <w:r w:rsidRPr="000B42EE">
        <w:t>•</w:t>
      </w:r>
      <w:r w:rsidRPr="000B42EE">
        <w:tab/>
        <w:t>tuse</w:t>
      </w:r>
    </w:p>
    <w:p w14:paraId="6B30753C" w14:textId="77777777" w:rsidR="00636660" w:rsidRPr="000B42EE" w:rsidRDefault="00FB1A0C">
      <w:pPr>
        <w:ind w:left="567" w:hanging="567"/>
      </w:pPr>
      <w:r w:rsidRPr="000B42EE">
        <w:t>•</w:t>
      </w:r>
      <w:r w:rsidRPr="000B42EE">
        <w:tab/>
        <w:t>sughiț</w:t>
      </w:r>
    </w:p>
    <w:p w14:paraId="3D0E6BAB" w14:textId="77777777" w:rsidR="00636660" w:rsidRPr="000B42EE" w:rsidRDefault="00FB1A0C">
      <w:pPr>
        <w:ind w:left="567" w:hanging="567"/>
      </w:pPr>
      <w:r w:rsidRPr="000B42EE">
        <w:t>•</w:t>
      </w:r>
      <w:r w:rsidRPr="000B42EE">
        <w:tab/>
        <w:t>boală de reflux gastroesofagian. Cantitate excesivă de suc gastric care curge înapoi (reflux) în esofag (gâtlej sau tubul care unește gura și stomacul, prin care trece bolul alimentar), cauzând arsuri în capul pieptului și posibil vătămarea esofagului</w:t>
      </w:r>
    </w:p>
    <w:p w14:paraId="6D45561C" w14:textId="77777777" w:rsidR="00636660" w:rsidRPr="000B42EE" w:rsidRDefault="00FB1A0C">
      <w:pPr>
        <w:ind w:left="567" w:hanging="567"/>
      </w:pPr>
      <w:r w:rsidRPr="000B42EE">
        <w:t>•</w:t>
      </w:r>
      <w:r w:rsidRPr="000B42EE">
        <w:tab/>
        <w:t>senzație de arsură în capul pieptului</w:t>
      </w:r>
    </w:p>
    <w:p w14:paraId="18056BF5" w14:textId="77777777" w:rsidR="00636660" w:rsidRPr="000B42EE" w:rsidRDefault="00FB1A0C">
      <w:pPr>
        <w:ind w:left="567" w:hanging="567"/>
      </w:pPr>
      <w:r w:rsidRPr="000B42EE">
        <w:t>•</w:t>
      </w:r>
      <w:r w:rsidRPr="000B42EE">
        <w:tab/>
        <w:t>vărsături</w:t>
      </w:r>
    </w:p>
    <w:p w14:paraId="230B4C2E" w14:textId="77777777" w:rsidR="00636660" w:rsidRPr="000B42EE" w:rsidRDefault="00FB1A0C">
      <w:pPr>
        <w:ind w:left="567" w:hanging="567"/>
      </w:pPr>
      <w:r w:rsidRPr="000B42EE">
        <w:t>•</w:t>
      </w:r>
      <w:r w:rsidRPr="000B42EE">
        <w:tab/>
        <w:t>diaree</w:t>
      </w:r>
    </w:p>
    <w:p w14:paraId="037640B4" w14:textId="77777777" w:rsidR="00636660" w:rsidRPr="000B42EE" w:rsidRDefault="00FB1A0C">
      <w:pPr>
        <w:ind w:left="567" w:hanging="567"/>
      </w:pPr>
      <w:r w:rsidRPr="000B42EE">
        <w:t>•</w:t>
      </w:r>
      <w:r w:rsidRPr="000B42EE">
        <w:tab/>
        <w:t>senzație de rău</w:t>
      </w:r>
    </w:p>
    <w:p w14:paraId="6A9CF182" w14:textId="77777777" w:rsidR="00636660" w:rsidRPr="000B42EE" w:rsidRDefault="00FB1A0C">
      <w:pPr>
        <w:ind w:left="567" w:hanging="567"/>
      </w:pPr>
      <w:r w:rsidRPr="000B42EE">
        <w:t>•</w:t>
      </w:r>
      <w:r w:rsidRPr="000B42EE">
        <w:tab/>
        <w:t>durere de stomac</w:t>
      </w:r>
    </w:p>
    <w:p w14:paraId="21EA0A4E" w14:textId="77777777" w:rsidR="00636660" w:rsidRPr="000B42EE" w:rsidRDefault="00FB1A0C">
      <w:pPr>
        <w:ind w:left="567" w:hanging="567"/>
      </w:pPr>
      <w:r w:rsidRPr="000B42EE">
        <w:t>•</w:t>
      </w:r>
      <w:r w:rsidRPr="000B42EE">
        <w:tab/>
        <w:t>disconfort gastric</w:t>
      </w:r>
    </w:p>
    <w:p w14:paraId="2A9A1267" w14:textId="77777777" w:rsidR="00636660" w:rsidRPr="000B42EE" w:rsidRDefault="00FB1A0C">
      <w:pPr>
        <w:ind w:left="567" w:hanging="567"/>
      </w:pPr>
      <w:r w:rsidRPr="000B42EE">
        <w:t>•</w:t>
      </w:r>
      <w:r w:rsidRPr="000B42EE">
        <w:tab/>
        <w:t>constipație</w:t>
      </w:r>
    </w:p>
    <w:p w14:paraId="73C0B881" w14:textId="77777777" w:rsidR="00636660" w:rsidRPr="000B42EE" w:rsidRDefault="00FB1A0C">
      <w:pPr>
        <w:ind w:left="567" w:hanging="567"/>
      </w:pPr>
      <w:r w:rsidRPr="000B42EE">
        <w:t>•</w:t>
      </w:r>
      <w:r w:rsidRPr="000B42EE">
        <w:tab/>
        <w:t>scaune dese</w:t>
      </w:r>
    </w:p>
    <w:p w14:paraId="43732AD1" w14:textId="77777777" w:rsidR="00636660" w:rsidRPr="000B42EE" w:rsidRDefault="00FB1A0C">
      <w:pPr>
        <w:ind w:left="567" w:hanging="567"/>
      </w:pPr>
      <w:r w:rsidRPr="000B42EE">
        <w:t>•</w:t>
      </w:r>
      <w:r w:rsidRPr="000B42EE">
        <w:tab/>
        <w:t>salivare, cantitate mai mare de salivă în gură decât este normal</w:t>
      </w:r>
    </w:p>
    <w:p w14:paraId="343E7ACE" w14:textId="77777777" w:rsidR="00636660" w:rsidRPr="000B42EE" w:rsidRDefault="00FB1A0C">
      <w:pPr>
        <w:ind w:left="567" w:hanging="567"/>
      </w:pPr>
      <w:r w:rsidRPr="000B42EE">
        <w:t>•</w:t>
      </w:r>
      <w:r w:rsidRPr="000B42EE">
        <w:tab/>
        <w:t>cădere anormală a părului</w:t>
      </w:r>
    </w:p>
    <w:p w14:paraId="5BF9F35F" w14:textId="77777777" w:rsidR="00636660" w:rsidRPr="000B42EE" w:rsidRDefault="00FB1A0C">
      <w:pPr>
        <w:ind w:left="567" w:hanging="567"/>
      </w:pPr>
      <w:r w:rsidRPr="000B42EE">
        <w:t>•</w:t>
      </w:r>
      <w:r w:rsidRPr="000B42EE">
        <w:tab/>
        <w:t>acnee, afecțiune a pielii în care nasul și obrajii sunt neobișnuit de roșii, eczemă, întărire a pielii</w:t>
      </w:r>
    </w:p>
    <w:p w14:paraId="1EFA68BE" w14:textId="77777777" w:rsidR="00636660" w:rsidRPr="000B42EE" w:rsidRDefault="00FB1A0C">
      <w:pPr>
        <w:ind w:left="567" w:hanging="567"/>
      </w:pPr>
      <w:r w:rsidRPr="000B42EE">
        <w:t>•</w:t>
      </w:r>
      <w:r w:rsidRPr="000B42EE">
        <w:tab/>
        <w:t>rigiditate musculară, spasme musculare, zvâcniri ale mușchilor, contracturi ale mușchilor, durere musculară (mialgie), durere în extremități</w:t>
      </w:r>
    </w:p>
    <w:p w14:paraId="079103B7" w14:textId="77777777" w:rsidR="00636660" w:rsidRPr="000B42EE" w:rsidRDefault="00FB1A0C">
      <w:pPr>
        <w:ind w:left="567" w:hanging="567"/>
      </w:pPr>
      <w:r w:rsidRPr="000B42EE">
        <w:t>•</w:t>
      </w:r>
      <w:r w:rsidRPr="000B42EE">
        <w:tab/>
        <w:t>durere articulară (artralgie), durere de spate, amplitudine redusă a mobilității articulare, rigiditate a gâtului, capacitate limitată de a deschide gura</w:t>
      </w:r>
    </w:p>
    <w:p w14:paraId="614829EB" w14:textId="77777777" w:rsidR="00636660" w:rsidRPr="000B42EE" w:rsidRDefault="00FB1A0C">
      <w:pPr>
        <w:ind w:left="567" w:hanging="567"/>
      </w:pPr>
      <w:r w:rsidRPr="000B42EE">
        <w:t>•</w:t>
      </w:r>
      <w:r w:rsidRPr="000B42EE">
        <w:tab/>
        <w:t>pietre la rinichi, zahar (glucoză) în urină</w:t>
      </w:r>
    </w:p>
    <w:p w14:paraId="287CFD2E" w14:textId="77777777" w:rsidR="00636660" w:rsidRPr="000B42EE" w:rsidRDefault="00FB1A0C">
      <w:pPr>
        <w:ind w:left="567" w:hanging="567"/>
      </w:pPr>
      <w:r w:rsidRPr="000B42EE">
        <w:t>•</w:t>
      </w:r>
      <w:r w:rsidRPr="000B42EE">
        <w:tab/>
        <w:t>scurgere spontană de lapte din sâni (galactoree)</w:t>
      </w:r>
    </w:p>
    <w:p w14:paraId="5E099B43" w14:textId="77777777" w:rsidR="00636660" w:rsidRPr="000B42EE" w:rsidRDefault="00FB1A0C">
      <w:pPr>
        <w:ind w:left="567" w:hanging="567"/>
      </w:pPr>
      <w:r w:rsidRPr="000B42EE">
        <w:t>•</w:t>
      </w:r>
      <w:r w:rsidRPr="000B42EE">
        <w:tab/>
        <w:t>mărire a sânilor la bărbați, sensibilitate a sânilor, uscăciune vaginală</w:t>
      </w:r>
    </w:p>
    <w:p w14:paraId="3196331B" w14:textId="77777777" w:rsidR="00636660" w:rsidRPr="000B42EE" w:rsidRDefault="00FB1A0C">
      <w:pPr>
        <w:ind w:left="567" w:hanging="567"/>
      </w:pPr>
      <w:r w:rsidRPr="000B42EE">
        <w:t>•</w:t>
      </w:r>
      <w:r w:rsidRPr="000B42EE">
        <w:tab/>
        <w:t>febră</w:t>
      </w:r>
    </w:p>
    <w:p w14:paraId="6A335D83" w14:textId="77777777" w:rsidR="00636660" w:rsidRPr="000B42EE" w:rsidRDefault="00FB1A0C">
      <w:pPr>
        <w:ind w:left="567" w:hanging="567"/>
      </w:pPr>
      <w:r w:rsidRPr="000B42EE">
        <w:t>•</w:t>
      </w:r>
      <w:r w:rsidRPr="000B42EE">
        <w:tab/>
        <w:t>pierdere a forței</w:t>
      </w:r>
    </w:p>
    <w:p w14:paraId="4F97481A" w14:textId="77777777" w:rsidR="00636660" w:rsidRPr="000B42EE" w:rsidRDefault="00FB1A0C">
      <w:pPr>
        <w:ind w:left="567" w:hanging="567"/>
      </w:pPr>
      <w:r w:rsidRPr="000B42EE">
        <w:t>•</w:t>
      </w:r>
      <w:r w:rsidRPr="000B42EE">
        <w:tab/>
        <w:t>tulburări de mers</w:t>
      </w:r>
    </w:p>
    <w:p w14:paraId="79B5DB4B" w14:textId="77777777" w:rsidR="00636660" w:rsidRPr="000B42EE" w:rsidRDefault="00FB1A0C">
      <w:pPr>
        <w:ind w:left="567" w:hanging="567"/>
      </w:pPr>
      <w:r w:rsidRPr="000B42EE">
        <w:t>•</w:t>
      </w:r>
      <w:r w:rsidRPr="000B42EE">
        <w:tab/>
        <w:t>disconfort la nivelul pieptului</w:t>
      </w:r>
    </w:p>
    <w:p w14:paraId="50AAC1E2" w14:textId="77777777" w:rsidR="00636660" w:rsidRPr="000B42EE" w:rsidRDefault="00FB1A0C">
      <w:pPr>
        <w:ind w:left="567" w:hanging="567"/>
      </w:pPr>
      <w:r w:rsidRPr="000B42EE">
        <w:t>•</w:t>
      </w:r>
      <w:r w:rsidRPr="000B42EE">
        <w:tab/>
        <w:t>reacții la locul injecției, cum sunt înroșire, umflare, disconfort și mâncărime la locul injecției</w:t>
      </w:r>
    </w:p>
    <w:p w14:paraId="41DCDBD6" w14:textId="77777777" w:rsidR="00636660" w:rsidRPr="000B42EE" w:rsidRDefault="00FB1A0C">
      <w:pPr>
        <w:ind w:left="567" w:hanging="567"/>
      </w:pPr>
      <w:r w:rsidRPr="000B42EE">
        <w:t>•</w:t>
      </w:r>
      <w:r w:rsidRPr="000B42EE">
        <w:tab/>
        <w:t>sete</w:t>
      </w:r>
    </w:p>
    <w:p w14:paraId="50EA6753" w14:textId="77777777" w:rsidR="00636660" w:rsidRPr="000B42EE" w:rsidRDefault="00FB1A0C">
      <w:pPr>
        <w:ind w:left="567" w:hanging="567"/>
      </w:pPr>
      <w:r w:rsidRPr="000B42EE">
        <w:t>•</w:t>
      </w:r>
      <w:r w:rsidRPr="000B42EE">
        <w:tab/>
        <w:t>letargie</w:t>
      </w:r>
    </w:p>
    <w:p w14:paraId="4B8AB90A" w14:textId="77777777" w:rsidR="00636660" w:rsidRPr="000B42EE" w:rsidRDefault="00FB1A0C">
      <w:pPr>
        <w:ind w:left="567" w:hanging="567"/>
      </w:pPr>
      <w:r w:rsidRPr="000B42EE">
        <w:t>•</w:t>
      </w:r>
      <w:r w:rsidRPr="000B42EE">
        <w:tab/>
        <w:t>posibile rezultate anormale la testele funcției hepatice</w:t>
      </w:r>
    </w:p>
    <w:p w14:paraId="23E97EF7" w14:textId="77777777" w:rsidR="00636660" w:rsidRPr="000B42EE" w:rsidRDefault="00FB1A0C">
      <w:pPr>
        <w:ind w:left="567" w:hanging="567"/>
      </w:pPr>
      <w:r w:rsidRPr="000B42EE">
        <w:t>•</w:t>
      </w:r>
      <w:r w:rsidRPr="000B42EE">
        <w:tab/>
        <w:t>la analizele de sânge, este posibil ca medicul dumneavoastră să observe:</w:t>
      </w:r>
    </w:p>
    <w:p w14:paraId="4FB88466" w14:textId="77777777" w:rsidR="00636660" w:rsidRPr="00117AD1" w:rsidRDefault="00FB1A0C">
      <w:pPr>
        <w:autoSpaceDE w:val="0"/>
        <w:autoSpaceDN w:val="0"/>
        <w:adjustRightInd w:val="0"/>
        <w:ind w:left="1134" w:hanging="567"/>
        <w:rPr>
          <w:color w:val="000000"/>
          <w:szCs w:val="22"/>
        </w:rPr>
      </w:pPr>
      <w:r w:rsidRPr="00117AD1">
        <w:rPr>
          <w:color w:val="000000"/>
          <w:szCs w:val="22"/>
        </w:rPr>
        <w:t>-</w:t>
      </w:r>
      <w:r w:rsidRPr="00117AD1">
        <w:rPr>
          <w:color w:val="000000"/>
          <w:szCs w:val="22"/>
        </w:rPr>
        <w:tab/>
        <w:t>concentrații mai mari ale enzimelor hepatice</w:t>
      </w:r>
    </w:p>
    <w:p w14:paraId="74BC1F82" w14:textId="77777777" w:rsidR="00636660" w:rsidRPr="00117AD1" w:rsidRDefault="00FB1A0C">
      <w:pPr>
        <w:autoSpaceDE w:val="0"/>
        <w:autoSpaceDN w:val="0"/>
        <w:adjustRightInd w:val="0"/>
        <w:ind w:left="1134" w:hanging="567"/>
        <w:rPr>
          <w:color w:val="000000"/>
          <w:szCs w:val="22"/>
        </w:rPr>
      </w:pPr>
      <w:r w:rsidRPr="00117AD1">
        <w:rPr>
          <w:color w:val="000000"/>
          <w:szCs w:val="22"/>
        </w:rPr>
        <w:t>-</w:t>
      </w:r>
      <w:r w:rsidRPr="00117AD1">
        <w:rPr>
          <w:color w:val="000000"/>
          <w:szCs w:val="22"/>
        </w:rPr>
        <w:tab/>
        <w:t>concentrații mai mari ale alanin aminotransferazei</w:t>
      </w:r>
    </w:p>
    <w:p w14:paraId="7011B1FD" w14:textId="77777777" w:rsidR="00636660" w:rsidRPr="00117AD1" w:rsidRDefault="00FB1A0C">
      <w:pPr>
        <w:autoSpaceDE w:val="0"/>
        <w:autoSpaceDN w:val="0"/>
        <w:adjustRightInd w:val="0"/>
        <w:ind w:left="1134" w:hanging="567"/>
        <w:rPr>
          <w:color w:val="000000"/>
          <w:szCs w:val="22"/>
        </w:rPr>
      </w:pPr>
      <w:r w:rsidRPr="00117AD1">
        <w:rPr>
          <w:color w:val="000000"/>
          <w:szCs w:val="22"/>
        </w:rPr>
        <w:t>-</w:t>
      </w:r>
      <w:r w:rsidRPr="00117AD1">
        <w:rPr>
          <w:color w:val="000000"/>
          <w:szCs w:val="22"/>
        </w:rPr>
        <w:tab/>
        <w:t>concentrații mai mari ale gama-glutamil aminotransferazei</w:t>
      </w:r>
    </w:p>
    <w:p w14:paraId="71E6292C" w14:textId="77777777" w:rsidR="00636660" w:rsidRPr="00117AD1" w:rsidRDefault="00FB1A0C">
      <w:pPr>
        <w:autoSpaceDE w:val="0"/>
        <w:autoSpaceDN w:val="0"/>
        <w:adjustRightInd w:val="0"/>
        <w:ind w:left="1134" w:hanging="567"/>
        <w:rPr>
          <w:color w:val="000000"/>
          <w:szCs w:val="22"/>
        </w:rPr>
      </w:pPr>
      <w:r w:rsidRPr="00117AD1">
        <w:rPr>
          <w:color w:val="000000"/>
          <w:szCs w:val="22"/>
        </w:rPr>
        <w:t>-</w:t>
      </w:r>
      <w:r w:rsidRPr="00117AD1">
        <w:rPr>
          <w:color w:val="000000"/>
          <w:szCs w:val="22"/>
        </w:rPr>
        <w:tab/>
        <w:t>concentrații mai mari ale bilirubinei în sângele dumneavoastră</w:t>
      </w:r>
    </w:p>
    <w:p w14:paraId="25C67D57" w14:textId="77777777" w:rsidR="00636660" w:rsidRPr="00117AD1" w:rsidRDefault="00FB1A0C">
      <w:pPr>
        <w:autoSpaceDE w:val="0"/>
        <w:autoSpaceDN w:val="0"/>
        <w:adjustRightInd w:val="0"/>
        <w:ind w:left="1134" w:hanging="567"/>
        <w:rPr>
          <w:color w:val="000000"/>
          <w:szCs w:val="22"/>
        </w:rPr>
      </w:pPr>
      <w:r w:rsidRPr="00117AD1">
        <w:rPr>
          <w:color w:val="000000"/>
          <w:szCs w:val="22"/>
        </w:rPr>
        <w:t>-</w:t>
      </w:r>
      <w:r w:rsidRPr="00117AD1">
        <w:rPr>
          <w:color w:val="000000"/>
          <w:szCs w:val="22"/>
        </w:rPr>
        <w:tab/>
        <w:t>concentrații mai mari ale aspartat aminotransferazei</w:t>
      </w:r>
    </w:p>
    <w:p w14:paraId="4AC32BED" w14:textId="77777777" w:rsidR="00636660" w:rsidRPr="00117AD1" w:rsidRDefault="00FB1A0C">
      <w:pPr>
        <w:autoSpaceDE w:val="0"/>
        <w:autoSpaceDN w:val="0"/>
        <w:adjustRightInd w:val="0"/>
        <w:ind w:left="1134" w:hanging="567"/>
        <w:rPr>
          <w:color w:val="000000"/>
          <w:szCs w:val="22"/>
        </w:rPr>
      </w:pPr>
      <w:r w:rsidRPr="00117AD1">
        <w:rPr>
          <w:color w:val="000000"/>
          <w:szCs w:val="22"/>
        </w:rPr>
        <w:t>-</w:t>
      </w:r>
      <w:r w:rsidRPr="00117AD1">
        <w:rPr>
          <w:color w:val="000000"/>
          <w:szCs w:val="22"/>
        </w:rPr>
        <w:tab/>
        <w:t>concentrații mai mari sau mai mici ale glicemiei</w:t>
      </w:r>
    </w:p>
    <w:p w14:paraId="3C78FB37" w14:textId="77777777" w:rsidR="00636660" w:rsidRPr="00117AD1" w:rsidRDefault="00FB1A0C">
      <w:pPr>
        <w:autoSpaceDE w:val="0"/>
        <w:autoSpaceDN w:val="0"/>
        <w:adjustRightInd w:val="0"/>
        <w:ind w:left="1134" w:hanging="567"/>
        <w:rPr>
          <w:color w:val="000000"/>
          <w:szCs w:val="22"/>
        </w:rPr>
      </w:pPr>
      <w:r w:rsidRPr="00117AD1">
        <w:rPr>
          <w:color w:val="000000"/>
          <w:szCs w:val="22"/>
        </w:rPr>
        <w:t>-</w:t>
      </w:r>
      <w:r w:rsidRPr="00117AD1">
        <w:rPr>
          <w:color w:val="000000"/>
          <w:szCs w:val="22"/>
        </w:rPr>
        <w:tab/>
        <w:t>concentrații mai mari ale hemoglobinei glicozilate</w:t>
      </w:r>
    </w:p>
    <w:p w14:paraId="084A37D6" w14:textId="77777777" w:rsidR="00636660" w:rsidRPr="00117AD1" w:rsidRDefault="00FB1A0C">
      <w:pPr>
        <w:autoSpaceDE w:val="0"/>
        <w:autoSpaceDN w:val="0"/>
        <w:adjustRightInd w:val="0"/>
        <w:ind w:left="1134" w:hanging="567"/>
        <w:rPr>
          <w:color w:val="000000"/>
          <w:szCs w:val="22"/>
        </w:rPr>
      </w:pPr>
      <w:r w:rsidRPr="00117AD1">
        <w:rPr>
          <w:color w:val="000000"/>
          <w:szCs w:val="22"/>
        </w:rPr>
        <w:t>-</w:t>
      </w:r>
      <w:r w:rsidRPr="00117AD1">
        <w:rPr>
          <w:color w:val="000000"/>
          <w:szCs w:val="22"/>
        </w:rPr>
        <w:tab/>
        <w:t>concentrații mai mici ale colesterolului în sângele dumneavoastră</w:t>
      </w:r>
    </w:p>
    <w:p w14:paraId="224CD1D4" w14:textId="77777777" w:rsidR="00636660" w:rsidRPr="00117AD1" w:rsidRDefault="00FB1A0C">
      <w:pPr>
        <w:autoSpaceDE w:val="0"/>
        <w:autoSpaceDN w:val="0"/>
        <w:adjustRightInd w:val="0"/>
        <w:ind w:left="1134" w:hanging="567"/>
        <w:rPr>
          <w:color w:val="000000"/>
          <w:szCs w:val="22"/>
        </w:rPr>
      </w:pPr>
      <w:r w:rsidRPr="00117AD1">
        <w:rPr>
          <w:color w:val="000000"/>
          <w:szCs w:val="22"/>
        </w:rPr>
        <w:t>-</w:t>
      </w:r>
      <w:r w:rsidRPr="00117AD1">
        <w:rPr>
          <w:color w:val="000000"/>
          <w:szCs w:val="22"/>
        </w:rPr>
        <w:tab/>
        <w:t>concentrații mai mici ale trigliceridelor în sângele dumneavoastră</w:t>
      </w:r>
    </w:p>
    <w:p w14:paraId="781A779F" w14:textId="77777777" w:rsidR="00636660" w:rsidRPr="00117AD1" w:rsidRDefault="00FB1A0C">
      <w:pPr>
        <w:autoSpaceDE w:val="0"/>
        <w:autoSpaceDN w:val="0"/>
        <w:adjustRightInd w:val="0"/>
        <w:ind w:left="1134" w:hanging="567"/>
        <w:rPr>
          <w:color w:val="000000"/>
          <w:szCs w:val="22"/>
        </w:rPr>
      </w:pPr>
      <w:r w:rsidRPr="00117AD1">
        <w:rPr>
          <w:color w:val="000000"/>
          <w:szCs w:val="22"/>
        </w:rPr>
        <w:t>-</w:t>
      </w:r>
      <w:r w:rsidRPr="00117AD1">
        <w:rPr>
          <w:color w:val="000000"/>
          <w:szCs w:val="22"/>
        </w:rPr>
        <w:tab/>
        <w:t>circumferință mai mare a taliei</w:t>
      </w:r>
    </w:p>
    <w:p w14:paraId="2A6C0526" w14:textId="77777777" w:rsidR="00636660" w:rsidRPr="00117AD1" w:rsidRDefault="00636660">
      <w:pPr>
        <w:rPr>
          <w:iCs/>
          <w:color w:val="000000"/>
          <w:szCs w:val="22"/>
        </w:rPr>
      </w:pPr>
    </w:p>
    <w:p w14:paraId="51D5538D" w14:textId="4613CC6E" w:rsidR="008D3EEA" w:rsidRPr="000B42EE" w:rsidRDefault="008D3EEA" w:rsidP="008D3EEA">
      <w:pPr>
        <w:rPr>
          <w:rFonts w:asciiTheme="majorBidi" w:hAnsiTheme="majorBidi" w:cstheme="majorBidi"/>
          <w:i/>
          <w:iCs/>
          <w:szCs w:val="22"/>
        </w:rPr>
      </w:pPr>
      <w:r w:rsidRPr="000B42EE">
        <w:rPr>
          <w:rFonts w:asciiTheme="majorBidi" w:hAnsiTheme="majorBidi" w:cstheme="majorBidi"/>
          <w:i/>
          <w:iCs/>
          <w:szCs w:val="22"/>
        </w:rPr>
        <w:t xml:space="preserve">Următoarele reacții adverse au fost raportate după punerea pe piață a medicamentelor care conțin aceeași substanță activă și care </w:t>
      </w:r>
      <w:r w:rsidR="00D11316" w:rsidRPr="000B42EE">
        <w:rPr>
          <w:rFonts w:asciiTheme="majorBidi" w:hAnsiTheme="majorBidi" w:cstheme="majorBidi"/>
          <w:i/>
          <w:iCs/>
          <w:szCs w:val="22"/>
        </w:rPr>
        <w:t>sunt utilizate</w:t>
      </w:r>
      <w:r w:rsidRPr="000B42EE">
        <w:rPr>
          <w:rFonts w:asciiTheme="majorBidi" w:hAnsiTheme="majorBidi" w:cstheme="majorBidi"/>
          <w:i/>
          <w:iCs/>
          <w:szCs w:val="22"/>
        </w:rPr>
        <w:t xml:space="preserve"> pe cale orală, dar frecvența de apariție a acestora este necunoscută (frecvența nu poate fi estimată din datele disponibile):</w:t>
      </w:r>
    </w:p>
    <w:p w14:paraId="7AF97821" w14:textId="77777777" w:rsidR="00636660" w:rsidRPr="000B42EE" w:rsidRDefault="00636660">
      <w:pPr>
        <w:rPr>
          <w:iCs/>
          <w:color w:val="000000"/>
        </w:rPr>
      </w:pPr>
    </w:p>
    <w:p w14:paraId="4F8273DD" w14:textId="77777777" w:rsidR="00636660" w:rsidRPr="000B42EE" w:rsidRDefault="00FB1A0C">
      <w:pPr>
        <w:ind w:left="567" w:hanging="567"/>
      </w:pPr>
      <w:r w:rsidRPr="000B42EE">
        <w:t>•</w:t>
      </w:r>
      <w:r w:rsidRPr="000B42EE">
        <w:tab/>
        <w:t>concentrații scăzute ale celulelor albe din sânge</w:t>
      </w:r>
    </w:p>
    <w:p w14:paraId="5AA3B216" w14:textId="77777777" w:rsidR="00636660" w:rsidRPr="000B42EE" w:rsidRDefault="00FB1A0C">
      <w:pPr>
        <w:ind w:left="567" w:hanging="567"/>
      </w:pPr>
      <w:r w:rsidRPr="000B42EE">
        <w:t>•</w:t>
      </w:r>
      <w:r w:rsidRPr="000B42EE">
        <w:tab/>
        <w:t>reacție alergică (de exemplu, umflare la nivelul gurii, limbii, feței și gâtului, mâncărime, papule), erupție trecătoare pe piele</w:t>
      </w:r>
    </w:p>
    <w:p w14:paraId="54F3D6CC" w14:textId="77777777" w:rsidR="00636660" w:rsidRPr="000B42EE" w:rsidRDefault="00FB1A0C">
      <w:pPr>
        <w:ind w:left="567" w:hanging="567"/>
      </w:pPr>
      <w:r w:rsidRPr="000B42EE">
        <w:t>•</w:t>
      </w:r>
      <w:r w:rsidRPr="000B42EE">
        <w:tab/>
        <w:t>bătăi neobișnuite ale inimii, moarte subită inexplicabilă, infarct miocardic</w:t>
      </w:r>
    </w:p>
    <w:p w14:paraId="29844406" w14:textId="77777777" w:rsidR="00636660" w:rsidRPr="000B42EE" w:rsidRDefault="00FB1A0C">
      <w:pPr>
        <w:ind w:left="567" w:hanging="567"/>
      </w:pPr>
      <w:r w:rsidRPr="000B42EE">
        <w:t>•</w:t>
      </w:r>
      <w:r w:rsidRPr="000B42EE">
        <w:tab/>
        <w:t>cetoacidoză diabetică (prezența cetonelor în sânge și urină) sau comă</w:t>
      </w:r>
    </w:p>
    <w:p w14:paraId="523273F1" w14:textId="77777777" w:rsidR="00636660" w:rsidRPr="000B42EE" w:rsidRDefault="00FB1A0C">
      <w:pPr>
        <w:ind w:left="567" w:hanging="567"/>
      </w:pPr>
      <w:r w:rsidRPr="000B42EE">
        <w:t>•</w:t>
      </w:r>
      <w:r w:rsidRPr="000B42EE">
        <w:tab/>
        <w:t>pierdere a poftei de mâncare (anorexie), dificultate la înghițire</w:t>
      </w:r>
    </w:p>
    <w:p w14:paraId="7496D59D" w14:textId="77777777" w:rsidR="00636660" w:rsidRPr="000B42EE" w:rsidRDefault="00FB1A0C">
      <w:pPr>
        <w:ind w:left="567" w:hanging="567"/>
      </w:pPr>
      <w:r w:rsidRPr="000B42EE">
        <w:t>•</w:t>
      </w:r>
      <w:r w:rsidRPr="000B42EE">
        <w:tab/>
        <w:t>concentrație scăzută a sodiului în sânge</w:t>
      </w:r>
    </w:p>
    <w:p w14:paraId="598DEBE8" w14:textId="77777777" w:rsidR="00636660" w:rsidRPr="000B42EE" w:rsidRDefault="00FB1A0C">
      <w:pPr>
        <w:ind w:left="567" w:hanging="567"/>
      </w:pPr>
      <w:r w:rsidRPr="000B42EE">
        <w:t>•</w:t>
      </w:r>
      <w:r w:rsidRPr="000B42EE">
        <w:tab/>
        <w:t>tentativă de suicid sau suicid</w:t>
      </w:r>
    </w:p>
    <w:p w14:paraId="34A0177F" w14:textId="77777777" w:rsidR="00636660" w:rsidRPr="000B42EE" w:rsidRDefault="00FB1A0C">
      <w:pPr>
        <w:ind w:left="567" w:hanging="567"/>
      </w:pPr>
      <w:r w:rsidRPr="000B42EE">
        <w:lastRenderedPageBreak/>
        <w:t>•</w:t>
      </w:r>
      <w:r w:rsidRPr="000B42EE">
        <w:tab/>
        <w:t>incapacitatea de a rezista impulsurilor, nevoii sau tentației de a desfășura o activitate care ar putea să vă facă rău dumneavoastră sau celorlalți, care pot include:</w:t>
      </w:r>
    </w:p>
    <w:p w14:paraId="7CB23268" w14:textId="77777777" w:rsidR="00636660" w:rsidRPr="000B42EE" w:rsidRDefault="00FB1A0C">
      <w:pPr>
        <w:autoSpaceDE w:val="0"/>
        <w:autoSpaceDN w:val="0"/>
        <w:adjustRightInd w:val="0"/>
        <w:ind w:left="1134" w:hanging="567"/>
      </w:pPr>
      <w:r w:rsidRPr="000B42EE">
        <w:t>-</w:t>
      </w:r>
      <w:r w:rsidRPr="000B42EE">
        <w:tab/>
        <w:t>dependență patologică de jocuri de noroc, indiferent de posibilele consecințe asupra dumneavoastră sau a familiei</w:t>
      </w:r>
    </w:p>
    <w:p w14:paraId="5B44C6BA" w14:textId="77777777" w:rsidR="00636660" w:rsidRPr="000B42EE" w:rsidRDefault="00FB1A0C">
      <w:pPr>
        <w:autoSpaceDE w:val="0"/>
        <w:autoSpaceDN w:val="0"/>
        <w:adjustRightInd w:val="0"/>
        <w:ind w:left="1134" w:hanging="567"/>
      </w:pPr>
      <w:r w:rsidRPr="000B42EE">
        <w:t>-</w:t>
      </w:r>
      <w:r w:rsidRPr="000B42EE">
        <w:tab/>
        <w:t>modificarea sau creșterea apetitului sau comportamentului sexual cu consecințe semnificative asupra dumneavoastră sau a celorlalți, de exemplu creșterea dorinței sexuale</w:t>
      </w:r>
    </w:p>
    <w:p w14:paraId="7888ACA7" w14:textId="77777777" w:rsidR="00636660" w:rsidRPr="000B42EE" w:rsidRDefault="00FB1A0C">
      <w:pPr>
        <w:autoSpaceDE w:val="0"/>
        <w:autoSpaceDN w:val="0"/>
        <w:adjustRightInd w:val="0"/>
        <w:ind w:left="1134" w:hanging="567"/>
      </w:pPr>
      <w:r w:rsidRPr="000B42EE">
        <w:t>-</w:t>
      </w:r>
      <w:r w:rsidRPr="000B42EE">
        <w:tab/>
        <w:t>dorință necontrolată pentru cumpărături sau cheltuieli</w:t>
      </w:r>
    </w:p>
    <w:p w14:paraId="2E546FC4" w14:textId="77777777" w:rsidR="00636660" w:rsidRPr="000B42EE" w:rsidRDefault="00FB1A0C">
      <w:pPr>
        <w:autoSpaceDE w:val="0"/>
        <w:autoSpaceDN w:val="0"/>
        <w:adjustRightInd w:val="0"/>
        <w:ind w:left="1134" w:hanging="567"/>
      </w:pPr>
      <w:r w:rsidRPr="000B42EE">
        <w:t>-</w:t>
      </w:r>
      <w:r w:rsidRPr="000B42EE">
        <w:tab/>
        <w:t>creșterea apetitului alimentar (consumul de cantități mari de alimente într-o perioadă scurtă de timp) sau dorință necontrolată/compulsivă de a mânca (consumul de alimente mai mare decât în mod normal și mai mult decât este necesar pentru a satisface foamea)</w:t>
      </w:r>
    </w:p>
    <w:p w14:paraId="785077A9" w14:textId="77777777" w:rsidR="00636660" w:rsidRPr="000B42EE" w:rsidRDefault="00FB1A0C">
      <w:pPr>
        <w:autoSpaceDE w:val="0"/>
        <w:autoSpaceDN w:val="0"/>
        <w:adjustRightInd w:val="0"/>
        <w:ind w:left="1134" w:hanging="567"/>
      </w:pPr>
      <w:r w:rsidRPr="000B42EE">
        <w:t>-</w:t>
      </w:r>
      <w:r w:rsidRPr="000B42EE">
        <w:tab/>
        <w:t>tendința de a hoinări</w:t>
      </w:r>
    </w:p>
    <w:p w14:paraId="420B76D8" w14:textId="77777777" w:rsidR="00636660" w:rsidRPr="000B42EE" w:rsidRDefault="00FB1A0C">
      <w:pPr>
        <w:autoSpaceDE w:val="0"/>
        <w:autoSpaceDN w:val="0"/>
        <w:adjustRightInd w:val="0"/>
        <w:ind w:left="567"/>
        <w:rPr>
          <w:szCs w:val="22"/>
        </w:rPr>
      </w:pPr>
      <w:r w:rsidRPr="000B42EE">
        <w:t>Spuneți medicului dumneavoastră dacă prezentați oricare dintre aceste manifestări; acesta va discuta modalitățile de gestionare sau de a reduce aceste simptome.</w:t>
      </w:r>
    </w:p>
    <w:p w14:paraId="4CDB1E66" w14:textId="77777777" w:rsidR="00636660" w:rsidRPr="000B42EE" w:rsidRDefault="00FB1A0C">
      <w:pPr>
        <w:ind w:left="567" w:hanging="567"/>
      </w:pPr>
      <w:r w:rsidRPr="000B42EE">
        <w:t>•</w:t>
      </w:r>
      <w:r w:rsidRPr="000B42EE">
        <w:tab/>
        <w:t>nervozitate</w:t>
      </w:r>
    </w:p>
    <w:p w14:paraId="0D2A1868" w14:textId="77777777" w:rsidR="00636660" w:rsidRPr="000B42EE" w:rsidRDefault="00FB1A0C">
      <w:pPr>
        <w:ind w:left="567" w:hanging="567"/>
      </w:pPr>
      <w:r w:rsidRPr="000B42EE">
        <w:t>•</w:t>
      </w:r>
      <w:r w:rsidRPr="000B42EE">
        <w:tab/>
        <w:t>agresivitate</w:t>
      </w:r>
    </w:p>
    <w:p w14:paraId="22F71018" w14:textId="77777777" w:rsidR="00636660" w:rsidRPr="000B42EE" w:rsidRDefault="00FB1A0C">
      <w:pPr>
        <w:ind w:left="567" w:hanging="567"/>
      </w:pPr>
      <w:r w:rsidRPr="000B42EE">
        <w:t>•</w:t>
      </w:r>
      <w:r w:rsidRPr="000B42EE">
        <w:tab/>
        <w:t>sindrom neuroleptic malign (un sindrom cu simptome precum febră, rigiditate musculară, respirație mai rapidă, transpirații, stare redusă de conștiență și modificări subite ale tensiunii arteriale și frecvenței bătăilor inimii)</w:t>
      </w:r>
    </w:p>
    <w:p w14:paraId="7B31390A" w14:textId="77777777" w:rsidR="00636660" w:rsidRPr="000B42EE" w:rsidRDefault="00FB1A0C">
      <w:pPr>
        <w:ind w:left="567" w:hanging="567"/>
      </w:pPr>
      <w:r w:rsidRPr="000B42EE">
        <w:t>•</w:t>
      </w:r>
      <w:r w:rsidRPr="000B42EE">
        <w:tab/>
        <w:t>convulsii (crize convulsive)</w:t>
      </w:r>
    </w:p>
    <w:p w14:paraId="2A662A0C" w14:textId="77777777" w:rsidR="00636660" w:rsidRPr="000B42EE" w:rsidRDefault="00FB1A0C">
      <w:pPr>
        <w:ind w:left="567" w:hanging="567"/>
      </w:pPr>
      <w:r w:rsidRPr="000B42EE">
        <w:t>•</w:t>
      </w:r>
      <w:r w:rsidRPr="000B42EE">
        <w:tab/>
        <w:t>sindrom serotoninergic (o reacție care poate provoca senzații de fericire extremă, moleșeală, neîndemânare, agitație, senzație de beție, febră, transpirație sau rigiditate musculară)</w:t>
      </w:r>
    </w:p>
    <w:p w14:paraId="2C67DA1D" w14:textId="77777777" w:rsidR="00636660" w:rsidRPr="000B42EE" w:rsidRDefault="00FB1A0C">
      <w:pPr>
        <w:ind w:left="567" w:hanging="567"/>
      </w:pPr>
      <w:r w:rsidRPr="000B42EE">
        <w:t>•</w:t>
      </w:r>
      <w:r w:rsidRPr="000B42EE">
        <w:tab/>
        <w:t>tulburări de vorbire</w:t>
      </w:r>
    </w:p>
    <w:p w14:paraId="27275684" w14:textId="77777777" w:rsidR="00636660" w:rsidRPr="000B42EE" w:rsidRDefault="00FB1A0C">
      <w:pPr>
        <w:ind w:left="567" w:hanging="567"/>
      </w:pPr>
      <w:r w:rsidRPr="000B42EE">
        <w:t>•</w:t>
      </w:r>
      <w:r w:rsidRPr="000B42EE">
        <w:tab/>
        <w:t>probleme ale inimii, inclusiv torsada vârfurilor, oprirea inimii, bătăi neregulate ale inimii care se pot datora impulsurilor nervoase anormale la nivelul inimii, valori anormale la examinarea cardiacă (ECG), prelungirea intervalului QT</w:t>
      </w:r>
    </w:p>
    <w:p w14:paraId="2B2EC079" w14:textId="77777777" w:rsidR="00636660" w:rsidRPr="000B42EE" w:rsidRDefault="00FB1A0C">
      <w:pPr>
        <w:ind w:left="567" w:hanging="567"/>
      </w:pPr>
      <w:r w:rsidRPr="000B42EE">
        <w:t>•</w:t>
      </w:r>
      <w:r w:rsidRPr="000B42EE">
        <w:tab/>
        <w:t>leșin</w:t>
      </w:r>
    </w:p>
    <w:p w14:paraId="3B9AB67A" w14:textId="77777777" w:rsidR="00636660" w:rsidRPr="000B42EE" w:rsidRDefault="00FB1A0C">
      <w:pPr>
        <w:ind w:left="567" w:hanging="567"/>
      </w:pPr>
      <w:r w:rsidRPr="000B42EE">
        <w:t>•</w:t>
      </w:r>
      <w:r w:rsidRPr="000B42EE">
        <w:tab/>
        <w:t>simptome legate de cheaguri de sânge la nivelul venelor, în special din membrele inferioare (simptomele includ umflare, durere și înroșire la nivelul membrului inferior), care se pot deplasa prin vasele de sânge până la nivelul plămânilor, cauzând durere în piept și dificultăți la respirație</w:t>
      </w:r>
    </w:p>
    <w:p w14:paraId="39573BF7" w14:textId="77777777" w:rsidR="00636660" w:rsidRPr="000B42EE" w:rsidRDefault="00FB1A0C">
      <w:pPr>
        <w:ind w:left="567" w:hanging="567"/>
      </w:pPr>
      <w:r w:rsidRPr="000B42EE">
        <w:t>•</w:t>
      </w:r>
      <w:r w:rsidRPr="000B42EE">
        <w:tab/>
        <w:t>spasme ale mușchilor din jurul laringelui</w:t>
      </w:r>
    </w:p>
    <w:p w14:paraId="62A43DCF" w14:textId="77777777" w:rsidR="00636660" w:rsidRPr="000B42EE" w:rsidRDefault="00FB1A0C">
      <w:pPr>
        <w:ind w:left="567" w:hanging="567"/>
      </w:pPr>
      <w:r w:rsidRPr="000B42EE">
        <w:t>•</w:t>
      </w:r>
      <w:r w:rsidRPr="000B42EE">
        <w:tab/>
        <w:t>inhalare accidentală a alimentelor cu risc de pneumonie (infecție pulmonară)</w:t>
      </w:r>
    </w:p>
    <w:p w14:paraId="51E40830" w14:textId="77777777" w:rsidR="00636660" w:rsidRPr="000B42EE" w:rsidRDefault="00FB1A0C">
      <w:pPr>
        <w:ind w:left="567" w:hanging="567"/>
      </w:pPr>
      <w:r w:rsidRPr="000B42EE">
        <w:t>•</w:t>
      </w:r>
      <w:r w:rsidRPr="000B42EE">
        <w:tab/>
        <w:t>inflamație a pancreasului</w:t>
      </w:r>
    </w:p>
    <w:p w14:paraId="341AF90C" w14:textId="77777777" w:rsidR="00636660" w:rsidRPr="000B42EE" w:rsidRDefault="00FB1A0C">
      <w:pPr>
        <w:ind w:left="567" w:hanging="567"/>
      </w:pPr>
      <w:r w:rsidRPr="000B42EE">
        <w:t>•</w:t>
      </w:r>
      <w:r w:rsidRPr="000B42EE">
        <w:tab/>
        <w:t>dificultăți la înghițire</w:t>
      </w:r>
    </w:p>
    <w:p w14:paraId="09D11283" w14:textId="77777777" w:rsidR="00636660" w:rsidRPr="000B42EE" w:rsidRDefault="00FB1A0C">
      <w:pPr>
        <w:ind w:left="567" w:hanging="567"/>
      </w:pPr>
      <w:r w:rsidRPr="000B42EE">
        <w:t>•</w:t>
      </w:r>
      <w:r w:rsidRPr="000B42EE">
        <w:tab/>
        <w:t>insuficiență hepatică</w:t>
      </w:r>
    </w:p>
    <w:p w14:paraId="34BFD434" w14:textId="77777777" w:rsidR="00636660" w:rsidRPr="000B42EE" w:rsidRDefault="00FB1A0C">
      <w:pPr>
        <w:ind w:left="567" w:hanging="567"/>
      </w:pPr>
      <w:r w:rsidRPr="000B42EE">
        <w:t>•</w:t>
      </w:r>
      <w:r w:rsidRPr="000B42EE">
        <w:tab/>
        <w:t>icter (îngălbenirea pielii și a părții albe a ochilor)</w:t>
      </w:r>
    </w:p>
    <w:p w14:paraId="3E3C939A" w14:textId="77777777" w:rsidR="00636660" w:rsidRPr="000B42EE" w:rsidRDefault="00FB1A0C">
      <w:pPr>
        <w:ind w:left="567" w:hanging="567"/>
      </w:pPr>
      <w:r w:rsidRPr="000B42EE">
        <w:t>•</w:t>
      </w:r>
      <w:r w:rsidRPr="000B42EE">
        <w:tab/>
        <w:t>inflamație a ficatului</w:t>
      </w:r>
    </w:p>
    <w:p w14:paraId="34F74414" w14:textId="77777777" w:rsidR="00636660" w:rsidRPr="000B42EE" w:rsidRDefault="00FB1A0C">
      <w:pPr>
        <w:ind w:left="567" w:hanging="567"/>
      </w:pPr>
      <w:r w:rsidRPr="000B42EE">
        <w:t>•</w:t>
      </w:r>
      <w:r w:rsidRPr="000B42EE">
        <w:tab/>
        <w:t>erupție trecătoare pe piele</w:t>
      </w:r>
    </w:p>
    <w:p w14:paraId="0CFB7189" w14:textId="77777777" w:rsidR="00636660" w:rsidRPr="000B42EE" w:rsidRDefault="00FB1A0C">
      <w:pPr>
        <w:ind w:left="567" w:hanging="567"/>
      </w:pPr>
      <w:r w:rsidRPr="000B42EE">
        <w:t>•</w:t>
      </w:r>
      <w:r w:rsidRPr="000B42EE">
        <w:tab/>
        <w:t>sensibilitate la lumină a pielii</w:t>
      </w:r>
    </w:p>
    <w:p w14:paraId="253F4613" w14:textId="77777777" w:rsidR="00636660" w:rsidRPr="000B42EE" w:rsidRDefault="00FB1A0C">
      <w:pPr>
        <w:ind w:left="567" w:hanging="567"/>
      </w:pPr>
      <w:r w:rsidRPr="000B42EE">
        <w:t>•</w:t>
      </w:r>
      <w:r w:rsidRPr="000B42EE">
        <w:tab/>
        <w:t>transpirație excesivă</w:t>
      </w:r>
    </w:p>
    <w:p w14:paraId="07700E50" w14:textId="27DD6888" w:rsidR="00636660" w:rsidRPr="000B42EE" w:rsidRDefault="00FB1A0C">
      <w:pPr>
        <w:ind w:left="567" w:hanging="567"/>
      </w:pPr>
      <w:r w:rsidRPr="000B42EE">
        <w:t>•</w:t>
      </w:r>
      <w:r w:rsidRPr="000B42EE">
        <w:tab/>
        <w:t>reacții alergice grave, cum este reacția la medicament cu eozinofilie și simptome sistemice (</w:t>
      </w:r>
      <w:r w:rsidR="00745BE5">
        <w:t>DRESS</w:t>
      </w:r>
      <w:r w:rsidRPr="000B42EE">
        <w:t xml:space="preserve">). </w:t>
      </w:r>
      <w:r w:rsidR="00745BE5">
        <w:t>DRESS</w:t>
      </w:r>
      <w:r w:rsidR="00745BE5" w:rsidRPr="000B42EE">
        <w:t xml:space="preserve"> </w:t>
      </w:r>
      <w:r w:rsidRPr="000B42EE">
        <w:t>apare inițial sub forma unor simptome asemănătoare gripei însoțite de o erupție trecătoare pe piele la nivelul feței, urmate de o erupție trecătoare pe piele extinsă, temperatură mare, mărirea ganglionilor limfatici, valori crescute ale enzimelor hepatice observate la analizele de sânge și o creștere a valorilor unui anumit tip de globule albe din sânge (eozinofilie)</w:t>
      </w:r>
    </w:p>
    <w:p w14:paraId="70E1CA82" w14:textId="77777777" w:rsidR="00636660" w:rsidRPr="000B42EE" w:rsidRDefault="00FB1A0C">
      <w:pPr>
        <w:ind w:left="567" w:hanging="567"/>
      </w:pPr>
      <w:r w:rsidRPr="000B42EE">
        <w:t>•</w:t>
      </w:r>
      <w:r w:rsidRPr="000B42EE">
        <w:tab/>
        <w:t>slăbiciune musculară, sensibilitate sau durere, mai ales dacă în același timp aveți o stare de rău, temperatură crescută sau urină de culoare închisă. Acestea pot fi cauzate de o distrugere anormală a țesutului muscular, care poate pune în pericol viața și poate duce la probleme de rinichi (o afecțiune numită rabdomioliză)</w:t>
      </w:r>
    </w:p>
    <w:p w14:paraId="2122C6F4" w14:textId="77777777" w:rsidR="00636660" w:rsidRPr="000B42EE" w:rsidRDefault="00FB1A0C">
      <w:pPr>
        <w:ind w:left="567" w:hanging="567"/>
      </w:pPr>
      <w:r w:rsidRPr="000B42EE">
        <w:t>•</w:t>
      </w:r>
      <w:r w:rsidRPr="000B42EE">
        <w:tab/>
        <w:t>dificultate de eliminare a urinei</w:t>
      </w:r>
    </w:p>
    <w:p w14:paraId="4E373D81" w14:textId="77777777" w:rsidR="00636660" w:rsidRPr="000B42EE" w:rsidRDefault="00FB1A0C">
      <w:pPr>
        <w:ind w:left="567" w:hanging="567"/>
      </w:pPr>
      <w:r w:rsidRPr="000B42EE">
        <w:t>•</w:t>
      </w:r>
      <w:r w:rsidRPr="000B42EE">
        <w:tab/>
        <w:t>eliminare involuntară a urinei (incontinență)</w:t>
      </w:r>
    </w:p>
    <w:p w14:paraId="383F66EA" w14:textId="77777777" w:rsidR="00636660" w:rsidRPr="000B42EE" w:rsidRDefault="00FB1A0C">
      <w:pPr>
        <w:ind w:left="567" w:hanging="567"/>
      </w:pPr>
      <w:r w:rsidRPr="000B42EE">
        <w:t>•</w:t>
      </w:r>
      <w:r w:rsidRPr="000B42EE">
        <w:tab/>
        <w:t>simptome de sevraj medicamentos la nou-născut</w:t>
      </w:r>
    </w:p>
    <w:p w14:paraId="735BEBCE" w14:textId="77777777" w:rsidR="00636660" w:rsidRPr="000B42EE" w:rsidRDefault="00FB1A0C">
      <w:pPr>
        <w:ind w:left="567" w:hanging="567"/>
      </w:pPr>
      <w:r w:rsidRPr="000B42EE">
        <w:t>•</w:t>
      </w:r>
      <w:r w:rsidRPr="000B42EE">
        <w:tab/>
        <w:t>erecție prelungită și/sau dureroasă</w:t>
      </w:r>
    </w:p>
    <w:p w14:paraId="28724502" w14:textId="77777777" w:rsidR="00636660" w:rsidRPr="000B42EE" w:rsidRDefault="00FB1A0C">
      <w:pPr>
        <w:ind w:left="567" w:hanging="567"/>
      </w:pPr>
      <w:r w:rsidRPr="000B42EE">
        <w:t>•</w:t>
      </w:r>
      <w:r w:rsidRPr="000B42EE">
        <w:tab/>
        <w:t>dificultate de controlare a temperaturii centrale a corpului sau supraîncălzire</w:t>
      </w:r>
    </w:p>
    <w:p w14:paraId="42CE2B47" w14:textId="77777777" w:rsidR="00636660" w:rsidRPr="000B42EE" w:rsidRDefault="00FB1A0C">
      <w:pPr>
        <w:ind w:left="567" w:hanging="567"/>
      </w:pPr>
      <w:r w:rsidRPr="000B42EE">
        <w:t>•</w:t>
      </w:r>
      <w:r w:rsidRPr="000B42EE">
        <w:tab/>
        <w:t>durere în piept</w:t>
      </w:r>
    </w:p>
    <w:p w14:paraId="7A5F1C8E" w14:textId="77777777" w:rsidR="00636660" w:rsidRPr="000B42EE" w:rsidRDefault="00FB1A0C">
      <w:pPr>
        <w:ind w:left="567" w:hanging="567"/>
      </w:pPr>
      <w:r w:rsidRPr="000B42EE">
        <w:t>•</w:t>
      </w:r>
      <w:r w:rsidRPr="000B42EE">
        <w:tab/>
        <w:t>umflare a mâinilor, gleznelor și picioarelor</w:t>
      </w:r>
    </w:p>
    <w:p w14:paraId="2DD764A7" w14:textId="77777777" w:rsidR="00636660" w:rsidRPr="000B42EE" w:rsidRDefault="00FB1A0C">
      <w:pPr>
        <w:ind w:left="567" w:hanging="567"/>
      </w:pPr>
      <w:r w:rsidRPr="000B42EE">
        <w:lastRenderedPageBreak/>
        <w:t>•</w:t>
      </w:r>
      <w:r w:rsidRPr="000B42EE">
        <w:tab/>
        <w:t>la analizele de sânge, este posibil ca medicul dumneavoastră să observe:</w:t>
      </w:r>
    </w:p>
    <w:p w14:paraId="3B3D3841" w14:textId="77777777" w:rsidR="00636660" w:rsidRPr="00117AD1" w:rsidRDefault="00FB1A0C">
      <w:pPr>
        <w:autoSpaceDE w:val="0"/>
        <w:autoSpaceDN w:val="0"/>
        <w:adjustRightInd w:val="0"/>
        <w:ind w:left="1134" w:hanging="567"/>
        <w:rPr>
          <w:color w:val="000000"/>
          <w:szCs w:val="22"/>
        </w:rPr>
      </w:pPr>
      <w:r w:rsidRPr="00117AD1">
        <w:rPr>
          <w:color w:val="000000"/>
          <w:szCs w:val="22"/>
        </w:rPr>
        <w:t>-</w:t>
      </w:r>
      <w:r w:rsidRPr="00117AD1">
        <w:rPr>
          <w:color w:val="000000"/>
          <w:szCs w:val="22"/>
        </w:rPr>
        <w:tab/>
        <w:t>concentrații mai mari ale fosfatazei alcaline</w:t>
      </w:r>
    </w:p>
    <w:p w14:paraId="36A3EA6F" w14:textId="77777777" w:rsidR="00636660" w:rsidRPr="00117AD1" w:rsidRDefault="00FB1A0C">
      <w:pPr>
        <w:autoSpaceDE w:val="0"/>
        <w:autoSpaceDN w:val="0"/>
        <w:adjustRightInd w:val="0"/>
        <w:ind w:left="1134" w:hanging="567"/>
        <w:rPr>
          <w:color w:val="000000"/>
          <w:szCs w:val="22"/>
        </w:rPr>
      </w:pPr>
      <w:r w:rsidRPr="00117AD1">
        <w:rPr>
          <w:color w:val="000000"/>
          <w:szCs w:val="22"/>
        </w:rPr>
        <w:t>-</w:t>
      </w:r>
      <w:r w:rsidRPr="00117AD1">
        <w:rPr>
          <w:color w:val="000000"/>
          <w:szCs w:val="22"/>
        </w:rPr>
        <w:tab/>
        <w:t>rezultate fluctuante în timpul analizelor pentru măsurarea glicemiei</w:t>
      </w:r>
    </w:p>
    <w:p w14:paraId="49656F7A" w14:textId="77777777" w:rsidR="00636660" w:rsidRPr="000B42EE" w:rsidRDefault="00636660">
      <w:pPr>
        <w:widowControl w:val="0"/>
        <w:rPr>
          <w:rStyle w:val="Emphasis"/>
          <w:i w:val="0"/>
          <w:iCs/>
          <w:color w:val="000000"/>
          <w:szCs w:val="22"/>
        </w:rPr>
      </w:pPr>
    </w:p>
    <w:p w14:paraId="53727C47" w14:textId="77777777" w:rsidR="00636660" w:rsidRPr="000B42EE" w:rsidRDefault="00FB1A0C">
      <w:pPr>
        <w:widowControl w:val="0"/>
        <w:rPr>
          <w:rStyle w:val="Emphasis"/>
          <w:b/>
          <w:i w:val="0"/>
          <w:iCs/>
          <w:color w:val="000000"/>
          <w:szCs w:val="22"/>
        </w:rPr>
      </w:pPr>
      <w:r w:rsidRPr="000B42EE">
        <w:rPr>
          <w:rStyle w:val="Emphasis"/>
          <w:b/>
          <w:i w:val="0"/>
          <w:iCs/>
          <w:color w:val="000000"/>
          <w:szCs w:val="22"/>
        </w:rPr>
        <w:t>Raportarea reacțiilor adverse</w:t>
      </w:r>
    </w:p>
    <w:p w14:paraId="6A168B47" w14:textId="73FFFD79" w:rsidR="00636660" w:rsidRPr="000B42EE" w:rsidRDefault="00FB1A0C">
      <w:pPr>
        <w:widowControl w:val="0"/>
        <w:rPr>
          <w:color w:val="000000"/>
          <w:szCs w:val="22"/>
        </w:rPr>
      </w:pPr>
      <w:r w:rsidRPr="000B42EE">
        <w:rPr>
          <w:szCs w:val="22"/>
        </w:rPr>
        <w:t xml:space="preserve">Dacă manifestați orice reacții adverse, adresați-vă medicului dumneavoastră sau asistentei medicale. </w:t>
      </w:r>
      <w:r w:rsidRPr="000B42EE">
        <w:rPr>
          <w:rFonts w:eastAsia="Times New Roman"/>
          <w:szCs w:val="22"/>
        </w:rPr>
        <w:t xml:space="preserve">Acestea includ orice posibile reacții adverse nemenționate în acest prospect. De asemenea, puteți raporta reacțiile adverse direct prin intermediul </w:t>
      </w:r>
      <w:r w:rsidRPr="000B42EE">
        <w:rPr>
          <w:rFonts w:eastAsia="Times New Roman"/>
          <w:szCs w:val="22"/>
          <w:highlight w:val="lightGray"/>
        </w:rPr>
        <w:t xml:space="preserve">sistemului național de raportare, așa cum este menționat în </w:t>
      </w:r>
      <w:hyperlink r:id="rId34" w:history="1">
        <w:hyperlink r:id="rId35" w:history="1">
          <w:r w:rsidR="00667A21" w:rsidRPr="000B42EE">
            <w:rPr>
              <w:rStyle w:val="Hyperlink"/>
              <w:rFonts w:eastAsia="Times New Roman"/>
              <w:szCs w:val="22"/>
              <w:highlight w:val="lightGray"/>
              <w:u w:val="single"/>
            </w:rPr>
            <w:t>Anexa V</w:t>
          </w:r>
        </w:hyperlink>
      </w:hyperlink>
      <w:r w:rsidRPr="000B42EE">
        <w:rPr>
          <w:rFonts w:eastAsia="Times New Roman"/>
          <w:szCs w:val="22"/>
        </w:rPr>
        <w:t>. Raportând reacțiile adverse, puteți contribui la furnizarea de informații suplimentare privind siguranța acestui medicament.</w:t>
      </w:r>
    </w:p>
    <w:p w14:paraId="7DEA1AAD" w14:textId="77777777" w:rsidR="00636660" w:rsidRPr="000B42EE" w:rsidRDefault="00636660">
      <w:pPr>
        <w:widowControl w:val="0"/>
        <w:jc w:val="both"/>
        <w:rPr>
          <w:rStyle w:val="Emphasis"/>
          <w:i w:val="0"/>
          <w:szCs w:val="22"/>
        </w:rPr>
      </w:pPr>
    </w:p>
    <w:p w14:paraId="190E50AB" w14:textId="77777777" w:rsidR="00636660" w:rsidRPr="000B42EE" w:rsidRDefault="00636660">
      <w:pPr>
        <w:widowControl w:val="0"/>
        <w:rPr>
          <w:rStyle w:val="Emphasis"/>
          <w:i w:val="0"/>
          <w:iCs/>
          <w:color w:val="000000"/>
          <w:szCs w:val="22"/>
        </w:rPr>
      </w:pPr>
    </w:p>
    <w:p w14:paraId="5539604D" w14:textId="77777777" w:rsidR="00636660" w:rsidRPr="000B42EE" w:rsidRDefault="00FB1A0C">
      <w:pPr>
        <w:keepNext/>
        <w:widowControl w:val="0"/>
        <w:ind w:left="567" w:hanging="567"/>
        <w:rPr>
          <w:rStyle w:val="Emphasis"/>
          <w:i w:val="0"/>
          <w:iCs/>
          <w:color w:val="000000"/>
          <w:szCs w:val="22"/>
        </w:rPr>
      </w:pPr>
      <w:r w:rsidRPr="000B42EE">
        <w:rPr>
          <w:rStyle w:val="Emphasis"/>
          <w:b/>
          <w:i w:val="0"/>
          <w:iCs/>
          <w:color w:val="000000"/>
          <w:szCs w:val="22"/>
        </w:rPr>
        <w:t>5.</w:t>
      </w:r>
      <w:r w:rsidRPr="000B42EE">
        <w:rPr>
          <w:rStyle w:val="Emphasis"/>
          <w:b/>
          <w:i w:val="0"/>
          <w:iCs/>
          <w:color w:val="000000"/>
          <w:szCs w:val="22"/>
        </w:rPr>
        <w:tab/>
        <w:t>Cum se păstrează Abilify Maintena</w:t>
      </w:r>
    </w:p>
    <w:p w14:paraId="15303BF2" w14:textId="77777777" w:rsidR="00636660" w:rsidRPr="000B42EE" w:rsidRDefault="00636660">
      <w:pPr>
        <w:keepNext/>
        <w:widowControl w:val="0"/>
        <w:rPr>
          <w:rStyle w:val="Emphasis"/>
          <w:i w:val="0"/>
          <w:iCs/>
          <w:color w:val="000000"/>
          <w:szCs w:val="22"/>
        </w:rPr>
      </w:pPr>
    </w:p>
    <w:p w14:paraId="767881D0" w14:textId="77777777" w:rsidR="00636660" w:rsidRPr="000B42EE" w:rsidRDefault="00FB1A0C">
      <w:pPr>
        <w:widowControl w:val="0"/>
        <w:rPr>
          <w:rStyle w:val="Emphasis"/>
          <w:i w:val="0"/>
          <w:iCs/>
          <w:color w:val="000000"/>
          <w:szCs w:val="22"/>
        </w:rPr>
      </w:pPr>
      <w:r w:rsidRPr="000B42EE">
        <w:rPr>
          <w:rStyle w:val="Emphasis"/>
          <w:i w:val="0"/>
          <w:iCs/>
          <w:color w:val="000000"/>
          <w:szCs w:val="22"/>
        </w:rPr>
        <w:t>Nu lăsați acest medicament la vederea și îndemâna copiilor.</w:t>
      </w:r>
    </w:p>
    <w:p w14:paraId="0818ECAC" w14:textId="77777777" w:rsidR="00636660" w:rsidRPr="000B42EE" w:rsidRDefault="00636660">
      <w:pPr>
        <w:widowControl w:val="0"/>
        <w:rPr>
          <w:rStyle w:val="Emphasis"/>
          <w:i w:val="0"/>
          <w:iCs/>
          <w:color w:val="000000"/>
          <w:szCs w:val="22"/>
        </w:rPr>
      </w:pPr>
    </w:p>
    <w:p w14:paraId="3F3C295F" w14:textId="77777777" w:rsidR="00636660" w:rsidRPr="000B42EE" w:rsidRDefault="00FB1A0C">
      <w:pPr>
        <w:widowControl w:val="0"/>
        <w:rPr>
          <w:rStyle w:val="Emphasis"/>
          <w:i w:val="0"/>
          <w:iCs/>
          <w:color w:val="000000"/>
          <w:szCs w:val="22"/>
        </w:rPr>
      </w:pPr>
      <w:r w:rsidRPr="000B42EE">
        <w:rPr>
          <w:rStyle w:val="Emphasis"/>
          <w:i w:val="0"/>
          <w:iCs/>
          <w:color w:val="000000"/>
          <w:szCs w:val="22"/>
        </w:rPr>
        <w:t>Nu utilizați acest medicament după data de expirare înscrisă pe cutie și pe seringa preumplută. Data de expirare se referă la ultima zi a lunii respective.</w:t>
      </w:r>
    </w:p>
    <w:p w14:paraId="020C05C5" w14:textId="77777777" w:rsidR="00636660" w:rsidRPr="000B42EE" w:rsidRDefault="00636660">
      <w:pPr>
        <w:widowControl w:val="0"/>
        <w:rPr>
          <w:rStyle w:val="Emphasis"/>
          <w:i w:val="0"/>
          <w:iCs/>
          <w:color w:val="000000"/>
          <w:szCs w:val="22"/>
        </w:rPr>
      </w:pPr>
    </w:p>
    <w:p w14:paraId="22460B65" w14:textId="77777777" w:rsidR="00636660" w:rsidRPr="000B42EE" w:rsidRDefault="00FB1A0C">
      <w:pPr>
        <w:widowControl w:val="0"/>
        <w:rPr>
          <w:rStyle w:val="Emphasis"/>
          <w:i w:val="0"/>
          <w:iCs/>
          <w:color w:val="000000"/>
          <w:szCs w:val="22"/>
        </w:rPr>
      </w:pPr>
      <w:r w:rsidRPr="000B42EE">
        <w:rPr>
          <w:rStyle w:val="Emphasis"/>
          <w:i w:val="0"/>
          <w:iCs/>
          <w:color w:val="000000"/>
          <w:szCs w:val="22"/>
        </w:rPr>
        <w:t>A nu se congela.</w:t>
      </w:r>
    </w:p>
    <w:p w14:paraId="742FD757" w14:textId="77777777" w:rsidR="00636660" w:rsidRPr="000B42EE" w:rsidRDefault="00636660">
      <w:pPr>
        <w:widowControl w:val="0"/>
        <w:rPr>
          <w:rStyle w:val="Emphasis"/>
          <w:i w:val="0"/>
          <w:iCs/>
          <w:color w:val="000000"/>
          <w:szCs w:val="22"/>
        </w:rPr>
      </w:pPr>
    </w:p>
    <w:p w14:paraId="6A65178B" w14:textId="77777777" w:rsidR="00636660" w:rsidRPr="00117AD1" w:rsidRDefault="00FB1A0C">
      <w:pPr>
        <w:pStyle w:val="BMSBodyText"/>
        <w:widowControl w:val="0"/>
        <w:spacing w:before="0" w:after="0" w:line="240" w:lineRule="auto"/>
        <w:jc w:val="left"/>
        <w:rPr>
          <w:rFonts w:eastAsia="Calibri"/>
          <w:color w:val="auto"/>
          <w:sz w:val="22"/>
          <w:szCs w:val="22"/>
          <w:lang w:val="ro-RO"/>
        </w:rPr>
      </w:pPr>
      <w:r w:rsidRPr="00117AD1">
        <w:rPr>
          <w:rFonts w:eastAsia="Calibri"/>
          <w:sz w:val="22"/>
          <w:szCs w:val="22"/>
          <w:lang w:val="ro-RO"/>
        </w:rPr>
        <w:t xml:space="preserve">A se ține seringa preumplută în cutie, pentru a </w:t>
      </w:r>
      <w:r w:rsidRPr="00117AD1">
        <w:rPr>
          <w:sz w:val="22"/>
          <w:szCs w:val="22"/>
          <w:lang w:val="ro-RO"/>
        </w:rPr>
        <w:t xml:space="preserve">fi protejată </w:t>
      </w:r>
      <w:r w:rsidRPr="00117AD1">
        <w:rPr>
          <w:rFonts w:eastAsia="Calibri"/>
          <w:color w:val="auto"/>
          <w:sz w:val="22"/>
          <w:szCs w:val="22"/>
          <w:lang w:val="ro-RO"/>
        </w:rPr>
        <w:t>de lumină.</w:t>
      </w:r>
    </w:p>
    <w:p w14:paraId="434521E9" w14:textId="77777777" w:rsidR="00636660" w:rsidRPr="000B42EE" w:rsidRDefault="00636660">
      <w:pPr>
        <w:widowControl w:val="0"/>
        <w:rPr>
          <w:rStyle w:val="Emphasis"/>
          <w:i w:val="0"/>
          <w:iCs/>
          <w:color w:val="000000"/>
          <w:szCs w:val="22"/>
        </w:rPr>
      </w:pPr>
    </w:p>
    <w:p w14:paraId="4E32CF7F" w14:textId="77777777" w:rsidR="00636660" w:rsidRPr="000B42EE" w:rsidRDefault="00FB1A0C">
      <w:pPr>
        <w:widowControl w:val="0"/>
        <w:rPr>
          <w:rStyle w:val="Emphasis"/>
          <w:i w:val="0"/>
          <w:iCs/>
          <w:color w:val="000000"/>
          <w:szCs w:val="22"/>
        </w:rPr>
      </w:pPr>
      <w:r w:rsidRPr="000B42EE">
        <w:rPr>
          <w:rFonts w:eastAsia="Calibri"/>
          <w:iCs/>
          <w:szCs w:val="22"/>
        </w:rPr>
        <w:t xml:space="preserve">Dacă injecția nu se efectuează imediat după reconstituire, </w:t>
      </w:r>
      <w:r w:rsidRPr="000B42EE">
        <w:rPr>
          <w:rFonts w:eastAsia="Calibri"/>
          <w:color w:val="000000"/>
          <w:szCs w:val="22"/>
        </w:rPr>
        <w:t>seringa poate fi păstrată la temperaturi sub 25 °C, timp de până la 2 ore</w:t>
      </w:r>
      <w:r w:rsidRPr="000B42EE">
        <w:rPr>
          <w:rFonts w:eastAsia="Calibri"/>
          <w:iCs/>
          <w:szCs w:val="22"/>
        </w:rPr>
        <w:t>.</w:t>
      </w:r>
    </w:p>
    <w:p w14:paraId="0E4F0B8A" w14:textId="77777777" w:rsidR="00636660" w:rsidRPr="000B42EE" w:rsidRDefault="00636660">
      <w:pPr>
        <w:widowControl w:val="0"/>
        <w:rPr>
          <w:rStyle w:val="Emphasis"/>
          <w:i w:val="0"/>
          <w:iCs/>
          <w:color w:val="000000"/>
          <w:szCs w:val="22"/>
        </w:rPr>
      </w:pPr>
    </w:p>
    <w:p w14:paraId="097A5CCA" w14:textId="576B4E09" w:rsidR="00636660" w:rsidRPr="000B42EE" w:rsidRDefault="00234F2B">
      <w:pPr>
        <w:widowControl w:val="0"/>
        <w:rPr>
          <w:rStyle w:val="Emphasis"/>
          <w:i w:val="0"/>
          <w:iCs/>
          <w:color w:val="000000"/>
          <w:szCs w:val="22"/>
        </w:rPr>
      </w:pPr>
      <w:r w:rsidRPr="000B42EE">
        <w:rPr>
          <w:rStyle w:val="Emphasis"/>
          <w:i w:val="0"/>
          <w:iCs/>
          <w:color w:val="000000"/>
          <w:szCs w:val="22"/>
        </w:rPr>
        <w:t>Nu aruncați niciun medicament pe calea apei sau a reziduurilor menajere. Întrebați farmacistul cum să aruncați medicamentele pe care nu le mai folosiți. Aceste măsuri vor ajuta la protejarea mediului.</w:t>
      </w:r>
    </w:p>
    <w:p w14:paraId="0173E858" w14:textId="77777777" w:rsidR="00234F2B" w:rsidRPr="000B42EE" w:rsidRDefault="00234F2B">
      <w:pPr>
        <w:widowControl w:val="0"/>
        <w:rPr>
          <w:rStyle w:val="Emphasis"/>
          <w:i w:val="0"/>
          <w:iCs/>
          <w:color w:val="000000"/>
          <w:szCs w:val="22"/>
        </w:rPr>
      </w:pPr>
    </w:p>
    <w:p w14:paraId="61B14E48" w14:textId="77777777" w:rsidR="00234F2B" w:rsidRPr="000B42EE" w:rsidRDefault="00234F2B">
      <w:pPr>
        <w:widowControl w:val="0"/>
        <w:rPr>
          <w:rStyle w:val="Emphasis"/>
          <w:i w:val="0"/>
          <w:iCs/>
          <w:color w:val="000000"/>
          <w:szCs w:val="22"/>
        </w:rPr>
      </w:pPr>
    </w:p>
    <w:p w14:paraId="364678F1" w14:textId="77777777" w:rsidR="00636660" w:rsidRPr="000B42EE" w:rsidRDefault="00FB1A0C">
      <w:pPr>
        <w:widowControl w:val="0"/>
        <w:ind w:left="567" w:hanging="567"/>
        <w:rPr>
          <w:rStyle w:val="Emphasis"/>
          <w:i w:val="0"/>
          <w:iCs/>
          <w:color w:val="000000"/>
          <w:szCs w:val="22"/>
        </w:rPr>
      </w:pPr>
      <w:r w:rsidRPr="000B42EE">
        <w:rPr>
          <w:rStyle w:val="Emphasis"/>
          <w:b/>
          <w:i w:val="0"/>
          <w:iCs/>
          <w:color w:val="000000"/>
          <w:szCs w:val="22"/>
        </w:rPr>
        <w:t>6.</w:t>
      </w:r>
      <w:r w:rsidRPr="000B42EE">
        <w:rPr>
          <w:rStyle w:val="Emphasis"/>
          <w:b/>
          <w:i w:val="0"/>
          <w:iCs/>
          <w:color w:val="000000"/>
          <w:szCs w:val="22"/>
        </w:rPr>
        <w:tab/>
        <w:t>Conținutul ambalajului și alte informații</w:t>
      </w:r>
    </w:p>
    <w:p w14:paraId="489A7AEF" w14:textId="77777777" w:rsidR="00636660" w:rsidRPr="000B42EE" w:rsidRDefault="00636660">
      <w:pPr>
        <w:widowControl w:val="0"/>
        <w:rPr>
          <w:rStyle w:val="Emphasis"/>
          <w:i w:val="0"/>
          <w:iCs/>
          <w:color w:val="000000"/>
          <w:szCs w:val="22"/>
        </w:rPr>
      </w:pPr>
    </w:p>
    <w:p w14:paraId="696B044E" w14:textId="77777777" w:rsidR="00636660" w:rsidRPr="000B42EE" w:rsidRDefault="00FB1A0C">
      <w:pPr>
        <w:widowControl w:val="0"/>
        <w:rPr>
          <w:rStyle w:val="Emphasis"/>
          <w:i w:val="0"/>
          <w:iCs/>
          <w:color w:val="000000"/>
          <w:szCs w:val="22"/>
        </w:rPr>
      </w:pPr>
      <w:r w:rsidRPr="000B42EE">
        <w:rPr>
          <w:rStyle w:val="Emphasis"/>
          <w:b/>
          <w:i w:val="0"/>
          <w:iCs/>
          <w:color w:val="000000"/>
          <w:szCs w:val="22"/>
        </w:rPr>
        <w:t>Ce conține Abilify Maintena</w:t>
      </w:r>
    </w:p>
    <w:p w14:paraId="49910A3D" w14:textId="77777777" w:rsidR="00636660" w:rsidRPr="000B42EE" w:rsidRDefault="00FB1A0C">
      <w:pPr>
        <w:widowControl w:val="0"/>
        <w:ind w:left="567" w:hanging="567"/>
        <w:rPr>
          <w:rStyle w:val="Emphasis"/>
          <w:i w:val="0"/>
          <w:iCs/>
          <w:color w:val="000000"/>
          <w:szCs w:val="22"/>
        </w:rPr>
      </w:pPr>
      <w:r w:rsidRPr="000B42EE">
        <w:rPr>
          <w:rStyle w:val="Emphasis"/>
          <w:i w:val="0"/>
          <w:iCs/>
          <w:color w:val="000000"/>
          <w:szCs w:val="22"/>
        </w:rPr>
        <w:t>-</w:t>
      </w:r>
      <w:r w:rsidRPr="000B42EE">
        <w:rPr>
          <w:rStyle w:val="Emphasis"/>
          <w:i w:val="0"/>
          <w:iCs/>
          <w:color w:val="000000"/>
          <w:szCs w:val="22"/>
        </w:rPr>
        <w:tab/>
        <w:t>Substanța activă este aripiprazol.</w:t>
      </w:r>
    </w:p>
    <w:p w14:paraId="5C42A132" w14:textId="77777777" w:rsidR="00636660" w:rsidRPr="000B42EE" w:rsidRDefault="00FB1A0C">
      <w:pPr>
        <w:widowControl w:val="0"/>
        <w:ind w:left="567"/>
        <w:rPr>
          <w:rFonts w:eastAsia="Calibri"/>
          <w:color w:val="000000"/>
          <w:szCs w:val="22"/>
        </w:rPr>
      </w:pPr>
      <w:r w:rsidRPr="000B42EE">
        <w:rPr>
          <w:rFonts w:eastAsia="Calibri"/>
          <w:color w:val="000000"/>
          <w:szCs w:val="22"/>
        </w:rPr>
        <w:t xml:space="preserve">Fiecare seringă preumplută conține </w:t>
      </w:r>
      <w:r w:rsidRPr="000B42EE">
        <w:rPr>
          <w:rFonts w:eastAsia="Calibri"/>
          <w:iCs/>
          <w:color w:val="000000"/>
          <w:szCs w:val="22"/>
        </w:rPr>
        <w:t>aripiprazol 3</w:t>
      </w:r>
      <w:r w:rsidRPr="000B42EE">
        <w:rPr>
          <w:rFonts w:eastAsia="Calibri"/>
          <w:color w:val="000000"/>
          <w:szCs w:val="22"/>
        </w:rPr>
        <w:t>00 mg.</w:t>
      </w:r>
    </w:p>
    <w:p w14:paraId="032EEF9B" w14:textId="77777777" w:rsidR="00636660" w:rsidRPr="000B42EE" w:rsidRDefault="00FB1A0C">
      <w:pPr>
        <w:widowControl w:val="0"/>
        <w:ind w:left="567"/>
        <w:rPr>
          <w:rStyle w:val="Emphasis"/>
          <w:i w:val="0"/>
          <w:iCs/>
          <w:color w:val="000000"/>
          <w:szCs w:val="22"/>
        </w:rPr>
      </w:pPr>
      <w:r w:rsidRPr="000B42EE">
        <w:rPr>
          <w:rStyle w:val="Emphasis"/>
          <w:i w:val="0"/>
          <w:iCs/>
          <w:color w:val="000000"/>
          <w:szCs w:val="22"/>
        </w:rPr>
        <w:t xml:space="preserve">După reconstituire, fiecare ml de suspensie conține </w:t>
      </w:r>
      <w:r w:rsidRPr="000B42EE">
        <w:rPr>
          <w:iCs/>
          <w:color w:val="000000"/>
          <w:szCs w:val="22"/>
        </w:rPr>
        <w:t xml:space="preserve">aripiprazol </w:t>
      </w:r>
      <w:r w:rsidRPr="000B42EE">
        <w:rPr>
          <w:rStyle w:val="Emphasis"/>
          <w:i w:val="0"/>
          <w:iCs/>
          <w:color w:val="000000"/>
          <w:szCs w:val="22"/>
        </w:rPr>
        <w:t>200 mg.</w:t>
      </w:r>
    </w:p>
    <w:p w14:paraId="3AAACB20" w14:textId="77777777" w:rsidR="00636660" w:rsidRPr="000B42EE" w:rsidRDefault="00FB1A0C">
      <w:pPr>
        <w:widowControl w:val="0"/>
        <w:ind w:left="567"/>
        <w:rPr>
          <w:rFonts w:eastAsia="Calibri"/>
          <w:color w:val="000000"/>
          <w:szCs w:val="22"/>
        </w:rPr>
      </w:pPr>
      <w:r w:rsidRPr="000B42EE">
        <w:rPr>
          <w:rFonts w:eastAsia="Calibri"/>
          <w:color w:val="000000"/>
          <w:szCs w:val="22"/>
        </w:rPr>
        <w:t xml:space="preserve">Fiecare seringă preumplută conține </w:t>
      </w:r>
      <w:r w:rsidRPr="000B42EE">
        <w:rPr>
          <w:rFonts w:eastAsia="Calibri"/>
          <w:iCs/>
          <w:color w:val="000000"/>
          <w:szCs w:val="22"/>
        </w:rPr>
        <w:t>aripiprazol 4</w:t>
      </w:r>
      <w:r w:rsidRPr="000B42EE">
        <w:rPr>
          <w:rFonts w:eastAsia="Calibri"/>
          <w:color w:val="000000"/>
          <w:szCs w:val="22"/>
        </w:rPr>
        <w:t>00 mg.</w:t>
      </w:r>
    </w:p>
    <w:p w14:paraId="453F5ED9" w14:textId="77777777" w:rsidR="00636660" w:rsidRPr="000B42EE" w:rsidRDefault="00FB1A0C">
      <w:pPr>
        <w:widowControl w:val="0"/>
        <w:ind w:left="567"/>
        <w:rPr>
          <w:rStyle w:val="Emphasis"/>
          <w:i w:val="0"/>
          <w:iCs/>
          <w:color w:val="000000"/>
          <w:szCs w:val="22"/>
        </w:rPr>
      </w:pPr>
      <w:r w:rsidRPr="000B42EE">
        <w:rPr>
          <w:rStyle w:val="Emphasis"/>
          <w:i w:val="0"/>
          <w:iCs/>
          <w:color w:val="000000"/>
          <w:szCs w:val="22"/>
        </w:rPr>
        <w:t xml:space="preserve">După reconstituire, fiecare ml de suspensie conține </w:t>
      </w:r>
      <w:r w:rsidRPr="000B42EE">
        <w:rPr>
          <w:iCs/>
          <w:color w:val="000000"/>
          <w:szCs w:val="22"/>
        </w:rPr>
        <w:t xml:space="preserve">aripiprazol </w:t>
      </w:r>
      <w:r w:rsidRPr="000B42EE">
        <w:rPr>
          <w:rStyle w:val="Emphasis"/>
          <w:i w:val="0"/>
          <w:iCs/>
          <w:color w:val="000000"/>
          <w:szCs w:val="22"/>
        </w:rPr>
        <w:t>200 mg.</w:t>
      </w:r>
    </w:p>
    <w:p w14:paraId="2B267B9B" w14:textId="77777777" w:rsidR="00636660" w:rsidRPr="000B42EE" w:rsidRDefault="00636660">
      <w:pPr>
        <w:widowControl w:val="0"/>
        <w:ind w:left="567"/>
        <w:rPr>
          <w:rStyle w:val="Emphasis"/>
          <w:i w:val="0"/>
          <w:iCs/>
          <w:color w:val="000000"/>
          <w:szCs w:val="22"/>
        </w:rPr>
      </w:pPr>
    </w:p>
    <w:p w14:paraId="7E60BBCD" w14:textId="77777777" w:rsidR="00636660" w:rsidRPr="000B42EE" w:rsidRDefault="00FB1A0C">
      <w:pPr>
        <w:widowControl w:val="0"/>
        <w:ind w:left="567" w:hanging="567"/>
        <w:rPr>
          <w:rStyle w:val="Emphasis"/>
          <w:i w:val="0"/>
          <w:iCs/>
          <w:color w:val="000000"/>
          <w:szCs w:val="22"/>
        </w:rPr>
      </w:pPr>
      <w:r w:rsidRPr="000B42EE">
        <w:rPr>
          <w:rStyle w:val="Emphasis"/>
          <w:i w:val="0"/>
          <w:iCs/>
          <w:color w:val="000000"/>
          <w:szCs w:val="22"/>
        </w:rPr>
        <w:t>-</w:t>
      </w:r>
      <w:r w:rsidRPr="000B42EE">
        <w:rPr>
          <w:rStyle w:val="Emphasis"/>
          <w:i w:val="0"/>
          <w:iCs/>
          <w:color w:val="000000"/>
          <w:szCs w:val="22"/>
        </w:rPr>
        <w:tab/>
        <w:t>Celelalte componente sunt</w:t>
      </w:r>
    </w:p>
    <w:p w14:paraId="6011A726" w14:textId="77777777" w:rsidR="00636660" w:rsidRPr="000B42EE" w:rsidRDefault="00FB1A0C">
      <w:pPr>
        <w:widowControl w:val="0"/>
        <w:ind w:left="567"/>
        <w:rPr>
          <w:rStyle w:val="Emphasis"/>
          <w:i w:val="0"/>
          <w:iCs/>
          <w:color w:val="000000"/>
          <w:szCs w:val="22"/>
        </w:rPr>
      </w:pPr>
      <w:r w:rsidRPr="000B42EE">
        <w:rPr>
          <w:rStyle w:val="Emphasis"/>
          <w:i w:val="0"/>
          <w:iCs/>
          <w:color w:val="000000"/>
          <w:szCs w:val="22"/>
          <w:u w:val="single"/>
        </w:rPr>
        <w:t>Pulbere</w:t>
      </w:r>
    </w:p>
    <w:p w14:paraId="20464A6D" w14:textId="1C25D8CE" w:rsidR="00636660" w:rsidRPr="000B42EE" w:rsidRDefault="00FB1A0C">
      <w:pPr>
        <w:widowControl w:val="0"/>
        <w:ind w:left="567"/>
        <w:rPr>
          <w:rStyle w:val="Emphasis"/>
          <w:i w:val="0"/>
          <w:iCs/>
          <w:color w:val="000000"/>
          <w:szCs w:val="22"/>
        </w:rPr>
      </w:pPr>
      <w:r w:rsidRPr="000B42EE">
        <w:rPr>
          <w:rStyle w:val="Emphasis"/>
          <w:i w:val="0"/>
          <w:iCs/>
          <w:color w:val="000000"/>
          <w:szCs w:val="22"/>
        </w:rPr>
        <w:t>Carmeloză sodică, manitol</w:t>
      </w:r>
      <w:r w:rsidR="008A77A8" w:rsidRPr="000B42EE">
        <w:rPr>
          <w:rStyle w:val="Emphasis"/>
          <w:i w:val="0"/>
          <w:iCs/>
          <w:color w:val="000000"/>
          <w:szCs w:val="22"/>
        </w:rPr>
        <w:t xml:space="preserve"> (E421)</w:t>
      </w:r>
      <w:r w:rsidRPr="000B42EE">
        <w:rPr>
          <w:rStyle w:val="Emphasis"/>
          <w:i w:val="0"/>
          <w:iCs/>
          <w:color w:val="000000"/>
          <w:szCs w:val="22"/>
        </w:rPr>
        <w:t>, dihidrogen fosfat monohidrat de sodiu</w:t>
      </w:r>
      <w:r w:rsidR="008A77A8" w:rsidRPr="000B42EE">
        <w:rPr>
          <w:rStyle w:val="Emphasis"/>
          <w:i w:val="0"/>
          <w:iCs/>
          <w:color w:val="000000"/>
          <w:szCs w:val="22"/>
        </w:rPr>
        <w:t xml:space="preserve"> (E339)</w:t>
      </w:r>
      <w:r w:rsidRPr="000B42EE">
        <w:rPr>
          <w:rStyle w:val="Emphasis"/>
          <w:i w:val="0"/>
          <w:iCs/>
          <w:color w:val="000000"/>
          <w:szCs w:val="22"/>
        </w:rPr>
        <w:t>, hidroxid de sodiu</w:t>
      </w:r>
      <w:r w:rsidR="008A77A8" w:rsidRPr="000B42EE">
        <w:rPr>
          <w:rStyle w:val="Emphasis"/>
          <w:i w:val="0"/>
          <w:iCs/>
          <w:color w:val="000000"/>
          <w:szCs w:val="22"/>
        </w:rPr>
        <w:t xml:space="preserve"> (E524)</w:t>
      </w:r>
    </w:p>
    <w:p w14:paraId="43A20779" w14:textId="77777777" w:rsidR="00636660" w:rsidRPr="000B42EE" w:rsidRDefault="00FB1A0C">
      <w:pPr>
        <w:widowControl w:val="0"/>
        <w:ind w:left="567"/>
        <w:rPr>
          <w:rStyle w:val="Emphasis"/>
          <w:i w:val="0"/>
          <w:iCs/>
          <w:color w:val="000000"/>
          <w:szCs w:val="22"/>
        </w:rPr>
      </w:pPr>
      <w:r w:rsidRPr="000B42EE">
        <w:rPr>
          <w:rStyle w:val="Emphasis"/>
          <w:i w:val="0"/>
          <w:iCs/>
          <w:color w:val="000000"/>
          <w:szCs w:val="22"/>
          <w:u w:val="single"/>
        </w:rPr>
        <w:t>Solvent</w:t>
      </w:r>
    </w:p>
    <w:p w14:paraId="3A05788F" w14:textId="77777777" w:rsidR="00636660" w:rsidRPr="000B42EE" w:rsidRDefault="00FB1A0C">
      <w:pPr>
        <w:widowControl w:val="0"/>
        <w:ind w:left="567"/>
        <w:rPr>
          <w:rStyle w:val="Emphasis"/>
          <w:i w:val="0"/>
          <w:iCs/>
          <w:color w:val="000000"/>
          <w:szCs w:val="22"/>
        </w:rPr>
      </w:pPr>
      <w:r w:rsidRPr="000B42EE">
        <w:rPr>
          <w:rStyle w:val="Emphasis"/>
          <w:i w:val="0"/>
          <w:iCs/>
          <w:color w:val="000000"/>
          <w:szCs w:val="22"/>
        </w:rPr>
        <w:t>Apă pentru preparate injectabile</w:t>
      </w:r>
    </w:p>
    <w:p w14:paraId="7EEEEA5A" w14:textId="77777777" w:rsidR="00636660" w:rsidRPr="000B42EE" w:rsidRDefault="00636660">
      <w:pPr>
        <w:widowControl w:val="0"/>
        <w:rPr>
          <w:rStyle w:val="Emphasis"/>
          <w:i w:val="0"/>
          <w:iCs/>
          <w:color w:val="000000"/>
          <w:szCs w:val="22"/>
        </w:rPr>
      </w:pPr>
    </w:p>
    <w:p w14:paraId="2EA167D2" w14:textId="77777777" w:rsidR="00636660" w:rsidRPr="000B42EE" w:rsidRDefault="00FB1A0C">
      <w:pPr>
        <w:widowControl w:val="0"/>
        <w:rPr>
          <w:rStyle w:val="Emphasis"/>
          <w:i w:val="0"/>
          <w:iCs/>
          <w:color w:val="000000"/>
          <w:szCs w:val="22"/>
        </w:rPr>
      </w:pPr>
      <w:r w:rsidRPr="000B42EE">
        <w:rPr>
          <w:rStyle w:val="Emphasis"/>
          <w:b/>
          <w:i w:val="0"/>
          <w:iCs/>
          <w:color w:val="000000"/>
          <w:szCs w:val="22"/>
        </w:rPr>
        <w:t>Cum arată Abilify Maintena și conținutul ambalajului</w:t>
      </w:r>
    </w:p>
    <w:p w14:paraId="0118B723" w14:textId="77777777" w:rsidR="00636660" w:rsidRPr="000B42EE" w:rsidRDefault="00FB1A0C">
      <w:pPr>
        <w:widowControl w:val="0"/>
        <w:rPr>
          <w:rStyle w:val="Emphasis"/>
          <w:i w:val="0"/>
          <w:iCs/>
          <w:color w:val="000000"/>
          <w:szCs w:val="22"/>
        </w:rPr>
      </w:pPr>
      <w:r w:rsidRPr="000B42EE">
        <w:rPr>
          <w:szCs w:val="22"/>
        </w:rPr>
        <w:t xml:space="preserve">Abilify Maintena este furnizat într-o </w:t>
      </w:r>
      <w:r w:rsidRPr="000B42EE">
        <w:rPr>
          <w:rFonts w:eastAsia="Calibri"/>
          <w:color w:val="000000"/>
          <w:szCs w:val="22"/>
        </w:rPr>
        <w:t>seringă preumplută, care conține o pulbere de culoare albă până la alb-gălbui în camera frontală și un solvent transparent în camera posterioară</w:t>
      </w:r>
      <w:r w:rsidRPr="000B42EE">
        <w:rPr>
          <w:szCs w:val="22"/>
        </w:rPr>
        <w:t>. Medicul dumneavoastră le va prepara într-o suspensie, care va fi administrată sub formă de injecție.</w:t>
      </w:r>
    </w:p>
    <w:p w14:paraId="2C367702" w14:textId="77777777" w:rsidR="00636660" w:rsidRPr="000B42EE" w:rsidRDefault="00636660">
      <w:pPr>
        <w:widowControl w:val="0"/>
        <w:rPr>
          <w:rStyle w:val="Emphasis"/>
          <w:i w:val="0"/>
          <w:iCs/>
          <w:color w:val="000000"/>
          <w:szCs w:val="22"/>
        </w:rPr>
      </w:pPr>
    </w:p>
    <w:p w14:paraId="40805188" w14:textId="77777777" w:rsidR="00636660" w:rsidRPr="000B42EE" w:rsidRDefault="00FB1A0C">
      <w:pPr>
        <w:widowControl w:val="0"/>
        <w:rPr>
          <w:rStyle w:val="Emphasis"/>
          <w:iCs/>
          <w:color w:val="000000"/>
          <w:szCs w:val="22"/>
        </w:rPr>
      </w:pPr>
      <w:r w:rsidRPr="000B42EE">
        <w:rPr>
          <w:rStyle w:val="Emphasis"/>
          <w:iCs/>
          <w:color w:val="000000"/>
          <w:szCs w:val="22"/>
        </w:rPr>
        <w:t>Ambalaj unic</w:t>
      </w:r>
    </w:p>
    <w:p w14:paraId="15C4B087" w14:textId="77777777" w:rsidR="00636660" w:rsidRPr="000B42EE" w:rsidRDefault="00FB1A0C">
      <w:pPr>
        <w:widowControl w:val="0"/>
        <w:rPr>
          <w:rFonts w:eastAsia="Calibri"/>
          <w:color w:val="000000"/>
          <w:szCs w:val="22"/>
        </w:rPr>
      </w:pPr>
      <w:r w:rsidRPr="000B42EE">
        <w:rPr>
          <w:rFonts w:eastAsia="Calibri"/>
          <w:color w:val="000000"/>
          <w:szCs w:val="22"/>
        </w:rPr>
        <w:t>Fiecare ambalaj unic conține o seringă preumplută</w:t>
      </w:r>
      <w:r w:rsidRPr="000B42EE">
        <w:rPr>
          <w:rFonts w:eastAsia="Calibri"/>
          <w:iCs/>
          <w:color w:val="000000"/>
          <w:szCs w:val="22"/>
        </w:rPr>
        <w:t xml:space="preserve"> și trei ace hipodermice securizate: un ac de calibru 23, de 25 mm, un ac de calibru 22, de 38 mm și un ac de calibru 21, de 51 mm.</w:t>
      </w:r>
    </w:p>
    <w:p w14:paraId="35B4EC3B" w14:textId="77777777" w:rsidR="00636660" w:rsidRPr="000B42EE" w:rsidRDefault="00636660">
      <w:pPr>
        <w:widowControl w:val="0"/>
        <w:rPr>
          <w:rStyle w:val="Emphasis"/>
          <w:i w:val="0"/>
          <w:iCs/>
          <w:color w:val="000000"/>
          <w:szCs w:val="22"/>
        </w:rPr>
      </w:pPr>
    </w:p>
    <w:p w14:paraId="78D76E52" w14:textId="77777777" w:rsidR="00636660" w:rsidRPr="000B42EE" w:rsidRDefault="00FB1A0C">
      <w:pPr>
        <w:widowControl w:val="0"/>
        <w:rPr>
          <w:rStyle w:val="Emphasis"/>
          <w:iCs/>
          <w:color w:val="000000"/>
          <w:szCs w:val="22"/>
        </w:rPr>
      </w:pPr>
      <w:r w:rsidRPr="000B42EE">
        <w:rPr>
          <w:rStyle w:val="Emphasis"/>
          <w:iCs/>
          <w:color w:val="000000"/>
          <w:szCs w:val="22"/>
        </w:rPr>
        <w:t>Ambalaj multiplu</w:t>
      </w:r>
    </w:p>
    <w:p w14:paraId="7BB0264A" w14:textId="77777777" w:rsidR="00636660" w:rsidRPr="000B42EE" w:rsidRDefault="00FB1A0C">
      <w:pPr>
        <w:widowControl w:val="0"/>
        <w:rPr>
          <w:rStyle w:val="Emphasis"/>
          <w:i w:val="0"/>
          <w:iCs/>
          <w:color w:val="000000"/>
          <w:szCs w:val="22"/>
        </w:rPr>
      </w:pPr>
      <w:r w:rsidRPr="000B42EE">
        <w:rPr>
          <w:rStyle w:val="Emphasis"/>
          <w:i w:val="0"/>
          <w:iCs/>
          <w:color w:val="000000"/>
          <w:szCs w:val="22"/>
        </w:rPr>
        <w:t>Set de 3 ambalaje unice.</w:t>
      </w:r>
    </w:p>
    <w:p w14:paraId="2FB9D14E" w14:textId="77777777" w:rsidR="00636660" w:rsidRPr="000B42EE" w:rsidRDefault="00636660">
      <w:pPr>
        <w:widowControl w:val="0"/>
        <w:rPr>
          <w:rStyle w:val="Emphasis"/>
          <w:i w:val="0"/>
          <w:iCs/>
          <w:color w:val="000000"/>
          <w:szCs w:val="22"/>
        </w:rPr>
      </w:pPr>
    </w:p>
    <w:p w14:paraId="069F70E3" w14:textId="77777777" w:rsidR="00636660" w:rsidRPr="000B42EE" w:rsidRDefault="00FB1A0C">
      <w:pPr>
        <w:widowControl w:val="0"/>
        <w:rPr>
          <w:rStyle w:val="Emphasis"/>
          <w:i w:val="0"/>
          <w:iCs/>
          <w:color w:val="000000"/>
          <w:szCs w:val="22"/>
        </w:rPr>
      </w:pPr>
      <w:r w:rsidRPr="000B42EE">
        <w:rPr>
          <w:rStyle w:val="Emphasis"/>
          <w:i w:val="0"/>
          <w:iCs/>
          <w:color w:val="000000"/>
          <w:szCs w:val="22"/>
        </w:rPr>
        <w:t>Este posibil ca nu toate mărimile de ambalaj să fie comercializate.</w:t>
      </w:r>
    </w:p>
    <w:p w14:paraId="2DBA55E2" w14:textId="77777777" w:rsidR="00636660" w:rsidRPr="000B42EE" w:rsidRDefault="00636660">
      <w:pPr>
        <w:widowControl w:val="0"/>
        <w:rPr>
          <w:rStyle w:val="Emphasis"/>
          <w:i w:val="0"/>
          <w:iCs/>
          <w:color w:val="000000"/>
          <w:szCs w:val="22"/>
        </w:rPr>
      </w:pPr>
    </w:p>
    <w:p w14:paraId="607D9963" w14:textId="77777777" w:rsidR="00636660" w:rsidRPr="000B42EE" w:rsidRDefault="00FB1A0C">
      <w:pPr>
        <w:widowControl w:val="0"/>
        <w:rPr>
          <w:rStyle w:val="Emphasis"/>
          <w:i w:val="0"/>
          <w:iCs/>
          <w:color w:val="000000"/>
          <w:szCs w:val="22"/>
        </w:rPr>
      </w:pPr>
      <w:r w:rsidRPr="000B42EE">
        <w:rPr>
          <w:rStyle w:val="Emphasis"/>
          <w:b/>
          <w:i w:val="0"/>
          <w:iCs/>
          <w:color w:val="000000"/>
          <w:szCs w:val="22"/>
        </w:rPr>
        <w:t>Deținătorul autorizației de punere pe piață</w:t>
      </w:r>
    </w:p>
    <w:p w14:paraId="4D726672" w14:textId="77777777" w:rsidR="00636660" w:rsidRPr="000B42EE" w:rsidRDefault="00FB1A0C">
      <w:pPr>
        <w:tabs>
          <w:tab w:val="left" w:pos="-720"/>
          <w:tab w:val="left" w:pos="567"/>
        </w:tabs>
        <w:suppressAutoHyphens/>
        <w:rPr>
          <w:rFonts w:eastAsia="Calibri"/>
          <w:color w:val="000000"/>
        </w:rPr>
      </w:pPr>
      <w:r w:rsidRPr="000B42EE">
        <w:rPr>
          <w:rFonts w:eastAsia="Calibri"/>
          <w:color w:val="000000"/>
        </w:rPr>
        <w:t>Otsuka Pharmaceutical Netherlands B.V.</w:t>
      </w:r>
    </w:p>
    <w:p w14:paraId="38D10A71" w14:textId="77777777" w:rsidR="00636660" w:rsidRPr="000B42EE" w:rsidRDefault="00FB1A0C">
      <w:pPr>
        <w:tabs>
          <w:tab w:val="left" w:pos="-720"/>
          <w:tab w:val="left" w:pos="567"/>
        </w:tabs>
        <w:suppressAutoHyphens/>
        <w:rPr>
          <w:rFonts w:eastAsia="Calibri"/>
          <w:color w:val="000000"/>
        </w:rPr>
      </w:pPr>
      <w:r w:rsidRPr="000B42EE">
        <w:rPr>
          <w:rFonts w:eastAsia="Calibri"/>
          <w:color w:val="000000"/>
        </w:rPr>
        <w:t>Herikerbergweg 292</w:t>
      </w:r>
    </w:p>
    <w:p w14:paraId="468A6186" w14:textId="77777777" w:rsidR="00636660" w:rsidRPr="000B42EE" w:rsidRDefault="00FB1A0C">
      <w:pPr>
        <w:tabs>
          <w:tab w:val="left" w:pos="-720"/>
          <w:tab w:val="left" w:pos="567"/>
        </w:tabs>
        <w:suppressAutoHyphens/>
        <w:rPr>
          <w:rFonts w:eastAsia="Calibri"/>
          <w:color w:val="000000"/>
        </w:rPr>
      </w:pPr>
      <w:r w:rsidRPr="000B42EE">
        <w:rPr>
          <w:rFonts w:eastAsia="Calibri"/>
          <w:color w:val="000000"/>
        </w:rPr>
        <w:t>1101 CT, Amsterdam</w:t>
      </w:r>
    </w:p>
    <w:p w14:paraId="45CC2EAA" w14:textId="77777777" w:rsidR="00636660" w:rsidRPr="000B42EE" w:rsidRDefault="00FB1A0C">
      <w:pPr>
        <w:widowControl w:val="0"/>
      </w:pPr>
      <w:r w:rsidRPr="00117AD1">
        <w:rPr>
          <w:rFonts w:eastAsia="Calibri"/>
        </w:rPr>
        <w:t>Olanda</w:t>
      </w:r>
      <w:r w:rsidRPr="000B42EE">
        <w:t xml:space="preserve"> </w:t>
      </w:r>
    </w:p>
    <w:p w14:paraId="5049DB05" w14:textId="77777777" w:rsidR="00445706" w:rsidRPr="000B42EE" w:rsidRDefault="00445706" w:rsidP="00445706">
      <w:pPr>
        <w:widowControl w:val="0"/>
        <w:rPr>
          <w:rStyle w:val="Emphasis"/>
          <w:i w:val="0"/>
          <w:iCs/>
          <w:color w:val="000000"/>
          <w:szCs w:val="22"/>
        </w:rPr>
      </w:pPr>
    </w:p>
    <w:p w14:paraId="080C48B6" w14:textId="687D5993" w:rsidR="00636660" w:rsidRPr="000B42EE" w:rsidRDefault="00FB1A0C" w:rsidP="00117AD1">
      <w:pPr>
        <w:keepNext/>
        <w:widowControl w:val="0"/>
        <w:rPr>
          <w:rStyle w:val="Emphasis"/>
          <w:i w:val="0"/>
          <w:iCs/>
          <w:color w:val="000000"/>
          <w:szCs w:val="22"/>
        </w:rPr>
      </w:pPr>
      <w:r w:rsidRPr="000B42EE">
        <w:rPr>
          <w:rStyle w:val="Emphasis"/>
          <w:b/>
          <w:i w:val="0"/>
          <w:iCs/>
          <w:color w:val="000000"/>
          <w:szCs w:val="22"/>
        </w:rPr>
        <w:t>Fabricantul</w:t>
      </w:r>
    </w:p>
    <w:p w14:paraId="5A4E25B6" w14:textId="77777777" w:rsidR="00636660" w:rsidRPr="000B42EE" w:rsidRDefault="00FB1A0C">
      <w:pPr>
        <w:widowControl w:val="0"/>
        <w:rPr>
          <w:rStyle w:val="Emphasis"/>
          <w:i w:val="0"/>
          <w:iCs/>
          <w:color w:val="000000"/>
          <w:szCs w:val="22"/>
        </w:rPr>
      </w:pPr>
      <w:r w:rsidRPr="000B42EE">
        <w:rPr>
          <w:rStyle w:val="Emphasis"/>
          <w:i w:val="0"/>
          <w:iCs/>
          <w:color w:val="000000"/>
          <w:szCs w:val="22"/>
        </w:rPr>
        <w:t>H. Lundbeck A/S</w:t>
      </w:r>
    </w:p>
    <w:p w14:paraId="0309AEC8" w14:textId="77777777" w:rsidR="00636660" w:rsidRPr="000B42EE" w:rsidRDefault="00FB1A0C">
      <w:pPr>
        <w:widowControl w:val="0"/>
        <w:rPr>
          <w:rStyle w:val="Emphasis"/>
          <w:i w:val="0"/>
          <w:iCs/>
          <w:color w:val="000000"/>
          <w:szCs w:val="22"/>
        </w:rPr>
      </w:pPr>
      <w:r w:rsidRPr="000B42EE">
        <w:rPr>
          <w:rStyle w:val="Emphasis"/>
          <w:i w:val="0"/>
          <w:iCs/>
          <w:color w:val="000000"/>
          <w:szCs w:val="22"/>
        </w:rPr>
        <w:t>Ottiliavej 9, 2500 Valby</w:t>
      </w:r>
    </w:p>
    <w:p w14:paraId="2582E535" w14:textId="77777777" w:rsidR="00636660" w:rsidRPr="000B42EE" w:rsidRDefault="00FB1A0C">
      <w:pPr>
        <w:widowControl w:val="0"/>
        <w:rPr>
          <w:rStyle w:val="Emphasis"/>
          <w:i w:val="0"/>
          <w:iCs/>
          <w:color w:val="000000"/>
          <w:szCs w:val="22"/>
        </w:rPr>
      </w:pPr>
      <w:r w:rsidRPr="000B42EE">
        <w:rPr>
          <w:rStyle w:val="Emphasis"/>
          <w:i w:val="0"/>
          <w:iCs/>
          <w:color w:val="000000"/>
          <w:szCs w:val="22"/>
        </w:rPr>
        <w:t>Danemarca</w:t>
      </w:r>
    </w:p>
    <w:p w14:paraId="299FDEBA" w14:textId="77777777" w:rsidR="00636660" w:rsidRPr="000B42EE" w:rsidRDefault="00636660">
      <w:pPr>
        <w:widowControl w:val="0"/>
        <w:rPr>
          <w:rStyle w:val="Emphasis"/>
          <w:i w:val="0"/>
          <w:iCs/>
          <w:color w:val="000000"/>
          <w:szCs w:val="22"/>
        </w:rPr>
      </w:pPr>
    </w:p>
    <w:p w14:paraId="75304016" w14:textId="77777777" w:rsidR="00636660" w:rsidRPr="000B42EE" w:rsidRDefault="00FB1A0C">
      <w:pPr>
        <w:widowControl w:val="0"/>
        <w:rPr>
          <w:rStyle w:val="Emphasis"/>
          <w:i w:val="0"/>
          <w:iCs/>
          <w:color w:val="000000"/>
          <w:szCs w:val="22"/>
          <w:highlight w:val="lightGray"/>
        </w:rPr>
      </w:pPr>
      <w:r w:rsidRPr="000B42EE">
        <w:rPr>
          <w:rStyle w:val="Emphasis"/>
          <w:i w:val="0"/>
          <w:iCs/>
          <w:color w:val="000000"/>
          <w:szCs w:val="22"/>
          <w:highlight w:val="lightGray"/>
        </w:rPr>
        <w:t>Elaiapharm</w:t>
      </w:r>
    </w:p>
    <w:p w14:paraId="571786E0" w14:textId="77777777" w:rsidR="00636660" w:rsidRPr="000B42EE" w:rsidRDefault="00FB1A0C">
      <w:pPr>
        <w:widowControl w:val="0"/>
        <w:rPr>
          <w:rStyle w:val="Emphasis"/>
          <w:i w:val="0"/>
          <w:iCs/>
          <w:color w:val="000000"/>
          <w:szCs w:val="22"/>
          <w:highlight w:val="lightGray"/>
        </w:rPr>
      </w:pPr>
      <w:r w:rsidRPr="000B42EE">
        <w:rPr>
          <w:rStyle w:val="Emphasis"/>
          <w:i w:val="0"/>
          <w:iCs/>
          <w:color w:val="000000"/>
          <w:szCs w:val="22"/>
          <w:highlight w:val="lightGray"/>
        </w:rPr>
        <w:t>2881 Route des Crêtes Z.I Les Bouillides Sophia Antipolis</w:t>
      </w:r>
    </w:p>
    <w:p w14:paraId="3C9E1505" w14:textId="734A5C8C" w:rsidR="00636660" w:rsidRPr="000B42EE" w:rsidRDefault="00FB1A0C">
      <w:pPr>
        <w:widowControl w:val="0"/>
        <w:rPr>
          <w:rStyle w:val="Emphasis"/>
          <w:i w:val="0"/>
          <w:iCs/>
          <w:color w:val="000000"/>
          <w:szCs w:val="22"/>
          <w:highlight w:val="lightGray"/>
        </w:rPr>
      </w:pPr>
      <w:r w:rsidRPr="000B42EE">
        <w:rPr>
          <w:rStyle w:val="Emphasis"/>
          <w:i w:val="0"/>
          <w:iCs/>
          <w:color w:val="000000"/>
          <w:szCs w:val="22"/>
          <w:highlight w:val="lightGray"/>
        </w:rPr>
        <w:t>065</w:t>
      </w:r>
      <w:del w:id="126" w:author="Author" w:date="2025-10-13T12:28:00Z" w16du:dateUtc="2025-10-13T11:28:00Z">
        <w:r w:rsidRPr="000B42EE" w:rsidDel="008B76D4">
          <w:rPr>
            <w:rStyle w:val="Emphasis"/>
            <w:i w:val="0"/>
            <w:iCs/>
            <w:color w:val="000000"/>
            <w:szCs w:val="22"/>
            <w:highlight w:val="lightGray"/>
          </w:rPr>
          <w:delText>5</w:delText>
        </w:r>
      </w:del>
      <w:ins w:id="127" w:author="Author" w:date="2025-10-13T12:28:00Z" w16du:dateUtc="2025-10-13T11:28:00Z">
        <w:r w:rsidR="008B76D4">
          <w:rPr>
            <w:rStyle w:val="Emphasis"/>
            <w:i w:val="0"/>
            <w:iCs/>
            <w:color w:val="000000"/>
            <w:szCs w:val="22"/>
            <w:highlight w:val="lightGray"/>
          </w:rPr>
          <w:t>6</w:t>
        </w:r>
      </w:ins>
      <w:r w:rsidRPr="000B42EE">
        <w:rPr>
          <w:rStyle w:val="Emphasis"/>
          <w:i w:val="0"/>
          <w:iCs/>
          <w:color w:val="000000"/>
          <w:szCs w:val="22"/>
          <w:highlight w:val="lightGray"/>
        </w:rPr>
        <w:t>0 Valbonne</w:t>
      </w:r>
    </w:p>
    <w:p w14:paraId="17992BE6" w14:textId="77777777" w:rsidR="00636660" w:rsidRPr="000B42EE" w:rsidRDefault="00FB1A0C">
      <w:pPr>
        <w:widowControl w:val="0"/>
        <w:rPr>
          <w:rStyle w:val="Emphasis"/>
          <w:i w:val="0"/>
          <w:iCs/>
          <w:color w:val="000000"/>
          <w:szCs w:val="22"/>
        </w:rPr>
      </w:pPr>
      <w:r w:rsidRPr="000B42EE">
        <w:rPr>
          <w:rStyle w:val="Emphasis"/>
          <w:i w:val="0"/>
          <w:iCs/>
          <w:color w:val="000000"/>
          <w:szCs w:val="22"/>
          <w:highlight w:val="lightGray"/>
        </w:rPr>
        <w:t>Franța</w:t>
      </w:r>
    </w:p>
    <w:p w14:paraId="6A35CA2E" w14:textId="77777777" w:rsidR="00636660" w:rsidRPr="000B42EE" w:rsidRDefault="00636660">
      <w:pPr>
        <w:widowControl w:val="0"/>
        <w:rPr>
          <w:rStyle w:val="Emphasis"/>
          <w:i w:val="0"/>
          <w:iCs/>
          <w:color w:val="000000"/>
          <w:szCs w:val="22"/>
        </w:rPr>
      </w:pPr>
    </w:p>
    <w:p w14:paraId="2C9A2652" w14:textId="77777777" w:rsidR="00636660" w:rsidRPr="000B42EE" w:rsidRDefault="00FB1A0C">
      <w:pPr>
        <w:keepNext/>
        <w:widowControl w:val="0"/>
        <w:rPr>
          <w:rStyle w:val="Emphasis"/>
          <w:i w:val="0"/>
          <w:iCs/>
          <w:color w:val="000000"/>
          <w:szCs w:val="22"/>
        </w:rPr>
      </w:pPr>
      <w:r w:rsidRPr="000B42EE">
        <w:rPr>
          <w:rStyle w:val="Emphasis"/>
          <w:i w:val="0"/>
          <w:iCs/>
          <w:color w:val="000000"/>
          <w:szCs w:val="22"/>
        </w:rPr>
        <w:t xml:space="preserve">Pentru orice informații referitoare la acest medicament, vă rugăm să contactați reprezentanța locală a </w:t>
      </w:r>
      <w:r w:rsidRPr="000B42EE">
        <w:rPr>
          <w:szCs w:val="22"/>
        </w:rPr>
        <w:t xml:space="preserve">deținătorului autorizației </w:t>
      </w:r>
      <w:r w:rsidRPr="000B42EE">
        <w:rPr>
          <w:rStyle w:val="Emphasis"/>
          <w:i w:val="0"/>
          <w:iCs/>
          <w:color w:val="000000"/>
          <w:szCs w:val="22"/>
        </w:rPr>
        <w:t>de punere pe piață:</w:t>
      </w:r>
    </w:p>
    <w:p w14:paraId="30BCE8F0" w14:textId="77777777" w:rsidR="00636660" w:rsidRPr="000B42EE" w:rsidRDefault="00636660">
      <w:pPr>
        <w:keepNext/>
        <w:widowControl w:val="0"/>
        <w:rPr>
          <w:rStyle w:val="Emphasis"/>
          <w:i w:val="0"/>
          <w:iCs/>
          <w:color w:val="000000"/>
          <w:szCs w:val="22"/>
        </w:rPr>
      </w:pPr>
    </w:p>
    <w:tbl>
      <w:tblPr>
        <w:tblW w:w="5000" w:type="pct"/>
        <w:tblLook w:val="04A0" w:firstRow="1" w:lastRow="0" w:firstColumn="1" w:lastColumn="0" w:noHBand="0" w:noVBand="1"/>
      </w:tblPr>
      <w:tblGrid>
        <w:gridCol w:w="4502"/>
        <w:gridCol w:w="33"/>
        <w:gridCol w:w="4536"/>
      </w:tblGrid>
      <w:tr w:rsidR="0048228B" w14:paraId="6B15EBE1" w14:textId="77777777" w:rsidTr="004E7EE7">
        <w:trPr>
          <w:trHeight w:val="137"/>
        </w:trPr>
        <w:tc>
          <w:tcPr>
            <w:tcW w:w="2482" w:type="pct"/>
          </w:tcPr>
          <w:p w14:paraId="0BEF069A" w14:textId="77777777" w:rsidR="0048228B" w:rsidRPr="00151815" w:rsidRDefault="0048228B" w:rsidP="004E7EE7">
            <w:pPr>
              <w:rPr>
                <w:rStyle w:val="Emphasis"/>
                <w:b/>
                <w:i w:val="0"/>
                <w:color w:val="000000"/>
                <w:szCs w:val="22"/>
                <w:lang w:val="fr-FR"/>
              </w:rPr>
            </w:pPr>
            <w:proofErr w:type="spellStart"/>
            <w:r w:rsidRPr="00151815">
              <w:rPr>
                <w:rStyle w:val="Emphasis"/>
                <w:b/>
                <w:i w:val="0"/>
                <w:color w:val="000000"/>
                <w:szCs w:val="22"/>
                <w:lang w:val="fr-FR"/>
              </w:rPr>
              <w:t>België</w:t>
            </w:r>
            <w:proofErr w:type="spellEnd"/>
            <w:r w:rsidRPr="00151815">
              <w:rPr>
                <w:rStyle w:val="Emphasis"/>
                <w:b/>
                <w:i w:val="0"/>
                <w:color w:val="000000"/>
                <w:szCs w:val="22"/>
                <w:lang w:val="fr-FR"/>
              </w:rPr>
              <w:t>/Belgique/</w:t>
            </w:r>
            <w:proofErr w:type="spellStart"/>
            <w:r w:rsidRPr="00151815">
              <w:rPr>
                <w:rStyle w:val="Emphasis"/>
                <w:b/>
                <w:i w:val="0"/>
                <w:color w:val="000000"/>
                <w:szCs w:val="22"/>
                <w:lang w:val="fr-FR"/>
              </w:rPr>
              <w:t>Belgien</w:t>
            </w:r>
            <w:proofErr w:type="spellEnd"/>
          </w:p>
          <w:p w14:paraId="6BDCFAAA" w14:textId="77777777" w:rsidR="0048228B" w:rsidRPr="00151815" w:rsidRDefault="0048228B" w:rsidP="004E7EE7">
            <w:pPr>
              <w:rPr>
                <w:rStyle w:val="Emphasis"/>
                <w:i w:val="0"/>
                <w:color w:val="000000"/>
                <w:szCs w:val="22"/>
                <w:lang w:val="fr-FR"/>
              </w:rPr>
            </w:pPr>
            <w:proofErr w:type="spellStart"/>
            <w:r w:rsidRPr="00151815">
              <w:rPr>
                <w:rStyle w:val="Emphasis"/>
                <w:i w:val="0"/>
                <w:color w:val="000000"/>
                <w:szCs w:val="22"/>
                <w:lang w:val="fr-FR"/>
              </w:rPr>
              <w:t>Lundbeck</w:t>
            </w:r>
            <w:proofErr w:type="spellEnd"/>
            <w:r w:rsidRPr="00151815">
              <w:rPr>
                <w:rStyle w:val="Emphasis"/>
                <w:i w:val="0"/>
                <w:color w:val="000000"/>
                <w:szCs w:val="22"/>
                <w:lang w:val="fr-FR"/>
              </w:rPr>
              <w:t xml:space="preserve"> S.A./N.V.</w:t>
            </w:r>
          </w:p>
          <w:p w14:paraId="178938DB" w14:textId="77777777" w:rsidR="0048228B" w:rsidRDefault="0048228B" w:rsidP="004E7EE7">
            <w:pPr>
              <w:rPr>
                <w:ins w:id="128" w:author="Author" w:date="2025-09-19T17:24:00Z"/>
                <w:rStyle w:val="Emphasis"/>
                <w:i w:val="0"/>
                <w:color w:val="000000"/>
                <w:szCs w:val="22"/>
                <w:lang w:val="fr-FR"/>
              </w:rPr>
            </w:pPr>
            <w:r w:rsidRPr="000527E6">
              <w:rPr>
                <w:rStyle w:val="Emphasis"/>
                <w:i w:val="0"/>
                <w:color w:val="000000"/>
                <w:szCs w:val="22"/>
                <w:lang w:val="fr-FR"/>
              </w:rPr>
              <w:t>Tél/</w:t>
            </w:r>
            <w:proofErr w:type="gramStart"/>
            <w:r w:rsidRPr="000527E6">
              <w:rPr>
                <w:rStyle w:val="Emphasis"/>
                <w:i w:val="0"/>
                <w:color w:val="000000"/>
                <w:szCs w:val="22"/>
                <w:lang w:val="fr-FR"/>
              </w:rPr>
              <w:t>Tel:</w:t>
            </w:r>
            <w:proofErr w:type="gramEnd"/>
            <w:r w:rsidRPr="000527E6">
              <w:rPr>
                <w:rStyle w:val="Emphasis"/>
                <w:i w:val="0"/>
                <w:color w:val="000000"/>
                <w:szCs w:val="22"/>
                <w:lang w:val="fr-FR"/>
              </w:rPr>
              <w:t> +32 2 535 79 79</w:t>
            </w:r>
          </w:p>
          <w:p w14:paraId="0656EF05" w14:textId="77777777" w:rsidR="0048228B" w:rsidRPr="000527E6" w:rsidRDefault="0048228B" w:rsidP="004E7EE7">
            <w:pPr>
              <w:rPr>
                <w:rStyle w:val="Emphasis"/>
                <w:i w:val="0"/>
                <w:color w:val="000000"/>
                <w:szCs w:val="22"/>
                <w:lang w:val="fr-FR"/>
              </w:rPr>
            </w:pPr>
          </w:p>
        </w:tc>
        <w:tc>
          <w:tcPr>
            <w:tcW w:w="2518" w:type="pct"/>
            <w:gridSpan w:val="2"/>
          </w:tcPr>
          <w:p w14:paraId="501C54E7" w14:textId="77777777" w:rsidR="0048228B" w:rsidRPr="00947777" w:rsidRDefault="0048228B" w:rsidP="004E7EE7">
            <w:pPr>
              <w:rPr>
                <w:rStyle w:val="Emphasis"/>
                <w:b/>
                <w:i w:val="0"/>
                <w:color w:val="000000"/>
                <w:szCs w:val="22"/>
                <w:lang w:val="en-GB"/>
              </w:rPr>
            </w:pPr>
            <w:r w:rsidRPr="00947777">
              <w:rPr>
                <w:rStyle w:val="Emphasis"/>
                <w:b/>
                <w:i w:val="0"/>
                <w:color w:val="000000"/>
                <w:szCs w:val="22"/>
                <w:lang w:val="en-GB"/>
              </w:rPr>
              <w:t>Lietuva</w:t>
            </w:r>
          </w:p>
          <w:p w14:paraId="69F203B2" w14:textId="77777777" w:rsidR="0048228B" w:rsidRPr="00947777" w:rsidRDefault="0048228B" w:rsidP="004E7EE7">
            <w:pPr>
              <w:autoSpaceDE w:val="0"/>
              <w:autoSpaceDN w:val="0"/>
              <w:adjustRightInd w:val="0"/>
              <w:rPr>
                <w:szCs w:val="22"/>
                <w:lang w:val="en-GB"/>
              </w:rPr>
            </w:pPr>
            <w:del w:id="129" w:author="Author" w:date="2025-09-16T10:42:00Z">
              <w:r w:rsidRPr="00947777">
                <w:rPr>
                  <w:szCs w:val="22"/>
                  <w:lang w:val="en-GB"/>
                </w:rPr>
                <w:delText>H. Lundbeck A/S</w:delText>
              </w:r>
            </w:del>
            <w:ins w:id="130" w:author="Author" w:date="2025-09-16T10:42:00Z">
              <w:r w:rsidRPr="14262586">
                <w:rPr>
                  <w:noProof/>
                </w:rPr>
                <w:t>Swixx Biopharma UAB</w:t>
              </w:r>
            </w:ins>
          </w:p>
          <w:p w14:paraId="0484C572" w14:textId="77777777" w:rsidR="0048228B" w:rsidRPr="00947777" w:rsidRDefault="0048228B" w:rsidP="004E7EE7">
            <w:pPr>
              <w:rPr>
                <w:del w:id="131" w:author="Author" w:date="2025-09-16T10:42:00Z"/>
                <w:szCs w:val="22"/>
                <w:lang w:val="en-GB"/>
              </w:rPr>
            </w:pPr>
            <w:r w:rsidRPr="00947777">
              <w:rPr>
                <w:szCs w:val="22"/>
                <w:lang w:val="en-GB"/>
              </w:rPr>
              <w:t>Tel: +</w:t>
            </w:r>
            <w:del w:id="132" w:author="Author" w:date="2025-09-16T10:42:00Z">
              <w:r w:rsidRPr="00947777">
                <w:rPr>
                  <w:szCs w:val="22"/>
                  <w:lang w:val="en-GB"/>
                </w:rPr>
                <w:delText>45 36301311</w:delText>
              </w:r>
            </w:del>
            <w:ins w:id="133" w:author="Author" w:date="2025-09-16T10:42:00Z">
              <w:r w:rsidRPr="6256EE14">
                <w:rPr>
                  <w:noProof/>
                  <w:lang w:val="it-IT"/>
                </w:rPr>
                <w:t>37</w:t>
              </w:r>
            </w:ins>
            <w:ins w:id="134" w:author="Author" w:date="2025-09-18T11:39:00Z">
              <w:r>
                <w:rPr>
                  <w:noProof/>
                  <w:lang w:val="it-IT"/>
                </w:rPr>
                <w:t>0</w:t>
              </w:r>
            </w:ins>
            <w:ins w:id="135" w:author="Author" w:date="2025-09-16T12:11:00Z">
              <w:r>
                <w:rPr>
                  <w:noProof/>
                  <w:lang w:val="it-IT"/>
                </w:rPr>
                <w:t xml:space="preserve"> </w:t>
              </w:r>
              <w:r>
                <w:rPr>
                  <w:noProof/>
                </w:rPr>
                <w:t>(</w:t>
              </w:r>
            </w:ins>
            <w:ins w:id="136" w:author="Author" w:date="2025-09-16T10:42:00Z">
              <w:r w:rsidRPr="6256EE14">
                <w:rPr>
                  <w:noProof/>
                  <w:lang w:val="it-IT"/>
                </w:rPr>
                <w:t>0</w:t>
              </w:r>
            </w:ins>
            <w:ins w:id="137" w:author="Author" w:date="2025-09-16T12:11:00Z">
              <w:r>
                <w:rPr>
                  <w:noProof/>
                  <w:lang w:val="it-IT"/>
                </w:rPr>
                <w:t>)</w:t>
              </w:r>
            </w:ins>
            <w:ins w:id="138" w:author="Author" w:date="2025-09-16T10:42:00Z">
              <w:r w:rsidRPr="6256EE14">
                <w:rPr>
                  <w:noProof/>
                  <w:lang w:val="it-IT"/>
                </w:rPr>
                <w:t>5 236 91 40</w:t>
              </w:r>
            </w:ins>
          </w:p>
          <w:p w14:paraId="74974A9A" w14:textId="77777777" w:rsidR="0048228B" w:rsidRPr="00947777" w:rsidRDefault="0048228B" w:rsidP="004E7EE7">
            <w:pPr>
              <w:rPr>
                <w:rStyle w:val="Emphasis"/>
                <w:i w:val="0"/>
                <w:color w:val="000000"/>
                <w:szCs w:val="22"/>
                <w:lang w:val="en-GB"/>
              </w:rPr>
            </w:pPr>
          </w:p>
        </w:tc>
      </w:tr>
      <w:tr w:rsidR="0048228B" w14:paraId="7BD9B10A" w14:textId="77777777" w:rsidTr="004E7EE7">
        <w:trPr>
          <w:trHeight w:val="137"/>
        </w:trPr>
        <w:tc>
          <w:tcPr>
            <w:tcW w:w="2482" w:type="pct"/>
          </w:tcPr>
          <w:p w14:paraId="43071358" w14:textId="77777777" w:rsidR="0048228B" w:rsidRPr="00947777" w:rsidRDefault="0048228B" w:rsidP="004E7EE7">
            <w:pPr>
              <w:rPr>
                <w:rStyle w:val="Emphasis"/>
                <w:b/>
                <w:i w:val="0"/>
                <w:color w:val="000000"/>
                <w:szCs w:val="22"/>
                <w:lang w:val="en-GB"/>
              </w:rPr>
            </w:pPr>
            <w:proofErr w:type="spellStart"/>
            <w:r w:rsidRPr="00947777">
              <w:rPr>
                <w:rStyle w:val="Emphasis"/>
                <w:b/>
                <w:i w:val="0"/>
                <w:color w:val="000000"/>
                <w:szCs w:val="22"/>
                <w:lang w:val="en-GB"/>
              </w:rPr>
              <w:t>България</w:t>
            </w:r>
            <w:proofErr w:type="spellEnd"/>
          </w:p>
          <w:p w14:paraId="017DF382" w14:textId="77777777" w:rsidR="0048228B" w:rsidRPr="00947777" w:rsidRDefault="0048228B">
            <w:pPr>
              <w:tabs>
                <w:tab w:val="left" w:pos="567"/>
              </w:tabs>
              <w:suppressAutoHyphens/>
              <w:rPr>
                <w:rStyle w:val="Emphasis"/>
                <w:i w:val="0"/>
                <w:color w:val="000000"/>
                <w:szCs w:val="22"/>
                <w:lang w:val="en-GB"/>
              </w:rPr>
              <w:pPrChange w:id="139" w:author="Author" w:date="2025-09-16T10:54:00Z">
                <w:pPr/>
              </w:pPrChange>
            </w:pPr>
            <w:del w:id="140" w:author="Author" w:date="2025-09-16T10:31:00Z">
              <w:r w:rsidRPr="00947777">
                <w:rPr>
                  <w:rStyle w:val="Emphasis"/>
                  <w:i w:val="0"/>
                  <w:color w:val="000000"/>
                  <w:szCs w:val="22"/>
                  <w:lang w:val="en-GB"/>
                </w:rPr>
                <w:delText>Lundbeck Export A/S Representative Office</w:delText>
              </w:r>
            </w:del>
            <w:ins w:id="141" w:author="Author" w:date="2025-09-16T10:32:00Z">
              <w:r w:rsidRPr="00F30E7B">
                <w:rPr>
                  <w:rFonts w:eastAsia="Times New Roman"/>
                  <w:lang w:val="fr-FR"/>
                </w:rPr>
                <w:t xml:space="preserve">Swixx </w:t>
              </w:r>
              <w:proofErr w:type="spellStart"/>
              <w:r w:rsidRPr="00F30E7B">
                <w:rPr>
                  <w:rFonts w:eastAsia="Times New Roman"/>
                  <w:lang w:val="fr-FR"/>
                </w:rPr>
                <w:t>Biopharma</w:t>
              </w:r>
              <w:proofErr w:type="spellEnd"/>
              <w:r w:rsidRPr="00F30E7B">
                <w:rPr>
                  <w:rFonts w:eastAsia="Times New Roman"/>
                  <w:lang w:val="fr-FR"/>
                </w:rPr>
                <w:t xml:space="preserve"> EOOD</w:t>
              </w:r>
            </w:ins>
          </w:p>
          <w:p w14:paraId="57F38237" w14:textId="77777777" w:rsidR="0048228B" w:rsidRPr="00947777" w:rsidRDefault="0048228B" w:rsidP="004E7EE7">
            <w:pPr>
              <w:rPr>
                <w:rStyle w:val="Emphasis"/>
                <w:i w:val="0"/>
                <w:color w:val="000000"/>
                <w:szCs w:val="22"/>
                <w:lang w:val="en-GB"/>
              </w:rPr>
            </w:pPr>
            <w:proofErr w:type="spellStart"/>
            <w:r w:rsidRPr="00947777">
              <w:rPr>
                <w:rStyle w:val="Emphasis"/>
                <w:i w:val="0"/>
                <w:color w:val="000000"/>
                <w:szCs w:val="22"/>
                <w:lang w:val="en-GB"/>
              </w:rPr>
              <w:t>Te</w:t>
            </w:r>
            <w:proofErr w:type="spellEnd"/>
            <w:ins w:id="142" w:author="Author" w:date="2025-09-16T11:50:00Z">
              <w:r w:rsidRPr="00F30E7B">
                <w:rPr>
                  <w:rFonts w:eastAsia="Times New Roman"/>
                  <w:lang w:val="de"/>
                </w:rPr>
                <w:t>л</w:t>
              </w:r>
              <w:r>
                <w:rPr>
                  <w:rFonts w:eastAsia="Times New Roman"/>
                  <w:lang w:val="de"/>
                </w:rPr>
                <w:t>.</w:t>
              </w:r>
            </w:ins>
            <w:del w:id="143" w:author="Author" w:date="2025-09-16T11:50:00Z">
              <w:r w:rsidRPr="00947777">
                <w:rPr>
                  <w:rStyle w:val="Emphasis"/>
                  <w:i w:val="0"/>
                  <w:color w:val="000000"/>
                  <w:szCs w:val="22"/>
                  <w:lang w:val="en-GB"/>
                </w:rPr>
                <w:delText>l</w:delText>
              </w:r>
            </w:del>
            <w:r w:rsidRPr="00947777">
              <w:rPr>
                <w:rStyle w:val="Emphasis"/>
                <w:i w:val="0"/>
                <w:color w:val="000000"/>
                <w:szCs w:val="22"/>
                <w:lang w:val="en-GB"/>
              </w:rPr>
              <w:t xml:space="preserve">: +359 </w:t>
            </w:r>
            <w:ins w:id="144" w:author="Author" w:date="2025-09-18T11:39:00Z">
              <w:r>
                <w:rPr>
                  <w:rStyle w:val="Emphasis"/>
                  <w:i w:val="0"/>
                  <w:color w:val="000000"/>
                  <w:szCs w:val="22"/>
                  <w:lang w:val="en-GB"/>
                </w:rPr>
                <w:t>(0)</w:t>
              </w:r>
            </w:ins>
            <w:del w:id="145" w:author="Author" w:date="2025-09-16T10:32:00Z">
              <w:r w:rsidRPr="00947777">
                <w:rPr>
                  <w:rStyle w:val="Emphasis"/>
                  <w:i w:val="0"/>
                  <w:color w:val="000000"/>
                  <w:szCs w:val="22"/>
                  <w:lang w:val="en-GB"/>
                </w:rPr>
                <w:delText>2 962 4696</w:delText>
              </w:r>
            </w:del>
            <w:ins w:id="146" w:author="Author" w:date="2025-09-16T10:32:00Z">
              <w:r w:rsidRPr="00F30E7B">
                <w:rPr>
                  <w:rFonts w:eastAsia="Times New Roman"/>
                  <w:lang w:val="fr"/>
                </w:rPr>
                <w:t>2 4942 480</w:t>
              </w:r>
            </w:ins>
          </w:p>
          <w:p w14:paraId="33D75678" w14:textId="77777777" w:rsidR="0048228B" w:rsidRPr="00947777" w:rsidRDefault="0048228B" w:rsidP="004E7EE7">
            <w:pPr>
              <w:rPr>
                <w:rStyle w:val="Emphasis"/>
                <w:i w:val="0"/>
                <w:color w:val="000000"/>
                <w:szCs w:val="22"/>
                <w:lang w:val="en-GB"/>
              </w:rPr>
            </w:pPr>
          </w:p>
        </w:tc>
        <w:tc>
          <w:tcPr>
            <w:tcW w:w="2518" w:type="pct"/>
            <w:gridSpan w:val="2"/>
          </w:tcPr>
          <w:p w14:paraId="671CFA68" w14:textId="77777777" w:rsidR="0048228B" w:rsidRPr="00151815" w:rsidRDefault="0048228B" w:rsidP="004E7EE7">
            <w:pPr>
              <w:rPr>
                <w:rStyle w:val="Emphasis"/>
                <w:b/>
                <w:i w:val="0"/>
                <w:color w:val="000000"/>
                <w:szCs w:val="22"/>
                <w:lang w:val="de-DE"/>
              </w:rPr>
            </w:pPr>
            <w:r w:rsidRPr="00151815">
              <w:rPr>
                <w:rStyle w:val="Emphasis"/>
                <w:b/>
                <w:i w:val="0"/>
                <w:color w:val="000000"/>
                <w:szCs w:val="22"/>
                <w:lang w:val="de-DE"/>
              </w:rPr>
              <w:t>Luxembourg/Luxemburg</w:t>
            </w:r>
          </w:p>
          <w:p w14:paraId="5DBF4630" w14:textId="77777777" w:rsidR="0048228B" w:rsidRPr="00151815" w:rsidRDefault="0048228B" w:rsidP="004E7EE7">
            <w:pPr>
              <w:rPr>
                <w:rStyle w:val="Emphasis"/>
                <w:i w:val="0"/>
                <w:color w:val="000000"/>
                <w:szCs w:val="22"/>
                <w:lang w:val="de-DE"/>
              </w:rPr>
            </w:pPr>
            <w:r w:rsidRPr="00151815">
              <w:rPr>
                <w:rStyle w:val="Emphasis"/>
                <w:i w:val="0"/>
                <w:color w:val="000000"/>
                <w:szCs w:val="22"/>
                <w:lang w:val="de-DE"/>
              </w:rPr>
              <w:t>Lundbeck S.A.</w:t>
            </w:r>
          </w:p>
          <w:p w14:paraId="0DF49A8C" w14:textId="77777777" w:rsidR="0048228B" w:rsidRPr="00947777" w:rsidRDefault="0048228B" w:rsidP="004E7EE7">
            <w:pPr>
              <w:rPr>
                <w:rStyle w:val="Emphasis"/>
                <w:i w:val="0"/>
                <w:color w:val="000000"/>
                <w:szCs w:val="22"/>
                <w:lang w:val="en-GB"/>
              </w:rPr>
            </w:pPr>
            <w:proofErr w:type="spellStart"/>
            <w:r w:rsidRPr="00947777">
              <w:rPr>
                <w:rStyle w:val="Emphasis"/>
                <w:i w:val="0"/>
                <w:color w:val="000000"/>
                <w:szCs w:val="22"/>
                <w:lang w:val="en-GB"/>
              </w:rPr>
              <w:t>Tél</w:t>
            </w:r>
            <w:proofErr w:type="spellEnd"/>
            <w:r w:rsidRPr="00947777">
              <w:rPr>
                <w:rStyle w:val="Emphasis"/>
                <w:i w:val="0"/>
                <w:color w:val="000000"/>
                <w:szCs w:val="22"/>
                <w:lang w:val="en-GB"/>
              </w:rPr>
              <w:t>: +32 2 535 79 79</w:t>
            </w:r>
          </w:p>
        </w:tc>
      </w:tr>
      <w:tr w:rsidR="0048228B" w14:paraId="4D181794" w14:textId="77777777" w:rsidTr="004E7EE7">
        <w:trPr>
          <w:trHeight w:val="762"/>
        </w:trPr>
        <w:tc>
          <w:tcPr>
            <w:tcW w:w="2482" w:type="pct"/>
          </w:tcPr>
          <w:p w14:paraId="6969D812" w14:textId="77777777" w:rsidR="0048228B" w:rsidRPr="00151815" w:rsidRDefault="0048228B" w:rsidP="004E7EE7">
            <w:pPr>
              <w:rPr>
                <w:rStyle w:val="Emphasis"/>
                <w:b/>
                <w:i w:val="0"/>
                <w:color w:val="000000"/>
                <w:szCs w:val="22"/>
                <w:lang w:val="de-DE"/>
              </w:rPr>
            </w:pPr>
            <w:r w:rsidRPr="00151815">
              <w:rPr>
                <w:rStyle w:val="Emphasis"/>
                <w:b/>
                <w:i w:val="0"/>
                <w:color w:val="000000"/>
                <w:szCs w:val="22"/>
                <w:lang w:val="de-DE"/>
              </w:rPr>
              <w:t>Česká republika</w:t>
            </w:r>
          </w:p>
          <w:p w14:paraId="1C932C18" w14:textId="77777777" w:rsidR="0048228B" w:rsidRPr="00151815" w:rsidRDefault="0048228B" w:rsidP="004E7EE7">
            <w:pPr>
              <w:rPr>
                <w:rStyle w:val="Emphasis"/>
                <w:i w:val="0"/>
                <w:color w:val="000000"/>
                <w:szCs w:val="22"/>
                <w:lang w:val="de-DE"/>
              </w:rPr>
            </w:pPr>
            <w:del w:id="147" w:author="Author" w:date="2025-09-16T10:32:00Z">
              <w:r w:rsidRPr="00151815">
                <w:rPr>
                  <w:rStyle w:val="Emphasis"/>
                  <w:i w:val="0"/>
                  <w:color w:val="000000"/>
                  <w:szCs w:val="22"/>
                  <w:lang w:val="de-DE"/>
                </w:rPr>
                <w:delText>Lundbeck Česká republika</w:delText>
              </w:r>
            </w:del>
            <w:ins w:id="148" w:author="Author" w:date="2025-09-16T10:33:00Z">
              <w:r w:rsidRPr="00C43D18">
                <w:rPr>
                  <w:rFonts w:eastAsia="Times New Roman"/>
                  <w:noProof/>
                  <w:lang w:val="en-GB"/>
                </w:rPr>
                <w:t>Swixx Biopharma</w:t>
              </w:r>
            </w:ins>
            <w:r w:rsidRPr="00151815">
              <w:rPr>
                <w:rStyle w:val="Emphasis"/>
                <w:i w:val="0"/>
                <w:color w:val="000000"/>
                <w:szCs w:val="22"/>
                <w:lang w:val="de-DE"/>
              </w:rPr>
              <w:t xml:space="preserve"> s.r.o.</w:t>
            </w:r>
          </w:p>
          <w:p w14:paraId="550F4A5E" w14:textId="77777777" w:rsidR="0048228B" w:rsidRPr="00947777" w:rsidRDefault="0048228B" w:rsidP="004E7EE7">
            <w:pPr>
              <w:rPr>
                <w:rStyle w:val="Emphasis"/>
                <w:i w:val="0"/>
                <w:color w:val="000000"/>
                <w:szCs w:val="22"/>
                <w:lang w:val="en-GB"/>
              </w:rPr>
            </w:pPr>
            <w:r w:rsidRPr="00947777">
              <w:rPr>
                <w:rStyle w:val="Emphasis"/>
                <w:i w:val="0"/>
                <w:color w:val="000000"/>
                <w:szCs w:val="22"/>
                <w:lang w:val="en-GB"/>
              </w:rPr>
              <w:t>Tel: +42</w:t>
            </w:r>
            <w:ins w:id="149" w:author="Author" w:date="2025-09-19T17:24:00Z">
              <w:r>
                <w:rPr>
                  <w:rStyle w:val="Emphasis"/>
                  <w:i w:val="0"/>
                  <w:color w:val="000000"/>
                  <w:szCs w:val="22"/>
                  <w:lang w:val="en-GB"/>
                </w:rPr>
                <w:t>0</w:t>
              </w:r>
            </w:ins>
            <w:ins w:id="150" w:author="Author" w:date="2025-09-16T12:31:00Z">
              <w:r>
                <w:rPr>
                  <w:rStyle w:val="Emphasis"/>
                  <w:i w:val="0"/>
                  <w:color w:val="000000"/>
                  <w:szCs w:val="22"/>
                  <w:lang w:val="en-GB"/>
                </w:rPr>
                <w:t xml:space="preserve"> (</w:t>
              </w:r>
            </w:ins>
            <w:r w:rsidRPr="00947777">
              <w:rPr>
                <w:rStyle w:val="Emphasis"/>
                <w:i w:val="0"/>
                <w:color w:val="000000"/>
                <w:szCs w:val="22"/>
                <w:lang w:val="en-GB"/>
              </w:rPr>
              <w:t>0</w:t>
            </w:r>
            <w:ins w:id="151" w:author="Author" w:date="2025-09-16T12:31:00Z">
              <w:r>
                <w:rPr>
                  <w:rStyle w:val="Emphasis"/>
                  <w:i w:val="0"/>
                  <w:color w:val="000000"/>
                  <w:szCs w:val="22"/>
                  <w:lang w:val="en-GB"/>
                </w:rPr>
                <w:t>)</w:t>
              </w:r>
            </w:ins>
            <w:del w:id="152" w:author="Author" w:date="2025-09-16T12:31:00Z">
              <w:r w:rsidRPr="00947777">
                <w:rPr>
                  <w:rStyle w:val="Emphasis"/>
                  <w:i w:val="0"/>
                  <w:color w:val="000000"/>
                  <w:szCs w:val="22"/>
                  <w:lang w:val="en-GB"/>
                </w:rPr>
                <w:delText xml:space="preserve"> </w:delText>
              </w:r>
            </w:del>
            <w:ins w:id="153" w:author="Author" w:date="2025-09-16T10:33:00Z">
              <w:r w:rsidRPr="00C43D18">
                <w:rPr>
                  <w:rFonts w:eastAsia="Times New Roman"/>
                  <w:noProof/>
                  <w:lang w:val="en-GB"/>
                </w:rPr>
                <w:t>242 434 222</w:t>
              </w:r>
            </w:ins>
            <w:del w:id="154" w:author="Author" w:date="2025-09-16T10:33:00Z">
              <w:r w:rsidRPr="00947777">
                <w:rPr>
                  <w:rStyle w:val="Emphasis"/>
                  <w:i w:val="0"/>
                  <w:color w:val="000000"/>
                  <w:szCs w:val="22"/>
                  <w:lang w:val="en-GB"/>
                </w:rPr>
                <w:delText>225 275 600</w:delText>
              </w:r>
            </w:del>
          </w:p>
        </w:tc>
        <w:tc>
          <w:tcPr>
            <w:tcW w:w="2518" w:type="pct"/>
            <w:gridSpan w:val="2"/>
          </w:tcPr>
          <w:p w14:paraId="46A4D416" w14:textId="77777777" w:rsidR="0048228B" w:rsidRPr="00947777" w:rsidRDefault="0048228B" w:rsidP="004E7EE7">
            <w:pPr>
              <w:rPr>
                <w:rStyle w:val="Emphasis"/>
                <w:b/>
                <w:i w:val="0"/>
                <w:color w:val="000000"/>
                <w:szCs w:val="22"/>
                <w:lang w:val="en-GB"/>
              </w:rPr>
            </w:pPr>
            <w:proofErr w:type="spellStart"/>
            <w:r w:rsidRPr="00947777">
              <w:rPr>
                <w:rStyle w:val="Emphasis"/>
                <w:b/>
                <w:i w:val="0"/>
                <w:color w:val="000000"/>
                <w:szCs w:val="22"/>
                <w:lang w:val="en-GB"/>
              </w:rPr>
              <w:t>Magyarország</w:t>
            </w:r>
            <w:proofErr w:type="spellEnd"/>
          </w:p>
          <w:p w14:paraId="3C6924F6" w14:textId="77777777" w:rsidR="0048228B" w:rsidRPr="00947777" w:rsidRDefault="0048228B" w:rsidP="004E7EE7">
            <w:pPr>
              <w:rPr>
                <w:rStyle w:val="Emphasis"/>
                <w:i w:val="0"/>
                <w:color w:val="000000"/>
                <w:szCs w:val="22"/>
                <w:lang w:val="en-GB"/>
              </w:rPr>
            </w:pPr>
            <w:del w:id="155" w:author="Author" w:date="2025-09-16T10:42:00Z">
              <w:r w:rsidRPr="00947777">
                <w:rPr>
                  <w:rStyle w:val="Emphasis"/>
                  <w:i w:val="0"/>
                  <w:color w:val="000000"/>
                  <w:szCs w:val="22"/>
                  <w:lang w:val="en-GB"/>
                </w:rPr>
                <w:delText>Lundbeck Hungaria</w:delText>
              </w:r>
            </w:del>
            <w:ins w:id="156" w:author="Author" w:date="2025-09-16T10:43:00Z">
              <w:r w:rsidRPr="14262586">
                <w:rPr>
                  <w:noProof/>
                </w:rPr>
                <w:t>Swixx Biopharma</w:t>
              </w:r>
            </w:ins>
            <w:r w:rsidRPr="00947777">
              <w:rPr>
                <w:rStyle w:val="Emphasis"/>
                <w:i w:val="0"/>
                <w:color w:val="000000"/>
                <w:szCs w:val="22"/>
                <w:lang w:val="en-GB"/>
              </w:rPr>
              <w:t xml:space="preserve"> Kft.</w:t>
            </w:r>
          </w:p>
          <w:p w14:paraId="28BBCA75" w14:textId="77777777" w:rsidR="0048228B" w:rsidRPr="00947777" w:rsidRDefault="0048228B" w:rsidP="004E7EE7">
            <w:pPr>
              <w:rPr>
                <w:rStyle w:val="Emphasis"/>
                <w:i w:val="0"/>
                <w:color w:val="000000"/>
                <w:szCs w:val="22"/>
                <w:lang w:val="en-GB"/>
              </w:rPr>
            </w:pPr>
            <w:r w:rsidRPr="00947777">
              <w:rPr>
                <w:rStyle w:val="Emphasis"/>
                <w:i w:val="0"/>
                <w:color w:val="000000"/>
                <w:szCs w:val="22"/>
                <w:lang w:val="en-GB"/>
              </w:rPr>
              <w:t>Tel</w:t>
            </w:r>
            <w:ins w:id="157" w:author="Author" w:date="2025-09-16T11:59:00Z">
              <w:r>
                <w:rPr>
                  <w:rStyle w:val="Emphasis"/>
                  <w:i w:val="0"/>
                  <w:color w:val="000000"/>
                  <w:szCs w:val="22"/>
                  <w:lang w:val="en-GB"/>
                </w:rPr>
                <w:t>.</w:t>
              </w:r>
            </w:ins>
            <w:r w:rsidRPr="00947777">
              <w:rPr>
                <w:rStyle w:val="Emphasis"/>
                <w:i w:val="0"/>
                <w:color w:val="000000"/>
                <w:szCs w:val="22"/>
                <w:lang w:val="en-GB"/>
              </w:rPr>
              <w:t xml:space="preserve">: +36 </w:t>
            </w:r>
            <w:ins w:id="158" w:author="Author" w:date="2025-09-16T12:31:00Z">
              <w:r>
                <w:rPr>
                  <w:rStyle w:val="Emphasis"/>
                  <w:i w:val="0"/>
                  <w:color w:val="000000"/>
                  <w:szCs w:val="22"/>
                  <w:lang w:val="en-GB"/>
                </w:rPr>
                <w:t>(0)</w:t>
              </w:r>
            </w:ins>
            <w:r w:rsidRPr="00947777">
              <w:rPr>
                <w:rStyle w:val="Emphasis"/>
                <w:i w:val="0"/>
                <w:color w:val="000000"/>
                <w:szCs w:val="22"/>
                <w:lang w:val="en-GB"/>
              </w:rPr>
              <w:t xml:space="preserve">1 </w:t>
            </w:r>
            <w:del w:id="159" w:author="Author" w:date="2025-09-16T10:43:00Z">
              <w:r w:rsidRPr="00947777">
                <w:rPr>
                  <w:rStyle w:val="Emphasis"/>
                  <w:i w:val="0"/>
                  <w:color w:val="000000"/>
                  <w:szCs w:val="22"/>
                  <w:lang w:val="en-GB"/>
                </w:rPr>
                <w:delText>4369980</w:delText>
              </w:r>
            </w:del>
            <w:ins w:id="160" w:author="Author" w:date="2025-09-16T10:43:00Z">
              <w:r>
                <w:rPr>
                  <w:rStyle w:val="Emphasis"/>
                  <w:i w:val="0"/>
                  <w:color w:val="000000"/>
                  <w:szCs w:val="22"/>
                  <w:lang w:val="en-GB"/>
                </w:rPr>
                <w:t>9206 570</w:t>
              </w:r>
            </w:ins>
          </w:p>
          <w:p w14:paraId="4752C338" w14:textId="77777777" w:rsidR="0048228B" w:rsidRPr="00947777" w:rsidRDefault="0048228B" w:rsidP="004E7EE7">
            <w:pPr>
              <w:rPr>
                <w:rStyle w:val="Emphasis"/>
                <w:i w:val="0"/>
                <w:color w:val="000000"/>
                <w:szCs w:val="22"/>
                <w:lang w:val="en-GB"/>
              </w:rPr>
            </w:pPr>
          </w:p>
        </w:tc>
      </w:tr>
      <w:tr w:rsidR="0048228B" w14:paraId="56037883" w14:textId="77777777" w:rsidTr="004E7EE7">
        <w:trPr>
          <w:trHeight w:val="922"/>
        </w:trPr>
        <w:tc>
          <w:tcPr>
            <w:tcW w:w="2482" w:type="pct"/>
          </w:tcPr>
          <w:p w14:paraId="304D799C" w14:textId="77777777" w:rsidR="0048228B" w:rsidRPr="00947777" w:rsidRDefault="0048228B" w:rsidP="004E7EE7">
            <w:pPr>
              <w:rPr>
                <w:rStyle w:val="Emphasis"/>
                <w:b/>
                <w:i w:val="0"/>
                <w:color w:val="000000"/>
                <w:szCs w:val="22"/>
                <w:lang w:val="en-GB"/>
              </w:rPr>
            </w:pPr>
            <w:r w:rsidRPr="00947777">
              <w:rPr>
                <w:rStyle w:val="Emphasis"/>
                <w:b/>
                <w:i w:val="0"/>
                <w:color w:val="000000"/>
                <w:szCs w:val="22"/>
                <w:lang w:val="en-GB"/>
              </w:rPr>
              <w:t>Danmark</w:t>
            </w:r>
          </w:p>
          <w:p w14:paraId="273F1E47" w14:textId="77777777" w:rsidR="0048228B" w:rsidRPr="00947777" w:rsidRDefault="0048228B" w:rsidP="004E7EE7">
            <w:pPr>
              <w:rPr>
                <w:rStyle w:val="Emphasis"/>
                <w:i w:val="0"/>
                <w:color w:val="000000"/>
                <w:szCs w:val="22"/>
                <w:lang w:val="en-GB"/>
              </w:rPr>
            </w:pPr>
            <w:r w:rsidRPr="00947777">
              <w:rPr>
                <w:rStyle w:val="Emphasis"/>
                <w:i w:val="0"/>
                <w:color w:val="000000"/>
                <w:szCs w:val="22"/>
                <w:lang w:val="en-GB"/>
              </w:rPr>
              <w:t>Otsuka Pharma Scandinavia AB</w:t>
            </w:r>
          </w:p>
          <w:p w14:paraId="3B796402" w14:textId="77777777" w:rsidR="0048228B" w:rsidRPr="00947777" w:rsidRDefault="0048228B" w:rsidP="004E7EE7">
            <w:pPr>
              <w:rPr>
                <w:rStyle w:val="Emphasis"/>
                <w:i w:val="0"/>
                <w:color w:val="000000"/>
                <w:szCs w:val="22"/>
                <w:lang w:val="en-GB"/>
              </w:rPr>
            </w:pPr>
            <w:r w:rsidRPr="00947777">
              <w:rPr>
                <w:rStyle w:val="Emphasis"/>
                <w:i w:val="0"/>
                <w:color w:val="000000"/>
                <w:szCs w:val="22"/>
                <w:lang w:val="en-GB"/>
              </w:rPr>
              <w:t>Tel: +46 8 54528660</w:t>
            </w:r>
          </w:p>
          <w:p w14:paraId="3AFE6EE1" w14:textId="77777777" w:rsidR="0048228B" w:rsidRPr="00947777" w:rsidRDefault="0048228B" w:rsidP="004E7EE7">
            <w:pPr>
              <w:rPr>
                <w:rStyle w:val="Emphasis"/>
                <w:i w:val="0"/>
                <w:color w:val="000000"/>
                <w:szCs w:val="22"/>
                <w:lang w:val="en-GB"/>
              </w:rPr>
            </w:pPr>
          </w:p>
        </w:tc>
        <w:tc>
          <w:tcPr>
            <w:tcW w:w="2518" w:type="pct"/>
            <w:gridSpan w:val="2"/>
          </w:tcPr>
          <w:p w14:paraId="4DF07286" w14:textId="77777777" w:rsidR="0048228B" w:rsidRPr="00947777" w:rsidRDefault="0048228B" w:rsidP="004E7EE7">
            <w:pPr>
              <w:rPr>
                <w:rStyle w:val="Emphasis"/>
                <w:b/>
                <w:i w:val="0"/>
                <w:color w:val="000000"/>
                <w:szCs w:val="22"/>
                <w:lang w:val="en-GB"/>
              </w:rPr>
            </w:pPr>
            <w:r w:rsidRPr="00947777">
              <w:rPr>
                <w:rStyle w:val="Emphasis"/>
                <w:b/>
                <w:i w:val="0"/>
                <w:color w:val="000000"/>
                <w:szCs w:val="22"/>
                <w:lang w:val="en-GB"/>
              </w:rPr>
              <w:t>Malta</w:t>
            </w:r>
          </w:p>
          <w:p w14:paraId="1C664EC8" w14:textId="77777777" w:rsidR="0048228B" w:rsidRPr="00947777" w:rsidRDefault="0048228B" w:rsidP="004E7EE7">
            <w:pPr>
              <w:autoSpaceDE w:val="0"/>
              <w:autoSpaceDN w:val="0"/>
              <w:adjustRightInd w:val="0"/>
              <w:rPr>
                <w:szCs w:val="22"/>
                <w:lang w:val="en-GB"/>
              </w:rPr>
            </w:pPr>
            <w:r w:rsidRPr="00947777">
              <w:rPr>
                <w:szCs w:val="22"/>
                <w:lang w:val="en-GB"/>
              </w:rPr>
              <w:t>H. Lundbeck A/S</w:t>
            </w:r>
          </w:p>
          <w:p w14:paraId="1BE908CE" w14:textId="77777777" w:rsidR="0048228B" w:rsidRPr="00947777" w:rsidRDefault="0048228B" w:rsidP="004E7EE7">
            <w:pPr>
              <w:rPr>
                <w:rStyle w:val="Emphasis"/>
                <w:i w:val="0"/>
                <w:color w:val="000000"/>
                <w:szCs w:val="22"/>
                <w:lang w:val="en-GB"/>
              </w:rPr>
            </w:pPr>
            <w:r w:rsidRPr="00947777">
              <w:rPr>
                <w:szCs w:val="22"/>
                <w:lang w:val="en-GB"/>
              </w:rPr>
              <w:t>Tel: +45 36301311</w:t>
            </w:r>
          </w:p>
        </w:tc>
      </w:tr>
      <w:tr w:rsidR="0048228B" w14:paraId="35E639B3" w14:textId="77777777" w:rsidTr="004E7EE7">
        <w:trPr>
          <w:trHeight w:val="137"/>
        </w:trPr>
        <w:tc>
          <w:tcPr>
            <w:tcW w:w="2482" w:type="pct"/>
          </w:tcPr>
          <w:p w14:paraId="5E3323D6" w14:textId="77777777" w:rsidR="0048228B" w:rsidRPr="00151815" w:rsidRDefault="0048228B" w:rsidP="004E7EE7">
            <w:pPr>
              <w:rPr>
                <w:rStyle w:val="Emphasis"/>
                <w:b/>
                <w:i w:val="0"/>
                <w:color w:val="000000"/>
                <w:szCs w:val="22"/>
                <w:lang w:val="de-DE"/>
              </w:rPr>
            </w:pPr>
            <w:r w:rsidRPr="00151815">
              <w:rPr>
                <w:rStyle w:val="Emphasis"/>
                <w:b/>
                <w:i w:val="0"/>
                <w:color w:val="000000"/>
                <w:szCs w:val="22"/>
                <w:lang w:val="de-DE"/>
              </w:rPr>
              <w:t>Deutschland</w:t>
            </w:r>
          </w:p>
          <w:p w14:paraId="6AF2B84F" w14:textId="77777777" w:rsidR="0048228B" w:rsidRPr="00151815" w:rsidRDefault="0048228B" w:rsidP="004E7EE7">
            <w:pPr>
              <w:rPr>
                <w:rStyle w:val="Emphasis"/>
                <w:i w:val="0"/>
                <w:color w:val="000000"/>
                <w:szCs w:val="22"/>
                <w:lang w:val="de-DE"/>
              </w:rPr>
            </w:pPr>
            <w:r w:rsidRPr="00151815">
              <w:rPr>
                <w:rStyle w:val="Emphasis"/>
                <w:i w:val="0"/>
                <w:color w:val="000000"/>
                <w:szCs w:val="22"/>
                <w:lang w:val="de-DE"/>
              </w:rPr>
              <w:t>Otsuka Pharma GmbH</w:t>
            </w:r>
          </w:p>
          <w:p w14:paraId="7C959A4B" w14:textId="77777777" w:rsidR="0048228B" w:rsidRPr="00151815" w:rsidRDefault="0048228B" w:rsidP="004E7EE7">
            <w:pPr>
              <w:rPr>
                <w:rStyle w:val="Emphasis"/>
                <w:i w:val="0"/>
                <w:color w:val="000000"/>
                <w:szCs w:val="22"/>
                <w:lang w:val="de-DE"/>
              </w:rPr>
            </w:pPr>
            <w:r w:rsidRPr="00151815">
              <w:rPr>
                <w:rStyle w:val="Emphasis"/>
                <w:i w:val="0"/>
                <w:color w:val="000000"/>
                <w:szCs w:val="22"/>
                <w:lang w:val="de-DE"/>
              </w:rPr>
              <w:t>Tel: +49 69 1700860</w:t>
            </w:r>
          </w:p>
          <w:p w14:paraId="124D2928" w14:textId="77777777" w:rsidR="0048228B" w:rsidRPr="00151815" w:rsidRDefault="0048228B" w:rsidP="004E7EE7">
            <w:pPr>
              <w:rPr>
                <w:rStyle w:val="Emphasis"/>
                <w:i w:val="0"/>
                <w:color w:val="000000"/>
                <w:szCs w:val="22"/>
                <w:lang w:val="de-DE"/>
              </w:rPr>
            </w:pPr>
          </w:p>
        </w:tc>
        <w:tc>
          <w:tcPr>
            <w:tcW w:w="2518" w:type="pct"/>
            <w:gridSpan w:val="2"/>
          </w:tcPr>
          <w:p w14:paraId="3530AB63" w14:textId="77777777" w:rsidR="0048228B" w:rsidRPr="00151815" w:rsidRDefault="0048228B" w:rsidP="004E7EE7">
            <w:pPr>
              <w:rPr>
                <w:rStyle w:val="Emphasis"/>
                <w:b/>
                <w:i w:val="0"/>
                <w:color w:val="000000"/>
                <w:szCs w:val="22"/>
                <w:lang w:val="de-DE"/>
              </w:rPr>
            </w:pPr>
            <w:r w:rsidRPr="00151815">
              <w:rPr>
                <w:rStyle w:val="Emphasis"/>
                <w:b/>
                <w:i w:val="0"/>
                <w:color w:val="000000"/>
                <w:szCs w:val="22"/>
                <w:lang w:val="de-DE"/>
              </w:rPr>
              <w:t>Nederland</w:t>
            </w:r>
          </w:p>
          <w:p w14:paraId="272BD639" w14:textId="77777777" w:rsidR="0048228B" w:rsidRPr="00151815" w:rsidRDefault="0048228B" w:rsidP="004E7EE7">
            <w:pPr>
              <w:rPr>
                <w:rStyle w:val="Emphasis"/>
                <w:i w:val="0"/>
                <w:color w:val="000000"/>
                <w:szCs w:val="22"/>
                <w:lang w:val="de-DE"/>
              </w:rPr>
            </w:pPr>
            <w:r w:rsidRPr="00151815">
              <w:rPr>
                <w:rStyle w:val="Emphasis"/>
                <w:i w:val="0"/>
                <w:color w:val="000000"/>
                <w:szCs w:val="22"/>
                <w:lang w:val="de-DE"/>
              </w:rPr>
              <w:t>Lundbeck B.V.</w:t>
            </w:r>
          </w:p>
          <w:p w14:paraId="57C619B4" w14:textId="77777777" w:rsidR="0048228B" w:rsidRPr="00151815" w:rsidRDefault="0048228B" w:rsidP="004E7EE7">
            <w:pPr>
              <w:rPr>
                <w:rStyle w:val="Emphasis"/>
                <w:i w:val="0"/>
                <w:color w:val="000000"/>
                <w:szCs w:val="22"/>
                <w:lang w:val="de-DE"/>
              </w:rPr>
            </w:pPr>
            <w:r w:rsidRPr="00151815">
              <w:rPr>
                <w:rStyle w:val="Emphasis"/>
                <w:i w:val="0"/>
                <w:color w:val="000000"/>
                <w:szCs w:val="22"/>
                <w:lang w:val="de-DE"/>
              </w:rPr>
              <w:t>Tel: +31 20 697 1901</w:t>
            </w:r>
          </w:p>
          <w:p w14:paraId="65D4F5CA" w14:textId="77777777" w:rsidR="0048228B" w:rsidRPr="00151815" w:rsidRDefault="0048228B" w:rsidP="004E7EE7">
            <w:pPr>
              <w:rPr>
                <w:rStyle w:val="Emphasis"/>
                <w:i w:val="0"/>
                <w:color w:val="000000"/>
                <w:szCs w:val="22"/>
                <w:lang w:val="de-DE"/>
              </w:rPr>
            </w:pPr>
          </w:p>
        </w:tc>
      </w:tr>
      <w:tr w:rsidR="0048228B" w14:paraId="76DF1FBE" w14:textId="77777777" w:rsidTr="004E7EE7">
        <w:trPr>
          <w:trHeight w:val="137"/>
        </w:trPr>
        <w:tc>
          <w:tcPr>
            <w:tcW w:w="2482" w:type="pct"/>
          </w:tcPr>
          <w:p w14:paraId="5C405068" w14:textId="77777777" w:rsidR="0048228B" w:rsidRPr="00947777" w:rsidRDefault="0048228B" w:rsidP="004E7EE7">
            <w:pPr>
              <w:rPr>
                <w:rStyle w:val="Emphasis"/>
                <w:b/>
                <w:i w:val="0"/>
                <w:color w:val="000000"/>
                <w:szCs w:val="22"/>
                <w:lang w:val="en-GB"/>
              </w:rPr>
            </w:pPr>
            <w:proofErr w:type="spellStart"/>
            <w:r w:rsidRPr="00947777">
              <w:rPr>
                <w:rStyle w:val="Emphasis"/>
                <w:b/>
                <w:i w:val="0"/>
                <w:color w:val="000000"/>
                <w:szCs w:val="22"/>
                <w:lang w:val="en-GB"/>
              </w:rPr>
              <w:t>Eesti</w:t>
            </w:r>
            <w:proofErr w:type="spellEnd"/>
          </w:p>
          <w:p w14:paraId="2A599174" w14:textId="77777777" w:rsidR="0048228B" w:rsidRPr="00947777" w:rsidRDefault="0048228B" w:rsidP="004E7EE7">
            <w:pPr>
              <w:autoSpaceDE w:val="0"/>
              <w:autoSpaceDN w:val="0"/>
              <w:adjustRightInd w:val="0"/>
              <w:rPr>
                <w:szCs w:val="22"/>
                <w:lang w:val="en-GB"/>
              </w:rPr>
            </w:pPr>
            <w:del w:id="161" w:author="Author" w:date="2025-09-16T10:34:00Z">
              <w:r w:rsidRPr="00947777">
                <w:rPr>
                  <w:szCs w:val="22"/>
                  <w:lang w:val="en-GB"/>
                </w:rPr>
                <w:delText>H. Lundbeck A/S</w:delText>
              </w:r>
            </w:del>
            <w:ins w:id="162" w:author="Author" w:date="2025-09-16T10:34:00Z">
              <w:r w:rsidRPr="14262586">
                <w:rPr>
                  <w:noProof/>
                </w:rPr>
                <w:t>Swixx Biopharma OÜ</w:t>
              </w:r>
            </w:ins>
          </w:p>
          <w:p w14:paraId="492DE9A7" w14:textId="77777777" w:rsidR="0048228B" w:rsidRPr="00947777" w:rsidRDefault="0048228B" w:rsidP="004E7EE7">
            <w:pPr>
              <w:rPr>
                <w:szCs w:val="22"/>
                <w:lang w:val="en-GB"/>
              </w:rPr>
            </w:pPr>
            <w:r w:rsidRPr="00947777">
              <w:rPr>
                <w:szCs w:val="22"/>
                <w:lang w:val="en-GB"/>
              </w:rPr>
              <w:t>Tel: +</w:t>
            </w:r>
            <w:ins w:id="163" w:author="Author" w:date="2025-09-16T10:35:00Z">
              <w:r w:rsidRPr="14262586">
                <w:rPr>
                  <w:noProof/>
                </w:rPr>
                <w:t>37</w:t>
              </w:r>
            </w:ins>
            <w:ins w:id="164" w:author="Author" w:date="2025-09-18T11:42:00Z">
              <w:r>
                <w:rPr>
                  <w:noProof/>
                </w:rPr>
                <w:t>2</w:t>
              </w:r>
            </w:ins>
            <w:ins w:id="165" w:author="Author" w:date="2025-09-16T12:32:00Z">
              <w:r>
                <w:rPr>
                  <w:noProof/>
                </w:rPr>
                <w:t xml:space="preserve"> (0)</w:t>
              </w:r>
            </w:ins>
            <w:ins w:id="166" w:author="Author" w:date="2025-09-16T10:35:00Z">
              <w:r w:rsidRPr="14262586">
                <w:rPr>
                  <w:noProof/>
                </w:rPr>
                <w:t>640 1030</w:t>
              </w:r>
            </w:ins>
            <w:del w:id="167" w:author="Author" w:date="2025-09-16T10:34:00Z">
              <w:r w:rsidRPr="00947777">
                <w:rPr>
                  <w:szCs w:val="22"/>
                  <w:lang w:val="en-GB"/>
                </w:rPr>
                <w:delText>45 36301311</w:delText>
              </w:r>
            </w:del>
          </w:p>
          <w:p w14:paraId="016995B2" w14:textId="77777777" w:rsidR="0048228B" w:rsidRPr="00947777" w:rsidRDefault="0048228B" w:rsidP="004E7EE7">
            <w:pPr>
              <w:rPr>
                <w:rStyle w:val="Emphasis"/>
                <w:i w:val="0"/>
                <w:color w:val="000000"/>
                <w:szCs w:val="22"/>
                <w:lang w:val="en-GB"/>
              </w:rPr>
            </w:pPr>
          </w:p>
        </w:tc>
        <w:tc>
          <w:tcPr>
            <w:tcW w:w="2518" w:type="pct"/>
            <w:gridSpan w:val="2"/>
          </w:tcPr>
          <w:p w14:paraId="4AA081F7" w14:textId="77777777" w:rsidR="0048228B" w:rsidRPr="00947777" w:rsidRDefault="0048228B" w:rsidP="004E7EE7">
            <w:pPr>
              <w:rPr>
                <w:rStyle w:val="Emphasis"/>
                <w:b/>
                <w:i w:val="0"/>
                <w:color w:val="000000"/>
                <w:szCs w:val="22"/>
                <w:lang w:val="en-GB"/>
              </w:rPr>
            </w:pPr>
            <w:r w:rsidRPr="00947777">
              <w:rPr>
                <w:rStyle w:val="Emphasis"/>
                <w:b/>
                <w:i w:val="0"/>
                <w:color w:val="000000"/>
                <w:szCs w:val="22"/>
                <w:lang w:val="en-GB"/>
              </w:rPr>
              <w:t>Norge</w:t>
            </w:r>
          </w:p>
          <w:p w14:paraId="0AA6B255" w14:textId="77777777" w:rsidR="0048228B" w:rsidRPr="00947777" w:rsidRDefault="0048228B" w:rsidP="004E7EE7">
            <w:pPr>
              <w:rPr>
                <w:rStyle w:val="Emphasis"/>
                <w:i w:val="0"/>
                <w:color w:val="000000"/>
                <w:szCs w:val="22"/>
                <w:lang w:val="en-GB"/>
              </w:rPr>
            </w:pPr>
            <w:r w:rsidRPr="00947777">
              <w:rPr>
                <w:rStyle w:val="Emphasis"/>
                <w:i w:val="0"/>
                <w:color w:val="000000"/>
                <w:szCs w:val="22"/>
                <w:lang w:val="en-GB"/>
              </w:rPr>
              <w:t>Otsuka Pharma Scandinavia AB</w:t>
            </w:r>
          </w:p>
          <w:p w14:paraId="38141E67" w14:textId="77777777" w:rsidR="0048228B" w:rsidRPr="00947777" w:rsidRDefault="0048228B" w:rsidP="004E7EE7">
            <w:pPr>
              <w:rPr>
                <w:rStyle w:val="Emphasis"/>
                <w:i w:val="0"/>
                <w:color w:val="000000"/>
                <w:szCs w:val="22"/>
                <w:lang w:val="en-GB"/>
              </w:rPr>
            </w:pPr>
            <w:r w:rsidRPr="00947777">
              <w:rPr>
                <w:rStyle w:val="Emphasis"/>
                <w:i w:val="0"/>
                <w:color w:val="000000"/>
                <w:szCs w:val="22"/>
                <w:lang w:val="en-GB"/>
              </w:rPr>
              <w:t>Tel: +46 8 54528660</w:t>
            </w:r>
          </w:p>
        </w:tc>
      </w:tr>
      <w:tr w:rsidR="0048228B" w14:paraId="34301CF0" w14:textId="77777777" w:rsidTr="004E7EE7">
        <w:trPr>
          <w:trHeight w:val="137"/>
        </w:trPr>
        <w:tc>
          <w:tcPr>
            <w:tcW w:w="2482" w:type="pct"/>
          </w:tcPr>
          <w:p w14:paraId="68D1C36B" w14:textId="77777777" w:rsidR="0048228B" w:rsidRPr="00947777" w:rsidRDefault="0048228B" w:rsidP="004E7EE7">
            <w:pPr>
              <w:rPr>
                <w:rStyle w:val="Emphasis"/>
                <w:b/>
                <w:i w:val="0"/>
                <w:color w:val="000000"/>
                <w:szCs w:val="22"/>
                <w:lang w:val="en-GB"/>
              </w:rPr>
            </w:pPr>
            <w:proofErr w:type="spellStart"/>
            <w:r w:rsidRPr="00947777">
              <w:rPr>
                <w:rStyle w:val="Emphasis"/>
                <w:b/>
                <w:i w:val="0"/>
                <w:color w:val="000000"/>
                <w:szCs w:val="22"/>
                <w:lang w:val="en-GB"/>
              </w:rPr>
              <w:t>Ελλάδ</w:t>
            </w:r>
            <w:proofErr w:type="spellEnd"/>
            <w:r w:rsidRPr="00947777">
              <w:rPr>
                <w:rStyle w:val="Emphasis"/>
                <w:b/>
                <w:i w:val="0"/>
                <w:color w:val="000000"/>
                <w:szCs w:val="22"/>
                <w:lang w:val="en-GB"/>
              </w:rPr>
              <w:t>α</w:t>
            </w:r>
          </w:p>
          <w:p w14:paraId="5242C267" w14:textId="77777777" w:rsidR="0048228B" w:rsidRPr="00947777" w:rsidRDefault="0048228B" w:rsidP="004E7EE7">
            <w:pPr>
              <w:rPr>
                <w:rStyle w:val="Emphasis"/>
                <w:i w:val="0"/>
                <w:color w:val="000000"/>
                <w:szCs w:val="22"/>
                <w:lang w:val="en-GB"/>
              </w:rPr>
            </w:pPr>
            <w:del w:id="168" w:author="Author" w:date="2025-09-16T10:35:00Z">
              <w:r w:rsidRPr="00947777">
                <w:rPr>
                  <w:rStyle w:val="Emphasis"/>
                  <w:i w:val="0"/>
                  <w:color w:val="000000"/>
                  <w:szCs w:val="22"/>
                  <w:lang w:val="en-GB"/>
                </w:rPr>
                <w:delText>Lundbeck Hellas S.A.</w:delText>
              </w:r>
            </w:del>
            <w:ins w:id="169" w:author="Author" w:date="2025-09-16T10:37:00Z">
              <w:r w:rsidRPr="6CBDED8C">
                <w:rPr>
                  <w:noProof/>
                  <w:lang w:val="el-GR"/>
                </w:rPr>
                <w:t>Swixx Biopharma Μ.Α.Ε</w:t>
              </w:r>
            </w:ins>
          </w:p>
          <w:p w14:paraId="6628BDC9" w14:textId="77777777" w:rsidR="0048228B" w:rsidRPr="00947777" w:rsidRDefault="0048228B" w:rsidP="004E7EE7">
            <w:pPr>
              <w:rPr>
                <w:rStyle w:val="Emphasis"/>
                <w:i w:val="0"/>
                <w:color w:val="000000"/>
                <w:szCs w:val="22"/>
                <w:lang w:val="en-GB"/>
              </w:rPr>
            </w:pPr>
            <w:proofErr w:type="spellStart"/>
            <w:r w:rsidRPr="00947777">
              <w:rPr>
                <w:rStyle w:val="Emphasis"/>
                <w:i w:val="0"/>
                <w:color w:val="000000"/>
                <w:szCs w:val="22"/>
                <w:lang w:val="en-GB"/>
              </w:rPr>
              <w:t>Τηλ</w:t>
            </w:r>
            <w:proofErr w:type="spellEnd"/>
            <w:r w:rsidRPr="00947777">
              <w:rPr>
                <w:rStyle w:val="Emphasis"/>
                <w:i w:val="0"/>
                <w:color w:val="000000"/>
                <w:szCs w:val="22"/>
                <w:lang w:val="en-GB"/>
              </w:rPr>
              <w:t xml:space="preserve">: +30 </w:t>
            </w:r>
            <w:ins w:id="170" w:author="Author" w:date="2025-09-16T12:32:00Z">
              <w:r>
                <w:rPr>
                  <w:rStyle w:val="Emphasis"/>
                  <w:i w:val="0"/>
                  <w:color w:val="000000"/>
                  <w:szCs w:val="22"/>
                  <w:lang w:val="en-GB"/>
                </w:rPr>
                <w:t>(0)</w:t>
              </w:r>
            </w:ins>
            <w:ins w:id="171" w:author="Author" w:date="2025-09-16T10:37:00Z">
              <w:r w:rsidRPr="6CBDED8C">
                <w:rPr>
                  <w:noProof/>
                  <w:lang w:val="el-GR"/>
                </w:rPr>
                <w:t>214 444 9670</w:t>
              </w:r>
            </w:ins>
            <w:del w:id="172" w:author="Author" w:date="2025-09-16T10:37:00Z">
              <w:r w:rsidRPr="00947777">
                <w:rPr>
                  <w:rStyle w:val="Emphasis"/>
                  <w:i w:val="0"/>
                  <w:color w:val="000000"/>
                  <w:szCs w:val="22"/>
                  <w:lang w:val="en-GB"/>
                </w:rPr>
                <w:delText>210 610 5036</w:delText>
              </w:r>
            </w:del>
          </w:p>
        </w:tc>
        <w:tc>
          <w:tcPr>
            <w:tcW w:w="2518" w:type="pct"/>
            <w:gridSpan w:val="2"/>
          </w:tcPr>
          <w:p w14:paraId="4405B617" w14:textId="77777777" w:rsidR="0048228B" w:rsidRPr="00151815" w:rsidRDefault="0048228B" w:rsidP="004E7EE7">
            <w:pPr>
              <w:rPr>
                <w:rStyle w:val="Emphasis"/>
                <w:b/>
                <w:i w:val="0"/>
                <w:color w:val="000000"/>
                <w:szCs w:val="22"/>
                <w:lang w:val="de-DE"/>
              </w:rPr>
            </w:pPr>
            <w:r w:rsidRPr="00151815">
              <w:rPr>
                <w:rStyle w:val="Emphasis"/>
                <w:b/>
                <w:i w:val="0"/>
                <w:color w:val="000000"/>
                <w:szCs w:val="22"/>
                <w:lang w:val="de-DE"/>
              </w:rPr>
              <w:t>Österreich</w:t>
            </w:r>
          </w:p>
          <w:p w14:paraId="2A2763AD" w14:textId="77777777" w:rsidR="0048228B" w:rsidRPr="00151815" w:rsidRDefault="0048228B" w:rsidP="004E7EE7">
            <w:pPr>
              <w:rPr>
                <w:rStyle w:val="Emphasis"/>
                <w:i w:val="0"/>
                <w:color w:val="000000"/>
                <w:szCs w:val="22"/>
                <w:lang w:val="de-DE"/>
              </w:rPr>
            </w:pPr>
            <w:r w:rsidRPr="00151815">
              <w:rPr>
                <w:rStyle w:val="Emphasis"/>
                <w:i w:val="0"/>
                <w:color w:val="000000"/>
                <w:szCs w:val="22"/>
                <w:lang w:val="de-DE"/>
              </w:rPr>
              <w:t>Lundbeck Austria GmbH</w:t>
            </w:r>
          </w:p>
          <w:p w14:paraId="4427BD16" w14:textId="77777777" w:rsidR="0048228B" w:rsidRPr="00151815" w:rsidRDefault="0048228B" w:rsidP="004E7EE7">
            <w:pPr>
              <w:rPr>
                <w:rStyle w:val="Emphasis"/>
                <w:i w:val="0"/>
                <w:color w:val="000000"/>
                <w:szCs w:val="22"/>
                <w:lang w:val="de-DE"/>
              </w:rPr>
            </w:pPr>
            <w:r w:rsidRPr="00151815">
              <w:rPr>
                <w:color w:val="000000"/>
                <w:szCs w:val="22"/>
                <w:lang w:val="de-DE"/>
              </w:rPr>
              <w:t>Tel: +43 1 253 621 6033</w:t>
            </w:r>
          </w:p>
          <w:p w14:paraId="438DDBA5" w14:textId="77777777" w:rsidR="0048228B" w:rsidRPr="00151815" w:rsidRDefault="0048228B" w:rsidP="004E7EE7">
            <w:pPr>
              <w:rPr>
                <w:rStyle w:val="Emphasis"/>
                <w:i w:val="0"/>
                <w:color w:val="000000"/>
                <w:szCs w:val="22"/>
                <w:lang w:val="de-DE"/>
              </w:rPr>
            </w:pPr>
          </w:p>
        </w:tc>
      </w:tr>
      <w:tr w:rsidR="0048228B" w14:paraId="442FB02E" w14:textId="77777777" w:rsidTr="004E7EE7">
        <w:trPr>
          <w:trHeight w:val="137"/>
        </w:trPr>
        <w:tc>
          <w:tcPr>
            <w:tcW w:w="2500" w:type="pct"/>
            <w:gridSpan w:val="2"/>
          </w:tcPr>
          <w:p w14:paraId="34D2EE6B" w14:textId="77777777" w:rsidR="0048228B" w:rsidRPr="00151815" w:rsidRDefault="0048228B" w:rsidP="004E7EE7">
            <w:pPr>
              <w:rPr>
                <w:rStyle w:val="Emphasis"/>
                <w:b/>
                <w:i w:val="0"/>
                <w:color w:val="000000"/>
                <w:szCs w:val="22"/>
                <w:lang w:val="es-ES"/>
              </w:rPr>
            </w:pPr>
            <w:r w:rsidRPr="00151815">
              <w:rPr>
                <w:rStyle w:val="Emphasis"/>
                <w:b/>
                <w:i w:val="0"/>
                <w:color w:val="000000"/>
                <w:szCs w:val="22"/>
                <w:lang w:val="es-ES"/>
              </w:rPr>
              <w:t>España</w:t>
            </w:r>
          </w:p>
          <w:p w14:paraId="1B114070" w14:textId="77777777" w:rsidR="0048228B" w:rsidRPr="00151815" w:rsidRDefault="0048228B" w:rsidP="004E7EE7">
            <w:pPr>
              <w:rPr>
                <w:rStyle w:val="Emphasis"/>
                <w:i w:val="0"/>
                <w:color w:val="000000"/>
                <w:szCs w:val="22"/>
                <w:lang w:val="es-ES"/>
              </w:rPr>
            </w:pPr>
            <w:r w:rsidRPr="00151815">
              <w:rPr>
                <w:rStyle w:val="Emphasis"/>
                <w:i w:val="0"/>
                <w:color w:val="000000"/>
                <w:szCs w:val="22"/>
                <w:lang w:val="es-ES"/>
              </w:rPr>
              <w:t xml:space="preserve">Otsuka </w:t>
            </w:r>
            <w:proofErr w:type="spellStart"/>
            <w:r w:rsidRPr="00151815">
              <w:rPr>
                <w:rStyle w:val="Emphasis"/>
                <w:i w:val="0"/>
                <w:color w:val="000000"/>
                <w:szCs w:val="22"/>
                <w:lang w:val="es-ES"/>
              </w:rPr>
              <w:t>Pharmaceutical</w:t>
            </w:r>
            <w:proofErr w:type="spellEnd"/>
            <w:r w:rsidRPr="00151815">
              <w:rPr>
                <w:rStyle w:val="Emphasis"/>
                <w:i w:val="0"/>
                <w:color w:val="000000"/>
                <w:szCs w:val="22"/>
                <w:lang w:val="es-ES"/>
              </w:rPr>
              <w:t xml:space="preserve"> S.A.</w:t>
            </w:r>
          </w:p>
          <w:p w14:paraId="7FE1B9B0" w14:textId="77777777" w:rsidR="0048228B" w:rsidRPr="00947777" w:rsidRDefault="0048228B" w:rsidP="004E7EE7">
            <w:pPr>
              <w:rPr>
                <w:rStyle w:val="Emphasis"/>
                <w:i w:val="0"/>
                <w:color w:val="000000"/>
                <w:szCs w:val="22"/>
                <w:lang w:val="en-GB"/>
              </w:rPr>
            </w:pPr>
            <w:r w:rsidRPr="00947777">
              <w:rPr>
                <w:rStyle w:val="Emphasis"/>
                <w:i w:val="0"/>
                <w:color w:val="000000"/>
                <w:szCs w:val="22"/>
                <w:lang w:val="en-GB"/>
              </w:rPr>
              <w:t>Tel: +34 93 208 10 20</w:t>
            </w:r>
          </w:p>
          <w:p w14:paraId="119D8D33" w14:textId="77777777" w:rsidR="0048228B" w:rsidRPr="00947777" w:rsidRDefault="0048228B" w:rsidP="004E7EE7">
            <w:pPr>
              <w:rPr>
                <w:rStyle w:val="Emphasis"/>
                <w:i w:val="0"/>
                <w:color w:val="000000"/>
                <w:szCs w:val="22"/>
                <w:lang w:val="en-GB"/>
              </w:rPr>
            </w:pPr>
          </w:p>
        </w:tc>
        <w:tc>
          <w:tcPr>
            <w:tcW w:w="2500" w:type="pct"/>
          </w:tcPr>
          <w:p w14:paraId="643EA588" w14:textId="77777777" w:rsidR="0048228B" w:rsidRPr="00151815" w:rsidRDefault="0048228B" w:rsidP="004E7EE7">
            <w:pPr>
              <w:rPr>
                <w:rStyle w:val="Emphasis"/>
                <w:b/>
                <w:i w:val="0"/>
                <w:color w:val="000000"/>
                <w:szCs w:val="22"/>
                <w:lang w:val="de-DE"/>
              </w:rPr>
            </w:pPr>
            <w:r w:rsidRPr="00151815">
              <w:rPr>
                <w:rStyle w:val="Emphasis"/>
                <w:b/>
                <w:i w:val="0"/>
                <w:color w:val="000000"/>
                <w:szCs w:val="22"/>
                <w:lang w:val="de-DE"/>
              </w:rPr>
              <w:t>Polska</w:t>
            </w:r>
          </w:p>
          <w:p w14:paraId="52614199" w14:textId="77777777" w:rsidR="0048228B" w:rsidRPr="00151815" w:rsidRDefault="0048228B" w:rsidP="004E7EE7">
            <w:pPr>
              <w:rPr>
                <w:rStyle w:val="Emphasis"/>
                <w:i w:val="0"/>
                <w:color w:val="000000"/>
                <w:szCs w:val="22"/>
                <w:lang w:val="de-DE"/>
              </w:rPr>
            </w:pPr>
            <w:del w:id="173" w:author="Author" w:date="2025-09-16T10:49:00Z">
              <w:r w:rsidRPr="00151815">
                <w:rPr>
                  <w:rStyle w:val="Emphasis"/>
                  <w:i w:val="0"/>
                  <w:color w:val="000000"/>
                  <w:szCs w:val="22"/>
                  <w:lang w:val="de-DE"/>
                </w:rPr>
                <w:delText>Lundbeck Poland</w:delText>
              </w:r>
            </w:del>
            <w:ins w:id="174" w:author="Author" w:date="2025-09-16T10:49:00Z">
              <w:r>
                <w:rPr>
                  <w:rStyle w:val="Emphasis"/>
                  <w:i w:val="0"/>
                  <w:color w:val="000000"/>
                  <w:szCs w:val="22"/>
                  <w:lang w:val="de-DE"/>
                </w:rPr>
                <w:t>Swixx Biopharma</w:t>
              </w:r>
            </w:ins>
            <w:r w:rsidRPr="00151815">
              <w:rPr>
                <w:rStyle w:val="Emphasis"/>
                <w:i w:val="0"/>
                <w:color w:val="000000"/>
                <w:szCs w:val="22"/>
                <w:lang w:val="de-DE"/>
              </w:rPr>
              <w:t xml:space="preserve"> Sp. z o. o.</w:t>
            </w:r>
          </w:p>
          <w:p w14:paraId="781E79B3" w14:textId="77777777" w:rsidR="0048228B" w:rsidRPr="00151815" w:rsidRDefault="0048228B" w:rsidP="004E7EE7">
            <w:pPr>
              <w:rPr>
                <w:rStyle w:val="Emphasis"/>
                <w:i w:val="0"/>
                <w:color w:val="000000"/>
                <w:szCs w:val="22"/>
                <w:lang w:val="de-DE"/>
              </w:rPr>
            </w:pPr>
            <w:r w:rsidRPr="00151815">
              <w:rPr>
                <w:rStyle w:val="Emphasis"/>
                <w:i w:val="0"/>
                <w:color w:val="000000"/>
                <w:szCs w:val="22"/>
                <w:lang w:val="de-DE"/>
              </w:rPr>
              <w:t xml:space="preserve">Tel.: +48 </w:t>
            </w:r>
            <w:ins w:id="175" w:author="Author" w:date="2025-09-16T12:32:00Z">
              <w:r>
                <w:rPr>
                  <w:rStyle w:val="Emphasis"/>
                  <w:i w:val="0"/>
                  <w:color w:val="000000"/>
                  <w:szCs w:val="22"/>
                  <w:lang w:val="de-DE"/>
                </w:rPr>
                <w:t>(0)</w:t>
              </w:r>
            </w:ins>
            <w:r w:rsidRPr="00151815">
              <w:rPr>
                <w:rStyle w:val="Emphasis"/>
                <w:i w:val="0"/>
                <w:color w:val="000000"/>
                <w:szCs w:val="22"/>
                <w:lang w:val="de-DE"/>
              </w:rPr>
              <w:t xml:space="preserve">22 </w:t>
            </w:r>
            <w:del w:id="176" w:author="Author" w:date="2025-09-16T10:50:00Z">
              <w:r w:rsidRPr="00151815">
                <w:rPr>
                  <w:rStyle w:val="Emphasis"/>
                  <w:i w:val="0"/>
                  <w:color w:val="000000"/>
                  <w:szCs w:val="22"/>
                  <w:lang w:val="de-DE"/>
                </w:rPr>
                <w:delText>626 93 00</w:delText>
              </w:r>
            </w:del>
            <w:ins w:id="177" w:author="Author" w:date="2025-09-16T10:50:00Z">
              <w:r>
                <w:rPr>
                  <w:rStyle w:val="Emphasis"/>
                  <w:i w:val="0"/>
                  <w:color w:val="000000"/>
                  <w:szCs w:val="22"/>
                  <w:lang w:val="de-DE"/>
                </w:rPr>
                <w:t>4600 720</w:t>
              </w:r>
            </w:ins>
          </w:p>
        </w:tc>
      </w:tr>
      <w:tr w:rsidR="0048228B" w14:paraId="3ACD4BB0" w14:textId="77777777" w:rsidTr="004E7EE7">
        <w:trPr>
          <w:trHeight w:val="137"/>
        </w:trPr>
        <w:tc>
          <w:tcPr>
            <w:tcW w:w="2500" w:type="pct"/>
            <w:gridSpan w:val="2"/>
          </w:tcPr>
          <w:p w14:paraId="74869AC4" w14:textId="6D6AC2E6" w:rsidR="0048228B" w:rsidRPr="000527E6" w:rsidRDefault="0048228B" w:rsidP="004E7EE7">
            <w:pPr>
              <w:rPr>
                <w:rStyle w:val="Emphasis"/>
                <w:b/>
                <w:i w:val="0"/>
                <w:color w:val="000000"/>
                <w:szCs w:val="22"/>
                <w:lang w:val="fr-FR"/>
              </w:rPr>
            </w:pPr>
            <w:proofErr w:type="spellStart"/>
            <w:r w:rsidRPr="000527E6">
              <w:rPr>
                <w:rStyle w:val="Emphasis"/>
                <w:b/>
                <w:i w:val="0"/>
                <w:color w:val="000000"/>
                <w:szCs w:val="22"/>
                <w:lang w:val="fr-FR"/>
              </w:rPr>
              <w:t>Fran</w:t>
            </w:r>
            <w:r w:rsidR="00712C37">
              <w:rPr>
                <w:rStyle w:val="Emphasis"/>
                <w:b/>
                <w:i w:val="0"/>
                <w:color w:val="000000"/>
                <w:szCs w:val="22"/>
                <w:lang w:val="fr-FR"/>
              </w:rPr>
              <w:t>ta</w:t>
            </w:r>
            <w:proofErr w:type="spellEnd"/>
          </w:p>
          <w:p w14:paraId="6AEC4B09" w14:textId="77777777" w:rsidR="0048228B" w:rsidRPr="000527E6" w:rsidRDefault="0048228B" w:rsidP="004E7EE7">
            <w:pPr>
              <w:rPr>
                <w:rStyle w:val="Emphasis"/>
                <w:i w:val="0"/>
                <w:color w:val="000000"/>
                <w:szCs w:val="22"/>
                <w:lang w:val="fr-FR"/>
              </w:rPr>
            </w:pPr>
            <w:r w:rsidRPr="000527E6">
              <w:rPr>
                <w:rStyle w:val="Emphasis"/>
                <w:i w:val="0"/>
                <w:color w:val="000000"/>
                <w:szCs w:val="22"/>
                <w:lang w:val="fr-FR"/>
              </w:rPr>
              <w:t>Otsuka Pharmaceutical France SAS</w:t>
            </w:r>
          </w:p>
          <w:p w14:paraId="06077F99" w14:textId="77777777" w:rsidR="0048228B" w:rsidRPr="000527E6" w:rsidRDefault="0048228B" w:rsidP="004E7EE7">
            <w:pPr>
              <w:rPr>
                <w:rStyle w:val="Emphasis"/>
                <w:i w:val="0"/>
                <w:color w:val="000000"/>
                <w:szCs w:val="22"/>
                <w:lang w:val="fr-FR"/>
              </w:rPr>
            </w:pPr>
            <w:proofErr w:type="gramStart"/>
            <w:r w:rsidRPr="000527E6">
              <w:rPr>
                <w:rStyle w:val="Emphasis"/>
                <w:i w:val="0"/>
                <w:color w:val="000000"/>
                <w:szCs w:val="22"/>
                <w:lang w:val="fr-FR"/>
              </w:rPr>
              <w:lastRenderedPageBreak/>
              <w:t>Tél:</w:t>
            </w:r>
            <w:proofErr w:type="gramEnd"/>
            <w:r w:rsidRPr="000527E6">
              <w:rPr>
                <w:rStyle w:val="Emphasis"/>
                <w:i w:val="0"/>
                <w:color w:val="000000"/>
                <w:szCs w:val="22"/>
                <w:lang w:val="fr-FR"/>
              </w:rPr>
              <w:t> +33 (0)1 47 08 00 00</w:t>
            </w:r>
          </w:p>
          <w:p w14:paraId="68B6D6A3" w14:textId="77777777" w:rsidR="0048228B" w:rsidRPr="000527E6" w:rsidRDefault="0048228B" w:rsidP="004E7EE7">
            <w:pPr>
              <w:rPr>
                <w:rStyle w:val="Emphasis"/>
                <w:i w:val="0"/>
                <w:color w:val="000000"/>
                <w:szCs w:val="22"/>
                <w:lang w:val="fr-FR"/>
              </w:rPr>
            </w:pPr>
          </w:p>
        </w:tc>
        <w:tc>
          <w:tcPr>
            <w:tcW w:w="2500" w:type="pct"/>
          </w:tcPr>
          <w:p w14:paraId="4955250C" w14:textId="7D4CC62C" w:rsidR="0048228B" w:rsidRPr="00123936" w:rsidRDefault="0048228B" w:rsidP="004E7EE7">
            <w:pPr>
              <w:rPr>
                <w:rStyle w:val="Emphasis"/>
                <w:b/>
                <w:i w:val="0"/>
                <w:color w:val="000000"/>
                <w:szCs w:val="22"/>
                <w:lang w:val="pt-PT"/>
              </w:rPr>
            </w:pPr>
            <w:r w:rsidRPr="00123936">
              <w:rPr>
                <w:rStyle w:val="Emphasis"/>
                <w:b/>
                <w:i w:val="0"/>
                <w:color w:val="000000"/>
                <w:szCs w:val="22"/>
                <w:lang w:val="pt-PT"/>
              </w:rPr>
              <w:lastRenderedPageBreak/>
              <w:t>Portugal</w:t>
            </w:r>
            <w:r w:rsidR="00712C37">
              <w:rPr>
                <w:rStyle w:val="Emphasis"/>
                <w:b/>
                <w:i w:val="0"/>
                <w:color w:val="000000"/>
                <w:szCs w:val="22"/>
                <w:lang w:val="pt-PT"/>
              </w:rPr>
              <w:t>ia</w:t>
            </w:r>
          </w:p>
          <w:p w14:paraId="627B2489" w14:textId="77777777" w:rsidR="0048228B" w:rsidRPr="00123936" w:rsidRDefault="0048228B" w:rsidP="004E7EE7">
            <w:pPr>
              <w:rPr>
                <w:rStyle w:val="Emphasis"/>
                <w:i w:val="0"/>
                <w:color w:val="000000"/>
                <w:szCs w:val="22"/>
                <w:lang w:val="pt-PT"/>
              </w:rPr>
            </w:pPr>
            <w:r w:rsidRPr="00466878">
              <w:rPr>
                <w:rStyle w:val="Emphasis"/>
                <w:i w:val="0"/>
                <w:color w:val="000000"/>
                <w:szCs w:val="22"/>
                <w:lang w:val="pt-PT"/>
              </w:rPr>
              <w:lastRenderedPageBreak/>
              <w:t>Lundbeck Portugal – Produtos Farmacêuticos, Unipessoal Lda.</w:t>
            </w:r>
          </w:p>
          <w:p w14:paraId="29357A2E" w14:textId="77777777" w:rsidR="0048228B" w:rsidRPr="00123936" w:rsidRDefault="0048228B" w:rsidP="004E7EE7">
            <w:pPr>
              <w:rPr>
                <w:rStyle w:val="Emphasis"/>
                <w:i w:val="0"/>
                <w:color w:val="000000"/>
                <w:szCs w:val="22"/>
                <w:lang w:val="pt-PT"/>
              </w:rPr>
            </w:pPr>
            <w:r w:rsidRPr="00123936">
              <w:rPr>
                <w:rStyle w:val="Emphasis"/>
                <w:i w:val="0"/>
                <w:color w:val="000000"/>
                <w:szCs w:val="22"/>
                <w:lang w:val="pt-PT"/>
              </w:rPr>
              <w:t>Tel: +351 21 00 45 900</w:t>
            </w:r>
          </w:p>
          <w:p w14:paraId="039D0B75" w14:textId="77777777" w:rsidR="0048228B" w:rsidRPr="00123936" w:rsidRDefault="0048228B" w:rsidP="004E7EE7">
            <w:pPr>
              <w:rPr>
                <w:rStyle w:val="Emphasis"/>
                <w:i w:val="0"/>
                <w:color w:val="000000"/>
                <w:szCs w:val="22"/>
                <w:lang w:val="pt-PT"/>
              </w:rPr>
            </w:pPr>
          </w:p>
        </w:tc>
      </w:tr>
      <w:tr w:rsidR="0048228B" w14:paraId="6C3F8A28" w14:textId="77777777" w:rsidTr="004E7EE7">
        <w:trPr>
          <w:trHeight w:val="137"/>
        </w:trPr>
        <w:tc>
          <w:tcPr>
            <w:tcW w:w="2500" w:type="pct"/>
            <w:gridSpan w:val="2"/>
          </w:tcPr>
          <w:p w14:paraId="70DD8403" w14:textId="77777777" w:rsidR="0048228B" w:rsidRPr="00123936" w:rsidRDefault="0048228B" w:rsidP="004E7EE7">
            <w:pPr>
              <w:rPr>
                <w:rStyle w:val="Emphasis"/>
                <w:b/>
                <w:i w:val="0"/>
                <w:color w:val="000000"/>
                <w:szCs w:val="22"/>
                <w:lang w:val="pt-PT"/>
              </w:rPr>
            </w:pPr>
            <w:r w:rsidRPr="00123936">
              <w:rPr>
                <w:rStyle w:val="Emphasis"/>
                <w:b/>
                <w:i w:val="0"/>
                <w:color w:val="000000"/>
                <w:szCs w:val="22"/>
                <w:lang w:val="pt-PT"/>
              </w:rPr>
              <w:lastRenderedPageBreak/>
              <w:t>Hrvatska</w:t>
            </w:r>
          </w:p>
          <w:p w14:paraId="7D1E6890" w14:textId="77777777" w:rsidR="0048228B" w:rsidRPr="00123936" w:rsidRDefault="0048228B" w:rsidP="004E7EE7">
            <w:pPr>
              <w:rPr>
                <w:color w:val="000000"/>
                <w:szCs w:val="22"/>
                <w:lang w:val="pt-PT"/>
              </w:rPr>
            </w:pPr>
            <w:del w:id="178" w:author="Author" w:date="2025-09-16T10:38:00Z">
              <w:r w:rsidRPr="00123936">
                <w:rPr>
                  <w:color w:val="000000"/>
                  <w:szCs w:val="22"/>
                  <w:lang w:val="pt-PT"/>
                </w:rPr>
                <w:delText>Lundbeck Croatia</w:delText>
              </w:r>
            </w:del>
            <w:ins w:id="179" w:author="Author" w:date="2025-09-16T10:38:00Z">
              <w:r w:rsidRPr="14262586">
                <w:rPr>
                  <w:noProof/>
                  <w:lang w:val="pt-PT"/>
                </w:rPr>
                <w:t>Swixx Biopharma</w:t>
              </w:r>
            </w:ins>
            <w:r w:rsidRPr="00123936">
              <w:rPr>
                <w:color w:val="000000"/>
                <w:szCs w:val="22"/>
                <w:lang w:val="pt-PT"/>
              </w:rPr>
              <w:t xml:space="preserve"> d.o.o.</w:t>
            </w:r>
          </w:p>
          <w:p w14:paraId="129E57B9" w14:textId="77777777" w:rsidR="0048228B" w:rsidRPr="00947777" w:rsidRDefault="0048228B" w:rsidP="004E7EE7">
            <w:pPr>
              <w:rPr>
                <w:color w:val="000000"/>
                <w:szCs w:val="22"/>
                <w:lang w:val="en-GB"/>
              </w:rPr>
            </w:pPr>
            <w:r w:rsidRPr="00947777">
              <w:rPr>
                <w:color w:val="000000"/>
                <w:szCs w:val="22"/>
                <w:lang w:val="en-GB"/>
              </w:rPr>
              <w:t>Tel</w:t>
            </w:r>
            <w:del w:id="180" w:author="Author" w:date="2025-09-19T17:17:00Z">
              <w:r w:rsidRPr="00947777">
                <w:rPr>
                  <w:color w:val="000000"/>
                  <w:szCs w:val="22"/>
                  <w:lang w:val="en-GB"/>
                </w:rPr>
                <w:delText>.</w:delText>
              </w:r>
            </w:del>
            <w:r w:rsidRPr="00947777">
              <w:rPr>
                <w:color w:val="000000"/>
                <w:szCs w:val="22"/>
                <w:lang w:val="en-GB"/>
              </w:rPr>
              <w:t xml:space="preserve">: +385 </w:t>
            </w:r>
            <w:ins w:id="181" w:author="Author" w:date="2025-09-18T11:46:00Z">
              <w:r>
                <w:rPr>
                  <w:szCs w:val="22"/>
                </w:rPr>
                <w:t>(0)</w:t>
              </w:r>
            </w:ins>
            <w:r w:rsidRPr="00947777">
              <w:rPr>
                <w:color w:val="000000"/>
                <w:szCs w:val="22"/>
                <w:lang w:val="en-GB"/>
              </w:rPr>
              <w:t xml:space="preserve">1 </w:t>
            </w:r>
            <w:del w:id="182" w:author="Author" w:date="2025-09-16T10:38:00Z">
              <w:r w:rsidRPr="00947777">
                <w:rPr>
                  <w:color w:val="000000"/>
                  <w:szCs w:val="22"/>
                  <w:lang w:val="en-GB"/>
                </w:rPr>
                <w:delText>644 82 63</w:delText>
              </w:r>
            </w:del>
            <w:ins w:id="183" w:author="Author" w:date="2025-09-16T10:38:00Z">
              <w:r>
                <w:rPr>
                  <w:color w:val="000000"/>
                  <w:szCs w:val="22"/>
                  <w:lang w:val="en-GB"/>
                </w:rPr>
                <w:t>2</w:t>
              </w:r>
              <w:r>
                <w:rPr>
                  <w:lang w:val="en-GB"/>
                </w:rPr>
                <w:t>078 500</w:t>
              </w:r>
            </w:ins>
          </w:p>
          <w:p w14:paraId="5F980DFA" w14:textId="77777777" w:rsidR="0048228B" w:rsidRPr="00947777" w:rsidRDefault="0048228B" w:rsidP="004E7EE7">
            <w:pPr>
              <w:rPr>
                <w:rStyle w:val="Emphasis"/>
                <w:i w:val="0"/>
                <w:color w:val="000000"/>
                <w:szCs w:val="22"/>
                <w:lang w:val="en-GB"/>
              </w:rPr>
            </w:pPr>
          </w:p>
        </w:tc>
        <w:tc>
          <w:tcPr>
            <w:tcW w:w="2500" w:type="pct"/>
          </w:tcPr>
          <w:p w14:paraId="675D0B61" w14:textId="77777777" w:rsidR="0048228B" w:rsidRPr="00151815" w:rsidRDefault="0048228B" w:rsidP="004E7EE7">
            <w:pPr>
              <w:rPr>
                <w:rStyle w:val="Emphasis"/>
                <w:b/>
                <w:i w:val="0"/>
                <w:color w:val="000000"/>
                <w:szCs w:val="22"/>
                <w:lang w:val="it-IT"/>
              </w:rPr>
            </w:pPr>
            <w:r w:rsidRPr="00151815">
              <w:rPr>
                <w:rStyle w:val="Emphasis"/>
                <w:b/>
                <w:i w:val="0"/>
                <w:color w:val="000000"/>
                <w:szCs w:val="22"/>
                <w:lang w:val="it-IT"/>
              </w:rPr>
              <w:t>România</w:t>
            </w:r>
          </w:p>
          <w:p w14:paraId="778A8717" w14:textId="77777777" w:rsidR="0048228B" w:rsidRPr="00151815" w:rsidRDefault="0048228B" w:rsidP="004E7EE7">
            <w:pPr>
              <w:rPr>
                <w:rStyle w:val="Emphasis"/>
                <w:i w:val="0"/>
                <w:color w:val="000000"/>
                <w:szCs w:val="22"/>
                <w:lang w:val="it-IT"/>
              </w:rPr>
            </w:pPr>
            <w:del w:id="184" w:author="Author" w:date="2025-09-16T10:51:00Z">
              <w:r w:rsidRPr="00151815">
                <w:rPr>
                  <w:rStyle w:val="Emphasis"/>
                  <w:i w:val="0"/>
                  <w:color w:val="000000"/>
                  <w:szCs w:val="22"/>
                  <w:lang w:val="it-IT"/>
                </w:rPr>
                <w:delText>Lundbeck Romania</w:delText>
              </w:r>
            </w:del>
            <w:ins w:id="185" w:author="Author" w:date="2025-09-16T10:51:00Z">
              <w:r>
                <w:rPr>
                  <w:rStyle w:val="Emphasis"/>
                  <w:i w:val="0"/>
                  <w:color w:val="000000"/>
                  <w:szCs w:val="22"/>
                  <w:lang w:val="it-IT"/>
                </w:rPr>
                <w:t>Swixx Biopharma</w:t>
              </w:r>
            </w:ins>
            <w:r w:rsidRPr="00151815">
              <w:rPr>
                <w:rStyle w:val="Emphasis"/>
                <w:i w:val="0"/>
                <w:color w:val="000000"/>
                <w:szCs w:val="22"/>
                <w:lang w:val="it-IT"/>
              </w:rPr>
              <w:t xml:space="preserve"> S</w:t>
            </w:r>
            <w:ins w:id="186" w:author="Author" w:date="2025-09-16T10:51:00Z">
              <w:r>
                <w:rPr>
                  <w:rStyle w:val="Emphasis"/>
                  <w:i w:val="0"/>
                  <w:color w:val="000000"/>
                  <w:szCs w:val="22"/>
                  <w:lang w:val="it-IT"/>
                </w:rPr>
                <w:t>.</w:t>
              </w:r>
            </w:ins>
            <w:r w:rsidRPr="00151815">
              <w:rPr>
                <w:rStyle w:val="Emphasis"/>
                <w:i w:val="0"/>
                <w:color w:val="000000"/>
                <w:szCs w:val="22"/>
                <w:lang w:val="it-IT"/>
              </w:rPr>
              <w:t>R</w:t>
            </w:r>
            <w:ins w:id="187" w:author="Author" w:date="2025-09-16T10:51:00Z">
              <w:r>
                <w:rPr>
                  <w:rStyle w:val="Emphasis"/>
                  <w:i w:val="0"/>
                  <w:color w:val="000000"/>
                  <w:szCs w:val="22"/>
                  <w:lang w:val="it-IT"/>
                </w:rPr>
                <w:t>.</w:t>
              </w:r>
            </w:ins>
            <w:r w:rsidRPr="00151815">
              <w:rPr>
                <w:rStyle w:val="Emphasis"/>
                <w:i w:val="0"/>
                <w:color w:val="000000"/>
                <w:szCs w:val="22"/>
                <w:lang w:val="it-IT"/>
              </w:rPr>
              <w:t>L</w:t>
            </w:r>
          </w:p>
          <w:p w14:paraId="186D6B0E" w14:textId="77777777" w:rsidR="0048228B" w:rsidRPr="00151815" w:rsidRDefault="0048228B" w:rsidP="004E7EE7">
            <w:pPr>
              <w:rPr>
                <w:rStyle w:val="Emphasis"/>
                <w:i w:val="0"/>
                <w:color w:val="000000"/>
                <w:szCs w:val="22"/>
                <w:lang w:val="it-IT"/>
              </w:rPr>
            </w:pPr>
            <w:r w:rsidRPr="00151815">
              <w:rPr>
                <w:rStyle w:val="Emphasis"/>
                <w:i w:val="0"/>
                <w:color w:val="000000"/>
                <w:szCs w:val="22"/>
                <w:lang w:val="it-IT"/>
              </w:rPr>
              <w:t xml:space="preserve">Tel: +40 </w:t>
            </w:r>
            <w:del w:id="188" w:author="Author" w:date="2025-09-16T10:51:00Z">
              <w:r w:rsidRPr="00151815">
                <w:rPr>
                  <w:rStyle w:val="Emphasis"/>
                  <w:i w:val="0"/>
                  <w:color w:val="000000"/>
                  <w:szCs w:val="22"/>
                  <w:lang w:val="it-IT"/>
                </w:rPr>
                <w:delText>21319 88 26</w:delText>
              </w:r>
            </w:del>
            <w:ins w:id="189" w:author="Author" w:date="2025-09-16T12:32:00Z">
              <w:r>
                <w:rPr>
                  <w:rStyle w:val="Emphasis"/>
                  <w:i w:val="0"/>
                  <w:color w:val="000000"/>
                  <w:szCs w:val="22"/>
                  <w:lang w:val="it-IT"/>
                </w:rPr>
                <w:t>(0)</w:t>
              </w:r>
            </w:ins>
            <w:ins w:id="190" w:author="Author" w:date="2025-09-16T10:52:00Z">
              <w:r>
                <w:rPr>
                  <w:rStyle w:val="Emphasis"/>
                  <w:i w:val="0"/>
                  <w:color w:val="000000"/>
                  <w:szCs w:val="22"/>
                  <w:lang w:val="it-IT"/>
                </w:rPr>
                <w:t>37 1530 850</w:t>
              </w:r>
            </w:ins>
          </w:p>
          <w:p w14:paraId="38B0A891" w14:textId="77777777" w:rsidR="0048228B" w:rsidRPr="00151815" w:rsidRDefault="0048228B" w:rsidP="004E7EE7">
            <w:pPr>
              <w:rPr>
                <w:rStyle w:val="Emphasis"/>
                <w:i w:val="0"/>
                <w:color w:val="000000"/>
                <w:szCs w:val="22"/>
                <w:lang w:val="it-IT"/>
              </w:rPr>
            </w:pPr>
          </w:p>
        </w:tc>
      </w:tr>
      <w:tr w:rsidR="0048228B" w14:paraId="3E2C6720" w14:textId="77777777" w:rsidTr="004E7EE7">
        <w:trPr>
          <w:trHeight w:val="137"/>
        </w:trPr>
        <w:tc>
          <w:tcPr>
            <w:tcW w:w="2500" w:type="pct"/>
            <w:gridSpan w:val="2"/>
          </w:tcPr>
          <w:p w14:paraId="5CA4054F" w14:textId="055B75C8" w:rsidR="0048228B" w:rsidRPr="00947777" w:rsidRDefault="0048228B" w:rsidP="004E7EE7">
            <w:pPr>
              <w:keepNext/>
              <w:rPr>
                <w:rStyle w:val="Emphasis"/>
                <w:b/>
                <w:i w:val="0"/>
                <w:color w:val="000000"/>
                <w:szCs w:val="22"/>
                <w:lang w:val="en-GB"/>
              </w:rPr>
            </w:pPr>
            <w:proofErr w:type="spellStart"/>
            <w:r w:rsidRPr="00947777">
              <w:rPr>
                <w:rStyle w:val="Emphasis"/>
                <w:b/>
                <w:i w:val="0"/>
                <w:color w:val="000000"/>
                <w:szCs w:val="22"/>
                <w:lang w:val="en-GB"/>
              </w:rPr>
              <w:t>Ireland</w:t>
            </w:r>
            <w:r w:rsidR="00712C37">
              <w:rPr>
                <w:rStyle w:val="Emphasis"/>
                <w:b/>
                <w:i w:val="0"/>
                <w:color w:val="000000"/>
                <w:szCs w:val="22"/>
                <w:lang w:val="en-GB"/>
              </w:rPr>
              <w:t>a</w:t>
            </w:r>
            <w:proofErr w:type="spellEnd"/>
          </w:p>
          <w:p w14:paraId="1B6C8D61" w14:textId="77777777" w:rsidR="0048228B" w:rsidRPr="00947777" w:rsidRDefault="0048228B" w:rsidP="004E7EE7">
            <w:pPr>
              <w:keepNext/>
              <w:rPr>
                <w:rStyle w:val="Emphasis"/>
                <w:i w:val="0"/>
                <w:color w:val="000000"/>
                <w:szCs w:val="22"/>
                <w:lang w:val="en-GB"/>
              </w:rPr>
            </w:pPr>
            <w:r w:rsidRPr="00947777">
              <w:rPr>
                <w:rStyle w:val="Emphasis"/>
                <w:i w:val="0"/>
                <w:color w:val="000000"/>
                <w:szCs w:val="22"/>
                <w:lang w:val="en-GB"/>
              </w:rPr>
              <w:t>Lundbeck (Ireland) Limited</w:t>
            </w:r>
          </w:p>
          <w:p w14:paraId="2E78885F" w14:textId="77777777" w:rsidR="0048228B" w:rsidRPr="00947777" w:rsidRDefault="0048228B" w:rsidP="004E7EE7">
            <w:pPr>
              <w:keepNext/>
              <w:rPr>
                <w:rStyle w:val="Emphasis"/>
                <w:i w:val="0"/>
                <w:color w:val="000000"/>
                <w:szCs w:val="22"/>
                <w:lang w:val="en-GB"/>
              </w:rPr>
            </w:pPr>
            <w:r w:rsidRPr="00947777">
              <w:rPr>
                <w:rStyle w:val="Emphasis"/>
                <w:i w:val="0"/>
                <w:color w:val="000000"/>
                <w:szCs w:val="22"/>
                <w:lang w:val="en-GB"/>
              </w:rPr>
              <w:t>Tel: +353 1 468 9800</w:t>
            </w:r>
          </w:p>
          <w:p w14:paraId="61147EF3" w14:textId="77777777" w:rsidR="0048228B" w:rsidRPr="00947777" w:rsidRDefault="0048228B" w:rsidP="004E7EE7">
            <w:pPr>
              <w:keepNext/>
              <w:rPr>
                <w:color w:val="000000"/>
                <w:szCs w:val="22"/>
                <w:lang w:val="en-GB"/>
              </w:rPr>
            </w:pPr>
          </w:p>
        </w:tc>
        <w:tc>
          <w:tcPr>
            <w:tcW w:w="2500" w:type="pct"/>
          </w:tcPr>
          <w:p w14:paraId="6A571355" w14:textId="77777777" w:rsidR="0048228B" w:rsidRPr="00151815" w:rsidRDefault="0048228B" w:rsidP="004E7EE7">
            <w:pPr>
              <w:keepNext/>
              <w:rPr>
                <w:rStyle w:val="Emphasis"/>
                <w:b/>
                <w:i w:val="0"/>
                <w:color w:val="000000"/>
                <w:szCs w:val="22"/>
                <w:lang w:val="it-IT"/>
              </w:rPr>
            </w:pPr>
            <w:r w:rsidRPr="00151815">
              <w:rPr>
                <w:rStyle w:val="Emphasis"/>
                <w:b/>
                <w:i w:val="0"/>
                <w:color w:val="000000"/>
                <w:szCs w:val="22"/>
                <w:lang w:val="it-IT"/>
              </w:rPr>
              <w:t>Slovenija</w:t>
            </w:r>
          </w:p>
          <w:p w14:paraId="298D82AA" w14:textId="77777777" w:rsidR="0048228B" w:rsidRPr="00151815" w:rsidRDefault="0048228B" w:rsidP="004E7EE7">
            <w:pPr>
              <w:keepNext/>
              <w:rPr>
                <w:rStyle w:val="Emphasis"/>
                <w:i w:val="0"/>
                <w:color w:val="000000"/>
                <w:szCs w:val="22"/>
                <w:lang w:val="it-IT"/>
              </w:rPr>
            </w:pPr>
            <w:del w:id="191" w:author="Author" w:date="2025-09-16T10:52:00Z">
              <w:r w:rsidRPr="00151815">
                <w:rPr>
                  <w:rStyle w:val="Emphasis"/>
                  <w:i w:val="0"/>
                  <w:color w:val="000000"/>
                  <w:szCs w:val="22"/>
                  <w:lang w:val="it-IT"/>
                </w:rPr>
                <w:delText>Lundbeck Pharma</w:delText>
              </w:r>
            </w:del>
            <w:ins w:id="192" w:author="Author" w:date="2025-09-16T10:52:00Z">
              <w:r>
                <w:rPr>
                  <w:rStyle w:val="Emphasis"/>
                  <w:i w:val="0"/>
                  <w:color w:val="000000"/>
                  <w:szCs w:val="22"/>
                  <w:lang w:val="it-IT"/>
                </w:rPr>
                <w:t>Swixx Biopharma</w:t>
              </w:r>
            </w:ins>
            <w:r w:rsidRPr="00151815">
              <w:rPr>
                <w:rStyle w:val="Emphasis"/>
                <w:i w:val="0"/>
                <w:color w:val="000000"/>
                <w:szCs w:val="22"/>
                <w:lang w:val="it-IT"/>
              </w:rPr>
              <w:t xml:space="preserve"> d.o.o.</w:t>
            </w:r>
          </w:p>
          <w:p w14:paraId="34DA84FB" w14:textId="77777777" w:rsidR="0048228B" w:rsidRPr="00947777" w:rsidRDefault="0048228B" w:rsidP="004E7EE7">
            <w:pPr>
              <w:keepNext/>
              <w:rPr>
                <w:rStyle w:val="Emphasis"/>
                <w:i w:val="0"/>
                <w:color w:val="000000"/>
                <w:szCs w:val="22"/>
                <w:lang w:val="en-GB"/>
              </w:rPr>
            </w:pPr>
            <w:r w:rsidRPr="00947777">
              <w:rPr>
                <w:rStyle w:val="Emphasis"/>
                <w:i w:val="0"/>
                <w:color w:val="000000"/>
                <w:szCs w:val="22"/>
                <w:lang w:val="en-GB"/>
              </w:rPr>
              <w:t>Tel</w:t>
            </w:r>
            <w:del w:id="193" w:author="Author" w:date="2025-09-16T12:01:00Z">
              <w:r w:rsidRPr="00947777">
                <w:rPr>
                  <w:rStyle w:val="Emphasis"/>
                  <w:i w:val="0"/>
                  <w:color w:val="000000"/>
                  <w:szCs w:val="22"/>
                  <w:lang w:val="en-GB"/>
                </w:rPr>
                <w:delText>.</w:delText>
              </w:r>
            </w:del>
            <w:r w:rsidRPr="00947777">
              <w:rPr>
                <w:rStyle w:val="Emphasis"/>
                <w:i w:val="0"/>
                <w:color w:val="000000"/>
                <w:szCs w:val="22"/>
                <w:lang w:val="en-GB"/>
              </w:rPr>
              <w:t>: +38</w:t>
            </w:r>
            <w:ins w:id="194" w:author="Author" w:date="2025-09-18T11:47:00Z">
              <w:r w:rsidRPr="00947777">
                <w:rPr>
                  <w:rStyle w:val="Emphasis"/>
                  <w:i w:val="0"/>
                  <w:color w:val="000000"/>
                  <w:szCs w:val="22"/>
                  <w:lang w:val="en-GB"/>
                </w:rPr>
                <w:t>6</w:t>
              </w:r>
              <w:r>
                <w:rPr>
                  <w:rStyle w:val="Emphasis"/>
                  <w:i w:val="0"/>
                  <w:color w:val="000000"/>
                  <w:szCs w:val="22"/>
                  <w:lang w:val="en-GB"/>
                </w:rPr>
                <w:t xml:space="preserve"> </w:t>
              </w:r>
            </w:ins>
            <w:ins w:id="195" w:author="Author" w:date="2025-09-16T12:32:00Z">
              <w:r>
                <w:rPr>
                  <w:rStyle w:val="Emphasis"/>
                  <w:i w:val="0"/>
                  <w:color w:val="000000"/>
                  <w:szCs w:val="22"/>
                  <w:lang w:val="en-GB"/>
                </w:rPr>
                <w:t>(0)</w:t>
              </w:r>
            </w:ins>
            <w:del w:id="196" w:author="Author" w:date="2025-09-18T11:47:00Z">
              <w:r w:rsidRPr="00947777">
                <w:rPr>
                  <w:rStyle w:val="Emphasis"/>
                  <w:i w:val="0"/>
                  <w:color w:val="000000"/>
                  <w:szCs w:val="22"/>
                  <w:lang w:val="en-GB"/>
                </w:rPr>
                <w:delText>6</w:delText>
              </w:r>
            </w:del>
            <w:del w:id="197" w:author="Author" w:date="2025-09-19T17:20:00Z">
              <w:r w:rsidRPr="00947777">
                <w:rPr>
                  <w:rStyle w:val="Emphasis"/>
                  <w:i w:val="0"/>
                  <w:color w:val="000000"/>
                  <w:szCs w:val="22"/>
                  <w:lang w:val="en-GB"/>
                </w:rPr>
                <w:delText xml:space="preserve"> </w:delText>
              </w:r>
            </w:del>
            <w:del w:id="198" w:author="Author" w:date="2025-09-16T10:52:00Z">
              <w:r w:rsidRPr="00947777">
                <w:rPr>
                  <w:rStyle w:val="Emphasis"/>
                  <w:i w:val="0"/>
                  <w:color w:val="000000"/>
                  <w:szCs w:val="22"/>
                  <w:lang w:val="en-GB"/>
                </w:rPr>
                <w:delText>2 229 4500</w:delText>
              </w:r>
            </w:del>
            <w:ins w:id="199" w:author="Author" w:date="2025-09-16T10:52:00Z">
              <w:r w:rsidRPr="214CB834">
                <w:rPr>
                  <w:noProof/>
                </w:rPr>
                <w:t>1 2355 100</w:t>
              </w:r>
            </w:ins>
          </w:p>
        </w:tc>
      </w:tr>
      <w:tr w:rsidR="0048228B" w14:paraId="4758E42A" w14:textId="77777777" w:rsidTr="004E7EE7">
        <w:trPr>
          <w:trHeight w:val="137"/>
        </w:trPr>
        <w:tc>
          <w:tcPr>
            <w:tcW w:w="2500" w:type="pct"/>
            <w:gridSpan w:val="2"/>
          </w:tcPr>
          <w:p w14:paraId="487D1D94" w14:textId="77777777" w:rsidR="0048228B" w:rsidRPr="00947777" w:rsidRDefault="0048228B" w:rsidP="004E7EE7">
            <w:pPr>
              <w:keepNext/>
              <w:widowControl w:val="0"/>
              <w:rPr>
                <w:rStyle w:val="Emphasis"/>
                <w:b/>
                <w:i w:val="0"/>
                <w:color w:val="000000"/>
                <w:szCs w:val="22"/>
                <w:lang w:val="en-GB"/>
              </w:rPr>
            </w:pPr>
            <w:proofErr w:type="spellStart"/>
            <w:r w:rsidRPr="00947777">
              <w:rPr>
                <w:rStyle w:val="Emphasis"/>
                <w:b/>
                <w:i w:val="0"/>
                <w:color w:val="000000"/>
                <w:szCs w:val="22"/>
                <w:lang w:val="en-GB"/>
              </w:rPr>
              <w:t>Ísland</w:t>
            </w:r>
            <w:proofErr w:type="spellEnd"/>
          </w:p>
          <w:p w14:paraId="02E48046" w14:textId="77777777" w:rsidR="0048228B" w:rsidRPr="00947777" w:rsidRDefault="0048228B" w:rsidP="004E7EE7">
            <w:pPr>
              <w:keepNext/>
              <w:widowControl w:val="0"/>
              <w:rPr>
                <w:szCs w:val="22"/>
                <w:lang w:val="en-GB"/>
              </w:rPr>
            </w:pPr>
            <w:proofErr w:type="spellStart"/>
            <w:r w:rsidRPr="00947777">
              <w:rPr>
                <w:szCs w:val="22"/>
                <w:lang w:val="en-GB"/>
              </w:rPr>
              <w:t>Vistor</w:t>
            </w:r>
            <w:proofErr w:type="spellEnd"/>
            <w:r w:rsidRPr="00947777">
              <w:rPr>
                <w:szCs w:val="22"/>
                <w:lang w:val="en-GB"/>
              </w:rPr>
              <w:t xml:space="preserve"> </w:t>
            </w:r>
            <w:proofErr w:type="spellStart"/>
            <w:ins w:id="200" w:author="Author" w:date="2025-09-18T11:47:00Z">
              <w:r>
                <w:rPr>
                  <w:szCs w:val="22"/>
                  <w:lang w:val="en-GB"/>
                </w:rPr>
                <w:t>e</w:t>
              </w:r>
            </w:ins>
            <w:r w:rsidRPr="00947777">
              <w:rPr>
                <w:szCs w:val="22"/>
                <w:lang w:val="en-GB"/>
              </w:rPr>
              <w:t>hf</w:t>
            </w:r>
            <w:proofErr w:type="spellEnd"/>
            <w:r w:rsidRPr="00947777">
              <w:rPr>
                <w:szCs w:val="22"/>
                <w:lang w:val="en-GB"/>
              </w:rPr>
              <w:t>.</w:t>
            </w:r>
          </w:p>
          <w:p w14:paraId="1319B82D" w14:textId="096CE161" w:rsidR="0048228B" w:rsidRPr="00947777" w:rsidRDefault="0048228B" w:rsidP="004E7EE7">
            <w:pPr>
              <w:keepNext/>
              <w:widowControl w:val="0"/>
              <w:rPr>
                <w:szCs w:val="22"/>
                <w:lang w:val="en-GB"/>
              </w:rPr>
            </w:pPr>
            <w:proofErr w:type="spellStart"/>
            <w:r w:rsidRPr="00947777">
              <w:rPr>
                <w:szCs w:val="22"/>
                <w:lang w:val="en-GB"/>
              </w:rPr>
              <w:t>Sími</w:t>
            </w:r>
            <w:proofErr w:type="spellEnd"/>
            <w:r w:rsidRPr="00947777">
              <w:rPr>
                <w:szCs w:val="22"/>
                <w:lang w:val="en-GB"/>
              </w:rPr>
              <w:t xml:space="preserve">: +354 </w:t>
            </w:r>
            <w:ins w:id="201" w:author="Author" w:date="2025-10-17T15:47:00Z" w16du:dateUtc="2025-10-17T14:47:00Z">
              <w:r w:rsidR="00555B6D">
                <w:rPr>
                  <w:szCs w:val="22"/>
                </w:rPr>
                <w:t>(0)</w:t>
              </w:r>
            </w:ins>
            <w:r w:rsidRPr="00947777">
              <w:rPr>
                <w:szCs w:val="22"/>
                <w:lang w:val="en-GB"/>
              </w:rPr>
              <w:t>535 7000</w:t>
            </w:r>
          </w:p>
          <w:p w14:paraId="5CBB5969" w14:textId="77777777" w:rsidR="0048228B" w:rsidRPr="00947777" w:rsidRDefault="0048228B" w:rsidP="004E7EE7">
            <w:pPr>
              <w:keepNext/>
              <w:widowControl w:val="0"/>
              <w:rPr>
                <w:rStyle w:val="Emphasis"/>
                <w:i w:val="0"/>
                <w:color w:val="000000"/>
                <w:szCs w:val="22"/>
                <w:lang w:val="en-GB"/>
              </w:rPr>
            </w:pPr>
          </w:p>
        </w:tc>
        <w:tc>
          <w:tcPr>
            <w:tcW w:w="2500" w:type="pct"/>
          </w:tcPr>
          <w:p w14:paraId="1A61F16E" w14:textId="77777777" w:rsidR="0048228B" w:rsidRPr="00BA1D28" w:rsidRDefault="0048228B" w:rsidP="004E7EE7">
            <w:pPr>
              <w:keepNext/>
              <w:widowControl w:val="0"/>
              <w:rPr>
                <w:rStyle w:val="Emphasis"/>
                <w:b/>
                <w:i w:val="0"/>
                <w:color w:val="000000"/>
                <w:szCs w:val="22"/>
                <w:lang w:val="en-GB"/>
              </w:rPr>
            </w:pPr>
            <w:proofErr w:type="spellStart"/>
            <w:r w:rsidRPr="00BA1D28">
              <w:rPr>
                <w:rStyle w:val="Emphasis"/>
                <w:b/>
                <w:i w:val="0"/>
                <w:color w:val="000000"/>
                <w:szCs w:val="22"/>
                <w:lang w:val="en-GB"/>
              </w:rPr>
              <w:t>Slovenská</w:t>
            </w:r>
            <w:proofErr w:type="spellEnd"/>
            <w:r w:rsidRPr="00BA1D28">
              <w:rPr>
                <w:rStyle w:val="Emphasis"/>
                <w:b/>
                <w:i w:val="0"/>
                <w:color w:val="000000"/>
                <w:szCs w:val="22"/>
                <w:lang w:val="en-GB"/>
              </w:rPr>
              <w:t xml:space="preserve"> </w:t>
            </w:r>
            <w:proofErr w:type="spellStart"/>
            <w:r w:rsidRPr="00BA1D28">
              <w:rPr>
                <w:rStyle w:val="Emphasis"/>
                <w:b/>
                <w:i w:val="0"/>
                <w:color w:val="000000"/>
                <w:szCs w:val="22"/>
                <w:lang w:val="en-GB"/>
              </w:rPr>
              <w:t>republika</w:t>
            </w:r>
            <w:proofErr w:type="spellEnd"/>
          </w:p>
          <w:p w14:paraId="3A77CC19" w14:textId="77777777" w:rsidR="0048228B" w:rsidRPr="00BA1D28" w:rsidRDefault="0048228B" w:rsidP="004E7EE7">
            <w:pPr>
              <w:keepNext/>
              <w:widowControl w:val="0"/>
              <w:rPr>
                <w:rStyle w:val="Emphasis"/>
                <w:i w:val="0"/>
                <w:color w:val="000000"/>
                <w:szCs w:val="22"/>
                <w:lang w:val="en-GB"/>
              </w:rPr>
            </w:pPr>
            <w:del w:id="202" w:author="Author" w:date="2025-09-16T10:53:00Z">
              <w:r w:rsidRPr="00BA1D28">
                <w:rPr>
                  <w:rStyle w:val="Emphasis"/>
                  <w:i w:val="0"/>
                  <w:color w:val="000000"/>
                  <w:szCs w:val="22"/>
                  <w:lang w:val="en-GB"/>
                </w:rPr>
                <w:delText>Lundbeck Slovensko</w:delText>
              </w:r>
            </w:del>
            <w:ins w:id="203" w:author="Author" w:date="2025-09-16T10:53:00Z">
              <w:r w:rsidRPr="00BA1D28">
                <w:rPr>
                  <w:rStyle w:val="Emphasis"/>
                  <w:i w:val="0"/>
                  <w:color w:val="000000"/>
                  <w:szCs w:val="22"/>
                  <w:lang w:val="en-GB"/>
                </w:rPr>
                <w:t>Swixx Biopharma</w:t>
              </w:r>
            </w:ins>
            <w:r w:rsidRPr="00BA1D28">
              <w:rPr>
                <w:rStyle w:val="Emphasis"/>
                <w:i w:val="0"/>
                <w:color w:val="000000"/>
                <w:szCs w:val="22"/>
                <w:lang w:val="en-GB"/>
              </w:rPr>
              <w:t xml:space="preserve"> </w:t>
            </w:r>
            <w:proofErr w:type="spellStart"/>
            <w:r w:rsidRPr="00BA1D28">
              <w:rPr>
                <w:rStyle w:val="Emphasis"/>
                <w:i w:val="0"/>
                <w:color w:val="000000"/>
                <w:szCs w:val="22"/>
                <w:lang w:val="en-GB"/>
              </w:rPr>
              <w:t>s.r.o.</w:t>
            </w:r>
            <w:proofErr w:type="spellEnd"/>
          </w:p>
          <w:p w14:paraId="20DDAB55" w14:textId="77777777" w:rsidR="0048228B" w:rsidRPr="00947777" w:rsidRDefault="0048228B" w:rsidP="004E7EE7">
            <w:pPr>
              <w:keepNext/>
              <w:widowControl w:val="0"/>
              <w:rPr>
                <w:rStyle w:val="Emphasis"/>
                <w:i w:val="0"/>
                <w:color w:val="000000"/>
                <w:szCs w:val="22"/>
                <w:lang w:val="en-GB"/>
              </w:rPr>
            </w:pPr>
            <w:r w:rsidRPr="00947777">
              <w:rPr>
                <w:rStyle w:val="Emphasis"/>
                <w:i w:val="0"/>
                <w:color w:val="000000"/>
                <w:szCs w:val="22"/>
                <w:lang w:val="en-GB"/>
              </w:rPr>
              <w:t xml:space="preserve">Tel: +421 </w:t>
            </w:r>
            <w:ins w:id="204" w:author="Author" w:date="2025-09-18T11:47:00Z">
              <w:r>
                <w:rPr>
                  <w:rStyle w:val="Emphasis"/>
                  <w:i w:val="0"/>
                  <w:color w:val="000000"/>
                  <w:szCs w:val="22"/>
                  <w:lang w:val="en-GB"/>
                </w:rPr>
                <w:t>(0)</w:t>
              </w:r>
            </w:ins>
            <w:r w:rsidRPr="00947777">
              <w:rPr>
                <w:rStyle w:val="Emphasis"/>
                <w:i w:val="0"/>
                <w:color w:val="000000"/>
                <w:szCs w:val="22"/>
                <w:lang w:val="en-GB"/>
              </w:rPr>
              <w:t xml:space="preserve">2 </w:t>
            </w:r>
            <w:del w:id="205" w:author="Author" w:date="2025-09-16T10:53:00Z">
              <w:r w:rsidRPr="00947777">
                <w:rPr>
                  <w:rStyle w:val="Emphasis"/>
                  <w:i w:val="0"/>
                  <w:color w:val="000000"/>
                  <w:szCs w:val="22"/>
                  <w:lang w:val="en-GB"/>
                </w:rPr>
                <w:delText>5341 42 18</w:delText>
              </w:r>
            </w:del>
            <w:ins w:id="206" w:author="Author" w:date="2025-09-16T10:53:00Z">
              <w:r>
                <w:rPr>
                  <w:rStyle w:val="Emphasis"/>
                  <w:i w:val="0"/>
                  <w:color w:val="000000"/>
                  <w:szCs w:val="22"/>
                  <w:lang w:val="en-GB"/>
                </w:rPr>
                <w:t>20833 600</w:t>
              </w:r>
            </w:ins>
          </w:p>
          <w:p w14:paraId="7302A3F5" w14:textId="77777777" w:rsidR="0048228B" w:rsidRPr="00947777" w:rsidRDefault="0048228B" w:rsidP="004E7EE7">
            <w:pPr>
              <w:keepNext/>
              <w:widowControl w:val="0"/>
              <w:rPr>
                <w:rStyle w:val="Emphasis"/>
                <w:i w:val="0"/>
                <w:color w:val="000000"/>
                <w:szCs w:val="22"/>
                <w:lang w:val="en-GB"/>
              </w:rPr>
            </w:pPr>
          </w:p>
        </w:tc>
      </w:tr>
      <w:tr w:rsidR="0048228B" w14:paraId="1BD1AFC6" w14:textId="77777777" w:rsidTr="004E7EE7">
        <w:trPr>
          <w:trHeight w:val="137"/>
        </w:trPr>
        <w:tc>
          <w:tcPr>
            <w:tcW w:w="2500" w:type="pct"/>
            <w:gridSpan w:val="2"/>
          </w:tcPr>
          <w:p w14:paraId="38360A55" w14:textId="77777777" w:rsidR="0048228B" w:rsidRPr="00151815" w:rsidRDefault="0048228B" w:rsidP="004E7EE7">
            <w:pPr>
              <w:rPr>
                <w:rStyle w:val="Emphasis"/>
                <w:b/>
                <w:i w:val="0"/>
                <w:color w:val="000000"/>
                <w:szCs w:val="22"/>
                <w:lang w:val="es-ES"/>
              </w:rPr>
            </w:pPr>
            <w:r w:rsidRPr="00151815">
              <w:rPr>
                <w:rStyle w:val="Emphasis"/>
                <w:b/>
                <w:i w:val="0"/>
                <w:color w:val="000000"/>
                <w:szCs w:val="22"/>
                <w:lang w:val="es-ES"/>
              </w:rPr>
              <w:t>Italia</w:t>
            </w:r>
          </w:p>
          <w:p w14:paraId="0C372803" w14:textId="77777777" w:rsidR="0048228B" w:rsidRPr="00151815" w:rsidRDefault="0048228B" w:rsidP="004E7EE7">
            <w:pPr>
              <w:rPr>
                <w:rStyle w:val="Emphasis"/>
                <w:i w:val="0"/>
                <w:color w:val="000000"/>
                <w:szCs w:val="22"/>
                <w:lang w:val="es-ES"/>
              </w:rPr>
            </w:pPr>
            <w:r w:rsidRPr="00151815">
              <w:rPr>
                <w:rStyle w:val="Emphasis"/>
                <w:i w:val="0"/>
                <w:color w:val="000000"/>
                <w:szCs w:val="22"/>
                <w:lang w:val="es-ES"/>
              </w:rPr>
              <w:t xml:space="preserve">Otsuka </w:t>
            </w:r>
            <w:proofErr w:type="spellStart"/>
            <w:r w:rsidRPr="00151815">
              <w:rPr>
                <w:rStyle w:val="Emphasis"/>
                <w:i w:val="0"/>
                <w:color w:val="000000"/>
                <w:szCs w:val="22"/>
                <w:lang w:val="es-ES"/>
              </w:rPr>
              <w:t>Pharmaceutical</w:t>
            </w:r>
            <w:proofErr w:type="spellEnd"/>
            <w:r w:rsidRPr="00151815">
              <w:rPr>
                <w:rStyle w:val="Emphasis"/>
                <w:i w:val="0"/>
                <w:color w:val="000000"/>
                <w:szCs w:val="22"/>
                <w:lang w:val="es-ES"/>
              </w:rPr>
              <w:t xml:space="preserve"> </w:t>
            </w:r>
            <w:proofErr w:type="spellStart"/>
            <w:r w:rsidRPr="00151815">
              <w:rPr>
                <w:rStyle w:val="Emphasis"/>
                <w:i w:val="0"/>
                <w:color w:val="000000"/>
                <w:szCs w:val="22"/>
                <w:lang w:val="es-ES"/>
              </w:rPr>
              <w:t>Italy</w:t>
            </w:r>
            <w:proofErr w:type="spellEnd"/>
            <w:r w:rsidRPr="00151815">
              <w:rPr>
                <w:rStyle w:val="Emphasis"/>
                <w:i w:val="0"/>
                <w:color w:val="000000"/>
                <w:szCs w:val="22"/>
                <w:lang w:val="es-ES"/>
              </w:rPr>
              <w:t xml:space="preserve"> </w:t>
            </w:r>
            <w:proofErr w:type="spellStart"/>
            <w:r w:rsidRPr="00151815">
              <w:rPr>
                <w:rStyle w:val="Emphasis"/>
                <w:i w:val="0"/>
                <w:color w:val="000000"/>
                <w:szCs w:val="22"/>
                <w:lang w:val="es-ES"/>
              </w:rPr>
              <w:t>S.r.l</w:t>
            </w:r>
            <w:proofErr w:type="spellEnd"/>
          </w:p>
          <w:p w14:paraId="3B06B95B" w14:textId="77777777" w:rsidR="0048228B" w:rsidRPr="00947777" w:rsidRDefault="0048228B" w:rsidP="004E7EE7">
            <w:pPr>
              <w:rPr>
                <w:rStyle w:val="Emphasis"/>
                <w:i w:val="0"/>
                <w:color w:val="000000"/>
                <w:szCs w:val="22"/>
                <w:lang w:val="en-GB"/>
              </w:rPr>
            </w:pPr>
            <w:r w:rsidRPr="00947777">
              <w:rPr>
                <w:rStyle w:val="Emphasis"/>
                <w:i w:val="0"/>
                <w:color w:val="000000"/>
                <w:szCs w:val="22"/>
                <w:lang w:val="en-GB"/>
              </w:rPr>
              <w:t>Tel: +39 02 00 63 27 10</w:t>
            </w:r>
          </w:p>
          <w:p w14:paraId="0C01AFBA" w14:textId="77777777" w:rsidR="0048228B" w:rsidRPr="00947777" w:rsidRDefault="0048228B" w:rsidP="004E7EE7">
            <w:pPr>
              <w:rPr>
                <w:rStyle w:val="Emphasis"/>
                <w:i w:val="0"/>
                <w:color w:val="000000"/>
                <w:szCs w:val="22"/>
                <w:lang w:val="en-GB"/>
              </w:rPr>
            </w:pPr>
          </w:p>
        </w:tc>
        <w:tc>
          <w:tcPr>
            <w:tcW w:w="2500" w:type="pct"/>
          </w:tcPr>
          <w:p w14:paraId="37BF39FA" w14:textId="77777777" w:rsidR="0048228B" w:rsidRPr="00151815" w:rsidRDefault="0048228B" w:rsidP="004E7EE7">
            <w:pPr>
              <w:rPr>
                <w:rStyle w:val="Emphasis"/>
                <w:b/>
                <w:i w:val="0"/>
                <w:color w:val="000000"/>
                <w:szCs w:val="22"/>
                <w:lang w:val="fr-FR"/>
              </w:rPr>
            </w:pPr>
            <w:r w:rsidRPr="00151815">
              <w:rPr>
                <w:rStyle w:val="Emphasis"/>
                <w:b/>
                <w:i w:val="0"/>
                <w:color w:val="000000"/>
                <w:szCs w:val="22"/>
                <w:lang w:val="fr-FR"/>
              </w:rPr>
              <w:t>Suomi/</w:t>
            </w:r>
            <w:proofErr w:type="spellStart"/>
            <w:r w:rsidRPr="00151815">
              <w:rPr>
                <w:rStyle w:val="Emphasis"/>
                <w:b/>
                <w:i w:val="0"/>
                <w:color w:val="000000"/>
                <w:szCs w:val="22"/>
                <w:lang w:val="fr-FR"/>
              </w:rPr>
              <w:t>Finland</w:t>
            </w:r>
            <w:proofErr w:type="spellEnd"/>
          </w:p>
          <w:p w14:paraId="3E2009A2" w14:textId="77777777" w:rsidR="0048228B" w:rsidRPr="00151815" w:rsidRDefault="0048228B" w:rsidP="004E7EE7">
            <w:pPr>
              <w:rPr>
                <w:rStyle w:val="Emphasis"/>
                <w:i w:val="0"/>
                <w:color w:val="000000"/>
                <w:szCs w:val="22"/>
                <w:lang w:val="fr-FR"/>
              </w:rPr>
            </w:pPr>
            <w:r w:rsidRPr="00151815">
              <w:rPr>
                <w:rStyle w:val="Emphasis"/>
                <w:i w:val="0"/>
                <w:color w:val="000000"/>
                <w:szCs w:val="22"/>
                <w:lang w:val="fr-FR"/>
              </w:rPr>
              <w:t xml:space="preserve">Otsuka Pharma </w:t>
            </w:r>
            <w:proofErr w:type="spellStart"/>
            <w:r w:rsidRPr="00151815">
              <w:rPr>
                <w:rStyle w:val="Emphasis"/>
                <w:i w:val="0"/>
                <w:color w:val="000000"/>
                <w:szCs w:val="22"/>
                <w:lang w:val="fr-FR"/>
              </w:rPr>
              <w:t>Scandinavia</w:t>
            </w:r>
            <w:proofErr w:type="spellEnd"/>
            <w:r w:rsidRPr="00151815">
              <w:rPr>
                <w:rStyle w:val="Emphasis"/>
                <w:i w:val="0"/>
                <w:color w:val="000000"/>
                <w:szCs w:val="22"/>
                <w:lang w:val="fr-FR"/>
              </w:rPr>
              <w:t xml:space="preserve"> AB</w:t>
            </w:r>
          </w:p>
          <w:p w14:paraId="6E1E4F36" w14:textId="77777777" w:rsidR="0048228B" w:rsidRPr="00947777" w:rsidRDefault="0048228B" w:rsidP="004E7EE7">
            <w:pPr>
              <w:rPr>
                <w:rStyle w:val="Emphasis"/>
                <w:i w:val="0"/>
                <w:color w:val="000000"/>
                <w:szCs w:val="22"/>
                <w:lang w:val="en-GB"/>
              </w:rPr>
            </w:pPr>
            <w:r w:rsidRPr="00947777">
              <w:rPr>
                <w:rStyle w:val="Emphasis"/>
                <w:i w:val="0"/>
                <w:color w:val="000000"/>
                <w:szCs w:val="22"/>
                <w:lang w:val="en-GB"/>
              </w:rPr>
              <w:t>Tel: +46 8 54528660</w:t>
            </w:r>
          </w:p>
        </w:tc>
      </w:tr>
      <w:tr w:rsidR="0048228B" w14:paraId="4B4C92FD" w14:textId="77777777" w:rsidTr="004E7EE7">
        <w:trPr>
          <w:trHeight w:val="137"/>
        </w:trPr>
        <w:tc>
          <w:tcPr>
            <w:tcW w:w="2500" w:type="pct"/>
            <w:gridSpan w:val="2"/>
          </w:tcPr>
          <w:p w14:paraId="5650FACC" w14:textId="77777777" w:rsidR="0048228B" w:rsidRPr="00947777" w:rsidRDefault="0048228B" w:rsidP="004E7EE7">
            <w:pPr>
              <w:rPr>
                <w:rStyle w:val="Emphasis"/>
                <w:b/>
                <w:i w:val="0"/>
                <w:color w:val="000000"/>
                <w:szCs w:val="22"/>
                <w:lang w:val="en-GB"/>
              </w:rPr>
            </w:pPr>
            <w:proofErr w:type="spellStart"/>
            <w:r w:rsidRPr="00947777">
              <w:rPr>
                <w:rStyle w:val="Emphasis"/>
                <w:b/>
                <w:i w:val="0"/>
                <w:color w:val="000000"/>
                <w:szCs w:val="22"/>
                <w:lang w:val="en-GB"/>
              </w:rPr>
              <w:t>Κύ</w:t>
            </w:r>
            <w:proofErr w:type="spellEnd"/>
            <w:r w:rsidRPr="00947777">
              <w:rPr>
                <w:rStyle w:val="Emphasis"/>
                <w:b/>
                <w:i w:val="0"/>
                <w:color w:val="000000"/>
                <w:szCs w:val="22"/>
                <w:lang w:val="en-GB"/>
              </w:rPr>
              <w:t>προς</w:t>
            </w:r>
          </w:p>
          <w:p w14:paraId="7BB242F7" w14:textId="77777777" w:rsidR="0048228B" w:rsidRPr="00874116" w:rsidRDefault="0048228B" w:rsidP="004E7EE7">
            <w:pPr>
              <w:tabs>
                <w:tab w:val="left" w:pos="567"/>
              </w:tabs>
              <w:rPr>
                <w:ins w:id="207" w:author="Author" w:date="2025-09-16T10:40:00Z"/>
                <w:rStyle w:val="Emphasis"/>
                <w:rFonts w:eastAsia="Times New Roman"/>
                <w:i w:val="0"/>
                <w:iCs/>
                <w:noProof/>
              </w:rPr>
            </w:pPr>
            <w:del w:id="208" w:author="Author" w:date="2025-09-16T10:39:00Z">
              <w:r w:rsidRPr="00947777">
                <w:rPr>
                  <w:rStyle w:val="Emphasis"/>
                  <w:i w:val="0"/>
                  <w:color w:val="000000"/>
                  <w:szCs w:val="22"/>
                  <w:lang w:val="en-GB"/>
                </w:rPr>
                <w:delText>Lundbeck Hellas A.E</w:delText>
              </w:r>
            </w:del>
            <w:ins w:id="209" w:author="Author" w:date="2025-09-16T10:40:00Z">
              <w:r w:rsidRPr="00464E29">
                <w:rPr>
                  <w:rFonts w:eastAsia="Times New Roman"/>
                  <w:noProof/>
                  <w:lang w:val="el-GR"/>
                </w:rPr>
                <w:t>Swixx Biopharma Μ.Α.Ε</w:t>
              </w:r>
            </w:ins>
          </w:p>
          <w:p w14:paraId="00BFFC4A" w14:textId="77777777" w:rsidR="0048228B" w:rsidRPr="00947777" w:rsidRDefault="0048228B" w:rsidP="004E7EE7">
            <w:pPr>
              <w:rPr>
                <w:del w:id="210" w:author="Author" w:date="2025-09-16T10:39:00Z"/>
                <w:rStyle w:val="Emphasis"/>
                <w:i w:val="0"/>
                <w:color w:val="000000"/>
                <w:szCs w:val="22"/>
                <w:lang w:val="en-GB"/>
              </w:rPr>
            </w:pPr>
          </w:p>
          <w:p w14:paraId="603E4E6A" w14:textId="77777777" w:rsidR="0048228B" w:rsidRPr="00947777" w:rsidRDefault="0048228B" w:rsidP="004E7EE7">
            <w:pPr>
              <w:rPr>
                <w:rStyle w:val="Emphasis"/>
                <w:i w:val="0"/>
                <w:color w:val="000000"/>
                <w:szCs w:val="22"/>
                <w:lang w:val="en-GB"/>
              </w:rPr>
            </w:pPr>
            <w:proofErr w:type="spellStart"/>
            <w:r w:rsidRPr="00947777">
              <w:rPr>
                <w:rStyle w:val="Emphasis"/>
                <w:i w:val="0"/>
                <w:color w:val="000000"/>
                <w:szCs w:val="22"/>
                <w:lang w:val="en-GB"/>
              </w:rPr>
              <w:t>Τηλ</w:t>
            </w:r>
            <w:proofErr w:type="spellEnd"/>
            <w:del w:id="211" w:author="Author" w:date="2025-09-18T11:48:00Z">
              <w:r w:rsidRPr="00947777">
                <w:rPr>
                  <w:rStyle w:val="Emphasis"/>
                  <w:i w:val="0"/>
                  <w:color w:val="000000"/>
                  <w:szCs w:val="22"/>
                  <w:lang w:val="en-GB"/>
                </w:rPr>
                <w:delText>.</w:delText>
              </w:r>
            </w:del>
            <w:r w:rsidRPr="00947777">
              <w:rPr>
                <w:rStyle w:val="Emphasis"/>
                <w:i w:val="0"/>
                <w:color w:val="000000"/>
                <w:szCs w:val="22"/>
                <w:lang w:val="en-GB"/>
              </w:rPr>
              <w:t>: +</w:t>
            </w:r>
            <w:del w:id="212" w:author="Author" w:date="2025-09-16T10:40:00Z">
              <w:r w:rsidRPr="00947777">
                <w:rPr>
                  <w:rStyle w:val="Emphasis"/>
                  <w:i w:val="0"/>
                  <w:color w:val="000000"/>
                  <w:szCs w:val="22"/>
                  <w:lang w:val="en-GB"/>
                </w:rPr>
                <w:delText>357 22490305</w:delText>
              </w:r>
            </w:del>
            <w:ins w:id="213" w:author="Author" w:date="2025-09-16T10:40:00Z">
              <w:r w:rsidRPr="00464E29">
                <w:rPr>
                  <w:rFonts w:eastAsia="Times New Roman"/>
                  <w:noProof/>
                  <w:lang w:val="el-GR"/>
                </w:rPr>
                <w:t xml:space="preserve">30 </w:t>
              </w:r>
            </w:ins>
            <w:ins w:id="214" w:author="Author" w:date="2025-09-16T12:33:00Z">
              <w:r>
                <w:rPr>
                  <w:rFonts w:eastAsia="Times New Roman"/>
                  <w:noProof/>
                  <w:lang w:val="en-GB"/>
                </w:rPr>
                <w:t>(</w:t>
              </w:r>
              <w:r>
                <w:rPr>
                  <w:rFonts w:eastAsia="Times New Roman"/>
                  <w:noProof/>
                </w:rPr>
                <w:t>0)</w:t>
              </w:r>
            </w:ins>
            <w:ins w:id="215" w:author="Author" w:date="2025-09-16T10:40:00Z">
              <w:r w:rsidRPr="00464E29">
                <w:rPr>
                  <w:rFonts w:eastAsia="Times New Roman"/>
                  <w:noProof/>
                  <w:lang w:val="el-GR"/>
                </w:rPr>
                <w:t>214 444 9670</w:t>
              </w:r>
            </w:ins>
          </w:p>
        </w:tc>
        <w:tc>
          <w:tcPr>
            <w:tcW w:w="2500" w:type="pct"/>
          </w:tcPr>
          <w:p w14:paraId="515326CD" w14:textId="77777777" w:rsidR="0048228B" w:rsidRPr="00151815" w:rsidRDefault="0048228B" w:rsidP="004E7EE7">
            <w:pPr>
              <w:rPr>
                <w:rStyle w:val="Emphasis"/>
                <w:b/>
                <w:i w:val="0"/>
                <w:color w:val="000000"/>
                <w:szCs w:val="22"/>
                <w:lang w:val="it-IT"/>
              </w:rPr>
            </w:pPr>
            <w:r w:rsidRPr="00151815">
              <w:rPr>
                <w:rStyle w:val="Emphasis"/>
                <w:b/>
                <w:i w:val="0"/>
                <w:color w:val="000000"/>
                <w:szCs w:val="22"/>
                <w:lang w:val="it-IT"/>
              </w:rPr>
              <w:t>Sverige</w:t>
            </w:r>
          </w:p>
          <w:p w14:paraId="7E047A29" w14:textId="77777777" w:rsidR="0048228B" w:rsidRPr="00151815" w:rsidRDefault="0048228B" w:rsidP="004E7EE7">
            <w:pPr>
              <w:rPr>
                <w:rStyle w:val="Emphasis"/>
                <w:i w:val="0"/>
                <w:color w:val="000000"/>
                <w:szCs w:val="22"/>
                <w:lang w:val="it-IT"/>
              </w:rPr>
            </w:pPr>
            <w:r w:rsidRPr="00151815">
              <w:rPr>
                <w:rStyle w:val="Emphasis"/>
                <w:i w:val="0"/>
                <w:color w:val="000000"/>
                <w:szCs w:val="22"/>
                <w:lang w:val="it-IT"/>
              </w:rPr>
              <w:t>Otsuka Pharma Scandinavia AB</w:t>
            </w:r>
          </w:p>
          <w:p w14:paraId="0CCF621F" w14:textId="77777777" w:rsidR="0048228B" w:rsidRPr="00151815" w:rsidRDefault="0048228B" w:rsidP="004E7EE7">
            <w:pPr>
              <w:rPr>
                <w:rStyle w:val="Emphasis"/>
                <w:i w:val="0"/>
                <w:color w:val="000000"/>
                <w:szCs w:val="22"/>
                <w:lang w:val="it-IT"/>
              </w:rPr>
            </w:pPr>
            <w:r w:rsidRPr="00151815">
              <w:rPr>
                <w:rStyle w:val="Emphasis"/>
                <w:i w:val="0"/>
                <w:color w:val="000000"/>
                <w:szCs w:val="22"/>
                <w:lang w:val="it-IT"/>
              </w:rPr>
              <w:t>Tel: +46 8 54528660</w:t>
            </w:r>
          </w:p>
          <w:p w14:paraId="0AF3F00B" w14:textId="77777777" w:rsidR="0048228B" w:rsidRPr="00151815" w:rsidRDefault="0048228B" w:rsidP="004E7EE7">
            <w:pPr>
              <w:rPr>
                <w:rStyle w:val="Emphasis"/>
                <w:i w:val="0"/>
                <w:color w:val="000000"/>
                <w:szCs w:val="22"/>
                <w:lang w:val="it-IT"/>
              </w:rPr>
            </w:pPr>
          </w:p>
        </w:tc>
      </w:tr>
      <w:tr w:rsidR="0048228B" w14:paraId="25670D6A" w14:textId="77777777" w:rsidTr="004E7EE7">
        <w:trPr>
          <w:trHeight w:val="137"/>
        </w:trPr>
        <w:tc>
          <w:tcPr>
            <w:tcW w:w="2500" w:type="pct"/>
            <w:gridSpan w:val="2"/>
          </w:tcPr>
          <w:p w14:paraId="53AFC834" w14:textId="77777777" w:rsidR="0048228B" w:rsidRPr="00947777" w:rsidRDefault="0048228B" w:rsidP="004E7EE7">
            <w:pPr>
              <w:rPr>
                <w:rStyle w:val="Emphasis"/>
                <w:b/>
                <w:i w:val="0"/>
                <w:color w:val="000000"/>
                <w:szCs w:val="22"/>
                <w:highlight w:val="yellow"/>
                <w:lang w:val="en-GB"/>
              </w:rPr>
            </w:pPr>
            <w:proofErr w:type="spellStart"/>
            <w:r w:rsidRPr="00947777">
              <w:rPr>
                <w:rStyle w:val="Emphasis"/>
                <w:b/>
                <w:i w:val="0"/>
                <w:color w:val="000000"/>
                <w:szCs w:val="22"/>
                <w:lang w:val="en-GB"/>
              </w:rPr>
              <w:t>Latvija</w:t>
            </w:r>
            <w:proofErr w:type="spellEnd"/>
          </w:p>
          <w:p w14:paraId="19A059FF" w14:textId="77777777" w:rsidR="0048228B" w:rsidRPr="00947777" w:rsidRDefault="0048228B" w:rsidP="004E7EE7">
            <w:pPr>
              <w:autoSpaceDE w:val="0"/>
              <w:autoSpaceDN w:val="0"/>
              <w:adjustRightInd w:val="0"/>
              <w:rPr>
                <w:szCs w:val="22"/>
                <w:lang w:val="en-GB"/>
              </w:rPr>
            </w:pPr>
            <w:del w:id="216" w:author="Author" w:date="2025-09-16T10:40:00Z">
              <w:r w:rsidRPr="00947777">
                <w:rPr>
                  <w:szCs w:val="22"/>
                  <w:lang w:val="en-GB"/>
                </w:rPr>
                <w:delText>H. Lundbeck A/S</w:delText>
              </w:r>
            </w:del>
            <w:ins w:id="217" w:author="Author" w:date="2025-09-16T10:41:00Z">
              <w:r w:rsidRPr="14262586">
                <w:rPr>
                  <w:noProof/>
                </w:rPr>
                <w:t>Swixx Biopharma SIA</w:t>
              </w:r>
            </w:ins>
          </w:p>
          <w:p w14:paraId="37A93CB7" w14:textId="77777777" w:rsidR="0048228B" w:rsidRDefault="0048228B" w:rsidP="004E7EE7">
            <w:pPr>
              <w:rPr>
                <w:ins w:id="218" w:author="Author" w:date="2025-09-16T10:54:00Z"/>
                <w:noProof/>
                <w:lang w:val="pt-PT"/>
              </w:rPr>
            </w:pPr>
            <w:r w:rsidRPr="00947777">
              <w:rPr>
                <w:szCs w:val="22"/>
                <w:lang w:val="en-GB"/>
              </w:rPr>
              <w:t>Tel: +</w:t>
            </w:r>
            <w:del w:id="219" w:author="Author" w:date="2025-09-16T10:41:00Z">
              <w:r w:rsidRPr="00947777">
                <w:rPr>
                  <w:szCs w:val="22"/>
                  <w:lang w:val="en-GB"/>
                </w:rPr>
                <w:delText>45 36301311</w:delText>
              </w:r>
            </w:del>
            <w:ins w:id="220" w:author="Author" w:date="2025-09-16T10:41:00Z">
              <w:r w:rsidRPr="14262586">
                <w:rPr>
                  <w:noProof/>
                  <w:lang w:val="pt-PT"/>
                </w:rPr>
                <w:t>37</w:t>
              </w:r>
            </w:ins>
            <w:ins w:id="221" w:author="Author" w:date="2025-09-18T11:49:00Z">
              <w:r>
                <w:rPr>
                  <w:noProof/>
                  <w:lang w:val="pt-PT"/>
                </w:rPr>
                <w:t>1</w:t>
              </w:r>
            </w:ins>
            <w:ins w:id="222" w:author="Author" w:date="2025-09-16T12:33:00Z">
              <w:r>
                <w:rPr>
                  <w:noProof/>
                  <w:lang w:val="pt-PT"/>
                </w:rPr>
                <w:t xml:space="preserve"> (0)</w:t>
              </w:r>
            </w:ins>
            <w:ins w:id="223" w:author="Author" w:date="2025-09-16T10:41:00Z">
              <w:r w:rsidRPr="14262586">
                <w:rPr>
                  <w:noProof/>
                  <w:lang w:val="pt-PT"/>
                </w:rPr>
                <w:t>6 616 47 50</w:t>
              </w:r>
            </w:ins>
          </w:p>
          <w:p w14:paraId="728B1158" w14:textId="77777777" w:rsidR="0048228B" w:rsidRPr="00947777" w:rsidRDefault="0048228B" w:rsidP="004E7EE7">
            <w:pPr>
              <w:rPr>
                <w:rStyle w:val="Emphasis"/>
                <w:i w:val="0"/>
                <w:color w:val="000000"/>
                <w:szCs w:val="22"/>
                <w:lang w:val="en-GB"/>
              </w:rPr>
            </w:pPr>
          </w:p>
        </w:tc>
        <w:tc>
          <w:tcPr>
            <w:tcW w:w="2500" w:type="pct"/>
          </w:tcPr>
          <w:p w14:paraId="5C254724" w14:textId="77777777" w:rsidR="0048228B" w:rsidRPr="00947777" w:rsidRDefault="0048228B" w:rsidP="004E7EE7">
            <w:pPr>
              <w:rPr>
                <w:del w:id="224" w:author="Author" w:date="2025-09-12T14:28:00Z"/>
                <w:rStyle w:val="Emphasis"/>
                <w:b/>
                <w:i w:val="0"/>
                <w:color w:val="000000"/>
                <w:szCs w:val="22"/>
                <w:lang w:val="en-GB"/>
              </w:rPr>
            </w:pPr>
            <w:del w:id="225" w:author="Author" w:date="2025-09-12T14:28:00Z">
              <w:r w:rsidRPr="00947777">
                <w:rPr>
                  <w:rStyle w:val="Emphasis"/>
                  <w:b/>
                  <w:i w:val="0"/>
                  <w:color w:val="000000"/>
                  <w:szCs w:val="22"/>
                  <w:lang w:val="en-GB"/>
                </w:rPr>
                <w:delText>United Kingdom (Northern Ireland)</w:delText>
              </w:r>
            </w:del>
          </w:p>
          <w:p w14:paraId="1D2718C1" w14:textId="77777777" w:rsidR="0048228B" w:rsidRPr="00947777" w:rsidRDefault="0048228B" w:rsidP="004E7EE7">
            <w:pPr>
              <w:widowControl w:val="0"/>
              <w:rPr>
                <w:del w:id="226" w:author="Author" w:date="2025-09-12T14:28:00Z"/>
                <w:rStyle w:val="Emphasis"/>
                <w:i w:val="0"/>
                <w:color w:val="000000"/>
                <w:szCs w:val="22"/>
                <w:lang w:val="en-GB"/>
              </w:rPr>
            </w:pPr>
            <w:del w:id="227" w:author="Author" w:date="2025-09-12T14:28:00Z">
              <w:r w:rsidRPr="00947777">
                <w:rPr>
                  <w:rStyle w:val="Emphasis"/>
                  <w:i w:val="0"/>
                  <w:color w:val="000000"/>
                  <w:szCs w:val="22"/>
                  <w:lang w:val="en-GB"/>
                </w:rPr>
                <w:delText>Otsuka Pharmaceutical Netherlands B.V.</w:delText>
              </w:r>
            </w:del>
          </w:p>
          <w:p w14:paraId="7FED746F" w14:textId="77777777" w:rsidR="0048228B" w:rsidRPr="00947777" w:rsidRDefault="0048228B" w:rsidP="004E7EE7">
            <w:pPr>
              <w:widowControl w:val="0"/>
              <w:rPr>
                <w:del w:id="228" w:author="Author" w:date="2025-09-12T14:28:00Z"/>
                <w:rStyle w:val="Emphasis"/>
                <w:i w:val="0"/>
                <w:color w:val="000000"/>
                <w:szCs w:val="22"/>
                <w:lang w:val="en-GB"/>
              </w:rPr>
            </w:pPr>
            <w:del w:id="229" w:author="Author" w:date="2025-09-12T14:28:00Z">
              <w:r w:rsidRPr="00947777">
                <w:rPr>
                  <w:rStyle w:val="Emphasis"/>
                  <w:i w:val="0"/>
                  <w:color w:val="000000"/>
                  <w:szCs w:val="22"/>
                  <w:lang w:val="en-GB"/>
                </w:rPr>
                <w:delText>Tel: +31 (0) 20 85 46 555</w:delText>
              </w:r>
            </w:del>
          </w:p>
          <w:p w14:paraId="5398BBBC" w14:textId="77777777" w:rsidR="0048228B" w:rsidRPr="00947777" w:rsidRDefault="0048228B">
            <w:pPr>
              <w:widowControl w:val="0"/>
              <w:rPr>
                <w:rStyle w:val="Emphasis"/>
                <w:i w:val="0"/>
                <w:color w:val="000000"/>
                <w:szCs w:val="22"/>
                <w:lang w:val="en-GB"/>
              </w:rPr>
              <w:pPrChange w:id="230" w:author="Author" w:date="2025-09-12T14:28:00Z">
                <w:pPr/>
              </w:pPrChange>
            </w:pPr>
          </w:p>
        </w:tc>
      </w:tr>
    </w:tbl>
    <w:p w14:paraId="0DB65919" w14:textId="77777777" w:rsidR="00636660" w:rsidRPr="000B42EE" w:rsidRDefault="00636660">
      <w:pPr>
        <w:widowControl w:val="0"/>
        <w:rPr>
          <w:rStyle w:val="Emphasis"/>
          <w:i w:val="0"/>
          <w:iCs/>
          <w:color w:val="000000"/>
          <w:szCs w:val="22"/>
        </w:rPr>
      </w:pPr>
    </w:p>
    <w:p w14:paraId="2784C6E3" w14:textId="77777777" w:rsidR="00636660" w:rsidRPr="000B42EE" w:rsidRDefault="00FB1A0C">
      <w:pPr>
        <w:keepNext/>
        <w:keepLines/>
        <w:rPr>
          <w:b/>
          <w:bCs/>
          <w:szCs w:val="22"/>
        </w:rPr>
      </w:pPr>
      <w:r w:rsidRPr="000B42EE">
        <w:rPr>
          <w:b/>
          <w:color w:val="000000"/>
          <w:szCs w:val="22"/>
        </w:rPr>
        <w:t>Acest prospect a fost revizuit în</w:t>
      </w:r>
      <w:r w:rsidRPr="000B42EE">
        <w:rPr>
          <w:b/>
          <w:bCs/>
          <w:szCs w:val="22"/>
        </w:rPr>
        <w:t xml:space="preserve"> {LL/AAAA}.</w:t>
      </w:r>
    </w:p>
    <w:p w14:paraId="2BCEABC9" w14:textId="77777777" w:rsidR="00636660" w:rsidRPr="000B42EE" w:rsidRDefault="00636660">
      <w:pPr>
        <w:keepNext/>
        <w:keepLines/>
        <w:rPr>
          <w:rStyle w:val="Emphasis"/>
          <w:i w:val="0"/>
          <w:iCs/>
          <w:color w:val="000000"/>
          <w:szCs w:val="22"/>
        </w:rPr>
      </w:pPr>
    </w:p>
    <w:p w14:paraId="32A11623" w14:textId="77777777" w:rsidR="00636660" w:rsidRPr="000B42EE" w:rsidRDefault="00FB1A0C">
      <w:pPr>
        <w:keepNext/>
        <w:keepLines/>
        <w:rPr>
          <w:rFonts w:eastAsia="Times New Roman"/>
          <w:bCs/>
          <w:szCs w:val="22"/>
        </w:rPr>
      </w:pPr>
      <w:r w:rsidRPr="000B42EE">
        <w:rPr>
          <w:rFonts w:eastAsia="Times New Roman"/>
          <w:b/>
          <w:bCs/>
          <w:szCs w:val="22"/>
        </w:rPr>
        <w:t>Alte surse de informații</w:t>
      </w:r>
    </w:p>
    <w:p w14:paraId="68DB0791" w14:textId="77777777" w:rsidR="00636660" w:rsidRPr="000B42EE" w:rsidRDefault="00636660">
      <w:pPr>
        <w:keepNext/>
        <w:keepLines/>
        <w:rPr>
          <w:rStyle w:val="Emphasis"/>
          <w:i w:val="0"/>
          <w:iCs/>
          <w:color w:val="000000"/>
          <w:szCs w:val="22"/>
        </w:rPr>
      </w:pPr>
    </w:p>
    <w:p w14:paraId="35BE3120" w14:textId="77777777" w:rsidR="00636660" w:rsidRPr="000B42EE" w:rsidRDefault="00FB1A0C">
      <w:pPr>
        <w:keepNext/>
        <w:keepLines/>
        <w:rPr>
          <w:rStyle w:val="Emphasis"/>
          <w:i w:val="0"/>
          <w:iCs/>
          <w:color w:val="000000"/>
          <w:szCs w:val="22"/>
        </w:rPr>
      </w:pPr>
      <w:r w:rsidRPr="000B42EE">
        <w:rPr>
          <w:rStyle w:val="Emphasis"/>
          <w:i w:val="0"/>
          <w:iCs/>
          <w:color w:val="000000"/>
          <w:szCs w:val="22"/>
        </w:rPr>
        <w:t xml:space="preserve">Informații detaliate privind acest medicament sunt disponibile pe site-ul Agenției Europene pentru Medicamente </w:t>
      </w:r>
      <w:hyperlink r:id="rId36" w:history="1">
        <w:hyperlink r:id="rId37" w:history="1">
          <w:r w:rsidRPr="000B42EE">
            <w:rPr>
              <w:rFonts w:eastAsia="Times New Roman"/>
              <w:color w:val="0000FF"/>
              <w:szCs w:val="22"/>
              <w:u w:val="single"/>
            </w:rPr>
            <w:t>http://www.ema.europa.eu</w:t>
          </w:r>
        </w:hyperlink>
      </w:hyperlink>
      <w:r w:rsidRPr="000B42EE">
        <w:rPr>
          <w:rStyle w:val="Emphasis"/>
          <w:i w:val="0"/>
          <w:iCs/>
          <w:color w:val="000000"/>
          <w:szCs w:val="22"/>
        </w:rPr>
        <w:t>.</w:t>
      </w:r>
    </w:p>
    <w:p w14:paraId="5C6F5E3B" w14:textId="77777777" w:rsidR="00636660" w:rsidRPr="000B42EE" w:rsidRDefault="00FB1A0C">
      <w:pPr>
        <w:widowControl w:val="0"/>
        <w:rPr>
          <w:iCs/>
          <w:color w:val="000000"/>
          <w:szCs w:val="22"/>
        </w:rPr>
      </w:pPr>
      <w:r w:rsidRPr="000B42EE">
        <w:rPr>
          <w:rStyle w:val="Emphasis"/>
          <w:i w:val="0"/>
          <w:iCs/>
          <w:color w:val="000000"/>
          <w:szCs w:val="22"/>
        </w:rPr>
        <w:br w:type="page"/>
      </w:r>
      <w:r w:rsidRPr="000B42EE">
        <w:rPr>
          <w:iCs/>
          <w:color w:val="000000"/>
          <w:szCs w:val="22"/>
        </w:rPr>
        <w:lastRenderedPageBreak/>
        <w:t>-----------------------------------------------------------------------------------------------------------------</w:t>
      </w:r>
    </w:p>
    <w:p w14:paraId="377EF3D2" w14:textId="77777777" w:rsidR="00636660" w:rsidRPr="000B42EE" w:rsidRDefault="00FB1A0C">
      <w:pPr>
        <w:widowControl w:val="0"/>
        <w:jc w:val="center"/>
        <w:rPr>
          <w:iCs/>
          <w:color w:val="000000"/>
          <w:szCs w:val="22"/>
        </w:rPr>
      </w:pPr>
      <w:r w:rsidRPr="000B42EE">
        <w:rPr>
          <w:iCs/>
          <w:color w:val="000000"/>
          <w:szCs w:val="22"/>
        </w:rPr>
        <w:t>Următoarele informații sunt destinate numai profesioniștilor din domeniul sănătății:</w:t>
      </w:r>
    </w:p>
    <w:p w14:paraId="1C5C98D5" w14:textId="77777777" w:rsidR="00636660" w:rsidRPr="000B42EE" w:rsidRDefault="00636660">
      <w:pPr>
        <w:widowControl w:val="0"/>
        <w:rPr>
          <w:iCs/>
          <w:color w:val="000000"/>
          <w:szCs w:val="22"/>
        </w:rPr>
      </w:pPr>
    </w:p>
    <w:p w14:paraId="275FD92E" w14:textId="77777777" w:rsidR="00636660" w:rsidRPr="000B42EE" w:rsidRDefault="00FB1A0C">
      <w:pPr>
        <w:widowControl w:val="0"/>
        <w:jc w:val="center"/>
        <w:rPr>
          <w:iCs/>
          <w:color w:val="000000"/>
          <w:szCs w:val="22"/>
        </w:rPr>
      </w:pPr>
      <w:r w:rsidRPr="000B42EE">
        <w:rPr>
          <w:b/>
          <w:iCs/>
          <w:color w:val="000000"/>
          <w:szCs w:val="22"/>
        </w:rPr>
        <w:t>INSTRUCȚIUNI PENTRU PROFESIONIȘTII DIN DOMENIUL SĂNĂTĂȚII</w:t>
      </w:r>
    </w:p>
    <w:p w14:paraId="231B7D39" w14:textId="77777777" w:rsidR="00636660" w:rsidRPr="000B42EE" w:rsidRDefault="00636660">
      <w:pPr>
        <w:widowControl w:val="0"/>
        <w:rPr>
          <w:iCs/>
          <w:color w:val="000000"/>
          <w:szCs w:val="22"/>
        </w:rPr>
      </w:pPr>
    </w:p>
    <w:p w14:paraId="709FC06E" w14:textId="77777777" w:rsidR="00636660" w:rsidRPr="000B42EE" w:rsidRDefault="00FB1A0C">
      <w:pPr>
        <w:widowControl w:val="0"/>
        <w:rPr>
          <w:iCs/>
          <w:color w:val="000000"/>
          <w:szCs w:val="22"/>
        </w:rPr>
      </w:pPr>
      <w:r w:rsidRPr="000B42EE">
        <w:rPr>
          <w:iCs/>
          <w:color w:val="000000"/>
          <w:szCs w:val="22"/>
        </w:rPr>
        <w:t>Orice medicament neutilizat sau material rezidual trebuie eliminat în conformitate cu reglementările locale.</w:t>
      </w:r>
    </w:p>
    <w:p w14:paraId="3BA63C2A" w14:textId="77777777" w:rsidR="00636660" w:rsidRPr="000B42EE" w:rsidRDefault="00636660">
      <w:pPr>
        <w:widowControl w:val="0"/>
        <w:rPr>
          <w:iCs/>
          <w:color w:val="000000"/>
          <w:szCs w:val="22"/>
        </w:rPr>
      </w:pPr>
    </w:p>
    <w:p w14:paraId="735EE900" w14:textId="77777777" w:rsidR="00636660" w:rsidRPr="000B42EE" w:rsidRDefault="00FB1A0C">
      <w:pPr>
        <w:widowControl w:val="0"/>
        <w:rPr>
          <w:b/>
          <w:iCs/>
          <w:color w:val="000000"/>
          <w:szCs w:val="22"/>
        </w:rPr>
      </w:pPr>
      <w:r w:rsidRPr="000B42EE">
        <w:rPr>
          <w:b/>
          <w:iCs/>
          <w:color w:val="000000"/>
          <w:szCs w:val="22"/>
        </w:rPr>
        <w:t>Abilify Maintena 300 mg pulbere și solvent pentru suspensie injectabilă cu eliberare prelungită în seringă preumplută</w:t>
      </w:r>
    </w:p>
    <w:p w14:paraId="1B1DABB9" w14:textId="77777777" w:rsidR="00636660" w:rsidRPr="000B42EE" w:rsidRDefault="00FB1A0C">
      <w:pPr>
        <w:widowControl w:val="0"/>
        <w:rPr>
          <w:b/>
          <w:iCs/>
          <w:color w:val="000000"/>
          <w:szCs w:val="22"/>
        </w:rPr>
      </w:pPr>
      <w:r w:rsidRPr="000B42EE">
        <w:rPr>
          <w:b/>
          <w:iCs/>
          <w:color w:val="000000"/>
          <w:szCs w:val="22"/>
        </w:rPr>
        <w:t>Abilify Maintena 400 mg pulbere și solvent pentru suspensie injectabilă cu eliberare prelungită în seringă preumplută</w:t>
      </w:r>
    </w:p>
    <w:p w14:paraId="5C51A276" w14:textId="77777777" w:rsidR="00636660" w:rsidRPr="000B42EE" w:rsidRDefault="00FB1A0C">
      <w:pPr>
        <w:widowControl w:val="0"/>
        <w:rPr>
          <w:iCs/>
          <w:color w:val="000000"/>
          <w:szCs w:val="22"/>
        </w:rPr>
      </w:pPr>
      <w:r w:rsidRPr="000B42EE">
        <w:rPr>
          <w:iCs/>
          <w:color w:val="000000"/>
          <w:szCs w:val="22"/>
        </w:rPr>
        <w:t>aripiprazol</w:t>
      </w:r>
    </w:p>
    <w:p w14:paraId="42D262EE" w14:textId="77777777" w:rsidR="00636660" w:rsidRPr="000B42EE" w:rsidRDefault="00636660">
      <w:pPr>
        <w:widowControl w:val="0"/>
        <w:rPr>
          <w:rStyle w:val="Emphasis"/>
          <w:i w:val="0"/>
          <w:iCs/>
          <w:color w:val="000000"/>
          <w:szCs w:val="22"/>
        </w:rPr>
      </w:pPr>
    </w:p>
    <w:p w14:paraId="1C2A2B0A" w14:textId="77777777" w:rsidR="00636660" w:rsidRPr="000B42EE" w:rsidRDefault="00FB1A0C">
      <w:pPr>
        <w:widowControl w:val="0"/>
        <w:ind w:left="720" w:hanging="720"/>
        <w:rPr>
          <w:rStyle w:val="Emphasis"/>
          <w:i w:val="0"/>
          <w:iCs/>
          <w:color w:val="000000"/>
          <w:szCs w:val="22"/>
          <w:u w:val="single"/>
        </w:rPr>
      </w:pPr>
      <w:r w:rsidRPr="000B42EE">
        <w:rPr>
          <w:rStyle w:val="Emphasis"/>
          <w:i w:val="0"/>
          <w:iCs/>
          <w:color w:val="000000"/>
          <w:szCs w:val="22"/>
          <w:u w:val="single"/>
        </w:rPr>
        <w:t>Pasul 1: Pregătirea înainte de reconstituirea pulberii</w:t>
      </w:r>
    </w:p>
    <w:p w14:paraId="18C1EBA9" w14:textId="77777777" w:rsidR="00636660" w:rsidRPr="000B42EE" w:rsidRDefault="00FB1A0C">
      <w:pPr>
        <w:widowControl w:val="0"/>
        <w:ind w:left="567" w:hanging="567"/>
        <w:rPr>
          <w:rStyle w:val="Emphasis"/>
          <w:i w:val="0"/>
          <w:iCs/>
          <w:color w:val="000000"/>
          <w:szCs w:val="22"/>
        </w:rPr>
      </w:pPr>
      <w:r w:rsidRPr="000B42EE">
        <w:rPr>
          <w:rStyle w:val="Emphasis"/>
          <w:i w:val="0"/>
          <w:iCs/>
          <w:color w:val="000000"/>
          <w:szCs w:val="22"/>
        </w:rPr>
        <w:t>Așezați pe o suprafață și confirmați faptul că v-au fost furnizate componentele enumerate mai jos:</w:t>
      </w:r>
    </w:p>
    <w:p w14:paraId="627A81BE" w14:textId="77777777" w:rsidR="00636660" w:rsidRPr="000B42EE" w:rsidRDefault="00FB1A0C">
      <w:pPr>
        <w:widowControl w:val="0"/>
        <w:ind w:left="567" w:hanging="567"/>
        <w:rPr>
          <w:rStyle w:val="Emphasis"/>
          <w:i w:val="0"/>
          <w:iCs/>
          <w:color w:val="000000"/>
          <w:szCs w:val="22"/>
        </w:rPr>
      </w:pPr>
      <w:r w:rsidRPr="000B42EE">
        <w:rPr>
          <w:rStyle w:val="Emphasis"/>
          <w:i w:val="0"/>
          <w:iCs/>
          <w:color w:val="000000"/>
          <w:szCs w:val="22"/>
        </w:rPr>
        <w:t>-</w:t>
      </w:r>
      <w:r w:rsidRPr="000B42EE">
        <w:rPr>
          <w:rStyle w:val="Emphasis"/>
          <w:i w:val="0"/>
          <w:iCs/>
          <w:color w:val="000000"/>
          <w:szCs w:val="22"/>
        </w:rPr>
        <w:tab/>
        <w:t>Prospectul și instrucțiuni pentru profesioniștii din domeniul sănătății pentru Abilify Maintena</w:t>
      </w:r>
    </w:p>
    <w:p w14:paraId="10D03D94" w14:textId="77777777" w:rsidR="00636660" w:rsidRPr="000B42EE" w:rsidRDefault="00FB1A0C">
      <w:pPr>
        <w:widowControl w:val="0"/>
        <w:ind w:left="567" w:hanging="567"/>
        <w:rPr>
          <w:rStyle w:val="Emphasis"/>
          <w:i w:val="0"/>
          <w:iCs/>
          <w:color w:val="000000"/>
          <w:szCs w:val="22"/>
        </w:rPr>
      </w:pPr>
      <w:r w:rsidRPr="000B42EE">
        <w:rPr>
          <w:rStyle w:val="Emphasis"/>
          <w:i w:val="0"/>
          <w:iCs/>
          <w:color w:val="000000"/>
          <w:szCs w:val="22"/>
        </w:rPr>
        <w:t>-</w:t>
      </w:r>
      <w:r w:rsidRPr="000B42EE">
        <w:rPr>
          <w:rStyle w:val="Emphasis"/>
          <w:i w:val="0"/>
          <w:iCs/>
          <w:color w:val="000000"/>
          <w:szCs w:val="22"/>
        </w:rPr>
        <w:tab/>
        <w:t xml:space="preserve">O seringă preumplută cu </w:t>
      </w:r>
      <w:r w:rsidRPr="000B42EE">
        <w:rPr>
          <w:rStyle w:val="Emphasis"/>
          <w:i w:val="0"/>
          <w:color w:val="000000"/>
          <w:szCs w:val="22"/>
        </w:rPr>
        <w:t>Abilify Maintena</w:t>
      </w:r>
    </w:p>
    <w:p w14:paraId="1FD70B4B" w14:textId="77777777" w:rsidR="00636660" w:rsidRPr="000B42EE" w:rsidRDefault="00FB1A0C">
      <w:pPr>
        <w:widowControl w:val="0"/>
        <w:ind w:left="567" w:hanging="567"/>
        <w:rPr>
          <w:rStyle w:val="Emphasis"/>
          <w:i w:val="0"/>
          <w:iCs/>
          <w:color w:val="000000"/>
          <w:szCs w:val="22"/>
        </w:rPr>
      </w:pPr>
      <w:r w:rsidRPr="000B42EE">
        <w:rPr>
          <w:rStyle w:val="Emphasis"/>
          <w:i w:val="0"/>
          <w:iCs/>
          <w:color w:val="000000"/>
          <w:szCs w:val="22"/>
        </w:rPr>
        <w:t>-</w:t>
      </w:r>
      <w:r w:rsidRPr="000B42EE">
        <w:rPr>
          <w:rStyle w:val="Emphasis"/>
          <w:i w:val="0"/>
          <w:iCs/>
          <w:color w:val="000000"/>
          <w:szCs w:val="22"/>
        </w:rPr>
        <w:tab/>
        <w:t>Un ac hipodermic securizat de calibru 23, de 25 mm prevăzut cu dispozitiv de protecție a acului</w:t>
      </w:r>
    </w:p>
    <w:p w14:paraId="17D8FC63" w14:textId="77777777" w:rsidR="00636660" w:rsidRPr="000B42EE" w:rsidRDefault="00FB1A0C">
      <w:pPr>
        <w:widowControl w:val="0"/>
        <w:ind w:left="567" w:hanging="567"/>
        <w:rPr>
          <w:rStyle w:val="Emphasis"/>
          <w:i w:val="0"/>
          <w:iCs/>
          <w:color w:val="000000"/>
          <w:szCs w:val="22"/>
        </w:rPr>
      </w:pPr>
      <w:r w:rsidRPr="000B42EE">
        <w:rPr>
          <w:rStyle w:val="Emphasis"/>
          <w:i w:val="0"/>
          <w:iCs/>
          <w:color w:val="000000"/>
          <w:szCs w:val="22"/>
        </w:rPr>
        <w:t>-</w:t>
      </w:r>
      <w:r w:rsidRPr="000B42EE">
        <w:rPr>
          <w:rStyle w:val="Emphasis"/>
          <w:i w:val="0"/>
          <w:iCs/>
          <w:color w:val="000000"/>
          <w:szCs w:val="22"/>
        </w:rPr>
        <w:tab/>
        <w:t>Un ac hipodermic securizat de calibru 22, de 38 mm prevăzut cu dispozitiv de protecție a acului</w:t>
      </w:r>
    </w:p>
    <w:p w14:paraId="7A572805" w14:textId="77777777" w:rsidR="00636660" w:rsidRPr="000B42EE" w:rsidRDefault="00FB1A0C">
      <w:pPr>
        <w:widowControl w:val="0"/>
        <w:ind w:left="567" w:hanging="567"/>
        <w:rPr>
          <w:rStyle w:val="Emphasis"/>
          <w:i w:val="0"/>
          <w:iCs/>
          <w:color w:val="000000"/>
          <w:szCs w:val="22"/>
        </w:rPr>
      </w:pPr>
      <w:r w:rsidRPr="000B42EE">
        <w:rPr>
          <w:rStyle w:val="Emphasis"/>
          <w:i w:val="0"/>
          <w:iCs/>
          <w:color w:val="000000"/>
          <w:szCs w:val="22"/>
        </w:rPr>
        <w:t>-</w:t>
      </w:r>
      <w:r w:rsidRPr="000B42EE">
        <w:rPr>
          <w:rStyle w:val="Emphasis"/>
          <w:i w:val="0"/>
          <w:iCs/>
          <w:color w:val="000000"/>
          <w:szCs w:val="22"/>
        </w:rPr>
        <w:tab/>
        <w:t>Un ac hipodermic securizat de calibru 21, de 51 mm prevăzut cu dispozitiv de protecție a acului</w:t>
      </w:r>
    </w:p>
    <w:p w14:paraId="7CA741A5" w14:textId="77777777" w:rsidR="00636660" w:rsidRPr="000B42EE" w:rsidRDefault="00FB1A0C">
      <w:pPr>
        <w:widowControl w:val="0"/>
        <w:ind w:left="567" w:hanging="567"/>
        <w:rPr>
          <w:rStyle w:val="Emphasis"/>
          <w:i w:val="0"/>
          <w:iCs/>
          <w:color w:val="000000"/>
          <w:szCs w:val="22"/>
        </w:rPr>
      </w:pPr>
      <w:r w:rsidRPr="000B42EE">
        <w:rPr>
          <w:rStyle w:val="Emphasis"/>
          <w:i w:val="0"/>
          <w:iCs/>
          <w:color w:val="000000"/>
          <w:szCs w:val="22"/>
        </w:rPr>
        <w:t>-</w:t>
      </w:r>
      <w:r w:rsidRPr="000B42EE">
        <w:rPr>
          <w:rStyle w:val="Emphasis"/>
          <w:i w:val="0"/>
          <w:iCs/>
          <w:color w:val="000000"/>
          <w:szCs w:val="22"/>
        </w:rPr>
        <w:tab/>
        <w:t>Instrucțiuni privind acul și seringa</w:t>
      </w:r>
    </w:p>
    <w:p w14:paraId="378E64A2" w14:textId="77777777" w:rsidR="00636660" w:rsidRPr="000B42EE" w:rsidRDefault="00636660">
      <w:pPr>
        <w:widowControl w:val="0"/>
        <w:rPr>
          <w:rStyle w:val="Emphasis"/>
          <w:i w:val="0"/>
          <w:iCs/>
          <w:color w:val="000000"/>
          <w:szCs w:val="22"/>
        </w:rPr>
      </w:pPr>
    </w:p>
    <w:p w14:paraId="6CB760E8" w14:textId="77777777" w:rsidR="00636660" w:rsidRPr="000B42EE" w:rsidRDefault="00FB1A0C">
      <w:pPr>
        <w:widowControl w:val="0"/>
        <w:rPr>
          <w:rStyle w:val="Emphasis"/>
          <w:i w:val="0"/>
          <w:iCs/>
          <w:color w:val="000000"/>
          <w:szCs w:val="22"/>
          <w:u w:val="single"/>
        </w:rPr>
      </w:pPr>
      <w:r w:rsidRPr="000B42EE">
        <w:rPr>
          <w:rStyle w:val="Emphasis"/>
          <w:i w:val="0"/>
          <w:iCs/>
          <w:color w:val="000000"/>
          <w:szCs w:val="22"/>
          <w:u w:val="single"/>
        </w:rPr>
        <w:t>Pasul 2: Reconstituirea pulberii</w:t>
      </w:r>
    </w:p>
    <w:p w14:paraId="520D9E1D" w14:textId="77777777" w:rsidR="00636660" w:rsidRPr="000B42EE" w:rsidRDefault="00FB1A0C">
      <w:pPr>
        <w:widowControl w:val="0"/>
        <w:autoSpaceDE w:val="0"/>
        <w:autoSpaceDN w:val="0"/>
        <w:adjustRightInd w:val="0"/>
        <w:ind w:left="567" w:hanging="567"/>
        <w:rPr>
          <w:rFonts w:eastAsia="Calibri"/>
          <w:color w:val="000000"/>
          <w:szCs w:val="22"/>
        </w:rPr>
      </w:pPr>
      <w:r w:rsidRPr="000B42EE">
        <w:rPr>
          <w:rStyle w:val="Emphasis"/>
          <w:i w:val="0"/>
          <w:iCs/>
          <w:color w:val="000000"/>
          <w:szCs w:val="22"/>
        </w:rPr>
        <w:t>a)</w:t>
      </w:r>
      <w:r w:rsidRPr="000B42EE">
        <w:rPr>
          <w:rStyle w:val="Emphasis"/>
          <w:i w:val="0"/>
          <w:iCs/>
          <w:color w:val="000000"/>
          <w:szCs w:val="22"/>
        </w:rPr>
        <w:tab/>
        <w:t>Împingeți ușor tija pistonului pentru a activa filetele. După aceea, rotiți tija pistonului până la oprirea acesteia, pentru a elibera diluantul. După oprirea completă a tijei pistonului, dopul median va fi poziționat în dreptul liniei indicatoare.</w:t>
      </w:r>
    </w:p>
    <w:p w14:paraId="6F77A5DC" w14:textId="77777777" w:rsidR="00636660" w:rsidRPr="000B42EE" w:rsidRDefault="00636660">
      <w:pPr>
        <w:widowControl w:val="0"/>
        <w:jc w:val="center"/>
        <w:rPr>
          <w:rStyle w:val="Emphasis"/>
          <w:i w:val="0"/>
          <w:color w:val="000000"/>
          <w:szCs w:val="22"/>
        </w:rPr>
      </w:pPr>
    </w:p>
    <w:tbl>
      <w:tblPr>
        <w:tblW w:w="8490" w:type="dxa"/>
        <w:tblInd w:w="675" w:type="dxa"/>
        <w:tblLayout w:type="fixed"/>
        <w:tblLook w:val="04A0" w:firstRow="1" w:lastRow="0" w:firstColumn="1" w:lastColumn="0" w:noHBand="0" w:noVBand="1"/>
      </w:tblPr>
      <w:tblGrid>
        <w:gridCol w:w="1843"/>
        <w:gridCol w:w="1188"/>
        <w:gridCol w:w="1404"/>
        <w:gridCol w:w="982"/>
        <w:gridCol w:w="3073"/>
      </w:tblGrid>
      <w:tr w:rsidR="00636660" w:rsidRPr="000B42EE" w14:paraId="423BC6F2" w14:textId="77777777">
        <w:trPr>
          <w:trHeight w:val="1814"/>
        </w:trPr>
        <w:tc>
          <w:tcPr>
            <w:tcW w:w="1843" w:type="dxa"/>
            <w:vMerge w:val="restart"/>
          </w:tcPr>
          <w:p w14:paraId="5C22D544" w14:textId="77777777" w:rsidR="00636660" w:rsidRPr="000B42EE" w:rsidRDefault="00636660">
            <w:pPr>
              <w:widowControl w:val="0"/>
              <w:rPr>
                <w:rFonts w:eastAsia="Calibri"/>
                <w:color w:val="000000"/>
                <w:szCs w:val="22"/>
              </w:rPr>
            </w:pPr>
          </w:p>
        </w:tc>
        <w:tc>
          <w:tcPr>
            <w:tcW w:w="1188" w:type="dxa"/>
            <w:vMerge w:val="restart"/>
          </w:tcPr>
          <w:p w14:paraId="3F5C84B8" w14:textId="77777777" w:rsidR="00636660" w:rsidRPr="000B42EE" w:rsidRDefault="00FB1A0C">
            <w:pPr>
              <w:widowControl w:val="0"/>
              <w:jc w:val="right"/>
              <w:rPr>
                <w:rFonts w:eastAsia="Calibri"/>
                <w:color w:val="000000"/>
                <w:szCs w:val="22"/>
              </w:rPr>
            </w:pPr>
            <w:r w:rsidRPr="00366B7B">
              <w:rPr>
                <w:noProof/>
                <w:color w:val="000000"/>
                <w:szCs w:val="22"/>
              </w:rPr>
              <w:drawing>
                <wp:inline distT="0" distB="0" distL="0" distR="0" wp14:anchorId="713212F2" wp14:editId="290DB983">
                  <wp:extent cx="697230" cy="1687830"/>
                  <wp:effectExtent l="0" t="0" r="0" b="0"/>
                  <wp:docPr id="2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8">
                            <a:extLst>
                              <a:ext uri="{28A0092B-C50C-407E-A947-70E740481C1C}">
                                <a14:useLocalDpi xmlns:a14="http://schemas.microsoft.com/office/drawing/2010/main" val="0"/>
                              </a:ext>
                            </a:extLst>
                          </a:blip>
                          <a:srcRect r="60536"/>
                          <a:stretch>
                            <a:fillRect/>
                          </a:stretch>
                        </pic:blipFill>
                        <pic:spPr bwMode="auto">
                          <a:xfrm>
                            <a:off x="0" y="0"/>
                            <a:ext cx="697230" cy="1687830"/>
                          </a:xfrm>
                          <a:prstGeom prst="rect">
                            <a:avLst/>
                          </a:prstGeom>
                          <a:noFill/>
                          <a:ln>
                            <a:noFill/>
                          </a:ln>
                        </pic:spPr>
                      </pic:pic>
                    </a:graphicData>
                  </a:graphic>
                </wp:inline>
              </w:drawing>
            </w:r>
          </w:p>
        </w:tc>
        <w:tc>
          <w:tcPr>
            <w:tcW w:w="1404" w:type="dxa"/>
          </w:tcPr>
          <w:p w14:paraId="5B5C59B7" w14:textId="77777777" w:rsidR="00636660" w:rsidRPr="000B42EE" w:rsidRDefault="00636660">
            <w:pPr>
              <w:widowControl w:val="0"/>
              <w:ind w:left="-108"/>
              <w:jc w:val="right"/>
              <w:rPr>
                <w:rFonts w:eastAsia="Calibri"/>
                <w:color w:val="000000"/>
                <w:szCs w:val="22"/>
              </w:rPr>
            </w:pPr>
          </w:p>
          <w:p w14:paraId="00EA9747" w14:textId="77777777" w:rsidR="00636660" w:rsidRPr="000B42EE" w:rsidRDefault="00636660">
            <w:pPr>
              <w:widowControl w:val="0"/>
              <w:ind w:left="-108"/>
              <w:jc w:val="right"/>
              <w:rPr>
                <w:rFonts w:eastAsia="Calibri"/>
                <w:color w:val="000000"/>
                <w:szCs w:val="22"/>
              </w:rPr>
            </w:pPr>
          </w:p>
          <w:p w14:paraId="42BA3172" w14:textId="77777777" w:rsidR="00636660" w:rsidRPr="000B42EE" w:rsidRDefault="00636660">
            <w:pPr>
              <w:widowControl w:val="0"/>
              <w:ind w:left="-108"/>
              <w:jc w:val="right"/>
              <w:rPr>
                <w:rFonts w:eastAsia="Calibri"/>
                <w:color w:val="000000"/>
                <w:szCs w:val="22"/>
              </w:rPr>
            </w:pPr>
          </w:p>
          <w:p w14:paraId="7C07B429" w14:textId="77777777" w:rsidR="00636660" w:rsidRPr="000B42EE" w:rsidRDefault="00636660">
            <w:pPr>
              <w:widowControl w:val="0"/>
              <w:ind w:left="-108"/>
              <w:jc w:val="right"/>
              <w:rPr>
                <w:rFonts w:eastAsia="Calibri"/>
                <w:color w:val="000000"/>
                <w:szCs w:val="22"/>
              </w:rPr>
            </w:pPr>
          </w:p>
          <w:p w14:paraId="4E9774B7" w14:textId="77777777" w:rsidR="00636660" w:rsidRPr="000B42EE" w:rsidRDefault="00636660">
            <w:pPr>
              <w:widowControl w:val="0"/>
              <w:ind w:left="-108"/>
              <w:jc w:val="right"/>
              <w:rPr>
                <w:rFonts w:eastAsia="Calibri"/>
                <w:color w:val="000000"/>
                <w:szCs w:val="22"/>
              </w:rPr>
            </w:pPr>
          </w:p>
          <w:p w14:paraId="23657902" w14:textId="77777777" w:rsidR="00636660" w:rsidRPr="000B42EE" w:rsidRDefault="00FB1A0C">
            <w:pPr>
              <w:widowControl w:val="0"/>
              <w:jc w:val="right"/>
              <w:rPr>
                <w:rFonts w:eastAsia="Calibri"/>
                <w:color w:val="000000"/>
                <w:szCs w:val="22"/>
              </w:rPr>
            </w:pPr>
            <w:r w:rsidRPr="000B42EE">
              <w:rPr>
                <w:rFonts w:eastAsia="Calibri"/>
                <w:color w:val="000000"/>
                <w:szCs w:val="22"/>
              </w:rPr>
              <w:t>Linie indicatoare</w:t>
            </w:r>
          </w:p>
        </w:tc>
        <w:tc>
          <w:tcPr>
            <w:tcW w:w="982" w:type="dxa"/>
            <w:vMerge w:val="restart"/>
          </w:tcPr>
          <w:p w14:paraId="06E0041E" w14:textId="77777777" w:rsidR="00636660" w:rsidRPr="000B42EE" w:rsidRDefault="00FB1A0C">
            <w:pPr>
              <w:widowControl w:val="0"/>
              <w:ind w:left="-108"/>
              <w:jc w:val="both"/>
              <w:rPr>
                <w:rFonts w:eastAsia="Calibri"/>
                <w:color w:val="000000"/>
                <w:szCs w:val="22"/>
              </w:rPr>
            </w:pPr>
            <w:r w:rsidRPr="00366B7B">
              <w:rPr>
                <w:noProof/>
                <w:color w:val="000000"/>
                <w:szCs w:val="22"/>
              </w:rPr>
              <w:drawing>
                <wp:inline distT="0" distB="0" distL="0" distR="0" wp14:anchorId="0E92AA23" wp14:editId="2B95C87F">
                  <wp:extent cx="539115" cy="1687830"/>
                  <wp:effectExtent l="0" t="0" r="0" b="0"/>
                  <wp:docPr id="28" name="Bild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8">
                            <a:extLst>
                              <a:ext uri="{28A0092B-C50C-407E-A947-70E740481C1C}">
                                <a14:useLocalDpi xmlns:a14="http://schemas.microsoft.com/office/drawing/2010/main" val="0"/>
                              </a:ext>
                            </a:extLst>
                          </a:blip>
                          <a:srcRect l="70714" t="4512"/>
                          <a:stretch>
                            <a:fillRect/>
                          </a:stretch>
                        </pic:blipFill>
                        <pic:spPr bwMode="auto">
                          <a:xfrm>
                            <a:off x="0" y="0"/>
                            <a:ext cx="539115" cy="1687830"/>
                          </a:xfrm>
                          <a:prstGeom prst="rect">
                            <a:avLst/>
                          </a:prstGeom>
                          <a:noFill/>
                          <a:ln>
                            <a:noFill/>
                          </a:ln>
                        </pic:spPr>
                      </pic:pic>
                    </a:graphicData>
                  </a:graphic>
                </wp:inline>
              </w:drawing>
            </w:r>
          </w:p>
        </w:tc>
        <w:tc>
          <w:tcPr>
            <w:tcW w:w="3073" w:type="dxa"/>
            <w:vMerge w:val="restart"/>
          </w:tcPr>
          <w:p w14:paraId="5B0AA3D3" w14:textId="77777777" w:rsidR="00636660" w:rsidRPr="000B42EE" w:rsidRDefault="00636660">
            <w:pPr>
              <w:widowControl w:val="0"/>
              <w:rPr>
                <w:szCs w:val="22"/>
              </w:rPr>
            </w:pPr>
          </w:p>
        </w:tc>
      </w:tr>
      <w:tr w:rsidR="00636660" w:rsidRPr="000B42EE" w14:paraId="33127BE5" w14:textId="77777777">
        <w:trPr>
          <w:trHeight w:val="624"/>
        </w:trPr>
        <w:tc>
          <w:tcPr>
            <w:tcW w:w="1843" w:type="dxa"/>
            <w:vMerge/>
          </w:tcPr>
          <w:p w14:paraId="0A4BFDF8" w14:textId="77777777" w:rsidR="00636660" w:rsidRPr="000B42EE" w:rsidRDefault="00636660">
            <w:pPr>
              <w:widowControl w:val="0"/>
              <w:rPr>
                <w:b/>
                <w:szCs w:val="22"/>
              </w:rPr>
            </w:pPr>
          </w:p>
        </w:tc>
        <w:tc>
          <w:tcPr>
            <w:tcW w:w="1188" w:type="dxa"/>
            <w:vMerge/>
          </w:tcPr>
          <w:p w14:paraId="205AD495" w14:textId="77777777" w:rsidR="00636660" w:rsidRPr="000B42EE" w:rsidRDefault="00636660">
            <w:pPr>
              <w:widowControl w:val="0"/>
              <w:rPr>
                <w:rFonts w:eastAsia="Calibri"/>
                <w:color w:val="000000"/>
                <w:szCs w:val="22"/>
              </w:rPr>
            </w:pPr>
          </w:p>
        </w:tc>
        <w:tc>
          <w:tcPr>
            <w:tcW w:w="1404" w:type="dxa"/>
          </w:tcPr>
          <w:p w14:paraId="579A2887" w14:textId="77777777" w:rsidR="00636660" w:rsidRPr="000B42EE" w:rsidRDefault="00FB1A0C">
            <w:pPr>
              <w:widowControl w:val="0"/>
              <w:ind w:left="-108"/>
              <w:rPr>
                <w:rFonts w:eastAsia="Calibri"/>
                <w:color w:val="000000"/>
                <w:szCs w:val="22"/>
              </w:rPr>
            </w:pPr>
            <w:r w:rsidRPr="000B42EE">
              <w:rPr>
                <w:szCs w:val="22"/>
              </w:rPr>
              <w:t>Tija pistonului</w:t>
            </w:r>
          </w:p>
        </w:tc>
        <w:tc>
          <w:tcPr>
            <w:tcW w:w="982" w:type="dxa"/>
            <w:vMerge/>
          </w:tcPr>
          <w:p w14:paraId="5011990F" w14:textId="77777777" w:rsidR="00636660" w:rsidRPr="000B42EE" w:rsidRDefault="00636660">
            <w:pPr>
              <w:widowControl w:val="0"/>
              <w:rPr>
                <w:rFonts w:eastAsia="Calibri"/>
                <w:color w:val="000000"/>
                <w:szCs w:val="22"/>
              </w:rPr>
            </w:pPr>
          </w:p>
        </w:tc>
        <w:tc>
          <w:tcPr>
            <w:tcW w:w="3073" w:type="dxa"/>
            <w:vMerge/>
          </w:tcPr>
          <w:p w14:paraId="4E29C25E" w14:textId="77777777" w:rsidR="00636660" w:rsidRPr="000B42EE" w:rsidRDefault="00636660">
            <w:pPr>
              <w:widowControl w:val="0"/>
              <w:rPr>
                <w:rFonts w:eastAsia="Calibri"/>
                <w:color w:val="000000"/>
                <w:szCs w:val="22"/>
              </w:rPr>
            </w:pPr>
          </w:p>
        </w:tc>
      </w:tr>
    </w:tbl>
    <w:p w14:paraId="6727E1AC" w14:textId="77777777" w:rsidR="00636660" w:rsidRPr="000B42EE" w:rsidRDefault="00636660">
      <w:pPr>
        <w:widowControl w:val="0"/>
        <w:jc w:val="center"/>
        <w:rPr>
          <w:rStyle w:val="Emphasis"/>
          <w:i w:val="0"/>
          <w:color w:val="000000"/>
          <w:szCs w:val="22"/>
        </w:rPr>
      </w:pPr>
    </w:p>
    <w:p w14:paraId="00096964" w14:textId="77777777" w:rsidR="00636660" w:rsidRPr="000B42EE" w:rsidRDefault="00FB1A0C">
      <w:pPr>
        <w:widowControl w:val="0"/>
        <w:autoSpaceDE w:val="0"/>
        <w:autoSpaceDN w:val="0"/>
        <w:adjustRightInd w:val="0"/>
        <w:ind w:left="567" w:hanging="567"/>
        <w:rPr>
          <w:rStyle w:val="Emphasis"/>
          <w:i w:val="0"/>
          <w:color w:val="000000"/>
          <w:szCs w:val="22"/>
        </w:rPr>
      </w:pPr>
      <w:r w:rsidRPr="000B42EE">
        <w:rPr>
          <w:rFonts w:eastAsia="Calibri"/>
          <w:color w:val="000000"/>
          <w:szCs w:val="22"/>
        </w:rPr>
        <w:t>b)</w:t>
      </w:r>
      <w:r w:rsidRPr="000B42EE">
        <w:rPr>
          <w:rFonts w:eastAsia="Calibri"/>
          <w:color w:val="000000"/>
          <w:szCs w:val="22"/>
        </w:rPr>
        <w:tab/>
        <w:t>Agitați puternic seringa pe verticală, timp de 20 de secunde, până când suspensia reconstituită are un aspect uniform</w:t>
      </w:r>
      <w:r w:rsidRPr="000B42EE">
        <w:rPr>
          <w:rStyle w:val="Emphasis"/>
          <w:i w:val="0"/>
          <w:color w:val="000000"/>
          <w:szCs w:val="22"/>
        </w:rPr>
        <w:t>. Suspensia trebuie injectată imediat după reconstituire.</w:t>
      </w:r>
    </w:p>
    <w:p w14:paraId="041CD602" w14:textId="77777777" w:rsidR="00636660" w:rsidRPr="000B42EE" w:rsidRDefault="00636660">
      <w:pPr>
        <w:widowControl w:val="0"/>
        <w:jc w:val="center"/>
        <w:rPr>
          <w:rStyle w:val="Emphasis"/>
          <w:i w:val="0"/>
          <w:color w:val="000000"/>
          <w:szCs w:val="22"/>
        </w:rPr>
      </w:pPr>
    </w:p>
    <w:tbl>
      <w:tblPr>
        <w:tblW w:w="8490" w:type="dxa"/>
        <w:tblInd w:w="675" w:type="dxa"/>
        <w:tblLayout w:type="fixed"/>
        <w:tblLook w:val="04A0" w:firstRow="1" w:lastRow="0" w:firstColumn="1" w:lastColumn="0" w:noHBand="0" w:noVBand="1"/>
      </w:tblPr>
      <w:tblGrid>
        <w:gridCol w:w="1560"/>
        <w:gridCol w:w="1417"/>
        <w:gridCol w:w="2160"/>
        <w:gridCol w:w="3353"/>
      </w:tblGrid>
      <w:tr w:rsidR="00636660" w:rsidRPr="000B42EE" w14:paraId="1893022C" w14:textId="77777777">
        <w:trPr>
          <w:trHeight w:val="1353"/>
        </w:trPr>
        <w:tc>
          <w:tcPr>
            <w:tcW w:w="1560" w:type="dxa"/>
            <w:vMerge w:val="restart"/>
          </w:tcPr>
          <w:p w14:paraId="614AB270" w14:textId="77777777" w:rsidR="00636660" w:rsidRPr="000B42EE" w:rsidRDefault="00636660">
            <w:pPr>
              <w:keepNext/>
              <w:keepLines/>
              <w:widowControl w:val="0"/>
              <w:rPr>
                <w:rFonts w:eastAsia="Calibri"/>
                <w:color w:val="000000"/>
                <w:szCs w:val="22"/>
              </w:rPr>
            </w:pPr>
          </w:p>
        </w:tc>
        <w:tc>
          <w:tcPr>
            <w:tcW w:w="1417" w:type="dxa"/>
            <w:vAlign w:val="bottom"/>
          </w:tcPr>
          <w:p w14:paraId="09AC6487" w14:textId="77777777" w:rsidR="00636660" w:rsidRPr="000B42EE" w:rsidRDefault="00FB1A0C">
            <w:pPr>
              <w:keepNext/>
              <w:keepLines/>
              <w:widowControl w:val="0"/>
              <w:ind w:left="-108"/>
              <w:jc w:val="right"/>
              <w:rPr>
                <w:rFonts w:eastAsia="Calibri"/>
                <w:color w:val="000000"/>
                <w:szCs w:val="22"/>
              </w:rPr>
            </w:pPr>
            <w:r w:rsidRPr="00366B7B">
              <w:rPr>
                <w:noProof/>
                <w:color w:val="000000"/>
              </w:rPr>
              <w:drawing>
                <wp:inline distT="0" distB="0" distL="0" distR="0" wp14:anchorId="2C398A6D" wp14:editId="36804CB8">
                  <wp:extent cx="585168" cy="585168"/>
                  <wp:effectExtent l="0" t="0" r="5715" b="571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pic:cNvPicPr/>
                        </pic:nvPicPr>
                        <pic:blipFill>
                          <a:blip r:embed="rId39">
                            <a:extLst>
                              <a:ext uri="{28A0092B-C50C-407E-A947-70E740481C1C}">
                                <a14:useLocalDpi xmlns:a14="http://schemas.microsoft.com/office/drawing/2010/main" val="0"/>
                              </a:ext>
                            </a:extLst>
                          </a:blip>
                          <a:stretch>
                            <a:fillRect/>
                          </a:stretch>
                        </pic:blipFill>
                        <pic:spPr>
                          <a:xfrm>
                            <a:off x="0" y="0"/>
                            <a:ext cx="585168" cy="585168"/>
                          </a:xfrm>
                          <a:prstGeom prst="rect">
                            <a:avLst/>
                          </a:prstGeom>
                        </pic:spPr>
                      </pic:pic>
                    </a:graphicData>
                  </a:graphic>
                </wp:inline>
              </w:drawing>
            </w:r>
          </w:p>
        </w:tc>
        <w:tc>
          <w:tcPr>
            <w:tcW w:w="2160" w:type="dxa"/>
            <w:vMerge w:val="restart"/>
          </w:tcPr>
          <w:p w14:paraId="35993748" w14:textId="77777777" w:rsidR="00636660" w:rsidRPr="000B42EE" w:rsidRDefault="00FB1A0C">
            <w:pPr>
              <w:keepNext/>
              <w:keepLines/>
              <w:widowControl w:val="0"/>
              <w:jc w:val="both"/>
              <w:rPr>
                <w:rFonts w:eastAsia="Calibri"/>
                <w:color w:val="000000"/>
                <w:szCs w:val="22"/>
              </w:rPr>
            </w:pPr>
            <w:r w:rsidRPr="00366B7B">
              <w:rPr>
                <w:noProof/>
                <w:color w:val="000000"/>
              </w:rPr>
              <w:drawing>
                <wp:inline distT="0" distB="0" distL="0" distR="0" wp14:anchorId="730BEF81" wp14:editId="2BF01EB3">
                  <wp:extent cx="1359877" cy="1262336"/>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pic:cNvPicPr/>
                        </pic:nvPicPr>
                        <pic:blipFill>
                          <a:blip r:embed="rId40">
                            <a:extLst>
                              <a:ext uri="{28A0092B-C50C-407E-A947-70E740481C1C}">
                                <a14:useLocalDpi xmlns:a14="http://schemas.microsoft.com/office/drawing/2010/main" val="0"/>
                              </a:ext>
                            </a:extLst>
                          </a:blip>
                          <a:stretch>
                            <a:fillRect/>
                          </a:stretch>
                        </pic:blipFill>
                        <pic:spPr>
                          <a:xfrm>
                            <a:off x="0" y="0"/>
                            <a:ext cx="1367554" cy="1269462"/>
                          </a:xfrm>
                          <a:prstGeom prst="rect">
                            <a:avLst/>
                          </a:prstGeom>
                        </pic:spPr>
                      </pic:pic>
                    </a:graphicData>
                  </a:graphic>
                </wp:inline>
              </w:drawing>
            </w:r>
          </w:p>
        </w:tc>
        <w:tc>
          <w:tcPr>
            <w:tcW w:w="3353" w:type="dxa"/>
            <w:vMerge w:val="restart"/>
          </w:tcPr>
          <w:p w14:paraId="51EA8D63" w14:textId="77777777" w:rsidR="00636660" w:rsidRPr="000B42EE" w:rsidRDefault="00636660">
            <w:pPr>
              <w:keepNext/>
              <w:keepLines/>
              <w:widowControl w:val="0"/>
              <w:rPr>
                <w:szCs w:val="22"/>
              </w:rPr>
            </w:pPr>
          </w:p>
          <w:p w14:paraId="2E3EECB4" w14:textId="77777777" w:rsidR="00636660" w:rsidRPr="000B42EE" w:rsidRDefault="00636660">
            <w:pPr>
              <w:keepNext/>
              <w:keepLines/>
              <w:widowControl w:val="0"/>
              <w:rPr>
                <w:szCs w:val="22"/>
              </w:rPr>
            </w:pPr>
          </w:p>
          <w:p w14:paraId="3F0B71C9" w14:textId="77777777" w:rsidR="00636660" w:rsidRPr="000B42EE" w:rsidRDefault="00FB1A0C">
            <w:pPr>
              <w:keepNext/>
              <w:keepLines/>
              <w:widowControl w:val="0"/>
              <w:rPr>
                <w:szCs w:val="22"/>
              </w:rPr>
            </w:pPr>
            <w:r w:rsidRPr="000B42EE">
              <w:rPr>
                <w:szCs w:val="22"/>
              </w:rPr>
              <w:t>aspect uniform</w:t>
            </w:r>
          </w:p>
          <w:p w14:paraId="3518EEEE" w14:textId="77777777" w:rsidR="00636660" w:rsidRPr="000B42EE" w:rsidRDefault="00FB1A0C">
            <w:pPr>
              <w:keepNext/>
              <w:keepLines/>
              <w:widowControl w:val="0"/>
              <w:rPr>
                <w:szCs w:val="22"/>
              </w:rPr>
            </w:pPr>
            <w:r w:rsidRPr="000B42EE">
              <w:rPr>
                <w:szCs w:val="22"/>
              </w:rPr>
              <w:t>alb-lăptos</w:t>
            </w:r>
          </w:p>
        </w:tc>
      </w:tr>
      <w:tr w:rsidR="00636660" w:rsidRPr="000B42EE" w14:paraId="6C85AB77" w14:textId="77777777">
        <w:tc>
          <w:tcPr>
            <w:tcW w:w="1560" w:type="dxa"/>
            <w:vMerge/>
          </w:tcPr>
          <w:p w14:paraId="5AC70010" w14:textId="77777777" w:rsidR="00636660" w:rsidRPr="000B42EE" w:rsidRDefault="00636660">
            <w:pPr>
              <w:keepNext/>
              <w:keepLines/>
              <w:widowControl w:val="0"/>
              <w:rPr>
                <w:b/>
                <w:szCs w:val="22"/>
              </w:rPr>
            </w:pPr>
          </w:p>
        </w:tc>
        <w:tc>
          <w:tcPr>
            <w:tcW w:w="1417" w:type="dxa"/>
          </w:tcPr>
          <w:p w14:paraId="1F5A5ADA" w14:textId="77777777" w:rsidR="00636660" w:rsidRPr="000B42EE" w:rsidRDefault="00FB1A0C">
            <w:pPr>
              <w:keepNext/>
              <w:keepLines/>
              <w:widowControl w:val="0"/>
              <w:jc w:val="right"/>
              <w:rPr>
                <w:rFonts w:eastAsia="Calibri"/>
                <w:color w:val="000000"/>
                <w:szCs w:val="22"/>
              </w:rPr>
            </w:pPr>
            <w:r w:rsidRPr="000B42EE">
              <w:rPr>
                <w:b/>
                <w:szCs w:val="22"/>
              </w:rPr>
              <w:t>20 de secunde</w:t>
            </w:r>
          </w:p>
        </w:tc>
        <w:tc>
          <w:tcPr>
            <w:tcW w:w="2160" w:type="dxa"/>
            <w:vMerge/>
          </w:tcPr>
          <w:p w14:paraId="685C2C64" w14:textId="77777777" w:rsidR="00636660" w:rsidRPr="000B42EE" w:rsidRDefault="00636660">
            <w:pPr>
              <w:keepNext/>
              <w:keepLines/>
              <w:widowControl w:val="0"/>
              <w:rPr>
                <w:rFonts w:eastAsia="Calibri"/>
                <w:color w:val="000000"/>
                <w:szCs w:val="22"/>
              </w:rPr>
            </w:pPr>
          </w:p>
        </w:tc>
        <w:tc>
          <w:tcPr>
            <w:tcW w:w="3353" w:type="dxa"/>
            <w:vMerge/>
          </w:tcPr>
          <w:p w14:paraId="331FF84F" w14:textId="77777777" w:rsidR="00636660" w:rsidRPr="000B42EE" w:rsidRDefault="00636660">
            <w:pPr>
              <w:keepNext/>
              <w:keepLines/>
              <w:widowControl w:val="0"/>
              <w:rPr>
                <w:rFonts w:eastAsia="Calibri"/>
                <w:color w:val="000000"/>
                <w:szCs w:val="22"/>
              </w:rPr>
            </w:pPr>
          </w:p>
        </w:tc>
      </w:tr>
    </w:tbl>
    <w:p w14:paraId="5F0FD9FB" w14:textId="77777777" w:rsidR="00636660" w:rsidRPr="000B42EE" w:rsidRDefault="00636660">
      <w:pPr>
        <w:widowControl w:val="0"/>
        <w:jc w:val="center"/>
        <w:rPr>
          <w:rStyle w:val="Emphasis"/>
          <w:i w:val="0"/>
          <w:color w:val="000000"/>
          <w:szCs w:val="22"/>
        </w:rPr>
      </w:pPr>
    </w:p>
    <w:p w14:paraId="7E2A65CB" w14:textId="77777777" w:rsidR="00636660" w:rsidRPr="000B42EE" w:rsidRDefault="00FB1A0C">
      <w:pPr>
        <w:widowControl w:val="0"/>
        <w:autoSpaceDE w:val="0"/>
        <w:autoSpaceDN w:val="0"/>
        <w:adjustRightInd w:val="0"/>
        <w:ind w:left="567" w:hanging="567"/>
        <w:rPr>
          <w:rFonts w:eastAsia="Calibri"/>
          <w:color w:val="000000"/>
          <w:szCs w:val="22"/>
        </w:rPr>
      </w:pPr>
      <w:r w:rsidRPr="000B42EE">
        <w:rPr>
          <w:rFonts w:eastAsia="Calibri"/>
          <w:color w:val="000000"/>
          <w:szCs w:val="22"/>
        </w:rPr>
        <w:t>c)</w:t>
      </w:r>
      <w:r w:rsidRPr="000B42EE">
        <w:rPr>
          <w:rFonts w:eastAsia="Calibri"/>
          <w:color w:val="000000"/>
          <w:szCs w:val="22"/>
        </w:rPr>
        <w:tab/>
        <w:t>Inspectați vizual seringa pentru a detecta eventualele particule de materie și decolorări înainte de administrare. Suspensia medicamentoasă reconstituită trebuie să aibă un aspect uniform, omogen, opac și o culoare alb-lăptos.</w:t>
      </w:r>
    </w:p>
    <w:p w14:paraId="3B90275D" w14:textId="77777777" w:rsidR="00636660" w:rsidRPr="000B42EE" w:rsidRDefault="00636660">
      <w:pPr>
        <w:widowControl w:val="0"/>
        <w:autoSpaceDE w:val="0"/>
        <w:autoSpaceDN w:val="0"/>
        <w:adjustRightInd w:val="0"/>
        <w:rPr>
          <w:rFonts w:eastAsia="Calibri"/>
          <w:color w:val="000000"/>
          <w:szCs w:val="22"/>
        </w:rPr>
      </w:pPr>
    </w:p>
    <w:p w14:paraId="2442F620" w14:textId="77777777" w:rsidR="00636660" w:rsidRPr="000B42EE" w:rsidRDefault="00FB1A0C">
      <w:pPr>
        <w:widowControl w:val="0"/>
        <w:ind w:left="567" w:hanging="567"/>
        <w:rPr>
          <w:rStyle w:val="Emphasis"/>
          <w:i w:val="0"/>
          <w:iCs/>
          <w:color w:val="000000"/>
          <w:szCs w:val="22"/>
        </w:rPr>
      </w:pPr>
      <w:r w:rsidRPr="000B42EE">
        <w:rPr>
          <w:rFonts w:eastAsia="Calibri"/>
          <w:color w:val="000000"/>
          <w:szCs w:val="22"/>
        </w:rPr>
        <w:t>d)</w:t>
      </w:r>
      <w:r w:rsidRPr="000B42EE">
        <w:rPr>
          <w:rFonts w:eastAsia="Calibri"/>
          <w:color w:val="000000"/>
          <w:szCs w:val="22"/>
        </w:rPr>
        <w:tab/>
      </w:r>
      <w:r w:rsidRPr="000B42EE">
        <w:rPr>
          <w:iCs/>
          <w:szCs w:val="22"/>
        </w:rPr>
        <w:t xml:space="preserve">Dacă injecția nu se efectuează imediat după reconstituire, </w:t>
      </w:r>
      <w:r w:rsidRPr="000B42EE">
        <w:rPr>
          <w:rStyle w:val="Emphasis"/>
          <w:i w:val="0"/>
          <w:iCs/>
          <w:color w:val="000000"/>
          <w:szCs w:val="22"/>
        </w:rPr>
        <w:t>seringa poate fi păstrată la temperaturi sub 25 °C, timp de până la 2 ore</w:t>
      </w:r>
      <w:r w:rsidRPr="000B42EE">
        <w:rPr>
          <w:iCs/>
          <w:szCs w:val="22"/>
        </w:rPr>
        <w:t xml:space="preserve">. Dacă seringa a fost lăsată mai mult de 15 minute, agitați-o </w:t>
      </w:r>
      <w:r w:rsidRPr="000B42EE">
        <w:rPr>
          <w:iCs/>
          <w:szCs w:val="22"/>
        </w:rPr>
        <w:lastRenderedPageBreak/>
        <w:t>puternic, timp de cel puțin 20 de secunde, pentru refacerea suspensiei, înainte de injecție</w:t>
      </w:r>
      <w:r w:rsidRPr="000B42EE">
        <w:rPr>
          <w:rStyle w:val="Emphasis"/>
          <w:i w:val="0"/>
          <w:iCs/>
          <w:color w:val="000000"/>
          <w:szCs w:val="22"/>
        </w:rPr>
        <w:t>.</w:t>
      </w:r>
    </w:p>
    <w:p w14:paraId="37E8ED36" w14:textId="77777777" w:rsidR="00636660" w:rsidRPr="000B42EE" w:rsidRDefault="00636660">
      <w:pPr>
        <w:widowControl w:val="0"/>
        <w:rPr>
          <w:rStyle w:val="Emphasis"/>
          <w:i w:val="0"/>
          <w:iCs/>
          <w:color w:val="000000"/>
          <w:szCs w:val="22"/>
        </w:rPr>
      </w:pPr>
    </w:p>
    <w:p w14:paraId="7DE1044F" w14:textId="77777777" w:rsidR="00636660" w:rsidRPr="000B42EE" w:rsidRDefault="00FB1A0C">
      <w:pPr>
        <w:widowControl w:val="0"/>
        <w:rPr>
          <w:rStyle w:val="Emphasis"/>
          <w:i w:val="0"/>
          <w:iCs/>
          <w:color w:val="000000"/>
          <w:szCs w:val="22"/>
          <w:u w:val="single"/>
        </w:rPr>
      </w:pPr>
      <w:r w:rsidRPr="000B42EE">
        <w:rPr>
          <w:rStyle w:val="Emphasis"/>
          <w:i w:val="0"/>
          <w:iCs/>
          <w:color w:val="000000"/>
          <w:szCs w:val="22"/>
          <w:u w:val="single"/>
        </w:rPr>
        <w:t>Pasul 3: Procedura de injectare</w:t>
      </w:r>
    </w:p>
    <w:p w14:paraId="3C6F46C8" w14:textId="77777777" w:rsidR="00636660" w:rsidRPr="000B42EE" w:rsidRDefault="00FB1A0C">
      <w:pPr>
        <w:widowControl w:val="0"/>
        <w:ind w:left="567" w:hanging="567"/>
        <w:rPr>
          <w:rStyle w:val="Emphasis"/>
          <w:i w:val="0"/>
          <w:iCs/>
          <w:color w:val="000000"/>
          <w:szCs w:val="22"/>
        </w:rPr>
      </w:pPr>
      <w:r w:rsidRPr="000B42EE">
        <w:rPr>
          <w:rStyle w:val="Emphasis"/>
          <w:i w:val="0"/>
          <w:iCs/>
          <w:color w:val="000000"/>
          <w:szCs w:val="22"/>
        </w:rPr>
        <w:t>a)</w:t>
      </w:r>
      <w:r w:rsidRPr="000B42EE">
        <w:rPr>
          <w:rStyle w:val="Emphasis"/>
          <w:i w:val="0"/>
          <w:iCs/>
          <w:color w:val="000000"/>
          <w:szCs w:val="22"/>
        </w:rPr>
        <w:tab/>
        <w:t>Răsuciți și scoateți prin tragere capacul secundar și capacul vârfului.</w:t>
      </w:r>
    </w:p>
    <w:p w14:paraId="13FB38B5" w14:textId="77777777" w:rsidR="00636660" w:rsidRPr="00117AD1" w:rsidRDefault="00636660">
      <w:pPr>
        <w:pStyle w:val="Default"/>
        <w:widowControl w:val="0"/>
        <w:jc w:val="center"/>
        <w:rPr>
          <w:sz w:val="22"/>
          <w:szCs w:val="22"/>
          <w:lang w:val="ro-RO"/>
        </w:rPr>
      </w:pPr>
    </w:p>
    <w:tbl>
      <w:tblPr>
        <w:tblW w:w="8490" w:type="dxa"/>
        <w:tblInd w:w="675" w:type="dxa"/>
        <w:tblLayout w:type="fixed"/>
        <w:tblLook w:val="04A0" w:firstRow="1" w:lastRow="0" w:firstColumn="1" w:lastColumn="0" w:noHBand="0" w:noVBand="1"/>
      </w:tblPr>
      <w:tblGrid>
        <w:gridCol w:w="1452"/>
        <w:gridCol w:w="1383"/>
        <w:gridCol w:w="1701"/>
        <w:gridCol w:w="1310"/>
        <w:gridCol w:w="2644"/>
      </w:tblGrid>
      <w:tr w:rsidR="00636660" w:rsidRPr="000B42EE" w14:paraId="3475234A" w14:textId="77777777">
        <w:trPr>
          <w:trHeight w:val="1353"/>
        </w:trPr>
        <w:tc>
          <w:tcPr>
            <w:tcW w:w="1452" w:type="dxa"/>
            <w:vMerge w:val="restart"/>
          </w:tcPr>
          <w:p w14:paraId="27BB2743" w14:textId="77777777" w:rsidR="00636660" w:rsidRPr="000B42EE" w:rsidRDefault="00636660">
            <w:pPr>
              <w:widowControl w:val="0"/>
              <w:rPr>
                <w:rFonts w:eastAsia="Calibri"/>
                <w:color w:val="000000"/>
                <w:szCs w:val="22"/>
              </w:rPr>
            </w:pPr>
          </w:p>
        </w:tc>
        <w:tc>
          <w:tcPr>
            <w:tcW w:w="1383" w:type="dxa"/>
            <w:vMerge w:val="restart"/>
          </w:tcPr>
          <w:p w14:paraId="51DDEEF5" w14:textId="77777777" w:rsidR="00636660" w:rsidRPr="000B42EE" w:rsidRDefault="00FB1A0C">
            <w:pPr>
              <w:widowControl w:val="0"/>
              <w:jc w:val="right"/>
              <w:rPr>
                <w:rFonts w:eastAsia="Calibri"/>
                <w:color w:val="000000"/>
                <w:szCs w:val="22"/>
              </w:rPr>
            </w:pPr>
            <w:r w:rsidRPr="00366B7B">
              <w:rPr>
                <w:noProof/>
                <w:color w:val="000000"/>
              </w:rPr>
              <w:drawing>
                <wp:inline distT="0" distB="0" distL="0" distR="0" wp14:anchorId="35D6962A" wp14:editId="044B9AA2">
                  <wp:extent cx="1037101" cy="2118261"/>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pic:cNvPicPr/>
                        </pic:nvPicPr>
                        <pic:blipFill>
                          <a:blip r:embed="rId41">
                            <a:extLst>
                              <a:ext uri="{28A0092B-C50C-407E-A947-70E740481C1C}">
                                <a14:useLocalDpi xmlns:a14="http://schemas.microsoft.com/office/drawing/2010/main" val="0"/>
                              </a:ext>
                            </a:extLst>
                          </a:blip>
                          <a:stretch>
                            <a:fillRect/>
                          </a:stretch>
                        </pic:blipFill>
                        <pic:spPr>
                          <a:xfrm>
                            <a:off x="0" y="0"/>
                            <a:ext cx="1061574" cy="2168247"/>
                          </a:xfrm>
                          <a:prstGeom prst="rect">
                            <a:avLst/>
                          </a:prstGeom>
                        </pic:spPr>
                      </pic:pic>
                    </a:graphicData>
                  </a:graphic>
                </wp:inline>
              </w:drawing>
            </w:r>
          </w:p>
        </w:tc>
        <w:tc>
          <w:tcPr>
            <w:tcW w:w="1701" w:type="dxa"/>
          </w:tcPr>
          <w:p w14:paraId="4A2520FE" w14:textId="77777777" w:rsidR="00636660" w:rsidRPr="000B42EE" w:rsidRDefault="00636660">
            <w:pPr>
              <w:widowControl w:val="0"/>
              <w:ind w:left="-108"/>
              <w:rPr>
                <w:szCs w:val="22"/>
              </w:rPr>
            </w:pPr>
          </w:p>
          <w:p w14:paraId="0D6F9102" w14:textId="77777777" w:rsidR="00636660" w:rsidRPr="000B42EE" w:rsidRDefault="00FB1A0C">
            <w:pPr>
              <w:widowControl w:val="0"/>
              <w:ind w:left="-108"/>
              <w:rPr>
                <w:szCs w:val="22"/>
              </w:rPr>
            </w:pPr>
            <w:r w:rsidRPr="000B42EE">
              <w:rPr>
                <w:szCs w:val="22"/>
              </w:rPr>
              <w:t>Răsucire +</w:t>
            </w:r>
          </w:p>
          <w:p w14:paraId="0C1AC050" w14:textId="77777777" w:rsidR="00636660" w:rsidRPr="000B42EE" w:rsidRDefault="00FB1A0C">
            <w:pPr>
              <w:widowControl w:val="0"/>
              <w:ind w:left="-108"/>
              <w:rPr>
                <w:szCs w:val="22"/>
              </w:rPr>
            </w:pPr>
            <w:r w:rsidRPr="000B42EE">
              <w:rPr>
                <w:szCs w:val="22"/>
              </w:rPr>
              <w:t>tragere</w:t>
            </w:r>
          </w:p>
          <w:p w14:paraId="79507495" w14:textId="77777777" w:rsidR="00636660" w:rsidRPr="000B42EE" w:rsidRDefault="00636660">
            <w:pPr>
              <w:widowControl w:val="0"/>
              <w:ind w:left="-108"/>
              <w:rPr>
                <w:szCs w:val="22"/>
              </w:rPr>
            </w:pPr>
          </w:p>
          <w:p w14:paraId="1E9568D3" w14:textId="77777777" w:rsidR="00636660" w:rsidRPr="000B42EE" w:rsidRDefault="00FB1A0C">
            <w:pPr>
              <w:widowControl w:val="0"/>
              <w:ind w:left="-108"/>
              <w:rPr>
                <w:rFonts w:eastAsia="Calibri"/>
                <w:color w:val="000000"/>
                <w:szCs w:val="22"/>
              </w:rPr>
            </w:pPr>
            <w:r w:rsidRPr="000B42EE">
              <w:rPr>
                <w:szCs w:val="22"/>
              </w:rPr>
              <w:t>Capacul secundar</w:t>
            </w:r>
          </w:p>
        </w:tc>
        <w:tc>
          <w:tcPr>
            <w:tcW w:w="1310" w:type="dxa"/>
            <w:vMerge w:val="restart"/>
            <w:vAlign w:val="bottom"/>
          </w:tcPr>
          <w:p w14:paraId="64E32152" w14:textId="77777777" w:rsidR="00636660" w:rsidRPr="000B42EE" w:rsidRDefault="00FB1A0C">
            <w:pPr>
              <w:widowControl w:val="0"/>
              <w:jc w:val="center"/>
              <w:rPr>
                <w:rFonts w:eastAsia="Calibri"/>
                <w:color w:val="000000"/>
                <w:szCs w:val="22"/>
              </w:rPr>
            </w:pPr>
            <w:r w:rsidRPr="00366B7B">
              <w:rPr>
                <w:noProof/>
                <w:color w:val="000000"/>
              </w:rPr>
              <w:drawing>
                <wp:inline distT="0" distB="0" distL="0" distR="0" wp14:anchorId="6377F65E" wp14:editId="0C3352DC">
                  <wp:extent cx="763011" cy="1722675"/>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pic:cNvPicPr/>
                        </pic:nvPicPr>
                        <pic:blipFill>
                          <a:blip r:embed="rId42">
                            <a:extLst>
                              <a:ext uri="{28A0092B-C50C-407E-A947-70E740481C1C}">
                                <a14:useLocalDpi xmlns:a14="http://schemas.microsoft.com/office/drawing/2010/main" val="0"/>
                              </a:ext>
                            </a:extLst>
                          </a:blip>
                          <a:stretch>
                            <a:fillRect/>
                          </a:stretch>
                        </pic:blipFill>
                        <pic:spPr>
                          <a:xfrm>
                            <a:off x="0" y="0"/>
                            <a:ext cx="813453" cy="1836559"/>
                          </a:xfrm>
                          <a:prstGeom prst="rect">
                            <a:avLst/>
                          </a:prstGeom>
                        </pic:spPr>
                      </pic:pic>
                    </a:graphicData>
                  </a:graphic>
                </wp:inline>
              </w:drawing>
            </w:r>
          </w:p>
        </w:tc>
        <w:tc>
          <w:tcPr>
            <w:tcW w:w="2644" w:type="dxa"/>
          </w:tcPr>
          <w:p w14:paraId="7882293E" w14:textId="77777777" w:rsidR="00636660" w:rsidRPr="000B42EE" w:rsidRDefault="00636660">
            <w:pPr>
              <w:widowControl w:val="0"/>
              <w:rPr>
                <w:szCs w:val="22"/>
              </w:rPr>
            </w:pPr>
          </w:p>
        </w:tc>
      </w:tr>
      <w:tr w:rsidR="00636660" w:rsidRPr="000B42EE" w14:paraId="7E9F7AAC" w14:textId="77777777">
        <w:tc>
          <w:tcPr>
            <w:tcW w:w="1452" w:type="dxa"/>
            <w:vMerge/>
          </w:tcPr>
          <w:p w14:paraId="0CD799CA" w14:textId="77777777" w:rsidR="00636660" w:rsidRPr="000B42EE" w:rsidRDefault="00636660">
            <w:pPr>
              <w:widowControl w:val="0"/>
              <w:rPr>
                <w:b/>
                <w:szCs w:val="22"/>
              </w:rPr>
            </w:pPr>
          </w:p>
        </w:tc>
        <w:tc>
          <w:tcPr>
            <w:tcW w:w="1383" w:type="dxa"/>
            <w:vMerge/>
          </w:tcPr>
          <w:p w14:paraId="46338DEF" w14:textId="77777777" w:rsidR="00636660" w:rsidRPr="000B42EE" w:rsidRDefault="00636660">
            <w:pPr>
              <w:widowControl w:val="0"/>
              <w:rPr>
                <w:rFonts w:eastAsia="Calibri"/>
                <w:color w:val="000000"/>
                <w:szCs w:val="22"/>
              </w:rPr>
            </w:pPr>
          </w:p>
        </w:tc>
        <w:tc>
          <w:tcPr>
            <w:tcW w:w="1701" w:type="dxa"/>
          </w:tcPr>
          <w:p w14:paraId="42D8E277" w14:textId="77777777" w:rsidR="00636660" w:rsidRPr="000B42EE" w:rsidRDefault="00FB1A0C">
            <w:pPr>
              <w:widowControl w:val="0"/>
              <w:jc w:val="center"/>
              <w:rPr>
                <w:rFonts w:eastAsia="Calibri"/>
                <w:color w:val="000000"/>
                <w:szCs w:val="22"/>
              </w:rPr>
            </w:pPr>
            <w:r w:rsidRPr="000B42EE">
              <w:rPr>
                <w:szCs w:val="22"/>
              </w:rPr>
              <w:t>Capacul vârfului</w:t>
            </w:r>
          </w:p>
        </w:tc>
        <w:tc>
          <w:tcPr>
            <w:tcW w:w="1310" w:type="dxa"/>
            <w:vMerge/>
          </w:tcPr>
          <w:p w14:paraId="1574C480" w14:textId="77777777" w:rsidR="00636660" w:rsidRPr="000B42EE" w:rsidRDefault="00636660">
            <w:pPr>
              <w:widowControl w:val="0"/>
              <w:rPr>
                <w:rFonts w:eastAsia="Calibri"/>
                <w:color w:val="000000"/>
                <w:szCs w:val="22"/>
              </w:rPr>
            </w:pPr>
          </w:p>
        </w:tc>
        <w:tc>
          <w:tcPr>
            <w:tcW w:w="2644" w:type="dxa"/>
          </w:tcPr>
          <w:p w14:paraId="3BA3311A" w14:textId="77777777" w:rsidR="00636660" w:rsidRPr="000B42EE" w:rsidRDefault="00FB1A0C">
            <w:pPr>
              <w:widowControl w:val="0"/>
              <w:rPr>
                <w:rFonts w:eastAsia="Calibri"/>
                <w:color w:val="000000"/>
                <w:szCs w:val="22"/>
              </w:rPr>
            </w:pPr>
            <w:r w:rsidRPr="000B42EE">
              <w:rPr>
                <w:szCs w:val="22"/>
              </w:rPr>
              <w:t>Răsucire + tragere</w:t>
            </w:r>
          </w:p>
        </w:tc>
      </w:tr>
    </w:tbl>
    <w:p w14:paraId="47321C95" w14:textId="77777777" w:rsidR="00636660" w:rsidRPr="000B42EE" w:rsidRDefault="00636660">
      <w:pPr>
        <w:widowControl w:val="0"/>
        <w:ind w:left="567" w:hanging="567"/>
        <w:rPr>
          <w:rStyle w:val="Emphasis"/>
          <w:i w:val="0"/>
          <w:iCs/>
          <w:color w:val="000000"/>
          <w:szCs w:val="22"/>
        </w:rPr>
      </w:pPr>
    </w:p>
    <w:p w14:paraId="687F62F5" w14:textId="77777777" w:rsidR="00636660" w:rsidRPr="000B42EE" w:rsidRDefault="00FB1A0C">
      <w:pPr>
        <w:widowControl w:val="0"/>
        <w:ind w:left="567" w:hanging="567"/>
        <w:rPr>
          <w:rStyle w:val="Emphasis"/>
          <w:i w:val="0"/>
          <w:iCs/>
          <w:color w:val="000000"/>
          <w:szCs w:val="22"/>
        </w:rPr>
      </w:pPr>
      <w:r w:rsidRPr="000B42EE">
        <w:rPr>
          <w:rStyle w:val="Emphasis"/>
          <w:i w:val="0"/>
          <w:iCs/>
          <w:color w:val="000000"/>
          <w:szCs w:val="22"/>
        </w:rPr>
        <w:t>b)</w:t>
      </w:r>
      <w:r w:rsidRPr="000B42EE">
        <w:rPr>
          <w:rStyle w:val="Emphasis"/>
          <w:i w:val="0"/>
          <w:iCs/>
          <w:color w:val="000000"/>
          <w:szCs w:val="22"/>
        </w:rPr>
        <w:tab/>
        <w:t>Selectați unul dintre următoarele ace hipodermice securizate, în funcție de locul de injectare și de greutatea pacientului.</w:t>
      </w:r>
    </w:p>
    <w:p w14:paraId="7A04413E" w14:textId="77777777" w:rsidR="00636660" w:rsidRPr="000B42EE" w:rsidRDefault="00636660">
      <w:pPr>
        <w:widowControl w:val="0"/>
        <w:rPr>
          <w:rFonts w:eastAsia="Calibri"/>
          <w:b/>
          <w:szCs w:val="22"/>
        </w:rPr>
      </w:pP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559"/>
        <w:gridCol w:w="2835"/>
      </w:tblGrid>
      <w:tr w:rsidR="00636660" w:rsidRPr="000B42EE" w14:paraId="1E1A2644" w14:textId="77777777">
        <w:tc>
          <w:tcPr>
            <w:tcW w:w="1701" w:type="dxa"/>
            <w:tcBorders>
              <w:bottom w:val="single" w:sz="4" w:space="0" w:color="auto"/>
            </w:tcBorders>
          </w:tcPr>
          <w:p w14:paraId="1047EB7A" w14:textId="77777777" w:rsidR="00636660" w:rsidRPr="000B42EE" w:rsidRDefault="00FB1A0C">
            <w:pPr>
              <w:widowControl w:val="0"/>
              <w:rPr>
                <w:rFonts w:eastAsia="Calibri"/>
                <w:b/>
                <w:bCs/>
                <w:szCs w:val="22"/>
              </w:rPr>
            </w:pPr>
            <w:r w:rsidRPr="000B42EE">
              <w:rPr>
                <w:rFonts w:eastAsia="Calibri"/>
                <w:b/>
                <w:bCs/>
                <w:szCs w:val="22"/>
              </w:rPr>
              <w:t>Tip corporal</w:t>
            </w:r>
          </w:p>
        </w:tc>
        <w:tc>
          <w:tcPr>
            <w:tcW w:w="1559" w:type="dxa"/>
            <w:tcBorders>
              <w:bottom w:val="single" w:sz="4" w:space="0" w:color="auto"/>
            </w:tcBorders>
          </w:tcPr>
          <w:p w14:paraId="322155DA" w14:textId="77777777" w:rsidR="00636660" w:rsidRPr="000B42EE" w:rsidRDefault="00FB1A0C">
            <w:pPr>
              <w:widowControl w:val="0"/>
              <w:rPr>
                <w:rFonts w:eastAsia="Calibri"/>
                <w:b/>
                <w:bCs/>
                <w:szCs w:val="22"/>
              </w:rPr>
            </w:pPr>
            <w:r w:rsidRPr="000B42EE">
              <w:rPr>
                <w:rFonts w:eastAsia="Calibri"/>
                <w:b/>
                <w:bCs/>
                <w:szCs w:val="22"/>
              </w:rPr>
              <w:t>Locul injecției</w:t>
            </w:r>
          </w:p>
        </w:tc>
        <w:tc>
          <w:tcPr>
            <w:tcW w:w="2835" w:type="dxa"/>
            <w:tcBorders>
              <w:bottom w:val="single" w:sz="4" w:space="0" w:color="auto"/>
            </w:tcBorders>
          </w:tcPr>
          <w:p w14:paraId="43E75E51" w14:textId="77777777" w:rsidR="00636660" w:rsidRPr="000B42EE" w:rsidRDefault="00FB1A0C">
            <w:pPr>
              <w:widowControl w:val="0"/>
              <w:rPr>
                <w:rFonts w:eastAsia="Calibri"/>
                <w:b/>
                <w:bCs/>
                <w:szCs w:val="22"/>
              </w:rPr>
            </w:pPr>
            <w:r w:rsidRPr="000B42EE">
              <w:rPr>
                <w:rFonts w:eastAsia="Calibri"/>
                <w:b/>
                <w:bCs/>
                <w:szCs w:val="22"/>
              </w:rPr>
              <w:t>Mărime ac</w:t>
            </w:r>
          </w:p>
        </w:tc>
      </w:tr>
      <w:tr w:rsidR="00636660" w:rsidRPr="000B42EE" w14:paraId="2A0AEA47" w14:textId="77777777">
        <w:tc>
          <w:tcPr>
            <w:tcW w:w="1701" w:type="dxa"/>
            <w:tcBorders>
              <w:top w:val="single" w:sz="4" w:space="0" w:color="auto"/>
              <w:left w:val="single" w:sz="4" w:space="0" w:color="auto"/>
              <w:bottom w:val="nil"/>
              <w:right w:val="single" w:sz="4" w:space="0" w:color="auto"/>
            </w:tcBorders>
          </w:tcPr>
          <w:p w14:paraId="6C3AB433" w14:textId="77777777" w:rsidR="00636660" w:rsidRPr="000B42EE" w:rsidRDefault="00636660">
            <w:pPr>
              <w:widowControl w:val="0"/>
              <w:rPr>
                <w:rFonts w:eastAsia="Calibri"/>
                <w:b/>
                <w:bCs/>
                <w:szCs w:val="22"/>
              </w:rPr>
            </w:pPr>
          </w:p>
          <w:p w14:paraId="231FFCE5" w14:textId="77777777" w:rsidR="00636660" w:rsidRPr="000B42EE" w:rsidRDefault="00FB1A0C">
            <w:pPr>
              <w:widowControl w:val="0"/>
              <w:rPr>
                <w:rFonts w:eastAsia="Calibri"/>
                <w:b/>
                <w:bCs/>
                <w:szCs w:val="22"/>
              </w:rPr>
            </w:pPr>
            <w:r w:rsidRPr="000B42EE">
              <w:rPr>
                <w:rFonts w:eastAsia="Calibri"/>
                <w:b/>
                <w:bCs/>
                <w:szCs w:val="22"/>
              </w:rPr>
              <w:t>Non-obez</w:t>
            </w:r>
          </w:p>
        </w:tc>
        <w:tc>
          <w:tcPr>
            <w:tcW w:w="1559" w:type="dxa"/>
            <w:tcBorders>
              <w:top w:val="single" w:sz="4" w:space="0" w:color="auto"/>
              <w:left w:val="single" w:sz="4" w:space="0" w:color="auto"/>
              <w:bottom w:val="nil"/>
              <w:right w:val="single" w:sz="4" w:space="0" w:color="auto"/>
            </w:tcBorders>
          </w:tcPr>
          <w:p w14:paraId="1D35941E" w14:textId="77777777" w:rsidR="00636660" w:rsidRPr="000B42EE" w:rsidRDefault="00636660">
            <w:pPr>
              <w:widowControl w:val="0"/>
              <w:rPr>
                <w:rFonts w:eastAsia="Calibri"/>
                <w:b/>
                <w:bCs/>
                <w:szCs w:val="22"/>
              </w:rPr>
            </w:pPr>
          </w:p>
          <w:p w14:paraId="2B7FFBD8" w14:textId="77777777" w:rsidR="00636660" w:rsidRPr="000B42EE" w:rsidRDefault="00FB1A0C">
            <w:pPr>
              <w:widowControl w:val="0"/>
              <w:rPr>
                <w:rFonts w:eastAsia="Calibri"/>
                <w:b/>
                <w:bCs/>
                <w:szCs w:val="22"/>
              </w:rPr>
            </w:pPr>
            <w:r w:rsidRPr="000B42EE">
              <w:rPr>
                <w:rFonts w:eastAsia="Calibri"/>
                <w:b/>
                <w:bCs/>
                <w:szCs w:val="22"/>
              </w:rPr>
              <w:t>Deltoid</w:t>
            </w:r>
          </w:p>
        </w:tc>
        <w:tc>
          <w:tcPr>
            <w:tcW w:w="2835" w:type="dxa"/>
            <w:tcBorders>
              <w:top w:val="single" w:sz="4" w:space="0" w:color="auto"/>
              <w:left w:val="single" w:sz="4" w:space="0" w:color="auto"/>
              <w:bottom w:val="nil"/>
              <w:right w:val="single" w:sz="4" w:space="0" w:color="auto"/>
            </w:tcBorders>
          </w:tcPr>
          <w:p w14:paraId="67ED691B" w14:textId="77777777" w:rsidR="00636660" w:rsidRPr="000B42EE" w:rsidRDefault="00636660">
            <w:pPr>
              <w:widowControl w:val="0"/>
              <w:rPr>
                <w:rFonts w:eastAsia="Calibri"/>
                <w:bCs/>
                <w:szCs w:val="22"/>
              </w:rPr>
            </w:pPr>
          </w:p>
          <w:p w14:paraId="19E61045" w14:textId="77777777" w:rsidR="00636660" w:rsidRPr="000B42EE" w:rsidRDefault="00FB1A0C">
            <w:pPr>
              <w:widowControl w:val="0"/>
              <w:rPr>
                <w:rFonts w:eastAsia="Calibri"/>
                <w:b/>
                <w:bCs/>
                <w:szCs w:val="22"/>
              </w:rPr>
            </w:pPr>
            <w:r w:rsidRPr="000B42EE">
              <w:rPr>
                <w:rFonts w:eastAsia="Calibri"/>
                <w:b/>
                <w:bCs/>
                <w:szCs w:val="22"/>
              </w:rPr>
              <w:t>25 mm, calibru 23</w:t>
            </w:r>
          </w:p>
        </w:tc>
      </w:tr>
      <w:tr w:rsidR="00636660" w:rsidRPr="000B42EE" w14:paraId="6989A814" w14:textId="77777777">
        <w:tc>
          <w:tcPr>
            <w:tcW w:w="1701" w:type="dxa"/>
            <w:tcBorders>
              <w:top w:val="nil"/>
              <w:left w:val="single" w:sz="4" w:space="0" w:color="auto"/>
              <w:bottom w:val="single" w:sz="4" w:space="0" w:color="auto"/>
              <w:right w:val="single" w:sz="4" w:space="0" w:color="auto"/>
            </w:tcBorders>
          </w:tcPr>
          <w:p w14:paraId="7FCA7D02" w14:textId="77777777" w:rsidR="00636660" w:rsidRPr="000B42EE" w:rsidRDefault="00636660">
            <w:pPr>
              <w:widowControl w:val="0"/>
              <w:rPr>
                <w:rFonts w:eastAsia="Calibri"/>
                <w:b/>
                <w:bCs/>
                <w:szCs w:val="22"/>
              </w:rPr>
            </w:pPr>
          </w:p>
        </w:tc>
        <w:tc>
          <w:tcPr>
            <w:tcW w:w="1559" w:type="dxa"/>
            <w:tcBorders>
              <w:top w:val="nil"/>
              <w:left w:val="single" w:sz="4" w:space="0" w:color="auto"/>
              <w:bottom w:val="single" w:sz="4" w:space="0" w:color="auto"/>
              <w:right w:val="single" w:sz="4" w:space="0" w:color="auto"/>
            </w:tcBorders>
          </w:tcPr>
          <w:p w14:paraId="162AA00D" w14:textId="77777777" w:rsidR="00636660" w:rsidRPr="000B42EE" w:rsidRDefault="00FB1A0C">
            <w:pPr>
              <w:widowControl w:val="0"/>
              <w:rPr>
                <w:rFonts w:eastAsia="Calibri"/>
                <w:b/>
                <w:bCs/>
                <w:szCs w:val="22"/>
              </w:rPr>
            </w:pPr>
            <w:r w:rsidRPr="000B42EE">
              <w:rPr>
                <w:rFonts w:eastAsia="Calibri"/>
                <w:b/>
                <w:bCs/>
                <w:szCs w:val="22"/>
              </w:rPr>
              <w:t>Fesier</w:t>
            </w:r>
          </w:p>
          <w:p w14:paraId="7C4AE2F8" w14:textId="77777777" w:rsidR="00636660" w:rsidRPr="000B42EE" w:rsidRDefault="00636660">
            <w:pPr>
              <w:widowControl w:val="0"/>
              <w:rPr>
                <w:rFonts w:eastAsia="Calibri"/>
                <w:b/>
                <w:bCs/>
                <w:szCs w:val="22"/>
              </w:rPr>
            </w:pPr>
          </w:p>
        </w:tc>
        <w:tc>
          <w:tcPr>
            <w:tcW w:w="2835" w:type="dxa"/>
            <w:tcBorders>
              <w:top w:val="nil"/>
              <w:left w:val="single" w:sz="4" w:space="0" w:color="auto"/>
              <w:bottom w:val="single" w:sz="4" w:space="0" w:color="auto"/>
              <w:right w:val="single" w:sz="4" w:space="0" w:color="auto"/>
            </w:tcBorders>
          </w:tcPr>
          <w:p w14:paraId="5FF23289" w14:textId="77777777" w:rsidR="00636660" w:rsidRPr="000B42EE" w:rsidRDefault="00FB1A0C">
            <w:pPr>
              <w:widowControl w:val="0"/>
              <w:rPr>
                <w:rFonts w:eastAsia="Calibri"/>
                <w:b/>
                <w:bCs/>
                <w:szCs w:val="22"/>
              </w:rPr>
            </w:pPr>
            <w:r w:rsidRPr="000B42EE">
              <w:rPr>
                <w:rFonts w:eastAsia="Calibri"/>
                <w:b/>
                <w:bCs/>
                <w:szCs w:val="22"/>
              </w:rPr>
              <w:t>38 mm, calibru 22</w:t>
            </w:r>
          </w:p>
        </w:tc>
      </w:tr>
      <w:tr w:rsidR="00636660" w:rsidRPr="000B42EE" w14:paraId="299273FC" w14:textId="77777777">
        <w:tc>
          <w:tcPr>
            <w:tcW w:w="1701" w:type="dxa"/>
            <w:tcBorders>
              <w:top w:val="single" w:sz="4" w:space="0" w:color="auto"/>
              <w:left w:val="single" w:sz="4" w:space="0" w:color="auto"/>
              <w:bottom w:val="nil"/>
              <w:right w:val="single" w:sz="4" w:space="0" w:color="auto"/>
            </w:tcBorders>
          </w:tcPr>
          <w:p w14:paraId="61020033" w14:textId="77777777" w:rsidR="00636660" w:rsidRPr="000B42EE" w:rsidRDefault="00636660">
            <w:pPr>
              <w:widowControl w:val="0"/>
              <w:rPr>
                <w:rFonts w:eastAsia="Calibri"/>
                <w:b/>
                <w:bCs/>
                <w:szCs w:val="22"/>
              </w:rPr>
            </w:pPr>
          </w:p>
          <w:p w14:paraId="24CE84D0" w14:textId="77777777" w:rsidR="00636660" w:rsidRPr="000B42EE" w:rsidRDefault="00FB1A0C">
            <w:pPr>
              <w:widowControl w:val="0"/>
              <w:rPr>
                <w:rFonts w:eastAsia="Calibri"/>
                <w:b/>
                <w:bCs/>
                <w:szCs w:val="22"/>
              </w:rPr>
            </w:pPr>
            <w:r w:rsidRPr="000B42EE">
              <w:rPr>
                <w:rFonts w:eastAsia="Calibri"/>
                <w:b/>
                <w:bCs/>
                <w:szCs w:val="22"/>
              </w:rPr>
              <w:t>Obez</w:t>
            </w:r>
          </w:p>
        </w:tc>
        <w:tc>
          <w:tcPr>
            <w:tcW w:w="1559" w:type="dxa"/>
            <w:tcBorders>
              <w:top w:val="single" w:sz="4" w:space="0" w:color="auto"/>
              <w:left w:val="single" w:sz="4" w:space="0" w:color="auto"/>
              <w:bottom w:val="nil"/>
              <w:right w:val="single" w:sz="4" w:space="0" w:color="auto"/>
            </w:tcBorders>
          </w:tcPr>
          <w:p w14:paraId="21C9E2B3" w14:textId="77777777" w:rsidR="00636660" w:rsidRPr="000B42EE" w:rsidRDefault="00636660">
            <w:pPr>
              <w:widowControl w:val="0"/>
              <w:rPr>
                <w:rFonts w:eastAsia="Calibri"/>
                <w:b/>
                <w:bCs/>
                <w:szCs w:val="22"/>
              </w:rPr>
            </w:pPr>
          </w:p>
          <w:p w14:paraId="590ABD46" w14:textId="77777777" w:rsidR="00636660" w:rsidRPr="000B42EE" w:rsidRDefault="00FB1A0C">
            <w:pPr>
              <w:widowControl w:val="0"/>
              <w:rPr>
                <w:rFonts w:eastAsia="Calibri"/>
                <w:b/>
                <w:bCs/>
                <w:szCs w:val="22"/>
              </w:rPr>
            </w:pPr>
            <w:r w:rsidRPr="000B42EE">
              <w:rPr>
                <w:rFonts w:eastAsia="Calibri"/>
                <w:b/>
                <w:bCs/>
                <w:szCs w:val="22"/>
              </w:rPr>
              <w:t>Deltoid</w:t>
            </w:r>
          </w:p>
        </w:tc>
        <w:tc>
          <w:tcPr>
            <w:tcW w:w="2835" w:type="dxa"/>
            <w:tcBorders>
              <w:top w:val="single" w:sz="4" w:space="0" w:color="auto"/>
              <w:left w:val="single" w:sz="4" w:space="0" w:color="auto"/>
              <w:bottom w:val="nil"/>
              <w:right w:val="single" w:sz="4" w:space="0" w:color="auto"/>
            </w:tcBorders>
          </w:tcPr>
          <w:p w14:paraId="0C0C14E1" w14:textId="77777777" w:rsidR="00636660" w:rsidRPr="000B42EE" w:rsidRDefault="00636660">
            <w:pPr>
              <w:widowControl w:val="0"/>
              <w:rPr>
                <w:rFonts w:eastAsia="Calibri"/>
                <w:bCs/>
                <w:szCs w:val="22"/>
              </w:rPr>
            </w:pPr>
          </w:p>
          <w:p w14:paraId="4689A52C" w14:textId="77777777" w:rsidR="00636660" w:rsidRPr="000B42EE" w:rsidRDefault="00FB1A0C">
            <w:pPr>
              <w:widowControl w:val="0"/>
              <w:rPr>
                <w:rFonts w:eastAsia="Calibri"/>
                <w:b/>
                <w:bCs/>
                <w:szCs w:val="22"/>
              </w:rPr>
            </w:pPr>
            <w:r w:rsidRPr="000B42EE">
              <w:rPr>
                <w:rFonts w:eastAsia="Calibri"/>
                <w:b/>
                <w:bCs/>
                <w:szCs w:val="22"/>
              </w:rPr>
              <w:t>38 mm, calibru 22</w:t>
            </w:r>
          </w:p>
        </w:tc>
      </w:tr>
      <w:tr w:rsidR="00636660" w:rsidRPr="000B42EE" w14:paraId="38E513B4" w14:textId="77777777">
        <w:tc>
          <w:tcPr>
            <w:tcW w:w="1701" w:type="dxa"/>
            <w:tcBorders>
              <w:top w:val="nil"/>
              <w:left w:val="single" w:sz="4" w:space="0" w:color="auto"/>
              <w:bottom w:val="single" w:sz="4" w:space="0" w:color="auto"/>
              <w:right w:val="single" w:sz="4" w:space="0" w:color="auto"/>
            </w:tcBorders>
          </w:tcPr>
          <w:p w14:paraId="72784CB5" w14:textId="77777777" w:rsidR="00636660" w:rsidRPr="000B42EE" w:rsidRDefault="00636660">
            <w:pPr>
              <w:widowControl w:val="0"/>
              <w:rPr>
                <w:rFonts w:eastAsia="Calibri"/>
                <w:b/>
                <w:bCs/>
                <w:szCs w:val="22"/>
              </w:rPr>
            </w:pPr>
          </w:p>
        </w:tc>
        <w:tc>
          <w:tcPr>
            <w:tcW w:w="1559" w:type="dxa"/>
            <w:tcBorders>
              <w:top w:val="nil"/>
              <w:left w:val="single" w:sz="4" w:space="0" w:color="auto"/>
              <w:bottom w:val="single" w:sz="4" w:space="0" w:color="auto"/>
              <w:right w:val="single" w:sz="4" w:space="0" w:color="auto"/>
            </w:tcBorders>
          </w:tcPr>
          <w:p w14:paraId="0C23A482" w14:textId="77777777" w:rsidR="00636660" w:rsidRPr="000B42EE" w:rsidRDefault="00FB1A0C">
            <w:pPr>
              <w:widowControl w:val="0"/>
              <w:rPr>
                <w:rFonts w:eastAsia="Calibri"/>
                <w:b/>
                <w:bCs/>
                <w:szCs w:val="22"/>
              </w:rPr>
            </w:pPr>
            <w:r w:rsidRPr="000B42EE">
              <w:rPr>
                <w:rFonts w:eastAsia="Calibri"/>
                <w:b/>
                <w:bCs/>
                <w:szCs w:val="22"/>
              </w:rPr>
              <w:t>Fesier</w:t>
            </w:r>
          </w:p>
          <w:p w14:paraId="4E6AC04E" w14:textId="77777777" w:rsidR="00636660" w:rsidRPr="000B42EE" w:rsidRDefault="00636660">
            <w:pPr>
              <w:widowControl w:val="0"/>
              <w:rPr>
                <w:rFonts w:eastAsia="Calibri"/>
                <w:b/>
                <w:bCs/>
                <w:szCs w:val="22"/>
              </w:rPr>
            </w:pPr>
          </w:p>
        </w:tc>
        <w:tc>
          <w:tcPr>
            <w:tcW w:w="2835" w:type="dxa"/>
            <w:tcBorders>
              <w:top w:val="nil"/>
              <w:left w:val="single" w:sz="4" w:space="0" w:color="auto"/>
              <w:bottom w:val="single" w:sz="4" w:space="0" w:color="auto"/>
              <w:right w:val="single" w:sz="4" w:space="0" w:color="auto"/>
            </w:tcBorders>
          </w:tcPr>
          <w:p w14:paraId="70604933" w14:textId="77777777" w:rsidR="00636660" w:rsidRPr="000B42EE" w:rsidRDefault="00FB1A0C">
            <w:pPr>
              <w:widowControl w:val="0"/>
              <w:rPr>
                <w:rFonts w:eastAsia="Calibri"/>
                <w:b/>
                <w:bCs/>
                <w:szCs w:val="22"/>
              </w:rPr>
            </w:pPr>
            <w:r w:rsidRPr="000B42EE">
              <w:rPr>
                <w:rFonts w:eastAsia="Calibri"/>
                <w:b/>
                <w:bCs/>
                <w:szCs w:val="22"/>
              </w:rPr>
              <w:t>51 mm, calibru 21</w:t>
            </w:r>
          </w:p>
        </w:tc>
      </w:tr>
    </w:tbl>
    <w:p w14:paraId="4731A2B4" w14:textId="77777777" w:rsidR="00636660" w:rsidRPr="000B42EE" w:rsidRDefault="00636660">
      <w:pPr>
        <w:widowControl w:val="0"/>
        <w:rPr>
          <w:rFonts w:eastAsia="Calibri"/>
          <w:b/>
          <w:szCs w:val="22"/>
        </w:rPr>
      </w:pPr>
    </w:p>
    <w:p w14:paraId="563BA3B6" w14:textId="26503CAE" w:rsidR="00636660" w:rsidRPr="000B42EE" w:rsidRDefault="00FB1A0C">
      <w:pPr>
        <w:widowControl w:val="0"/>
        <w:autoSpaceDE w:val="0"/>
        <w:autoSpaceDN w:val="0"/>
        <w:adjustRightInd w:val="0"/>
        <w:ind w:left="567" w:hanging="567"/>
        <w:rPr>
          <w:rFonts w:eastAsia="Calibri"/>
          <w:color w:val="000000"/>
          <w:szCs w:val="22"/>
        </w:rPr>
      </w:pPr>
      <w:r w:rsidRPr="000B42EE">
        <w:rPr>
          <w:rStyle w:val="Emphasis"/>
          <w:i w:val="0"/>
          <w:iCs/>
          <w:color w:val="000000"/>
          <w:szCs w:val="22"/>
        </w:rPr>
        <w:t>c)</w:t>
      </w:r>
      <w:r w:rsidRPr="000B42EE">
        <w:rPr>
          <w:rStyle w:val="Emphasis"/>
          <w:i w:val="0"/>
          <w:iCs/>
          <w:color w:val="000000"/>
          <w:szCs w:val="22"/>
        </w:rPr>
        <w:tab/>
        <w:t>Apucând capacul acului, fixați ferm acul pe dispozitivul de siguranță, prin împingere</w:t>
      </w:r>
      <w:r w:rsidR="00C561B5" w:rsidRPr="000B42EE">
        <w:rPr>
          <w:rStyle w:val="Emphasis"/>
          <w:i w:val="0"/>
          <w:iCs/>
          <w:color w:val="000000"/>
          <w:szCs w:val="22"/>
        </w:rPr>
        <w:t>, și r</w:t>
      </w:r>
      <w:r w:rsidRPr="000B42EE">
        <w:rPr>
          <w:color w:val="000000"/>
          <w:szCs w:val="22"/>
        </w:rPr>
        <w:t>ăsuciți în sens orar până la fixarea corectă.</w:t>
      </w:r>
    </w:p>
    <w:p w14:paraId="49047288" w14:textId="77777777" w:rsidR="00636660" w:rsidRPr="000B42EE" w:rsidRDefault="00636660">
      <w:pPr>
        <w:widowControl w:val="0"/>
        <w:autoSpaceDE w:val="0"/>
        <w:autoSpaceDN w:val="0"/>
        <w:adjustRightInd w:val="0"/>
        <w:rPr>
          <w:rFonts w:eastAsia="Calibri"/>
          <w:color w:val="000000"/>
          <w:szCs w:val="22"/>
        </w:rPr>
      </w:pPr>
    </w:p>
    <w:tbl>
      <w:tblPr>
        <w:tblW w:w="8490" w:type="dxa"/>
        <w:tblInd w:w="675" w:type="dxa"/>
        <w:tblLayout w:type="fixed"/>
        <w:tblLook w:val="04A0" w:firstRow="1" w:lastRow="0" w:firstColumn="1" w:lastColumn="0" w:noHBand="0" w:noVBand="1"/>
      </w:tblPr>
      <w:tblGrid>
        <w:gridCol w:w="3261"/>
        <w:gridCol w:w="1701"/>
        <w:gridCol w:w="3528"/>
      </w:tblGrid>
      <w:tr w:rsidR="00636660" w:rsidRPr="000B42EE" w14:paraId="2B03CF03" w14:textId="77777777">
        <w:trPr>
          <w:trHeight w:val="2411"/>
        </w:trPr>
        <w:tc>
          <w:tcPr>
            <w:tcW w:w="3261" w:type="dxa"/>
          </w:tcPr>
          <w:p w14:paraId="4AAA9715" w14:textId="77777777" w:rsidR="00636660" w:rsidRPr="000B42EE" w:rsidRDefault="00636660">
            <w:pPr>
              <w:widowControl w:val="0"/>
              <w:jc w:val="right"/>
              <w:rPr>
                <w:rFonts w:eastAsia="Calibri"/>
                <w:color w:val="000000"/>
                <w:szCs w:val="22"/>
              </w:rPr>
            </w:pPr>
          </w:p>
        </w:tc>
        <w:tc>
          <w:tcPr>
            <w:tcW w:w="1701" w:type="dxa"/>
          </w:tcPr>
          <w:p w14:paraId="0D72EC01" w14:textId="77777777" w:rsidR="00636660" w:rsidRPr="000B42EE" w:rsidRDefault="00FB1A0C">
            <w:pPr>
              <w:widowControl w:val="0"/>
              <w:rPr>
                <w:rFonts w:eastAsia="Calibri"/>
                <w:color w:val="000000"/>
                <w:szCs w:val="22"/>
              </w:rPr>
            </w:pPr>
            <w:r w:rsidRPr="00366B7B">
              <w:rPr>
                <w:noProof/>
                <w:color w:val="000000"/>
              </w:rPr>
              <w:drawing>
                <wp:inline distT="0" distB="0" distL="0" distR="0" wp14:anchorId="27FE8C2D" wp14:editId="6B547469">
                  <wp:extent cx="1236052" cy="1514892"/>
                  <wp:effectExtent l="0" t="0" r="254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pic:cNvPicPr/>
                        </pic:nvPicPr>
                        <pic:blipFill>
                          <a:blip r:embed="rId43" cstate="print">
                            <a:extLst>
                              <a:ext uri="{28A0092B-C50C-407E-A947-70E740481C1C}">
                                <a14:useLocalDpi xmlns:a14="http://schemas.microsoft.com/office/drawing/2010/main" val="0"/>
                              </a:ext>
                            </a:extLst>
                          </a:blip>
                          <a:stretch>
                            <a:fillRect/>
                          </a:stretch>
                        </pic:blipFill>
                        <pic:spPr>
                          <a:xfrm>
                            <a:off x="0" y="0"/>
                            <a:ext cx="1244490" cy="1525234"/>
                          </a:xfrm>
                          <a:prstGeom prst="rect">
                            <a:avLst/>
                          </a:prstGeom>
                        </pic:spPr>
                      </pic:pic>
                    </a:graphicData>
                  </a:graphic>
                </wp:inline>
              </w:drawing>
            </w:r>
          </w:p>
        </w:tc>
        <w:tc>
          <w:tcPr>
            <w:tcW w:w="3528" w:type="dxa"/>
          </w:tcPr>
          <w:p w14:paraId="0CD4A102" w14:textId="77777777" w:rsidR="00636660" w:rsidRPr="000B42EE" w:rsidRDefault="00636660">
            <w:pPr>
              <w:widowControl w:val="0"/>
              <w:ind w:left="-108"/>
              <w:rPr>
                <w:szCs w:val="22"/>
              </w:rPr>
            </w:pPr>
          </w:p>
          <w:p w14:paraId="54317782" w14:textId="77777777" w:rsidR="00636660" w:rsidRPr="000B42EE" w:rsidRDefault="00636660">
            <w:pPr>
              <w:widowControl w:val="0"/>
              <w:ind w:left="-108"/>
              <w:rPr>
                <w:szCs w:val="22"/>
              </w:rPr>
            </w:pPr>
          </w:p>
          <w:p w14:paraId="08C28F65" w14:textId="77777777" w:rsidR="00636660" w:rsidRPr="000B42EE" w:rsidRDefault="00FB1A0C">
            <w:pPr>
              <w:widowControl w:val="0"/>
              <w:rPr>
                <w:szCs w:val="22"/>
              </w:rPr>
            </w:pPr>
            <w:r w:rsidRPr="000B42EE">
              <w:rPr>
                <w:szCs w:val="22"/>
              </w:rPr>
              <w:t>Capacul acului</w:t>
            </w:r>
          </w:p>
        </w:tc>
      </w:tr>
    </w:tbl>
    <w:p w14:paraId="4C297E35" w14:textId="77777777" w:rsidR="00636660" w:rsidRPr="000B42EE" w:rsidRDefault="00636660">
      <w:pPr>
        <w:widowControl w:val="0"/>
        <w:autoSpaceDE w:val="0"/>
        <w:autoSpaceDN w:val="0"/>
        <w:adjustRightInd w:val="0"/>
        <w:rPr>
          <w:rFonts w:eastAsia="Calibri"/>
          <w:color w:val="000000"/>
          <w:szCs w:val="22"/>
        </w:rPr>
      </w:pPr>
    </w:p>
    <w:p w14:paraId="6EDB821B" w14:textId="77777777" w:rsidR="00636660" w:rsidRPr="000B42EE" w:rsidRDefault="00FB1A0C">
      <w:pPr>
        <w:keepNext/>
        <w:widowControl w:val="0"/>
        <w:autoSpaceDE w:val="0"/>
        <w:autoSpaceDN w:val="0"/>
        <w:adjustRightInd w:val="0"/>
        <w:ind w:left="567" w:hanging="567"/>
        <w:rPr>
          <w:rFonts w:eastAsia="Calibri"/>
          <w:color w:val="000000"/>
          <w:szCs w:val="22"/>
        </w:rPr>
      </w:pPr>
      <w:r w:rsidRPr="000B42EE">
        <w:rPr>
          <w:rFonts w:eastAsia="Calibri"/>
          <w:color w:val="000000"/>
          <w:szCs w:val="22"/>
        </w:rPr>
        <w:lastRenderedPageBreak/>
        <w:t>d)</w:t>
      </w:r>
      <w:r w:rsidRPr="000B42EE">
        <w:rPr>
          <w:rFonts w:eastAsia="Calibri"/>
          <w:color w:val="000000"/>
          <w:szCs w:val="22"/>
        </w:rPr>
        <w:tab/>
        <w:t xml:space="preserve">După aceea, </w:t>
      </w:r>
      <w:r w:rsidRPr="000B42EE">
        <w:rPr>
          <w:rFonts w:eastAsia="Calibri"/>
          <w:b/>
          <w:bCs/>
          <w:color w:val="000000"/>
          <w:szCs w:val="22"/>
        </w:rPr>
        <w:t xml:space="preserve">trageți </w:t>
      </w:r>
      <w:r w:rsidRPr="000B42EE">
        <w:rPr>
          <w:rFonts w:eastAsia="Calibri"/>
          <w:color w:val="000000"/>
          <w:szCs w:val="22"/>
        </w:rPr>
        <w:t>capacul acului direct în sus.</w:t>
      </w:r>
    </w:p>
    <w:p w14:paraId="761B3141" w14:textId="77777777" w:rsidR="00636660" w:rsidRPr="000B42EE" w:rsidRDefault="00636660">
      <w:pPr>
        <w:keepNext/>
        <w:widowControl w:val="0"/>
        <w:autoSpaceDE w:val="0"/>
        <w:autoSpaceDN w:val="0"/>
        <w:adjustRightInd w:val="0"/>
        <w:rPr>
          <w:rFonts w:eastAsia="Calibri"/>
          <w:color w:val="000000"/>
          <w:szCs w:val="22"/>
        </w:rPr>
      </w:pPr>
    </w:p>
    <w:tbl>
      <w:tblPr>
        <w:tblW w:w="8490" w:type="dxa"/>
        <w:tblInd w:w="675" w:type="dxa"/>
        <w:tblLayout w:type="fixed"/>
        <w:tblLook w:val="04A0" w:firstRow="1" w:lastRow="0" w:firstColumn="1" w:lastColumn="0" w:noHBand="0" w:noVBand="1"/>
      </w:tblPr>
      <w:tblGrid>
        <w:gridCol w:w="3261"/>
        <w:gridCol w:w="1593"/>
        <w:gridCol w:w="3636"/>
      </w:tblGrid>
      <w:tr w:rsidR="00636660" w:rsidRPr="000B42EE" w14:paraId="20FEC851" w14:textId="77777777">
        <w:trPr>
          <w:trHeight w:val="2127"/>
        </w:trPr>
        <w:tc>
          <w:tcPr>
            <w:tcW w:w="3261" w:type="dxa"/>
          </w:tcPr>
          <w:p w14:paraId="0C3D76BD" w14:textId="77777777" w:rsidR="00636660" w:rsidRPr="000B42EE" w:rsidRDefault="00636660">
            <w:pPr>
              <w:keepNext/>
              <w:widowControl w:val="0"/>
              <w:jc w:val="right"/>
              <w:rPr>
                <w:szCs w:val="22"/>
              </w:rPr>
            </w:pPr>
          </w:p>
          <w:p w14:paraId="2D00E855" w14:textId="77777777" w:rsidR="00636660" w:rsidRPr="000B42EE" w:rsidRDefault="00636660">
            <w:pPr>
              <w:keepNext/>
              <w:widowControl w:val="0"/>
              <w:jc w:val="right"/>
              <w:rPr>
                <w:szCs w:val="22"/>
              </w:rPr>
            </w:pPr>
          </w:p>
          <w:p w14:paraId="16DDDD26" w14:textId="77777777" w:rsidR="00636660" w:rsidRPr="000B42EE" w:rsidRDefault="00FB1A0C">
            <w:pPr>
              <w:keepNext/>
              <w:widowControl w:val="0"/>
              <w:jc w:val="right"/>
              <w:rPr>
                <w:rFonts w:eastAsia="Calibri"/>
                <w:color w:val="000000"/>
                <w:szCs w:val="22"/>
              </w:rPr>
            </w:pPr>
            <w:r w:rsidRPr="000B42EE">
              <w:rPr>
                <w:szCs w:val="22"/>
              </w:rPr>
              <w:t>Capacul acului</w:t>
            </w:r>
          </w:p>
        </w:tc>
        <w:tc>
          <w:tcPr>
            <w:tcW w:w="1593" w:type="dxa"/>
          </w:tcPr>
          <w:p w14:paraId="5879AD3B" w14:textId="77777777" w:rsidR="00636660" w:rsidRPr="000B42EE" w:rsidRDefault="00FB1A0C">
            <w:pPr>
              <w:keepNext/>
              <w:widowControl w:val="0"/>
              <w:ind w:left="-108"/>
              <w:rPr>
                <w:rFonts w:eastAsia="Calibri"/>
                <w:color w:val="000000"/>
                <w:szCs w:val="22"/>
              </w:rPr>
            </w:pPr>
            <w:r w:rsidRPr="00366B7B">
              <w:rPr>
                <w:noProof/>
                <w:color w:val="000000"/>
              </w:rPr>
              <w:drawing>
                <wp:inline distT="0" distB="0" distL="0" distR="0" wp14:anchorId="2202C6B9" wp14:editId="5F8E744F">
                  <wp:extent cx="1090246" cy="1481500"/>
                  <wp:effectExtent l="0" t="0" r="0" b="444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pic:cNvPicPr/>
                        </pic:nvPicPr>
                        <pic:blipFill>
                          <a:blip r:embed="rId44" cstate="print">
                            <a:extLst>
                              <a:ext uri="{28A0092B-C50C-407E-A947-70E740481C1C}">
                                <a14:useLocalDpi xmlns:a14="http://schemas.microsoft.com/office/drawing/2010/main" val="0"/>
                              </a:ext>
                            </a:extLst>
                          </a:blip>
                          <a:stretch>
                            <a:fillRect/>
                          </a:stretch>
                        </pic:blipFill>
                        <pic:spPr>
                          <a:xfrm>
                            <a:off x="0" y="0"/>
                            <a:ext cx="1105993" cy="1502899"/>
                          </a:xfrm>
                          <a:prstGeom prst="rect">
                            <a:avLst/>
                          </a:prstGeom>
                        </pic:spPr>
                      </pic:pic>
                    </a:graphicData>
                  </a:graphic>
                </wp:inline>
              </w:drawing>
            </w:r>
          </w:p>
        </w:tc>
        <w:tc>
          <w:tcPr>
            <w:tcW w:w="3636" w:type="dxa"/>
          </w:tcPr>
          <w:p w14:paraId="4EF793A3" w14:textId="77777777" w:rsidR="00636660" w:rsidRPr="000B42EE" w:rsidRDefault="00636660">
            <w:pPr>
              <w:keepNext/>
              <w:widowControl w:val="0"/>
              <w:rPr>
                <w:szCs w:val="22"/>
              </w:rPr>
            </w:pPr>
          </w:p>
          <w:p w14:paraId="0AE7C0F0" w14:textId="77777777" w:rsidR="00636660" w:rsidRPr="000B42EE" w:rsidRDefault="00636660">
            <w:pPr>
              <w:keepNext/>
              <w:widowControl w:val="0"/>
              <w:rPr>
                <w:szCs w:val="22"/>
              </w:rPr>
            </w:pPr>
          </w:p>
          <w:p w14:paraId="77E1802A" w14:textId="77777777" w:rsidR="00636660" w:rsidRPr="000B42EE" w:rsidRDefault="00FB1A0C">
            <w:pPr>
              <w:keepNext/>
              <w:widowControl w:val="0"/>
              <w:rPr>
                <w:szCs w:val="22"/>
              </w:rPr>
            </w:pPr>
            <w:r w:rsidRPr="000B42EE">
              <w:rPr>
                <w:szCs w:val="22"/>
              </w:rPr>
              <w:t>Trageți</w:t>
            </w:r>
          </w:p>
        </w:tc>
      </w:tr>
    </w:tbl>
    <w:p w14:paraId="6957850B" w14:textId="77777777" w:rsidR="00636660" w:rsidRPr="000B42EE" w:rsidRDefault="00636660">
      <w:pPr>
        <w:widowControl w:val="0"/>
        <w:autoSpaceDE w:val="0"/>
        <w:autoSpaceDN w:val="0"/>
        <w:adjustRightInd w:val="0"/>
        <w:jc w:val="center"/>
        <w:rPr>
          <w:rFonts w:eastAsia="Calibri"/>
          <w:color w:val="000000"/>
          <w:szCs w:val="22"/>
        </w:rPr>
      </w:pPr>
    </w:p>
    <w:p w14:paraId="5D97EAFC" w14:textId="77777777" w:rsidR="00636660" w:rsidRPr="000B42EE" w:rsidRDefault="00FB1A0C">
      <w:pPr>
        <w:widowControl w:val="0"/>
        <w:ind w:left="567" w:hanging="567"/>
        <w:rPr>
          <w:rFonts w:eastAsia="Calibri"/>
          <w:color w:val="000000"/>
          <w:szCs w:val="22"/>
        </w:rPr>
      </w:pPr>
      <w:r w:rsidRPr="000B42EE">
        <w:rPr>
          <w:rFonts w:eastAsia="Calibri"/>
          <w:color w:val="000000"/>
          <w:szCs w:val="22"/>
        </w:rPr>
        <w:t>e)</w:t>
      </w:r>
      <w:r w:rsidRPr="000B42EE">
        <w:rPr>
          <w:rFonts w:eastAsia="Calibri"/>
          <w:color w:val="000000"/>
          <w:szCs w:val="22"/>
        </w:rPr>
        <w:tab/>
        <w:t xml:space="preserve">Țineți seringa </w:t>
      </w:r>
      <w:r w:rsidRPr="000B42EE">
        <w:rPr>
          <w:rFonts w:eastAsia="Calibri"/>
          <w:b/>
          <w:color w:val="000000"/>
          <w:szCs w:val="22"/>
        </w:rPr>
        <w:t>în poziție verticală și avansați tija pistonului încet, pentru a evacua aerul</w:t>
      </w:r>
      <w:r w:rsidRPr="000B42EE">
        <w:rPr>
          <w:rFonts w:eastAsia="Calibri"/>
          <w:color w:val="000000"/>
          <w:szCs w:val="22"/>
        </w:rPr>
        <w:t>. Dacă nu se poate avansa tija pistonului pentru evacuarea aerului, verificați dacă tija pistonului este rotită până la oprirea completă. Refacerea suspensiei nu mai este posibilă după evacuarea aerului din seringă.</w:t>
      </w:r>
    </w:p>
    <w:p w14:paraId="281EA648" w14:textId="77777777" w:rsidR="00636660" w:rsidRPr="000B42EE" w:rsidRDefault="00636660">
      <w:pPr>
        <w:widowControl w:val="0"/>
        <w:ind w:left="567" w:hanging="567"/>
        <w:rPr>
          <w:rFonts w:eastAsia="Calibri"/>
          <w:color w:val="000000"/>
          <w:szCs w:val="22"/>
        </w:rPr>
      </w:pPr>
    </w:p>
    <w:tbl>
      <w:tblPr>
        <w:tblW w:w="8490" w:type="dxa"/>
        <w:tblInd w:w="675" w:type="dxa"/>
        <w:tblLayout w:type="fixed"/>
        <w:tblLook w:val="04A0" w:firstRow="1" w:lastRow="0" w:firstColumn="1" w:lastColumn="0" w:noHBand="0" w:noVBand="1"/>
      </w:tblPr>
      <w:tblGrid>
        <w:gridCol w:w="3261"/>
        <w:gridCol w:w="1593"/>
        <w:gridCol w:w="3636"/>
      </w:tblGrid>
      <w:tr w:rsidR="00636660" w:rsidRPr="000B42EE" w14:paraId="66351745" w14:textId="77777777">
        <w:trPr>
          <w:trHeight w:val="2153"/>
        </w:trPr>
        <w:tc>
          <w:tcPr>
            <w:tcW w:w="3261" w:type="dxa"/>
            <w:vAlign w:val="bottom"/>
          </w:tcPr>
          <w:p w14:paraId="3ADDDEBD" w14:textId="77777777" w:rsidR="00636660" w:rsidRPr="000B42EE" w:rsidRDefault="00FB1A0C">
            <w:pPr>
              <w:widowControl w:val="0"/>
              <w:jc w:val="right"/>
              <w:rPr>
                <w:rFonts w:eastAsia="Calibri"/>
                <w:color w:val="000000"/>
                <w:szCs w:val="22"/>
              </w:rPr>
            </w:pPr>
            <w:r w:rsidRPr="000B42EE">
              <w:rPr>
                <w:b/>
                <w:szCs w:val="22"/>
              </w:rPr>
              <w:t xml:space="preserve">*Dacă întâmpinați rezistență sau dificultăți la evacuarea aerului, </w:t>
            </w:r>
            <w:r w:rsidRPr="000B42EE">
              <w:rPr>
                <w:szCs w:val="22"/>
              </w:rPr>
              <w:t>verificați dacă tija pistonului este rotită până la oprirea completă.</w:t>
            </w:r>
          </w:p>
        </w:tc>
        <w:tc>
          <w:tcPr>
            <w:tcW w:w="1593" w:type="dxa"/>
          </w:tcPr>
          <w:p w14:paraId="6CB6D68B" w14:textId="77777777" w:rsidR="00636660" w:rsidRPr="000B42EE" w:rsidRDefault="00FB1A0C">
            <w:pPr>
              <w:widowControl w:val="0"/>
              <w:jc w:val="center"/>
              <w:rPr>
                <w:rFonts w:eastAsia="Calibri"/>
                <w:color w:val="000000"/>
                <w:szCs w:val="22"/>
              </w:rPr>
            </w:pPr>
            <w:r w:rsidRPr="00366B7B">
              <w:rPr>
                <w:rFonts w:ascii="Tahoma" w:hAnsi="Tahoma" w:cs="Tahoma"/>
                <w:i/>
                <w:noProof/>
                <w:color w:val="000000"/>
                <w:sz w:val="16"/>
                <w:szCs w:val="16"/>
              </w:rPr>
              <w:drawing>
                <wp:inline distT="0" distB="0" distL="0" distR="0" wp14:anchorId="7710D103" wp14:editId="5B2F69E2">
                  <wp:extent cx="1066800" cy="1520701"/>
                  <wp:effectExtent l="0" t="0" r="0" b="381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pic:cNvPicPr/>
                        </pic:nvPicPr>
                        <pic:blipFill>
                          <a:blip r:embed="rId45" cstate="print">
                            <a:extLst>
                              <a:ext uri="{28A0092B-C50C-407E-A947-70E740481C1C}">
                                <a14:useLocalDpi xmlns:a14="http://schemas.microsoft.com/office/drawing/2010/main" val="0"/>
                              </a:ext>
                            </a:extLst>
                          </a:blip>
                          <a:stretch>
                            <a:fillRect/>
                          </a:stretch>
                        </pic:blipFill>
                        <pic:spPr>
                          <a:xfrm>
                            <a:off x="0" y="0"/>
                            <a:ext cx="1085378" cy="1547183"/>
                          </a:xfrm>
                          <a:prstGeom prst="rect">
                            <a:avLst/>
                          </a:prstGeom>
                        </pic:spPr>
                      </pic:pic>
                    </a:graphicData>
                  </a:graphic>
                </wp:inline>
              </w:drawing>
            </w:r>
          </w:p>
        </w:tc>
        <w:tc>
          <w:tcPr>
            <w:tcW w:w="3636" w:type="dxa"/>
          </w:tcPr>
          <w:p w14:paraId="3D518330" w14:textId="77777777" w:rsidR="00636660" w:rsidRPr="000B42EE" w:rsidRDefault="00636660">
            <w:pPr>
              <w:widowControl w:val="0"/>
              <w:rPr>
                <w:szCs w:val="22"/>
              </w:rPr>
            </w:pPr>
          </w:p>
          <w:p w14:paraId="7B22A977" w14:textId="77777777" w:rsidR="00636660" w:rsidRPr="000B42EE" w:rsidRDefault="00636660">
            <w:pPr>
              <w:widowControl w:val="0"/>
              <w:rPr>
                <w:szCs w:val="22"/>
              </w:rPr>
            </w:pPr>
          </w:p>
          <w:p w14:paraId="7BCC430C" w14:textId="77777777" w:rsidR="00636660" w:rsidRPr="000B42EE" w:rsidRDefault="00FB1A0C">
            <w:pPr>
              <w:widowControl w:val="0"/>
              <w:rPr>
                <w:szCs w:val="22"/>
              </w:rPr>
            </w:pPr>
            <w:r w:rsidRPr="000B42EE">
              <w:rPr>
                <w:szCs w:val="22"/>
              </w:rPr>
              <w:t>Evacuați aerul până când suspensia umple baza acului*</w:t>
            </w:r>
          </w:p>
        </w:tc>
      </w:tr>
    </w:tbl>
    <w:p w14:paraId="1DCAB245" w14:textId="77777777" w:rsidR="00636660" w:rsidRPr="000B42EE" w:rsidRDefault="00636660">
      <w:pPr>
        <w:widowControl w:val="0"/>
        <w:jc w:val="center"/>
        <w:rPr>
          <w:rStyle w:val="Emphasis"/>
          <w:i w:val="0"/>
          <w:color w:val="000000"/>
          <w:szCs w:val="22"/>
        </w:rPr>
      </w:pPr>
    </w:p>
    <w:p w14:paraId="0425D2BE" w14:textId="77777777" w:rsidR="00636660" w:rsidRPr="000B42EE" w:rsidRDefault="00FB1A0C">
      <w:pPr>
        <w:widowControl w:val="0"/>
        <w:ind w:left="567" w:hanging="567"/>
        <w:rPr>
          <w:rStyle w:val="Emphasis"/>
          <w:i w:val="0"/>
          <w:iCs/>
          <w:color w:val="000000"/>
          <w:szCs w:val="22"/>
        </w:rPr>
      </w:pPr>
      <w:r w:rsidRPr="000B42EE">
        <w:rPr>
          <w:rStyle w:val="Emphasis"/>
          <w:i w:val="0"/>
          <w:color w:val="000000"/>
          <w:szCs w:val="22"/>
        </w:rPr>
        <w:t>f)</w:t>
      </w:r>
      <w:r w:rsidRPr="000B42EE">
        <w:rPr>
          <w:rStyle w:val="Emphasis"/>
          <w:i w:val="0"/>
          <w:color w:val="000000"/>
          <w:szCs w:val="22"/>
        </w:rPr>
        <w:tab/>
      </w:r>
      <w:r w:rsidRPr="000B42EE">
        <w:rPr>
          <w:rStyle w:val="Emphasis"/>
          <w:i w:val="0"/>
          <w:iCs/>
          <w:color w:val="000000"/>
          <w:szCs w:val="22"/>
        </w:rPr>
        <w:t>Injectați suspensia lent, în mușchiul fesier sau deltoid</w:t>
      </w:r>
      <w:r w:rsidRPr="000B42EE">
        <w:rPr>
          <w:rStyle w:val="Emphasis"/>
          <w:i w:val="0"/>
          <w:color w:val="000000"/>
          <w:szCs w:val="22"/>
        </w:rPr>
        <w:t xml:space="preserve">. </w:t>
      </w:r>
      <w:r w:rsidRPr="000B42EE">
        <w:rPr>
          <w:rStyle w:val="Emphasis"/>
          <w:i w:val="0"/>
          <w:iCs/>
          <w:color w:val="000000"/>
          <w:szCs w:val="22"/>
        </w:rPr>
        <w:t>Nu masați locul injecției. Trebuie să se acționeze cu grijă pentru a se evita injectarea accidentală într-un vas sanguin. Nu injectați într-o zonă care prezintă semne de inflamație, deteriorare a pielii, protuberanțe și/sau echimoze.</w:t>
      </w:r>
    </w:p>
    <w:p w14:paraId="3A12760D" w14:textId="77777777" w:rsidR="00636660" w:rsidRPr="000B42EE" w:rsidRDefault="00FB1A0C">
      <w:pPr>
        <w:widowControl w:val="0"/>
        <w:ind w:left="567"/>
        <w:rPr>
          <w:rFonts w:eastAsia="Times New Roman"/>
          <w:szCs w:val="22"/>
        </w:rPr>
      </w:pPr>
      <w:r w:rsidRPr="000B42EE">
        <w:rPr>
          <w:rFonts w:eastAsia="Times New Roman"/>
          <w:szCs w:val="22"/>
        </w:rPr>
        <w:t>Numai pentru injecție intramusculară fesieră sau deltoidă profundă.</w:t>
      </w:r>
    </w:p>
    <w:p w14:paraId="71479EF2" w14:textId="77777777" w:rsidR="00636660" w:rsidRPr="000B42EE" w:rsidRDefault="00636660">
      <w:pPr>
        <w:widowControl w:val="0"/>
        <w:ind w:left="567"/>
        <w:rPr>
          <w:rFonts w:eastAsia="Times New Roman"/>
          <w:szCs w:val="22"/>
        </w:rPr>
      </w:pPr>
    </w:p>
    <w:tbl>
      <w:tblPr>
        <w:tblW w:w="0" w:type="auto"/>
        <w:tblInd w:w="567" w:type="dxa"/>
        <w:tblLayout w:type="fixed"/>
        <w:tblLook w:val="04A0" w:firstRow="1" w:lastRow="0" w:firstColumn="1" w:lastColumn="0" w:noHBand="0" w:noVBand="1"/>
      </w:tblPr>
      <w:tblGrid>
        <w:gridCol w:w="4306"/>
        <w:gridCol w:w="4307"/>
      </w:tblGrid>
      <w:tr w:rsidR="00636660" w:rsidRPr="000B42EE" w14:paraId="5F5260DA" w14:textId="77777777">
        <w:tc>
          <w:tcPr>
            <w:tcW w:w="4306" w:type="dxa"/>
          </w:tcPr>
          <w:p w14:paraId="63A99C07" w14:textId="77777777" w:rsidR="00636660" w:rsidRPr="000B42EE" w:rsidRDefault="00FB1A0C">
            <w:pPr>
              <w:widowControl w:val="0"/>
              <w:jc w:val="center"/>
              <w:rPr>
                <w:iCs/>
                <w:color w:val="000000"/>
                <w:szCs w:val="22"/>
              </w:rPr>
            </w:pPr>
            <w:r w:rsidRPr="00366B7B">
              <w:rPr>
                <w:iCs/>
                <w:noProof/>
                <w:color w:val="000000"/>
              </w:rPr>
              <w:drawing>
                <wp:inline distT="0" distB="0" distL="0" distR="0" wp14:anchorId="44FDDE70" wp14:editId="5A4B58A3">
                  <wp:extent cx="2219048" cy="1924319"/>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pic:cNvPicPr/>
                        </pic:nvPicPr>
                        <pic:blipFill>
                          <a:blip r:embed="rId46">
                            <a:extLst>
                              <a:ext uri="{28A0092B-C50C-407E-A947-70E740481C1C}">
                                <a14:useLocalDpi xmlns:a14="http://schemas.microsoft.com/office/drawing/2010/main" val="0"/>
                              </a:ext>
                            </a:extLst>
                          </a:blip>
                          <a:stretch>
                            <a:fillRect/>
                          </a:stretch>
                        </pic:blipFill>
                        <pic:spPr>
                          <a:xfrm>
                            <a:off x="0" y="0"/>
                            <a:ext cx="2219048" cy="1924319"/>
                          </a:xfrm>
                          <a:prstGeom prst="rect">
                            <a:avLst/>
                          </a:prstGeom>
                        </pic:spPr>
                      </pic:pic>
                    </a:graphicData>
                  </a:graphic>
                </wp:inline>
              </w:drawing>
            </w:r>
          </w:p>
        </w:tc>
        <w:tc>
          <w:tcPr>
            <w:tcW w:w="4307" w:type="dxa"/>
          </w:tcPr>
          <w:p w14:paraId="7CD3AAF5" w14:textId="77777777" w:rsidR="00636660" w:rsidRPr="000B42EE" w:rsidRDefault="00FB1A0C">
            <w:pPr>
              <w:widowControl w:val="0"/>
              <w:jc w:val="center"/>
              <w:rPr>
                <w:iCs/>
                <w:color w:val="000000"/>
                <w:szCs w:val="22"/>
              </w:rPr>
            </w:pPr>
            <w:r w:rsidRPr="00366B7B">
              <w:rPr>
                <w:iCs/>
                <w:noProof/>
                <w:color w:val="000000"/>
              </w:rPr>
              <w:drawing>
                <wp:inline distT="0" distB="0" distL="0" distR="0" wp14:anchorId="179438EA" wp14:editId="2C58185D">
                  <wp:extent cx="2009524" cy="1924319"/>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pic:cNvPicPr/>
                        </pic:nvPicPr>
                        <pic:blipFill>
                          <a:blip r:embed="rId47">
                            <a:extLst>
                              <a:ext uri="{28A0092B-C50C-407E-A947-70E740481C1C}">
                                <a14:useLocalDpi xmlns:a14="http://schemas.microsoft.com/office/drawing/2010/main" val="0"/>
                              </a:ext>
                            </a:extLst>
                          </a:blip>
                          <a:stretch>
                            <a:fillRect/>
                          </a:stretch>
                        </pic:blipFill>
                        <pic:spPr>
                          <a:xfrm>
                            <a:off x="0" y="0"/>
                            <a:ext cx="2009524" cy="1924319"/>
                          </a:xfrm>
                          <a:prstGeom prst="rect">
                            <a:avLst/>
                          </a:prstGeom>
                        </pic:spPr>
                      </pic:pic>
                    </a:graphicData>
                  </a:graphic>
                </wp:inline>
              </w:drawing>
            </w:r>
          </w:p>
        </w:tc>
      </w:tr>
      <w:tr w:rsidR="00636660" w:rsidRPr="000B42EE" w14:paraId="30D503AB" w14:textId="77777777">
        <w:tc>
          <w:tcPr>
            <w:tcW w:w="4306" w:type="dxa"/>
          </w:tcPr>
          <w:p w14:paraId="765A821B" w14:textId="77777777" w:rsidR="00636660" w:rsidRPr="000B42EE" w:rsidRDefault="00FB1A0C">
            <w:pPr>
              <w:widowControl w:val="0"/>
              <w:jc w:val="center"/>
              <w:rPr>
                <w:iCs/>
                <w:color w:val="000000"/>
                <w:szCs w:val="22"/>
              </w:rPr>
            </w:pPr>
            <w:r w:rsidRPr="000B42EE">
              <w:rPr>
                <w:iCs/>
                <w:color w:val="000000"/>
                <w:szCs w:val="22"/>
              </w:rPr>
              <w:t>deltoid</w:t>
            </w:r>
          </w:p>
        </w:tc>
        <w:tc>
          <w:tcPr>
            <w:tcW w:w="4307" w:type="dxa"/>
          </w:tcPr>
          <w:p w14:paraId="093E29C4" w14:textId="77777777" w:rsidR="00636660" w:rsidRPr="000B42EE" w:rsidRDefault="00FB1A0C">
            <w:pPr>
              <w:widowControl w:val="0"/>
              <w:jc w:val="center"/>
              <w:rPr>
                <w:iCs/>
                <w:color w:val="000000"/>
                <w:szCs w:val="22"/>
              </w:rPr>
            </w:pPr>
            <w:r w:rsidRPr="000B42EE">
              <w:rPr>
                <w:iCs/>
                <w:color w:val="000000"/>
                <w:szCs w:val="22"/>
              </w:rPr>
              <w:t>fesier</w:t>
            </w:r>
          </w:p>
        </w:tc>
      </w:tr>
    </w:tbl>
    <w:p w14:paraId="76FA8B30" w14:textId="77777777" w:rsidR="00636660" w:rsidRPr="000B42EE" w:rsidRDefault="00636660">
      <w:pPr>
        <w:widowControl w:val="0"/>
        <w:ind w:left="567"/>
        <w:rPr>
          <w:rFonts w:eastAsia="Times New Roman"/>
          <w:szCs w:val="22"/>
        </w:rPr>
      </w:pPr>
    </w:p>
    <w:p w14:paraId="04BAA900" w14:textId="77777777" w:rsidR="00636660" w:rsidRPr="000B42EE" w:rsidRDefault="00FB1A0C">
      <w:pPr>
        <w:widowControl w:val="0"/>
        <w:ind w:left="567"/>
        <w:rPr>
          <w:rFonts w:eastAsia="Times New Roman"/>
          <w:szCs w:val="22"/>
        </w:rPr>
      </w:pPr>
      <w:r w:rsidRPr="000B42EE">
        <w:rPr>
          <w:rFonts w:eastAsia="Times New Roman"/>
          <w:szCs w:val="22"/>
        </w:rPr>
        <w:t>Rețineți să schimbați locurile injecției între cei doi mușchi fesieri sau deltoizi, prin rotație.</w:t>
      </w:r>
    </w:p>
    <w:p w14:paraId="07F22285" w14:textId="77777777" w:rsidR="00636660" w:rsidRPr="000B42EE" w:rsidRDefault="00FB1A0C">
      <w:pPr>
        <w:ind w:left="562"/>
      </w:pPr>
      <w:r w:rsidRPr="000B42EE">
        <w:rPr>
          <w:color w:val="000000"/>
          <w:szCs w:val="22"/>
        </w:rPr>
        <w:t xml:space="preserve">Dacă se începe cu schema cu două injecții administrate inițial, injectați în două locuri diferite, în doi mușchi diferiți. </w:t>
      </w:r>
      <w:r w:rsidRPr="000B42EE">
        <w:t xml:space="preserve">NU efectuați ambele injecții concomitent în același mușchi deltoid sau fesier. </w:t>
      </w:r>
    </w:p>
    <w:p w14:paraId="6F2300A9" w14:textId="77777777" w:rsidR="00636660" w:rsidRPr="000B42EE" w:rsidRDefault="00FB1A0C">
      <w:pPr>
        <w:widowControl w:val="0"/>
        <w:ind w:left="567"/>
        <w:rPr>
          <w:rFonts w:eastAsia="Times New Roman"/>
          <w:szCs w:val="22"/>
        </w:rPr>
      </w:pPr>
      <w:r w:rsidRPr="000B42EE">
        <w:t>La pacienții despre care se cunoaște că metabolizează lent prin intermediul enzimei CYP2D6, administrați fie în</w:t>
      </w:r>
      <w:r w:rsidRPr="000B42EE">
        <w:rPr>
          <w:strike/>
        </w:rPr>
        <w:t xml:space="preserve"> </w:t>
      </w:r>
      <w:r w:rsidRPr="000B42EE">
        <w:t>doi mușchi deltoizi diferiți, fie într-un mușchi deltoid și un mușchi fesier.</w:t>
      </w:r>
      <w:r w:rsidRPr="000B42EE">
        <w:rPr>
          <w:rStyle w:val="Emphasis"/>
          <w:b/>
          <w:color w:val="000000"/>
          <w:szCs w:val="22"/>
        </w:rPr>
        <w:t xml:space="preserve"> </w:t>
      </w:r>
      <w:r w:rsidRPr="000B42EE">
        <w:t>NU injectați în doi mușchi fesieri.</w:t>
      </w:r>
    </w:p>
    <w:p w14:paraId="2CDD4403" w14:textId="77777777" w:rsidR="00636660" w:rsidRPr="000B42EE" w:rsidRDefault="00FB1A0C">
      <w:pPr>
        <w:widowControl w:val="0"/>
        <w:ind w:left="567"/>
        <w:rPr>
          <w:rStyle w:val="Emphasis"/>
          <w:i w:val="0"/>
          <w:iCs/>
          <w:color w:val="000000"/>
          <w:szCs w:val="22"/>
        </w:rPr>
      </w:pPr>
      <w:r w:rsidRPr="000B42EE">
        <w:rPr>
          <w:rStyle w:val="Emphasis"/>
          <w:i w:val="0"/>
          <w:iCs/>
          <w:color w:val="000000"/>
          <w:szCs w:val="22"/>
        </w:rPr>
        <w:t>Căutați eventuale semne sau simptome de administrare intravenoasă accidentală.</w:t>
      </w:r>
    </w:p>
    <w:p w14:paraId="3F87013B" w14:textId="77777777" w:rsidR="00636660" w:rsidRPr="000B42EE" w:rsidRDefault="00636660">
      <w:pPr>
        <w:widowControl w:val="0"/>
        <w:rPr>
          <w:rStyle w:val="Emphasis"/>
          <w:i w:val="0"/>
          <w:iCs/>
          <w:color w:val="000000"/>
          <w:szCs w:val="22"/>
        </w:rPr>
      </w:pPr>
    </w:p>
    <w:p w14:paraId="3946FB9E" w14:textId="77777777" w:rsidR="00636660" w:rsidRPr="000B42EE" w:rsidRDefault="00FB1A0C">
      <w:pPr>
        <w:keepNext/>
        <w:keepLines/>
        <w:widowControl w:val="0"/>
        <w:rPr>
          <w:rStyle w:val="Emphasis"/>
          <w:i w:val="0"/>
          <w:iCs/>
          <w:color w:val="000000"/>
          <w:szCs w:val="22"/>
          <w:u w:val="single"/>
        </w:rPr>
      </w:pPr>
      <w:r w:rsidRPr="000B42EE">
        <w:rPr>
          <w:rStyle w:val="Emphasis"/>
          <w:i w:val="0"/>
          <w:iCs/>
          <w:color w:val="000000"/>
          <w:szCs w:val="22"/>
          <w:u w:val="single"/>
        </w:rPr>
        <w:lastRenderedPageBreak/>
        <w:t>Pasul 4: Proceduri după injecție</w:t>
      </w:r>
    </w:p>
    <w:p w14:paraId="732FA54D" w14:textId="77777777" w:rsidR="00636660" w:rsidRPr="000B42EE" w:rsidRDefault="00FB1A0C">
      <w:pPr>
        <w:keepNext/>
        <w:keepLines/>
        <w:widowControl w:val="0"/>
        <w:autoSpaceDE w:val="0"/>
        <w:autoSpaceDN w:val="0"/>
        <w:adjustRightInd w:val="0"/>
        <w:rPr>
          <w:rFonts w:eastAsia="Times New Roman"/>
          <w:szCs w:val="22"/>
        </w:rPr>
      </w:pPr>
      <w:r w:rsidRPr="000B42EE">
        <w:rPr>
          <w:rFonts w:eastAsia="Times New Roman"/>
          <w:szCs w:val="22"/>
        </w:rPr>
        <w:t>Activați dispozitivul de siguranță al acului. După efectuarea injecției, eliminați acul și seringa preumplută în mod corespunzător.</w:t>
      </w:r>
    </w:p>
    <w:p w14:paraId="05E57110" w14:textId="77777777" w:rsidR="00636660" w:rsidRPr="000B42EE" w:rsidRDefault="00636660">
      <w:pPr>
        <w:keepNext/>
        <w:keepLines/>
        <w:widowControl w:val="0"/>
        <w:autoSpaceDE w:val="0"/>
        <w:autoSpaceDN w:val="0"/>
        <w:adjustRightInd w:val="0"/>
        <w:ind w:left="567"/>
        <w:rPr>
          <w:rFonts w:eastAsia="Times New Roman"/>
          <w:szCs w:val="22"/>
        </w:rPr>
      </w:pPr>
    </w:p>
    <w:tbl>
      <w:tblPr>
        <w:tblW w:w="0" w:type="auto"/>
        <w:tblInd w:w="675" w:type="dxa"/>
        <w:tblLook w:val="04A0" w:firstRow="1" w:lastRow="0" w:firstColumn="1" w:lastColumn="0" w:noHBand="0" w:noVBand="1"/>
      </w:tblPr>
      <w:tblGrid>
        <w:gridCol w:w="4195"/>
        <w:gridCol w:w="4201"/>
      </w:tblGrid>
      <w:tr w:rsidR="00636660" w:rsidRPr="000B42EE" w14:paraId="20BC801C" w14:textId="77777777">
        <w:tc>
          <w:tcPr>
            <w:tcW w:w="4265" w:type="dxa"/>
            <w:vAlign w:val="center"/>
          </w:tcPr>
          <w:p w14:paraId="4E2F307A" w14:textId="77777777" w:rsidR="00636660" w:rsidRPr="000B42EE" w:rsidRDefault="00FB1A0C">
            <w:pPr>
              <w:keepNext/>
              <w:widowControl w:val="0"/>
              <w:autoSpaceDE w:val="0"/>
              <w:autoSpaceDN w:val="0"/>
              <w:adjustRightInd w:val="0"/>
              <w:jc w:val="center"/>
              <w:rPr>
                <w:rFonts w:eastAsia="Calibri"/>
                <w:color w:val="000000"/>
                <w:szCs w:val="22"/>
              </w:rPr>
            </w:pPr>
            <w:r w:rsidRPr="00366B7B">
              <w:rPr>
                <w:noProof/>
                <w:color w:val="000000"/>
              </w:rPr>
              <w:drawing>
                <wp:inline distT="0" distB="0" distL="0" distR="0" wp14:anchorId="4AAB79D5" wp14:editId="2F6DB640">
                  <wp:extent cx="1277115" cy="1234443"/>
                  <wp:effectExtent l="0" t="0" r="0" b="381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pic:cNvPicPr/>
                        </pic:nvPicPr>
                        <pic:blipFill>
                          <a:blip r:embed="rId48" cstate="print">
                            <a:extLst>
                              <a:ext uri="{28A0092B-C50C-407E-A947-70E740481C1C}">
                                <a14:useLocalDpi xmlns:a14="http://schemas.microsoft.com/office/drawing/2010/main" val="0"/>
                              </a:ext>
                            </a:extLst>
                          </a:blip>
                          <a:stretch>
                            <a:fillRect/>
                          </a:stretch>
                        </pic:blipFill>
                        <pic:spPr>
                          <a:xfrm>
                            <a:off x="0" y="0"/>
                            <a:ext cx="1277115" cy="1234443"/>
                          </a:xfrm>
                          <a:prstGeom prst="rect">
                            <a:avLst/>
                          </a:prstGeom>
                        </pic:spPr>
                      </pic:pic>
                    </a:graphicData>
                  </a:graphic>
                </wp:inline>
              </w:drawing>
            </w:r>
          </w:p>
        </w:tc>
        <w:tc>
          <w:tcPr>
            <w:tcW w:w="4266" w:type="dxa"/>
            <w:vAlign w:val="center"/>
          </w:tcPr>
          <w:p w14:paraId="0363A4F8" w14:textId="77777777" w:rsidR="00636660" w:rsidRPr="000B42EE" w:rsidRDefault="00FB1A0C">
            <w:pPr>
              <w:keepNext/>
              <w:widowControl w:val="0"/>
              <w:autoSpaceDE w:val="0"/>
              <w:autoSpaceDN w:val="0"/>
              <w:adjustRightInd w:val="0"/>
              <w:jc w:val="center"/>
              <w:rPr>
                <w:rFonts w:eastAsia="Calibri"/>
                <w:color w:val="000000"/>
                <w:szCs w:val="22"/>
              </w:rPr>
            </w:pPr>
            <w:r w:rsidRPr="00366B7B">
              <w:rPr>
                <w:noProof/>
                <w:color w:val="000000"/>
              </w:rPr>
              <w:drawing>
                <wp:inline distT="0" distB="0" distL="0" distR="0" wp14:anchorId="1EF56EDF" wp14:editId="48AB2EA3">
                  <wp:extent cx="1374651" cy="1234443"/>
                  <wp:effectExtent l="0" t="0" r="0" b="381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pic:cNvPicPr/>
                        </pic:nvPicPr>
                        <pic:blipFill>
                          <a:blip r:embed="rId49" cstate="print">
                            <a:extLst>
                              <a:ext uri="{28A0092B-C50C-407E-A947-70E740481C1C}">
                                <a14:useLocalDpi xmlns:a14="http://schemas.microsoft.com/office/drawing/2010/main" val="0"/>
                              </a:ext>
                            </a:extLst>
                          </a:blip>
                          <a:stretch>
                            <a:fillRect/>
                          </a:stretch>
                        </pic:blipFill>
                        <pic:spPr>
                          <a:xfrm>
                            <a:off x="0" y="0"/>
                            <a:ext cx="1374651" cy="1234443"/>
                          </a:xfrm>
                          <a:prstGeom prst="rect">
                            <a:avLst/>
                          </a:prstGeom>
                        </pic:spPr>
                      </pic:pic>
                    </a:graphicData>
                  </a:graphic>
                </wp:inline>
              </w:drawing>
            </w:r>
          </w:p>
        </w:tc>
      </w:tr>
      <w:tr w:rsidR="00636660" w:rsidRPr="000B42EE" w14:paraId="25C04ADE" w14:textId="77777777">
        <w:tc>
          <w:tcPr>
            <w:tcW w:w="4265" w:type="dxa"/>
          </w:tcPr>
          <w:p w14:paraId="7A8B669E" w14:textId="77777777" w:rsidR="00636660" w:rsidRPr="000B42EE" w:rsidRDefault="00FB1A0C">
            <w:pPr>
              <w:keepNext/>
              <w:widowControl w:val="0"/>
              <w:jc w:val="center"/>
              <w:rPr>
                <w:rFonts w:eastAsia="Calibri"/>
                <w:color w:val="000000"/>
                <w:szCs w:val="22"/>
              </w:rPr>
            </w:pPr>
            <w:r w:rsidRPr="000B42EE">
              <w:rPr>
                <w:szCs w:val="22"/>
              </w:rPr>
              <w:t>Acoperiți</w:t>
            </w:r>
          </w:p>
        </w:tc>
        <w:tc>
          <w:tcPr>
            <w:tcW w:w="4266" w:type="dxa"/>
          </w:tcPr>
          <w:p w14:paraId="50ECC14B" w14:textId="77777777" w:rsidR="00636660" w:rsidRPr="000B42EE" w:rsidRDefault="00FB1A0C">
            <w:pPr>
              <w:keepNext/>
              <w:widowControl w:val="0"/>
              <w:jc w:val="center"/>
              <w:rPr>
                <w:rFonts w:eastAsia="Calibri"/>
                <w:color w:val="000000"/>
                <w:szCs w:val="22"/>
              </w:rPr>
            </w:pPr>
            <w:r w:rsidRPr="000B42EE">
              <w:rPr>
                <w:szCs w:val="22"/>
              </w:rPr>
              <w:t>Eliminați</w:t>
            </w:r>
          </w:p>
        </w:tc>
      </w:tr>
    </w:tbl>
    <w:p w14:paraId="5D04DA59" w14:textId="1F076D57" w:rsidR="00F87F0F" w:rsidRPr="000B42EE" w:rsidRDefault="00F87F0F">
      <w:pPr>
        <w:widowControl w:val="0"/>
        <w:rPr>
          <w:rFonts w:eastAsia="Times New Roman"/>
          <w:szCs w:val="22"/>
        </w:rPr>
      </w:pPr>
    </w:p>
    <w:p w14:paraId="7AFA5421" w14:textId="77777777" w:rsidR="00F87F0F" w:rsidRPr="000B42EE" w:rsidRDefault="00F87F0F">
      <w:pPr>
        <w:rPr>
          <w:rFonts w:eastAsia="Times New Roman"/>
          <w:szCs w:val="22"/>
        </w:rPr>
      </w:pPr>
      <w:r w:rsidRPr="000B42EE">
        <w:rPr>
          <w:rFonts w:eastAsia="Times New Roman"/>
          <w:szCs w:val="22"/>
        </w:rPr>
        <w:br w:type="page"/>
      </w:r>
    </w:p>
    <w:p w14:paraId="7F92FF7E" w14:textId="77777777" w:rsidR="00F87F0F" w:rsidRPr="000B42EE" w:rsidRDefault="00F87F0F" w:rsidP="00F87F0F">
      <w:pPr>
        <w:widowControl w:val="0"/>
        <w:jc w:val="center"/>
        <w:rPr>
          <w:rFonts w:asciiTheme="majorBidi" w:hAnsiTheme="majorBidi" w:cstheme="majorBidi"/>
          <w:szCs w:val="22"/>
        </w:rPr>
      </w:pPr>
      <w:r w:rsidRPr="000B42EE">
        <w:rPr>
          <w:rFonts w:asciiTheme="majorBidi" w:hAnsiTheme="majorBidi" w:cstheme="majorBidi"/>
          <w:b/>
          <w:szCs w:val="22"/>
        </w:rPr>
        <w:lastRenderedPageBreak/>
        <w:t>Prospect: Informații pentru utilizator</w:t>
      </w:r>
    </w:p>
    <w:p w14:paraId="45608BCB" w14:textId="77777777" w:rsidR="00F87F0F" w:rsidRPr="000B42EE" w:rsidRDefault="00F87F0F" w:rsidP="00F87F0F">
      <w:pPr>
        <w:widowControl w:val="0"/>
        <w:rPr>
          <w:rFonts w:asciiTheme="majorBidi" w:hAnsiTheme="majorBidi" w:cstheme="majorBidi"/>
          <w:szCs w:val="22"/>
        </w:rPr>
      </w:pPr>
    </w:p>
    <w:p w14:paraId="23DFD0E0" w14:textId="2D21013B" w:rsidR="00F87F0F" w:rsidRPr="000B42EE" w:rsidRDefault="009151B5" w:rsidP="00F87F0F">
      <w:pPr>
        <w:widowControl w:val="0"/>
        <w:jc w:val="center"/>
        <w:rPr>
          <w:rFonts w:asciiTheme="majorBidi" w:hAnsiTheme="majorBidi" w:cstheme="majorBidi"/>
          <w:b/>
          <w:szCs w:val="22"/>
        </w:rPr>
      </w:pPr>
      <w:r w:rsidRPr="000B42EE">
        <w:rPr>
          <w:rFonts w:asciiTheme="majorBidi" w:hAnsiTheme="majorBidi" w:cstheme="majorBidi"/>
          <w:b/>
          <w:bCs/>
          <w:szCs w:val="22"/>
        </w:rPr>
        <w:t>Abilify Maintena</w:t>
      </w:r>
      <w:r w:rsidR="00F87F0F" w:rsidRPr="000B42EE">
        <w:rPr>
          <w:rFonts w:asciiTheme="majorBidi" w:eastAsia="Calibri" w:hAnsiTheme="majorBidi" w:cstheme="majorBidi"/>
          <w:b/>
          <w:szCs w:val="22"/>
        </w:rPr>
        <w:t xml:space="preserve"> 720 mg suspensie injectabilă cu eliberare prelungită în seringă preumplută</w:t>
      </w:r>
    </w:p>
    <w:p w14:paraId="5C5CEAF4" w14:textId="31B81536" w:rsidR="00F87F0F" w:rsidRPr="000B42EE" w:rsidRDefault="009151B5" w:rsidP="00F87F0F">
      <w:pPr>
        <w:widowControl w:val="0"/>
        <w:jc w:val="center"/>
        <w:rPr>
          <w:rFonts w:asciiTheme="majorBidi" w:hAnsiTheme="majorBidi" w:cstheme="majorBidi"/>
          <w:b/>
          <w:szCs w:val="22"/>
        </w:rPr>
      </w:pPr>
      <w:r w:rsidRPr="000B42EE">
        <w:rPr>
          <w:rFonts w:asciiTheme="majorBidi" w:hAnsiTheme="majorBidi" w:cstheme="majorBidi"/>
          <w:b/>
          <w:bCs/>
          <w:szCs w:val="22"/>
        </w:rPr>
        <w:t>Abilify Maintena</w:t>
      </w:r>
      <w:r w:rsidR="00F87F0F" w:rsidRPr="000B42EE">
        <w:rPr>
          <w:rFonts w:asciiTheme="majorBidi" w:eastAsia="Calibri" w:hAnsiTheme="majorBidi" w:cstheme="majorBidi"/>
          <w:b/>
          <w:szCs w:val="22"/>
        </w:rPr>
        <w:t xml:space="preserve"> 960 mg suspensie injectabilă cu eliberare prelungită în seringă preumplută</w:t>
      </w:r>
    </w:p>
    <w:p w14:paraId="73AE7AB7" w14:textId="0C419C59" w:rsidR="00F87F0F" w:rsidRPr="000B42EE" w:rsidRDefault="00F87F0F" w:rsidP="00F87F0F">
      <w:pPr>
        <w:widowControl w:val="0"/>
        <w:jc w:val="center"/>
        <w:rPr>
          <w:rFonts w:asciiTheme="majorBidi" w:hAnsiTheme="majorBidi" w:cstheme="majorBidi"/>
          <w:szCs w:val="22"/>
        </w:rPr>
      </w:pPr>
      <w:r w:rsidRPr="000B42EE">
        <w:rPr>
          <w:rFonts w:asciiTheme="majorBidi" w:hAnsiTheme="majorBidi" w:cstheme="majorBidi"/>
          <w:szCs w:val="22"/>
        </w:rPr>
        <w:t>aripiprazol</w:t>
      </w:r>
      <w:r w:rsidR="00073B90" w:rsidRPr="000B42EE">
        <w:rPr>
          <w:rFonts w:asciiTheme="majorBidi" w:hAnsiTheme="majorBidi" w:cstheme="majorBidi"/>
          <w:szCs w:val="22"/>
        </w:rPr>
        <w:t xml:space="preserve"> (</w:t>
      </w:r>
      <w:r w:rsidR="00073B90" w:rsidRPr="00117AD1">
        <w:t>aripiprazole)</w:t>
      </w:r>
    </w:p>
    <w:p w14:paraId="07A6A3CA" w14:textId="77777777" w:rsidR="00F87F0F" w:rsidRPr="000B42EE" w:rsidRDefault="00F87F0F" w:rsidP="00F87F0F">
      <w:pPr>
        <w:widowControl w:val="0"/>
        <w:rPr>
          <w:rFonts w:asciiTheme="majorBidi" w:hAnsiTheme="majorBidi" w:cstheme="majorBidi"/>
          <w:szCs w:val="22"/>
        </w:rPr>
      </w:pPr>
    </w:p>
    <w:p w14:paraId="1EE61FAD" w14:textId="77777777" w:rsidR="00F87F0F" w:rsidRPr="000B42EE" w:rsidRDefault="00F87F0F" w:rsidP="00F87F0F">
      <w:pPr>
        <w:widowControl w:val="0"/>
        <w:rPr>
          <w:rFonts w:asciiTheme="majorBidi" w:hAnsiTheme="majorBidi" w:cstheme="majorBidi"/>
          <w:szCs w:val="22"/>
        </w:rPr>
      </w:pPr>
      <w:r w:rsidRPr="000B42EE">
        <w:rPr>
          <w:rFonts w:asciiTheme="majorBidi" w:hAnsiTheme="majorBidi" w:cstheme="majorBidi"/>
          <w:b/>
          <w:szCs w:val="22"/>
        </w:rPr>
        <w:t>Citiți cu atenție și în întregime acest prospect înainte de a vi se administra acest medicament deoarece conține informații importante pentru dumneavoastră.</w:t>
      </w:r>
    </w:p>
    <w:p w14:paraId="7D59F886" w14:textId="77777777" w:rsidR="00F87F0F" w:rsidRPr="000B42EE" w:rsidRDefault="00F87F0F" w:rsidP="00F87F0F">
      <w:pPr>
        <w:widowControl w:val="0"/>
        <w:ind w:left="567" w:hanging="567"/>
        <w:rPr>
          <w:rFonts w:asciiTheme="majorBidi" w:hAnsiTheme="majorBidi" w:cstheme="majorBidi"/>
          <w:szCs w:val="22"/>
        </w:rPr>
      </w:pPr>
      <w:r w:rsidRPr="000B42EE">
        <w:rPr>
          <w:rFonts w:asciiTheme="majorBidi" w:hAnsiTheme="majorBidi" w:cstheme="majorBidi"/>
          <w:szCs w:val="22"/>
        </w:rPr>
        <w:t>-</w:t>
      </w:r>
      <w:r w:rsidRPr="000B42EE">
        <w:rPr>
          <w:rFonts w:asciiTheme="majorBidi" w:hAnsiTheme="majorBidi" w:cstheme="majorBidi"/>
          <w:szCs w:val="22"/>
        </w:rPr>
        <w:tab/>
        <w:t>Păstrați acest prospect. S-ar putea să fie necesar să-l recitiți.</w:t>
      </w:r>
    </w:p>
    <w:p w14:paraId="7FA03439" w14:textId="77777777" w:rsidR="00F87F0F" w:rsidRPr="000B42EE" w:rsidRDefault="00F87F0F" w:rsidP="00F87F0F">
      <w:pPr>
        <w:widowControl w:val="0"/>
        <w:ind w:left="567" w:hanging="567"/>
        <w:rPr>
          <w:rFonts w:asciiTheme="majorBidi" w:hAnsiTheme="majorBidi" w:cstheme="majorBidi"/>
          <w:szCs w:val="22"/>
        </w:rPr>
      </w:pPr>
      <w:r w:rsidRPr="000B42EE">
        <w:rPr>
          <w:rFonts w:asciiTheme="majorBidi" w:hAnsiTheme="majorBidi" w:cstheme="majorBidi"/>
          <w:szCs w:val="22"/>
        </w:rPr>
        <w:t>-</w:t>
      </w:r>
      <w:r w:rsidRPr="000B42EE">
        <w:rPr>
          <w:rFonts w:asciiTheme="majorBidi" w:hAnsiTheme="majorBidi" w:cstheme="majorBidi"/>
          <w:szCs w:val="22"/>
        </w:rPr>
        <w:tab/>
        <w:t>Dacă aveți orice întrebări suplimentare, adresați-vă medicului dumneavoastră sau asistentei medicale.</w:t>
      </w:r>
    </w:p>
    <w:p w14:paraId="40005F2D" w14:textId="77777777" w:rsidR="00F87F0F" w:rsidRPr="000B42EE" w:rsidRDefault="00F87F0F" w:rsidP="00F87F0F">
      <w:pPr>
        <w:widowControl w:val="0"/>
        <w:ind w:left="567" w:hanging="567"/>
        <w:rPr>
          <w:rFonts w:asciiTheme="majorBidi" w:hAnsiTheme="majorBidi" w:cstheme="majorBidi"/>
          <w:szCs w:val="22"/>
        </w:rPr>
      </w:pPr>
      <w:r w:rsidRPr="000B42EE">
        <w:rPr>
          <w:rFonts w:asciiTheme="majorBidi" w:hAnsiTheme="majorBidi" w:cstheme="majorBidi"/>
          <w:szCs w:val="22"/>
        </w:rPr>
        <w:t>-</w:t>
      </w:r>
      <w:r w:rsidRPr="000B42EE">
        <w:rPr>
          <w:rFonts w:asciiTheme="majorBidi" w:hAnsiTheme="majorBidi" w:cstheme="majorBidi"/>
          <w:szCs w:val="22"/>
        </w:rPr>
        <w:tab/>
        <w:t>Dacă manifestați orice reacții adverse, adresați-vă medicului dumneavoastră sau asistentei medicale. Acestea includ orice reacții adverse nemenționate în acest prospect. Vezi pct. 4.</w:t>
      </w:r>
    </w:p>
    <w:p w14:paraId="69500D8C" w14:textId="77777777" w:rsidR="00F87F0F" w:rsidRPr="000B42EE" w:rsidRDefault="00F87F0F" w:rsidP="00F87F0F">
      <w:pPr>
        <w:widowControl w:val="0"/>
        <w:ind w:left="426" w:hanging="426"/>
        <w:rPr>
          <w:rFonts w:asciiTheme="majorBidi" w:hAnsiTheme="majorBidi" w:cstheme="majorBidi"/>
          <w:szCs w:val="22"/>
        </w:rPr>
      </w:pPr>
    </w:p>
    <w:p w14:paraId="3F24A9A6" w14:textId="77777777" w:rsidR="00F87F0F" w:rsidRPr="000B42EE" w:rsidRDefault="00F87F0F" w:rsidP="00F87F0F">
      <w:pPr>
        <w:widowControl w:val="0"/>
        <w:ind w:left="426" w:hanging="426"/>
        <w:rPr>
          <w:rFonts w:asciiTheme="majorBidi" w:hAnsiTheme="majorBidi" w:cstheme="majorBidi"/>
          <w:szCs w:val="22"/>
        </w:rPr>
      </w:pPr>
      <w:r w:rsidRPr="000B42EE">
        <w:rPr>
          <w:rFonts w:asciiTheme="majorBidi" w:hAnsiTheme="majorBidi" w:cstheme="majorBidi"/>
          <w:b/>
          <w:szCs w:val="22"/>
        </w:rPr>
        <w:t>Ce găsiți în acest prospect</w:t>
      </w:r>
    </w:p>
    <w:p w14:paraId="7C8D0D75" w14:textId="77777777" w:rsidR="00F87F0F" w:rsidRPr="000B42EE" w:rsidRDefault="00F87F0F" w:rsidP="00F87F0F">
      <w:pPr>
        <w:widowControl w:val="0"/>
        <w:ind w:left="426" w:hanging="426"/>
        <w:rPr>
          <w:rFonts w:asciiTheme="majorBidi" w:hAnsiTheme="majorBidi" w:cstheme="majorBidi"/>
          <w:szCs w:val="22"/>
        </w:rPr>
      </w:pPr>
    </w:p>
    <w:p w14:paraId="4A4A3EA2" w14:textId="293EA78A" w:rsidR="00F87F0F" w:rsidRPr="000B42EE" w:rsidRDefault="00F87F0F" w:rsidP="00F87F0F">
      <w:pPr>
        <w:widowControl w:val="0"/>
        <w:ind w:left="567" w:hanging="567"/>
        <w:rPr>
          <w:rFonts w:asciiTheme="majorBidi" w:hAnsiTheme="majorBidi" w:cstheme="majorBidi"/>
          <w:szCs w:val="22"/>
        </w:rPr>
      </w:pPr>
      <w:r w:rsidRPr="000B42EE">
        <w:rPr>
          <w:rFonts w:asciiTheme="majorBidi" w:hAnsiTheme="majorBidi" w:cstheme="majorBidi"/>
          <w:szCs w:val="22"/>
        </w:rPr>
        <w:t>1.</w:t>
      </w:r>
      <w:r w:rsidRPr="000B42EE">
        <w:rPr>
          <w:rFonts w:asciiTheme="majorBidi" w:hAnsiTheme="majorBidi" w:cstheme="majorBidi"/>
          <w:szCs w:val="22"/>
        </w:rPr>
        <w:tab/>
        <w:t xml:space="preserve">Ce este </w:t>
      </w:r>
      <w:r w:rsidR="009151B5" w:rsidRPr="000B42EE">
        <w:rPr>
          <w:rFonts w:asciiTheme="majorBidi" w:hAnsiTheme="majorBidi" w:cstheme="majorBidi"/>
          <w:szCs w:val="22"/>
        </w:rPr>
        <w:t>Abilify Maintena</w:t>
      </w:r>
      <w:r w:rsidRPr="000B42EE">
        <w:rPr>
          <w:rFonts w:asciiTheme="majorBidi" w:hAnsiTheme="majorBidi" w:cstheme="majorBidi"/>
          <w:szCs w:val="22"/>
        </w:rPr>
        <w:t xml:space="preserve"> și pentru ce se utilizează</w:t>
      </w:r>
    </w:p>
    <w:p w14:paraId="1D51B3E1" w14:textId="2BA45A9D" w:rsidR="00F87F0F" w:rsidRPr="000B42EE" w:rsidRDefault="00F87F0F" w:rsidP="00F87F0F">
      <w:pPr>
        <w:widowControl w:val="0"/>
        <w:ind w:left="567" w:hanging="567"/>
        <w:rPr>
          <w:rFonts w:asciiTheme="majorBidi" w:hAnsiTheme="majorBidi" w:cstheme="majorBidi"/>
          <w:szCs w:val="22"/>
        </w:rPr>
      </w:pPr>
      <w:r w:rsidRPr="000B42EE">
        <w:rPr>
          <w:rFonts w:asciiTheme="majorBidi" w:hAnsiTheme="majorBidi" w:cstheme="majorBidi"/>
          <w:szCs w:val="22"/>
        </w:rPr>
        <w:t>2.</w:t>
      </w:r>
      <w:r w:rsidRPr="000B42EE">
        <w:rPr>
          <w:rFonts w:asciiTheme="majorBidi" w:hAnsiTheme="majorBidi" w:cstheme="majorBidi"/>
          <w:szCs w:val="22"/>
        </w:rPr>
        <w:tab/>
        <w:t xml:space="preserve">Ce trebuie să știți înainte să vi se administreze </w:t>
      </w:r>
      <w:r w:rsidR="009151B5" w:rsidRPr="000B42EE">
        <w:rPr>
          <w:rFonts w:asciiTheme="majorBidi" w:hAnsiTheme="majorBidi" w:cstheme="majorBidi"/>
          <w:szCs w:val="22"/>
        </w:rPr>
        <w:t>Abilify Maintena</w:t>
      </w:r>
    </w:p>
    <w:p w14:paraId="626E8F36" w14:textId="1E3EABC2" w:rsidR="00F87F0F" w:rsidRPr="000B42EE" w:rsidRDefault="00F87F0F" w:rsidP="00F87F0F">
      <w:pPr>
        <w:widowControl w:val="0"/>
        <w:ind w:left="567" w:hanging="567"/>
        <w:rPr>
          <w:rFonts w:asciiTheme="majorBidi" w:hAnsiTheme="majorBidi" w:cstheme="majorBidi"/>
          <w:szCs w:val="22"/>
        </w:rPr>
      </w:pPr>
      <w:r w:rsidRPr="000B42EE">
        <w:rPr>
          <w:rFonts w:asciiTheme="majorBidi" w:hAnsiTheme="majorBidi" w:cstheme="majorBidi"/>
          <w:szCs w:val="22"/>
        </w:rPr>
        <w:t>3.</w:t>
      </w:r>
      <w:r w:rsidRPr="000B42EE">
        <w:rPr>
          <w:rFonts w:asciiTheme="majorBidi" w:hAnsiTheme="majorBidi" w:cstheme="majorBidi"/>
          <w:szCs w:val="22"/>
        </w:rPr>
        <w:tab/>
        <w:t xml:space="preserve">Cum se administrează </w:t>
      </w:r>
      <w:r w:rsidR="009151B5" w:rsidRPr="000B42EE">
        <w:rPr>
          <w:rFonts w:asciiTheme="majorBidi" w:hAnsiTheme="majorBidi" w:cstheme="majorBidi"/>
          <w:szCs w:val="22"/>
        </w:rPr>
        <w:t>Abilify Maintena</w:t>
      </w:r>
    </w:p>
    <w:p w14:paraId="4678E79A" w14:textId="77777777" w:rsidR="00F87F0F" w:rsidRPr="000B42EE" w:rsidRDefault="00F87F0F" w:rsidP="00F87F0F">
      <w:pPr>
        <w:widowControl w:val="0"/>
        <w:ind w:left="567" w:hanging="567"/>
        <w:rPr>
          <w:rFonts w:asciiTheme="majorBidi" w:hAnsiTheme="majorBidi" w:cstheme="majorBidi"/>
          <w:szCs w:val="22"/>
        </w:rPr>
      </w:pPr>
      <w:r w:rsidRPr="000B42EE">
        <w:rPr>
          <w:rFonts w:asciiTheme="majorBidi" w:hAnsiTheme="majorBidi" w:cstheme="majorBidi"/>
          <w:szCs w:val="22"/>
        </w:rPr>
        <w:t>4.</w:t>
      </w:r>
      <w:r w:rsidRPr="000B42EE">
        <w:rPr>
          <w:rFonts w:asciiTheme="majorBidi" w:hAnsiTheme="majorBidi" w:cstheme="majorBidi"/>
          <w:szCs w:val="22"/>
        </w:rPr>
        <w:tab/>
        <w:t>Reacții adverse posibile</w:t>
      </w:r>
    </w:p>
    <w:p w14:paraId="2759E8BF" w14:textId="4490BC01" w:rsidR="00F87F0F" w:rsidRPr="000B42EE" w:rsidRDefault="00F87F0F" w:rsidP="00F87F0F">
      <w:pPr>
        <w:widowControl w:val="0"/>
        <w:ind w:left="567" w:hanging="567"/>
        <w:rPr>
          <w:rFonts w:asciiTheme="majorBidi" w:hAnsiTheme="majorBidi" w:cstheme="majorBidi"/>
          <w:szCs w:val="22"/>
        </w:rPr>
      </w:pPr>
      <w:r w:rsidRPr="000B42EE">
        <w:rPr>
          <w:rFonts w:asciiTheme="majorBidi" w:hAnsiTheme="majorBidi" w:cstheme="majorBidi"/>
          <w:szCs w:val="22"/>
        </w:rPr>
        <w:t>5.</w:t>
      </w:r>
      <w:r w:rsidRPr="000B42EE">
        <w:rPr>
          <w:rFonts w:asciiTheme="majorBidi" w:hAnsiTheme="majorBidi" w:cstheme="majorBidi"/>
          <w:szCs w:val="22"/>
        </w:rPr>
        <w:tab/>
        <w:t xml:space="preserve">Cum se păstrează </w:t>
      </w:r>
      <w:r w:rsidR="009151B5" w:rsidRPr="000B42EE">
        <w:rPr>
          <w:rFonts w:asciiTheme="majorBidi" w:hAnsiTheme="majorBidi" w:cstheme="majorBidi"/>
          <w:szCs w:val="22"/>
        </w:rPr>
        <w:t>Abilify Maintena</w:t>
      </w:r>
    </w:p>
    <w:p w14:paraId="3F42AD25" w14:textId="77777777" w:rsidR="00F87F0F" w:rsidRPr="000B42EE" w:rsidRDefault="00F87F0F" w:rsidP="00F87F0F">
      <w:pPr>
        <w:widowControl w:val="0"/>
        <w:ind w:left="567" w:hanging="567"/>
        <w:rPr>
          <w:rFonts w:asciiTheme="majorBidi" w:hAnsiTheme="majorBidi" w:cstheme="majorBidi"/>
          <w:szCs w:val="22"/>
        </w:rPr>
      </w:pPr>
      <w:r w:rsidRPr="000B42EE">
        <w:rPr>
          <w:rFonts w:asciiTheme="majorBidi" w:hAnsiTheme="majorBidi" w:cstheme="majorBidi"/>
          <w:szCs w:val="22"/>
        </w:rPr>
        <w:t>6.</w:t>
      </w:r>
      <w:r w:rsidRPr="000B42EE">
        <w:rPr>
          <w:rFonts w:asciiTheme="majorBidi" w:hAnsiTheme="majorBidi" w:cstheme="majorBidi"/>
          <w:szCs w:val="22"/>
        </w:rPr>
        <w:tab/>
        <w:t>Conținutul ambalajului și alte informații</w:t>
      </w:r>
    </w:p>
    <w:p w14:paraId="7BF94266" w14:textId="77777777" w:rsidR="00F87F0F" w:rsidRPr="000B42EE" w:rsidRDefault="00F87F0F" w:rsidP="00F87F0F">
      <w:pPr>
        <w:widowControl w:val="0"/>
        <w:rPr>
          <w:rFonts w:asciiTheme="majorBidi" w:hAnsiTheme="majorBidi" w:cstheme="majorBidi"/>
          <w:szCs w:val="22"/>
        </w:rPr>
      </w:pPr>
    </w:p>
    <w:p w14:paraId="24753AB8" w14:textId="77777777" w:rsidR="00F87F0F" w:rsidRPr="000B42EE" w:rsidRDefault="00F87F0F" w:rsidP="00F87F0F">
      <w:pPr>
        <w:widowControl w:val="0"/>
        <w:rPr>
          <w:rFonts w:asciiTheme="majorBidi" w:hAnsiTheme="majorBidi" w:cstheme="majorBidi"/>
          <w:szCs w:val="22"/>
        </w:rPr>
      </w:pPr>
    </w:p>
    <w:p w14:paraId="405A5B77" w14:textId="4F998B72" w:rsidR="00F87F0F" w:rsidRPr="000B42EE" w:rsidRDefault="00F87F0F" w:rsidP="00F87F0F">
      <w:pPr>
        <w:widowControl w:val="0"/>
        <w:ind w:left="567" w:hanging="567"/>
        <w:rPr>
          <w:rFonts w:asciiTheme="majorBidi" w:hAnsiTheme="majorBidi" w:cstheme="majorBidi"/>
          <w:szCs w:val="22"/>
        </w:rPr>
      </w:pPr>
      <w:r w:rsidRPr="000B42EE">
        <w:rPr>
          <w:rFonts w:asciiTheme="majorBidi" w:hAnsiTheme="majorBidi" w:cstheme="majorBidi"/>
          <w:b/>
          <w:szCs w:val="22"/>
        </w:rPr>
        <w:t>1.</w:t>
      </w:r>
      <w:r w:rsidRPr="000B42EE">
        <w:rPr>
          <w:rFonts w:asciiTheme="majorBidi" w:hAnsiTheme="majorBidi" w:cstheme="majorBidi"/>
          <w:b/>
          <w:szCs w:val="22"/>
        </w:rPr>
        <w:tab/>
        <w:t xml:space="preserve">Ce este </w:t>
      </w:r>
      <w:r w:rsidR="009151B5" w:rsidRPr="000B42EE">
        <w:rPr>
          <w:rFonts w:asciiTheme="majorBidi" w:hAnsiTheme="majorBidi" w:cstheme="majorBidi"/>
          <w:b/>
          <w:bCs/>
          <w:szCs w:val="22"/>
        </w:rPr>
        <w:t>Abilify Maintena</w:t>
      </w:r>
      <w:r w:rsidRPr="000B42EE">
        <w:rPr>
          <w:rFonts w:asciiTheme="majorBidi" w:hAnsiTheme="majorBidi" w:cstheme="majorBidi"/>
          <w:b/>
          <w:szCs w:val="22"/>
        </w:rPr>
        <w:t xml:space="preserve"> și pentru ce se utilizează</w:t>
      </w:r>
    </w:p>
    <w:p w14:paraId="6573CE07" w14:textId="77777777" w:rsidR="00F87F0F" w:rsidRPr="000B42EE" w:rsidRDefault="00F87F0F" w:rsidP="00F87F0F">
      <w:pPr>
        <w:widowControl w:val="0"/>
        <w:rPr>
          <w:rFonts w:asciiTheme="majorBidi" w:hAnsiTheme="majorBidi" w:cstheme="majorBidi"/>
          <w:szCs w:val="22"/>
        </w:rPr>
      </w:pPr>
    </w:p>
    <w:p w14:paraId="26B3CEAB" w14:textId="787388E0" w:rsidR="00F87F0F" w:rsidRPr="000B42EE" w:rsidRDefault="009151B5" w:rsidP="00F87F0F">
      <w:pPr>
        <w:widowControl w:val="0"/>
        <w:rPr>
          <w:rFonts w:asciiTheme="majorBidi" w:hAnsiTheme="majorBidi" w:cstheme="majorBidi"/>
          <w:szCs w:val="22"/>
        </w:rPr>
      </w:pPr>
      <w:r w:rsidRPr="000B42EE">
        <w:rPr>
          <w:rFonts w:asciiTheme="majorBidi" w:hAnsiTheme="majorBidi" w:cstheme="majorBidi"/>
          <w:szCs w:val="22"/>
        </w:rPr>
        <w:t>Abilify Maintena</w:t>
      </w:r>
      <w:r w:rsidR="00F87F0F" w:rsidRPr="000B42EE">
        <w:rPr>
          <w:rFonts w:asciiTheme="majorBidi" w:hAnsiTheme="majorBidi" w:cstheme="majorBidi"/>
          <w:szCs w:val="22"/>
        </w:rPr>
        <w:t xml:space="preserve"> conține substanța activă aripiprazol într-o seringă preumplută. Aripripazolul aparține unei clase de medicamente numite antipsihotice. </w:t>
      </w:r>
      <w:r w:rsidRPr="000B42EE">
        <w:rPr>
          <w:rFonts w:asciiTheme="majorBidi" w:hAnsiTheme="majorBidi" w:cstheme="majorBidi"/>
          <w:szCs w:val="22"/>
        </w:rPr>
        <w:t>Abilify Maintena</w:t>
      </w:r>
      <w:r w:rsidR="00F87F0F" w:rsidRPr="000B42EE">
        <w:rPr>
          <w:rFonts w:asciiTheme="majorBidi" w:hAnsiTheme="majorBidi" w:cstheme="majorBidi"/>
          <w:szCs w:val="22"/>
        </w:rPr>
        <w:t xml:space="preserve"> este utilizat pentru tratamentul schizofreniei - o boală cu simptome cum sunt auzirea, vederea sau simțirea unor lucruri care nu sunt reale, suspiciune, convingeri greșite, vorbire și comportament incoerente și aplatizare emoțională. Este posibil ca persoanele care au această afecțiune să se simtă, de asemenea, deprimate, vinovate, anxioase sau tensionate.</w:t>
      </w:r>
    </w:p>
    <w:p w14:paraId="5B0C2DB7" w14:textId="77777777" w:rsidR="00F87F0F" w:rsidRPr="000B42EE" w:rsidRDefault="00F87F0F" w:rsidP="00F87F0F">
      <w:pPr>
        <w:widowControl w:val="0"/>
        <w:rPr>
          <w:rFonts w:asciiTheme="majorBidi" w:hAnsiTheme="majorBidi" w:cstheme="majorBidi"/>
          <w:szCs w:val="22"/>
        </w:rPr>
      </w:pPr>
    </w:p>
    <w:p w14:paraId="7D42BD23" w14:textId="54361EB2" w:rsidR="00F87F0F" w:rsidRPr="000B42EE" w:rsidRDefault="009151B5" w:rsidP="00F87F0F">
      <w:pPr>
        <w:widowControl w:val="0"/>
        <w:rPr>
          <w:rFonts w:asciiTheme="majorBidi" w:hAnsiTheme="majorBidi" w:cstheme="majorBidi"/>
          <w:szCs w:val="22"/>
        </w:rPr>
      </w:pPr>
      <w:r w:rsidRPr="000B42EE">
        <w:rPr>
          <w:rFonts w:asciiTheme="majorBidi" w:hAnsiTheme="majorBidi" w:cstheme="majorBidi"/>
          <w:szCs w:val="22"/>
        </w:rPr>
        <w:t>Abilify Maintena</w:t>
      </w:r>
      <w:r w:rsidR="00F87F0F" w:rsidRPr="000B42EE">
        <w:rPr>
          <w:rFonts w:asciiTheme="majorBidi" w:hAnsiTheme="majorBidi" w:cstheme="majorBidi"/>
          <w:szCs w:val="22"/>
        </w:rPr>
        <w:t xml:space="preserve"> este conceput pentru pacienți adulți cu schizofrenie, care sunt stabilizați suficient în timpul tratamentului cu aripiprazol.</w:t>
      </w:r>
    </w:p>
    <w:p w14:paraId="045EEAFE" w14:textId="77777777" w:rsidR="00F87F0F" w:rsidRPr="000B42EE" w:rsidRDefault="00F87F0F" w:rsidP="00F87F0F">
      <w:pPr>
        <w:widowControl w:val="0"/>
        <w:rPr>
          <w:rFonts w:asciiTheme="majorBidi" w:hAnsiTheme="majorBidi" w:cstheme="majorBidi"/>
          <w:szCs w:val="22"/>
        </w:rPr>
      </w:pPr>
    </w:p>
    <w:p w14:paraId="4869CEBE" w14:textId="0DE9A407" w:rsidR="00F87F0F" w:rsidRPr="000B42EE" w:rsidRDefault="00F87F0F" w:rsidP="00F87F0F">
      <w:pPr>
        <w:widowControl w:val="0"/>
        <w:rPr>
          <w:rFonts w:asciiTheme="majorBidi" w:hAnsiTheme="majorBidi" w:cstheme="majorBidi"/>
          <w:szCs w:val="22"/>
        </w:rPr>
      </w:pPr>
      <w:r w:rsidRPr="000B42EE">
        <w:rPr>
          <w:rFonts w:asciiTheme="majorBidi" w:hAnsiTheme="majorBidi" w:cstheme="majorBidi"/>
          <w:szCs w:val="22"/>
        </w:rPr>
        <w:t xml:space="preserve">Dacă ați răspuns bine la tratamentul cu aripiprazol administrat pe cale orală sau la medicamentul Abilify Maintena, medicul dumneavoastră poate începe tratamentul cu </w:t>
      </w:r>
      <w:r w:rsidR="009151B5" w:rsidRPr="000B42EE">
        <w:rPr>
          <w:rFonts w:asciiTheme="majorBidi" w:hAnsiTheme="majorBidi" w:cstheme="majorBidi"/>
          <w:szCs w:val="22"/>
        </w:rPr>
        <w:t>Abilify Maintena</w:t>
      </w:r>
      <w:r w:rsidRPr="000B42EE">
        <w:rPr>
          <w:rFonts w:asciiTheme="majorBidi" w:hAnsiTheme="majorBidi" w:cstheme="majorBidi"/>
          <w:szCs w:val="22"/>
        </w:rPr>
        <w:t>. Acesta poate ajuta la ameliorarea simptomelor bolii și la reducerea riscului ca simptomele să reapară.</w:t>
      </w:r>
    </w:p>
    <w:p w14:paraId="1E2D18E8" w14:textId="77777777" w:rsidR="00F87F0F" w:rsidRPr="000B42EE" w:rsidRDefault="00F87F0F" w:rsidP="00F87F0F">
      <w:pPr>
        <w:widowControl w:val="0"/>
        <w:rPr>
          <w:rFonts w:asciiTheme="majorBidi" w:hAnsiTheme="majorBidi" w:cstheme="majorBidi"/>
          <w:szCs w:val="22"/>
        </w:rPr>
      </w:pPr>
    </w:p>
    <w:p w14:paraId="43213381" w14:textId="70CC7A63" w:rsidR="00F87F0F" w:rsidRPr="000B42EE" w:rsidRDefault="00F87F0F" w:rsidP="00F87F0F">
      <w:pPr>
        <w:widowControl w:val="0"/>
        <w:ind w:left="567" w:hanging="567"/>
        <w:rPr>
          <w:rFonts w:asciiTheme="majorBidi" w:hAnsiTheme="majorBidi" w:cstheme="majorBidi"/>
          <w:szCs w:val="22"/>
        </w:rPr>
      </w:pPr>
      <w:r w:rsidRPr="000B42EE">
        <w:rPr>
          <w:rFonts w:asciiTheme="majorBidi" w:hAnsiTheme="majorBidi" w:cstheme="majorBidi"/>
          <w:b/>
          <w:szCs w:val="22"/>
        </w:rPr>
        <w:t>2.</w:t>
      </w:r>
      <w:r w:rsidRPr="000B42EE">
        <w:rPr>
          <w:rFonts w:asciiTheme="majorBidi" w:hAnsiTheme="majorBidi" w:cstheme="majorBidi"/>
          <w:b/>
          <w:szCs w:val="22"/>
        </w:rPr>
        <w:tab/>
        <w:t xml:space="preserve">Ce trebuie să știți înainte să vi se administreze </w:t>
      </w:r>
      <w:r w:rsidR="009151B5" w:rsidRPr="000B42EE">
        <w:rPr>
          <w:rFonts w:asciiTheme="majorBidi" w:hAnsiTheme="majorBidi" w:cstheme="majorBidi"/>
          <w:b/>
          <w:bCs/>
          <w:szCs w:val="22"/>
        </w:rPr>
        <w:t>Abilify Maintena</w:t>
      </w:r>
    </w:p>
    <w:p w14:paraId="6BC1B0AE" w14:textId="77777777" w:rsidR="00F87F0F" w:rsidRPr="000B42EE" w:rsidRDefault="00F87F0F" w:rsidP="00F87F0F">
      <w:pPr>
        <w:widowControl w:val="0"/>
        <w:rPr>
          <w:rFonts w:asciiTheme="majorBidi" w:hAnsiTheme="majorBidi" w:cstheme="majorBidi"/>
          <w:szCs w:val="22"/>
        </w:rPr>
      </w:pPr>
    </w:p>
    <w:p w14:paraId="00A3F4BB" w14:textId="1EAF381E" w:rsidR="00F87F0F" w:rsidRPr="000B42EE" w:rsidRDefault="00F87F0F" w:rsidP="00F87F0F">
      <w:pPr>
        <w:widowControl w:val="0"/>
        <w:rPr>
          <w:rFonts w:asciiTheme="majorBidi" w:hAnsiTheme="majorBidi" w:cstheme="majorBidi"/>
          <w:szCs w:val="22"/>
        </w:rPr>
      </w:pPr>
      <w:r w:rsidRPr="000B42EE">
        <w:rPr>
          <w:rFonts w:asciiTheme="majorBidi" w:hAnsiTheme="majorBidi" w:cstheme="majorBidi"/>
          <w:b/>
          <w:szCs w:val="22"/>
        </w:rPr>
        <w:t xml:space="preserve">Nu utilizați </w:t>
      </w:r>
      <w:r w:rsidR="009151B5" w:rsidRPr="000B42EE">
        <w:rPr>
          <w:rFonts w:asciiTheme="majorBidi" w:hAnsiTheme="majorBidi" w:cstheme="majorBidi"/>
          <w:b/>
          <w:bCs/>
          <w:szCs w:val="22"/>
        </w:rPr>
        <w:t>Abilify Maintena</w:t>
      </w:r>
    </w:p>
    <w:p w14:paraId="2CF0649B" w14:textId="77777777" w:rsidR="00F87F0F" w:rsidRPr="000B42EE" w:rsidRDefault="00F87F0F" w:rsidP="00F87F0F">
      <w:pPr>
        <w:widowControl w:val="0"/>
        <w:ind w:left="567" w:hanging="567"/>
        <w:rPr>
          <w:rFonts w:asciiTheme="majorBidi" w:hAnsiTheme="majorBidi" w:cstheme="majorBidi"/>
          <w:szCs w:val="22"/>
        </w:rPr>
      </w:pPr>
      <w:r w:rsidRPr="000B42EE">
        <w:rPr>
          <w:rFonts w:asciiTheme="majorBidi" w:hAnsiTheme="majorBidi" w:cstheme="majorBidi"/>
          <w:iCs/>
          <w:szCs w:val="22"/>
        </w:rPr>
        <w:t>•</w:t>
      </w:r>
      <w:r w:rsidRPr="000B42EE">
        <w:rPr>
          <w:rFonts w:asciiTheme="majorBidi" w:hAnsiTheme="majorBidi" w:cstheme="majorBidi"/>
          <w:iCs/>
          <w:szCs w:val="22"/>
        </w:rPr>
        <w:tab/>
      </w:r>
      <w:r w:rsidRPr="000B42EE">
        <w:rPr>
          <w:rFonts w:asciiTheme="majorBidi" w:hAnsiTheme="majorBidi" w:cstheme="majorBidi"/>
          <w:szCs w:val="22"/>
        </w:rPr>
        <w:t>dacă sunteți alergic la aripiprazol sau la oricare dintre celelalte componente ale acestui medicament (enumerate la pct. 6).</w:t>
      </w:r>
    </w:p>
    <w:p w14:paraId="1D504A68" w14:textId="77777777" w:rsidR="00F87F0F" w:rsidRPr="000B42EE" w:rsidRDefault="00F87F0F" w:rsidP="00F87F0F">
      <w:pPr>
        <w:widowControl w:val="0"/>
        <w:rPr>
          <w:rFonts w:asciiTheme="majorBidi" w:hAnsiTheme="majorBidi" w:cstheme="majorBidi"/>
          <w:szCs w:val="22"/>
        </w:rPr>
      </w:pPr>
    </w:p>
    <w:p w14:paraId="2C432A52" w14:textId="77777777" w:rsidR="00F87F0F" w:rsidRPr="000B42EE" w:rsidRDefault="00F87F0F" w:rsidP="00F87F0F">
      <w:pPr>
        <w:widowControl w:val="0"/>
        <w:rPr>
          <w:rFonts w:asciiTheme="majorBidi" w:hAnsiTheme="majorBidi" w:cstheme="majorBidi"/>
          <w:szCs w:val="22"/>
        </w:rPr>
      </w:pPr>
      <w:r w:rsidRPr="000B42EE">
        <w:rPr>
          <w:rFonts w:asciiTheme="majorBidi" w:hAnsiTheme="majorBidi" w:cstheme="majorBidi"/>
          <w:b/>
          <w:szCs w:val="22"/>
        </w:rPr>
        <w:t>Atenționări și precauții</w:t>
      </w:r>
    </w:p>
    <w:p w14:paraId="27BB6644" w14:textId="3BA5800B" w:rsidR="00F87F0F" w:rsidRPr="000B42EE" w:rsidRDefault="00F87F0F" w:rsidP="00F87F0F">
      <w:pPr>
        <w:widowControl w:val="0"/>
        <w:rPr>
          <w:rFonts w:asciiTheme="majorBidi" w:hAnsiTheme="majorBidi" w:cstheme="majorBidi"/>
          <w:szCs w:val="22"/>
        </w:rPr>
      </w:pPr>
      <w:r w:rsidRPr="000B42EE">
        <w:rPr>
          <w:rFonts w:asciiTheme="majorBidi" w:hAnsiTheme="majorBidi" w:cstheme="majorBidi"/>
          <w:szCs w:val="22"/>
        </w:rPr>
        <w:t xml:space="preserve">Înainte de a vi se administra </w:t>
      </w:r>
      <w:r w:rsidR="009151B5" w:rsidRPr="000B42EE">
        <w:rPr>
          <w:rFonts w:asciiTheme="majorBidi" w:hAnsiTheme="majorBidi" w:cstheme="majorBidi"/>
          <w:szCs w:val="22"/>
        </w:rPr>
        <w:t>Abilify Maintena</w:t>
      </w:r>
      <w:r w:rsidRPr="000B42EE">
        <w:rPr>
          <w:rFonts w:asciiTheme="majorBidi" w:hAnsiTheme="majorBidi" w:cstheme="majorBidi"/>
          <w:szCs w:val="22"/>
        </w:rPr>
        <w:t>, adresați-vă medicului dumneavoastră sau asistentei medicale.</w:t>
      </w:r>
    </w:p>
    <w:p w14:paraId="5B4F120F" w14:textId="77777777" w:rsidR="00F87F0F" w:rsidRPr="000B42EE" w:rsidRDefault="00F87F0F" w:rsidP="00F87F0F">
      <w:pPr>
        <w:widowControl w:val="0"/>
        <w:rPr>
          <w:rFonts w:asciiTheme="majorBidi" w:hAnsiTheme="majorBidi" w:cstheme="majorBidi"/>
          <w:szCs w:val="22"/>
        </w:rPr>
      </w:pPr>
    </w:p>
    <w:p w14:paraId="0374B95C" w14:textId="3B447BA4" w:rsidR="00F87F0F" w:rsidRPr="000B42EE" w:rsidRDefault="00F87F0F" w:rsidP="00F87F0F">
      <w:pPr>
        <w:widowControl w:val="0"/>
        <w:rPr>
          <w:rFonts w:asciiTheme="majorBidi" w:hAnsiTheme="majorBidi" w:cstheme="majorBidi"/>
          <w:szCs w:val="22"/>
        </w:rPr>
      </w:pPr>
      <w:r w:rsidRPr="000B42EE">
        <w:rPr>
          <w:rFonts w:asciiTheme="majorBidi" w:hAnsiTheme="majorBidi" w:cstheme="majorBidi"/>
          <w:szCs w:val="22"/>
        </w:rPr>
        <w:t xml:space="preserve">În timpul tratamentului cu acest medicament, au fost raportate gânduri și comportamente suicidare. Spuneți imediat medicului dumneavoastră dacă aveți orice gânduri sau sentimente de a vă face rău înainte sau după ce </w:t>
      </w:r>
      <w:r w:rsidR="00D11316" w:rsidRPr="000B42EE">
        <w:rPr>
          <w:rFonts w:asciiTheme="majorBidi" w:hAnsiTheme="majorBidi" w:cstheme="majorBidi"/>
          <w:szCs w:val="22"/>
        </w:rPr>
        <w:t>luați</w:t>
      </w:r>
      <w:r w:rsidRPr="000B42EE">
        <w:rPr>
          <w:rFonts w:asciiTheme="majorBidi" w:hAnsiTheme="majorBidi" w:cstheme="majorBidi"/>
          <w:szCs w:val="22"/>
        </w:rPr>
        <w:t xml:space="preserve"> </w:t>
      </w:r>
      <w:r w:rsidR="009151B5" w:rsidRPr="000B42EE">
        <w:rPr>
          <w:rFonts w:asciiTheme="majorBidi" w:hAnsiTheme="majorBidi" w:cstheme="majorBidi"/>
          <w:szCs w:val="22"/>
        </w:rPr>
        <w:t>Abilify Maintena</w:t>
      </w:r>
      <w:r w:rsidRPr="000B42EE">
        <w:rPr>
          <w:rFonts w:asciiTheme="majorBidi" w:hAnsiTheme="majorBidi" w:cstheme="majorBidi"/>
          <w:szCs w:val="22"/>
        </w:rPr>
        <w:t>.</w:t>
      </w:r>
    </w:p>
    <w:p w14:paraId="2FF7A96F" w14:textId="77777777" w:rsidR="00F87F0F" w:rsidRPr="000B42EE" w:rsidRDefault="00F87F0F" w:rsidP="00F87F0F">
      <w:pPr>
        <w:widowControl w:val="0"/>
        <w:rPr>
          <w:rFonts w:asciiTheme="majorBidi" w:hAnsiTheme="majorBidi" w:cstheme="majorBidi"/>
          <w:szCs w:val="22"/>
        </w:rPr>
      </w:pPr>
    </w:p>
    <w:p w14:paraId="4B2BC4D7" w14:textId="77777777" w:rsidR="00F87F0F" w:rsidRPr="000B42EE" w:rsidRDefault="00F87F0F" w:rsidP="00F87F0F">
      <w:pPr>
        <w:widowControl w:val="0"/>
        <w:rPr>
          <w:rFonts w:asciiTheme="majorBidi" w:hAnsiTheme="majorBidi" w:cstheme="majorBidi"/>
          <w:szCs w:val="22"/>
        </w:rPr>
      </w:pPr>
      <w:r w:rsidRPr="000B42EE">
        <w:rPr>
          <w:rFonts w:asciiTheme="majorBidi" w:hAnsiTheme="majorBidi" w:cstheme="majorBidi"/>
          <w:szCs w:val="22"/>
        </w:rPr>
        <w:t>Înainte de tratamentul cu acest medicament, spune</w:t>
      </w:r>
      <w:r w:rsidRPr="000B42EE">
        <w:rPr>
          <w:rFonts w:asciiTheme="majorBidi" w:hAnsiTheme="majorBidi" w:cstheme="majorBidi"/>
          <w:iCs/>
          <w:szCs w:val="22"/>
        </w:rPr>
        <w:t>ț</w:t>
      </w:r>
      <w:r w:rsidRPr="000B42EE">
        <w:rPr>
          <w:rFonts w:asciiTheme="majorBidi" w:hAnsiTheme="majorBidi" w:cstheme="majorBidi"/>
          <w:szCs w:val="22"/>
        </w:rPr>
        <w:t>i medicului dumneavoastră dacă ave</w:t>
      </w:r>
      <w:r w:rsidRPr="000B42EE">
        <w:rPr>
          <w:rFonts w:asciiTheme="majorBidi" w:hAnsiTheme="majorBidi" w:cstheme="majorBidi"/>
          <w:iCs/>
          <w:szCs w:val="22"/>
        </w:rPr>
        <w:t>ț</w:t>
      </w:r>
      <w:r w:rsidRPr="000B42EE">
        <w:rPr>
          <w:rFonts w:asciiTheme="majorBidi" w:hAnsiTheme="majorBidi" w:cstheme="majorBidi"/>
          <w:szCs w:val="22"/>
        </w:rPr>
        <w:t>i</w:t>
      </w:r>
    </w:p>
    <w:p w14:paraId="692B4AD0" w14:textId="77777777" w:rsidR="00F87F0F" w:rsidRPr="000B42EE" w:rsidRDefault="00F87F0F" w:rsidP="00F87F0F">
      <w:pPr>
        <w:rPr>
          <w:rFonts w:asciiTheme="majorBidi" w:hAnsiTheme="majorBidi" w:cstheme="majorBidi"/>
          <w:szCs w:val="22"/>
        </w:rPr>
      </w:pPr>
    </w:p>
    <w:p w14:paraId="3CE1FE2E" w14:textId="77777777" w:rsidR="00F87F0F" w:rsidRPr="000B42EE" w:rsidRDefault="00F87F0F" w:rsidP="00F87F0F">
      <w:pPr>
        <w:ind w:left="567" w:hanging="567"/>
        <w:rPr>
          <w:rFonts w:asciiTheme="majorBidi" w:hAnsiTheme="majorBidi" w:cstheme="majorBidi"/>
          <w:szCs w:val="22"/>
        </w:rPr>
      </w:pPr>
      <w:r w:rsidRPr="000B42EE">
        <w:rPr>
          <w:rFonts w:asciiTheme="majorBidi" w:hAnsiTheme="majorBidi" w:cstheme="majorBidi"/>
          <w:szCs w:val="22"/>
        </w:rPr>
        <w:t>•</w:t>
      </w:r>
      <w:r w:rsidRPr="000B42EE">
        <w:rPr>
          <w:rFonts w:asciiTheme="majorBidi" w:hAnsiTheme="majorBidi" w:cstheme="majorBidi"/>
          <w:szCs w:val="22"/>
        </w:rPr>
        <w:tab/>
        <w:t>o stare de agitație acută sau o stare psihotică severă</w:t>
      </w:r>
    </w:p>
    <w:p w14:paraId="44E104C6" w14:textId="77777777" w:rsidR="00F87F0F" w:rsidRPr="000B42EE" w:rsidRDefault="00F87F0F" w:rsidP="00F87F0F">
      <w:pPr>
        <w:widowControl w:val="0"/>
        <w:ind w:left="567" w:hanging="567"/>
        <w:rPr>
          <w:rFonts w:asciiTheme="majorBidi" w:hAnsiTheme="majorBidi" w:cstheme="majorBidi"/>
          <w:szCs w:val="22"/>
        </w:rPr>
      </w:pPr>
      <w:r w:rsidRPr="000B42EE">
        <w:rPr>
          <w:rFonts w:asciiTheme="majorBidi" w:hAnsiTheme="majorBidi" w:cstheme="majorBidi"/>
          <w:iCs/>
          <w:szCs w:val="22"/>
        </w:rPr>
        <w:lastRenderedPageBreak/>
        <w:t>•</w:t>
      </w:r>
      <w:r w:rsidRPr="000B42EE">
        <w:rPr>
          <w:rFonts w:asciiTheme="majorBidi" w:hAnsiTheme="majorBidi" w:cstheme="majorBidi"/>
          <w:iCs/>
          <w:szCs w:val="22"/>
        </w:rPr>
        <w:tab/>
      </w:r>
      <w:r w:rsidRPr="000B42EE">
        <w:rPr>
          <w:rFonts w:asciiTheme="majorBidi" w:hAnsiTheme="majorBidi" w:cstheme="majorBidi"/>
          <w:szCs w:val="22"/>
        </w:rPr>
        <w:t xml:space="preserve">boli cardiovasculare (boli ale inimii </w:t>
      </w:r>
      <w:r w:rsidRPr="000B42EE">
        <w:rPr>
          <w:rFonts w:asciiTheme="majorBidi" w:hAnsiTheme="majorBidi" w:cstheme="majorBidi"/>
          <w:iCs/>
          <w:szCs w:val="22"/>
        </w:rPr>
        <w:t>ș</w:t>
      </w:r>
      <w:r w:rsidRPr="000B42EE">
        <w:rPr>
          <w:rFonts w:asciiTheme="majorBidi" w:hAnsiTheme="majorBidi" w:cstheme="majorBidi"/>
          <w:szCs w:val="22"/>
        </w:rPr>
        <w:t>i ale sistemului circulator), antecedente familiale de boli cardiovasculare, accident vascular cerebral sau accident vascular cerebral ischemic tranzitoriu, tensiune arterială anormală</w:t>
      </w:r>
    </w:p>
    <w:p w14:paraId="07810683" w14:textId="77777777" w:rsidR="00F87F0F" w:rsidRPr="000B42EE" w:rsidRDefault="00F87F0F" w:rsidP="00F87F0F">
      <w:pPr>
        <w:ind w:left="567" w:hanging="567"/>
        <w:rPr>
          <w:rFonts w:asciiTheme="majorBidi" w:hAnsiTheme="majorBidi" w:cstheme="majorBidi"/>
          <w:szCs w:val="22"/>
        </w:rPr>
      </w:pPr>
      <w:r w:rsidRPr="000B42EE">
        <w:rPr>
          <w:rFonts w:asciiTheme="majorBidi" w:hAnsiTheme="majorBidi" w:cstheme="majorBidi"/>
          <w:szCs w:val="22"/>
        </w:rPr>
        <w:t>•</w:t>
      </w:r>
      <w:r w:rsidRPr="000B42EE">
        <w:rPr>
          <w:rFonts w:asciiTheme="majorBidi" w:hAnsiTheme="majorBidi" w:cstheme="majorBidi"/>
          <w:szCs w:val="22"/>
        </w:rPr>
        <w:tab/>
        <w:t>probleme ale inimii sau dacă ați avut vreodată accident vascular cerebral, în special dacă știți că aveți alți factori de risc pentru accident vascular cerebral</w:t>
      </w:r>
    </w:p>
    <w:p w14:paraId="7BE37640" w14:textId="77777777" w:rsidR="00F87F0F" w:rsidRPr="000B42EE" w:rsidRDefault="00F87F0F" w:rsidP="00F87F0F">
      <w:pPr>
        <w:widowControl w:val="0"/>
        <w:ind w:left="567" w:hanging="567"/>
        <w:rPr>
          <w:rFonts w:asciiTheme="majorBidi" w:hAnsiTheme="majorBidi" w:cstheme="majorBidi"/>
          <w:szCs w:val="22"/>
        </w:rPr>
      </w:pPr>
      <w:r w:rsidRPr="000B42EE">
        <w:rPr>
          <w:rFonts w:asciiTheme="majorBidi" w:hAnsiTheme="majorBidi" w:cstheme="majorBidi"/>
          <w:iCs/>
          <w:szCs w:val="22"/>
        </w:rPr>
        <w:t>•</w:t>
      </w:r>
      <w:r w:rsidRPr="000B42EE">
        <w:rPr>
          <w:rFonts w:asciiTheme="majorBidi" w:hAnsiTheme="majorBidi" w:cstheme="majorBidi"/>
          <w:iCs/>
          <w:szCs w:val="22"/>
        </w:rPr>
        <w:tab/>
      </w:r>
      <w:r w:rsidRPr="000B42EE">
        <w:rPr>
          <w:rFonts w:asciiTheme="majorBidi" w:hAnsiTheme="majorBidi" w:cstheme="majorBidi"/>
          <w:szCs w:val="22"/>
        </w:rPr>
        <w:t>cheaguri de sânge sau antecedente familiale de cheaguri de sânge, întrucât antipsihoticele au fost asociate cu formarea cheagurilor de sânge</w:t>
      </w:r>
    </w:p>
    <w:p w14:paraId="603C6AF6" w14:textId="77777777" w:rsidR="00F87F0F" w:rsidRPr="000B42EE" w:rsidRDefault="00F87F0F" w:rsidP="00F87F0F">
      <w:pPr>
        <w:widowControl w:val="0"/>
        <w:ind w:left="567" w:hanging="567"/>
        <w:rPr>
          <w:rFonts w:asciiTheme="majorBidi" w:hAnsiTheme="majorBidi" w:cstheme="majorBidi"/>
          <w:iCs/>
          <w:szCs w:val="22"/>
        </w:rPr>
      </w:pPr>
      <w:r w:rsidRPr="000B42EE">
        <w:rPr>
          <w:rFonts w:asciiTheme="majorBidi" w:hAnsiTheme="majorBidi" w:cstheme="majorBidi"/>
          <w:iCs/>
          <w:szCs w:val="22"/>
        </w:rPr>
        <w:t>•</w:t>
      </w:r>
      <w:r w:rsidRPr="000B42EE">
        <w:rPr>
          <w:rFonts w:asciiTheme="majorBidi" w:hAnsiTheme="majorBidi" w:cstheme="majorBidi"/>
          <w:iCs/>
          <w:szCs w:val="22"/>
        </w:rPr>
        <w:tab/>
        <w:t>bătăi neregulate ale inimii sau altcineva din familia dumneavoastră are istoric de bătăi neregulate ale inimii (incluzând așa-numita prelungire a intervalului QT observată prin monitorizarea ECG)</w:t>
      </w:r>
    </w:p>
    <w:p w14:paraId="08E046FF" w14:textId="77777777" w:rsidR="00F87F0F" w:rsidRPr="000B42EE" w:rsidRDefault="00F87F0F" w:rsidP="00F87F0F">
      <w:pPr>
        <w:widowControl w:val="0"/>
        <w:ind w:left="567" w:hanging="567"/>
        <w:rPr>
          <w:rFonts w:asciiTheme="majorBidi" w:hAnsiTheme="majorBidi" w:cstheme="majorBidi"/>
          <w:szCs w:val="22"/>
        </w:rPr>
      </w:pPr>
      <w:r w:rsidRPr="000B42EE">
        <w:rPr>
          <w:rFonts w:asciiTheme="majorBidi" w:hAnsiTheme="majorBidi" w:cstheme="majorBidi"/>
          <w:iCs/>
          <w:szCs w:val="22"/>
        </w:rPr>
        <w:t>•</w:t>
      </w:r>
      <w:r w:rsidRPr="000B42EE">
        <w:rPr>
          <w:rFonts w:asciiTheme="majorBidi" w:hAnsiTheme="majorBidi" w:cstheme="majorBidi"/>
          <w:iCs/>
          <w:szCs w:val="22"/>
        </w:rPr>
        <w:tab/>
      </w:r>
      <w:r w:rsidRPr="000B42EE">
        <w:rPr>
          <w:rFonts w:asciiTheme="majorBidi" w:hAnsiTheme="majorBidi" w:cstheme="majorBidi"/>
          <w:szCs w:val="22"/>
        </w:rPr>
        <w:t>mi</w:t>
      </w:r>
      <w:r w:rsidRPr="000B42EE">
        <w:rPr>
          <w:rFonts w:asciiTheme="majorBidi" w:hAnsiTheme="majorBidi" w:cstheme="majorBidi"/>
          <w:iCs/>
          <w:szCs w:val="22"/>
        </w:rPr>
        <w:t>ș</w:t>
      </w:r>
      <w:r w:rsidRPr="000B42EE">
        <w:rPr>
          <w:rFonts w:asciiTheme="majorBidi" w:hAnsiTheme="majorBidi" w:cstheme="majorBidi"/>
          <w:szCs w:val="22"/>
        </w:rPr>
        <w:t>cări involuntare, neregulate ale mu</w:t>
      </w:r>
      <w:r w:rsidRPr="000B42EE">
        <w:rPr>
          <w:rFonts w:asciiTheme="majorBidi" w:hAnsiTheme="majorBidi" w:cstheme="majorBidi"/>
          <w:iCs/>
          <w:szCs w:val="22"/>
        </w:rPr>
        <w:t>ș</w:t>
      </w:r>
      <w:r w:rsidRPr="000B42EE">
        <w:rPr>
          <w:rFonts w:asciiTheme="majorBidi" w:hAnsiTheme="majorBidi" w:cstheme="majorBidi"/>
          <w:szCs w:val="22"/>
        </w:rPr>
        <w:t>chilor, în special la nivelul fe</w:t>
      </w:r>
      <w:r w:rsidRPr="000B42EE">
        <w:rPr>
          <w:rFonts w:asciiTheme="majorBidi" w:eastAsia="Calibri" w:hAnsiTheme="majorBidi" w:cstheme="majorBidi"/>
          <w:iCs/>
          <w:szCs w:val="22"/>
        </w:rPr>
        <w:t>ț</w:t>
      </w:r>
      <w:r w:rsidRPr="000B42EE">
        <w:rPr>
          <w:rFonts w:asciiTheme="majorBidi" w:hAnsiTheme="majorBidi" w:cstheme="majorBidi"/>
          <w:szCs w:val="22"/>
        </w:rPr>
        <w:t>ei (dischinezie tardivă)</w:t>
      </w:r>
    </w:p>
    <w:p w14:paraId="1F106022" w14:textId="77777777" w:rsidR="00F87F0F" w:rsidRPr="000B42EE" w:rsidRDefault="00F87F0F" w:rsidP="00F87F0F">
      <w:pPr>
        <w:ind w:left="567" w:hanging="567"/>
        <w:rPr>
          <w:rFonts w:asciiTheme="majorBidi" w:hAnsiTheme="majorBidi" w:cstheme="majorBidi"/>
          <w:iCs/>
          <w:szCs w:val="22"/>
        </w:rPr>
      </w:pPr>
      <w:r w:rsidRPr="000B42EE">
        <w:rPr>
          <w:rFonts w:asciiTheme="majorBidi" w:hAnsiTheme="majorBidi" w:cstheme="majorBidi"/>
          <w:szCs w:val="22"/>
        </w:rPr>
        <w:t>•</w:t>
      </w:r>
      <w:r w:rsidRPr="000B42EE">
        <w:rPr>
          <w:rFonts w:asciiTheme="majorBidi" w:hAnsiTheme="majorBidi" w:cstheme="majorBidi"/>
          <w:szCs w:val="22"/>
        </w:rPr>
        <w:tab/>
        <w:t>o combinație de febră, transpirații, respirație mai rapidă, rigiditate musculară și moleșeală sau somnolență (pot fi semne ale sindromului neuroleptic malign)</w:t>
      </w:r>
    </w:p>
    <w:p w14:paraId="5244B45E" w14:textId="77777777" w:rsidR="00F87F0F" w:rsidRPr="000B42EE" w:rsidRDefault="00F87F0F" w:rsidP="00F87F0F">
      <w:pPr>
        <w:widowControl w:val="0"/>
        <w:ind w:left="567" w:hanging="567"/>
        <w:rPr>
          <w:rFonts w:asciiTheme="majorBidi" w:hAnsiTheme="majorBidi" w:cstheme="majorBidi"/>
          <w:szCs w:val="22"/>
        </w:rPr>
      </w:pPr>
      <w:r w:rsidRPr="000B42EE">
        <w:rPr>
          <w:rFonts w:asciiTheme="majorBidi" w:hAnsiTheme="majorBidi" w:cstheme="majorBidi"/>
          <w:iCs/>
          <w:szCs w:val="22"/>
        </w:rPr>
        <w:t>•</w:t>
      </w:r>
      <w:r w:rsidRPr="000B42EE">
        <w:rPr>
          <w:rFonts w:asciiTheme="majorBidi" w:hAnsiTheme="majorBidi" w:cstheme="majorBidi"/>
          <w:iCs/>
          <w:szCs w:val="22"/>
        </w:rPr>
        <w:tab/>
      </w:r>
      <w:r w:rsidRPr="000B42EE">
        <w:rPr>
          <w:rFonts w:asciiTheme="majorBidi" w:hAnsiTheme="majorBidi" w:cstheme="majorBidi"/>
          <w:szCs w:val="22"/>
        </w:rPr>
        <w:t>convulsii (crize epileptice), întrucât este posibil ca medicul dumneavoastră să dorească să vă monitorizeze mai atent</w:t>
      </w:r>
    </w:p>
    <w:p w14:paraId="30C866F2" w14:textId="77777777" w:rsidR="00F87F0F" w:rsidRPr="000B42EE" w:rsidRDefault="00F87F0F" w:rsidP="00F87F0F">
      <w:pPr>
        <w:ind w:left="567" w:hanging="567"/>
        <w:rPr>
          <w:rFonts w:asciiTheme="majorBidi" w:hAnsiTheme="majorBidi" w:cstheme="majorBidi"/>
          <w:iCs/>
          <w:szCs w:val="22"/>
        </w:rPr>
      </w:pPr>
      <w:r w:rsidRPr="000B42EE">
        <w:rPr>
          <w:rFonts w:asciiTheme="majorBidi" w:hAnsiTheme="majorBidi" w:cstheme="majorBidi"/>
          <w:szCs w:val="22"/>
        </w:rPr>
        <w:t>•</w:t>
      </w:r>
      <w:r w:rsidRPr="000B42EE">
        <w:rPr>
          <w:rFonts w:asciiTheme="majorBidi" w:hAnsiTheme="majorBidi" w:cstheme="majorBidi"/>
          <w:szCs w:val="22"/>
        </w:rPr>
        <w:tab/>
        <w:t>demență (pierdere a memoriei și a altor abilități mentale), în special dacă sunteți în vârstă</w:t>
      </w:r>
    </w:p>
    <w:p w14:paraId="132221DE" w14:textId="77777777" w:rsidR="00F87F0F" w:rsidRPr="000B42EE" w:rsidRDefault="00F87F0F" w:rsidP="00F87F0F">
      <w:pPr>
        <w:widowControl w:val="0"/>
        <w:ind w:left="567" w:hanging="567"/>
        <w:rPr>
          <w:rFonts w:asciiTheme="majorBidi" w:hAnsiTheme="majorBidi" w:cstheme="majorBidi"/>
          <w:szCs w:val="22"/>
        </w:rPr>
      </w:pPr>
      <w:r w:rsidRPr="000B42EE">
        <w:rPr>
          <w:rFonts w:asciiTheme="majorBidi" w:hAnsiTheme="majorBidi" w:cstheme="majorBidi"/>
          <w:iCs/>
          <w:szCs w:val="22"/>
        </w:rPr>
        <w:t>•</w:t>
      </w:r>
      <w:r w:rsidRPr="000B42EE">
        <w:rPr>
          <w:rFonts w:asciiTheme="majorBidi" w:hAnsiTheme="majorBidi" w:cstheme="majorBidi"/>
          <w:iCs/>
          <w:szCs w:val="22"/>
        </w:rPr>
        <w:tab/>
      </w:r>
      <w:r w:rsidRPr="000B42EE">
        <w:rPr>
          <w:rFonts w:asciiTheme="majorBidi" w:hAnsiTheme="majorBidi" w:cstheme="majorBidi"/>
          <w:szCs w:val="22"/>
        </w:rPr>
        <w:t>glicemie ridicată (caracterizată prin simptome cum sunt sete excesivă, eliminarea unor cantită</w:t>
      </w:r>
      <w:r w:rsidRPr="000B42EE">
        <w:rPr>
          <w:rFonts w:asciiTheme="majorBidi" w:hAnsiTheme="majorBidi" w:cstheme="majorBidi"/>
          <w:iCs/>
          <w:szCs w:val="22"/>
        </w:rPr>
        <w:t>ț</w:t>
      </w:r>
      <w:r w:rsidRPr="000B42EE">
        <w:rPr>
          <w:rFonts w:asciiTheme="majorBidi" w:hAnsiTheme="majorBidi" w:cstheme="majorBidi"/>
          <w:szCs w:val="22"/>
        </w:rPr>
        <w:t>i mari de urină, cre</w:t>
      </w:r>
      <w:r w:rsidRPr="000B42EE">
        <w:rPr>
          <w:rFonts w:asciiTheme="majorBidi" w:hAnsiTheme="majorBidi" w:cstheme="majorBidi"/>
          <w:iCs/>
          <w:szCs w:val="22"/>
        </w:rPr>
        <w:t>ș</w:t>
      </w:r>
      <w:r w:rsidRPr="000B42EE">
        <w:rPr>
          <w:rFonts w:asciiTheme="majorBidi" w:hAnsiTheme="majorBidi" w:cstheme="majorBidi"/>
          <w:szCs w:val="22"/>
        </w:rPr>
        <w:t xml:space="preserve">tere a poftei de mâncare </w:t>
      </w:r>
      <w:r w:rsidRPr="000B42EE">
        <w:rPr>
          <w:rFonts w:asciiTheme="majorBidi" w:hAnsiTheme="majorBidi" w:cstheme="majorBidi"/>
          <w:iCs/>
          <w:szCs w:val="22"/>
        </w:rPr>
        <w:t>ș</w:t>
      </w:r>
      <w:r w:rsidRPr="000B42EE">
        <w:rPr>
          <w:rFonts w:asciiTheme="majorBidi" w:hAnsiTheme="majorBidi" w:cstheme="majorBidi"/>
          <w:szCs w:val="22"/>
        </w:rPr>
        <w:t>i senza</w:t>
      </w:r>
      <w:r w:rsidRPr="000B42EE">
        <w:rPr>
          <w:rFonts w:asciiTheme="majorBidi" w:hAnsiTheme="majorBidi" w:cstheme="majorBidi"/>
          <w:iCs/>
          <w:szCs w:val="22"/>
        </w:rPr>
        <w:t>ț</w:t>
      </w:r>
      <w:r w:rsidRPr="000B42EE">
        <w:rPr>
          <w:rFonts w:asciiTheme="majorBidi" w:hAnsiTheme="majorBidi" w:cstheme="majorBidi"/>
          <w:szCs w:val="22"/>
        </w:rPr>
        <w:t>ie de slăbiciune) sau ave</w:t>
      </w:r>
      <w:r w:rsidRPr="000B42EE">
        <w:rPr>
          <w:rFonts w:asciiTheme="majorBidi" w:hAnsiTheme="majorBidi" w:cstheme="majorBidi"/>
          <w:iCs/>
          <w:szCs w:val="22"/>
        </w:rPr>
        <w:t>ț</w:t>
      </w:r>
      <w:r w:rsidRPr="000B42EE">
        <w:rPr>
          <w:rFonts w:asciiTheme="majorBidi" w:hAnsiTheme="majorBidi" w:cstheme="majorBidi"/>
          <w:szCs w:val="22"/>
        </w:rPr>
        <w:t>i antecedente familiale de diabet zaharat</w:t>
      </w:r>
    </w:p>
    <w:p w14:paraId="1F79EDDC" w14:textId="77777777" w:rsidR="00F87F0F" w:rsidRPr="000B42EE" w:rsidRDefault="00F87F0F" w:rsidP="00F87F0F">
      <w:pPr>
        <w:ind w:left="567" w:hanging="567"/>
        <w:rPr>
          <w:rFonts w:asciiTheme="majorBidi" w:hAnsiTheme="majorBidi" w:cstheme="majorBidi"/>
          <w:szCs w:val="22"/>
        </w:rPr>
      </w:pPr>
      <w:r w:rsidRPr="000B42EE">
        <w:rPr>
          <w:rFonts w:asciiTheme="majorBidi" w:hAnsiTheme="majorBidi" w:cstheme="majorBidi"/>
          <w:b/>
          <w:i/>
          <w:iCs/>
          <w:szCs w:val="22"/>
        </w:rPr>
        <w:t>•</w:t>
      </w:r>
      <w:r w:rsidRPr="000B42EE">
        <w:rPr>
          <w:rFonts w:asciiTheme="majorBidi" w:hAnsiTheme="majorBidi" w:cstheme="majorBidi"/>
          <w:b/>
          <w:i/>
          <w:iCs/>
          <w:szCs w:val="22"/>
        </w:rPr>
        <w:tab/>
      </w:r>
      <w:r w:rsidRPr="000B42EE">
        <w:rPr>
          <w:rFonts w:asciiTheme="majorBidi" w:hAnsiTheme="majorBidi" w:cstheme="majorBidi"/>
          <w:szCs w:val="22"/>
        </w:rPr>
        <w:t>orice dificultăți la înghițire</w:t>
      </w:r>
    </w:p>
    <w:p w14:paraId="23A6CAD8" w14:textId="77777777" w:rsidR="00F87F0F" w:rsidRPr="000B42EE" w:rsidRDefault="00F87F0F" w:rsidP="00F87F0F">
      <w:pPr>
        <w:widowControl w:val="0"/>
        <w:ind w:left="567" w:hanging="567"/>
        <w:rPr>
          <w:rFonts w:asciiTheme="majorBidi" w:hAnsiTheme="majorBidi" w:cstheme="majorBidi"/>
          <w:szCs w:val="22"/>
        </w:rPr>
      </w:pPr>
      <w:r w:rsidRPr="000B42EE">
        <w:rPr>
          <w:rFonts w:asciiTheme="majorBidi" w:hAnsiTheme="majorBidi" w:cstheme="majorBidi"/>
          <w:iCs/>
          <w:szCs w:val="22"/>
        </w:rPr>
        <w:t>•</w:t>
      </w:r>
      <w:r w:rsidRPr="000B42EE">
        <w:rPr>
          <w:rFonts w:asciiTheme="majorBidi" w:hAnsiTheme="majorBidi" w:cstheme="majorBidi"/>
          <w:iCs/>
          <w:szCs w:val="22"/>
        </w:rPr>
        <w:tab/>
      </w:r>
      <w:r w:rsidRPr="000B42EE">
        <w:rPr>
          <w:rFonts w:asciiTheme="majorBidi" w:hAnsiTheme="majorBidi" w:cstheme="majorBidi"/>
          <w:szCs w:val="22"/>
        </w:rPr>
        <w:t>experien</w:t>
      </w:r>
      <w:r w:rsidRPr="000B42EE">
        <w:rPr>
          <w:rFonts w:asciiTheme="majorBidi" w:eastAsia="Calibri" w:hAnsiTheme="majorBidi" w:cstheme="majorBidi"/>
          <w:iCs/>
          <w:szCs w:val="22"/>
        </w:rPr>
        <w:t>ț</w:t>
      </w:r>
      <w:r w:rsidRPr="000B42EE">
        <w:rPr>
          <w:rFonts w:asciiTheme="majorBidi" w:hAnsiTheme="majorBidi" w:cstheme="majorBidi"/>
          <w:szCs w:val="22"/>
        </w:rPr>
        <w:t>e anterioare de practicare excesivă a jocurilor de noroc</w:t>
      </w:r>
    </w:p>
    <w:p w14:paraId="50C0839B" w14:textId="77777777" w:rsidR="00F87F0F" w:rsidRPr="000B42EE" w:rsidRDefault="00F87F0F" w:rsidP="00F87F0F">
      <w:pPr>
        <w:widowControl w:val="0"/>
        <w:rPr>
          <w:rFonts w:asciiTheme="majorBidi" w:hAnsiTheme="majorBidi" w:cstheme="majorBidi"/>
          <w:szCs w:val="22"/>
        </w:rPr>
      </w:pPr>
    </w:p>
    <w:p w14:paraId="0485A190" w14:textId="77777777" w:rsidR="00F87F0F" w:rsidRPr="000B42EE" w:rsidRDefault="00F87F0F" w:rsidP="00F87F0F">
      <w:pPr>
        <w:widowControl w:val="0"/>
        <w:rPr>
          <w:rFonts w:asciiTheme="majorBidi" w:hAnsiTheme="majorBidi" w:cstheme="majorBidi"/>
          <w:szCs w:val="22"/>
        </w:rPr>
      </w:pPr>
      <w:r w:rsidRPr="000B42EE">
        <w:rPr>
          <w:rFonts w:asciiTheme="majorBidi" w:hAnsiTheme="majorBidi" w:cstheme="majorBidi"/>
          <w:szCs w:val="22"/>
        </w:rPr>
        <w:t>Dacă observați că luați în greutate, manifestați mișcări anormale, aveți somnolență care interferează cu activitățile zilnice normale, aveți orice dificultate la înghițire sau aveți simptome alergice, vă rugăm să vă adresați imediat medicului dumneavoastră.</w:t>
      </w:r>
    </w:p>
    <w:p w14:paraId="1593B308" w14:textId="77777777" w:rsidR="00F87F0F" w:rsidRPr="000B42EE" w:rsidRDefault="00F87F0F" w:rsidP="00F87F0F">
      <w:pPr>
        <w:widowControl w:val="0"/>
        <w:rPr>
          <w:rFonts w:asciiTheme="majorBidi" w:hAnsiTheme="majorBidi" w:cstheme="majorBidi"/>
          <w:iCs/>
          <w:szCs w:val="22"/>
        </w:rPr>
      </w:pPr>
    </w:p>
    <w:p w14:paraId="5E4809B4" w14:textId="77777777" w:rsidR="00F87F0F" w:rsidRPr="000B42EE" w:rsidRDefault="00F87F0F" w:rsidP="00F87F0F">
      <w:pPr>
        <w:widowControl w:val="0"/>
        <w:rPr>
          <w:rFonts w:asciiTheme="majorBidi" w:hAnsiTheme="majorBidi" w:cstheme="majorBidi"/>
          <w:iCs/>
          <w:szCs w:val="22"/>
        </w:rPr>
      </w:pPr>
      <w:r w:rsidRPr="000B42EE">
        <w:rPr>
          <w:rFonts w:asciiTheme="majorBidi" w:hAnsiTheme="majorBidi" w:cstheme="majorBidi"/>
          <w:iCs/>
          <w:szCs w:val="22"/>
        </w:rPr>
        <w:t>Spune</w:t>
      </w:r>
      <w:r w:rsidRPr="000B42EE">
        <w:rPr>
          <w:rFonts w:asciiTheme="majorBidi" w:eastAsia="Calibri" w:hAnsiTheme="majorBidi" w:cstheme="majorBidi"/>
          <w:iCs/>
          <w:szCs w:val="22"/>
        </w:rPr>
        <w:t>ț</w:t>
      </w:r>
      <w:r w:rsidRPr="000B42EE">
        <w:rPr>
          <w:rFonts w:asciiTheme="majorBidi" w:hAnsiTheme="majorBidi" w:cstheme="majorBidi"/>
          <w:iCs/>
          <w:szCs w:val="22"/>
        </w:rPr>
        <w:t>i medicului dumneavoastră dacă dumneavoastră sau membrii familiei / persoanele care vă au în îngrijire observa</w:t>
      </w:r>
      <w:r w:rsidRPr="000B42EE">
        <w:rPr>
          <w:rFonts w:asciiTheme="majorBidi" w:eastAsia="Calibri" w:hAnsiTheme="majorBidi" w:cstheme="majorBidi"/>
          <w:iCs/>
          <w:szCs w:val="22"/>
        </w:rPr>
        <w:t>ț</w:t>
      </w:r>
      <w:r w:rsidRPr="000B42EE">
        <w:rPr>
          <w:rFonts w:asciiTheme="majorBidi" w:hAnsiTheme="majorBidi" w:cstheme="majorBidi"/>
          <w:iCs/>
          <w:szCs w:val="22"/>
        </w:rPr>
        <w:t>i că manifesta</w:t>
      </w:r>
      <w:r w:rsidRPr="000B42EE">
        <w:rPr>
          <w:rFonts w:asciiTheme="majorBidi" w:eastAsia="Calibri" w:hAnsiTheme="majorBidi" w:cstheme="majorBidi"/>
          <w:iCs/>
          <w:szCs w:val="22"/>
        </w:rPr>
        <w:t>ț</w:t>
      </w:r>
      <w:r w:rsidRPr="000B42EE">
        <w:rPr>
          <w:rFonts w:asciiTheme="majorBidi" w:hAnsiTheme="majorBidi" w:cstheme="majorBidi"/>
          <w:iCs/>
          <w:szCs w:val="22"/>
        </w:rPr>
        <w:t>i dorin</w:t>
      </w:r>
      <w:r w:rsidRPr="000B42EE">
        <w:rPr>
          <w:rFonts w:asciiTheme="majorBidi" w:eastAsia="Calibri" w:hAnsiTheme="majorBidi" w:cstheme="majorBidi"/>
          <w:iCs/>
          <w:szCs w:val="22"/>
        </w:rPr>
        <w:t>ț</w:t>
      </w:r>
      <w:r w:rsidRPr="000B42EE">
        <w:rPr>
          <w:rFonts w:asciiTheme="majorBidi" w:hAnsiTheme="majorBidi" w:cstheme="majorBidi"/>
          <w:iCs/>
          <w:szCs w:val="22"/>
        </w:rPr>
        <w:t>e/nevoi de a vă comporta într-un mod neobișnuit pentru dumneavoastră și nu pute</w:t>
      </w:r>
      <w:r w:rsidRPr="000B42EE">
        <w:rPr>
          <w:rFonts w:asciiTheme="majorBidi" w:eastAsia="Calibri" w:hAnsiTheme="majorBidi" w:cstheme="majorBidi"/>
          <w:iCs/>
          <w:szCs w:val="22"/>
        </w:rPr>
        <w:t>ț</w:t>
      </w:r>
      <w:r w:rsidRPr="000B42EE">
        <w:rPr>
          <w:rFonts w:asciiTheme="majorBidi" w:hAnsiTheme="majorBidi" w:cstheme="majorBidi"/>
          <w:iCs/>
          <w:szCs w:val="22"/>
        </w:rPr>
        <w:t>i rezista impulsurilor, nevoii sau tenta</w:t>
      </w:r>
      <w:r w:rsidRPr="000B42EE">
        <w:rPr>
          <w:rFonts w:asciiTheme="majorBidi" w:eastAsia="Calibri" w:hAnsiTheme="majorBidi" w:cstheme="majorBidi"/>
          <w:iCs/>
          <w:szCs w:val="22"/>
        </w:rPr>
        <w:t>ț</w:t>
      </w:r>
      <w:r w:rsidRPr="000B42EE">
        <w:rPr>
          <w:rFonts w:asciiTheme="majorBidi" w:hAnsiTheme="majorBidi" w:cstheme="majorBidi"/>
          <w:iCs/>
          <w:szCs w:val="22"/>
        </w:rPr>
        <w:t>iei de a desfășura anumite ac</w:t>
      </w:r>
      <w:r w:rsidRPr="000B42EE">
        <w:rPr>
          <w:rFonts w:asciiTheme="majorBidi" w:eastAsia="Calibri" w:hAnsiTheme="majorBidi" w:cstheme="majorBidi"/>
          <w:iCs/>
          <w:szCs w:val="22"/>
        </w:rPr>
        <w:t>ț</w:t>
      </w:r>
      <w:r w:rsidRPr="000B42EE">
        <w:rPr>
          <w:rFonts w:asciiTheme="majorBidi" w:hAnsiTheme="majorBidi" w:cstheme="majorBidi"/>
          <w:iCs/>
          <w:szCs w:val="22"/>
        </w:rPr>
        <w:t>iuni care v-ar putea face rău dumneavoastră sau celor din jur. Acestea se numesc tulburări de control al impulsurilor și pot include tulburări comportamentale precum dependen</w:t>
      </w:r>
      <w:r w:rsidRPr="000B42EE">
        <w:rPr>
          <w:rFonts w:asciiTheme="majorBidi" w:eastAsia="Calibri" w:hAnsiTheme="majorBidi" w:cstheme="majorBidi"/>
          <w:iCs/>
          <w:szCs w:val="22"/>
        </w:rPr>
        <w:t>ț</w:t>
      </w:r>
      <w:r w:rsidRPr="000B42EE">
        <w:rPr>
          <w:rFonts w:asciiTheme="majorBidi" w:hAnsiTheme="majorBidi" w:cstheme="majorBidi"/>
          <w:iCs/>
          <w:szCs w:val="22"/>
        </w:rPr>
        <w:t>e de jocuri de noroc, mâncatul sau cumpărăturile în exces, o preocupare anormală pentru sex cu o intensificare a gândurilor și sentimentelor de natură sexuală.</w:t>
      </w:r>
    </w:p>
    <w:p w14:paraId="0CA92964" w14:textId="77777777" w:rsidR="00F87F0F" w:rsidRPr="000B42EE" w:rsidRDefault="00F87F0F" w:rsidP="00F87F0F">
      <w:pPr>
        <w:widowControl w:val="0"/>
        <w:rPr>
          <w:rFonts w:asciiTheme="majorBidi" w:hAnsiTheme="majorBidi" w:cstheme="majorBidi"/>
          <w:iCs/>
          <w:szCs w:val="22"/>
          <w:u w:val="single"/>
        </w:rPr>
      </w:pPr>
      <w:r w:rsidRPr="000B42EE">
        <w:rPr>
          <w:rFonts w:asciiTheme="majorBidi" w:hAnsiTheme="majorBidi" w:cstheme="majorBidi"/>
          <w:iCs/>
          <w:szCs w:val="22"/>
          <w:u w:val="single"/>
        </w:rPr>
        <w:t>Medicul dumneavoastră poate fi nevoit să vă modifice doza sau să vă oprească tratamentul.</w:t>
      </w:r>
    </w:p>
    <w:p w14:paraId="50A5A37D" w14:textId="77777777" w:rsidR="00F87F0F" w:rsidRPr="000B42EE" w:rsidRDefault="00F87F0F" w:rsidP="00F87F0F">
      <w:pPr>
        <w:widowControl w:val="0"/>
        <w:rPr>
          <w:rFonts w:asciiTheme="majorBidi" w:eastAsia="Times New Roman" w:hAnsiTheme="majorBidi" w:cstheme="majorBidi"/>
          <w:szCs w:val="22"/>
        </w:rPr>
      </w:pPr>
    </w:p>
    <w:p w14:paraId="7D7DDB28" w14:textId="77777777" w:rsidR="00F87F0F" w:rsidRPr="000B42EE" w:rsidRDefault="00F87F0F" w:rsidP="00F87F0F">
      <w:pPr>
        <w:widowControl w:val="0"/>
        <w:rPr>
          <w:rFonts w:asciiTheme="majorBidi" w:eastAsia="Times New Roman" w:hAnsiTheme="majorBidi" w:cstheme="majorBidi"/>
          <w:szCs w:val="22"/>
        </w:rPr>
      </w:pPr>
      <w:r w:rsidRPr="000B42EE">
        <w:rPr>
          <w:rFonts w:asciiTheme="majorBidi" w:eastAsia="Times New Roman" w:hAnsiTheme="majorBidi" w:cstheme="majorBidi"/>
          <w:szCs w:val="22"/>
        </w:rPr>
        <w:t>Acest medicament poate cauza somnolență, scăderea tensiunii arteriale la ridicarea în picioare, amețeală și modificări ale capacității dumneavoastră de deplasare și de menținere a echilibrului, ceea ce poate duce la căderi. Trebuie exercitată precauție, în special dacă sunteți un pacient vârstnic sau aveți un fizic slăbit.</w:t>
      </w:r>
    </w:p>
    <w:p w14:paraId="604D8B2F" w14:textId="77777777" w:rsidR="00F87F0F" w:rsidRPr="000B42EE" w:rsidRDefault="00F87F0F" w:rsidP="00F87F0F">
      <w:pPr>
        <w:widowControl w:val="0"/>
        <w:rPr>
          <w:rFonts w:asciiTheme="majorBidi" w:hAnsiTheme="majorBidi" w:cstheme="majorBidi"/>
          <w:iCs/>
          <w:szCs w:val="22"/>
        </w:rPr>
      </w:pPr>
    </w:p>
    <w:p w14:paraId="19E17B72" w14:textId="77777777" w:rsidR="00F87F0F" w:rsidRPr="000B42EE" w:rsidRDefault="00F87F0F" w:rsidP="00F87F0F">
      <w:pPr>
        <w:widowControl w:val="0"/>
        <w:rPr>
          <w:rFonts w:asciiTheme="majorBidi" w:hAnsiTheme="majorBidi" w:cstheme="majorBidi"/>
          <w:iCs/>
          <w:szCs w:val="22"/>
        </w:rPr>
      </w:pPr>
      <w:r w:rsidRPr="000B42EE">
        <w:rPr>
          <w:rFonts w:asciiTheme="majorBidi" w:hAnsiTheme="majorBidi" w:cstheme="majorBidi"/>
          <w:b/>
          <w:iCs/>
          <w:szCs w:val="22"/>
        </w:rPr>
        <w:t>Copii și adolescenți</w:t>
      </w:r>
    </w:p>
    <w:p w14:paraId="7A497111" w14:textId="77777777" w:rsidR="00F87F0F" w:rsidRPr="000B42EE" w:rsidRDefault="00F87F0F" w:rsidP="00F87F0F">
      <w:pPr>
        <w:widowControl w:val="0"/>
        <w:rPr>
          <w:rFonts w:asciiTheme="majorBidi" w:hAnsiTheme="majorBidi" w:cstheme="majorBidi"/>
          <w:iCs/>
          <w:szCs w:val="22"/>
        </w:rPr>
      </w:pPr>
      <w:r w:rsidRPr="000B42EE">
        <w:rPr>
          <w:rFonts w:asciiTheme="majorBidi" w:hAnsiTheme="majorBidi" w:cstheme="majorBidi"/>
          <w:iCs/>
          <w:szCs w:val="22"/>
        </w:rPr>
        <w:t>Nu utilizați acest medicament la copiii și adolescenții cu vârsta sub 18 ani. Nu este cunoscut dacă utilizarea la acești pacienți este sigură și eficace.</w:t>
      </w:r>
    </w:p>
    <w:p w14:paraId="6E83A344" w14:textId="77777777" w:rsidR="00F87F0F" w:rsidRPr="000B42EE" w:rsidRDefault="00F87F0F" w:rsidP="00F87F0F">
      <w:pPr>
        <w:widowControl w:val="0"/>
        <w:rPr>
          <w:rFonts w:asciiTheme="majorBidi" w:hAnsiTheme="majorBidi" w:cstheme="majorBidi"/>
          <w:b/>
          <w:szCs w:val="22"/>
        </w:rPr>
      </w:pPr>
    </w:p>
    <w:p w14:paraId="4B1B5EEA" w14:textId="54A40999" w:rsidR="00F87F0F" w:rsidRPr="000B42EE" w:rsidRDefault="009151B5" w:rsidP="00F87F0F">
      <w:pPr>
        <w:widowControl w:val="0"/>
        <w:rPr>
          <w:rFonts w:asciiTheme="majorBidi" w:hAnsiTheme="majorBidi" w:cstheme="majorBidi"/>
          <w:szCs w:val="22"/>
        </w:rPr>
      </w:pPr>
      <w:r w:rsidRPr="000B42EE">
        <w:rPr>
          <w:rFonts w:asciiTheme="majorBidi" w:hAnsiTheme="majorBidi" w:cstheme="majorBidi"/>
          <w:b/>
          <w:bCs/>
          <w:szCs w:val="22"/>
        </w:rPr>
        <w:t>Abilify Maintena</w:t>
      </w:r>
      <w:r w:rsidR="00F87F0F" w:rsidRPr="000B42EE">
        <w:rPr>
          <w:rFonts w:asciiTheme="majorBidi" w:hAnsiTheme="majorBidi" w:cstheme="majorBidi"/>
          <w:b/>
          <w:szCs w:val="22"/>
        </w:rPr>
        <w:t xml:space="preserve"> împreună cu alte medicamente</w:t>
      </w:r>
    </w:p>
    <w:p w14:paraId="7415108B" w14:textId="77777777" w:rsidR="00F87F0F" w:rsidRPr="000B42EE" w:rsidRDefault="00F87F0F" w:rsidP="00F87F0F">
      <w:pPr>
        <w:widowControl w:val="0"/>
        <w:rPr>
          <w:rFonts w:asciiTheme="majorBidi" w:hAnsiTheme="majorBidi" w:cstheme="majorBidi"/>
          <w:szCs w:val="22"/>
        </w:rPr>
      </w:pPr>
      <w:r w:rsidRPr="000B42EE">
        <w:rPr>
          <w:rFonts w:asciiTheme="majorBidi" w:hAnsiTheme="majorBidi" w:cstheme="majorBidi"/>
          <w:szCs w:val="22"/>
        </w:rPr>
        <w:t>Spuneți medicului dumneavoastră dacă luați, ați luat recent sau este posibil să luați orice alte medicamente.</w:t>
      </w:r>
    </w:p>
    <w:p w14:paraId="6728A705" w14:textId="77777777" w:rsidR="00F87F0F" w:rsidRPr="000B42EE" w:rsidRDefault="00F87F0F" w:rsidP="00F87F0F">
      <w:pPr>
        <w:widowControl w:val="0"/>
        <w:rPr>
          <w:rFonts w:asciiTheme="majorBidi" w:hAnsiTheme="majorBidi" w:cstheme="majorBidi"/>
          <w:szCs w:val="22"/>
        </w:rPr>
      </w:pPr>
    </w:p>
    <w:p w14:paraId="1D9C54D8" w14:textId="10FEAFE7" w:rsidR="00F87F0F" w:rsidRPr="000B42EE" w:rsidRDefault="00F87F0F" w:rsidP="00F87F0F">
      <w:pPr>
        <w:widowControl w:val="0"/>
        <w:rPr>
          <w:rFonts w:asciiTheme="majorBidi" w:hAnsiTheme="majorBidi" w:cstheme="majorBidi"/>
          <w:szCs w:val="22"/>
        </w:rPr>
      </w:pPr>
      <w:r w:rsidRPr="000B42EE">
        <w:rPr>
          <w:rFonts w:asciiTheme="majorBidi" w:hAnsiTheme="majorBidi" w:cstheme="majorBidi"/>
          <w:szCs w:val="22"/>
        </w:rPr>
        <w:t xml:space="preserve">Medicamente pentru scăderea tensiunii arteriale: </w:t>
      </w:r>
      <w:r w:rsidR="009151B5" w:rsidRPr="000B42EE">
        <w:rPr>
          <w:rFonts w:asciiTheme="majorBidi" w:hAnsiTheme="majorBidi" w:cstheme="majorBidi"/>
          <w:szCs w:val="22"/>
        </w:rPr>
        <w:t>Abilify Maintena</w:t>
      </w:r>
      <w:r w:rsidRPr="000B42EE">
        <w:rPr>
          <w:rFonts w:asciiTheme="majorBidi" w:hAnsiTheme="majorBidi" w:cstheme="majorBidi"/>
          <w:szCs w:val="22"/>
        </w:rPr>
        <w:t xml:space="preserve"> poate crește efectul medicamentelor utilizate pentru scăderea tensiunii arteriale. Aveți grijă să spuneți medicului dumneavoastră dacă luați un medicament pentru menținerea sub control a tensiunii dumneavoastră arteriale.</w:t>
      </w:r>
    </w:p>
    <w:p w14:paraId="116F96C6" w14:textId="77777777" w:rsidR="00F87F0F" w:rsidRPr="000B42EE" w:rsidRDefault="00F87F0F" w:rsidP="00F87F0F">
      <w:pPr>
        <w:widowControl w:val="0"/>
        <w:rPr>
          <w:rFonts w:asciiTheme="majorBidi" w:hAnsiTheme="majorBidi" w:cstheme="majorBidi"/>
          <w:szCs w:val="22"/>
        </w:rPr>
      </w:pPr>
    </w:p>
    <w:p w14:paraId="00F7D52B" w14:textId="5EAEB881" w:rsidR="00F87F0F" w:rsidRPr="000B42EE" w:rsidRDefault="00F87F0F" w:rsidP="00F87F0F">
      <w:pPr>
        <w:widowControl w:val="0"/>
        <w:rPr>
          <w:rFonts w:asciiTheme="majorBidi" w:hAnsiTheme="majorBidi" w:cstheme="majorBidi"/>
          <w:szCs w:val="22"/>
        </w:rPr>
      </w:pPr>
      <w:r w:rsidRPr="000B42EE">
        <w:rPr>
          <w:rFonts w:asciiTheme="majorBidi" w:hAnsiTheme="majorBidi" w:cstheme="majorBidi"/>
          <w:szCs w:val="22"/>
        </w:rPr>
        <w:t xml:space="preserve">Administrarea </w:t>
      </w:r>
      <w:r w:rsidR="009151B5" w:rsidRPr="000B42EE">
        <w:rPr>
          <w:rFonts w:asciiTheme="majorBidi" w:hAnsiTheme="majorBidi" w:cstheme="majorBidi"/>
          <w:szCs w:val="22"/>
        </w:rPr>
        <w:t>Abilify Maintena</w:t>
      </w:r>
      <w:r w:rsidRPr="000B42EE">
        <w:rPr>
          <w:rFonts w:asciiTheme="majorBidi" w:hAnsiTheme="majorBidi" w:cstheme="majorBidi"/>
          <w:szCs w:val="22"/>
        </w:rPr>
        <w:t xml:space="preserve"> împreună cu unele medicamente poate însemna că medicul trebuie să vă modifice doza de </w:t>
      </w:r>
      <w:r w:rsidR="009151B5" w:rsidRPr="000B42EE">
        <w:rPr>
          <w:rFonts w:asciiTheme="majorBidi" w:hAnsiTheme="majorBidi" w:cstheme="majorBidi"/>
          <w:szCs w:val="22"/>
        </w:rPr>
        <w:t>Abilify Maintena</w:t>
      </w:r>
      <w:r w:rsidRPr="000B42EE">
        <w:rPr>
          <w:rFonts w:asciiTheme="majorBidi" w:hAnsiTheme="majorBidi" w:cstheme="majorBidi"/>
          <w:szCs w:val="22"/>
        </w:rPr>
        <w:t xml:space="preserve"> sau de alte medicamente. În special, este important să îi menționați medicului dumneavoastră următoarele:</w:t>
      </w:r>
    </w:p>
    <w:p w14:paraId="3EB97EAE" w14:textId="77777777" w:rsidR="00F87F0F" w:rsidRPr="000B42EE" w:rsidRDefault="00F87F0F" w:rsidP="00F87F0F">
      <w:pPr>
        <w:widowControl w:val="0"/>
        <w:rPr>
          <w:rFonts w:asciiTheme="majorBidi" w:hAnsiTheme="majorBidi" w:cstheme="majorBidi"/>
          <w:szCs w:val="22"/>
        </w:rPr>
      </w:pPr>
    </w:p>
    <w:p w14:paraId="6D3DAB8E" w14:textId="380FAA9D" w:rsidR="00F87F0F" w:rsidRPr="000B42EE" w:rsidRDefault="00F87F0F" w:rsidP="00F87F0F">
      <w:pPr>
        <w:ind w:left="567" w:hanging="567"/>
        <w:rPr>
          <w:rFonts w:asciiTheme="majorBidi" w:hAnsiTheme="majorBidi" w:cstheme="majorBidi"/>
          <w:szCs w:val="22"/>
        </w:rPr>
      </w:pPr>
      <w:r w:rsidRPr="000B42EE">
        <w:rPr>
          <w:rFonts w:asciiTheme="majorBidi" w:hAnsiTheme="majorBidi" w:cstheme="majorBidi"/>
          <w:szCs w:val="22"/>
        </w:rPr>
        <w:lastRenderedPageBreak/>
        <w:t>•</w:t>
      </w:r>
      <w:r w:rsidRPr="000B42EE">
        <w:rPr>
          <w:rFonts w:asciiTheme="majorBidi" w:hAnsiTheme="majorBidi" w:cstheme="majorBidi"/>
          <w:szCs w:val="22"/>
        </w:rPr>
        <w:tab/>
        <w:t>medicamente pentru corectarea bătăilor inimii (cum sunt chinidină, amiodaronă, flecainidă</w:t>
      </w:r>
      <w:r w:rsidR="00FA7D2C" w:rsidRPr="000B42EE">
        <w:rPr>
          <w:rFonts w:asciiTheme="majorBidi" w:hAnsiTheme="majorBidi" w:cstheme="majorBidi"/>
          <w:szCs w:val="22"/>
        </w:rPr>
        <w:t>, diltiazem</w:t>
      </w:r>
      <w:r w:rsidRPr="000B42EE">
        <w:rPr>
          <w:rFonts w:asciiTheme="majorBidi" w:hAnsiTheme="majorBidi" w:cstheme="majorBidi"/>
          <w:szCs w:val="22"/>
        </w:rPr>
        <w:t>)</w:t>
      </w:r>
    </w:p>
    <w:p w14:paraId="71EB63CA" w14:textId="77777777" w:rsidR="00F87F0F" w:rsidRPr="000B42EE" w:rsidRDefault="00F87F0F" w:rsidP="00F87F0F">
      <w:pPr>
        <w:ind w:left="567" w:hanging="567"/>
        <w:rPr>
          <w:rFonts w:asciiTheme="majorBidi" w:hAnsiTheme="majorBidi" w:cstheme="majorBidi"/>
          <w:szCs w:val="22"/>
        </w:rPr>
      </w:pPr>
      <w:r w:rsidRPr="000B42EE">
        <w:rPr>
          <w:rFonts w:asciiTheme="majorBidi" w:hAnsiTheme="majorBidi" w:cstheme="majorBidi"/>
          <w:szCs w:val="22"/>
        </w:rPr>
        <w:t>•</w:t>
      </w:r>
      <w:r w:rsidRPr="000B42EE">
        <w:rPr>
          <w:rFonts w:asciiTheme="majorBidi" w:hAnsiTheme="majorBidi" w:cstheme="majorBidi"/>
          <w:szCs w:val="22"/>
        </w:rPr>
        <w:tab/>
        <w:t>antidepresive sau remedii din plante utilizate în tratamentul depresiei și anxietății (cum sunt fluoxetină, paroxetină, escitalopram, preparate pe bază de sunătoare)</w:t>
      </w:r>
    </w:p>
    <w:p w14:paraId="6E602A4D" w14:textId="4D480869" w:rsidR="00F87F0F" w:rsidRPr="000B42EE" w:rsidRDefault="00F87F0F" w:rsidP="00F87F0F">
      <w:pPr>
        <w:ind w:left="567" w:hanging="567"/>
        <w:rPr>
          <w:rFonts w:asciiTheme="majorBidi" w:hAnsiTheme="majorBidi" w:cstheme="majorBidi"/>
          <w:szCs w:val="22"/>
        </w:rPr>
      </w:pPr>
      <w:r w:rsidRPr="000B42EE">
        <w:rPr>
          <w:rFonts w:asciiTheme="majorBidi" w:hAnsiTheme="majorBidi" w:cstheme="majorBidi"/>
          <w:szCs w:val="22"/>
        </w:rPr>
        <w:t>•</w:t>
      </w:r>
      <w:r w:rsidRPr="000B42EE">
        <w:rPr>
          <w:rFonts w:asciiTheme="majorBidi" w:hAnsiTheme="majorBidi" w:cstheme="majorBidi"/>
          <w:szCs w:val="22"/>
        </w:rPr>
        <w:tab/>
        <w:t xml:space="preserve">medicamente antifungice (cum </w:t>
      </w:r>
      <w:r w:rsidR="008F1191" w:rsidRPr="000B42EE">
        <w:rPr>
          <w:rFonts w:asciiTheme="majorBidi" w:hAnsiTheme="majorBidi" w:cstheme="majorBidi"/>
          <w:szCs w:val="22"/>
        </w:rPr>
        <w:t xml:space="preserve">este </w:t>
      </w:r>
      <w:r w:rsidRPr="000B42EE">
        <w:rPr>
          <w:rFonts w:asciiTheme="majorBidi" w:hAnsiTheme="majorBidi" w:cstheme="majorBidi"/>
          <w:szCs w:val="22"/>
        </w:rPr>
        <w:t>itraconazol)</w:t>
      </w:r>
    </w:p>
    <w:p w14:paraId="42CA7194" w14:textId="2E62BB8E" w:rsidR="008F1191" w:rsidRPr="000B42EE" w:rsidRDefault="008F1191" w:rsidP="00F87F0F">
      <w:pPr>
        <w:ind w:left="567" w:hanging="567"/>
        <w:rPr>
          <w:rFonts w:asciiTheme="majorBidi" w:hAnsiTheme="majorBidi" w:cstheme="majorBidi"/>
          <w:szCs w:val="22"/>
        </w:rPr>
      </w:pPr>
      <w:r w:rsidRPr="000B42EE">
        <w:rPr>
          <w:rFonts w:asciiTheme="majorBidi" w:hAnsiTheme="majorBidi" w:cstheme="majorBidi"/>
          <w:szCs w:val="22"/>
        </w:rPr>
        <w:t>•</w:t>
      </w:r>
      <w:r w:rsidRPr="000B42EE">
        <w:rPr>
          <w:rFonts w:asciiTheme="majorBidi" w:hAnsiTheme="majorBidi" w:cstheme="majorBidi"/>
          <w:szCs w:val="22"/>
        </w:rPr>
        <w:tab/>
        <w:t xml:space="preserve">ketoconazol (utilizat în tratamentul sindromului Cushing, </w:t>
      </w:r>
      <w:r w:rsidR="00D11316" w:rsidRPr="000B42EE">
        <w:rPr>
          <w:rFonts w:asciiTheme="majorBidi" w:hAnsiTheme="majorBidi" w:cstheme="majorBidi"/>
          <w:szCs w:val="22"/>
        </w:rPr>
        <w:t>când corpul</w:t>
      </w:r>
      <w:r w:rsidRPr="000B42EE">
        <w:rPr>
          <w:rFonts w:asciiTheme="majorBidi" w:hAnsiTheme="majorBidi" w:cstheme="majorBidi"/>
          <w:szCs w:val="22"/>
        </w:rPr>
        <w:t xml:space="preserve"> produce </w:t>
      </w:r>
      <w:r w:rsidR="00D11316" w:rsidRPr="000B42EE">
        <w:rPr>
          <w:rFonts w:asciiTheme="majorBidi" w:hAnsiTheme="majorBidi" w:cstheme="majorBidi"/>
          <w:szCs w:val="22"/>
        </w:rPr>
        <w:t>cortizol în</w:t>
      </w:r>
      <w:r w:rsidRPr="000B42EE">
        <w:rPr>
          <w:rFonts w:asciiTheme="majorBidi" w:hAnsiTheme="majorBidi" w:cstheme="majorBidi"/>
          <w:szCs w:val="22"/>
        </w:rPr>
        <w:t xml:space="preserve"> exces)</w:t>
      </w:r>
    </w:p>
    <w:p w14:paraId="7A43B7CB" w14:textId="329615AE" w:rsidR="00F87F0F" w:rsidRPr="000B42EE" w:rsidRDefault="00F87F0F" w:rsidP="00F87F0F">
      <w:pPr>
        <w:ind w:left="567" w:hanging="567"/>
        <w:rPr>
          <w:rFonts w:asciiTheme="majorBidi" w:hAnsiTheme="majorBidi" w:cstheme="majorBidi"/>
          <w:szCs w:val="22"/>
        </w:rPr>
      </w:pPr>
      <w:r w:rsidRPr="000B42EE">
        <w:rPr>
          <w:rFonts w:asciiTheme="majorBidi" w:hAnsiTheme="majorBidi" w:cstheme="majorBidi"/>
          <w:szCs w:val="22"/>
        </w:rPr>
        <w:t>•</w:t>
      </w:r>
      <w:r w:rsidRPr="000B42EE">
        <w:rPr>
          <w:rFonts w:asciiTheme="majorBidi" w:hAnsiTheme="majorBidi" w:cstheme="majorBidi"/>
          <w:szCs w:val="22"/>
        </w:rPr>
        <w:tab/>
        <w:t>anumite medicamente pentru tratamentul infecției cu HIV (cum sunt efavirenz, nevirapină și inhibitori ai proteazei, de exemplu, indinavir, ritonavir)</w:t>
      </w:r>
    </w:p>
    <w:p w14:paraId="12EECF46" w14:textId="77777777" w:rsidR="00F87F0F" w:rsidRPr="000B42EE" w:rsidRDefault="00F87F0F" w:rsidP="00F87F0F">
      <w:pPr>
        <w:ind w:left="567" w:hanging="567"/>
        <w:rPr>
          <w:rFonts w:asciiTheme="majorBidi" w:hAnsiTheme="majorBidi" w:cstheme="majorBidi"/>
          <w:szCs w:val="22"/>
        </w:rPr>
      </w:pPr>
      <w:r w:rsidRPr="000B42EE">
        <w:rPr>
          <w:rFonts w:asciiTheme="majorBidi" w:hAnsiTheme="majorBidi" w:cstheme="majorBidi"/>
          <w:szCs w:val="22"/>
        </w:rPr>
        <w:t>•</w:t>
      </w:r>
      <w:r w:rsidRPr="000B42EE">
        <w:rPr>
          <w:rFonts w:asciiTheme="majorBidi" w:hAnsiTheme="majorBidi" w:cstheme="majorBidi"/>
          <w:szCs w:val="22"/>
        </w:rPr>
        <w:tab/>
        <w:t>anticonvulsivante utilizate pentru tratamentul epilepsiei (cum sunt carbamazepină, fenitoină, fenobarbital, primidonă)</w:t>
      </w:r>
    </w:p>
    <w:p w14:paraId="6E9272E3" w14:textId="77777777" w:rsidR="00F87F0F" w:rsidRPr="000B42EE" w:rsidRDefault="00F87F0F" w:rsidP="00F87F0F">
      <w:pPr>
        <w:ind w:left="567" w:hanging="567"/>
        <w:rPr>
          <w:rFonts w:asciiTheme="majorBidi" w:hAnsiTheme="majorBidi" w:cstheme="majorBidi"/>
          <w:szCs w:val="22"/>
        </w:rPr>
      </w:pPr>
      <w:r w:rsidRPr="000B42EE">
        <w:rPr>
          <w:rFonts w:asciiTheme="majorBidi" w:hAnsiTheme="majorBidi" w:cstheme="majorBidi"/>
          <w:szCs w:val="22"/>
        </w:rPr>
        <w:t>•</w:t>
      </w:r>
      <w:r w:rsidRPr="000B42EE">
        <w:rPr>
          <w:rFonts w:asciiTheme="majorBidi" w:hAnsiTheme="majorBidi" w:cstheme="majorBidi"/>
          <w:szCs w:val="22"/>
        </w:rPr>
        <w:tab/>
        <w:t>anumite antibiotice utilizate pentru tratarea tuberculozei (rifabutină, rifampicină)</w:t>
      </w:r>
    </w:p>
    <w:p w14:paraId="034E7318" w14:textId="77777777" w:rsidR="00F87F0F" w:rsidRPr="000B42EE" w:rsidRDefault="00F87F0F" w:rsidP="00F87F0F">
      <w:pPr>
        <w:ind w:left="567" w:hanging="567"/>
        <w:rPr>
          <w:rFonts w:asciiTheme="majorBidi" w:hAnsiTheme="majorBidi" w:cstheme="majorBidi"/>
          <w:szCs w:val="22"/>
        </w:rPr>
      </w:pPr>
      <w:r w:rsidRPr="000B42EE">
        <w:rPr>
          <w:rFonts w:asciiTheme="majorBidi" w:hAnsiTheme="majorBidi" w:cstheme="majorBidi"/>
          <w:szCs w:val="22"/>
        </w:rPr>
        <w:t>•</w:t>
      </w:r>
      <w:r w:rsidRPr="000B42EE">
        <w:rPr>
          <w:rFonts w:asciiTheme="majorBidi" w:hAnsiTheme="majorBidi" w:cstheme="majorBidi"/>
          <w:szCs w:val="22"/>
        </w:rPr>
        <w:tab/>
        <w:t>medicamente cunoscute că prelungesc intervalul QT.</w:t>
      </w:r>
    </w:p>
    <w:p w14:paraId="73A2004F" w14:textId="77777777" w:rsidR="00F87F0F" w:rsidRPr="000B42EE" w:rsidRDefault="00F87F0F" w:rsidP="00F87F0F">
      <w:pPr>
        <w:rPr>
          <w:rFonts w:asciiTheme="majorBidi" w:hAnsiTheme="majorBidi" w:cstheme="majorBidi"/>
          <w:szCs w:val="22"/>
        </w:rPr>
      </w:pPr>
    </w:p>
    <w:p w14:paraId="28F2D76E" w14:textId="64E33217" w:rsidR="00F87F0F" w:rsidRPr="000B42EE" w:rsidRDefault="00F87F0F" w:rsidP="00F87F0F">
      <w:pPr>
        <w:rPr>
          <w:rFonts w:asciiTheme="majorBidi" w:hAnsiTheme="majorBidi" w:cstheme="majorBidi"/>
          <w:szCs w:val="22"/>
        </w:rPr>
      </w:pPr>
      <w:r w:rsidRPr="000B42EE">
        <w:rPr>
          <w:rFonts w:asciiTheme="majorBidi" w:hAnsiTheme="majorBidi" w:cstheme="majorBidi"/>
          <w:szCs w:val="22"/>
        </w:rPr>
        <w:t xml:space="preserve">Aceste medicamente pot crește riscul de reacții adverse sau reduce efectul </w:t>
      </w:r>
      <w:r w:rsidR="009151B5" w:rsidRPr="000B42EE">
        <w:rPr>
          <w:rFonts w:asciiTheme="majorBidi" w:hAnsiTheme="majorBidi" w:cstheme="majorBidi"/>
          <w:szCs w:val="22"/>
        </w:rPr>
        <w:t>Abilify Maintena</w:t>
      </w:r>
      <w:r w:rsidRPr="000B42EE">
        <w:rPr>
          <w:rFonts w:asciiTheme="majorBidi" w:hAnsiTheme="majorBidi" w:cstheme="majorBidi"/>
          <w:szCs w:val="22"/>
        </w:rPr>
        <w:t xml:space="preserve">; dacă manifestați orice simptom neobișnuit atunci când luați aceste medicamente împreună cu </w:t>
      </w:r>
      <w:r w:rsidR="009151B5" w:rsidRPr="000B42EE">
        <w:rPr>
          <w:rFonts w:asciiTheme="majorBidi" w:hAnsiTheme="majorBidi" w:cstheme="majorBidi"/>
          <w:szCs w:val="22"/>
        </w:rPr>
        <w:t>Abilify Maintena</w:t>
      </w:r>
      <w:r w:rsidRPr="000B42EE">
        <w:rPr>
          <w:rFonts w:asciiTheme="majorBidi" w:hAnsiTheme="majorBidi" w:cstheme="majorBidi"/>
          <w:szCs w:val="22"/>
        </w:rPr>
        <w:t>, trebuie să vă adresați medicului.</w:t>
      </w:r>
    </w:p>
    <w:p w14:paraId="073F63C4" w14:textId="77777777" w:rsidR="00F87F0F" w:rsidRPr="000B42EE" w:rsidRDefault="00F87F0F" w:rsidP="00F87F0F">
      <w:pPr>
        <w:rPr>
          <w:rFonts w:asciiTheme="majorBidi" w:hAnsiTheme="majorBidi" w:cstheme="majorBidi"/>
          <w:szCs w:val="22"/>
        </w:rPr>
      </w:pPr>
    </w:p>
    <w:p w14:paraId="25E310A6" w14:textId="77777777" w:rsidR="00F87F0F" w:rsidRPr="000B42EE" w:rsidRDefault="00F87F0F" w:rsidP="00F87F0F">
      <w:pPr>
        <w:rPr>
          <w:rFonts w:asciiTheme="majorBidi" w:hAnsiTheme="majorBidi" w:cstheme="majorBidi"/>
          <w:szCs w:val="22"/>
        </w:rPr>
      </w:pPr>
      <w:r w:rsidRPr="000B42EE">
        <w:rPr>
          <w:rFonts w:asciiTheme="majorBidi" w:hAnsiTheme="majorBidi" w:cstheme="majorBidi"/>
          <w:szCs w:val="22"/>
        </w:rPr>
        <w:t>Medicamentele care cresc concentrația de serotonină sunt utilizate, de obicei, în afecțiuni care includ depresia, tulburarea de anxietate generalizată, tulburarea obsesiv-compulsivă (TOC) și fobia socială, precum și migrena și durerea:</w:t>
      </w:r>
    </w:p>
    <w:p w14:paraId="13027DDC" w14:textId="77777777" w:rsidR="00F87F0F" w:rsidRPr="000B42EE" w:rsidRDefault="00F87F0F" w:rsidP="00F87F0F">
      <w:pPr>
        <w:rPr>
          <w:rFonts w:asciiTheme="majorBidi" w:hAnsiTheme="majorBidi" w:cstheme="majorBidi"/>
          <w:szCs w:val="22"/>
        </w:rPr>
      </w:pPr>
    </w:p>
    <w:p w14:paraId="61A31452" w14:textId="77777777" w:rsidR="00F87F0F" w:rsidRPr="000B42EE" w:rsidRDefault="00F87F0F" w:rsidP="00F87F0F">
      <w:pPr>
        <w:ind w:left="567" w:hanging="567"/>
        <w:rPr>
          <w:rFonts w:asciiTheme="majorBidi" w:hAnsiTheme="majorBidi" w:cstheme="majorBidi"/>
          <w:szCs w:val="22"/>
        </w:rPr>
      </w:pPr>
      <w:r w:rsidRPr="000B42EE">
        <w:rPr>
          <w:rFonts w:asciiTheme="majorBidi" w:hAnsiTheme="majorBidi" w:cstheme="majorBidi"/>
          <w:iCs/>
          <w:szCs w:val="22"/>
        </w:rPr>
        <w:t>•</w:t>
      </w:r>
      <w:r w:rsidRPr="000B42EE">
        <w:rPr>
          <w:rFonts w:asciiTheme="majorBidi" w:hAnsiTheme="majorBidi" w:cstheme="majorBidi"/>
          <w:iCs/>
          <w:szCs w:val="22"/>
        </w:rPr>
        <w:tab/>
      </w:r>
      <w:r w:rsidRPr="000B42EE">
        <w:rPr>
          <w:rFonts w:asciiTheme="majorBidi" w:hAnsiTheme="majorBidi" w:cstheme="majorBidi"/>
          <w:szCs w:val="22"/>
        </w:rPr>
        <w:t>triptani, tramadol și triptofan, utilizate pentru afecțiuni care includ depresia, tulburarea de anxietate generalizată, TOC și fobia socială, precum și migrena și durerea</w:t>
      </w:r>
    </w:p>
    <w:p w14:paraId="484F7EDB" w14:textId="1CC1EF89" w:rsidR="00F87F0F" w:rsidRPr="000B42EE" w:rsidRDefault="00F87F0F" w:rsidP="00F87F0F">
      <w:pPr>
        <w:ind w:left="567" w:hanging="567"/>
        <w:rPr>
          <w:rFonts w:asciiTheme="majorBidi" w:hAnsiTheme="majorBidi" w:cstheme="majorBidi"/>
          <w:szCs w:val="22"/>
        </w:rPr>
      </w:pPr>
      <w:r w:rsidRPr="000B42EE">
        <w:rPr>
          <w:rFonts w:asciiTheme="majorBidi" w:hAnsiTheme="majorBidi" w:cstheme="majorBidi"/>
          <w:iCs/>
          <w:szCs w:val="22"/>
        </w:rPr>
        <w:t>•</w:t>
      </w:r>
      <w:r w:rsidRPr="000B42EE">
        <w:rPr>
          <w:rFonts w:asciiTheme="majorBidi" w:hAnsiTheme="majorBidi" w:cstheme="majorBidi"/>
          <w:iCs/>
          <w:szCs w:val="22"/>
        </w:rPr>
        <w:tab/>
      </w:r>
      <w:r w:rsidRPr="000B42EE">
        <w:rPr>
          <w:rFonts w:asciiTheme="majorBidi" w:eastAsia="Times New Roman" w:hAnsiTheme="majorBidi" w:cstheme="majorBidi"/>
          <w:szCs w:val="22"/>
        </w:rPr>
        <w:t>inhibitori selectivi ai recaptării serotoninei/inhibitori ai recaptării serotoninei și nor</w:t>
      </w:r>
      <w:r w:rsidR="001B17D0" w:rsidRPr="000B42EE">
        <w:rPr>
          <w:rFonts w:asciiTheme="majorBidi" w:eastAsia="Times New Roman" w:hAnsiTheme="majorBidi" w:cstheme="majorBidi"/>
          <w:szCs w:val="22"/>
        </w:rPr>
        <w:t>adrenalinei</w:t>
      </w:r>
      <w:r w:rsidRPr="000B42EE">
        <w:rPr>
          <w:rFonts w:asciiTheme="majorBidi" w:eastAsia="Times New Roman" w:hAnsiTheme="majorBidi" w:cstheme="majorBidi"/>
          <w:szCs w:val="22"/>
        </w:rPr>
        <w:t xml:space="preserve"> (</w:t>
      </w:r>
      <w:r w:rsidRPr="000B42EE">
        <w:rPr>
          <w:rFonts w:asciiTheme="majorBidi" w:hAnsiTheme="majorBidi" w:cstheme="majorBidi"/>
          <w:szCs w:val="22"/>
        </w:rPr>
        <w:t>ISRS/IRSN) (cum sunt paroxetină și fluoxetină), utilizați pentru depresie, TOC, panică și anxietate</w:t>
      </w:r>
    </w:p>
    <w:p w14:paraId="2CC27512" w14:textId="77777777" w:rsidR="00F87F0F" w:rsidRPr="000B42EE" w:rsidRDefault="00F87F0F" w:rsidP="00F87F0F">
      <w:pPr>
        <w:ind w:left="567" w:hanging="567"/>
        <w:rPr>
          <w:rFonts w:asciiTheme="majorBidi" w:hAnsiTheme="majorBidi" w:cstheme="majorBidi"/>
          <w:szCs w:val="22"/>
        </w:rPr>
      </w:pPr>
      <w:r w:rsidRPr="000B42EE">
        <w:rPr>
          <w:rFonts w:asciiTheme="majorBidi" w:hAnsiTheme="majorBidi" w:cstheme="majorBidi"/>
          <w:iCs/>
          <w:szCs w:val="22"/>
        </w:rPr>
        <w:t>•</w:t>
      </w:r>
      <w:r w:rsidRPr="000B42EE">
        <w:rPr>
          <w:rFonts w:asciiTheme="majorBidi" w:hAnsiTheme="majorBidi" w:cstheme="majorBidi"/>
          <w:iCs/>
          <w:szCs w:val="22"/>
        </w:rPr>
        <w:tab/>
      </w:r>
      <w:r w:rsidRPr="000B42EE">
        <w:rPr>
          <w:rFonts w:asciiTheme="majorBidi" w:hAnsiTheme="majorBidi" w:cstheme="majorBidi"/>
          <w:szCs w:val="22"/>
        </w:rPr>
        <w:t>alte antidepresive (cum sunt venlafaxină și triptofan), utilizate în depresia majoră</w:t>
      </w:r>
    </w:p>
    <w:p w14:paraId="3B120164" w14:textId="77777777" w:rsidR="00F87F0F" w:rsidRPr="000B42EE" w:rsidRDefault="00F87F0F" w:rsidP="00F87F0F">
      <w:pPr>
        <w:ind w:left="567" w:hanging="567"/>
        <w:rPr>
          <w:rFonts w:asciiTheme="majorBidi" w:hAnsiTheme="majorBidi" w:cstheme="majorBidi"/>
          <w:szCs w:val="22"/>
        </w:rPr>
      </w:pPr>
      <w:r w:rsidRPr="000B42EE">
        <w:rPr>
          <w:rFonts w:asciiTheme="majorBidi" w:hAnsiTheme="majorBidi" w:cstheme="majorBidi"/>
          <w:iCs/>
          <w:szCs w:val="22"/>
        </w:rPr>
        <w:t>•</w:t>
      </w:r>
      <w:r w:rsidRPr="000B42EE">
        <w:rPr>
          <w:rFonts w:asciiTheme="majorBidi" w:hAnsiTheme="majorBidi" w:cstheme="majorBidi"/>
          <w:iCs/>
          <w:szCs w:val="22"/>
        </w:rPr>
        <w:tab/>
      </w:r>
      <w:r w:rsidRPr="000B42EE">
        <w:rPr>
          <w:rFonts w:asciiTheme="majorBidi" w:hAnsiTheme="majorBidi" w:cstheme="majorBidi"/>
          <w:szCs w:val="22"/>
        </w:rPr>
        <w:t>antidepresive triciclice (cum sunt clomipramină și amitriptilină), utilizate pentru boala depresivă</w:t>
      </w:r>
    </w:p>
    <w:p w14:paraId="3CCC289A" w14:textId="77777777" w:rsidR="00F87F0F" w:rsidRPr="000B42EE" w:rsidRDefault="00F87F0F" w:rsidP="00F87F0F">
      <w:pPr>
        <w:ind w:left="567" w:hanging="567"/>
        <w:rPr>
          <w:rFonts w:asciiTheme="majorBidi" w:hAnsiTheme="majorBidi" w:cstheme="majorBidi"/>
          <w:szCs w:val="22"/>
        </w:rPr>
      </w:pPr>
      <w:r w:rsidRPr="000B42EE">
        <w:rPr>
          <w:rFonts w:asciiTheme="majorBidi" w:hAnsiTheme="majorBidi" w:cstheme="majorBidi"/>
          <w:iCs/>
          <w:szCs w:val="22"/>
        </w:rPr>
        <w:t>•</w:t>
      </w:r>
      <w:r w:rsidRPr="000B42EE">
        <w:rPr>
          <w:rFonts w:asciiTheme="majorBidi" w:hAnsiTheme="majorBidi" w:cstheme="majorBidi"/>
          <w:iCs/>
          <w:szCs w:val="22"/>
        </w:rPr>
        <w:tab/>
      </w:r>
      <w:r w:rsidRPr="000B42EE">
        <w:rPr>
          <w:rFonts w:asciiTheme="majorBidi" w:hAnsiTheme="majorBidi" w:cstheme="majorBidi"/>
          <w:szCs w:val="22"/>
        </w:rPr>
        <w:t>sunătoare (</w:t>
      </w:r>
      <w:r w:rsidRPr="000B42EE">
        <w:rPr>
          <w:rFonts w:asciiTheme="majorBidi" w:hAnsiTheme="majorBidi" w:cstheme="majorBidi"/>
          <w:i/>
          <w:szCs w:val="22"/>
        </w:rPr>
        <w:t>Hypericum perforatum</w:t>
      </w:r>
      <w:r w:rsidRPr="000B42EE">
        <w:rPr>
          <w:rFonts w:asciiTheme="majorBidi" w:hAnsiTheme="majorBidi" w:cstheme="majorBidi"/>
          <w:szCs w:val="22"/>
        </w:rPr>
        <w:t>), utilizată ca remediu din plante pentru depresia ușoară</w:t>
      </w:r>
    </w:p>
    <w:p w14:paraId="7F3E7C86" w14:textId="77777777" w:rsidR="00F87F0F" w:rsidRPr="000B42EE" w:rsidRDefault="00F87F0F" w:rsidP="00F87F0F">
      <w:pPr>
        <w:ind w:left="567" w:hanging="567"/>
        <w:rPr>
          <w:rFonts w:asciiTheme="majorBidi" w:hAnsiTheme="majorBidi" w:cstheme="majorBidi"/>
          <w:szCs w:val="22"/>
        </w:rPr>
      </w:pPr>
      <w:r w:rsidRPr="000B42EE">
        <w:rPr>
          <w:rFonts w:asciiTheme="majorBidi" w:hAnsiTheme="majorBidi" w:cstheme="majorBidi"/>
          <w:iCs/>
          <w:szCs w:val="22"/>
        </w:rPr>
        <w:t>•</w:t>
      </w:r>
      <w:r w:rsidRPr="000B42EE">
        <w:rPr>
          <w:rFonts w:asciiTheme="majorBidi" w:hAnsiTheme="majorBidi" w:cstheme="majorBidi"/>
          <w:iCs/>
          <w:szCs w:val="22"/>
        </w:rPr>
        <w:tab/>
      </w:r>
      <w:r w:rsidRPr="000B42EE">
        <w:rPr>
          <w:rFonts w:asciiTheme="majorBidi" w:hAnsiTheme="majorBidi" w:cstheme="majorBidi"/>
          <w:szCs w:val="22"/>
        </w:rPr>
        <w:t>analgezice (cum sunt tramadol și petidină), utilizate pentru calmarea durerii</w:t>
      </w:r>
    </w:p>
    <w:p w14:paraId="1B3C260E" w14:textId="77777777" w:rsidR="00F87F0F" w:rsidRPr="000B42EE" w:rsidRDefault="00F87F0F" w:rsidP="00F87F0F">
      <w:pPr>
        <w:ind w:left="567" w:hanging="567"/>
        <w:rPr>
          <w:rFonts w:asciiTheme="majorBidi" w:hAnsiTheme="majorBidi" w:cstheme="majorBidi"/>
          <w:szCs w:val="22"/>
        </w:rPr>
      </w:pPr>
      <w:r w:rsidRPr="000B42EE">
        <w:rPr>
          <w:rFonts w:asciiTheme="majorBidi" w:hAnsiTheme="majorBidi" w:cstheme="majorBidi"/>
          <w:iCs/>
          <w:szCs w:val="22"/>
        </w:rPr>
        <w:t>•</w:t>
      </w:r>
      <w:r w:rsidRPr="000B42EE">
        <w:rPr>
          <w:rFonts w:asciiTheme="majorBidi" w:hAnsiTheme="majorBidi" w:cstheme="majorBidi"/>
          <w:iCs/>
          <w:szCs w:val="22"/>
        </w:rPr>
        <w:tab/>
      </w:r>
      <w:r w:rsidRPr="000B42EE">
        <w:rPr>
          <w:rFonts w:asciiTheme="majorBidi" w:hAnsiTheme="majorBidi" w:cstheme="majorBidi"/>
          <w:szCs w:val="22"/>
        </w:rPr>
        <w:t>triptani (cum sunt sumatriptan și zolmitripitan), utilizați pentru tratamentul migrenei.</w:t>
      </w:r>
    </w:p>
    <w:p w14:paraId="6D8CA6D9" w14:textId="77777777" w:rsidR="00F87F0F" w:rsidRPr="000B42EE" w:rsidRDefault="00F87F0F" w:rsidP="00F87F0F">
      <w:pPr>
        <w:rPr>
          <w:rFonts w:asciiTheme="majorBidi" w:hAnsiTheme="majorBidi" w:cstheme="majorBidi"/>
          <w:szCs w:val="22"/>
        </w:rPr>
      </w:pPr>
    </w:p>
    <w:p w14:paraId="47E9C2C6" w14:textId="1FC17DBB" w:rsidR="00F87F0F" w:rsidRPr="000B42EE" w:rsidRDefault="00F87F0F" w:rsidP="00F87F0F">
      <w:pPr>
        <w:rPr>
          <w:rFonts w:asciiTheme="majorBidi" w:hAnsiTheme="majorBidi" w:cstheme="majorBidi"/>
          <w:szCs w:val="22"/>
        </w:rPr>
      </w:pPr>
      <w:r w:rsidRPr="000B42EE">
        <w:rPr>
          <w:rFonts w:asciiTheme="majorBidi" w:hAnsiTheme="majorBidi" w:cstheme="majorBidi"/>
          <w:szCs w:val="22"/>
        </w:rPr>
        <w:t xml:space="preserve">Aceste medicamente pot crește riscul de reacții adverse; dacă manifestați orice simptom neobișnuit atunci când luați aceste medicamente împreună cu </w:t>
      </w:r>
      <w:r w:rsidR="009151B5" w:rsidRPr="000B42EE">
        <w:rPr>
          <w:rFonts w:asciiTheme="majorBidi" w:hAnsiTheme="majorBidi" w:cstheme="majorBidi"/>
          <w:szCs w:val="22"/>
        </w:rPr>
        <w:t>Abilify Maintena</w:t>
      </w:r>
      <w:r w:rsidRPr="000B42EE">
        <w:rPr>
          <w:rFonts w:asciiTheme="majorBidi" w:hAnsiTheme="majorBidi" w:cstheme="majorBidi"/>
          <w:szCs w:val="22"/>
        </w:rPr>
        <w:t>, trebuie să vă adresați medicului.</w:t>
      </w:r>
    </w:p>
    <w:p w14:paraId="6DE20E27" w14:textId="77777777" w:rsidR="00F87F0F" w:rsidRPr="000B42EE" w:rsidRDefault="00F87F0F" w:rsidP="00F87F0F">
      <w:pPr>
        <w:rPr>
          <w:rFonts w:asciiTheme="majorBidi" w:hAnsiTheme="majorBidi" w:cstheme="majorBidi"/>
          <w:szCs w:val="22"/>
        </w:rPr>
      </w:pPr>
    </w:p>
    <w:p w14:paraId="1445E169" w14:textId="0FBFE5C0" w:rsidR="00F87F0F" w:rsidRPr="000B42EE" w:rsidRDefault="009151B5" w:rsidP="00F87F0F">
      <w:pPr>
        <w:widowControl w:val="0"/>
        <w:rPr>
          <w:rFonts w:asciiTheme="majorBidi" w:hAnsiTheme="majorBidi" w:cstheme="majorBidi"/>
          <w:szCs w:val="22"/>
        </w:rPr>
      </w:pPr>
      <w:r w:rsidRPr="000B42EE">
        <w:rPr>
          <w:rFonts w:asciiTheme="majorBidi" w:hAnsiTheme="majorBidi" w:cstheme="majorBidi"/>
          <w:b/>
          <w:bCs/>
          <w:szCs w:val="22"/>
        </w:rPr>
        <w:t>Abilify Maintena</w:t>
      </w:r>
      <w:r w:rsidR="00F87F0F" w:rsidRPr="000B42EE">
        <w:rPr>
          <w:rFonts w:asciiTheme="majorBidi" w:hAnsiTheme="majorBidi" w:cstheme="majorBidi"/>
          <w:b/>
          <w:szCs w:val="22"/>
        </w:rPr>
        <w:t xml:space="preserve"> împreună cu alcool</w:t>
      </w:r>
    </w:p>
    <w:p w14:paraId="57E53AB5" w14:textId="77777777" w:rsidR="00F87F0F" w:rsidRPr="000B42EE" w:rsidRDefault="00F87F0F" w:rsidP="00F87F0F">
      <w:pPr>
        <w:widowControl w:val="0"/>
        <w:rPr>
          <w:rFonts w:asciiTheme="majorBidi" w:hAnsiTheme="majorBidi" w:cstheme="majorBidi"/>
          <w:szCs w:val="22"/>
        </w:rPr>
      </w:pPr>
      <w:r w:rsidRPr="000B42EE">
        <w:rPr>
          <w:rFonts w:asciiTheme="majorBidi" w:hAnsiTheme="majorBidi" w:cstheme="majorBidi"/>
          <w:szCs w:val="22"/>
        </w:rPr>
        <w:t>Alcoolul trebui evitat.</w:t>
      </w:r>
    </w:p>
    <w:p w14:paraId="100A0920" w14:textId="77777777" w:rsidR="00F87F0F" w:rsidRPr="000B42EE" w:rsidRDefault="00F87F0F" w:rsidP="00F87F0F">
      <w:pPr>
        <w:widowControl w:val="0"/>
        <w:rPr>
          <w:rFonts w:asciiTheme="majorBidi" w:hAnsiTheme="majorBidi" w:cstheme="majorBidi"/>
          <w:szCs w:val="22"/>
        </w:rPr>
      </w:pPr>
    </w:p>
    <w:p w14:paraId="6C0CBC28" w14:textId="77777777" w:rsidR="00F87F0F" w:rsidRPr="000B42EE" w:rsidRDefault="00F87F0F" w:rsidP="00F87F0F">
      <w:pPr>
        <w:widowControl w:val="0"/>
        <w:rPr>
          <w:rFonts w:asciiTheme="majorBidi" w:hAnsiTheme="majorBidi" w:cstheme="majorBidi"/>
          <w:szCs w:val="22"/>
        </w:rPr>
      </w:pPr>
      <w:r w:rsidRPr="000B42EE">
        <w:rPr>
          <w:rFonts w:asciiTheme="majorBidi" w:hAnsiTheme="majorBidi" w:cstheme="majorBidi"/>
          <w:b/>
          <w:szCs w:val="22"/>
        </w:rPr>
        <w:t>Sarcina, alăptarea și fertilitatea</w:t>
      </w:r>
    </w:p>
    <w:p w14:paraId="3F9B38D3" w14:textId="77777777" w:rsidR="00F87F0F" w:rsidRPr="000B42EE" w:rsidRDefault="00F87F0F" w:rsidP="00F87F0F">
      <w:pPr>
        <w:widowControl w:val="0"/>
        <w:rPr>
          <w:rFonts w:asciiTheme="majorBidi" w:hAnsiTheme="majorBidi" w:cstheme="majorBidi"/>
          <w:szCs w:val="22"/>
        </w:rPr>
      </w:pPr>
      <w:r w:rsidRPr="000B42EE">
        <w:rPr>
          <w:rFonts w:asciiTheme="majorBidi" w:hAnsiTheme="majorBidi" w:cstheme="majorBidi"/>
          <w:szCs w:val="22"/>
        </w:rPr>
        <w:t>Dacă sunteți gravidă sau alăptați, credeți că ați putea fi gravidă sau intenționați să rămâneți gravidă, adresați-vă medicului pentru recomandări înainte de a lua acest medicament.</w:t>
      </w:r>
    </w:p>
    <w:p w14:paraId="40DFDEE1" w14:textId="77777777" w:rsidR="00F87F0F" w:rsidRPr="000B42EE" w:rsidRDefault="00F87F0F" w:rsidP="00F87F0F">
      <w:pPr>
        <w:widowControl w:val="0"/>
        <w:rPr>
          <w:rFonts w:asciiTheme="majorBidi" w:hAnsiTheme="majorBidi" w:cstheme="majorBidi"/>
          <w:szCs w:val="22"/>
        </w:rPr>
      </w:pPr>
    </w:p>
    <w:p w14:paraId="67762A9D" w14:textId="0764F2E6" w:rsidR="00F87F0F" w:rsidRPr="000B42EE" w:rsidRDefault="00F87F0F" w:rsidP="00F87F0F">
      <w:pPr>
        <w:widowControl w:val="0"/>
        <w:rPr>
          <w:rFonts w:asciiTheme="majorBidi" w:hAnsiTheme="majorBidi" w:cstheme="majorBidi"/>
          <w:szCs w:val="22"/>
        </w:rPr>
      </w:pPr>
      <w:r w:rsidRPr="000B42EE">
        <w:rPr>
          <w:rFonts w:asciiTheme="majorBidi" w:hAnsiTheme="majorBidi" w:cstheme="majorBidi"/>
          <w:b/>
          <w:szCs w:val="22"/>
        </w:rPr>
        <w:t xml:space="preserve">Nu trebuie să vi se administreze </w:t>
      </w:r>
      <w:r w:rsidR="009151B5" w:rsidRPr="000B42EE">
        <w:rPr>
          <w:rFonts w:asciiTheme="majorBidi" w:hAnsiTheme="majorBidi" w:cstheme="majorBidi"/>
          <w:b/>
          <w:bCs/>
          <w:szCs w:val="22"/>
        </w:rPr>
        <w:t>Abilify Maintena</w:t>
      </w:r>
      <w:r w:rsidRPr="000B42EE">
        <w:rPr>
          <w:rFonts w:asciiTheme="majorBidi" w:hAnsiTheme="majorBidi" w:cstheme="majorBidi"/>
          <w:b/>
          <w:szCs w:val="22"/>
        </w:rPr>
        <w:t xml:space="preserve"> dacă sunteți gravidă, cu excepția cazului</w:t>
      </w:r>
      <w:r w:rsidRPr="000B42EE">
        <w:rPr>
          <w:rFonts w:asciiTheme="majorBidi" w:hAnsiTheme="majorBidi" w:cstheme="majorBidi"/>
          <w:szCs w:val="22"/>
        </w:rPr>
        <w:t xml:space="preserve"> în care ați discutat acest lucru cu medicul dumneavoastră. </w:t>
      </w:r>
      <w:r w:rsidRPr="000B42EE">
        <w:rPr>
          <w:rFonts w:asciiTheme="majorBidi" w:hAnsiTheme="majorBidi" w:cstheme="majorBidi"/>
          <w:iCs/>
          <w:szCs w:val="22"/>
        </w:rPr>
        <w:t>Aveți grijă să spuneți imediat medicului dumneavoastră dacă sunteți gravidă, credeți că ați putea fi gravidă sau intenționați să rămâneți gravidă.</w:t>
      </w:r>
    </w:p>
    <w:p w14:paraId="3B4DB0D0" w14:textId="77777777" w:rsidR="00F87F0F" w:rsidRPr="000B42EE" w:rsidRDefault="00F87F0F" w:rsidP="00F87F0F">
      <w:pPr>
        <w:widowControl w:val="0"/>
        <w:rPr>
          <w:rFonts w:asciiTheme="majorBidi" w:hAnsiTheme="majorBidi" w:cstheme="majorBidi"/>
          <w:szCs w:val="22"/>
        </w:rPr>
      </w:pPr>
    </w:p>
    <w:p w14:paraId="2E84E4FE" w14:textId="77E75574" w:rsidR="00F87F0F" w:rsidRPr="000B42EE" w:rsidRDefault="00F87F0F" w:rsidP="00F87F0F">
      <w:pPr>
        <w:widowControl w:val="0"/>
        <w:rPr>
          <w:rFonts w:asciiTheme="majorBidi" w:hAnsiTheme="majorBidi" w:cstheme="majorBidi"/>
          <w:szCs w:val="22"/>
        </w:rPr>
      </w:pPr>
      <w:r w:rsidRPr="000B42EE">
        <w:rPr>
          <w:rFonts w:asciiTheme="majorBidi" w:hAnsiTheme="majorBidi" w:cstheme="majorBidi"/>
          <w:szCs w:val="22"/>
        </w:rPr>
        <w:t xml:space="preserve">Următoarele simptome pot apărea la nou-născuții ai căror mame </w:t>
      </w:r>
      <w:r w:rsidR="00D11316" w:rsidRPr="000B42EE">
        <w:rPr>
          <w:rFonts w:asciiTheme="majorBidi" w:hAnsiTheme="majorBidi" w:cstheme="majorBidi"/>
          <w:szCs w:val="22"/>
        </w:rPr>
        <w:t>primesc tratament cu</w:t>
      </w:r>
      <w:r w:rsidRPr="000B42EE">
        <w:rPr>
          <w:rFonts w:asciiTheme="majorBidi" w:hAnsiTheme="majorBidi" w:cstheme="majorBidi"/>
          <w:szCs w:val="22"/>
        </w:rPr>
        <w:t xml:space="preserve"> acest medicament în ultimele trei luni de sarcină (ultimul trimestru): tremurături, rigiditate și/sau slăbiciune musculară, somnolență, agitație, probleme de respirație și dificultate la hrănire.</w:t>
      </w:r>
    </w:p>
    <w:p w14:paraId="3B51BE6A" w14:textId="77777777" w:rsidR="00F87F0F" w:rsidRPr="000B42EE" w:rsidRDefault="00F87F0F" w:rsidP="00F87F0F">
      <w:pPr>
        <w:widowControl w:val="0"/>
        <w:rPr>
          <w:rFonts w:asciiTheme="majorBidi" w:hAnsiTheme="majorBidi" w:cstheme="majorBidi"/>
          <w:szCs w:val="22"/>
        </w:rPr>
      </w:pPr>
    </w:p>
    <w:p w14:paraId="4A02AFB0" w14:textId="77777777" w:rsidR="00F87F0F" w:rsidRPr="000B42EE" w:rsidRDefault="00F87F0F" w:rsidP="00F87F0F">
      <w:pPr>
        <w:widowControl w:val="0"/>
        <w:rPr>
          <w:rFonts w:asciiTheme="majorBidi" w:hAnsiTheme="majorBidi" w:cstheme="majorBidi"/>
          <w:szCs w:val="22"/>
        </w:rPr>
      </w:pPr>
      <w:r w:rsidRPr="000B42EE">
        <w:rPr>
          <w:rFonts w:asciiTheme="majorBidi" w:hAnsiTheme="majorBidi" w:cstheme="majorBidi"/>
          <w:szCs w:val="22"/>
        </w:rPr>
        <w:t>În cazul în care copilul dumneavoastră dezvoltă oricare dintre aceste simptome, trebuie să contactați medicul.</w:t>
      </w:r>
    </w:p>
    <w:p w14:paraId="641AE234" w14:textId="77777777" w:rsidR="00F87F0F" w:rsidRPr="000B42EE" w:rsidRDefault="00F87F0F" w:rsidP="00F87F0F">
      <w:pPr>
        <w:widowControl w:val="0"/>
        <w:rPr>
          <w:rFonts w:asciiTheme="majorBidi" w:hAnsiTheme="majorBidi" w:cstheme="majorBidi"/>
          <w:szCs w:val="22"/>
        </w:rPr>
      </w:pPr>
    </w:p>
    <w:p w14:paraId="7664DAFA" w14:textId="5F701AB7" w:rsidR="00F87F0F" w:rsidRPr="000B42EE" w:rsidRDefault="00F87F0F" w:rsidP="00F87F0F">
      <w:pPr>
        <w:widowControl w:val="0"/>
        <w:rPr>
          <w:rFonts w:asciiTheme="majorBidi" w:hAnsiTheme="majorBidi" w:cstheme="majorBidi"/>
          <w:szCs w:val="22"/>
        </w:rPr>
      </w:pPr>
      <w:r w:rsidRPr="000B42EE">
        <w:rPr>
          <w:rFonts w:asciiTheme="majorBidi" w:hAnsiTheme="majorBidi" w:cstheme="majorBidi"/>
          <w:szCs w:val="22"/>
        </w:rPr>
        <w:t xml:space="preserve">Dacă vi se administrează </w:t>
      </w:r>
      <w:r w:rsidR="009151B5" w:rsidRPr="000B42EE">
        <w:rPr>
          <w:rFonts w:asciiTheme="majorBidi" w:hAnsiTheme="majorBidi" w:cstheme="majorBidi"/>
          <w:szCs w:val="22"/>
        </w:rPr>
        <w:t>Abilify Maintena</w:t>
      </w:r>
      <w:r w:rsidRPr="000B42EE">
        <w:rPr>
          <w:rFonts w:asciiTheme="majorBidi" w:hAnsiTheme="majorBidi" w:cstheme="majorBidi"/>
          <w:szCs w:val="22"/>
        </w:rPr>
        <w:t xml:space="preserve">, medicul dumneavoastră va discuta cu dumneavoastră dacă trebuie sau nu să alăptați, având în vedere beneficiul tratamentului pentru dumneavoastră și beneficiul alăptării pentru copil. Nu trebuie să le faceți pe amândouă. Adresați-vă medicului dumneavoastră pentru informații privind cea mai bună modalitate de a vă hrăni copilul dacă vi se administrează acest </w:t>
      </w:r>
      <w:r w:rsidRPr="000B42EE">
        <w:rPr>
          <w:rFonts w:asciiTheme="majorBidi" w:hAnsiTheme="majorBidi" w:cstheme="majorBidi"/>
          <w:szCs w:val="22"/>
        </w:rPr>
        <w:lastRenderedPageBreak/>
        <w:t>medicament.</w:t>
      </w:r>
    </w:p>
    <w:p w14:paraId="16318CDA" w14:textId="77777777" w:rsidR="00F87F0F" w:rsidRPr="000B42EE" w:rsidRDefault="00F87F0F" w:rsidP="00F87F0F">
      <w:pPr>
        <w:widowControl w:val="0"/>
        <w:rPr>
          <w:rFonts w:asciiTheme="majorBidi" w:hAnsiTheme="majorBidi" w:cstheme="majorBidi"/>
          <w:szCs w:val="22"/>
        </w:rPr>
      </w:pPr>
    </w:p>
    <w:p w14:paraId="05F54D8F" w14:textId="77777777" w:rsidR="00F87F0F" w:rsidRPr="000B42EE" w:rsidRDefault="00F87F0F" w:rsidP="00F87F0F">
      <w:pPr>
        <w:keepNext/>
        <w:widowControl w:val="0"/>
        <w:rPr>
          <w:rFonts w:asciiTheme="majorBidi" w:hAnsiTheme="majorBidi" w:cstheme="majorBidi"/>
          <w:szCs w:val="22"/>
        </w:rPr>
      </w:pPr>
      <w:r w:rsidRPr="000B42EE">
        <w:rPr>
          <w:rFonts w:asciiTheme="majorBidi" w:hAnsiTheme="majorBidi" w:cstheme="majorBidi"/>
          <w:b/>
          <w:szCs w:val="22"/>
        </w:rPr>
        <w:t>Conducerea vehiculelor și folosirea utilajelor</w:t>
      </w:r>
    </w:p>
    <w:p w14:paraId="2EAD0991" w14:textId="77777777" w:rsidR="00F87F0F" w:rsidRPr="000B42EE" w:rsidRDefault="00F87F0F" w:rsidP="00F87F0F">
      <w:pPr>
        <w:widowControl w:val="0"/>
        <w:rPr>
          <w:rFonts w:asciiTheme="majorBidi" w:hAnsiTheme="majorBidi" w:cstheme="majorBidi"/>
          <w:szCs w:val="22"/>
        </w:rPr>
      </w:pPr>
      <w:r w:rsidRPr="000B42EE">
        <w:rPr>
          <w:rFonts w:asciiTheme="majorBidi" w:hAnsiTheme="majorBidi" w:cstheme="majorBidi"/>
          <w:iCs/>
          <w:szCs w:val="22"/>
        </w:rPr>
        <w:t>Pot apărea amețeală și tulburări de vedere în timpul tratamentului cu acest medicament (vezi pct. 4). Acest lucru trebuie luat în considerare în cazurile în care este necesară atenție completă, de exemplu, la condus sau folosirea utilajelor</w:t>
      </w:r>
      <w:r w:rsidRPr="000B42EE">
        <w:rPr>
          <w:rFonts w:asciiTheme="majorBidi" w:hAnsiTheme="majorBidi" w:cstheme="majorBidi"/>
          <w:szCs w:val="22"/>
        </w:rPr>
        <w:t>.</w:t>
      </w:r>
    </w:p>
    <w:p w14:paraId="3F54D65E" w14:textId="77777777" w:rsidR="00F87F0F" w:rsidRPr="000B42EE" w:rsidRDefault="00F87F0F" w:rsidP="00F87F0F">
      <w:pPr>
        <w:widowControl w:val="0"/>
        <w:rPr>
          <w:rFonts w:asciiTheme="majorBidi" w:hAnsiTheme="majorBidi" w:cstheme="majorBidi"/>
          <w:szCs w:val="22"/>
        </w:rPr>
      </w:pPr>
    </w:p>
    <w:p w14:paraId="34B0B40F" w14:textId="0B2135CB" w:rsidR="00F87F0F" w:rsidRPr="000B42EE" w:rsidRDefault="009151B5" w:rsidP="00F87F0F">
      <w:pPr>
        <w:widowControl w:val="0"/>
        <w:rPr>
          <w:rFonts w:asciiTheme="majorBidi" w:hAnsiTheme="majorBidi" w:cstheme="majorBidi"/>
          <w:szCs w:val="22"/>
        </w:rPr>
      </w:pPr>
      <w:r w:rsidRPr="000B42EE">
        <w:rPr>
          <w:rFonts w:asciiTheme="majorBidi" w:hAnsiTheme="majorBidi" w:cstheme="majorBidi"/>
          <w:b/>
          <w:bCs/>
          <w:szCs w:val="22"/>
        </w:rPr>
        <w:t>Abilify Maintena</w:t>
      </w:r>
      <w:r w:rsidR="00F87F0F" w:rsidRPr="000B42EE">
        <w:rPr>
          <w:rFonts w:asciiTheme="majorBidi" w:hAnsiTheme="majorBidi" w:cstheme="majorBidi"/>
          <w:b/>
          <w:szCs w:val="22"/>
        </w:rPr>
        <w:t xml:space="preserve"> conține sodiu</w:t>
      </w:r>
    </w:p>
    <w:p w14:paraId="79F86A1A" w14:textId="77777777" w:rsidR="00F87F0F" w:rsidRPr="000B42EE" w:rsidRDefault="00F87F0F" w:rsidP="00F87F0F">
      <w:pPr>
        <w:widowControl w:val="0"/>
        <w:rPr>
          <w:rFonts w:asciiTheme="majorBidi" w:hAnsiTheme="majorBidi" w:cstheme="majorBidi"/>
          <w:szCs w:val="22"/>
        </w:rPr>
      </w:pPr>
      <w:r w:rsidRPr="000B42EE">
        <w:rPr>
          <w:rFonts w:asciiTheme="majorBidi" w:hAnsiTheme="majorBidi" w:cstheme="majorBidi"/>
          <w:szCs w:val="22"/>
        </w:rPr>
        <w:t xml:space="preserve">Acest medicament </w:t>
      </w:r>
      <w:r w:rsidRPr="000B42EE">
        <w:rPr>
          <w:rFonts w:asciiTheme="majorBidi" w:hAnsiTheme="majorBidi" w:cstheme="majorBidi"/>
          <w:iCs/>
          <w:szCs w:val="22"/>
        </w:rPr>
        <w:t>conține sodiu mai puțin de 1 mmol (23 mg) per doză, adică practic „nu conține sodiu”.</w:t>
      </w:r>
    </w:p>
    <w:p w14:paraId="4A0B72A9" w14:textId="77777777" w:rsidR="00F87F0F" w:rsidRPr="000B42EE" w:rsidRDefault="00F87F0F" w:rsidP="00F87F0F">
      <w:pPr>
        <w:widowControl w:val="0"/>
        <w:rPr>
          <w:rFonts w:asciiTheme="majorBidi" w:hAnsiTheme="majorBidi" w:cstheme="majorBidi"/>
          <w:szCs w:val="22"/>
        </w:rPr>
      </w:pPr>
    </w:p>
    <w:p w14:paraId="343AAA1E" w14:textId="77777777" w:rsidR="00F87F0F" w:rsidRPr="000B42EE" w:rsidRDefault="00F87F0F" w:rsidP="00F87F0F">
      <w:pPr>
        <w:widowControl w:val="0"/>
        <w:rPr>
          <w:rFonts w:asciiTheme="majorBidi" w:hAnsiTheme="majorBidi" w:cstheme="majorBidi"/>
          <w:szCs w:val="22"/>
        </w:rPr>
      </w:pPr>
    </w:p>
    <w:p w14:paraId="499D09E1" w14:textId="2C1A418E" w:rsidR="00F87F0F" w:rsidRPr="000B42EE" w:rsidRDefault="00F87F0F" w:rsidP="00F87F0F">
      <w:pPr>
        <w:widowControl w:val="0"/>
        <w:ind w:left="567" w:hanging="567"/>
        <w:rPr>
          <w:rFonts w:asciiTheme="majorBidi" w:hAnsiTheme="majorBidi" w:cstheme="majorBidi"/>
          <w:szCs w:val="22"/>
        </w:rPr>
      </w:pPr>
      <w:r w:rsidRPr="000B42EE">
        <w:rPr>
          <w:rFonts w:asciiTheme="majorBidi" w:hAnsiTheme="majorBidi" w:cstheme="majorBidi"/>
          <w:b/>
          <w:szCs w:val="22"/>
        </w:rPr>
        <w:t>3.</w:t>
      </w:r>
      <w:r w:rsidRPr="000B42EE">
        <w:rPr>
          <w:rFonts w:asciiTheme="majorBidi" w:hAnsiTheme="majorBidi" w:cstheme="majorBidi"/>
          <w:b/>
          <w:szCs w:val="22"/>
        </w:rPr>
        <w:tab/>
        <w:t xml:space="preserve">Cum se administrează </w:t>
      </w:r>
      <w:r w:rsidR="009151B5" w:rsidRPr="000B42EE">
        <w:rPr>
          <w:rFonts w:asciiTheme="majorBidi" w:hAnsiTheme="majorBidi" w:cstheme="majorBidi"/>
          <w:b/>
          <w:bCs/>
          <w:szCs w:val="22"/>
        </w:rPr>
        <w:t>Abilify Maintena</w:t>
      </w:r>
    </w:p>
    <w:p w14:paraId="2890D36F" w14:textId="77777777" w:rsidR="00F87F0F" w:rsidRPr="000B42EE" w:rsidRDefault="00F87F0F" w:rsidP="00F87F0F">
      <w:pPr>
        <w:widowControl w:val="0"/>
        <w:rPr>
          <w:rFonts w:asciiTheme="majorBidi" w:hAnsiTheme="majorBidi" w:cstheme="majorBidi"/>
          <w:szCs w:val="22"/>
        </w:rPr>
      </w:pPr>
    </w:p>
    <w:p w14:paraId="570C02DE" w14:textId="04E71C9B" w:rsidR="00F87F0F" w:rsidRPr="000B42EE" w:rsidRDefault="009151B5" w:rsidP="00F87F0F">
      <w:pPr>
        <w:widowControl w:val="0"/>
        <w:rPr>
          <w:rFonts w:asciiTheme="majorBidi" w:hAnsiTheme="majorBidi" w:cstheme="majorBidi"/>
          <w:iCs/>
          <w:szCs w:val="22"/>
        </w:rPr>
      </w:pPr>
      <w:r w:rsidRPr="000B42EE">
        <w:rPr>
          <w:rFonts w:asciiTheme="majorBidi" w:hAnsiTheme="majorBidi" w:cstheme="majorBidi"/>
          <w:color w:val="000000"/>
          <w:szCs w:val="22"/>
        </w:rPr>
        <w:t>Abilify Maintena</w:t>
      </w:r>
      <w:r w:rsidR="00F87F0F" w:rsidRPr="000B42EE">
        <w:rPr>
          <w:rFonts w:asciiTheme="majorBidi" w:hAnsiTheme="majorBidi" w:cstheme="majorBidi"/>
          <w:iCs/>
          <w:szCs w:val="22"/>
        </w:rPr>
        <w:t xml:space="preserve"> este prezentat sub formă de suspensie într-o seringă preumplută, care va fi administrată de către medicul dumneavoastră sau asistenta medicală.</w:t>
      </w:r>
    </w:p>
    <w:p w14:paraId="02D6EBAC" w14:textId="77777777" w:rsidR="00F87F0F" w:rsidRPr="000B42EE" w:rsidRDefault="00F87F0F" w:rsidP="00F87F0F">
      <w:pPr>
        <w:widowControl w:val="0"/>
        <w:rPr>
          <w:rFonts w:asciiTheme="majorBidi" w:hAnsiTheme="majorBidi" w:cstheme="majorBidi"/>
          <w:iCs/>
          <w:szCs w:val="22"/>
        </w:rPr>
      </w:pPr>
    </w:p>
    <w:p w14:paraId="0A1BE3FA" w14:textId="77777777" w:rsidR="00F87F0F" w:rsidRPr="000B42EE" w:rsidRDefault="00F87F0F" w:rsidP="00F87F0F">
      <w:pPr>
        <w:widowControl w:val="0"/>
        <w:rPr>
          <w:rFonts w:asciiTheme="majorBidi" w:hAnsiTheme="majorBidi" w:cstheme="majorBidi"/>
          <w:iCs/>
          <w:szCs w:val="22"/>
        </w:rPr>
      </w:pPr>
      <w:r w:rsidRPr="000B42EE">
        <w:rPr>
          <w:rFonts w:asciiTheme="majorBidi" w:hAnsiTheme="majorBidi" w:cstheme="majorBidi"/>
          <w:iCs/>
          <w:szCs w:val="22"/>
        </w:rPr>
        <w:t>Medicul dumneavoastră va decide ce doză este potrivită pentru dumneavoastră. Doza inițială recomandată este de 960 mg, injectată o dată la 2 luni (la 56 de zile după injecția anterioară), cu excepția cazului în care medicul dumneavoastră a decis să vă administreze o doză inițială sau ulterioară mai mică (720 mg), injectată o dată la 2 luni (la 56 de zile după injecția anterioară).</w:t>
      </w:r>
    </w:p>
    <w:p w14:paraId="6B05B407" w14:textId="77777777" w:rsidR="00F87F0F" w:rsidRPr="000B42EE" w:rsidRDefault="00F87F0F" w:rsidP="00F87F0F">
      <w:pPr>
        <w:widowControl w:val="0"/>
        <w:rPr>
          <w:rFonts w:asciiTheme="majorBidi" w:hAnsiTheme="majorBidi" w:cstheme="majorBidi"/>
          <w:iCs/>
          <w:szCs w:val="22"/>
        </w:rPr>
      </w:pPr>
    </w:p>
    <w:p w14:paraId="54D868F1" w14:textId="00C62CB8" w:rsidR="00F87F0F" w:rsidRPr="000B42EE" w:rsidRDefault="00F87F0F" w:rsidP="00F87F0F">
      <w:pPr>
        <w:autoSpaceDE w:val="0"/>
        <w:autoSpaceDN w:val="0"/>
        <w:rPr>
          <w:rFonts w:asciiTheme="majorBidi" w:hAnsiTheme="majorBidi" w:cstheme="majorBidi"/>
          <w:szCs w:val="22"/>
        </w:rPr>
      </w:pPr>
      <w:r w:rsidRPr="000B42EE">
        <w:rPr>
          <w:rFonts w:asciiTheme="majorBidi" w:hAnsiTheme="majorBidi" w:cstheme="majorBidi"/>
          <w:szCs w:val="22"/>
        </w:rPr>
        <w:t xml:space="preserve">Există </w:t>
      </w:r>
      <w:r w:rsidR="008F10CE" w:rsidRPr="000B42EE">
        <w:rPr>
          <w:rFonts w:asciiTheme="majorBidi" w:hAnsiTheme="majorBidi" w:cstheme="majorBidi"/>
          <w:szCs w:val="22"/>
        </w:rPr>
        <w:t>trei</w:t>
      </w:r>
      <w:r w:rsidRPr="000B42EE">
        <w:rPr>
          <w:rFonts w:asciiTheme="majorBidi" w:hAnsiTheme="majorBidi" w:cstheme="majorBidi"/>
          <w:szCs w:val="22"/>
        </w:rPr>
        <w:t xml:space="preserve"> moduri de a începe tratamentul cu Abilify Maintena</w:t>
      </w:r>
      <w:r w:rsidR="005B4D22" w:rsidRPr="000B42EE">
        <w:rPr>
          <w:rFonts w:asciiTheme="majorBidi" w:hAnsiTheme="majorBidi" w:cstheme="majorBidi"/>
          <w:szCs w:val="22"/>
        </w:rPr>
        <w:t xml:space="preserve"> 960 mg</w:t>
      </w:r>
      <w:r w:rsidRPr="000B42EE">
        <w:rPr>
          <w:rFonts w:asciiTheme="majorBidi" w:hAnsiTheme="majorBidi" w:cstheme="majorBidi"/>
          <w:szCs w:val="22"/>
        </w:rPr>
        <w:t>; medicul dumneavoastră va decide care este potrivit pentru dumneavoastră.</w:t>
      </w:r>
    </w:p>
    <w:p w14:paraId="6F741BA3" w14:textId="118FBC86" w:rsidR="005B4D22" w:rsidRPr="000B42EE" w:rsidRDefault="005B4D22" w:rsidP="005B4D22">
      <w:pPr>
        <w:autoSpaceDE w:val="0"/>
        <w:autoSpaceDN w:val="0"/>
        <w:ind w:left="567" w:hanging="567"/>
        <w:rPr>
          <w:rFonts w:asciiTheme="majorBidi" w:hAnsiTheme="majorBidi" w:cstheme="majorBidi"/>
          <w:szCs w:val="22"/>
        </w:rPr>
      </w:pPr>
      <w:r w:rsidRPr="000B42EE">
        <w:rPr>
          <w:rFonts w:asciiTheme="majorBidi" w:hAnsiTheme="majorBidi" w:cstheme="majorBidi"/>
          <w:szCs w:val="22"/>
        </w:rPr>
        <w:t>•</w:t>
      </w:r>
      <w:r w:rsidRPr="000B42EE">
        <w:rPr>
          <w:rFonts w:asciiTheme="majorBidi" w:hAnsiTheme="majorBidi" w:cstheme="majorBidi"/>
          <w:szCs w:val="22"/>
        </w:rPr>
        <w:tab/>
        <w:t>Dacă vi s</w:t>
      </w:r>
      <w:r w:rsidR="00427377" w:rsidRPr="000B42EE">
        <w:rPr>
          <w:rFonts w:asciiTheme="majorBidi" w:hAnsiTheme="majorBidi" w:cstheme="majorBidi"/>
          <w:szCs w:val="22"/>
        </w:rPr>
        <w:t>-a</w:t>
      </w:r>
      <w:r w:rsidRPr="000B42EE">
        <w:rPr>
          <w:rFonts w:asciiTheme="majorBidi" w:hAnsiTheme="majorBidi" w:cstheme="majorBidi"/>
          <w:szCs w:val="22"/>
        </w:rPr>
        <w:t xml:space="preserve"> administra</w:t>
      </w:r>
      <w:r w:rsidR="00427377" w:rsidRPr="000B42EE">
        <w:rPr>
          <w:rFonts w:asciiTheme="majorBidi" w:hAnsiTheme="majorBidi" w:cstheme="majorBidi"/>
          <w:szCs w:val="22"/>
        </w:rPr>
        <w:t>t</w:t>
      </w:r>
      <w:r w:rsidRPr="000B42EE">
        <w:rPr>
          <w:rFonts w:asciiTheme="majorBidi" w:hAnsiTheme="majorBidi" w:cstheme="majorBidi"/>
          <w:szCs w:val="22"/>
        </w:rPr>
        <w:t xml:space="preserve"> Abilify Maintena 400 mg</w:t>
      </w:r>
      <w:r w:rsidRPr="000B42EE">
        <w:t xml:space="preserve"> </w:t>
      </w:r>
      <w:r w:rsidRPr="000B42EE">
        <w:rPr>
          <w:rFonts w:asciiTheme="majorBidi" w:hAnsiTheme="majorBidi" w:cstheme="majorBidi"/>
          <w:szCs w:val="22"/>
        </w:rPr>
        <w:t>cu 1 sau mai multe luni înainte ca medicul dumneavoastră să vă înceapă tratamentul cu Abilify Maintena 960 mg, următoarea doză poate fi înlocuită cu o injecție de Abilify Maintena 960 mg.</w:t>
      </w:r>
    </w:p>
    <w:p w14:paraId="0D3ED293" w14:textId="38BAFF29" w:rsidR="00F87F0F" w:rsidRPr="000B42EE" w:rsidRDefault="00F87F0F" w:rsidP="00F87F0F">
      <w:pPr>
        <w:autoSpaceDE w:val="0"/>
        <w:autoSpaceDN w:val="0"/>
        <w:ind w:left="567" w:hanging="567"/>
        <w:rPr>
          <w:rFonts w:asciiTheme="majorBidi" w:hAnsiTheme="majorBidi" w:cstheme="majorBidi"/>
          <w:szCs w:val="22"/>
        </w:rPr>
      </w:pPr>
      <w:r w:rsidRPr="000B42EE">
        <w:rPr>
          <w:rFonts w:asciiTheme="majorBidi" w:hAnsiTheme="majorBidi" w:cstheme="majorBidi"/>
          <w:szCs w:val="22"/>
        </w:rPr>
        <w:t>•</w:t>
      </w:r>
      <w:r w:rsidRPr="000B42EE">
        <w:rPr>
          <w:rFonts w:asciiTheme="majorBidi" w:hAnsiTheme="majorBidi" w:cstheme="majorBidi"/>
          <w:szCs w:val="22"/>
        </w:rPr>
        <w:tab/>
        <w:t xml:space="preserve">Dacă vi se administrează o injecție cu </w:t>
      </w:r>
      <w:r w:rsidR="009151B5" w:rsidRPr="000B42EE">
        <w:rPr>
          <w:rFonts w:asciiTheme="majorBidi" w:hAnsiTheme="majorBidi" w:cstheme="majorBidi"/>
          <w:color w:val="000000"/>
          <w:szCs w:val="22"/>
        </w:rPr>
        <w:t>Abilify Maintena</w:t>
      </w:r>
      <w:r w:rsidR="003708F9" w:rsidRPr="000B42EE">
        <w:rPr>
          <w:rFonts w:asciiTheme="majorBidi" w:hAnsiTheme="majorBidi" w:cstheme="majorBidi"/>
          <w:color w:val="000000"/>
          <w:szCs w:val="22"/>
        </w:rPr>
        <w:t xml:space="preserve"> 960 mg</w:t>
      </w:r>
      <w:r w:rsidRPr="000B42EE">
        <w:rPr>
          <w:rFonts w:asciiTheme="majorBidi" w:hAnsiTheme="majorBidi" w:cstheme="majorBidi"/>
          <w:szCs w:val="22"/>
        </w:rPr>
        <w:t xml:space="preserve"> în prima zi</w:t>
      </w:r>
      <w:r w:rsidR="003708F9" w:rsidRPr="000B42EE">
        <w:t xml:space="preserve"> </w:t>
      </w:r>
      <w:r w:rsidR="003708F9" w:rsidRPr="000B42EE">
        <w:rPr>
          <w:rFonts w:asciiTheme="majorBidi" w:hAnsiTheme="majorBidi" w:cstheme="majorBidi"/>
          <w:szCs w:val="22"/>
        </w:rPr>
        <w:t>fără să vă fi fost administrat Abilify Maintena 400 mg cu 1 lună înainte</w:t>
      </w:r>
      <w:r w:rsidRPr="000B42EE">
        <w:rPr>
          <w:rFonts w:asciiTheme="majorBidi" w:hAnsiTheme="majorBidi" w:cstheme="majorBidi"/>
          <w:szCs w:val="22"/>
        </w:rPr>
        <w:t>, tratamentul cu aripiprazol pe cale orală continuă timp de 14 zile după prima injecție.</w:t>
      </w:r>
    </w:p>
    <w:p w14:paraId="3E210FE5" w14:textId="5240205E" w:rsidR="00F87F0F" w:rsidRPr="000B42EE" w:rsidRDefault="00F87F0F" w:rsidP="00F87F0F">
      <w:pPr>
        <w:autoSpaceDE w:val="0"/>
        <w:autoSpaceDN w:val="0"/>
        <w:ind w:left="567" w:hanging="567"/>
        <w:rPr>
          <w:rFonts w:asciiTheme="majorBidi" w:hAnsiTheme="majorBidi" w:cstheme="majorBidi"/>
          <w:szCs w:val="22"/>
        </w:rPr>
      </w:pPr>
      <w:r w:rsidRPr="000B42EE">
        <w:rPr>
          <w:rFonts w:asciiTheme="majorBidi" w:hAnsiTheme="majorBidi" w:cstheme="majorBidi"/>
          <w:szCs w:val="22"/>
        </w:rPr>
        <w:t>•</w:t>
      </w:r>
      <w:r w:rsidRPr="000B42EE">
        <w:rPr>
          <w:rFonts w:asciiTheme="majorBidi" w:hAnsiTheme="majorBidi" w:cstheme="majorBidi"/>
          <w:szCs w:val="22"/>
        </w:rPr>
        <w:tab/>
        <w:t xml:space="preserve">Dacă vi se administrează două injecții (una cu </w:t>
      </w:r>
      <w:r w:rsidR="009151B5" w:rsidRPr="000B42EE">
        <w:rPr>
          <w:rFonts w:asciiTheme="majorBidi" w:hAnsiTheme="majorBidi" w:cstheme="majorBidi"/>
          <w:color w:val="000000"/>
          <w:szCs w:val="22"/>
        </w:rPr>
        <w:t>Abilify Maintena</w:t>
      </w:r>
      <w:r w:rsidRPr="000B42EE">
        <w:rPr>
          <w:rFonts w:asciiTheme="majorBidi" w:hAnsiTheme="majorBidi" w:cstheme="majorBidi"/>
          <w:color w:val="000000"/>
          <w:szCs w:val="22"/>
        </w:rPr>
        <w:t xml:space="preserve"> </w:t>
      </w:r>
      <w:r w:rsidR="003708F9" w:rsidRPr="000B42EE">
        <w:rPr>
          <w:rFonts w:asciiTheme="majorBidi" w:hAnsiTheme="majorBidi" w:cstheme="majorBidi"/>
          <w:szCs w:val="22"/>
        </w:rPr>
        <w:t>960 mg</w:t>
      </w:r>
      <w:r w:rsidR="003708F9" w:rsidRPr="000B42EE">
        <w:rPr>
          <w:rFonts w:asciiTheme="majorBidi" w:hAnsiTheme="majorBidi" w:cstheme="majorBidi"/>
          <w:color w:val="000000"/>
          <w:szCs w:val="22"/>
        </w:rPr>
        <w:t xml:space="preserve"> </w:t>
      </w:r>
      <w:r w:rsidRPr="000B42EE">
        <w:rPr>
          <w:rFonts w:asciiTheme="majorBidi" w:hAnsiTheme="majorBidi" w:cstheme="majorBidi"/>
          <w:color w:val="000000"/>
          <w:szCs w:val="22"/>
        </w:rPr>
        <w:t>și una</w:t>
      </w:r>
      <w:r w:rsidRPr="000B42EE">
        <w:rPr>
          <w:rFonts w:asciiTheme="majorBidi" w:hAnsiTheme="majorBidi" w:cstheme="majorBidi"/>
          <w:szCs w:val="22"/>
        </w:rPr>
        <w:t xml:space="preserve"> cu Abilify Maintena</w:t>
      </w:r>
      <w:r w:rsidR="003708F9" w:rsidRPr="000B42EE">
        <w:rPr>
          <w:rFonts w:asciiTheme="majorBidi" w:hAnsiTheme="majorBidi" w:cstheme="majorBidi"/>
          <w:szCs w:val="22"/>
        </w:rPr>
        <w:t xml:space="preserve"> 400 mg</w:t>
      </w:r>
      <w:r w:rsidRPr="000B42EE">
        <w:rPr>
          <w:rFonts w:asciiTheme="majorBidi" w:hAnsiTheme="majorBidi" w:cstheme="majorBidi"/>
          <w:szCs w:val="22"/>
        </w:rPr>
        <w:t>) în prima zi, veți lua și un comprimat de aripiprazol pe cale orală la această vizită. Medicul dumneavoastră vă va administra injecțiile în două locuri diferite.</w:t>
      </w:r>
    </w:p>
    <w:p w14:paraId="59A94C76" w14:textId="77777777" w:rsidR="00F87F0F" w:rsidRPr="000B42EE" w:rsidRDefault="00F87F0F" w:rsidP="00F87F0F">
      <w:pPr>
        <w:autoSpaceDE w:val="0"/>
        <w:autoSpaceDN w:val="0"/>
        <w:rPr>
          <w:rFonts w:asciiTheme="majorBidi" w:hAnsiTheme="majorBidi" w:cstheme="majorBidi"/>
          <w:szCs w:val="22"/>
        </w:rPr>
      </w:pPr>
    </w:p>
    <w:p w14:paraId="4EE729CD" w14:textId="6FD7EB78" w:rsidR="00F87F0F" w:rsidRPr="000B42EE" w:rsidRDefault="00F87F0F" w:rsidP="00F87F0F">
      <w:pPr>
        <w:widowControl w:val="0"/>
        <w:rPr>
          <w:rFonts w:asciiTheme="majorBidi" w:hAnsiTheme="majorBidi" w:cstheme="majorBidi"/>
          <w:szCs w:val="22"/>
        </w:rPr>
      </w:pPr>
      <w:r w:rsidRPr="000B42EE">
        <w:rPr>
          <w:rFonts w:asciiTheme="majorBidi" w:hAnsiTheme="majorBidi" w:cstheme="majorBidi"/>
          <w:szCs w:val="22"/>
        </w:rPr>
        <w:t xml:space="preserve">După aceea, tratamentul este administrat sub formă de injecții de </w:t>
      </w:r>
      <w:r w:rsidR="009151B5" w:rsidRPr="000B42EE">
        <w:rPr>
          <w:rFonts w:asciiTheme="majorBidi" w:hAnsiTheme="majorBidi" w:cstheme="majorBidi"/>
          <w:color w:val="000000"/>
          <w:szCs w:val="22"/>
        </w:rPr>
        <w:t>Abilify Maintena</w:t>
      </w:r>
      <w:r w:rsidR="003708F9" w:rsidRPr="000B42EE">
        <w:rPr>
          <w:rFonts w:asciiTheme="majorBidi" w:hAnsiTheme="majorBidi" w:cstheme="majorBidi"/>
          <w:color w:val="000000"/>
          <w:szCs w:val="22"/>
        </w:rPr>
        <w:t xml:space="preserve"> </w:t>
      </w:r>
      <w:r w:rsidR="003708F9" w:rsidRPr="000B42EE">
        <w:rPr>
          <w:rFonts w:asciiTheme="majorBidi" w:hAnsiTheme="majorBidi" w:cstheme="majorBidi"/>
          <w:szCs w:val="22"/>
        </w:rPr>
        <w:t>960 mg sau 720 mg</w:t>
      </w:r>
      <w:r w:rsidRPr="000B42EE">
        <w:rPr>
          <w:rFonts w:asciiTheme="majorBidi" w:hAnsiTheme="majorBidi" w:cstheme="majorBidi"/>
          <w:szCs w:val="22"/>
        </w:rPr>
        <w:t>, cu excepția cazului în care medicul dumneavoastră vă spune altfel.</w:t>
      </w:r>
    </w:p>
    <w:p w14:paraId="153B7CA2" w14:textId="77777777" w:rsidR="00F87F0F" w:rsidRPr="000B42EE" w:rsidRDefault="00F87F0F" w:rsidP="00F87F0F">
      <w:pPr>
        <w:widowControl w:val="0"/>
        <w:rPr>
          <w:rFonts w:asciiTheme="majorBidi" w:hAnsiTheme="majorBidi" w:cstheme="majorBidi"/>
          <w:iCs/>
          <w:szCs w:val="22"/>
        </w:rPr>
      </w:pPr>
    </w:p>
    <w:p w14:paraId="2629208E" w14:textId="77777777" w:rsidR="00F87F0F" w:rsidRPr="000B42EE" w:rsidRDefault="00F87F0F" w:rsidP="00F87F0F">
      <w:pPr>
        <w:widowControl w:val="0"/>
        <w:rPr>
          <w:rFonts w:asciiTheme="majorBidi" w:hAnsiTheme="majorBidi" w:cstheme="majorBidi"/>
          <w:iCs/>
          <w:szCs w:val="22"/>
        </w:rPr>
      </w:pPr>
      <w:r w:rsidRPr="000B42EE">
        <w:rPr>
          <w:rFonts w:asciiTheme="majorBidi" w:hAnsiTheme="majorBidi" w:cstheme="majorBidi"/>
          <w:iCs/>
          <w:szCs w:val="22"/>
        </w:rPr>
        <w:t>Medicul dumneavoastră vă va administra suspensia sub forma unei injecții unice în mușchiul fesier (fesă), o dată la două luni. Este posibil să simțiți o durere ușoară în timpul injecției. Medicul dumneavoastră va alterna locul injecției între partea stângă și partea dreaptă a corpului. Injecțiile nu vor fi administrate intravenos.</w:t>
      </w:r>
    </w:p>
    <w:p w14:paraId="12D2A8ED" w14:textId="77777777" w:rsidR="00F87F0F" w:rsidRPr="000B42EE" w:rsidRDefault="00F87F0F" w:rsidP="00F87F0F">
      <w:pPr>
        <w:widowControl w:val="0"/>
        <w:rPr>
          <w:rFonts w:asciiTheme="majorBidi" w:hAnsiTheme="majorBidi" w:cstheme="majorBidi"/>
          <w:szCs w:val="22"/>
        </w:rPr>
      </w:pPr>
    </w:p>
    <w:p w14:paraId="36A74E8F" w14:textId="5DD427BF" w:rsidR="00F87F0F" w:rsidRPr="000B42EE" w:rsidRDefault="00F87F0F" w:rsidP="00F87F0F">
      <w:pPr>
        <w:widowControl w:val="0"/>
        <w:rPr>
          <w:rFonts w:asciiTheme="majorBidi" w:hAnsiTheme="majorBidi" w:cstheme="majorBidi"/>
          <w:szCs w:val="22"/>
        </w:rPr>
      </w:pPr>
      <w:r w:rsidRPr="000B42EE">
        <w:rPr>
          <w:rFonts w:asciiTheme="majorBidi" w:hAnsiTheme="majorBidi" w:cstheme="majorBidi"/>
          <w:b/>
          <w:szCs w:val="22"/>
        </w:rPr>
        <w:t xml:space="preserve">Dacă vi se administrează mai mult </w:t>
      </w:r>
      <w:r w:rsidR="009151B5" w:rsidRPr="000B42EE">
        <w:rPr>
          <w:rFonts w:asciiTheme="majorBidi" w:hAnsiTheme="majorBidi" w:cstheme="majorBidi"/>
          <w:b/>
          <w:bCs/>
          <w:szCs w:val="22"/>
        </w:rPr>
        <w:t>Abilify Maintena</w:t>
      </w:r>
      <w:r w:rsidRPr="000B42EE">
        <w:rPr>
          <w:rFonts w:asciiTheme="majorBidi" w:hAnsiTheme="majorBidi" w:cstheme="majorBidi"/>
          <w:b/>
          <w:szCs w:val="22"/>
        </w:rPr>
        <w:t xml:space="preserve"> decât trebuie</w:t>
      </w:r>
    </w:p>
    <w:p w14:paraId="4B7DA235" w14:textId="77777777" w:rsidR="00F87F0F" w:rsidRPr="000B42EE" w:rsidRDefault="00F87F0F" w:rsidP="00F87F0F">
      <w:pPr>
        <w:widowControl w:val="0"/>
        <w:rPr>
          <w:rFonts w:asciiTheme="majorBidi" w:hAnsiTheme="majorBidi" w:cstheme="majorBidi"/>
          <w:szCs w:val="22"/>
        </w:rPr>
      </w:pPr>
      <w:r w:rsidRPr="000B42EE">
        <w:rPr>
          <w:rFonts w:asciiTheme="majorBidi" w:hAnsiTheme="majorBidi" w:cstheme="majorBidi"/>
          <w:szCs w:val="22"/>
        </w:rPr>
        <w:t>Acest medicament vă va fi administrat sub supraveghere medicală; ca urmare, este improbabil să vi se administreze prea mult. Dacă sunteți consultat de mai mult de un medic, aveți grijă să le spuneți acestora că vi se administrează acest medicament.</w:t>
      </w:r>
    </w:p>
    <w:p w14:paraId="2DC4B86D" w14:textId="77777777" w:rsidR="00F87F0F" w:rsidRPr="000B42EE" w:rsidRDefault="00F87F0F" w:rsidP="00F87F0F">
      <w:pPr>
        <w:widowControl w:val="0"/>
        <w:rPr>
          <w:rFonts w:asciiTheme="majorBidi" w:hAnsiTheme="majorBidi" w:cstheme="majorBidi"/>
          <w:szCs w:val="22"/>
        </w:rPr>
      </w:pPr>
    </w:p>
    <w:p w14:paraId="6EE3FA06" w14:textId="77777777" w:rsidR="00F87F0F" w:rsidRPr="000B42EE" w:rsidRDefault="00F87F0F" w:rsidP="00F87F0F">
      <w:pPr>
        <w:widowControl w:val="0"/>
        <w:rPr>
          <w:rFonts w:asciiTheme="majorBidi" w:hAnsiTheme="majorBidi" w:cstheme="majorBidi"/>
          <w:szCs w:val="22"/>
        </w:rPr>
      </w:pPr>
      <w:r w:rsidRPr="000B42EE">
        <w:rPr>
          <w:rFonts w:asciiTheme="majorBidi" w:hAnsiTheme="majorBidi" w:cstheme="majorBidi"/>
          <w:szCs w:val="22"/>
        </w:rPr>
        <w:t>Pacien</w:t>
      </w:r>
      <w:r w:rsidRPr="000B42EE">
        <w:rPr>
          <w:rFonts w:asciiTheme="majorBidi" w:hAnsiTheme="majorBidi" w:cstheme="majorBidi"/>
          <w:iCs/>
          <w:szCs w:val="22"/>
        </w:rPr>
        <w:t>ț</w:t>
      </w:r>
      <w:r w:rsidRPr="000B42EE">
        <w:rPr>
          <w:rFonts w:asciiTheme="majorBidi" w:hAnsiTheme="majorBidi" w:cstheme="majorBidi"/>
          <w:szCs w:val="22"/>
        </w:rPr>
        <w:t>ii cărora li s-a administrat prea mult din acest medicament au prezentat următoarele simptome:</w:t>
      </w:r>
    </w:p>
    <w:p w14:paraId="3AFB9C82" w14:textId="77777777" w:rsidR="00F87F0F" w:rsidRPr="000B42EE" w:rsidRDefault="00F87F0F" w:rsidP="00F87F0F">
      <w:pPr>
        <w:widowControl w:val="0"/>
        <w:rPr>
          <w:rFonts w:asciiTheme="majorBidi" w:hAnsiTheme="majorBidi" w:cstheme="majorBidi"/>
          <w:szCs w:val="22"/>
        </w:rPr>
      </w:pPr>
    </w:p>
    <w:p w14:paraId="61B00975" w14:textId="77777777" w:rsidR="00F87F0F" w:rsidRPr="000B42EE" w:rsidRDefault="00F87F0F" w:rsidP="00F87F0F">
      <w:pPr>
        <w:widowControl w:val="0"/>
        <w:ind w:left="567" w:hanging="567"/>
        <w:rPr>
          <w:rFonts w:asciiTheme="majorBidi" w:hAnsiTheme="majorBidi" w:cstheme="majorBidi"/>
          <w:szCs w:val="22"/>
        </w:rPr>
      </w:pPr>
      <w:r w:rsidRPr="000B42EE">
        <w:rPr>
          <w:rFonts w:asciiTheme="majorBidi" w:hAnsiTheme="majorBidi" w:cstheme="majorBidi"/>
          <w:iCs/>
          <w:szCs w:val="22"/>
        </w:rPr>
        <w:t>•</w:t>
      </w:r>
      <w:r w:rsidRPr="000B42EE">
        <w:rPr>
          <w:rFonts w:asciiTheme="majorBidi" w:hAnsiTheme="majorBidi" w:cstheme="majorBidi"/>
          <w:iCs/>
          <w:szCs w:val="22"/>
        </w:rPr>
        <w:tab/>
      </w:r>
      <w:r w:rsidRPr="000B42EE">
        <w:rPr>
          <w:rFonts w:asciiTheme="majorBidi" w:hAnsiTheme="majorBidi" w:cstheme="majorBidi"/>
          <w:szCs w:val="22"/>
        </w:rPr>
        <w:t>bătăi rapide ale inimii, agita</w:t>
      </w:r>
      <w:r w:rsidRPr="000B42EE">
        <w:rPr>
          <w:rFonts w:asciiTheme="majorBidi" w:hAnsiTheme="majorBidi" w:cstheme="majorBidi"/>
          <w:iCs/>
          <w:szCs w:val="22"/>
        </w:rPr>
        <w:t>ț</w:t>
      </w:r>
      <w:r w:rsidRPr="000B42EE">
        <w:rPr>
          <w:rFonts w:asciiTheme="majorBidi" w:hAnsiTheme="majorBidi" w:cstheme="majorBidi"/>
          <w:szCs w:val="22"/>
        </w:rPr>
        <w:t>ie/agresivitate, probleme de vorbire.</w:t>
      </w:r>
    </w:p>
    <w:p w14:paraId="3967AC5D" w14:textId="77777777" w:rsidR="00F87F0F" w:rsidRPr="000B42EE" w:rsidRDefault="00F87F0F" w:rsidP="00F87F0F">
      <w:pPr>
        <w:widowControl w:val="0"/>
        <w:ind w:left="567" w:hanging="567"/>
        <w:rPr>
          <w:rFonts w:asciiTheme="majorBidi" w:hAnsiTheme="majorBidi" w:cstheme="majorBidi"/>
          <w:szCs w:val="22"/>
        </w:rPr>
      </w:pPr>
      <w:r w:rsidRPr="000B42EE">
        <w:rPr>
          <w:rFonts w:asciiTheme="majorBidi" w:hAnsiTheme="majorBidi" w:cstheme="majorBidi"/>
          <w:iCs/>
          <w:szCs w:val="22"/>
        </w:rPr>
        <w:t>•</w:t>
      </w:r>
      <w:r w:rsidRPr="000B42EE">
        <w:rPr>
          <w:rFonts w:asciiTheme="majorBidi" w:hAnsiTheme="majorBidi" w:cstheme="majorBidi"/>
          <w:iCs/>
          <w:szCs w:val="22"/>
        </w:rPr>
        <w:tab/>
      </w:r>
      <w:r w:rsidRPr="000B42EE">
        <w:rPr>
          <w:rFonts w:asciiTheme="majorBidi" w:hAnsiTheme="majorBidi" w:cstheme="majorBidi"/>
          <w:szCs w:val="22"/>
        </w:rPr>
        <w:t>mi</w:t>
      </w:r>
      <w:r w:rsidRPr="000B42EE">
        <w:rPr>
          <w:rFonts w:asciiTheme="majorBidi" w:hAnsiTheme="majorBidi" w:cstheme="majorBidi"/>
          <w:iCs/>
          <w:szCs w:val="22"/>
        </w:rPr>
        <w:t>ș</w:t>
      </w:r>
      <w:r w:rsidRPr="000B42EE">
        <w:rPr>
          <w:rFonts w:asciiTheme="majorBidi" w:hAnsiTheme="majorBidi" w:cstheme="majorBidi"/>
          <w:szCs w:val="22"/>
        </w:rPr>
        <w:t>cări anormale (în special la nivelul fe</w:t>
      </w:r>
      <w:r w:rsidRPr="000B42EE">
        <w:rPr>
          <w:rFonts w:asciiTheme="majorBidi" w:hAnsiTheme="majorBidi" w:cstheme="majorBidi"/>
          <w:iCs/>
          <w:szCs w:val="22"/>
        </w:rPr>
        <w:t>ț</w:t>
      </w:r>
      <w:r w:rsidRPr="000B42EE">
        <w:rPr>
          <w:rFonts w:asciiTheme="majorBidi" w:hAnsiTheme="majorBidi" w:cstheme="majorBidi"/>
          <w:szCs w:val="22"/>
        </w:rPr>
        <w:t xml:space="preserve">ei sau limbii) </w:t>
      </w:r>
      <w:r w:rsidRPr="000B42EE">
        <w:rPr>
          <w:rFonts w:asciiTheme="majorBidi" w:hAnsiTheme="majorBidi" w:cstheme="majorBidi"/>
          <w:iCs/>
          <w:szCs w:val="22"/>
        </w:rPr>
        <w:t>ș</w:t>
      </w:r>
      <w:r w:rsidRPr="000B42EE">
        <w:rPr>
          <w:rFonts w:asciiTheme="majorBidi" w:hAnsiTheme="majorBidi" w:cstheme="majorBidi"/>
          <w:szCs w:val="22"/>
        </w:rPr>
        <w:t>i nivel redus al con</w:t>
      </w:r>
      <w:r w:rsidRPr="000B42EE">
        <w:rPr>
          <w:rFonts w:asciiTheme="majorBidi" w:hAnsiTheme="majorBidi" w:cstheme="majorBidi"/>
          <w:iCs/>
          <w:szCs w:val="22"/>
        </w:rPr>
        <w:t>ș</w:t>
      </w:r>
      <w:r w:rsidRPr="000B42EE">
        <w:rPr>
          <w:rFonts w:asciiTheme="majorBidi" w:hAnsiTheme="majorBidi" w:cstheme="majorBidi"/>
          <w:szCs w:val="22"/>
        </w:rPr>
        <w:t>tien</w:t>
      </w:r>
      <w:r w:rsidRPr="000B42EE">
        <w:rPr>
          <w:rFonts w:asciiTheme="majorBidi" w:hAnsiTheme="majorBidi" w:cstheme="majorBidi"/>
          <w:iCs/>
          <w:szCs w:val="22"/>
        </w:rPr>
        <w:t>ț</w:t>
      </w:r>
      <w:r w:rsidRPr="000B42EE">
        <w:rPr>
          <w:rFonts w:asciiTheme="majorBidi" w:hAnsiTheme="majorBidi" w:cstheme="majorBidi"/>
          <w:szCs w:val="22"/>
        </w:rPr>
        <w:t>ei.</w:t>
      </w:r>
    </w:p>
    <w:p w14:paraId="594C43F9" w14:textId="77777777" w:rsidR="00F87F0F" w:rsidRPr="000B42EE" w:rsidRDefault="00F87F0F" w:rsidP="00F87F0F">
      <w:pPr>
        <w:widowControl w:val="0"/>
        <w:rPr>
          <w:rFonts w:asciiTheme="majorBidi" w:hAnsiTheme="majorBidi" w:cstheme="majorBidi"/>
          <w:szCs w:val="22"/>
        </w:rPr>
      </w:pPr>
    </w:p>
    <w:p w14:paraId="5DD89FA4" w14:textId="77777777" w:rsidR="00F87F0F" w:rsidRPr="000B42EE" w:rsidRDefault="00F87F0F" w:rsidP="00F87F0F">
      <w:pPr>
        <w:widowControl w:val="0"/>
        <w:rPr>
          <w:rFonts w:asciiTheme="majorBidi" w:hAnsiTheme="majorBidi" w:cstheme="majorBidi"/>
          <w:szCs w:val="22"/>
        </w:rPr>
      </w:pPr>
      <w:r w:rsidRPr="000B42EE">
        <w:rPr>
          <w:rFonts w:asciiTheme="majorBidi" w:hAnsiTheme="majorBidi" w:cstheme="majorBidi"/>
          <w:szCs w:val="22"/>
        </w:rPr>
        <w:t>Alte simptome pot include:</w:t>
      </w:r>
    </w:p>
    <w:p w14:paraId="5A713DE7" w14:textId="77777777" w:rsidR="00F87F0F" w:rsidRPr="000B42EE" w:rsidRDefault="00F87F0F" w:rsidP="00F87F0F">
      <w:pPr>
        <w:widowControl w:val="0"/>
        <w:rPr>
          <w:rFonts w:asciiTheme="majorBidi" w:hAnsiTheme="majorBidi" w:cstheme="majorBidi"/>
          <w:szCs w:val="22"/>
        </w:rPr>
      </w:pPr>
    </w:p>
    <w:p w14:paraId="4560B344" w14:textId="77777777" w:rsidR="00F87F0F" w:rsidRPr="000B42EE" w:rsidRDefault="00F87F0F" w:rsidP="00F87F0F">
      <w:pPr>
        <w:widowControl w:val="0"/>
        <w:ind w:left="567" w:hanging="567"/>
        <w:rPr>
          <w:rFonts w:asciiTheme="majorBidi" w:hAnsiTheme="majorBidi" w:cstheme="majorBidi"/>
          <w:szCs w:val="22"/>
        </w:rPr>
      </w:pPr>
      <w:r w:rsidRPr="000B42EE">
        <w:rPr>
          <w:rFonts w:asciiTheme="majorBidi" w:hAnsiTheme="majorBidi" w:cstheme="majorBidi"/>
          <w:iCs/>
          <w:szCs w:val="22"/>
        </w:rPr>
        <w:t>•</w:t>
      </w:r>
      <w:r w:rsidRPr="000B42EE">
        <w:rPr>
          <w:rFonts w:asciiTheme="majorBidi" w:hAnsiTheme="majorBidi" w:cstheme="majorBidi"/>
          <w:iCs/>
          <w:szCs w:val="22"/>
        </w:rPr>
        <w:tab/>
      </w:r>
      <w:r w:rsidRPr="000B42EE">
        <w:rPr>
          <w:rFonts w:asciiTheme="majorBidi" w:hAnsiTheme="majorBidi" w:cstheme="majorBidi"/>
          <w:szCs w:val="22"/>
        </w:rPr>
        <w:t>confuzie acută, crize convulsive (epilepsie), comă, o combina</w:t>
      </w:r>
      <w:r w:rsidRPr="000B42EE">
        <w:rPr>
          <w:rFonts w:asciiTheme="majorBidi" w:hAnsiTheme="majorBidi" w:cstheme="majorBidi"/>
          <w:iCs/>
          <w:szCs w:val="22"/>
        </w:rPr>
        <w:t>ț</w:t>
      </w:r>
      <w:r w:rsidRPr="000B42EE">
        <w:rPr>
          <w:rFonts w:asciiTheme="majorBidi" w:hAnsiTheme="majorBidi" w:cstheme="majorBidi"/>
          <w:szCs w:val="22"/>
        </w:rPr>
        <w:t>ie de febră, respira</w:t>
      </w:r>
      <w:r w:rsidRPr="000B42EE">
        <w:rPr>
          <w:rFonts w:asciiTheme="majorBidi" w:hAnsiTheme="majorBidi" w:cstheme="majorBidi"/>
          <w:iCs/>
          <w:szCs w:val="22"/>
        </w:rPr>
        <w:t>ț</w:t>
      </w:r>
      <w:r w:rsidRPr="000B42EE">
        <w:rPr>
          <w:rFonts w:asciiTheme="majorBidi" w:hAnsiTheme="majorBidi" w:cstheme="majorBidi"/>
          <w:szCs w:val="22"/>
        </w:rPr>
        <w:t>ie mai rapidă, transpira</w:t>
      </w:r>
      <w:r w:rsidRPr="000B42EE">
        <w:rPr>
          <w:rFonts w:asciiTheme="majorBidi" w:hAnsiTheme="majorBidi" w:cstheme="majorBidi"/>
          <w:iCs/>
          <w:szCs w:val="22"/>
        </w:rPr>
        <w:t>ț</w:t>
      </w:r>
      <w:r w:rsidRPr="000B42EE">
        <w:rPr>
          <w:rFonts w:asciiTheme="majorBidi" w:hAnsiTheme="majorBidi" w:cstheme="majorBidi"/>
          <w:szCs w:val="22"/>
        </w:rPr>
        <w:t>ie,</w:t>
      </w:r>
    </w:p>
    <w:p w14:paraId="29CA0435" w14:textId="77777777" w:rsidR="00F87F0F" w:rsidRPr="000B42EE" w:rsidRDefault="00F87F0F" w:rsidP="00F87F0F">
      <w:pPr>
        <w:widowControl w:val="0"/>
        <w:ind w:left="567" w:hanging="567"/>
        <w:rPr>
          <w:rFonts w:asciiTheme="majorBidi" w:hAnsiTheme="majorBidi" w:cstheme="majorBidi"/>
          <w:szCs w:val="22"/>
        </w:rPr>
      </w:pPr>
      <w:r w:rsidRPr="000B42EE">
        <w:rPr>
          <w:rFonts w:asciiTheme="majorBidi" w:hAnsiTheme="majorBidi" w:cstheme="majorBidi"/>
          <w:iCs/>
          <w:szCs w:val="22"/>
        </w:rPr>
        <w:t>•</w:t>
      </w:r>
      <w:r w:rsidRPr="000B42EE">
        <w:rPr>
          <w:rFonts w:asciiTheme="majorBidi" w:hAnsiTheme="majorBidi" w:cstheme="majorBidi"/>
          <w:iCs/>
          <w:szCs w:val="22"/>
        </w:rPr>
        <w:tab/>
      </w:r>
      <w:r w:rsidRPr="000B42EE">
        <w:rPr>
          <w:rFonts w:asciiTheme="majorBidi" w:hAnsiTheme="majorBidi" w:cstheme="majorBidi"/>
          <w:szCs w:val="22"/>
        </w:rPr>
        <w:t xml:space="preserve">rigiditate musculară </w:t>
      </w:r>
      <w:r w:rsidRPr="000B42EE">
        <w:rPr>
          <w:rFonts w:asciiTheme="majorBidi" w:hAnsiTheme="majorBidi" w:cstheme="majorBidi"/>
          <w:iCs/>
          <w:szCs w:val="22"/>
        </w:rPr>
        <w:t>ș</w:t>
      </w:r>
      <w:r w:rsidRPr="000B42EE">
        <w:rPr>
          <w:rFonts w:asciiTheme="majorBidi" w:hAnsiTheme="majorBidi" w:cstheme="majorBidi"/>
          <w:szCs w:val="22"/>
        </w:rPr>
        <w:t>i mole</w:t>
      </w:r>
      <w:r w:rsidRPr="000B42EE">
        <w:rPr>
          <w:rFonts w:asciiTheme="majorBidi" w:hAnsiTheme="majorBidi" w:cstheme="majorBidi"/>
          <w:iCs/>
          <w:szCs w:val="22"/>
        </w:rPr>
        <w:t>ș</w:t>
      </w:r>
      <w:r w:rsidRPr="000B42EE">
        <w:rPr>
          <w:rFonts w:asciiTheme="majorBidi" w:hAnsiTheme="majorBidi" w:cstheme="majorBidi"/>
          <w:szCs w:val="22"/>
        </w:rPr>
        <w:t>eală sau somnolen</w:t>
      </w:r>
      <w:r w:rsidRPr="000B42EE">
        <w:rPr>
          <w:rFonts w:asciiTheme="majorBidi" w:hAnsiTheme="majorBidi" w:cstheme="majorBidi"/>
          <w:iCs/>
          <w:szCs w:val="22"/>
        </w:rPr>
        <w:t>ț</w:t>
      </w:r>
      <w:r w:rsidRPr="000B42EE">
        <w:rPr>
          <w:rFonts w:asciiTheme="majorBidi" w:hAnsiTheme="majorBidi" w:cstheme="majorBidi"/>
          <w:szCs w:val="22"/>
        </w:rPr>
        <w:t>ă, respira</w:t>
      </w:r>
      <w:r w:rsidRPr="000B42EE">
        <w:rPr>
          <w:rFonts w:asciiTheme="majorBidi" w:hAnsiTheme="majorBidi" w:cstheme="majorBidi"/>
          <w:iCs/>
          <w:szCs w:val="22"/>
        </w:rPr>
        <w:t>ț</w:t>
      </w:r>
      <w:r w:rsidRPr="000B42EE">
        <w:rPr>
          <w:rFonts w:asciiTheme="majorBidi" w:hAnsiTheme="majorBidi" w:cstheme="majorBidi"/>
          <w:szCs w:val="22"/>
        </w:rPr>
        <w:t xml:space="preserve">ie mai lentă, sufocare, tensiune </w:t>
      </w:r>
      <w:r w:rsidRPr="000B42EE">
        <w:rPr>
          <w:rFonts w:asciiTheme="majorBidi" w:hAnsiTheme="majorBidi" w:cstheme="majorBidi"/>
          <w:szCs w:val="22"/>
        </w:rPr>
        <w:lastRenderedPageBreak/>
        <w:t>arterială mare sau mică, bătăi anormale ale inimii.</w:t>
      </w:r>
    </w:p>
    <w:p w14:paraId="46102A30" w14:textId="77777777" w:rsidR="00F87F0F" w:rsidRPr="000B42EE" w:rsidRDefault="00F87F0F" w:rsidP="00F87F0F">
      <w:pPr>
        <w:widowControl w:val="0"/>
        <w:rPr>
          <w:rFonts w:asciiTheme="majorBidi" w:hAnsiTheme="majorBidi" w:cstheme="majorBidi"/>
          <w:szCs w:val="22"/>
        </w:rPr>
      </w:pPr>
    </w:p>
    <w:p w14:paraId="752F5178" w14:textId="77777777" w:rsidR="00F87F0F" w:rsidRPr="000B42EE" w:rsidRDefault="00F87F0F" w:rsidP="00F87F0F">
      <w:pPr>
        <w:widowControl w:val="0"/>
        <w:rPr>
          <w:rFonts w:asciiTheme="majorBidi" w:hAnsiTheme="majorBidi" w:cstheme="majorBidi"/>
          <w:szCs w:val="22"/>
        </w:rPr>
      </w:pPr>
      <w:r w:rsidRPr="000B42EE">
        <w:rPr>
          <w:rFonts w:asciiTheme="majorBidi" w:hAnsiTheme="majorBidi" w:cstheme="majorBidi"/>
          <w:szCs w:val="22"/>
        </w:rPr>
        <w:t>Contacta</w:t>
      </w:r>
      <w:r w:rsidRPr="000B42EE">
        <w:rPr>
          <w:rFonts w:asciiTheme="majorBidi" w:hAnsiTheme="majorBidi" w:cstheme="majorBidi"/>
          <w:iCs/>
          <w:szCs w:val="22"/>
        </w:rPr>
        <w:t>ț</w:t>
      </w:r>
      <w:r w:rsidRPr="000B42EE">
        <w:rPr>
          <w:rFonts w:asciiTheme="majorBidi" w:hAnsiTheme="majorBidi" w:cstheme="majorBidi"/>
          <w:szCs w:val="22"/>
        </w:rPr>
        <w:t>i-l imediat pe medicul dumneavoastră sau spitalul dacă prezenta</w:t>
      </w:r>
      <w:r w:rsidRPr="000B42EE">
        <w:rPr>
          <w:rFonts w:asciiTheme="majorBidi" w:hAnsiTheme="majorBidi" w:cstheme="majorBidi"/>
          <w:iCs/>
          <w:szCs w:val="22"/>
        </w:rPr>
        <w:t>ț</w:t>
      </w:r>
      <w:r w:rsidRPr="000B42EE">
        <w:rPr>
          <w:rFonts w:asciiTheme="majorBidi" w:hAnsiTheme="majorBidi" w:cstheme="majorBidi"/>
          <w:szCs w:val="22"/>
        </w:rPr>
        <w:t>i oricare dintre manifestările de mai sus.</w:t>
      </w:r>
    </w:p>
    <w:p w14:paraId="33556739" w14:textId="77777777" w:rsidR="00F87F0F" w:rsidRPr="000B42EE" w:rsidRDefault="00F87F0F" w:rsidP="00F87F0F">
      <w:pPr>
        <w:widowControl w:val="0"/>
        <w:rPr>
          <w:rFonts w:asciiTheme="majorBidi" w:hAnsiTheme="majorBidi" w:cstheme="majorBidi"/>
          <w:szCs w:val="22"/>
        </w:rPr>
      </w:pPr>
    </w:p>
    <w:p w14:paraId="6E65CEA5" w14:textId="05E49D79" w:rsidR="00F87F0F" w:rsidRPr="000B42EE" w:rsidRDefault="00F87F0F" w:rsidP="00F87F0F">
      <w:pPr>
        <w:keepNext/>
        <w:widowControl w:val="0"/>
        <w:rPr>
          <w:rFonts w:asciiTheme="majorBidi" w:hAnsiTheme="majorBidi" w:cstheme="majorBidi"/>
          <w:szCs w:val="22"/>
        </w:rPr>
      </w:pPr>
      <w:r w:rsidRPr="000B42EE">
        <w:rPr>
          <w:rFonts w:asciiTheme="majorBidi" w:hAnsiTheme="majorBidi" w:cstheme="majorBidi"/>
          <w:b/>
          <w:szCs w:val="22"/>
        </w:rPr>
        <w:t xml:space="preserve">Dacă omiteți o injecție cu </w:t>
      </w:r>
      <w:r w:rsidR="009151B5" w:rsidRPr="000B42EE">
        <w:rPr>
          <w:rFonts w:asciiTheme="majorBidi" w:hAnsiTheme="majorBidi" w:cstheme="majorBidi"/>
          <w:b/>
          <w:bCs/>
          <w:szCs w:val="22"/>
        </w:rPr>
        <w:t>Abilify Maintena</w:t>
      </w:r>
    </w:p>
    <w:p w14:paraId="52B58115" w14:textId="77777777" w:rsidR="00F87F0F" w:rsidRPr="000B42EE" w:rsidRDefault="00F87F0F" w:rsidP="00F87F0F">
      <w:pPr>
        <w:widowControl w:val="0"/>
        <w:rPr>
          <w:rFonts w:asciiTheme="majorBidi" w:hAnsiTheme="majorBidi" w:cstheme="majorBidi"/>
          <w:szCs w:val="22"/>
        </w:rPr>
      </w:pPr>
      <w:r w:rsidRPr="000B42EE">
        <w:rPr>
          <w:rFonts w:asciiTheme="majorBidi" w:hAnsiTheme="majorBidi" w:cstheme="majorBidi"/>
          <w:szCs w:val="22"/>
        </w:rPr>
        <w:t>Este important să nu omiteți doza dumneavoastră programată. Trebuie să vi se administreze o injecție o dată la 2 luni. Dacă omiteți o injecție, trebuie să îl contactați pe medicul dumneavoastră pentru a vă programa următoarea injecție cât mai curând posibil.</w:t>
      </w:r>
    </w:p>
    <w:p w14:paraId="1825E743" w14:textId="77777777" w:rsidR="00F87F0F" w:rsidRPr="000B42EE" w:rsidRDefault="00F87F0F" w:rsidP="00F87F0F">
      <w:pPr>
        <w:widowControl w:val="0"/>
        <w:rPr>
          <w:rFonts w:asciiTheme="majorBidi" w:hAnsiTheme="majorBidi" w:cstheme="majorBidi"/>
          <w:szCs w:val="22"/>
        </w:rPr>
      </w:pPr>
    </w:p>
    <w:p w14:paraId="0125A6A6" w14:textId="11E47631" w:rsidR="00F87F0F" w:rsidRPr="000B42EE" w:rsidRDefault="00F87F0F" w:rsidP="00F87F0F">
      <w:pPr>
        <w:widowControl w:val="0"/>
        <w:rPr>
          <w:rFonts w:asciiTheme="majorBidi" w:hAnsiTheme="majorBidi" w:cstheme="majorBidi"/>
          <w:szCs w:val="22"/>
        </w:rPr>
      </w:pPr>
      <w:r w:rsidRPr="000B42EE">
        <w:rPr>
          <w:rFonts w:asciiTheme="majorBidi" w:hAnsiTheme="majorBidi" w:cstheme="majorBidi"/>
          <w:b/>
          <w:szCs w:val="22"/>
        </w:rPr>
        <w:t xml:space="preserve">Dacă încetați să primiți </w:t>
      </w:r>
      <w:r w:rsidR="009151B5" w:rsidRPr="000B42EE">
        <w:rPr>
          <w:rFonts w:asciiTheme="majorBidi" w:hAnsiTheme="majorBidi" w:cstheme="majorBidi"/>
          <w:b/>
          <w:bCs/>
          <w:szCs w:val="22"/>
        </w:rPr>
        <w:t>Abilify Maintena</w:t>
      </w:r>
    </w:p>
    <w:p w14:paraId="1C76CF5A" w14:textId="77777777" w:rsidR="00F87F0F" w:rsidRPr="000B42EE" w:rsidRDefault="00F87F0F" w:rsidP="00F87F0F">
      <w:pPr>
        <w:widowControl w:val="0"/>
        <w:rPr>
          <w:rFonts w:asciiTheme="majorBidi" w:hAnsiTheme="majorBidi" w:cstheme="majorBidi"/>
          <w:szCs w:val="22"/>
        </w:rPr>
      </w:pPr>
      <w:r w:rsidRPr="000B42EE">
        <w:rPr>
          <w:rFonts w:asciiTheme="majorBidi" w:hAnsiTheme="majorBidi" w:cstheme="majorBidi"/>
          <w:szCs w:val="22"/>
        </w:rPr>
        <w:t>Nu încetați tratamentul dumneavoastră doar pentru că vă simțiți mai bine. Este important să continuați să primiți acest medicament atât timp cât v-a recomandat medicul dumneavoastră.</w:t>
      </w:r>
    </w:p>
    <w:p w14:paraId="14FD6725" w14:textId="77777777" w:rsidR="00F87F0F" w:rsidRPr="000B42EE" w:rsidRDefault="00F87F0F" w:rsidP="00F87F0F">
      <w:pPr>
        <w:widowControl w:val="0"/>
        <w:rPr>
          <w:rFonts w:asciiTheme="majorBidi" w:hAnsiTheme="majorBidi" w:cstheme="majorBidi"/>
          <w:szCs w:val="22"/>
        </w:rPr>
      </w:pPr>
    </w:p>
    <w:p w14:paraId="586AC54D" w14:textId="77777777" w:rsidR="00F87F0F" w:rsidRPr="000B42EE" w:rsidRDefault="00F87F0F" w:rsidP="00F87F0F">
      <w:pPr>
        <w:widowControl w:val="0"/>
        <w:rPr>
          <w:rFonts w:asciiTheme="majorBidi" w:hAnsiTheme="majorBidi" w:cstheme="majorBidi"/>
          <w:szCs w:val="22"/>
        </w:rPr>
      </w:pPr>
      <w:r w:rsidRPr="000B42EE">
        <w:rPr>
          <w:rFonts w:asciiTheme="majorBidi" w:hAnsiTheme="majorBidi" w:cstheme="majorBidi"/>
          <w:szCs w:val="22"/>
        </w:rPr>
        <w:t>Dacă aveți orice întrebări suplimentare cu privire la acest medicament, adresați-vă medicului dumneavoastră sau asistentei medicale.</w:t>
      </w:r>
    </w:p>
    <w:p w14:paraId="13200EC7" w14:textId="77777777" w:rsidR="00F87F0F" w:rsidRPr="000B42EE" w:rsidRDefault="00F87F0F" w:rsidP="00F87F0F">
      <w:pPr>
        <w:widowControl w:val="0"/>
        <w:rPr>
          <w:rFonts w:asciiTheme="majorBidi" w:hAnsiTheme="majorBidi" w:cstheme="majorBidi"/>
          <w:szCs w:val="22"/>
        </w:rPr>
      </w:pPr>
    </w:p>
    <w:p w14:paraId="4FE3A463" w14:textId="77777777" w:rsidR="00F87F0F" w:rsidRPr="000B42EE" w:rsidRDefault="00F87F0F" w:rsidP="00F87F0F">
      <w:pPr>
        <w:widowControl w:val="0"/>
        <w:rPr>
          <w:rFonts w:asciiTheme="majorBidi" w:hAnsiTheme="majorBidi" w:cstheme="majorBidi"/>
          <w:szCs w:val="22"/>
        </w:rPr>
      </w:pPr>
    </w:p>
    <w:p w14:paraId="6B26375D" w14:textId="77777777" w:rsidR="00F87F0F" w:rsidRPr="000B42EE" w:rsidRDefault="00F87F0F" w:rsidP="00F87F0F">
      <w:pPr>
        <w:widowControl w:val="0"/>
        <w:ind w:left="567" w:hanging="567"/>
        <w:rPr>
          <w:rFonts w:asciiTheme="majorBidi" w:hAnsiTheme="majorBidi" w:cstheme="majorBidi"/>
          <w:szCs w:val="22"/>
        </w:rPr>
      </w:pPr>
      <w:r w:rsidRPr="000B42EE">
        <w:rPr>
          <w:rFonts w:asciiTheme="majorBidi" w:hAnsiTheme="majorBidi" w:cstheme="majorBidi"/>
          <w:b/>
          <w:szCs w:val="22"/>
        </w:rPr>
        <w:t>4.</w:t>
      </w:r>
      <w:r w:rsidRPr="000B42EE">
        <w:rPr>
          <w:rFonts w:asciiTheme="majorBidi" w:hAnsiTheme="majorBidi" w:cstheme="majorBidi"/>
          <w:b/>
          <w:szCs w:val="22"/>
        </w:rPr>
        <w:tab/>
        <w:t>Reacții adverse posibile</w:t>
      </w:r>
    </w:p>
    <w:p w14:paraId="3426DCFA" w14:textId="77777777" w:rsidR="00F87F0F" w:rsidRPr="000B42EE" w:rsidRDefault="00F87F0F" w:rsidP="00F87F0F">
      <w:pPr>
        <w:widowControl w:val="0"/>
        <w:rPr>
          <w:rFonts w:asciiTheme="majorBidi" w:hAnsiTheme="majorBidi" w:cstheme="majorBidi"/>
          <w:szCs w:val="22"/>
        </w:rPr>
      </w:pPr>
    </w:p>
    <w:p w14:paraId="51F835C4" w14:textId="77777777" w:rsidR="00F87F0F" w:rsidRPr="000B42EE" w:rsidRDefault="00F87F0F" w:rsidP="00F87F0F">
      <w:pPr>
        <w:widowControl w:val="0"/>
        <w:rPr>
          <w:rFonts w:asciiTheme="majorBidi" w:hAnsiTheme="majorBidi" w:cstheme="majorBidi"/>
          <w:szCs w:val="22"/>
        </w:rPr>
      </w:pPr>
      <w:r w:rsidRPr="000B42EE">
        <w:rPr>
          <w:rFonts w:asciiTheme="majorBidi" w:hAnsiTheme="majorBidi" w:cstheme="majorBidi"/>
          <w:szCs w:val="22"/>
        </w:rPr>
        <w:t>Ca toate medicamentele, acest medicament poate provoca reacții adverse, cu toate că nu apar la toate persoanele.</w:t>
      </w:r>
    </w:p>
    <w:p w14:paraId="3A337CF7" w14:textId="77777777" w:rsidR="00F87F0F" w:rsidRPr="000B42EE" w:rsidRDefault="00F87F0F" w:rsidP="00F87F0F">
      <w:pPr>
        <w:widowControl w:val="0"/>
        <w:rPr>
          <w:rFonts w:asciiTheme="majorBidi" w:hAnsiTheme="majorBidi" w:cstheme="majorBidi"/>
          <w:szCs w:val="22"/>
        </w:rPr>
      </w:pPr>
    </w:p>
    <w:p w14:paraId="644DE49F" w14:textId="77777777" w:rsidR="00F87F0F" w:rsidRPr="00117AD1" w:rsidRDefault="00F87F0F" w:rsidP="00F87F0F">
      <w:pPr>
        <w:widowControl w:val="0"/>
        <w:rPr>
          <w:rFonts w:asciiTheme="majorBidi" w:hAnsiTheme="majorBidi" w:cstheme="majorBidi"/>
          <w:b/>
          <w:bCs/>
          <w:szCs w:val="22"/>
        </w:rPr>
      </w:pPr>
      <w:r w:rsidRPr="00117AD1">
        <w:rPr>
          <w:rFonts w:asciiTheme="majorBidi" w:hAnsiTheme="majorBidi" w:cstheme="majorBidi"/>
          <w:b/>
          <w:bCs/>
          <w:szCs w:val="22"/>
        </w:rPr>
        <w:t>Reacții adverse grave</w:t>
      </w:r>
    </w:p>
    <w:p w14:paraId="1B48A040" w14:textId="77777777" w:rsidR="00F87F0F" w:rsidRPr="000B42EE" w:rsidRDefault="00F87F0F" w:rsidP="00F87F0F">
      <w:pPr>
        <w:widowControl w:val="0"/>
        <w:rPr>
          <w:rFonts w:asciiTheme="majorBidi" w:hAnsiTheme="majorBidi" w:cstheme="majorBidi"/>
          <w:szCs w:val="22"/>
        </w:rPr>
      </w:pPr>
    </w:p>
    <w:p w14:paraId="4C386DB9" w14:textId="77777777" w:rsidR="00F87F0F" w:rsidRPr="000B42EE" w:rsidRDefault="00F87F0F" w:rsidP="00F87F0F">
      <w:pPr>
        <w:widowControl w:val="0"/>
        <w:rPr>
          <w:rFonts w:asciiTheme="majorBidi" w:hAnsiTheme="majorBidi" w:cstheme="majorBidi"/>
          <w:szCs w:val="22"/>
        </w:rPr>
      </w:pPr>
      <w:r w:rsidRPr="000B42EE">
        <w:rPr>
          <w:rFonts w:asciiTheme="majorBidi" w:hAnsiTheme="majorBidi" w:cstheme="majorBidi"/>
          <w:szCs w:val="22"/>
        </w:rPr>
        <w:t>Spuneți imediat medicului dumneavoastră dacă aveți oricare dintre următoarele reacții adverse grave:</w:t>
      </w:r>
    </w:p>
    <w:p w14:paraId="2BD62E12" w14:textId="77777777" w:rsidR="00F87F0F" w:rsidRPr="000B42EE" w:rsidRDefault="00F87F0F" w:rsidP="00F87F0F">
      <w:pPr>
        <w:widowControl w:val="0"/>
        <w:rPr>
          <w:rFonts w:asciiTheme="majorBidi" w:hAnsiTheme="majorBidi" w:cstheme="majorBidi"/>
          <w:szCs w:val="22"/>
        </w:rPr>
      </w:pPr>
    </w:p>
    <w:p w14:paraId="52B2368A" w14:textId="77777777" w:rsidR="00F87F0F" w:rsidRPr="000B42EE" w:rsidRDefault="00F87F0F" w:rsidP="00F87F0F">
      <w:pPr>
        <w:widowControl w:val="0"/>
        <w:ind w:left="567" w:hanging="567"/>
        <w:rPr>
          <w:rFonts w:asciiTheme="majorBidi" w:hAnsiTheme="majorBidi" w:cstheme="majorBidi"/>
          <w:szCs w:val="22"/>
        </w:rPr>
      </w:pPr>
      <w:r w:rsidRPr="000B42EE">
        <w:rPr>
          <w:rFonts w:asciiTheme="majorBidi" w:hAnsiTheme="majorBidi" w:cstheme="majorBidi"/>
          <w:iCs/>
          <w:szCs w:val="22"/>
        </w:rPr>
        <w:t>•</w:t>
      </w:r>
      <w:r w:rsidRPr="000B42EE">
        <w:rPr>
          <w:rFonts w:asciiTheme="majorBidi" w:hAnsiTheme="majorBidi" w:cstheme="majorBidi"/>
          <w:iCs/>
          <w:szCs w:val="22"/>
        </w:rPr>
        <w:tab/>
      </w:r>
      <w:r w:rsidRPr="000B42EE">
        <w:rPr>
          <w:rFonts w:asciiTheme="majorBidi" w:hAnsiTheme="majorBidi" w:cstheme="majorBidi"/>
          <w:szCs w:val="22"/>
        </w:rPr>
        <w:t>o combinație a oricărora dintre aceste simptome: somnolență excesivă, amețeli, confuzie, dezorientare, dificultate de vorbire, dificultate de mers, rigiditate musculară sau tremurături, febră, slăbiciune, iritabilitate, agresivitate, anxietate, creștere a tensiunii arteriale sau crize epileptice care pot duce la pierderea cunoștinței.</w:t>
      </w:r>
    </w:p>
    <w:p w14:paraId="19E32959" w14:textId="77777777" w:rsidR="00F87F0F" w:rsidRPr="000B42EE" w:rsidRDefault="00F87F0F" w:rsidP="00F87F0F">
      <w:pPr>
        <w:widowControl w:val="0"/>
        <w:ind w:left="567" w:hanging="567"/>
        <w:rPr>
          <w:rFonts w:asciiTheme="majorBidi" w:hAnsiTheme="majorBidi" w:cstheme="majorBidi"/>
          <w:szCs w:val="22"/>
        </w:rPr>
      </w:pPr>
      <w:r w:rsidRPr="000B42EE">
        <w:rPr>
          <w:rFonts w:asciiTheme="majorBidi" w:hAnsiTheme="majorBidi" w:cstheme="majorBidi"/>
          <w:iCs/>
          <w:szCs w:val="22"/>
        </w:rPr>
        <w:t>•</w:t>
      </w:r>
      <w:r w:rsidRPr="000B42EE">
        <w:rPr>
          <w:rFonts w:asciiTheme="majorBidi" w:hAnsiTheme="majorBidi" w:cstheme="majorBidi"/>
          <w:iCs/>
          <w:szCs w:val="22"/>
        </w:rPr>
        <w:tab/>
      </w:r>
      <w:r w:rsidRPr="000B42EE">
        <w:rPr>
          <w:rFonts w:asciiTheme="majorBidi" w:hAnsiTheme="majorBidi" w:cstheme="majorBidi"/>
          <w:szCs w:val="22"/>
        </w:rPr>
        <w:t>mișcare anormală, în principal la nivelul feței sau limbii, întrucât este posibil ca medicul dumneavoastră să dorească să vă scadă doza.</w:t>
      </w:r>
    </w:p>
    <w:p w14:paraId="3AB5ED4F" w14:textId="77777777" w:rsidR="00F87F0F" w:rsidRPr="000B42EE" w:rsidRDefault="00F87F0F" w:rsidP="00F87F0F">
      <w:pPr>
        <w:widowControl w:val="0"/>
        <w:ind w:left="567" w:hanging="567"/>
        <w:rPr>
          <w:rFonts w:asciiTheme="majorBidi" w:hAnsiTheme="majorBidi" w:cstheme="majorBidi"/>
          <w:szCs w:val="22"/>
        </w:rPr>
      </w:pPr>
      <w:r w:rsidRPr="000B42EE">
        <w:rPr>
          <w:rFonts w:asciiTheme="majorBidi" w:hAnsiTheme="majorBidi" w:cstheme="majorBidi"/>
          <w:iCs/>
          <w:szCs w:val="22"/>
        </w:rPr>
        <w:t>•</w:t>
      </w:r>
      <w:r w:rsidRPr="000B42EE">
        <w:rPr>
          <w:rFonts w:asciiTheme="majorBidi" w:hAnsiTheme="majorBidi" w:cstheme="majorBidi"/>
          <w:iCs/>
          <w:szCs w:val="22"/>
        </w:rPr>
        <w:tab/>
      </w:r>
      <w:r w:rsidRPr="000B42EE">
        <w:rPr>
          <w:rFonts w:asciiTheme="majorBidi" w:hAnsiTheme="majorBidi" w:cstheme="majorBidi"/>
          <w:szCs w:val="22"/>
        </w:rPr>
        <w:t>dacă aveți simptome cum sunt inflamare, durere și înroșire la nivelul piciorului, deoarece aceasta poate însemna că aveți un cheag de sânge, care poate circula prin vasele de sânge către plămâni, provocând durere în piept și dificultate de respirație. Dacă observați oricare dintre aceste simptome, solicitați imediat asistență medicală.</w:t>
      </w:r>
    </w:p>
    <w:p w14:paraId="705DCF74" w14:textId="77777777" w:rsidR="00F87F0F" w:rsidRPr="000B42EE" w:rsidRDefault="00F87F0F" w:rsidP="00F87F0F">
      <w:pPr>
        <w:widowControl w:val="0"/>
        <w:ind w:left="567" w:hanging="567"/>
        <w:rPr>
          <w:rFonts w:asciiTheme="majorBidi" w:hAnsiTheme="majorBidi" w:cstheme="majorBidi"/>
          <w:szCs w:val="22"/>
        </w:rPr>
      </w:pPr>
      <w:r w:rsidRPr="000B42EE">
        <w:rPr>
          <w:rFonts w:asciiTheme="majorBidi" w:hAnsiTheme="majorBidi" w:cstheme="majorBidi"/>
          <w:iCs/>
          <w:szCs w:val="22"/>
        </w:rPr>
        <w:t>•</w:t>
      </w:r>
      <w:r w:rsidRPr="000B42EE">
        <w:rPr>
          <w:rFonts w:asciiTheme="majorBidi" w:hAnsiTheme="majorBidi" w:cstheme="majorBidi"/>
          <w:iCs/>
          <w:szCs w:val="22"/>
        </w:rPr>
        <w:tab/>
      </w:r>
      <w:r w:rsidRPr="000B42EE">
        <w:rPr>
          <w:rFonts w:asciiTheme="majorBidi" w:hAnsiTheme="majorBidi" w:cstheme="majorBidi"/>
          <w:szCs w:val="22"/>
        </w:rPr>
        <w:t>o combinație de febră, respirație mai rapidă, transpirație, rigiditate musculară și moleșeală sau somnolență, întrucât aceasta poate fi un semn al unei afecțiuni numite sindrom neuroleptic malign (SNM).</w:t>
      </w:r>
    </w:p>
    <w:p w14:paraId="59EC9A96" w14:textId="77777777" w:rsidR="00F87F0F" w:rsidRPr="000B42EE" w:rsidRDefault="00F87F0F" w:rsidP="00F87F0F">
      <w:pPr>
        <w:widowControl w:val="0"/>
        <w:ind w:left="567" w:hanging="567"/>
        <w:rPr>
          <w:rFonts w:asciiTheme="majorBidi" w:hAnsiTheme="majorBidi" w:cstheme="majorBidi"/>
          <w:szCs w:val="22"/>
        </w:rPr>
      </w:pPr>
      <w:r w:rsidRPr="000B42EE">
        <w:rPr>
          <w:rFonts w:asciiTheme="majorBidi" w:hAnsiTheme="majorBidi" w:cstheme="majorBidi"/>
          <w:iCs/>
          <w:szCs w:val="22"/>
        </w:rPr>
        <w:t>•</w:t>
      </w:r>
      <w:r w:rsidRPr="000B42EE">
        <w:rPr>
          <w:rFonts w:asciiTheme="majorBidi" w:hAnsiTheme="majorBidi" w:cstheme="majorBidi"/>
          <w:iCs/>
          <w:szCs w:val="22"/>
        </w:rPr>
        <w:tab/>
      </w:r>
      <w:r w:rsidRPr="000B42EE">
        <w:rPr>
          <w:rFonts w:asciiTheme="majorBidi" w:hAnsiTheme="majorBidi" w:cstheme="majorBidi"/>
          <w:szCs w:val="22"/>
        </w:rPr>
        <w:t>senzație de sete mai puternică decât de obicei, nevoie de a urina mai mult decât de obicei, senzație foarte puternică de foame, senzație de slăbiciune sau oboseală, senzația de rău, stare de confuzie sau faptul că respirația dumneavoastră are un miros fructat, întrucât acestea pot fi un semn de diabet zaharat.</w:t>
      </w:r>
    </w:p>
    <w:p w14:paraId="64F359A9" w14:textId="77777777" w:rsidR="00F87F0F" w:rsidRPr="000B42EE" w:rsidRDefault="00F87F0F" w:rsidP="00F87F0F">
      <w:pPr>
        <w:widowControl w:val="0"/>
        <w:ind w:left="567" w:hanging="567"/>
        <w:rPr>
          <w:rFonts w:asciiTheme="majorBidi" w:hAnsiTheme="majorBidi" w:cstheme="majorBidi"/>
          <w:szCs w:val="22"/>
        </w:rPr>
      </w:pPr>
      <w:r w:rsidRPr="000B42EE">
        <w:rPr>
          <w:rFonts w:asciiTheme="majorBidi" w:hAnsiTheme="majorBidi" w:cstheme="majorBidi"/>
          <w:iCs/>
          <w:szCs w:val="22"/>
        </w:rPr>
        <w:t>•</w:t>
      </w:r>
      <w:r w:rsidRPr="000B42EE">
        <w:rPr>
          <w:rFonts w:asciiTheme="majorBidi" w:hAnsiTheme="majorBidi" w:cstheme="majorBidi"/>
          <w:iCs/>
          <w:szCs w:val="22"/>
        </w:rPr>
        <w:tab/>
        <w:t>gânduri sau comportamente suicidare sau gânduri și sentimente de a vă face rău.</w:t>
      </w:r>
    </w:p>
    <w:p w14:paraId="66C39B2F" w14:textId="77777777" w:rsidR="00F87F0F" w:rsidRPr="000B42EE" w:rsidRDefault="00F87F0F" w:rsidP="00F87F0F">
      <w:pPr>
        <w:widowControl w:val="0"/>
        <w:rPr>
          <w:rFonts w:asciiTheme="majorBidi" w:hAnsiTheme="majorBidi" w:cstheme="majorBidi"/>
          <w:szCs w:val="22"/>
        </w:rPr>
      </w:pPr>
    </w:p>
    <w:p w14:paraId="79253E66" w14:textId="2ED5FF91" w:rsidR="00F87F0F" w:rsidRPr="000B42EE" w:rsidRDefault="00F87F0F" w:rsidP="00F87F0F">
      <w:pPr>
        <w:widowControl w:val="0"/>
        <w:rPr>
          <w:rFonts w:asciiTheme="majorBidi" w:hAnsiTheme="majorBidi" w:cstheme="majorBidi"/>
          <w:szCs w:val="22"/>
        </w:rPr>
      </w:pPr>
      <w:r w:rsidRPr="000B42EE">
        <w:rPr>
          <w:rFonts w:asciiTheme="majorBidi" w:hAnsiTheme="majorBidi" w:cstheme="majorBidi"/>
          <w:szCs w:val="22"/>
        </w:rPr>
        <w:t xml:space="preserve">De asemenea, reacțiile adverse prezentate mai jos pot să apară după administrarea </w:t>
      </w:r>
      <w:r w:rsidR="009151B5" w:rsidRPr="000B42EE">
        <w:rPr>
          <w:rFonts w:asciiTheme="majorBidi" w:hAnsiTheme="majorBidi" w:cstheme="majorBidi"/>
          <w:color w:val="000000"/>
          <w:szCs w:val="22"/>
        </w:rPr>
        <w:t>Abilify Maintena</w:t>
      </w:r>
      <w:r w:rsidRPr="000B42EE">
        <w:rPr>
          <w:rFonts w:asciiTheme="majorBidi" w:hAnsiTheme="majorBidi" w:cstheme="majorBidi"/>
          <w:szCs w:val="22"/>
        </w:rPr>
        <w:t>.</w:t>
      </w:r>
    </w:p>
    <w:p w14:paraId="24D7D793" w14:textId="17BBF170" w:rsidR="00F87F0F" w:rsidRPr="000B42EE" w:rsidRDefault="00F87F0F" w:rsidP="00F87F0F">
      <w:pPr>
        <w:widowControl w:val="0"/>
        <w:rPr>
          <w:rFonts w:asciiTheme="majorBidi" w:hAnsiTheme="majorBidi" w:cstheme="majorBidi"/>
          <w:szCs w:val="22"/>
        </w:rPr>
      </w:pPr>
      <w:r w:rsidRPr="000B42EE">
        <w:rPr>
          <w:rFonts w:asciiTheme="majorBidi" w:hAnsiTheme="majorBidi" w:cstheme="majorBidi"/>
          <w:szCs w:val="22"/>
        </w:rPr>
        <w:t xml:space="preserve">Adresați-vă medicului dumneavoastră </w:t>
      </w:r>
      <w:r w:rsidR="001E203D" w:rsidRPr="000B42EE">
        <w:rPr>
          <w:rFonts w:asciiTheme="majorBidi" w:hAnsiTheme="majorBidi" w:cstheme="majorBidi"/>
          <w:szCs w:val="22"/>
        </w:rPr>
        <w:t xml:space="preserve">sau asistentei medicale </w:t>
      </w:r>
      <w:r w:rsidRPr="000B42EE">
        <w:rPr>
          <w:rFonts w:asciiTheme="majorBidi" w:hAnsiTheme="majorBidi" w:cstheme="majorBidi"/>
          <w:szCs w:val="22"/>
        </w:rPr>
        <w:t xml:space="preserve">dacă </w:t>
      </w:r>
      <w:r w:rsidR="00D11316" w:rsidRPr="000B42EE">
        <w:rPr>
          <w:rFonts w:asciiTheme="majorBidi" w:hAnsiTheme="majorBidi" w:cstheme="majorBidi"/>
          <w:szCs w:val="22"/>
        </w:rPr>
        <w:t>prezentați</w:t>
      </w:r>
      <w:r w:rsidRPr="000B42EE">
        <w:rPr>
          <w:rFonts w:asciiTheme="majorBidi" w:hAnsiTheme="majorBidi" w:cstheme="majorBidi"/>
          <w:szCs w:val="22"/>
        </w:rPr>
        <w:t xml:space="preserve"> oricare dintre aceste reacții adverse:</w:t>
      </w:r>
    </w:p>
    <w:p w14:paraId="0775FA72" w14:textId="77777777" w:rsidR="00F87F0F" w:rsidRPr="000B42EE" w:rsidRDefault="00F87F0F" w:rsidP="00F87F0F">
      <w:pPr>
        <w:rPr>
          <w:rFonts w:asciiTheme="majorBidi" w:hAnsiTheme="majorBidi" w:cstheme="majorBidi"/>
          <w:iCs/>
          <w:szCs w:val="22"/>
        </w:rPr>
      </w:pPr>
    </w:p>
    <w:p w14:paraId="5415AB4C" w14:textId="77777777" w:rsidR="00F87F0F" w:rsidRPr="000B42EE" w:rsidRDefault="00F87F0F" w:rsidP="00F87F0F">
      <w:pPr>
        <w:autoSpaceDE w:val="0"/>
        <w:autoSpaceDN w:val="0"/>
        <w:adjustRightInd w:val="0"/>
        <w:rPr>
          <w:rFonts w:asciiTheme="majorBidi" w:hAnsiTheme="majorBidi" w:cstheme="majorBidi"/>
          <w:i/>
          <w:iCs/>
          <w:szCs w:val="22"/>
        </w:rPr>
      </w:pPr>
      <w:r w:rsidRPr="000B42EE">
        <w:rPr>
          <w:rFonts w:asciiTheme="majorBidi" w:hAnsiTheme="majorBidi" w:cstheme="majorBidi"/>
          <w:i/>
          <w:iCs/>
          <w:szCs w:val="22"/>
        </w:rPr>
        <w:t>Reacții adverse frecvente (pot afecta până la 1 din 10 persoane):</w:t>
      </w:r>
    </w:p>
    <w:p w14:paraId="5E59722D" w14:textId="77777777" w:rsidR="00F87F0F" w:rsidRPr="000B42EE" w:rsidRDefault="00F87F0F" w:rsidP="00F87F0F">
      <w:pPr>
        <w:autoSpaceDE w:val="0"/>
        <w:autoSpaceDN w:val="0"/>
        <w:adjustRightInd w:val="0"/>
        <w:rPr>
          <w:rFonts w:asciiTheme="majorBidi" w:hAnsiTheme="majorBidi" w:cstheme="majorBidi"/>
          <w:iCs/>
          <w:szCs w:val="22"/>
        </w:rPr>
      </w:pPr>
    </w:p>
    <w:p w14:paraId="287E13F2" w14:textId="77777777" w:rsidR="00F87F0F" w:rsidRPr="000B42EE" w:rsidRDefault="00F87F0F" w:rsidP="00F87F0F">
      <w:pPr>
        <w:ind w:left="567" w:hanging="567"/>
        <w:rPr>
          <w:rFonts w:asciiTheme="majorBidi" w:hAnsiTheme="majorBidi" w:cstheme="majorBidi"/>
          <w:iCs/>
          <w:szCs w:val="22"/>
        </w:rPr>
      </w:pPr>
      <w:r w:rsidRPr="000B42EE">
        <w:rPr>
          <w:rFonts w:asciiTheme="majorBidi" w:hAnsiTheme="majorBidi" w:cstheme="majorBidi"/>
          <w:szCs w:val="22"/>
        </w:rPr>
        <w:t>•</w:t>
      </w:r>
      <w:r w:rsidRPr="000B42EE">
        <w:rPr>
          <w:rFonts w:asciiTheme="majorBidi" w:hAnsiTheme="majorBidi" w:cstheme="majorBidi"/>
          <w:szCs w:val="22"/>
        </w:rPr>
        <w:tab/>
        <w:t>diabet zaharat</w:t>
      </w:r>
    </w:p>
    <w:p w14:paraId="07CFFE76" w14:textId="77777777" w:rsidR="00F87F0F" w:rsidRPr="000B42EE" w:rsidRDefault="00F87F0F" w:rsidP="00F87F0F">
      <w:pPr>
        <w:ind w:left="567" w:hanging="567"/>
        <w:rPr>
          <w:rFonts w:asciiTheme="majorBidi" w:hAnsiTheme="majorBidi" w:cstheme="majorBidi"/>
          <w:szCs w:val="22"/>
        </w:rPr>
      </w:pPr>
      <w:r w:rsidRPr="000B42EE">
        <w:rPr>
          <w:rFonts w:asciiTheme="majorBidi" w:hAnsiTheme="majorBidi" w:cstheme="majorBidi"/>
          <w:szCs w:val="22"/>
        </w:rPr>
        <w:t>•</w:t>
      </w:r>
      <w:r w:rsidRPr="000B42EE">
        <w:rPr>
          <w:rFonts w:asciiTheme="majorBidi" w:hAnsiTheme="majorBidi" w:cstheme="majorBidi"/>
          <w:szCs w:val="22"/>
        </w:rPr>
        <w:tab/>
        <w:t>senzație de agitație</w:t>
      </w:r>
    </w:p>
    <w:p w14:paraId="5161BCA6" w14:textId="77777777" w:rsidR="00F87F0F" w:rsidRPr="000B42EE" w:rsidRDefault="00F87F0F" w:rsidP="00F87F0F">
      <w:pPr>
        <w:ind w:left="567" w:hanging="567"/>
        <w:rPr>
          <w:rFonts w:asciiTheme="majorBidi" w:hAnsiTheme="majorBidi" w:cstheme="majorBidi"/>
          <w:szCs w:val="22"/>
        </w:rPr>
      </w:pPr>
      <w:r w:rsidRPr="000B42EE">
        <w:rPr>
          <w:rFonts w:asciiTheme="majorBidi" w:hAnsiTheme="majorBidi" w:cstheme="majorBidi"/>
          <w:szCs w:val="22"/>
        </w:rPr>
        <w:t>•</w:t>
      </w:r>
      <w:r w:rsidRPr="000B42EE">
        <w:rPr>
          <w:rFonts w:asciiTheme="majorBidi" w:hAnsiTheme="majorBidi" w:cstheme="majorBidi"/>
          <w:szCs w:val="22"/>
        </w:rPr>
        <w:tab/>
        <w:t>senzație de anxietate</w:t>
      </w:r>
    </w:p>
    <w:p w14:paraId="2D8F0698" w14:textId="77777777" w:rsidR="00F87F0F" w:rsidRPr="000B42EE" w:rsidRDefault="00F87F0F" w:rsidP="00F87F0F">
      <w:pPr>
        <w:ind w:left="567" w:hanging="567"/>
        <w:rPr>
          <w:rFonts w:asciiTheme="majorBidi" w:hAnsiTheme="majorBidi" w:cstheme="majorBidi"/>
          <w:szCs w:val="22"/>
        </w:rPr>
      </w:pPr>
      <w:r w:rsidRPr="000B42EE">
        <w:rPr>
          <w:rFonts w:asciiTheme="majorBidi" w:hAnsiTheme="majorBidi" w:cstheme="majorBidi"/>
          <w:szCs w:val="22"/>
        </w:rPr>
        <w:t>•</w:t>
      </w:r>
      <w:r w:rsidRPr="000B42EE">
        <w:rPr>
          <w:rFonts w:asciiTheme="majorBidi" w:hAnsiTheme="majorBidi" w:cstheme="majorBidi"/>
          <w:szCs w:val="22"/>
        </w:rPr>
        <w:tab/>
        <w:t>incapacitate de a sta nemișcat, dificultate de a sta nemișcat</w:t>
      </w:r>
    </w:p>
    <w:p w14:paraId="62FCCA56" w14:textId="77777777" w:rsidR="00F87F0F" w:rsidRPr="000B42EE" w:rsidRDefault="00F87F0F" w:rsidP="00F87F0F">
      <w:pPr>
        <w:ind w:left="567" w:hanging="567"/>
        <w:rPr>
          <w:rFonts w:asciiTheme="majorBidi" w:hAnsiTheme="majorBidi" w:cstheme="majorBidi"/>
          <w:szCs w:val="22"/>
        </w:rPr>
      </w:pPr>
      <w:r w:rsidRPr="000B42EE">
        <w:rPr>
          <w:rFonts w:asciiTheme="majorBidi" w:hAnsiTheme="majorBidi" w:cstheme="majorBidi"/>
          <w:szCs w:val="22"/>
        </w:rPr>
        <w:t>•</w:t>
      </w:r>
      <w:r w:rsidRPr="000B42EE">
        <w:rPr>
          <w:rFonts w:asciiTheme="majorBidi" w:hAnsiTheme="majorBidi" w:cstheme="majorBidi"/>
          <w:szCs w:val="22"/>
        </w:rPr>
        <w:tab/>
        <w:t>dificultate de somn (insomnie)</w:t>
      </w:r>
    </w:p>
    <w:p w14:paraId="16EB2C45" w14:textId="77777777" w:rsidR="00F87F0F" w:rsidRPr="000B42EE" w:rsidRDefault="00F87F0F" w:rsidP="00F87F0F">
      <w:pPr>
        <w:ind w:left="567" w:hanging="567"/>
        <w:rPr>
          <w:rFonts w:asciiTheme="majorBidi" w:hAnsiTheme="majorBidi" w:cstheme="majorBidi"/>
          <w:szCs w:val="22"/>
        </w:rPr>
      </w:pPr>
      <w:r w:rsidRPr="000B42EE">
        <w:rPr>
          <w:rFonts w:asciiTheme="majorBidi" w:hAnsiTheme="majorBidi" w:cstheme="majorBidi"/>
          <w:szCs w:val="22"/>
        </w:rPr>
        <w:lastRenderedPageBreak/>
        <w:t>•</w:t>
      </w:r>
      <w:r w:rsidRPr="000B42EE">
        <w:rPr>
          <w:rFonts w:asciiTheme="majorBidi" w:hAnsiTheme="majorBidi" w:cstheme="majorBidi"/>
          <w:szCs w:val="22"/>
        </w:rPr>
        <w:tab/>
        <w:t>rezistență spasmodică la mișcarea pasivă în timp ce mușchii se contractă și se relaxează, creștere anormală a tonusului muscular, mișcare lentă a corpului</w:t>
      </w:r>
    </w:p>
    <w:p w14:paraId="570E238A" w14:textId="77777777" w:rsidR="00F87F0F" w:rsidRPr="000B42EE" w:rsidRDefault="00F87F0F" w:rsidP="00F87F0F">
      <w:pPr>
        <w:ind w:left="567" w:hanging="567"/>
        <w:rPr>
          <w:rFonts w:asciiTheme="majorBidi" w:hAnsiTheme="majorBidi" w:cstheme="majorBidi"/>
          <w:szCs w:val="22"/>
        </w:rPr>
      </w:pPr>
      <w:r w:rsidRPr="000B42EE">
        <w:rPr>
          <w:rFonts w:asciiTheme="majorBidi" w:hAnsiTheme="majorBidi" w:cstheme="majorBidi"/>
          <w:szCs w:val="22"/>
        </w:rPr>
        <w:t>•</w:t>
      </w:r>
      <w:r w:rsidRPr="000B42EE">
        <w:rPr>
          <w:rFonts w:asciiTheme="majorBidi" w:hAnsiTheme="majorBidi" w:cstheme="majorBidi"/>
          <w:szCs w:val="22"/>
        </w:rPr>
        <w:tab/>
        <w:t>acatizie (senzația neconfortabilă de neliniște interioară și nevoia irezistibilă de a vă mișca în permanență)</w:t>
      </w:r>
    </w:p>
    <w:p w14:paraId="5476421E" w14:textId="77777777" w:rsidR="00F87F0F" w:rsidRPr="000B42EE" w:rsidRDefault="00F87F0F" w:rsidP="00F87F0F">
      <w:pPr>
        <w:ind w:left="567" w:hanging="567"/>
        <w:rPr>
          <w:rFonts w:asciiTheme="majorBidi" w:hAnsiTheme="majorBidi" w:cstheme="majorBidi"/>
          <w:szCs w:val="22"/>
        </w:rPr>
      </w:pPr>
      <w:r w:rsidRPr="000B42EE">
        <w:rPr>
          <w:rFonts w:asciiTheme="majorBidi" w:hAnsiTheme="majorBidi" w:cstheme="majorBidi"/>
          <w:szCs w:val="22"/>
        </w:rPr>
        <w:t>•</w:t>
      </w:r>
      <w:r w:rsidRPr="000B42EE">
        <w:rPr>
          <w:rFonts w:asciiTheme="majorBidi" w:hAnsiTheme="majorBidi" w:cstheme="majorBidi"/>
          <w:szCs w:val="22"/>
        </w:rPr>
        <w:tab/>
        <w:t>tremurături</w:t>
      </w:r>
    </w:p>
    <w:p w14:paraId="57D362B2" w14:textId="77777777" w:rsidR="00F87F0F" w:rsidRPr="000B42EE" w:rsidRDefault="00F87F0F" w:rsidP="00F87F0F">
      <w:pPr>
        <w:ind w:left="567" w:hanging="567"/>
        <w:rPr>
          <w:rFonts w:asciiTheme="majorBidi" w:hAnsiTheme="majorBidi" w:cstheme="majorBidi"/>
          <w:szCs w:val="22"/>
        </w:rPr>
      </w:pPr>
      <w:r w:rsidRPr="000B42EE">
        <w:rPr>
          <w:rFonts w:asciiTheme="majorBidi" w:hAnsiTheme="majorBidi" w:cstheme="majorBidi"/>
          <w:szCs w:val="22"/>
        </w:rPr>
        <w:t>•</w:t>
      </w:r>
      <w:r w:rsidRPr="000B42EE">
        <w:rPr>
          <w:rFonts w:asciiTheme="majorBidi" w:hAnsiTheme="majorBidi" w:cstheme="majorBidi"/>
          <w:szCs w:val="22"/>
        </w:rPr>
        <w:tab/>
        <w:t>zvâcniri incontrolabile, spasme sau mișcări spasmodice</w:t>
      </w:r>
    </w:p>
    <w:p w14:paraId="637E32C9" w14:textId="77777777" w:rsidR="00F87F0F" w:rsidRPr="000B42EE" w:rsidRDefault="00F87F0F" w:rsidP="00F87F0F">
      <w:pPr>
        <w:ind w:left="567" w:hanging="567"/>
        <w:rPr>
          <w:rFonts w:asciiTheme="majorBidi" w:hAnsiTheme="majorBidi" w:cstheme="majorBidi"/>
          <w:szCs w:val="22"/>
        </w:rPr>
      </w:pPr>
      <w:r w:rsidRPr="000B42EE">
        <w:rPr>
          <w:rFonts w:asciiTheme="majorBidi" w:hAnsiTheme="majorBidi" w:cstheme="majorBidi"/>
          <w:szCs w:val="22"/>
        </w:rPr>
        <w:t>•</w:t>
      </w:r>
      <w:r w:rsidRPr="000B42EE">
        <w:rPr>
          <w:rFonts w:asciiTheme="majorBidi" w:hAnsiTheme="majorBidi" w:cstheme="majorBidi"/>
          <w:szCs w:val="22"/>
        </w:rPr>
        <w:tab/>
        <w:t>modificări ale nivelului de alertă, moleșeală</w:t>
      </w:r>
    </w:p>
    <w:p w14:paraId="7B6F26FA" w14:textId="77777777" w:rsidR="00F87F0F" w:rsidRPr="000B42EE" w:rsidRDefault="00F87F0F" w:rsidP="00F87F0F">
      <w:pPr>
        <w:ind w:left="567" w:hanging="567"/>
        <w:rPr>
          <w:rFonts w:asciiTheme="majorBidi" w:hAnsiTheme="majorBidi" w:cstheme="majorBidi"/>
          <w:szCs w:val="22"/>
        </w:rPr>
      </w:pPr>
      <w:r w:rsidRPr="000B42EE">
        <w:rPr>
          <w:rFonts w:asciiTheme="majorBidi" w:hAnsiTheme="majorBidi" w:cstheme="majorBidi"/>
          <w:szCs w:val="22"/>
        </w:rPr>
        <w:t>•</w:t>
      </w:r>
      <w:r w:rsidRPr="000B42EE">
        <w:rPr>
          <w:rFonts w:asciiTheme="majorBidi" w:hAnsiTheme="majorBidi" w:cstheme="majorBidi"/>
          <w:szCs w:val="22"/>
        </w:rPr>
        <w:tab/>
        <w:t>somnolență</w:t>
      </w:r>
    </w:p>
    <w:p w14:paraId="72373C7A" w14:textId="77777777" w:rsidR="00F87F0F" w:rsidRPr="000B42EE" w:rsidRDefault="00F87F0F" w:rsidP="00F87F0F">
      <w:pPr>
        <w:ind w:left="567" w:hanging="567"/>
        <w:rPr>
          <w:rFonts w:asciiTheme="majorBidi" w:hAnsiTheme="majorBidi" w:cstheme="majorBidi"/>
          <w:szCs w:val="22"/>
        </w:rPr>
      </w:pPr>
      <w:r w:rsidRPr="000B42EE">
        <w:rPr>
          <w:rFonts w:asciiTheme="majorBidi" w:hAnsiTheme="majorBidi" w:cstheme="majorBidi"/>
          <w:szCs w:val="22"/>
        </w:rPr>
        <w:t>•</w:t>
      </w:r>
      <w:r w:rsidRPr="000B42EE">
        <w:rPr>
          <w:rFonts w:asciiTheme="majorBidi" w:hAnsiTheme="majorBidi" w:cstheme="majorBidi"/>
          <w:szCs w:val="22"/>
        </w:rPr>
        <w:tab/>
        <w:t>amețeli</w:t>
      </w:r>
    </w:p>
    <w:p w14:paraId="4C1817AB" w14:textId="77777777" w:rsidR="00F87F0F" w:rsidRPr="000B42EE" w:rsidRDefault="00F87F0F" w:rsidP="00F87F0F">
      <w:pPr>
        <w:ind w:left="567" w:hanging="567"/>
        <w:rPr>
          <w:rFonts w:asciiTheme="majorBidi" w:hAnsiTheme="majorBidi" w:cstheme="majorBidi"/>
          <w:szCs w:val="22"/>
        </w:rPr>
      </w:pPr>
      <w:r w:rsidRPr="000B42EE">
        <w:rPr>
          <w:rFonts w:asciiTheme="majorBidi" w:hAnsiTheme="majorBidi" w:cstheme="majorBidi"/>
          <w:szCs w:val="22"/>
        </w:rPr>
        <w:t>•</w:t>
      </w:r>
      <w:r w:rsidRPr="000B42EE">
        <w:rPr>
          <w:rFonts w:asciiTheme="majorBidi" w:hAnsiTheme="majorBidi" w:cstheme="majorBidi"/>
          <w:szCs w:val="22"/>
        </w:rPr>
        <w:tab/>
        <w:t>durere de cap</w:t>
      </w:r>
    </w:p>
    <w:p w14:paraId="5350E4FE" w14:textId="77777777" w:rsidR="00F87F0F" w:rsidRPr="000B42EE" w:rsidRDefault="00F87F0F" w:rsidP="00F87F0F">
      <w:pPr>
        <w:ind w:left="567" w:hanging="567"/>
        <w:rPr>
          <w:rFonts w:asciiTheme="majorBidi" w:hAnsiTheme="majorBidi" w:cstheme="majorBidi"/>
          <w:szCs w:val="22"/>
        </w:rPr>
      </w:pPr>
      <w:r w:rsidRPr="000B42EE">
        <w:rPr>
          <w:rFonts w:asciiTheme="majorBidi" w:hAnsiTheme="majorBidi" w:cstheme="majorBidi"/>
          <w:szCs w:val="22"/>
        </w:rPr>
        <w:t>•</w:t>
      </w:r>
      <w:r w:rsidRPr="000B42EE">
        <w:rPr>
          <w:rFonts w:asciiTheme="majorBidi" w:hAnsiTheme="majorBidi" w:cstheme="majorBidi"/>
          <w:szCs w:val="22"/>
        </w:rPr>
        <w:tab/>
        <w:t>gură uscată</w:t>
      </w:r>
    </w:p>
    <w:p w14:paraId="616DD75D" w14:textId="77777777" w:rsidR="00F87F0F" w:rsidRPr="000B42EE" w:rsidRDefault="00F87F0F" w:rsidP="00F87F0F">
      <w:pPr>
        <w:ind w:left="567" w:hanging="567"/>
        <w:rPr>
          <w:rFonts w:asciiTheme="majorBidi" w:hAnsiTheme="majorBidi" w:cstheme="majorBidi"/>
          <w:szCs w:val="22"/>
        </w:rPr>
      </w:pPr>
      <w:r w:rsidRPr="000B42EE">
        <w:rPr>
          <w:rFonts w:asciiTheme="majorBidi" w:hAnsiTheme="majorBidi" w:cstheme="majorBidi"/>
          <w:szCs w:val="22"/>
        </w:rPr>
        <w:t>•</w:t>
      </w:r>
      <w:r w:rsidRPr="000B42EE">
        <w:rPr>
          <w:rFonts w:asciiTheme="majorBidi" w:hAnsiTheme="majorBidi" w:cstheme="majorBidi"/>
          <w:szCs w:val="22"/>
        </w:rPr>
        <w:tab/>
        <w:t>rigiditate musculară</w:t>
      </w:r>
    </w:p>
    <w:p w14:paraId="4DEBE4A0" w14:textId="77777777" w:rsidR="00F87F0F" w:rsidRPr="000B42EE" w:rsidRDefault="00F87F0F" w:rsidP="00F87F0F">
      <w:pPr>
        <w:ind w:left="567" w:hanging="567"/>
        <w:rPr>
          <w:rFonts w:asciiTheme="majorBidi" w:hAnsiTheme="majorBidi" w:cstheme="majorBidi"/>
          <w:szCs w:val="22"/>
        </w:rPr>
      </w:pPr>
      <w:r w:rsidRPr="000B42EE">
        <w:rPr>
          <w:rFonts w:asciiTheme="majorBidi" w:hAnsiTheme="majorBidi" w:cstheme="majorBidi"/>
          <w:szCs w:val="22"/>
        </w:rPr>
        <w:t>•</w:t>
      </w:r>
      <w:r w:rsidRPr="000B42EE">
        <w:rPr>
          <w:rFonts w:asciiTheme="majorBidi" w:hAnsiTheme="majorBidi" w:cstheme="majorBidi"/>
          <w:szCs w:val="22"/>
        </w:rPr>
        <w:tab/>
        <w:t>imposibilitatea de a avea sau de a menține o erecție în timpul actului sexual</w:t>
      </w:r>
    </w:p>
    <w:p w14:paraId="6DAE9FCB" w14:textId="77777777" w:rsidR="00F87F0F" w:rsidRPr="000B42EE" w:rsidRDefault="00F87F0F" w:rsidP="00F87F0F">
      <w:pPr>
        <w:ind w:left="567" w:hanging="567"/>
        <w:rPr>
          <w:rFonts w:asciiTheme="majorBidi" w:hAnsiTheme="majorBidi" w:cstheme="majorBidi"/>
          <w:szCs w:val="22"/>
        </w:rPr>
      </w:pPr>
      <w:r w:rsidRPr="000B42EE">
        <w:rPr>
          <w:rFonts w:asciiTheme="majorBidi" w:hAnsiTheme="majorBidi" w:cstheme="majorBidi"/>
          <w:szCs w:val="22"/>
        </w:rPr>
        <w:t>•</w:t>
      </w:r>
      <w:r w:rsidRPr="000B42EE">
        <w:rPr>
          <w:rFonts w:asciiTheme="majorBidi" w:hAnsiTheme="majorBidi" w:cstheme="majorBidi"/>
          <w:szCs w:val="22"/>
        </w:rPr>
        <w:tab/>
        <w:t>durere la locul injecției, întărire a pielii la locului injecției</w:t>
      </w:r>
    </w:p>
    <w:p w14:paraId="5F352E7F" w14:textId="77777777" w:rsidR="00F87F0F" w:rsidRPr="000B42EE" w:rsidRDefault="00F87F0F" w:rsidP="00F87F0F">
      <w:pPr>
        <w:ind w:left="567" w:hanging="567"/>
        <w:rPr>
          <w:rFonts w:asciiTheme="majorBidi" w:hAnsiTheme="majorBidi" w:cstheme="majorBidi"/>
          <w:szCs w:val="22"/>
        </w:rPr>
      </w:pPr>
      <w:r w:rsidRPr="000B42EE">
        <w:rPr>
          <w:rFonts w:asciiTheme="majorBidi" w:hAnsiTheme="majorBidi" w:cstheme="majorBidi"/>
          <w:szCs w:val="22"/>
        </w:rPr>
        <w:t>•</w:t>
      </w:r>
      <w:r w:rsidRPr="000B42EE">
        <w:rPr>
          <w:rFonts w:asciiTheme="majorBidi" w:hAnsiTheme="majorBidi" w:cstheme="majorBidi"/>
          <w:szCs w:val="22"/>
        </w:rPr>
        <w:tab/>
        <w:t>slăbiciune, pierdere a forței sau oboseală extremă</w:t>
      </w:r>
    </w:p>
    <w:p w14:paraId="1645B2CE" w14:textId="77777777" w:rsidR="00F87F0F" w:rsidRPr="000B42EE" w:rsidRDefault="00F87F0F" w:rsidP="00F87F0F">
      <w:pPr>
        <w:ind w:left="567" w:hanging="567"/>
        <w:rPr>
          <w:rFonts w:asciiTheme="majorBidi" w:hAnsiTheme="majorBidi" w:cstheme="majorBidi"/>
          <w:szCs w:val="22"/>
        </w:rPr>
      </w:pPr>
      <w:r w:rsidRPr="000B42EE">
        <w:rPr>
          <w:rFonts w:asciiTheme="majorBidi" w:hAnsiTheme="majorBidi" w:cstheme="majorBidi"/>
          <w:szCs w:val="22"/>
        </w:rPr>
        <w:t>•</w:t>
      </w:r>
      <w:r w:rsidRPr="000B42EE">
        <w:rPr>
          <w:rFonts w:asciiTheme="majorBidi" w:hAnsiTheme="majorBidi" w:cstheme="majorBidi"/>
          <w:szCs w:val="22"/>
        </w:rPr>
        <w:tab/>
        <w:t>la analizele de sânge, este posibil ca medicul dumneavoastră să observe niveluri crescute de creatinfosfokinază în sângele dumneavoastră (enzimă importantă pentru funcționarea mușchilor)</w:t>
      </w:r>
    </w:p>
    <w:p w14:paraId="0AE93532" w14:textId="77777777" w:rsidR="00F87F0F" w:rsidRPr="000B42EE" w:rsidRDefault="00F87F0F" w:rsidP="00F87F0F">
      <w:pPr>
        <w:ind w:left="567" w:hanging="567"/>
        <w:rPr>
          <w:rFonts w:asciiTheme="majorBidi" w:hAnsiTheme="majorBidi" w:cstheme="majorBidi"/>
          <w:iCs/>
          <w:szCs w:val="22"/>
        </w:rPr>
      </w:pPr>
      <w:r w:rsidRPr="000B42EE">
        <w:rPr>
          <w:rFonts w:asciiTheme="majorBidi" w:hAnsiTheme="majorBidi" w:cstheme="majorBidi"/>
          <w:szCs w:val="22"/>
        </w:rPr>
        <w:t>•</w:t>
      </w:r>
      <w:r w:rsidRPr="000B42EE">
        <w:rPr>
          <w:rFonts w:asciiTheme="majorBidi" w:hAnsiTheme="majorBidi" w:cstheme="majorBidi"/>
          <w:szCs w:val="22"/>
        </w:rPr>
        <w:tab/>
        <w:t>creștere</w:t>
      </w:r>
      <w:r w:rsidRPr="000B42EE">
        <w:rPr>
          <w:rFonts w:asciiTheme="majorBidi" w:hAnsiTheme="majorBidi" w:cstheme="majorBidi"/>
          <w:iCs/>
          <w:szCs w:val="22"/>
        </w:rPr>
        <w:t xml:space="preserve"> în greutate</w:t>
      </w:r>
    </w:p>
    <w:p w14:paraId="2FAA8706" w14:textId="77777777" w:rsidR="00F87F0F" w:rsidRPr="000B42EE" w:rsidRDefault="00F87F0F" w:rsidP="00F87F0F">
      <w:pPr>
        <w:ind w:left="567" w:hanging="567"/>
        <w:rPr>
          <w:rFonts w:asciiTheme="majorBidi" w:hAnsiTheme="majorBidi" w:cstheme="majorBidi"/>
          <w:iCs/>
          <w:szCs w:val="22"/>
        </w:rPr>
      </w:pPr>
      <w:r w:rsidRPr="000B42EE">
        <w:rPr>
          <w:rFonts w:asciiTheme="majorBidi" w:hAnsiTheme="majorBidi" w:cstheme="majorBidi"/>
          <w:szCs w:val="22"/>
        </w:rPr>
        <w:t>•</w:t>
      </w:r>
      <w:r w:rsidRPr="000B42EE">
        <w:rPr>
          <w:rFonts w:asciiTheme="majorBidi" w:hAnsiTheme="majorBidi" w:cstheme="majorBidi"/>
          <w:szCs w:val="22"/>
        </w:rPr>
        <w:tab/>
      </w:r>
      <w:r w:rsidRPr="000B42EE">
        <w:rPr>
          <w:rFonts w:asciiTheme="majorBidi" w:hAnsiTheme="majorBidi" w:cstheme="majorBidi"/>
          <w:iCs/>
          <w:szCs w:val="22"/>
        </w:rPr>
        <w:t>scădere în greutate</w:t>
      </w:r>
    </w:p>
    <w:p w14:paraId="3C0AAC13" w14:textId="77777777" w:rsidR="00F87F0F" w:rsidRPr="000B42EE" w:rsidRDefault="00F87F0F" w:rsidP="00F87F0F">
      <w:pPr>
        <w:rPr>
          <w:rFonts w:asciiTheme="majorBidi" w:hAnsiTheme="majorBidi" w:cstheme="majorBidi"/>
          <w:szCs w:val="22"/>
        </w:rPr>
      </w:pPr>
    </w:p>
    <w:p w14:paraId="007825E7" w14:textId="77777777" w:rsidR="00F87F0F" w:rsidRPr="000B42EE" w:rsidRDefault="00F87F0F" w:rsidP="00F87F0F">
      <w:pPr>
        <w:keepNext/>
        <w:rPr>
          <w:rFonts w:asciiTheme="majorBidi" w:hAnsiTheme="majorBidi" w:cstheme="majorBidi"/>
          <w:i/>
          <w:iCs/>
          <w:szCs w:val="22"/>
        </w:rPr>
      </w:pPr>
      <w:r w:rsidRPr="000B42EE">
        <w:rPr>
          <w:rFonts w:asciiTheme="majorBidi" w:hAnsiTheme="majorBidi" w:cstheme="majorBidi"/>
          <w:i/>
          <w:iCs/>
          <w:szCs w:val="22"/>
        </w:rPr>
        <w:t>Reacții adverse mai puțin frecvente (pot afecta până la 1 din 100 persoane):</w:t>
      </w:r>
    </w:p>
    <w:p w14:paraId="1C52CFF5" w14:textId="77777777" w:rsidR="00F87F0F" w:rsidRPr="000B42EE" w:rsidRDefault="00F87F0F" w:rsidP="00F87F0F">
      <w:pPr>
        <w:keepNext/>
        <w:rPr>
          <w:rFonts w:asciiTheme="majorBidi" w:hAnsiTheme="majorBidi" w:cstheme="majorBidi"/>
          <w:iCs/>
          <w:szCs w:val="22"/>
        </w:rPr>
      </w:pPr>
    </w:p>
    <w:p w14:paraId="3000B6F5" w14:textId="77777777" w:rsidR="00F87F0F" w:rsidRPr="000B42EE" w:rsidRDefault="00F87F0F" w:rsidP="00F87F0F">
      <w:pPr>
        <w:ind w:left="567" w:hanging="567"/>
        <w:rPr>
          <w:rFonts w:asciiTheme="majorBidi" w:hAnsiTheme="majorBidi" w:cstheme="majorBidi"/>
          <w:szCs w:val="22"/>
        </w:rPr>
      </w:pPr>
      <w:r w:rsidRPr="000B42EE">
        <w:rPr>
          <w:rFonts w:asciiTheme="majorBidi" w:hAnsiTheme="majorBidi" w:cstheme="majorBidi"/>
          <w:szCs w:val="22"/>
        </w:rPr>
        <w:t>•</w:t>
      </w:r>
      <w:r w:rsidRPr="000B42EE">
        <w:rPr>
          <w:rFonts w:asciiTheme="majorBidi" w:hAnsiTheme="majorBidi" w:cstheme="majorBidi"/>
          <w:szCs w:val="22"/>
        </w:rPr>
        <w:tab/>
        <w:t>concentrație scăzută a unui anumit tip de celule albe din sânge (neutropenie), concentrație scăzută a hemoglobinei sau număr scăzut de celule roșii în sânge, concentrație scăzută a trombocitelor în sânge</w:t>
      </w:r>
    </w:p>
    <w:p w14:paraId="2677A8E3" w14:textId="77777777" w:rsidR="00F87F0F" w:rsidRPr="000B42EE" w:rsidRDefault="00F87F0F" w:rsidP="00F87F0F">
      <w:pPr>
        <w:ind w:left="567" w:hanging="567"/>
        <w:rPr>
          <w:rFonts w:asciiTheme="majorBidi" w:hAnsiTheme="majorBidi" w:cstheme="majorBidi"/>
          <w:szCs w:val="22"/>
        </w:rPr>
      </w:pPr>
      <w:r w:rsidRPr="000B42EE">
        <w:rPr>
          <w:rFonts w:asciiTheme="majorBidi" w:hAnsiTheme="majorBidi" w:cstheme="majorBidi"/>
          <w:szCs w:val="22"/>
        </w:rPr>
        <w:t>•</w:t>
      </w:r>
      <w:r w:rsidRPr="000B42EE">
        <w:rPr>
          <w:rFonts w:asciiTheme="majorBidi" w:hAnsiTheme="majorBidi" w:cstheme="majorBidi"/>
          <w:szCs w:val="22"/>
        </w:rPr>
        <w:tab/>
        <w:t>reacții alergice (de exemplu, umflare la nivelul gurii, limbii, feței și gâtului, mâncărime, papule)</w:t>
      </w:r>
    </w:p>
    <w:p w14:paraId="5796E06C" w14:textId="77777777" w:rsidR="00F87F0F" w:rsidRPr="000B42EE" w:rsidRDefault="00F87F0F" w:rsidP="00F87F0F">
      <w:pPr>
        <w:ind w:left="567" w:hanging="567"/>
        <w:rPr>
          <w:rFonts w:asciiTheme="majorBidi" w:hAnsiTheme="majorBidi" w:cstheme="majorBidi"/>
          <w:szCs w:val="22"/>
        </w:rPr>
      </w:pPr>
      <w:r w:rsidRPr="000B42EE">
        <w:rPr>
          <w:rFonts w:asciiTheme="majorBidi" w:hAnsiTheme="majorBidi" w:cstheme="majorBidi"/>
          <w:szCs w:val="22"/>
        </w:rPr>
        <w:t>•</w:t>
      </w:r>
      <w:r w:rsidRPr="000B42EE">
        <w:rPr>
          <w:rFonts w:asciiTheme="majorBidi" w:hAnsiTheme="majorBidi" w:cstheme="majorBidi"/>
          <w:szCs w:val="22"/>
        </w:rPr>
        <w:tab/>
        <w:t>concentrații reduse sau crescute ale hormonului prolactină în sânge</w:t>
      </w:r>
    </w:p>
    <w:p w14:paraId="522C6A29" w14:textId="77777777" w:rsidR="00F87F0F" w:rsidRPr="000B42EE" w:rsidRDefault="00F87F0F" w:rsidP="00F87F0F">
      <w:pPr>
        <w:ind w:left="567" w:hanging="567"/>
        <w:rPr>
          <w:rFonts w:asciiTheme="majorBidi" w:hAnsiTheme="majorBidi" w:cstheme="majorBidi"/>
          <w:szCs w:val="22"/>
        </w:rPr>
      </w:pPr>
      <w:r w:rsidRPr="000B42EE">
        <w:rPr>
          <w:rFonts w:asciiTheme="majorBidi" w:hAnsiTheme="majorBidi" w:cstheme="majorBidi"/>
          <w:szCs w:val="22"/>
        </w:rPr>
        <w:t>•</w:t>
      </w:r>
      <w:r w:rsidRPr="000B42EE">
        <w:rPr>
          <w:rFonts w:asciiTheme="majorBidi" w:hAnsiTheme="majorBidi" w:cstheme="majorBidi"/>
          <w:szCs w:val="22"/>
        </w:rPr>
        <w:tab/>
        <w:t>glicemie ridicată</w:t>
      </w:r>
    </w:p>
    <w:p w14:paraId="0CF17DAA" w14:textId="77777777" w:rsidR="00F87F0F" w:rsidRPr="000B42EE" w:rsidRDefault="00F87F0F" w:rsidP="00F87F0F">
      <w:pPr>
        <w:ind w:left="567" w:hanging="567"/>
        <w:rPr>
          <w:rFonts w:asciiTheme="majorBidi" w:hAnsiTheme="majorBidi" w:cstheme="majorBidi"/>
          <w:szCs w:val="22"/>
        </w:rPr>
      </w:pPr>
      <w:r w:rsidRPr="000B42EE">
        <w:rPr>
          <w:rFonts w:asciiTheme="majorBidi" w:hAnsiTheme="majorBidi" w:cstheme="majorBidi"/>
          <w:szCs w:val="22"/>
        </w:rPr>
        <w:t>•</w:t>
      </w:r>
      <w:r w:rsidRPr="000B42EE">
        <w:rPr>
          <w:rFonts w:asciiTheme="majorBidi" w:hAnsiTheme="majorBidi" w:cstheme="majorBidi"/>
          <w:szCs w:val="22"/>
        </w:rPr>
        <w:tab/>
        <w:t>creștere a grăsimilor în sânge, cum sunt colesterol ridicat și trigliceride ridicate</w:t>
      </w:r>
    </w:p>
    <w:p w14:paraId="276EA346" w14:textId="77777777" w:rsidR="00F87F0F" w:rsidRPr="000B42EE" w:rsidRDefault="00F87F0F" w:rsidP="00F87F0F">
      <w:pPr>
        <w:ind w:left="567" w:hanging="567"/>
        <w:rPr>
          <w:rFonts w:asciiTheme="majorBidi" w:hAnsiTheme="majorBidi" w:cstheme="majorBidi"/>
          <w:szCs w:val="22"/>
        </w:rPr>
      </w:pPr>
      <w:r w:rsidRPr="000B42EE">
        <w:rPr>
          <w:rFonts w:asciiTheme="majorBidi" w:hAnsiTheme="majorBidi" w:cstheme="majorBidi"/>
          <w:szCs w:val="22"/>
        </w:rPr>
        <w:t>•</w:t>
      </w:r>
      <w:r w:rsidRPr="000B42EE">
        <w:rPr>
          <w:rFonts w:asciiTheme="majorBidi" w:hAnsiTheme="majorBidi" w:cstheme="majorBidi"/>
          <w:szCs w:val="22"/>
        </w:rPr>
        <w:tab/>
        <w:t>creștere a concentrațiilor de insulină, un hormon care reglează valorile glicemiei</w:t>
      </w:r>
    </w:p>
    <w:p w14:paraId="5A7A76F7" w14:textId="77777777" w:rsidR="00F87F0F" w:rsidRPr="000B42EE" w:rsidRDefault="00F87F0F" w:rsidP="00F87F0F">
      <w:pPr>
        <w:ind w:left="567" w:hanging="567"/>
        <w:rPr>
          <w:rFonts w:asciiTheme="majorBidi" w:hAnsiTheme="majorBidi" w:cstheme="majorBidi"/>
          <w:szCs w:val="22"/>
        </w:rPr>
      </w:pPr>
      <w:r w:rsidRPr="000B42EE">
        <w:rPr>
          <w:rFonts w:asciiTheme="majorBidi" w:hAnsiTheme="majorBidi" w:cstheme="majorBidi"/>
          <w:szCs w:val="22"/>
        </w:rPr>
        <w:t>•</w:t>
      </w:r>
      <w:r w:rsidRPr="000B42EE">
        <w:rPr>
          <w:rFonts w:asciiTheme="majorBidi" w:hAnsiTheme="majorBidi" w:cstheme="majorBidi"/>
          <w:szCs w:val="22"/>
        </w:rPr>
        <w:tab/>
        <w:t>creștere sau reducere a poftei de mâncare</w:t>
      </w:r>
    </w:p>
    <w:p w14:paraId="2732C6F6" w14:textId="77777777" w:rsidR="00F87F0F" w:rsidRPr="000B42EE" w:rsidRDefault="00F87F0F" w:rsidP="00F87F0F">
      <w:pPr>
        <w:ind w:left="567" w:hanging="567"/>
        <w:rPr>
          <w:rFonts w:asciiTheme="majorBidi" w:hAnsiTheme="majorBidi" w:cstheme="majorBidi"/>
          <w:szCs w:val="22"/>
        </w:rPr>
      </w:pPr>
      <w:r w:rsidRPr="000B42EE">
        <w:rPr>
          <w:rFonts w:asciiTheme="majorBidi" w:hAnsiTheme="majorBidi" w:cstheme="majorBidi"/>
          <w:szCs w:val="22"/>
        </w:rPr>
        <w:t>•</w:t>
      </w:r>
      <w:r w:rsidRPr="000B42EE">
        <w:rPr>
          <w:rFonts w:asciiTheme="majorBidi" w:hAnsiTheme="majorBidi" w:cstheme="majorBidi"/>
          <w:szCs w:val="22"/>
        </w:rPr>
        <w:tab/>
        <w:t>gânduri de sinucidere</w:t>
      </w:r>
    </w:p>
    <w:p w14:paraId="62078E0D" w14:textId="77777777" w:rsidR="00F87F0F" w:rsidRPr="000B42EE" w:rsidRDefault="00F87F0F" w:rsidP="00F87F0F">
      <w:pPr>
        <w:ind w:left="567" w:hanging="567"/>
        <w:rPr>
          <w:rFonts w:asciiTheme="majorBidi" w:hAnsiTheme="majorBidi" w:cstheme="majorBidi"/>
          <w:szCs w:val="22"/>
        </w:rPr>
      </w:pPr>
      <w:r w:rsidRPr="000B42EE">
        <w:rPr>
          <w:rFonts w:asciiTheme="majorBidi" w:hAnsiTheme="majorBidi" w:cstheme="majorBidi"/>
          <w:szCs w:val="22"/>
        </w:rPr>
        <w:t>•</w:t>
      </w:r>
      <w:r w:rsidRPr="000B42EE">
        <w:rPr>
          <w:rFonts w:asciiTheme="majorBidi" w:hAnsiTheme="majorBidi" w:cstheme="majorBidi"/>
          <w:szCs w:val="22"/>
        </w:rPr>
        <w:tab/>
        <w:t>tulburare mintală caracterizată prin pierderea contactului sau contact deficitar cu realitatea</w:t>
      </w:r>
    </w:p>
    <w:p w14:paraId="56E17BE3" w14:textId="77777777" w:rsidR="00F87F0F" w:rsidRPr="000B42EE" w:rsidRDefault="00F87F0F" w:rsidP="00F87F0F">
      <w:pPr>
        <w:ind w:left="567" w:hanging="567"/>
        <w:rPr>
          <w:rFonts w:asciiTheme="majorBidi" w:hAnsiTheme="majorBidi" w:cstheme="majorBidi"/>
          <w:szCs w:val="22"/>
        </w:rPr>
      </w:pPr>
      <w:r w:rsidRPr="000B42EE">
        <w:rPr>
          <w:rFonts w:asciiTheme="majorBidi" w:hAnsiTheme="majorBidi" w:cstheme="majorBidi"/>
          <w:szCs w:val="22"/>
        </w:rPr>
        <w:t>•</w:t>
      </w:r>
      <w:r w:rsidRPr="000B42EE">
        <w:rPr>
          <w:rFonts w:asciiTheme="majorBidi" w:hAnsiTheme="majorBidi" w:cstheme="majorBidi"/>
          <w:szCs w:val="22"/>
        </w:rPr>
        <w:tab/>
        <w:t>halucinații (de exemplu, să vedeți și să auziți lucruri care nu sunt reale)</w:t>
      </w:r>
    </w:p>
    <w:p w14:paraId="235A9446" w14:textId="77777777" w:rsidR="00F87F0F" w:rsidRPr="000B42EE" w:rsidRDefault="00F87F0F" w:rsidP="00F87F0F">
      <w:pPr>
        <w:ind w:left="567" w:hanging="567"/>
        <w:rPr>
          <w:rFonts w:asciiTheme="majorBidi" w:hAnsiTheme="majorBidi" w:cstheme="majorBidi"/>
          <w:szCs w:val="22"/>
        </w:rPr>
      </w:pPr>
      <w:r w:rsidRPr="000B42EE">
        <w:rPr>
          <w:rFonts w:asciiTheme="majorBidi" w:hAnsiTheme="majorBidi" w:cstheme="majorBidi"/>
          <w:szCs w:val="22"/>
        </w:rPr>
        <w:t>•</w:t>
      </w:r>
      <w:r w:rsidRPr="000B42EE">
        <w:rPr>
          <w:rFonts w:asciiTheme="majorBidi" w:hAnsiTheme="majorBidi" w:cstheme="majorBidi"/>
          <w:szCs w:val="22"/>
        </w:rPr>
        <w:tab/>
        <w:t>idei delirante (de exemplu, să credeți lucruri care nu sunt reale)</w:t>
      </w:r>
    </w:p>
    <w:p w14:paraId="64F70EFB" w14:textId="77777777" w:rsidR="00F87F0F" w:rsidRPr="000B42EE" w:rsidRDefault="00F87F0F" w:rsidP="00F87F0F">
      <w:pPr>
        <w:ind w:left="567" w:hanging="567"/>
        <w:rPr>
          <w:rFonts w:asciiTheme="majorBidi" w:hAnsiTheme="majorBidi" w:cstheme="majorBidi"/>
          <w:szCs w:val="22"/>
        </w:rPr>
      </w:pPr>
      <w:r w:rsidRPr="000B42EE">
        <w:rPr>
          <w:rFonts w:asciiTheme="majorBidi" w:hAnsiTheme="majorBidi" w:cstheme="majorBidi"/>
          <w:szCs w:val="22"/>
        </w:rPr>
        <w:t>•</w:t>
      </w:r>
      <w:r w:rsidRPr="000B42EE">
        <w:rPr>
          <w:rFonts w:asciiTheme="majorBidi" w:hAnsiTheme="majorBidi" w:cstheme="majorBidi"/>
          <w:szCs w:val="22"/>
        </w:rPr>
        <w:tab/>
        <w:t>creșterea apetitului sexual (poate duce la un comportament deosebit de îngrijorător pentru dumneavoastră sau ceilalți)</w:t>
      </w:r>
    </w:p>
    <w:p w14:paraId="75068CF2" w14:textId="77777777" w:rsidR="00F87F0F" w:rsidRPr="000B42EE" w:rsidRDefault="00F87F0F" w:rsidP="00F87F0F">
      <w:pPr>
        <w:ind w:left="567" w:hanging="567"/>
        <w:rPr>
          <w:rFonts w:asciiTheme="majorBidi" w:hAnsiTheme="majorBidi" w:cstheme="majorBidi"/>
          <w:szCs w:val="22"/>
        </w:rPr>
      </w:pPr>
      <w:r w:rsidRPr="000B42EE">
        <w:rPr>
          <w:rFonts w:asciiTheme="majorBidi" w:hAnsiTheme="majorBidi" w:cstheme="majorBidi"/>
          <w:szCs w:val="22"/>
        </w:rPr>
        <w:t>•</w:t>
      </w:r>
      <w:r w:rsidRPr="000B42EE">
        <w:rPr>
          <w:rFonts w:asciiTheme="majorBidi" w:hAnsiTheme="majorBidi" w:cstheme="majorBidi"/>
          <w:szCs w:val="22"/>
        </w:rPr>
        <w:tab/>
        <w:t>reacție de panică</w:t>
      </w:r>
    </w:p>
    <w:p w14:paraId="175A10FC" w14:textId="77777777" w:rsidR="00F87F0F" w:rsidRPr="000B42EE" w:rsidRDefault="00F87F0F" w:rsidP="00F87F0F">
      <w:pPr>
        <w:ind w:left="567" w:hanging="567"/>
        <w:rPr>
          <w:rFonts w:asciiTheme="majorBidi" w:hAnsiTheme="majorBidi" w:cstheme="majorBidi"/>
          <w:szCs w:val="22"/>
        </w:rPr>
      </w:pPr>
      <w:r w:rsidRPr="000B42EE">
        <w:rPr>
          <w:rFonts w:asciiTheme="majorBidi" w:hAnsiTheme="majorBidi" w:cstheme="majorBidi"/>
          <w:szCs w:val="22"/>
        </w:rPr>
        <w:t>•</w:t>
      </w:r>
      <w:r w:rsidRPr="000B42EE">
        <w:rPr>
          <w:rFonts w:asciiTheme="majorBidi" w:hAnsiTheme="majorBidi" w:cstheme="majorBidi"/>
          <w:szCs w:val="22"/>
        </w:rPr>
        <w:tab/>
        <w:t>depresie</w:t>
      </w:r>
    </w:p>
    <w:p w14:paraId="754A4AC4" w14:textId="77777777" w:rsidR="00F87F0F" w:rsidRPr="000B42EE" w:rsidRDefault="00F87F0F" w:rsidP="00F87F0F">
      <w:pPr>
        <w:ind w:left="567" w:hanging="567"/>
        <w:rPr>
          <w:rFonts w:asciiTheme="majorBidi" w:hAnsiTheme="majorBidi" w:cstheme="majorBidi"/>
          <w:szCs w:val="22"/>
        </w:rPr>
      </w:pPr>
      <w:r w:rsidRPr="000B42EE">
        <w:rPr>
          <w:rFonts w:asciiTheme="majorBidi" w:hAnsiTheme="majorBidi" w:cstheme="majorBidi"/>
          <w:szCs w:val="22"/>
        </w:rPr>
        <w:t>•</w:t>
      </w:r>
      <w:r w:rsidRPr="000B42EE">
        <w:rPr>
          <w:rFonts w:asciiTheme="majorBidi" w:hAnsiTheme="majorBidi" w:cstheme="majorBidi"/>
          <w:szCs w:val="22"/>
        </w:rPr>
        <w:tab/>
        <w:t>labilitate afectivă</w:t>
      </w:r>
    </w:p>
    <w:p w14:paraId="3E233C63" w14:textId="77777777" w:rsidR="00F87F0F" w:rsidRPr="000B42EE" w:rsidRDefault="00F87F0F" w:rsidP="00F87F0F">
      <w:pPr>
        <w:ind w:left="567" w:hanging="567"/>
        <w:rPr>
          <w:rFonts w:asciiTheme="majorBidi" w:hAnsiTheme="majorBidi" w:cstheme="majorBidi"/>
          <w:szCs w:val="22"/>
        </w:rPr>
      </w:pPr>
      <w:r w:rsidRPr="000B42EE">
        <w:rPr>
          <w:rFonts w:asciiTheme="majorBidi" w:hAnsiTheme="majorBidi" w:cstheme="majorBidi"/>
          <w:szCs w:val="22"/>
        </w:rPr>
        <w:t>•</w:t>
      </w:r>
      <w:r w:rsidRPr="000B42EE">
        <w:rPr>
          <w:rFonts w:asciiTheme="majorBidi" w:hAnsiTheme="majorBidi" w:cstheme="majorBidi"/>
          <w:szCs w:val="22"/>
        </w:rPr>
        <w:tab/>
        <w:t>stare de indiferență cu lipsa emoțiilor, sentimente de disconfort emoțional și mintal</w:t>
      </w:r>
    </w:p>
    <w:p w14:paraId="68D06D1E" w14:textId="77777777" w:rsidR="00F87F0F" w:rsidRPr="000B42EE" w:rsidRDefault="00F87F0F" w:rsidP="00F87F0F">
      <w:pPr>
        <w:ind w:left="567" w:hanging="567"/>
        <w:rPr>
          <w:rFonts w:asciiTheme="majorBidi" w:hAnsiTheme="majorBidi" w:cstheme="majorBidi"/>
          <w:szCs w:val="22"/>
        </w:rPr>
      </w:pPr>
      <w:r w:rsidRPr="000B42EE">
        <w:rPr>
          <w:rFonts w:asciiTheme="majorBidi" w:hAnsiTheme="majorBidi" w:cstheme="majorBidi"/>
          <w:szCs w:val="22"/>
        </w:rPr>
        <w:t>•</w:t>
      </w:r>
      <w:r w:rsidRPr="000B42EE">
        <w:rPr>
          <w:rFonts w:asciiTheme="majorBidi" w:hAnsiTheme="majorBidi" w:cstheme="majorBidi"/>
          <w:szCs w:val="22"/>
        </w:rPr>
        <w:tab/>
        <w:t>tulburări ale somnului</w:t>
      </w:r>
    </w:p>
    <w:p w14:paraId="1EF6F8DC" w14:textId="77777777" w:rsidR="00F87F0F" w:rsidRPr="000B42EE" w:rsidRDefault="00F87F0F" w:rsidP="00F87F0F">
      <w:pPr>
        <w:ind w:left="567" w:hanging="567"/>
        <w:rPr>
          <w:rFonts w:asciiTheme="majorBidi" w:hAnsiTheme="majorBidi" w:cstheme="majorBidi"/>
          <w:szCs w:val="22"/>
        </w:rPr>
      </w:pPr>
      <w:r w:rsidRPr="000B42EE">
        <w:rPr>
          <w:rFonts w:asciiTheme="majorBidi" w:hAnsiTheme="majorBidi" w:cstheme="majorBidi"/>
          <w:szCs w:val="22"/>
        </w:rPr>
        <w:t>•</w:t>
      </w:r>
      <w:r w:rsidRPr="000B42EE">
        <w:rPr>
          <w:rFonts w:asciiTheme="majorBidi" w:hAnsiTheme="majorBidi" w:cstheme="majorBidi"/>
          <w:szCs w:val="22"/>
        </w:rPr>
        <w:tab/>
        <w:t>scrâșnit din dinți sau strâns din maxilar</w:t>
      </w:r>
    </w:p>
    <w:p w14:paraId="03B5C50D" w14:textId="77777777" w:rsidR="00F87F0F" w:rsidRPr="000B42EE" w:rsidRDefault="00F87F0F" w:rsidP="00F87F0F">
      <w:pPr>
        <w:ind w:left="567" w:hanging="567"/>
        <w:rPr>
          <w:rFonts w:asciiTheme="majorBidi" w:hAnsiTheme="majorBidi" w:cstheme="majorBidi"/>
          <w:szCs w:val="22"/>
        </w:rPr>
      </w:pPr>
      <w:r w:rsidRPr="000B42EE">
        <w:rPr>
          <w:rFonts w:asciiTheme="majorBidi" w:hAnsiTheme="majorBidi" w:cstheme="majorBidi"/>
          <w:szCs w:val="22"/>
        </w:rPr>
        <w:t>•</w:t>
      </w:r>
      <w:r w:rsidRPr="000B42EE">
        <w:rPr>
          <w:rFonts w:asciiTheme="majorBidi" w:hAnsiTheme="majorBidi" w:cstheme="majorBidi"/>
          <w:szCs w:val="22"/>
        </w:rPr>
        <w:tab/>
        <w:t>interes sexual redus (libido scăzut)</w:t>
      </w:r>
    </w:p>
    <w:p w14:paraId="6F552EE1" w14:textId="77777777" w:rsidR="00F87F0F" w:rsidRPr="000B42EE" w:rsidRDefault="00F87F0F" w:rsidP="00F87F0F">
      <w:pPr>
        <w:ind w:left="567" w:hanging="567"/>
        <w:rPr>
          <w:rFonts w:asciiTheme="majorBidi" w:hAnsiTheme="majorBidi" w:cstheme="majorBidi"/>
          <w:szCs w:val="22"/>
        </w:rPr>
      </w:pPr>
      <w:r w:rsidRPr="000B42EE">
        <w:rPr>
          <w:rFonts w:asciiTheme="majorBidi" w:hAnsiTheme="majorBidi" w:cstheme="majorBidi"/>
          <w:szCs w:val="22"/>
        </w:rPr>
        <w:t>•</w:t>
      </w:r>
      <w:r w:rsidRPr="000B42EE">
        <w:rPr>
          <w:rFonts w:asciiTheme="majorBidi" w:hAnsiTheme="majorBidi" w:cstheme="majorBidi"/>
          <w:szCs w:val="22"/>
        </w:rPr>
        <w:tab/>
        <w:t>dispoziție alterată</w:t>
      </w:r>
    </w:p>
    <w:p w14:paraId="31F45F8E" w14:textId="77777777" w:rsidR="00F87F0F" w:rsidRPr="000B42EE" w:rsidRDefault="00F87F0F" w:rsidP="00F87F0F">
      <w:pPr>
        <w:ind w:left="567" w:hanging="567"/>
        <w:rPr>
          <w:rFonts w:asciiTheme="majorBidi" w:hAnsiTheme="majorBidi" w:cstheme="majorBidi"/>
          <w:szCs w:val="22"/>
        </w:rPr>
      </w:pPr>
      <w:r w:rsidRPr="000B42EE">
        <w:rPr>
          <w:rFonts w:asciiTheme="majorBidi" w:hAnsiTheme="majorBidi" w:cstheme="majorBidi"/>
          <w:szCs w:val="22"/>
        </w:rPr>
        <w:t>•</w:t>
      </w:r>
      <w:r w:rsidRPr="000B42EE">
        <w:rPr>
          <w:rFonts w:asciiTheme="majorBidi" w:hAnsiTheme="majorBidi" w:cstheme="majorBidi"/>
          <w:szCs w:val="22"/>
        </w:rPr>
        <w:tab/>
        <w:t>probleme musculare</w:t>
      </w:r>
    </w:p>
    <w:p w14:paraId="0702A122" w14:textId="77777777" w:rsidR="00F87F0F" w:rsidRPr="000B42EE" w:rsidRDefault="00F87F0F" w:rsidP="00F87F0F">
      <w:pPr>
        <w:ind w:left="567" w:hanging="567"/>
        <w:rPr>
          <w:rFonts w:asciiTheme="majorBidi" w:hAnsiTheme="majorBidi" w:cstheme="majorBidi"/>
          <w:szCs w:val="22"/>
        </w:rPr>
      </w:pPr>
      <w:r w:rsidRPr="000B42EE">
        <w:rPr>
          <w:rFonts w:asciiTheme="majorBidi" w:hAnsiTheme="majorBidi" w:cstheme="majorBidi"/>
          <w:szCs w:val="22"/>
        </w:rPr>
        <w:t>•</w:t>
      </w:r>
      <w:r w:rsidRPr="000B42EE">
        <w:rPr>
          <w:rFonts w:asciiTheme="majorBidi" w:hAnsiTheme="majorBidi" w:cstheme="majorBidi"/>
          <w:szCs w:val="22"/>
        </w:rPr>
        <w:tab/>
        <w:t>mișcări musculare pe care nu le puteți controla, cum sunt grimase, lins pe buze și mișcări ale limbii. De obicei, afectează mai întâi fața și gura, însă pot afecta și alte părți ale corpului. Acestea pot fi semne ale unei afecțiuni denumite „dischinezie tardivă”.</w:t>
      </w:r>
    </w:p>
    <w:p w14:paraId="0AEC40F7" w14:textId="77777777" w:rsidR="00F87F0F" w:rsidRPr="000B42EE" w:rsidRDefault="00F87F0F" w:rsidP="00F87F0F">
      <w:pPr>
        <w:ind w:left="567" w:hanging="567"/>
        <w:rPr>
          <w:rFonts w:asciiTheme="majorBidi" w:hAnsiTheme="majorBidi" w:cstheme="majorBidi"/>
          <w:szCs w:val="22"/>
        </w:rPr>
      </w:pPr>
      <w:r w:rsidRPr="000B42EE">
        <w:rPr>
          <w:rFonts w:asciiTheme="majorBidi" w:hAnsiTheme="majorBidi" w:cstheme="majorBidi"/>
          <w:szCs w:val="22"/>
        </w:rPr>
        <w:t>•</w:t>
      </w:r>
      <w:r w:rsidRPr="000B42EE">
        <w:rPr>
          <w:rFonts w:asciiTheme="majorBidi" w:hAnsiTheme="majorBidi" w:cstheme="majorBidi"/>
          <w:szCs w:val="22"/>
        </w:rPr>
        <w:tab/>
        <w:t>parkinsonism – o afecțiune medicală cu multe simptome diverse, care includ: mișcări reduse sau lente, încetinire a gândirii, mișcări sacadate atunci când se îndoaie membrele (rigiditate de tip roată dințată), pași grăbiți târșâiți, tremurături, expresie facială redusă sau absentă, rigiditate musculară, secreție de salivă în exces</w:t>
      </w:r>
    </w:p>
    <w:p w14:paraId="2484EC45" w14:textId="77777777" w:rsidR="00F87F0F" w:rsidRPr="000B42EE" w:rsidRDefault="00F87F0F" w:rsidP="00F87F0F">
      <w:pPr>
        <w:ind w:left="567" w:hanging="567"/>
        <w:rPr>
          <w:rFonts w:asciiTheme="majorBidi" w:hAnsiTheme="majorBidi" w:cstheme="majorBidi"/>
          <w:szCs w:val="22"/>
        </w:rPr>
      </w:pPr>
      <w:r w:rsidRPr="000B42EE">
        <w:rPr>
          <w:rFonts w:asciiTheme="majorBidi" w:hAnsiTheme="majorBidi" w:cstheme="majorBidi"/>
          <w:szCs w:val="22"/>
        </w:rPr>
        <w:t>•</w:t>
      </w:r>
      <w:r w:rsidRPr="000B42EE">
        <w:rPr>
          <w:rFonts w:asciiTheme="majorBidi" w:hAnsiTheme="majorBidi" w:cstheme="majorBidi"/>
          <w:szCs w:val="22"/>
        </w:rPr>
        <w:tab/>
        <w:t>probleme de mișcare</w:t>
      </w:r>
    </w:p>
    <w:p w14:paraId="1A68D0CF" w14:textId="77777777" w:rsidR="00F87F0F" w:rsidRPr="000B42EE" w:rsidRDefault="00F87F0F" w:rsidP="00F87F0F">
      <w:pPr>
        <w:ind w:left="567" w:hanging="567"/>
        <w:rPr>
          <w:rFonts w:asciiTheme="majorBidi" w:hAnsiTheme="majorBidi" w:cstheme="majorBidi"/>
          <w:szCs w:val="22"/>
        </w:rPr>
      </w:pPr>
      <w:r w:rsidRPr="000B42EE">
        <w:rPr>
          <w:rFonts w:asciiTheme="majorBidi" w:hAnsiTheme="majorBidi" w:cstheme="majorBidi"/>
          <w:szCs w:val="22"/>
        </w:rPr>
        <w:t>•</w:t>
      </w:r>
      <w:r w:rsidRPr="000B42EE">
        <w:rPr>
          <w:rFonts w:asciiTheme="majorBidi" w:hAnsiTheme="majorBidi" w:cstheme="majorBidi"/>
          <w:szCs w:val="22"/>
        </w:rPr>
        <w:tab/>
        <w:t>agitație extremă și agitația picioarelor</w:t>
      </w:r>
    </w:p>
    <w:p w14:paraId="421F6273" w14:textId="77777777" w:rsidR="00F87F0F" w:rsidRPr="000B42EE" w:rsidRDefault="00F87F0F" w:rsidP="00F87F0F">
      <w:pPr>
        <w:ind w:left="567" w:hanging="567"/>
        <w:rPr>
          <w:rFonts w:asciiTheme="majorBidi" w:hAnsiTheme="majorBidi" w:cstheme="majorBidi"/>
          <w:szCs w:val="22"/>
        </w:rPr>
      </w:pPr>
      <w:r w:rsidRPr="000B42EE">
        <w:rPr>
          <w:rFonts w:asciiTheme="majorBidi" w:hAnsiTheme="majorBidi" w:cstheme="majorBidi"/>
          <w:szCs w:val="22"/>
        </w:rPr>
        <w:t>•</w:t>
      </w:r>
      <w:r w:rsidRPr="000B42EE">
        <w:rPr>
          <w:rFonts w:asciiTheme="majorBidi" w:hAnsiTheme="majorBidi" w:cstheme="majorBidi"/>
          <w:szCs w:val="22"/>
        </w:rPr>
        <w:tab/>
        <w:t>fixare a globilor oculari într-o singură poziție</w:t>
      </w:r>
    </w:p>
    <w:p w14:paraId="4910BA08" w14:textId="77777777" w:rsidR="00F87F0F" w:rsidRPr="000B42EE" w:rsidRDefault="00F87F0F" w:rsidP="00F87F0F">
      <w:pPr>
        <w:ind w:left="567" w:hanging="567"/>
        <w:rPr>
          <w:rFonts w:asciiTheme="majorBidi" w:hAnsiTheme="majorBidi" w:cstheme="majorBidi"/>
          <w:szCs w:val="22"/>
        </w:rPr>
      </w:pPr>
      <w:r w:rsidRPr="000B42EE">
        <w:rPr>
          <w:rFonts w:asciiTheme="majorBidi" w:hAnsiTheme="majorBidi" w:cstheme="majorBidi"/>
          <w:szCs w:val="22"/>
        </w:rPr>
        <w:t>•</w:t>
      </w:r>
      <w:r w:rsidRPr="000B42EE">
        <w:rPr>
          <w:rFonts w:asciiTheme="majorBidi" w:hAnsiTheme="majorBidi" w:cstheme="majorBidi"/>
          <w:szCs w:val="22"/>
        </w:rPr>
        <w:tab/>
        <w:t>vedere încețoșată</w:t>
      </w:r>
    </w:p>
    <w:p w14:paraId="21BDA019" w14:textId="77777777" w:rsidR="00F87F0F" w:rsidRPr="000B42EE" w:rsidRDefault="00F87F0F" w:rsidP="00F87F0F">
      <w:pPr>
        <w:ind w:left="567" w:hanging="567"/>
        <w:rPr>
          <w:rFonts w:asciiTheme="majorBidi" w:hAnsiTheme="majorBidi" w:cstheme="majorBidi"/>
          <w:szCs w:val="22"/>
        </w:rPr>
      </w:pPr>
      <w:r w:rsidRPr="000B42EE">
        <w:rPr>
          <w:rFonts w:asciiTheme="majorBidi" w:hAnsiTheme="majorBidi" w:cstheme="majorBidi"/>
          <w:szCs w:val="22"/>
        </w:rPr>
        <w:lastRenderedPageBreak/>
        <w:t>•</w:t>
      </w:r>
      <w:r w:rsidRPr="000B42EE">
        <w:rPr>
          <w:rFonts w:asciiTheme="majorBidi" w:hAnsiTheme="majorBidi" w:cstheme="majorBidi"/>
          <w:szCs w:val="22"/>
        </w:rPr>
        <w:tab/>
        <w:t>durere la nivelul ochilor</w:t>
      </w:r>
    </w:p>
    <w:p w14:paraId="02B394BC" w14:textId="77777777" w:rsidR="00F87F0F" w:rsidRPr="000B42EE" w:rsidRDefault="00F87F0F" w:rsidP="00F87F0F">
      <w:pPr>
        <w:ind w:left="567" w:hanging="567"/>
        <w:rPr>
          <w:rFonts w:asciiTheme="majorBidi" w:hAnsiTheme="majorBidi" w:cstheme="majorBidi"/>
          <w:szCs w:val="22"/>
        </w:rPr>
      </w:pPr>
      <w:r w:rsidRPr="000B42EE">
        <w:rPr>
          <w:rFonts w:asciiTheme="majorBidi" w:hAnsiTheme="majorBidi" w:cstheme="majorBidi"/>
          <w:szCs w:val="22"/>
        </w:rPr>
        <w:t>•</w:t>
      </w:r>
      <w:r w:rsidRPr="000B42EE">
        <w:rPr>
          <w:rFonts w:asciiTheme="majorBidi" w:hAnsiTheme="majorBidi" w:cstheme="majorBidi"/>
          <w:szCs w:val="22"/>
        </w:rPr>
        <w:tab/>
        <w:t>vedere dublă</w:t>
      </w:r>
    </w:p>
    <w:p w14:paraId="3E5DA5DF" w14:textId="77777777" w:rsidR="00F87F0F" w:rsidRPr="000B42EE" w:rsidRDefault="00F87F0F" w:rsidP="00F87F0F">
      <w:pPr>
        <w:ind w:left="567" w:hanging="567"/>
        <w:rPr>
          <w:rFonts w:asciiTheme="majorBidi" w:hAnsiTheme="majorBidi" w:cstheme="majorBidi"/>
          <w:szCs w:val="22"/>
        </w:rPr>
      </w:pPr>
      <w:r w:rsidRPr="000B42EE">
        <w:rPr>
          <w:rFonts w:asciiTheme="majorBidi" w:hAnsiTheme="majorBidi" w:cstheme="majorBidi"/>
          <w:szCs w:val="22"/>
        </w:rPr>
        <w:t>•</w:t>
      </w:r>
      <w:r w:rsidRPr="000B42EE">
        <w:rPr>
          <w:rFonts w:asciiTheme="majorBidi" w:hAnsiTheme="majorBidi" w:cstheme="majorBidi"/>
          <w:szCs w:val="22"/>
        </w:rPr>
        <w:tab/>
        <w:t>sensibilitate la lumină a ochilor</w:t>
      </w:r>
    </w:p>
    <w:p w14:paraId="29B130FC" w14:textId="77777777" w:rsidR="00F87F0F" w:rsidRPr="000B42EE" w:rsidRDefault="00F87F0F" w:rsidP="00F87F0F">
      <w:pPr>
        <w:ind w:left="567" w:hanging="567"/>
        <w:rPr>
          <w:rFonts w:asciiTheme="majorBidi" w:hAnsiTheme="majorBidi" w:cstheme="majorBidi"/>
          <w:szCs w:val="22"/>
        </w:rPr>
      </w:pPr>
      <w:r w:rsidRPr="000B42EE">
        <w:rPr>
          <w:rFonts w:asciiTheme="majorBidi" w:hAnsiTheme="majorBidi" w:cstheme="majorBidi"/>
          <w:szCs w:val="22"/>
        </w:rPr>
        <w:t>•</w:t>
      </w:r>
      <w:r w:rsidRPr="000B42EE">
        <w:rPr>
          <w:rFonts w:asciiTheme="majorBidi" w:hAnsiTheme="majorBidi" w:cstheme="majorBidi"/>
          <w:szCs w:val="22"/>
        </w:rPr>
        <w:tab/>
        <w:t>perturbări ale gustului și mirosului</w:t>
      </w:r>
    </w:p>
    <w:p w14:paraId="0DB0FD48" w14:textId="77777777" w:rsidR="00F87F0F" w:rsidRPr="000B42EE" w:rsidRDefault="00F87F0F" w:rsidP="00F87F0F">
      <w:pPr>
        <w:ind w:left="567" w:hanging="567"/>
        <w:rPr>
          <w:rFonts w:asciiTheme="majorBidi" w:hAnsiTheme="majorBidi" w:cstheme="majorBidi"/>
          <w:szCs w:val="22"/>
        </w:rPr>
      </w:pPr>
      <w:r w:rsidRPr="000B42EE">
        <w:rPr>
          <w:rFonts w:asciiTheme="majorBidi" w:hAnsiTheme="majorBidi" w:cstheme="majorBidi"/>
          <w:szCs w:val="22"/>
        </w:rPr>
        <w:t>•</w:t>
      </w:r>
      <w:r w:rsidRPr="000B42EE">
        <w:rPr>
          <w:rFonts w:asciiTheme="majorBidi" w:hAnsiTheme="majorBidi" w:cstheme="majorBidi"/>
          <w:szCs w:val="22"/>
        </w:rPr>
        <w:tab/>
        <w:t>bătăi anormale ale inimii, bătăi lente sau rapide ale inimii</w:t>
      </w:r>
    </w:p>
    <w:p w14:paraId="59F15C71" w14:textId="77777777" w:rsidR="00F87F0F" w:rsidRPr="000B42EE" w:rsidRDefault="00F87F0F" w:rsidP="00F87F0F">
      <w:pPr>
        <w:ind w:left="567" w:hanging="567"/>
        <w:rPr>
          <w:rFonts w:asciiTheme="majorBidi" w:hAnsiTheme="majorBidi" w:cstheme="majorBidi"/>
          <w:szCs w:val="22"/>
        </w:rPr>
      </w:pPr>
      <w:r w:rsidRPr="000B42EE">
        <w:rPr>
          <w:rFonts w:asciiTheme="majorBidi" w:hAnsiTheme="majorBidi" w:cstheme="majorBidi"/>
          <w:szCs w:val="22"/>
        </w:rPr>
        <w:t>•</w:t>
      </w:r>
      <w:r w:rsidRPr="000B42EE">
        <w:rPr>
          <w:rFonts w:asciiTheme="majorBidi" w:hAnsiTheme="majorBidi" w:cstheme="majorBidi"/>
          <w:szCs w:val="22"/>
        </w:rPr>
        <w:tab/>
        <w:t>tensiune arterială mare</w:t>
      </w:r>
    </w:p>
    <w:p w14:paraId="1B74381D" w14:textId="77777777" w:rsidR="00F87F0F" w:rsidRPr="000B42EE" w:rsidRDefault="00F87F0F" w:rsidP="00F87F0F">
      <w:pPr>
        <w:ind w:left="567" w:hanging="567"/>
        <w:rPr>
          <w:rFonts w:asciiTheme="majorBidi" w:hAnsiTheme="majorBidi" w:cstheme="majorBidi"/>
          <w:szCs w:val="22"/>
        </w:rPr>
      </w:pPr>
      <w:r w:rsidRPr="000B42EE">
        <w:rPr>
          <w:rFonts w:asciiTheme="majorBidi" w:hAnsiTheme="majorBidi" w:cstheme="majorBidi"/>
          <w:szCs w:val="22"/>
        </w:rPr>
        <w:t>•</w:t>
      </w:r>
      <w:r w:rsidRPr="000B42EE">
        <w:rPr>
          <w:rFonts w:asciiTheme="majorBidi" w:hAnsiTheme="majorBidi" w:cstheme="majorBidi"/>
          <w:szCs w:val="22"/>
        </w:rPr>
        <w:tab/>
        <w:t>amețeli la ridicarea în picioare din poziție orizontală sau șezut, din cauza scăderii tensiunii arteriale</w:t>
      </w:r>
    </w:p>
    <w:p w14:paraId="54997AF0" w14:textId="77777777" w:rsidR="00F87F0F" w:rsidRPr="000B42EE" w:rsidRDefault="00F87F0F" w:rsidP="00F87F0F">
      <w:pPr>
        <w:ind w:left="567" w:hanging="567"/>
        <w:rPr>
          <w:rFonts w:asciiTheme="majorBidi" w:hAnsiTheme="majorBidi" w:cstheme="majorBidi"/>
          <w:szCs w:val="22"/>
        </w:rPr>
      </w:pPr>
      <w:r w:rsidRPr="000B42EE">
        <w:rPr>
          <w:rFonts w:asciiTheme="majorBidi" w:hAnsiTheme="majorBidi" w:cstheme="majorBidi"/>
          <w:szCs w:val="22"/>
        </w:rPr>
        <w:t>•</w:t>
      </w:r>
      <w:r w:rsidRPr="000B42EE">
        <w:rPr>
          <w:rFonts w:asciiTheme="majorBidi" w:hAnsiTheme="majorBidi" w:cstheme="majorBidi"/>
          <w:szCs w:val="22"/>
        </w:rPr>
        <w:tab/>
        <w:t>tuse</w:t>
      </w:r>
    </w:p>
    <w:p w14:paraId="1F0E3131" w14:textId="77777777" w:rsidR="00F87F0F" w:rsidRPr="000B42EE" w:rsidRDefault="00F87F0F" w:rsidP="00F87F0F">
      <w:pPr>
        <w:ind w:left="567" w:hanging="567"/>
        <w:rPr>
          <w:rFonts w:asciiTheme="majorBidi" w:hAnsiTheme="majorBidi" w:cstheme="majorBidi"/>
          <w:szCs w:val="22"/>
        </w:rPr>
      </w:pPr>
      <w:r w:rsidRPr="000B42EE">
        <w:rPr>
          <w:rFonts w:asciiTheme="majorBidi" w:hAnsiTheme="majorBidi" w:cstheme="majorBidi"/>
          <w:szCs w:val="22"/>
        </w:rPr>
        <w:t>•</w:t>
      </w:r>
      <w:r w:rsidRPr="000B42EE">
        <w:rPr>
          <w:rFonts w:asciiTheme="majorBidi" w:hAnsiTheme="majorBidi" w:cstheme="majorBidi"/>
          <w:szCs w:val="22"/>
        </w:rPr>
        <w:tab/>
        <w:t>sughiț</w:t>
      </w:r>
    </w:p>
    <w:p w14:paraId="7E81DCC5" w14:textId="77777777" w:rsidR="00F87F0F" w:rsidRPr="000B42EE" w:rsidRDefault="00F87F0F" w:rsidP="00F87F0F">
      <w:pPr>
        <w:ind w:left="567" w:hanging="567"/>
        <w:rPr>
          <w:rFonts w:asciiTheme="majorBidi" w:hAnsiTheme="majorBidi" w:cstheme="majorBidi"/>
          <w:szCs w:val="22"/>
        </w:rPr>
      </w:pPr>
      <w:r w:rsidRPr="000B42EE">
        <w:rPr>
          <w:rFonts w:asciiTheme="majorBidi" w:hAnsiTheme="majorBidi" w:cstheme="majorBidi"/>
          <w:szCs w:val="22"/>
        </w:rPr>
        <w:t>•</w:t>
      </w:r>
      <w:r w:rsidRPr="000B42EE">
        <w:rPr>
          <w:rFonts w:asciiTheme="majorBidi" w:hAnsiTheme="majorBidi" w:cstheme="majorBidi"/>
          <w:szCs w:val="22"/>
        </w:rPr>
        <w:tab/>
        <w:t>boală de reflux gastroesofagian. Cantitate excesivă de suc gastric care curge înapoi (reflux) în esofag (gâtlej sau tubul care unește gura și stomacul, prin care trece bolul alimentar), cauzând arsuri în capul pieptului și posibil vătămarea esofagului</w:t>
      </w:r>
    </w:p>
    <w:p w14:paraId="56FF65B4" w14:textId="77777777" w:rsidR="00F87F0F" w:rsidRPr="000B42EE" w:rsidRDefault="00F87F0F" w:rsidP="00F87F0F">
      <w:pPr>
        <w:ind w:left="567" w:hanging="567"/>
        <w:rPr>
          <w:rFonts w:asciiTheme="majorBidi" w:hAnsiTheme="majorBidi" w:cstheme="majorBidi"/>
          <w:szCs w:val="22"/>
        </w:rPr>
      </w:pPr>
      <w:r w:rsidRPr="000B42EE">
        <w:rPr>
          <w:rFonts w:asciiTheme="majorBidi" w:hAnsiTheme="majorBidi" w:cstheme="majorBidi"/>
          <w:szCs w:val="22"/>
        </w:rPr>
        <w:t>•</w:t>
      </w:r>
      <w:r w:rsidRPr="000B42EE">
        <w:rPr>
          <w:rFonts w:asciiTheme="majorBidi" w:hAnsiTheme="majorBidi" w:cstheme="majorBidi"/>
          <w:szCs w:val="22"/>
        </w:rPr>
        <w:tab/>
        <w:t>senzație de arsură în capul pieptului</w:t>
      </w:r>
    </w:p>
    <w:p w14:paraId="1EED9936" w14:textId="77777777" w:rsidR="00F87F0F" w:rsidRPr="000B42EE" w:rsidRDefault="00F87F0F" w:rsidP="00F87F0F">
      <w:pPr>
        <w:ind w:left="567" w:hanging="567"/>
        <w:rPr>
          <w:rFonts w:asciiTheme="majorBidi" w:hAnsiTheme="majorBidi" w:cstheme="majorBidi"/>
          <w:szCs w:val="22"/>
        </w:rPr>
      </w:pPr>
      <w:r w:rsidRPr="000B42EE">
        <w:rPr>
          <w:rFonts w:asciiTheme="majorBidi" w:hAnsiTheme="majorBidi" w:cstheme="majorBidi"/>
          <w:szCs w:val="22"/>
        </w:rPr>
        <w:t>•</w:t>
      </w:r>
      <w:r w:rsidRPr="000B42EE">
        <w:rPr>
          <w:rFonts w:asciiTheme="majorBidi" w:hAnsiTheme="majorBidi" w:cstheme="majorBidi"/>
          <w:szCs w:val="22"/>
        </w:rPr>
        <w:tab/>
        <w:t>vărsături</w:t>
      </w:r>
    </w:p>
    <w:p w14:paraId="1C1B78E6" w14:textId="77777777" w:rsidR="00F87F0F" w:rsidRPr="000B42EE" w:rsidRDefault="00F87F0F" w:rsidP="00F87F0F">
      <w:pPr>
        <w:ind w:left="567" w:hanging="567"/>
        <w:rPr>
          <w:rFonts w:asciiTheme="majorBidi" w:hAnsiTheme="majorBidi" w:cstheme="majorBidi"/>
          <w:szCs w:val="22"/>
        </w:rPr>
      </w:pPr>
      <w:r w:rsidRPr="000B42EE">
        <w:rPr>
          <w:rFonts w:asciiTheme="majorBidi" w:hAnsiTheme="majorBidi" w:cstheme="majorBidi"/>
          <w:szCs w:val="22"/>
        </w:rPr>
        <w:t>•</w:t>
      </w:r>
      <w:r w:rsidRPr="000B42EE">
        <w:rPr>
          <w:rFonts w:asciiTheme="majorBidi" w:hAnsiTheme="majorBidi" w:cstheme="majorBidi"/>
          <w:szCs w:val="22"/>
        </w:rPr>
        <w:tab/>
        <w:t>diaree</w:t>
      </w:r>
    </w:p>
    <w:p w14:paraId="64F9BF95" w14:textId="77777777" w:rsidR="00F87F0F" w:rsidRPr="000B42EE" w:rsidRDefault="00F87F0F" w:rsidP="00F87F0F">
      <w:pPr>
        <w:ind w:left="567" w:hanging="567"/>
        <w:rPr>
          <w:rFonts w:asciiTheme="majorBidi" w:hAnsiTheme="majorBidi" w:cstheme="majorBidi"/>
          <w:szCs w:val="22"/>
        </w:rPr>
      </w:pPr>
      <w:r w:rsidRPr="000B42EE">
        <w:rPr>
          <w:rFonts w:asciiTheme="majorBidi" w:hAnsiTheme="majorBidi" w:cstheme="majorBidi"/>
          <w:szCs w:val="22"/>
        </w:rPr>
        <w:t>•</w:t>
      </w:r>
      <w:r w:rsidRPr="000B42EE">
        <w:rPr>
          <w:rFonts w:asciiTheme="majorBidi" w:hAnsiTheme="majorBidi" w:cstheme="majorBidi"/>
          <w:szCs w:val="22"/>
        </w:rPr>
        <w:tab/>
        <w:t>senzație de rău</w:t>
      </w:r>
    </w:p>
    <w:p w14:paraId="5C37A187" w14:textId="77777777" w:rsidR="00F87F0F" w:rsidRPr="000B42EE" w:rsidRDefault="00F87F0F" w:rsidP="00F87F0F">
      <w:pPr>
        <w:ind w:left="567" w:hanging="567"/>
        <w:rPr>
          <w:rFonts w:asciiTheme="majorBidi" w:hAnsiTheme="majorBidi" w:cstheme="majorBidi"/>
          <w:szCs w:val="22"/>
        </w:rPr>
      </w:pPr>
      <w:r w:rsidRPr="000B42EE">
        <w:rPr>
          <w:rFonts w:asciiTheme="majorBidi" w:hAnsiTheme="majorBidi" w:cstheme="majorBidi"/>
          <w:szCs w:val="22"/>
        </w:rPr>
        <w:t>•</w:t>
      </w:r>
      <w:r w:rsidRPr="000B42EE">
        <w:rPr>
          <w:rFonts w:asciiTheme="majorBidi" w:hAnsiTheme="majorBidi" w:cstheme="majorBidi"/>
          <w:szCs w:val="22"/>
        </w:rPr>
        <w:tab/>
        <w:t>durere de stomac</w:t>
      </w:r>
    </w:p>
    <w:p w14:paraId="5D3C8F2F" w14:textId="77777777" w:rsidR="00F87F0F" w:rsidRPr="000B42EE" w:rsidRDefault="00F87F0F" w:rsidP="00F87F0F">
      <w:pPr>
        <w:ind w:left="567" w:hanging="567"/>
        <w:rPr>
          <w:rFonts w:asciiTheme="majorBidi" w:hAnsiTheme="majorBidi" w:cstheme="majorBidi"/>
          <w:szCs w:val="22"/>
        </w:rPr>
      </w:pPr>
      <w:r w:rsidRPr="000B42EE">
        <w:rPr>
          <w:rFonts w:asciiTheme="majorBidi" w:hAnsiTheme="majorBidi" w:cstheme="majorBidi"/>
          <w:szCs w:val="22"/>
        </w:rPr>
        <w:t>•</w:t>
      </w:r>
      <w:r w:rsidRPr="000B42EE">
        <w:rPr>
          <w:rFonts w:asciiTheme="majorBidi" w:hAnsiTheme="majorBidi" w:cstheme="majorBidi"/>
          <w:szCs w:val="22"/>
        </w:rPr>
        <w:tab/>
        <w:t>disconfort gastric</w:t>
      </w:r>
    </w:p>
    <w:p w14:paraId="774DE16D" w14:textId="77777777" w:rsidR="00F87F0F" w:rsidRPr="000B42EE" w:rsidRDefault="00F87F0F" w:rsidP="00F87F0F">
      <w:pPr>
        <w:ind w:left="567" w:hanging="567"/>
        <w:rPr>
          <w:rFonts w:asciiTheme="majorBidi" w:hAnsiTheme="majorBidi" w:cstheme="majorBidi"/>
          <w:szCs w:val="22"/>
        </w:rPr>
      </w:pPr>
      <w:r w:rsidRPr="000B42EE">
        <w:rPr>
          <w:rFonts w:asciiTheme="majorBidi" w:hAnsiTheme="majorBidi" w:cstheme="majorBidi"/>
          <w:szCs w:val="22"/>
        </w:rPr>
        <w:t>•</w:t>
      </w:r>
      <w:r w:rsidRPr="000B42EE">
        <w:rPr>
          <w:rFonts w:asciiTheme="majorBidi" w:hAnsiTheme="majorBidi" w:cstheme="majorBidi"/>
          <w:szCs w:val="22"/>
        </w:rPr>
        <w:tab/>
        <w:t>constipație</w:t>
      </w:r>
    </w:p>
    <w:p w14:paraId="01CE0D42" w14:textId="77777777" w:rsidR="00F87F0F" w:rsidRPr="000B42EE" w:rsidRDefault="00F87F0F" w:rsidP="00F87F0F">
      <w:pPr>
        <w:ind w:left="567" w:hanging="567"/>
        <w:rPr>
          <w:rFonts w:asciiTheme="majorBidi" w:hAnsiTheme="majorBidi" w:cstheme="majorBidi"/>
          <w:szCs w:val="22"/>
        </w:rPr>
      </w:pPr>
      <w:r w:rsidRPr="000B42EE">
        <w:rPr>
          <w:rFonts w:asciiTheme="majorBidi" w:hAnsiTheme="majorBidi" w:cstheme="majorBidi"/>
          <w:szCs w:val="22"/>
        </w:rPr>
        <w:t>•</w:t>
      </w:r>
      <w:r w:rsidRPr="000B42EE">
        <w:rPr>
          <w:rFonts w:asciiTheme="majorBidi" w:hAnsiTheme="majorBidi" w:cstheme="majorBidi"/>
          <w:szCs w:val="22"/>
        </w:rPr>
        <w:tab/>
        <w:t>scaune dese</w:t>
      </w:r>
    </w:p>
    <w:p w14:paraId="58DF5DCA" w14:textId="77777777" w:rsidR="00F87F0F" w:rsidRPr="000B42EE" w:rsidRDefault="00F87F0F" w:rsidP="00F87F0F">
      <w:pPr>
        <w:ind w:left="567" w:hanging="567"/>
        <w:rPr>
          <w:rFonts w:asciiTheme="majorBidi" w:hAnsiTheme="majorBidi" w:cstheme="majorBidi"/>
          <w:szCs w:val="22"/>
        </w:rPr>
      </w:pPr>
      <w:r w:rsidRPr="000B42EE">
        <w:rPr>
          <w:rFonts w:asciiTheme="majorBidi" w:hAnsiTheme="majorBidi" w:cstheme="majorBidi"/>
          <w:szCs w:val="22"/>
        </w:rPr>
        <w:t>•</w:t>
      </w:r>
      <w:r w:rsidRPr="000B42EE">
        <w:rPr>
          <w:rFonts w:asciiTheme="majorBidi" w:hAnsiTheme="majorBidi" w:cstheme="majorBidi"/>
          <w:szCs w:val="22"/>
        </w:rPr>
        <w:tab/>
        <w:t>salivare, cantitate mai mare de salivă în gură decât este normal</w:t>
      </w:r>
    </w:p>
    <w:p w14:paraId="0C1DECCC" w14:textId="77777777" w:rsidR="00F87F0F" w:rsidRPr="000B42EE" w:rsidRDefault="00F87F0F" w:rsidP="00F87F0F">
      <w:pPr>
        <w:ind w:left="567" w:hanging="567"/>
        <w:rPr>
          <w:rFonts w:asciiTheme="majorBidi" w:hAnsiTheme="majorBidi" w:cstheme="majorBidi"/>
          <w:szCs w:val="22"/>
        </w:rPr>
      </w:pPr>
      <w:r w:rsidRPr="000B42EE">
        <w:rPr>
          <w:rFonts w:asciiTheme="majorBidi" w:hAnsiTheme="majorBidi" w:cstheme="majorBidi"/>
          <w:szCs w:val="22"/>
        </w:rPr>
        <w:t>•</w:t>
      </w:r>
      <w:r w:rsidRPr="000B42EE">
        <w:rPr>
          <w:rFonts w:asciiTheme="majorBidi" w:hAnsiTheme="majorBidi" w:cstheme="majorBidi"/>
          <w:szCs w:val="22"/>
        </w:rPr>
        <w:tab/>
        <w:t>cădere anormală a părului</w:t>
      </w:r>
    </w:p>
    <w:p w14:paraId="7312137D" w14:textId="77777777" w:rsidR="00F87F0F" w:rsidRPr="000B42EE" w:rsidRDefault="00F87F0F" w:rsidP="00F87F0F">
      <w:pPr>
        <w:ind w:left="567" w:hanging="567"/>
        <w:rPr>
          <w:rFonts w:asciiTheme="majorBidi" w:hAnsiTheme="majorBidi" w:cstheme="majorBidi"/>
          <w:szCs w:val="22"/>
        </w:rPr>
      </w:pPr>
      <w:r w:rsidRPr="000B42EE">
        <w:rPr>
          <w:rFonts w:asciiTheme="majorBidi" w:hAnsiTheme="majorBidi" w:cstheme="majorBidi"/>
          <w:szCs w:val="22"/>
        </w:rPr>
        <w:t>•</w:t>
      </w:r>
      <w:r w:rsidRPr="000B42EE">
        <w:rPr>
          <w:rFonts w:asciiTheme="majorBidi" w:hAnsiTheme="majorBidi" w:cstheme="majorBidi"/>
          <w:szCs w:val="22"/>
        </w:rPr>
        <w:tab/>
        <w:t>acnee, afecțiune a pielii în care nasul și obrajii sunt neobișnuit de roșii, eczemă, întărire a pielii</w:t>
      </w:r>
    </w:p>
    <w:p w14:paraId="1782AA42" w14:textId="77777777" w:rsidR="00F87F0F" w:rsidRPr="000B42EE" w:rsidRDefault="00F87F0F" w:rsidP="00F87F0F">
      <w:pPr>
        <w:ind w:left="567" w:hanging="567"/>
        <w:rPr>
          <w:rFonts w:asciiTheme="majorBidi" w:hAnsiTheme="majorBidi" w:cstheme="majorBidi"/>
          <w:szCs w:val="22"/>
        </w:rPr>
      </w:pPr>
      <w:r w:rsidRPr="000B42EE">
        <w:rPr>
          <w:rFonts w:asciiTheme="majorBidi" w:hAnsiTheme="majorBidi" w:cstheme="majorBidi"/>
          <w:szCs w:val="22"/>
        </w:rPr>
        <w:t>•</w:t>
      </w:r>
      <w:r w:rsidRPr="000B42EE">
        <w:rPr>
          <w:rFonts w:asciiTheme="majorBidi" w:hAnsiTheme="majorBidi" w:cstheme="majorBidi"/>
          <w:szCs w:val="22"/>
        </w:rPr>
        <w:tab/>
        <w:t>rigiditate musculară, spasme musculare, zvâcniri ale mușchilor, contracturi ale mușchilor, durere musculară (mialgie), durere în extremități</w:t>
      </w:r>
    </w:p>
    <w:p w14:paraId="0ACA6598" w14:textId="77777777" w:rsidR="00F87F0F" w:rsidRPr="000B42EE" w:rsidRDefault="00F87F0F" w:rsidP="00F87F0F">
      <w:pPr>
        <w:ind w:left="567" w:hanging="567"/>
        <w:rPr>
          <w:rFonts w:asciiTheme="majorBidi" w:hAnsiTheme="majorBidi" w:cstheme="majorBidi"/>
          <w:szCs w:val="22"/>
        </w:rPr>
      </w:pPr>
      <w:r w:rsidRPr="000B42EE">
        <w:rPr>
          <w:rFonts w:asciiTheme="majorBidi" w:hAnsiTheme="majorBidi" w:cstheme="majorBidi"/>
          <w:szCs w:val="22"/>
        </w:rPr>
        <w:t>•</w:t>
      </w:r>
      <w:r w:rsidRPr="000B42EE">
        <w:rPr>
          <w:rFonts w:asciiTheme="majorBidi" w:hAnsiTheme="majorBidi" w:cstheme="majorBidi"/>
          <w:szCs w:val="22"/>
        </w:rPr>
        <w:tab/>
        <w:t>durere articulară (artralgie), durere de spate, amplitudine redusă a mobilității articulare, rigiditate a gâtului, capacitate limitată de a deschide gura</w:t>
      </w:r>
    </w:p>
    <w:p w14:paraId="11A833DD" w14:textId="77777777" w:rsidR="00F87F0F" w:rsidRPr="000B42EE" w:rsidRDefault="00F87F0F" w:rsidP="00F87F0F">
      <w:pPr>
        <w:ind w:left="567" w:hanging="567"/>
        <w:rPr>
          <w:rFonts w:asciiTheme="majorBidi" w:hAnsiTheme="majorBidi" w:cstheme="majorBidi"/>
          <w:szCs w:val="22"/>
        </w:rPr>
      </w:pPr>
      <w:r w:rsidRPr="000B42EE">
        <w:rPr>
          <w:rFonts w:asciiTheme="majorBidi" w:hAnsiTheme="majorBidi" w:cstheme="majorBidi"/>
          <w:szCs w:val="22"/>
        </w:rPr>
        <w:t>•</w:t>
      </w:r>
      <w:r w:rsidRPr="000B42EE">
        <w:rPr>
          <w:rFonts w:asciiTheme="majorBidi" w:hAnsiTheme="majorBidi" w:cstheme="majorBidi"/>
          <w:szCs w:val="22"/>
        </w:rPr>
        <w:tab/>
        <w:t>pietre la rinichi, zahar (glucoză) în urină</w:t>
      </w:r>
    </w:p>
    <w:p w14:paraId="7CDA6F3C" w14:textId="77777777" w:rsidR="00F87F0F" w:rsidRPr="000B42EE" w:rsidRDefault="00F87F0F" w:rsidP="00F87F0F">
      <w:pPr>
        <w:ind w:left="567" w:hanging="567"/>
        <w:rPr>
          <w:rFonts w:asciiTheme="majorBidi" w:hAnsiTheme="majorBidi" w:cstheme="majorBidi"/>
          <w:szCs w:val="22"/>
        </w:rPr>
      </w:pPr>
      <w:r w:rsidRPr="000B42EE">
        <w:rPr>
          <w:rFonts w:asciiTheme="majorBidi" w:hAnsiTheme="majorBidi" w:cstheme="majorBidi"/>
          <w:szCs w:val="22"/>
        </w:rPr>
        <w:t>•</w:t>
      </w:r>
      <w:r w:rsidRPr="000B42EE">
        <w:rPr>
          <w:rFonts w:asciiTheme="majorBidi" w:hAnsiTheme="majorBidi" w:cstheme="majorBidi"/>
          <w:szCs w:val="22"/>
        </w:rPr>
        <w:tab/>
        <w:t>scurgere spontană de lapte din sâni (galactoree)</w:t>
      </w:r>
    </w:p>
    <w:p w14:paraId="62EA5BB6" w14:textId="77777777" w:rsidR="00F87F0F" w:rsidRPr="000B42EE" w:rsidRDefault="00F87F0F" w:rsidP="00F87F0F">
      <w:pPr>
        <w:ind w:left="567" w:hanging="567"/>
        <w:rPr>
          <w:rFonts w:asciiTheme="majorBidi" w:hAnsiTheme="majorBidi" w:cstheme="majorBidi"/>
          <w:szCs w:val="22"/>
        </w:rPr>
      </w:pPr>
      <w:r w:rsidRPr="000B42EE">
        <w:rPr>
          <w:rFonts w:asciiTheme="majorBidi" w:hAnsiTheme="majorBidi" w:cstheme="majorBidi"/>
          <w:szCs w:val="22"/>
        </w:rPr>
        <w:t>•</w:t>
      </w:r>
      <w:r w:rsidRPr="000B42EE">
        <w:rPr>
          <w:rFonts w:asciiTheme="majorBidi" w:hAnsiTheme="majorBidi" w:cstheme="majorBidi"/>
          <w:szCs w:val="22"/>
        </w:rPr>
        <w:tab/>
        <w:t>mărire a sânilor la bărbați, sensibilitate a sânilor, uscăciune vaginală</w:t>
      </w:r>
    </w:p>
    <w:p w14:paraId="53CD4C54" w14:textId="77777777" w:rsidR="00F87F0F" w:rsidRPr="000B42EE" w:rsidRDefault="00F87F0F" w:rsidP="00F87F0F">
      <w:pPr>
        <w:ind w:left="567" w:hanging="567"/>
        <w:rPr>
          <w:rFonts w:asciiTheme="majorBidi" w:hAnsiTheme="majorBidi" w:cstheme="majorBidi"/>
          <w:szCs w:val="22"/>
        </w:rPr>
      </w:pPr>
      <w:r w:rsidRPr="000B42EE">
        <w:rPr>
          <w:rFonts w:asciiTheme="majorBidi" w:hAnsiTheme="majorBidi" w:cstheme="majorBidi"/>
          <w:szCs w:val="22"/>
        </w:rPr>
        <w:t>•</w:t>
      </w:r>
      <w:r w:rsidRPr="000B42EE">
        <w:rPr>
          <w:rFonts w:asciiTheme="majorBidi" w:hAnsiTheme="majorBidi" w:cstheme="majorBidi"/>
          <w:szCs w:val="22"/>
        </w:rPr>
        <w:tab/>
        <w:t>febră</w:t>
      </w:r>
    </w:p>
    <w:p w14:paraId="05F60BFC" w14:textId="77777777" w:rsidR="00F87F0F" w:rsidRPr="000B42EE" w:rsidRDefault="00F87F0F" w:rsidP="00F87F0F">
      <w:pPr>
        <w:ind w:left="567" w:hanging="567"/>
        <w:rPr>
          <w:rFonts w:asciiTheme="majorBidi" w:hAnsiTheme="majorBidi" w:cstheme="majorBidi"/>
          <w:szCs w:val="22"/>
        </w:rPr>
      </w:pPr>
      <w:r w:rsidRPr="000B42EE">
        <w:rPr>
          <w:rFonts w:asciiTheme="majorBidi" w:hAnsiTheme="majorBidi" w:cstheme="majorBidi"/>
          <w:szCs w:val="22"/>
        </w:rPr>
        <w:t>•</w:t>
      </w:r>
      <w:r w:rsidRPr="000B42EE">
        <w:rPr>
          <w:rFonts w:asciiTheme="majorBidi" w:hAnsiTheme="majorBidi" w:cstheme="majorBidi"/>
          <w:szCs w:val="22"/>
        </w:rPr>
        <w:tab/>
        <w:t>pierdere a forței</w:t>
      </w:r>
    </w:p>
    <w:p w14:paraId="4B367160" w14:textId="77777777" w:rsidR="00F87F0F" w:rsidRPr="000B42EE" w:rsidRDefault="00F87F0F" w:rsidP="00F87F0F">
      <w:pPr>
        <w:ind w:left="567" w:hanging="567"/>
        <w:rPr>
          <w:rFonts w:asciiTheme="majorBidi" w:hAnsiTheme="majorBidi" w:cstheme="majorBidi"/>
          <w:szCs w:val="22"/>
        </w:rPr>
      </w:pPr>
      <w:r w:rsidRPr="000B42EE">
        <w:rPr>
          <w:rFonts w:asciiTheme="majorBidi" w:hAnsiTheme="majorBidi" w:cstheme="majorBidi"/>
          <w:szCs w:val="22"/>
        </w:rPr>
        <w:t>•</w:t>
      </w:r>
      <w:r w:rsidRPr="000B42EE">
        <w:rPr>
          <w:rFonts w:asciiTheme="majorBidi" w:hAnsiTheme="majorBidi" w:cstheme="majorBidi"/>
          <w:szCs w:val="22"/>
        </w:rPr>
        <w:tab/>
        <w:t>tulburări de mers</w:t>
      </w:r>
    </w:p>
    <w:p w14:paraId="02A85DE0" w14:textId="77777777" w:rsidR="00F87F0F" w:rsidRPr="000B42EE" w:rsidRDefault="00F87F0F" w:rsidP="00F87F0F">
      <w:pPr>
        <w:ind w:left="567" w:hanging="567"/>
        <w:rPr>
          <w:rFonts w:asciiTheme="majorBidi" w:hAnsiTheme="majorBidi" w:cstheme="majorBidi"/>
          <w:szCs w:val="22"/>
        </w:rPr>
      </w:pPr>
      <w:r w:rsidRPr="000B42EE">
        <w:rPr>
          <w:rFonts w:asciiTheme="majorBidi" w:hAnsiTheme="majorBidi" w:cstheme="majorBidi"/>
          <w:szCs w:val="22"/>
        </w:rPr>
        <w:t>•</w:t>
      </w:r>
      <w:r w:rsidRPr="000B42EE">
        <w:rPr>
          <w:rFonts w:asciiTheme="majorBidi" w:hAnsiTheme="majorBidi" w:cstheme="majorBidi"/>
          <w:szCs w:val="22"/>
        </w:rPr>
        <w:tab/>
        <w:t>disconfort la nivelul pieptului</w:t>
      </w:r>
    </w:p>
    <w:p w14:paraId="1026005E" w14:textId="77777777" w:rsidR="00F87F0F" w:rsidRPr="000B42EE" w:rsidRDefault="00F87F0F" w:rsidP="00F87F0F">
      <w:pPr>
        <w:ind w:left="567" w:hanging="567"/>
        <w:rPr>
          <w:rFonts w:asciiTheme="majorBidi" w:hAnsiTheme="majorBidi" w:cstheme="majorBidi"/>
          <w:szCs w:val="22"/>
        </w:rPr>
      </w:pPr>
      <w:r w:rsidRPr="000B42EE">
        <w:rPr>
          <w:rFonts w:asciiTheme="majorBidi" w:hAnsiTheme="majorBidi" w:cstheme="majorBidi"/>
          <w:szCs w:val="22"/>
        </w:rPr>
        <w:t>•</w:t>
      </w:r>
      <w:r w:rsidRPr="000B42EE">
        <w:rPr>
          <w:rFonts w:asciiTheme="majorBidi" w:hAnsiTheme="majorBidi" w:cstheme="majorBidi"/>
          <w:szCs w:val="22"/>
        </w:rPr>
        <w:tab/>
        <w:t>reacții la locul injecției, cum sunt înroșire, umflare, disconfort și mâncărime la locul injecției</w:t>
      </w:r>
    </w:p>
    <w:p w14:paraId="1CE8CD27" w14:textId="77777777" w:rsidR="00F87F0F" w:rsidRPr="000B42EE" w:rsidRDefault="00F87F0F" w:rsidP="00F87F0F">
      <w:pPr>
        <w:ind w:left="567" w:hanging="567"/>
        <w:rPr>
          <w:rFonts w:asciiTheme="majorBidi" w:hAnsiTheme="majorBidi" w:cstheme="majorBidi"/>
          <w:szCs w:val="22"/>
        </w:rPr>
      </w:pPr>
      <w:r w:rsidRPr="000B42EE">
        <w:rPr>
          <w:rFonts w:asciiTheme="majorBidi" w:hAnsiTheme="majorBidi" w:cstheme="majorBidi"/>
          <w:szCs w:val="22"/>
        </w:rPr>
        <w:t>•</w:t>
      </w:r>
      <w:r w:rsidRPr="000B42EE">
        <w:rPr>
          <w:rFonts w:asciiTheme="majorBidi" w:hAnsiTheme="majorBidi" w:cstheme="majorBidi"/>
          <w:szCs w:val="22"/>
        </w:rPr>
        <w:tab/>
        <w:t>sete</w:t>
      </w:r>
    </w:p>
    <w:p w14:paraId="2A1301B9" w14:textId="77777777" w:rsidR="00F87F0F" w:rsidRPr="000B42EE" w:rsidRDefault="00F87F0F" w:rsidP="00F87F0F">
      <w:pPr>
        <w:ind w:left="567" w:hanging="567"/>
        <w:rPr>
          <w:rFonts w:asciiTheme="majorBidi" w:hAnsiTheme="majorBidi" w:cstheme="majorBidi"/>
          <w:szCs w:val="22"/>
        </w:rPr>
      </w:pPr>
      <w:r w:rsidRPr="000B42EE">
        <w:rPr>
          <w:rFonts w:asciiTheme="majorBidi" w:hAnsiTheme="majorBidi" w:cstheme="majorBidi"/>
          <w:szCs w:val="22"/>
        </w:rPr>
        <w:t>•</w:t>
      </w:r>
      <w:r w:rsidRPr="000B42EE">
        <w:rPr>
          <w:rFonts w:asciiTheme="majorBidi" w:hAnsiTheme="majorBidi" w:cstheme="majorBidi"/>
          <w:szCs w:val="22"/>
        </w:rPr>
        <w:tab/>
        <w:t>letargie</w:t>
      </w:r>
    </w:p>
    <w:p w14:paraId="3635E4A8" w14:textId="77777777" w:rsidR="00F87F0F" w:rsidRPr="000B42EE" w:rsidRDefault="00F87F0F" w:rsidP="00F87F0F">
      <w:pPr>
        <w:ind w:left="567" w:hanging="567"/>
        <w:rPr>
          <w:rFonts w:asciiTheme="majorBidi" w:hAnsiTheme="majorBidi" w:cstheme="majorBidi"/>
          <w:szCs w:val="22"/>
        </w:rPr>
      </w:pPr>
      <w:r w:rsidRPr="000B42EE">
        <w:rPr>
          <w:rFonts w:asciiTheme="majorBidi" w:hAnsiTheme="majorBidi" w:cstheme="majorBidi"/>
          <w:szCs w:val="22"/>
        </w:rPr>
        <w:t>•</w:t>
      </w:r>
      <w:r w:rsidRPr="000B42EE">
        <w:rPr>
          <w:rFonts w:asciiTheme="majorBidi" w:hAnsiTheme="majorBidi" w:cstheme="majorBidi"/>
          <w:szCs w:val="22"/>
        </w:rPr>
        <w:tab/>
        <w:t>la analizele de sânge, este posibil ca medicul dumneavoastră să observe:</w:t>
      </w:r>
    </w:p>
    <w:p w14:paraId="4C91E1B0" w14:textId="77777777" w:rsidR="00F87F0F" w:rsidRPr="000B42EE" w:rsidRDefault="00F87F0F" w:rsidP="00F87F0F">
      <w:pPr>
        <w:autoSpaceDE w:val="0"/>
        <w:autoSpaceDN w:val="0"/>
        <w:adjustRightInd w:val="0"/>
        <w:ind w:left="1134" w:hanging="567"/>
        <w:rPr>
          <w:rFonts w:asciiTheme="majorBidi" w:hAnsiTheme="majorBidi" w:cstheme="majorBidi"/>
          <w:szCs w:val="22"/>
        </w:rPr>
      </w:pPr>
      <w:r w:rsidRPr="000B42EE">
        <w:rPr>
          <w:rFonts w:asciiTheme="majorBidi" w:hAnsiTheme="majorBidi" w:cstheme="majorBidi"/>
          <w:szCs w:val="22"/>
        </w:rPr>
        <w:t>-</w:t>
      </w:r>
      <w:r w:rsidRPr="000B42EE">
        <w:rPr>
          <w:rFonts w:asciiTheme="majorBidi" w:hAnsiTheme="majorBidi" w:cstheme="majorBidi"/>
          <w:szCs w:val="22"/>
        </w:rPr>
        <w:tab/>
        <w:t>concentrații mai mari sau mai mici ale glicemiei</w:t>
      </w:r>
    </w:p>
    <w:p w14:paraId="138C02EB" w14:textId="77777777" w:rsidR="00F87F0F" w:rsidRPr="000B42EE" w:rsidRDefault="00F87F0F" w:rsidP="00F87F0F">
      <w:pPr>
        <w:autoSpaceDE w:val="0"/>
        <w:autoSpaceDN w:val="0"/>
        <w:adjustRightInd w:val="0"/>
        <w:ind w:left="1134" w:hanging="567"/>
        <w:rPr>
          <w:rFonts w:asciiTheme="majorBidi" w:hAnsiTheme="majorBidi" w:cstheme="majorBidi"/>
          <w:szCs w:val="22"/>
        </w:rPr>
      </w:pPr>
      <w:r w:rsidRPr="000B42EE">
        <w:rPr>
          <w:rFonts w:asciiTheme="majorBidi" w:hAnsiTheme="majorBidi" w:cstheme="majorBidi"/>
          <w:szCs w:val="22"/>
        </w:rPr>
        <w:t>-</w:t>
      </w:r>
      <w:r w:rsidRPr="000B42EE">
        <w:rPr>
          <w:rFonts w:asciiTheme="majorBidi" w:hAnsiTheme="majorBidi" w:cstheme="majorBidi"/>
          <w:szCs w:val="22"/>
        </w:rPr>
        <w:tab/>
        <w:t>concentrații mai mari ale hemoglobinei glicozilate</w:t>
      </w:r>
    </w:p>
    <w:p w14:paraId="7D58AD03" w14:textId="77777777" w:rsidR="00F87F0F" w:rsidRPr="000B42EE" w:rsidRDefault="00F87F0F" w:rsidP="00F87F0F">
      <w:pPr>
        <w:autoSpaceDE w:val="0"/>
        <w:autoSpaceDN w:val="0"/>
        <w:adjustRightInd w:val="0"/>
        <w:ind w:left="1134" w:hanging="567"/>
        <w:rPr>
          <w:rFonts w:asciiTheme="majorBidi" w:hAnsiTheme="majorBidi" w:cstheme="majorBidi"/>
          <w:szCs w:val="22"/>
        </w:rPr>
      </w:pPr>
      <w:r w:rsidRPr="000B42EE">
        <w:rPr>
          <w:rFonts w:asciiTheme="majorBidi" w:hAnsiTheme="majorBidi" w:cstheme="majorBidi"/>
          <w:szCs w:val="22"/>
        </w:rPr>
        <w:t>-</w:t>
      </w:r>
      <w:r w:rsidRPr="000B42EE">
        <w:rPr>
          <w:rFonts w:asciiTheme="majorBidi" w:hAnsiTheme="majorBidi" w:cstheme="majorBidi"/>
          <w:szCs w:val="22"/>
        </w:rPr>
        <w:tab/>
        <w:t>circumferință mai mare a taliei</w:t>
      </w:r>
    </w:p>
    <w:p w14:paraId="4DF23C68" w14:textId="77777777" w:rsidR="00F87F0F" w:rsidRPr="000B42EE" w:rsidRDefault="00F87F0F" w:rsidP="00F87F0F">
      <w:pPr>
        <w:autoSpaceDE w:val="0"/>
        <w:autoSpaceDN w:val="0"/>
        <w:adjustRightInd w:val="0"/>
        <w:ind w:left="1134" w:hanging="567"/>
        <w:rPr>
          <w:rFonts w:asciiTheme="majorBidi" w:hAnsiTheme="majorBidi" w:cstheme="majorBidi"/>
          <w:szCs w:val="22"/>
        </w:rPr>
      </w:pPr>
      <w:r w:rsidRPr="000B42EE">
        <w:rPr>
          <w:rFonts w:asciiTheme="majorBidi" w:hAnsiTheme="majorBidi" w:cstheme="majorBidi"/>
          <w:szCs w:val="22"/>
        </w:rPr>
        <w:t>-</w:t>
      </w:r>
      <w:r w:rsidRPr="000B42EE">
        <w:rPr>
          <w:rFonts w:asciiTheme="majorBidi" w:hAnsiTheme="majorBidi" w:cstheme="majorBidi"/>
          <w:szCs w:val="22"/>
        </w:rPr>
        <w:tab/>
        <w:t>concentrații mai mici ale colesterolului în sângele dumneavoastră</w:t>
      </w:r>
    </w:p>
    <w:p w14:paraId="61044669" w14:textId="77777777" w:rsidR="00F87F0F" w:rsidRPr="000B42EE" w:rsidRDefault="00F87F0F" w:rsidP="00F87F0F">
      <w:pPr>
        <w:autoSpaceDE w:val="0"/>
        <w:autoSpaceDN w:val="0"/>
        <w:adjustRightInd w:val="0"/>
        <w:ind w:left="1134" w:hanging="567"/>
        <w:rPr>
          <w:rFonts w:asciiTheme="majorBidi" w:hAnsiTheme="majorBidi" w:cstheme="majorBidi"/>
          <w:szCs w:val="22"/>
        </w:rPr>
      </w:pPr>
      <w:r w:rsidRPr="000B42EE">
        <w:rPr>
          <w:rFonts w:asciiTheme="majorBidi" w:hAnsiTheme="majorBidi" w:cstheme="majorBidi"/>
          <w:szCs w:val="22"/>
        </w:rPr>
        <w:t>-</w:t>
      </w:r>
      <w:r w:rsidRPr="000B42EE">
        <w:rPr>
          <w:rFonts w:asciiTheme="majorBidi" w:hAnsiTheme="majorBidi" w:cstheme="majorBidi"/>
          <w:szCs w:val="22"/>
        </w:rPr>
        <w:tab/>
        <w:t>concentrații mai mici ale trigliceridelor în sângele dumneavoastră</w:t>
      </w:r>
    </w:p>
    <w:p w14:paraId="7C0E01CF" w14:textId="77777777" w:rsidR="00F87F0F" w:rsidRPr="000B42EE" w:rsidRDefault="00F87F0F" w:rsidP="00F87F0F">
      <w:pPr>
        <w:autoSpaceDE w:val="0"/>
        <w:autoSpaceDN w:val="0"/>
        <w:adjustRightInd w:val="0"/>
        <w:ind w:left="1134" w:hanging="567"/>
        <w:rPr>
          <w:rFonts w:asciiTheme="majorBidi" w:hAnsiTheme="majorBidi" w:cstheme="majorBidi"/>
          <w:szCs w:val="22"/>
        </w:rPr>
      </w:pPr>
      <w:r w:rsidRPr="000B42EE">
        <w:rPr>
          <w:rFonts w:asciiTheme="majorBidi" w:hAnsiTheme="majorBidi" w:cstheme="majorBidi"/>
          <w:szCs w:val="22"/>
        </w:rPr>
        <w:t>-</w:t>
      </w:r>
      <w:r w:rsidRPr="000B42EE">
        <w:rPr>
          <w:rFonts w:asciiTheme="majorBidi" w:hAnsiTheme="majorBidi" w:cstheme="majorBidi"/>
          <w:szCs w:val="22"/>
        </w:rPr>
        <w:tab/>
        <w:t>concentrații mai mici ale globulelor albe și neutrofilelor în sângele dumneavoastră</w:t>
      </w:r>
    </w:p>
    <w:p w14:paraId="40684FF8" w14:textId="77777777" w:rsidR="00F87F0F" w:rsidRPr="000B42EE" w:rsidRDefault="00F87F0F" w:rsidP="00F87F0F">
      <w:pPr>
        <w:autoSpaceDE w:val="0"/>
        <w:autoSpaceDN w:val="0"/>
        <w:adjustRightInd w:val="0"/>
        <w:ind w:left="1134" w:hanging="567"/>
        <w:rPr>
          <w:rFonts w:asciiTheme="majorBidi" w:hAnsiTheme="majorBidi" w:cstheme="majorBidi"/>
          <w:szCs w:val="22"/>
        </w:rPr>
      </w:pPr>
      <w:r w:rsidRPr="000B42EE">
        <w:rPr>
          <w:rFonts w:asciiTheme="majorBidi" w:hAnsiTheme="majorBidi" w:cstheme="majorBidi"/>
          <w:szCs w:val="22"/>
        </w:rPr>
        <w:t>-</w:t>
      </w:r>
      <w:r w:rsidRPr="000B42EE">
        <w:rPr>
          <w:rFonts w:asciiTheme="majorBidi" w:hAnsiTheme="majorBidi" w:cstheme="majorBidi"/>
          <w:szCs w:val="22"/>
        </w:rPr>
        <w:tab/>
        <w:t>concentrații mai mari ale enzimelor hepatice</w:t>
      </w:r>
    </w:p>
    <w:p w14:paraId="7CD0BAFA" w14:textId="77777777" w:rsidR="00F87F0F" w:rsidRPr="000B42EE" w:rsidRDefault="00F87F0F" w:rsidP="00F87F0F">
      <w:pPr>
        <w:autoSpaceDE w:val="0"/>
        <w:autoSpaceDN w:val="0"/>
        <w:adjustRightInd w:val="0"/>
        <w:ind w:left="1134" w:hanging="567"/>
        <w:rPr>
          <w:rFonts w:asciiTheme="majorBidi" w:hAnsiTheme="majorBidi" w:cstheme="majorBidi"/>
          <w:szCs w:val="22"/>
        </w:rPr>
      </w:pPr>
      <w:r w:rsidRPr="000B42EE">
        <w:rPr>
          <w:rFonts w:asciiTheme="majorBidi" w:hAnsiTheme="majorBidi" w:cstheme="majorBidi"/>
          <w:szCs w:val="22"/>
        </w:rPr>
        <w:t>-</w:t>
      </w:r>
      <w:r w:rsidRPr="000B42EE">
        <w:rPr>
          <w:rFonts w:asciiTheme="majorBidi" w:hAnsiTheme="majorBidi" w:cstheme="majorBidi"/>
          <w:szCs w:val="22"/>
        </w:rPr>
        <w:tab/>
        <w:t>concentrații mai mici ale hormonului prolactină în sângele dumneavoastră</w:t>
      </w:r>
    </w:p>
    <w:p w14:paraId="6EA1F983" w14:textId="77777777" w:rsidR="00F87F0F" w:rsidRPr="000B42EE" w:rsidRDefault="00F87F0F" w:rsidP="00F87F0F">
      <w:pPr>
        <w:autoSpaceDE w:val="0"/>
        <w:autoSpaceDN w:val="0"/>
        <w:adjustRightInd w:val="0"/>
        <w:ind w:left="1134" w:hanging="567"/>
        <w:rPr>
          <w:rFonts w:asciiTheme="majorBidi" w:hAnsiTheme="majorBidi" w:cstheme="majorBidi"/>
          <w:szCs w:val="22"/>
        </w:rPr>
      </w:pPr>
      <w:r w:rsidRPr="000B42EE">
        <w:rPr>
          <w:rFonts w:asciiTheme="majorBidi" w:hAnsiTheme="majorBidi" w:cstheme="majorBidi"/>
          <w:szCs w:val="22"/>
        </w:rPr>
        <w:t xml:space="preserve">- </w:t>
      </w:r>
      <w:r w:rsidRPr="000B42EE">
        <w:rPr>
          <w:rFonts w:asciiTheme="majorBidi" w:hAnsiTheme="majorBidi" w:cstheme="majorBidi"/>
          <w:szCs w:val="22"/>
        </w:rPr>
        <w:tab/>
        <w:t>valori anormale (ECG) ale inimii (de exemplu, amplitudinea undei T scăzută sau inversată)</w:t>
      </w:r>
    </w:p>
    <w:p w14:paraId="56EDF79F" w14:textId="77777777" w:rsidR="00F87F0F" w:rsidRPr="000B42EE" w:rsidRDefault="00F87F0F" w:rsidP="00F87F0F">
      <w:pPr>
        <w:autoSpaceDE w:val="0"/>
        <w:autoSpaceDN w:val="0"/>
        <w:adjustRightInd w:val="0"/>
        <w:ind w:left="1134" w:hanging="567"/>
        <w:rPr>
          <w:rFonts w:asciiTheme="majorBidi" w:hAnsiTheme="majorBidi" w:cstheme="majorBidi"/>
          <w:szCs w:val="22"/>
        </w:rPr>
      </w:pPr>
      <w:r w:rsidRPr="000B42EE">
        <w:rPr>
          <w:rFonts w:asciiTheme="majorBidi" w:hAnsiTheme="majorBidi" w:cstheme="majorBidi"/>
          <w:szCs w:val="22"/>
        </w:rPr>
        <w:t>-</w:t>
      </w:r>
      <w:r w:rsidRPr="000B42EE">
        <w:rPr>
          <w:rFonts w:asciiTheme="majorBidi" w:hAnsiTheme="majorBidi" w:cstheme="majorBidi"/>
          <w:szCs w:val="22"/>
        </w:rPr>
        <w:tab/>
        <w:t>concentrații mai mari ale alanin aminotransferazei</w:t>
      </w:r>
    </w:p>
    <w:p w14:paraId="0241714C" w14:textId="77777777" w:rsidR="00F87F0F" w:rsidRPr="000B42EE" w:rsidRDefault="00F87F0F" w:rsidP="00F87F0F">
      <w:pPr>
        <w:autoSpaceDE w:val="0"/>
        <w:autoSpaceDN w:val="0"/>
        <w:adjustRightInd w:val="0"/>
        <w:ind w:left="1134" w:hanging="567"/>
        <w:rPr>
          <w:rFonts w:asciiTheme="majorBidi" w:hAnsiTheme="majorBidi" w:cstheme="majorBidi"/>
          <w:szCs w:val="22"/>
        </w:rPr>
      </w:pPr>
      <w:r w:rsidRPr="000B42EE">
        <w:rPr>
          <w:rFonts w:asciiTheme="majorBidi" w:hAnsiTheme="majorBidi" w:cstheme="majorBidi"/>
          <w:szCs w:val="22"/>
        </w:rPr>
        <w:t>-</w:t>
      </w:r>
      <w:r w:rsidRPr="000B42EE">
        <w:rPr>
          <w:rFonts w:asciiTheme="majorBidi" w:hAnsiTheme="majorBidi" w:cstheme="majorBidi"/>
          <w:szCs w:val="22"/>
        </w:rPr>
        <w:tab/>
        <w:t>concentrații mai mari ale gama-glutamil aminotransferazei</w:t>
      </w:r>
    </w:p>
    <w:p w14:paraId="23A41E9E" w14:textId="77777777" w:rsidR="00F87F0F" w:rsidRPr="000B42EE" w:rsidRDefault="00F87F0F" w:rsidP="00F87F0F">
      <w:pPr>
        <w:autoSpaceDE w:val="0"/>
        <w:autoSpaceDN w:val="0"/>
        <w:adjustRightInd w:val="0"/>
        <w:ind w:left="1134" w:hanging="567"/>
        <w:rPr>
          <w:rFonts w:asciiTheme="majorBidi" w:hAnsiTheme="majorBidi" w:cstheme="majorBidi"/>
          <w:szCs w:val="22"/>
        </w:rPr>
      </w:pPr>
      <w:r w:rsidRPr="000B42EE">
        <w:rPr>
          <w:rFonts w:asciiTheme="majorBidi" w:hAnsiTheme="majorBidi" w:cstheme="majorBidi"/>
          <w:szCs w:val="22"/>
        </w:rPr>
        <w:t>-</w:t>
      </w:r>
      <w:r w:rsidRPr="000B42EE">
        <w:rPr>
          <w:rFonts w:asciiTheme="majorBidi" w:hAnsiTheme="majorBidi" w:cstheme="majorBidi"/>
          <w:szCs w:val="22"/>
        </w:rPr>
        <w:tab/>
        <w:t>concentrații mai mari ale bilirubinei în sângele dumneavoastră</w:t>
      </w:r>
    </w:p>
    <w:p w14:paraId="6A375B1B" w14:textId="77777777" w:rsidR="00F87F0F" w:rsidRPr="000B42EE" w:rsidRDefault="00F87F0F" w:rsidP="00F87F0F">
      <w:pPr>
        <w:autoSpaceDE w:val="0"/>
        <w:autoSpaceDN w:val="0"/>
        <w:adjustRightInd w:val="0"/>
        <w:ind w:left="1134" w:hanging="567"/>
        <w:rPr>
          <w:rFonts w:asciiTheme="majorBidi" w:hAnsiTheme="majorBidi" w:cstheme="majorBidi"/>
          <w:szCs w:val="22"/>
        </w:rPr>
      </w:pPr>
      <w:r w:rsidRPr="000B42EE">
        <w:rPr>
          <w:rFonts w:asciiTheme="majorBidi" w:hAnsiTheme="majorBidi" w:cstheme="majorBidi"/>
          <w:szCs w:val="22"/>
        </w:rPr>
        <w:t>-</w:t>
      </w:r>
      <w:r w:rsidRPr="000B42EE">
        <w:rPr>
          <w:rFonts w:asciiTheme="majorBidi" w:hAnsiTheme="majorBidi" w:cstheme="majorBidi"/>
          <w:szCs w:val="22"/>
        </w:rPr>
        <w:tab/>
        <w:t>concentrații mai mari ale aspartat aminotransferazei</w:t>
      </w:r>
    </w:p>
    <w:p w14:paraId="68AF0521" w14:textId="77777777" w:rsidR="00F87F0F" w:rsidRPr="000B42EE" w:rsidRDefault="00F87F0F" w:rsidP="00F87F0F">
      <w:pPr>
        <w:ind w:left="567" w:hanging="567"/>
        <w:rPr>
          <w:rFonts w:asciiTheme="majorBidi" w:hAnsiTheme="majorBidi" w:cstheme="majorBidi"/>
          <w:szCs w:val="22"/>
        </w:rPr>
      </w:pPr>
      <w:r w:rsidRPr="000B42EE">
        <w:rPr>
          <w:rFonts w:asciiTheme="majorBidi" w:hAnsiTheme="majorBidi" w:cstheme="majorBidi"/>
          <w:szCs w:val="22"/>
        </w:rPr>
        <w:t>•</w:t>
      </w:r>
      <w:r w:rsidRPr="000B42EE">
        <w:rPr>
          <w:rFonts w:asciiTheme="majorBidi" w:hAnsiTheme="majorBidi" w:cstheme="majorBidi"/>
          <w:szCs w:val="22"/>
        </w:rPr>
        <w:tab/>
        <w:t>posibile rezultate anormale la testele funcției hepatice</w:t>
      </w:r>
    </w:p>
    <w:p w14:paraId="1D64B987" w14:textId="77777777" w:rsidR="00F87F0F" w:rsidRPr="000B42EE" w:rsidRDefault="00F87F0F" w:rsidP="00F87F0F">
      <w:pPr>
        <w:rPr>
          <w:rFonts w:asciiTheme="majorBidi" w:hAnsiTheme="majorBidi" w:cstheme="majorBidi"/>
          <w:iCs/>
          <w:szCs w:val="22"/>
        </w:rPr>
      </w:pPr>
    </w:p>
    <w:p w14:paraId="3C2E3128" w14:textId="63892299" w:rsidR="00F87F0F" w:rsidRPr="000B42EE" w:rsidRDefault="00F87F0F" w:rsidP="00F87F0F">
      <w:pPr>
        <w:rPr>
          <w:rFonts w:asciiTheme="majorBidi" w:hAnsiTheme="majorBidi" w:cstheme="majorBidi"/>
          <w:i/>
          <w:iCs/>
          <w:szCs w:val="22"/>
        </w:rPr>
      </w:pPr>
      <w:r w:rsidRPr="000B42EE">
        <w:rPr>
          <w:rFonts w:asciiTheme="majorBidi" w:hAnsiTheme="majorBidi" w:cstheme="majorBidi"/>
          <w:i/>
          <w:iCs/>
          <w:szCs w:val="22"/>
        </w:rPr>
        <w:lastRenderedPageBreak/>
        <w:t xml:space="preserve">Următoarele reacții adverse au fost raportate după punerea pe piață a medicamentelor care conțin aceeași substanță activă și care </w:t>
      </w:r>
      <w:r w:rsidR="00D11316" w:rsidRPr="000B42EE">
        <w:rPr>
          <w:rFonts w:asciiTheme="majorBidi" w:hAnsiTheme="majorBidi" w:cstheme="majorBidi"/>
          <w:i/>
          <w:iCs/>
          <w:szCs w:val="22"/>
        </w:rPr>
        <w:t>sunt utilizate</w:t>
      </w:r>
      <w:r w:rsidRPr="000B42EE">
        <w:rPr>
          <w:rFonts w:asciiTheme="majorBidi" w:hAnsiTheme="majorBidi" w:cstheme="majorBidi"/>
          <w:i/>
          <w:iCs/>
          <w:szCs w:val="22"/>
        </w:rPr>
        <w:t xml:space="preserve"> pe cale orală, dar frecvența de apariție a acestora este necunoscută (frecvența nu poate fi estimată din datele disponibile):</w:t>
      </w:r>
    </w:p>
    <w:p w14:paraId="53209F73" w14:textId="77777777" w:rsidR="00F87F0F" w:rsidRPr="000B42EE" w:rsidRDefault="00F87F0F" w:rsidP="00F87F0F">
      <w:pPr>
        <w:rPr>
          <w:rFonts w:asciiTheme="majorBidi" w:hAnsiTheme="majorBidi" w:cstheme="majorBidi"/>
          <w:iCs/>
          <w:szCs w:val="22"/>
        </w:rPr>
      </w:pPr>
    </w:p>
    <w:p w14:paraId="2591E967" w14:textId="77777777" w:rsidR="00F87F0F" w:rsidRPr="000B42EE" w:rsidRDefault="00F87F0F" w:rsidP="00F87F0F">
      <w:pPr>
        <w:ind w:left="567" w:hanging="567"/>
        <w:rPr>
          <w:rFonts w:asciiTheme="majorBidi" w:hAnsiTheme="majorBidi" w:cstheme="majorBidi"/>
          <w:szCs w:val="22"/>
        </w:rPr>
      </w:pPr>
      <w:r w:rsidRPr="000B42EE">
        <w:rPr>
          <w:rFonts w:asciiTheme="majorBidi" w:hAnsiTheme="majorBidi" w:cstheme="majorBidi"/>
          <w:szCs w:val="22"/>
        </w:rPr>
        <w:t>•</w:t>
      </w:r>
      <w:r w:rsidRPr="000B42EE">
        <w:rPr>
          <w:rFonts w:asciiTheme="majorBidi" w:hAnsiTheme="majorBidi" w:cstheme="majorBidi"/>
          <w:szCs w:val="22"/>
        </w:rPr>
        <w:tab/>
        <w:t>concentrații scăzute ale celulelor albe din sânge</w:t>
      </w:r>
    </w:p>
    <w:p w14:paraId="69B3DA19" w14:textId="77777777" w:rsidR="00F87F0F" w:rsidRPr="000B42EE" w:rsidRDefault="00F87F0F" w:rsidP="00F87F0F">
      <w:pPr>
        <w:ind w:left="567" w:hanging="567"/>
        <w:rPr>
          <w:rFonts w:asciiTheme="majorBidi" w:hAnsiTheme="majorBidi" w:cstheme="majorBidi"/>
          <w:szCs w:val="22"/>
        </w:rPr>
      </w:pPr>
      <w:r w:rsidRPr="000B42EE">
        <w:rPr>
          <w:rFonts w:asciiTheme="majorBidi" w:hAnsiTheme="majorBidi" w:cstheme="majorBidi"/>
          <w:szCs w:val="22"/>
        </w:rPr>
        <w:t>•</w:t>
      </w:r>
      <w:r w:rsidRPr="000B42EE">
        <w:rPr>
          <w:rFonts w:asciiTheme="majorBidi" w:hAnsiTheme="majorBidi" w:cstheme="majorBidi"/>
          <w:szCs w:val="22"/>
        </w:rPr>
        <w:tab/>
        <w:t>scăderea poftei de mâncare</w:t>
      </w:r>
    </w:p>
    <w:p w14:paraId="33C2EE70" w14:textId="77777777" w:rsidR="00F87F0F" w:rsidRPr="000B42EE" w:rsidRDefault="00F87F0F" w:rsidP="00F87F0F">
      <w:pPr>
        <w:ind w:left="567" w:hanging="567"/>
        <w:rPr>
          <w:rFonts w:asciiTheme="majorBidi" w:hAnsiTheme="majorBidi" w:cstheme="majorBidi"/>
          <w:szCs w:val="22"/>
        </w:rPr>
      </w:pPr>
      <w:r w:rsidRPr="000B42EE">
        <w:rPr>
          <w:rFonts w:asciiTheme="majorBidi" w:hAnsiTheme="majorBidi" w:cstheme="majorBidi"/>
          <w:szCs w:val="22"/>
        </w:rPr>
        <w:t>•</w:t>
      </w:r>
      <w:r w:rsidRPr="000B42EE">
        <w:rPr>
          <w:rFonts w:asciiTheme="majorBidi" w:hAnsiTheme="majorBidi" w:cstheme="majorBidi"/>
          <w:szCs w:val="22"/>
        </w:rPr>
        <w:tab/>
        <w:t>concentrație scăzută a sodiului în sânge</w:t>
      </w:r>
    </w:p>
    <w:p w14:paraId="5842141B" w14:textId="77777777" w:rsidR="00F87F0F" w:rsidRPr="000B42EE" w:rsidRDefault="00F87F0F" w:rsidP="00F87F0F">
      <w:pPr>
        <w:ind w:left="567" w:hanging="567"/>
        <w:rPr>
          <w:rFonts w:asciiTheme="majorBidi" w:hAnsiTheme="majorBidi" w:cstheme="majorBidi"/>
          <w:szCs w:val="22"/>
        </w:rPr>
      </w:pPr>
      <w:r w:rsidRPr="000B42EE">
        <w:rPr>
          <w:rFonts w:asciiTheme="majorBidi" w:hAnsiTheme="majorBidi" w:cstheme="majorBidi"/>
          <w:szCs w:val="22"/>
        </w:rPr>
        <w:t>•</w:t>
      </w:r>
      <w:r w:rsidRPr="000B42EE">
        <w:rPr>
          <w:rFonts w:asciiTheme="majorBidi" w:hAnsiTheme="majorBidi" w:cstheme="majorBidi"/>
          <w:szCs w:val="22"/>
        </w:rPr>
        <w:tab/>
        <w:t>suicid sau tentativă de suicid</w:t>
      </w:r>
    </w:p>
    <w:p w14:paraId="7A0A2C58" w14:textId="77777777" w:rsidR="00F87F0F" w:rsidRPr="000B42EE" w:rsidRDefault="00F87F0F" w:rsidP="00F87F0F">
      <w:pPr>
        <w:ind w:left="567" w:hanging="567"/>
        <w:rPr>
          <w:rFonts w:asciiTheme="majorBidi" w:hAnsiTheme="majorBidi" w:cstheme="majorBidi"/>
          <w:szCs w:val="22"/>
        </w:rPr>
      </w:pPr>
      <w:r w:rsidRPr="000B42EE">
        <w:rPr>
          <w:rFonts w:asciiTheme="majorBidi" w:hAnsiTheme="majorBidi" w:cstheme="majorBidi"/>
          <w:szCs w:val="22"/>
        </w:rPr>
        <w:t>•</w:t>
      </w:r>
      <w:r w:rsidRPr="000B42EE">
        <w:rPr>
          <w:rFonts w:asciiTheme="majorBidi" w:hAnsiTheme="majorBidi" w:cstheme="majorBidi"/>
          <w:szCs w:val="22"/>
        </w:rPr>
        <w:tab/>
        <w:t>incapacitatea de a rezista impulsurilor, nevoii sau tentației de a desfășura o activitate care ar putea să vă facă rău dumneavoastră sau celorlalți, care pot include:</w:t>
      </w:r>
    </w:p>
    <w:p w14:paraId="73541251" w14:textId="77777777" w:rsidR="00F87F0F" w:rsidRPr="000B42EE" w:rsidRDefault="00F87F0F" w:rsidP="00F87F0F">
      <w:pPr>
        <w:autoSpaceDE w:val="0"/>
        <w:autoSpaceDN w:val="0"/>
        <w:adjustRightInd w:val="0"/>
        <w:ind w:left="1134" w:hanging="567"/>
        <w:rPr>
          <w:rFonts w:asciiTheme="majorBidi" w:hAnsiTheme="majorBidi" w:cstheme="majorBidi"/>
          <w:szCs w:val="22"/>
        </w:rPr>
      </w:pPr>
      <w:r w:rsidRPr="000B42EE">
        <w:rPr>
          <w:rFonts w:asciiTheme="majorBidi" w:hAnsiTheme="majorBidi" w:cstheme="majorBidi"/>
          <w:szCs w:val="22"/>
        </w:rPr>
        <w:t>-</w:t>
      </w:r>
      <w:r w:rsidRPr="000B42EE">
        <w:rPr>
          <w:rFonts w:asciiTheme="majorBidi" w:hAnsiTheme="majorBidi" w:cstheme="majorBidi"/>
          <w:szCs w:val="22"/>
        </w:rPr>
        <w:tab/>
        <w:t>dependență patologică de jocuri de noroc, indiferent de posibilele consecințe asupra dumneavoastră sau a familiei</w:t>
      </w:r>
    </w:p>
    <w:p w14:paraId="7B4FB26C" w14:textId="77777777" w:rsidR="00F87F0F" w:rsidRPr="000B42EE" w:rsidRDefault="00F87F0F" w:rsidP="00F87F0F">
      <w:pPr>
        <w:autoSpaceDE w:val="0"/>
        <w:autoSpaceDN w:val="0"/>
        <w:adjustRightInd w:val="0"/>
        <w:ind w:left="1134" w:hanging="567"/>
        <w:rPr>
          <w:rFonts w:asciiTheme="majorBidi" w:hAnsiTheme="majorBidi" w:cstheme="majorBidi"/>
          <w:szCs w:val="22"/>
        </w:rPr>
      </w:pPr>
      <w:r w:rsidRPr="000B42EE">
        <w:rPr>
          <w:rFonts w:asciiTheme="majorBidi" w:hAnsiTheme="majorBidi" w:cstheme="majorBidi"/>
          <w:szCs w:val="22"/>
        </w:rPr>
        <w:t>-</w:t>
      </w:r>
      <w:r w:rsidRPr="000B42EE">
        <w:rPr>
          <w:rFonts w:asciiTheme="majorBidi" w:hAnsiTheme="majorBidi" w:cstheme="majorBidi"/>
          <w:szCs w:val="22"/>
        </w:rPr>
        <w:tab/>
        <w:t>dorință necontrolată pentru cumpărături sau cheltuieli</w:t>
      </w:r>
    </w:p>
    <w:p w14:paraId="3B7CC2F5" w14:textId="77777777" w:rsidR="00F87F0F" w:rsidRPr="000B42EE" w:rsidRDefault="00F87F0F" w:rsidP="00F87F0F">
      <w:pPr>
        <w:autoSpaceDE w:val="0"/>
        <w:autoSpaceDN w:val="0"/>
        <w:adjustRightInd w:val="0"/>
        <w:ind w:left="1134" w:hanging="567"/>
        <w:rPr>
          <w:rFonts w:asciiTheme="majorBidi" w:hAnsiTheme="majorBidi" w:cstheme="majorBidi"/>
          <w:szCs w:val="22"/>
        </w:rPr>
      </w:pPr>
      <w:r w:rsidRPr="000B42EE">
        <w:rPr>
          <w:rFonts w:asciiTheme="majorBidi" w:hAnsiTheme="majorBidi" w:cstheme="majorBidi"/>
          <w:szCs w:val="22"/>
        </w:rPr>
        <w:t>-</w:t>
      </w:r>
      <w:r w:rsidRPr="000B42EE">
        <w:rPr>
          <w:rFonts w:asciiTheme="majorBidi" w:hAnsiTheme="majorBidi" w:cstheme="majorBidi"/>
          <w:szCs w:val="22"/>
        </w:rPr>
        <w:tab/>
        <w:t>creșterea apetitului alimentar (consumul de cantități mari de alimente într-o perioadă scurtă de timp) sau dorință necontrolată/compulsivă de a mânca (consumul de alimente mai mare decât în mod normal și mai mult decât este necesar pentru a satisface foamea)</w:t>
      </w:r>
    </w:p>
    <w:p w14:paraId="3C50163C" w14:textId="77777777" w:rsidR="00F87F0F" w:rsidRPr="000B42EE" w:rsidRDefault="00F87F0F" w:rsidP="00F87F0F">
      <w:pPr>
        <w:autoSpaceDE w:val="0"/>
        <w:autoSpaceDN w:val="0"/>
        <w:adjustRightInd w:val="0"/>
        <w:ind w:left="1134" w:hanging="567"/>
        <w:rPr>
          <w:rFonts w:asciiTheme="majorBidi" w:hAnsiTheme="majorBidi" w:cstheme="majorBidi"/>
          <w:szCs w:val="22"/>
        </w:rPr>
      </w:pPr>
      <w:r w:rsidRPr="000B42EE">
        <w:rPr>
          <w:rFonts w:asciiTheme="majorBidi" w:hAnsiTheme="majorBidi" w:cstheme="majorBidi"/>
          <w:szCs w:val="22"/>
        </w:rPr>
        <w:t>-</w:t>
      </w:r>
      <w:r w:rsidRPr="000B42EE">
        <w:rPr>
          <w:rFonts w:asciiTheme="majorBidi" w:hAnsiTheme="majorBidi" w:cstheme="majorBidi"/>
          <w:szCs w:val="22"/>
        </w:rPr>
        <w:tab/>
        <w:t>tendința de a hoinări</w:t>
      </w:r>
    </w:p>
    <w:p w14:paraId="6771BE7B" w14:textId="77777777" w:rsidR="00F87F0F" w:rsidRPr="000B42EE" w:rsidRDefault="00F87F0F" w:rsidP="00F87F0F">
      <w:pPr>
        <w:autoSpaceDE w:val="0"/>
        <w:autoSpaceDN w:val="0"/>
        <w:adjustRightInd w:val="0"/>
        <w:ind w:left="567"/>
        <w:rPr>
          <w:rFonts w:asciiTheme="majorBidi" w:hAnsiTheme="majorBidi" w:cstheme="majorBidi"/>
          <w:szCs w:val="22"/>
        </w:rPr>
      </w:pPr>
      <w:r w:rsidRPr="000B42EE">
        <w:rPr>
          <w:rFonts w:asciiTheme="majorBidi" w:hAnsiTheme="majorBidi" w:cstheme="majorBidi"/>
          <w:szCs w:val="22"/>
        </w:rPr>
        <w:t>Spuneți medicului dumneavoastră dacă prezentați oricare dintre aceste manifestări; acesta va discuta modalitățile de gestionare sau de a reduce aceste simptome.</w:t>
      </w:r>
    </w:p>
    <w:p w14:paraId="11A567DA" w14:textId="77777777" w:rsidR="00F87F0F" w:rsidRPr="000B42EE" w:rsidRDefault="00F87F0F" w:rsidP="00F87F0F">
      <w:pPr>
        <w:ind w:left="567" w:hanging="567"/>
        <w:rPr>
          <w:rFonts w:asciiTheme="majorBidi" w:hAnsiTheme="majorBidi" w:cstheme="majorBidi"/>
          <w:szCs w:val="22"/>
        </w:rPr>
      </w:pPr>
      <w:r w:rsidRPr="000B42EE">
        <w:rPr>
          <w:rFonts w:asciiTheme="majorBidi" w:hAnsiTheme="majorBidi" w:cstheme="majorBidi"/>
          <w:szCs w:val="22"/>
        </w:rPr>
        <w:t>•</w:t>
      </w:r>
      <w:r w:rsidRPr="000B42EE">
        <w:rPr>
          <w:rFonts w:asciiTheme="majorBidi" w:hAnsiTheme="majorBidi" w:cstheme="majorBidi"/>
          <w:szCs w:val="22"/>
        </w:rPr>
        <w:tab/>
        <w:t>nervozitate</w:t>
      </w:r>
    </w:p>
    <w:p w14:paraId="118DD0A4" w14:textId="77777777" w:rsidR="00F87F0F" w:rsidRPr="000B42EE" w:rsidRDefault="00F87F0F" w:rsidP="00F87F0F">
      <w:pPr>
        <w:ind w:left="567" w:hanging="567"/>
        <w:rPr>
          <w:rFonts w:asciiTheme="majorBidi" w:hAnsiTheme="majorBidi" w:cstheme="majorBidi"/>
          <w:szCs w:val="22"/>
        </w:rPr>
      </w:pPr>
      <w:r w:rsidRPr="000B42EE">
        <w:rPr>
          <w:rFonts w:asciiTheme="majorBidi" w:hAnsiTheme="majorBidi" w:cstheme="majorBidi"/>
          <w:szCs w:val="22"/>
        </w:rPr>
        <w:t>•</w:t>
      </w:r>
      <w:r w:rsidRPr="000B42EE">
        <w:rPr>
          <w:rFonts w:asciiTheme="majorBidi" w:hAnsiTheme="majorBidi" w:cstheme="majorBidi"/>
          <w:szCs w:val="22"/>
        </w:rPr>
        <w:tab/>
        <w:t>agresivitate</w:t>
      </w:r>
    </w:p>
    <w:p w14:paraId="0889F122" w14:textId="77777777" w:rsidR="00F87F0F" w:rsidRPr="000B42EE" w:rsidRDefault="00F87F0F" w:rsidP="00F87F0F">
      <w:pPr>
        <w:ind w:left="567" w:hanging="567"/>
        <w:rPr>
          <w:rFonts w:asciiTheme="majorBidi" w:hAnsiTheme="majorBidi" w:cstheme="majorBidi"/>
          <w:szCs w:val="22"/>
        </w:rPr>
      </w:pPr>
      <w:r w:rsidRPr="000B42EE">
        <w:rPr>
          <w:rFonts w:asciiTheme="majorBidi" w:hAnsiTheme="majorBidi" w:cstheme="majorBidi"/>
          <w:szCs w:val="22"/>
        </w:rPr>
        <w:t>•</w:t>
      </w:r>
      <w:r w:rsidRPr="000B42EE">
        <w:rPr>
          <w:rFonts w:asciiTheme="majorBidi" w:hAnsiTheme="majorBidi" w:cstheme="majorBidi"/>
          <w:szCs w:val="22"/>
        </w:rPr>
        <w:tab/>
        <w:t>sindrom neuroleptic malign (un sindrom cu simptome precum febră, rigiditate musculară, respirație mai rapidă, transpirații, stare redusă de conștiență și modificări subite ale tensiunii arteriale și frecvenței bătăilor inimii)</w:t>
      </w:r>
    </w:p>
    <w:p w14:paraId="2EF458C1" w14:textId="77777777" w:rsidR="00F87F0F" w:rsidRPr="000B42EE" w:rsidRDefault="00F87F0F" w:rsidP="00F87F0F">
      <w:pPr>
        <w:ind w:left="567" w:hanging="567"/>
        <w:rPr>
          <w:rFonts w:asciiTheme="majorBidi" w:hAnsiTheme="majorBidi" w:cstheme="majorBidi"/>
          <w:szCs w:val="22"/>
        </w:rPr>
      </w:pPr>
      <w:r w:rsidRPr="000B42EE">
        <w:rPr>
          <w:rFonts w:asciiTheme="majorBidi" w:hAnsiTheme="majorBidi" w:cstheme="majorBidi"/>
          <w:szCs w:val="22"/>
        </w:rPr>
        <w:t>•</w:t>
      </w:r>
      <w:r w:rsidRPr="000B42EE">
        <w:rPr>
          <w:rFonts w:asciiTheme="majorBidi" w:hAnsiTheme="majorBidi" w:cstheme="majorBidi"/>
          <w:szCs w:val="22"/>
        </w:rPr>
        <w:tab/>
        <w:t>convulsii (crize convulsive)</w:t>
      </w:r>
    </w:p>
    <w:p w14:paraId="6EFDAED0" w14:textId="77777777" w:rsidR="00F87F0F" w:rsidRPr="000B42EE" w:rsidRDefault="00F87F0F" w:rsidP="00F87F0F">
      <w:pPr>
        <w:ind w:left="567" w:hanging="567"/>
        <w:rPr>
          <w:rFonts w:asciiTheme="majorBidi" w:hAnsiTheme="majorBidi" w:cstheme="majorBidi"/>
          <w:szCs w:val="22"/>
        </w:rPr>
      </w:pPr>
      <w:r w:rsidRPr="000B42EE">
        <w:rPr>
          <w:rFonts w:asciiTheme="majorBidi" w:hAnsiTheme="majorBidi" w:cstheme="majorBidi"/>
          <w:szCs w:val="22"/>
        </w:rPr>
        <w:t>•</w:t>
      </w:r>
      <w:r w:rsidRPr="000B42EE">
        <w:rPr>
          <w:rFonts w:asciiTheme="majorBidi" w:hAnsiTheme="majorBidi" w:cstheme="majorBidi"/>
          <w:szCs w:val="22"/>
        </w:rPr>
        <w:tab/>
        <w:t>sindrom serotoninergic (o reacție care poate provoca senzații de fericire extremă, moleșeală, neîndemânare, agitație, senzație de beție, febră, transpirație sau rigiditate musculară)</w:t>
      </w:r>
    </w:p>
    <w:p w14:paraId="15286570" w14:textId="77777777" w:rsidR="00F87F0F" w:rsidRPr="000B42EE" w:rsidRDefault="00F87F0F" w:rsidP="00F87F0F">
      <w:pPr>
        <w:ind w:left="567" w:hanging="567"/>
        <w:rPr>
          <w:rFonts w:asciiTheme="majorBidi" w:hAnsiTheme="majorBidi" w:cstheme="majorBidi"/>
          <w:szCs w:val="22"/>
        </w:rPr>
      </w:pPr>
      <w:r w:rsidRPr="000B42EE">
        <w:rPr>
          <w:rFonts w:asciiTheme="majorBidi" w:hAnsiTheme="majorBidi" w:cstheme="majorBidi"/>
          <w:szCs w:val="22"/>
        </w:rPr>
        <w:t>•</w:t>
      </w:r>
      <w:r w:rsidRPr="000B42EE">
        <w:rPr>
          <w:rFonts w:asciiTheme="majorBidi" w:hAnsiTheme="majorBidi" w:cstheme="majorBidi"/>
          <w:szCs w:val="22"/>
        </w:rPr>
        <w:tab/>
        <w:t>tulburări de vorbire</w:t>
      </w:r>
    </w:p>
    <w:p w14:paraId="49C8478A" w14:textId="77777777" w:rsidR="00F87F0F" w:rsidRPr="000B42EE" w:rsidRDefault="00F87F0F" w:rsidP="00F87F0F">
      <w:pPr>
        <w:ind w:left="567" w:hanging="567"/>
        <w:rPr>
          <w:rFonts w:asciiTheme="majorBidi" w:hAnsiTheme="majorBidi" w:cstheme="majorBidi"/>
          <w:szCs w:val="22"/>
        </w:rPr>
      </w:pPr>
      <w:r w:rsidRPr="000B42EE">
        <w:rPr>
          <w:rFonts w:asciiTheme="majorBidi" w:hAnsiTheme="majorBidi" w:cstheme="majorBidi"/>
          <w:szCs w:val="22"/>
        </w:rPr>
        <w:t>•</w:t>
      </w:r>
      <w:r w:rsidRPr="000B42EE">
        <w:rPr>
          <w:rFonts w:asciiTheme="majorBidi" w:hAnsiTheme="majorBidi" w:cstheme="majorBidi"/>
          <w:szCs w:val="22"/>
        </w:rPr>
        <w:tab/>
        <w:t>cetoacidoză diabetică (prezența cetonelor în sânge și urină) sau comă</w:t>
      </w:r>
    </w:p>
    <w:p w14:paraId="236D4869" w14:textId="77777777" w:rsidR="00F87F0F" w:rsidRPr="000B42EE" w:rsidRDefault="00F87F0F" w:rsidP="00F87F0F">
      <w:pPr>
        <w:ind w:left="567" w:hanging="567"/>
        <w:rPr>
          <w:rFonts w:asciiTheme="majorBidi" w:hAnsiTheme="majorBidi" w:cstheme="majorBidi"/>
          <w:szCs w:val="22"/>
        </w:rPr>
      </w:pPr>
      <w:r w:rsidRPr="000B42EE">
        <w:rPr>
          <w:rFonts w:asciiTheme="majorBidi" w:hAnsiTheme="majorBidi" w:cstheme="majorBidi"/>
          <w:szCs w:val="22"/>
        </w:rPr>
        <w:t>•</w:t>
      </w:r>
      <w:r w:rsidRPr="000B42EE">
        <w:rPr>
          <w:rFonts w:asciiTheme="majorBidi" w:hAnsiTheme="majorBidi" w:cstheme="majorBidi"/>
          <w:szCs w:val="22"/>
        </w:rPr>
        <w:tab/>
        <w:t>leșin</w:t>
      </w:r>
    </w:p>
    <w:p w14:paraId="327F9E5D" w14:textId="77777777" w:rsidR="00F87F0F" w:rsidRPr="000B42EE" w:rsidRDefault="00F87F0F" w:rsidP="00F87F0F">
      <w:pPr>
        <w:ind w:left="567" w:hanging="567"/>
        <w:rPr>
          <w:rFonts w:asciiTheme="majorBidi" w:hAnsiTheme="majorBidi" w:cstheme="majorBidi"/>
          <w:szCs w:val="22"/>
        </w:rPr>
      </w:pPr>
      <w:r w:rsidRPr="000B42EE">
        <w:rPr>
          <w:rFonts w:asciiTheme="majorBidi" w:hAnsiTheme="majorBidi" w:cstheme="majorBidi"/>
          <w:szCs w:val="22"/>
        </w:rPr>
        <w:t>•</w:t>
      </w:r>
      <w:r w:rsidRPr="000B42EE">
        <w:rPr>
          <w:rFonts w:asciiTheme="majorBidi" w:hAnsiTheme="majorBidi" w:cstheme="majorBidi"/>
          <w:szCs w:val="22"/>
        </w:rPr>
        <w:tab/>
        <w:t>probleme ale inimii, inclusiv oprirea inimii, torsada vârfurilor, bătăi neregulate ale inimii care se pot datora impulsurilor nervoase anormale la nivelul inimii,</w:t>
      </w:r>
    </w:p>
    <w:p w14:paraId="64EB34CB" w14:textId="77777777" w:rsidR="00F87F0F" w:rsidRPr="000B42EE" w:rsidRDefault="00F87F0F" w:rsidP="00F87F0F">
      <w:pPr>
        <w:ind w:left="567" w:hanging="567"/>
        <w:rPr>
          <w:rFonts w:asciiTheme="majorBidi" w:hAnsiTheme="majorBidi" w:cstheme="majorBidi"/>
          <w:szCs w:val="22"/>
        </w:rPr>
      </w:pPr>
      <w:r w:rsidRPr="000B42EE">
        <w:rPr>
          <w:rFonts w:asciiTheme="majorBidi" w:hAnsiTheme="majorBidi" w:cstheme="majorBidi"/>
          <w:szCs w:val="22"/>
        </w:rPr>
        <w:t>•</w:t>
      </w:r>
      <w:r w:rsidRPr="000B42EE">
        <w:rPr>
          <w:rFonts w:asciiTheme="majorBidi" w:hAnsiTheme="majorBidi" w:cstheme="majorBidi"/>
          <w:szCs w:val="22"/>
        </w:rPr>
        <w:tab/>
        <w:t>simptome legate de cheaguri de sânge la nivelul venelor, în special din membrele inferioare (simptomele includ umflare, durere și înroșire la nivelul membrului inferior), care se pot deplasa prin vasele de sânge până la nivelul plămânilor, cauzând durere în piept și dificultăți la respirație</w:t>
      </w:r>
    </w:p>
    <w:p w14:paraId="2E5535E0" w14:textId="77777777" w:rsidR="00F87F0F" w:rsidRPr="000B42EE" w:rsidRDefault="00F87F0F" w:rsidP="00F87F0F">
      <w:pPr>
        <w:ind w:left="567" w:hanging="567"/>
        <w:rPr>
          <w:rFonts w:asciiTheme="majorBidi" w:hAnsiTheme="majorBidi" w:cstheme="majorBidi"/>
          <w:szCs w:val="22"/>
        </w:rPr>
      </w:pPr>
      <w:r w:rsidRPr="000B42EE">
        <w:rPr>
          <w:rFonts w:asciiTheme="majorBidi" w:hAnsiTheme="majorBidi" w:cstheme="majorBidi"/>
          <w:szCs w:val="22"/>
        </w:rPr>
        <w:t>•</w:t>
      </w:r>
      <w:r w:rsidRPr="000B42EE">
        <w:rPr>
          <w:rFonts w:asciiTheme="majorBidi" w:hAnsiTheme="majorBidi" w:cstheme="majorBidi"/>
          <w:szCs w:val="22"/>
        </w:rPr>
        <w:tab/>
        <w:t>spasme la nivelul gâtului, care pot duce la senzația că ați avea un obiect mare blocat în gât</w:t>
      </w:r>
    </w:p>
    <w:p w14:paraId="16009BF5" w14:textId="77777777" w:rsidR="00F87F0F" w:rsidRPr="000B42EE" w:rsidRDefault="00F87F0F" w:rsidP="00F87F0F">
      <w:pPr>
        <w:ind w:left="567" w:hanging="567"/>
        <w:rPr>
          <w:rFonts w:asciiTheme="majorBidi" w:hAnsiTheme="majorBidi" w:cstheme="majorBidi"/>
          <w:szCs w:val="22"/>
        </w:rPr>
      </w:pPr>
      <w:r w:rsidRPr="000B42EE">
        <w:rPr>
          <w:rFonts w:asciiTheme="majorBidi" w:hAnsiTheme="majorBidi" w:cstheme="majorBidi"/>
          <w:szCs w:val="22"/>
        </w:rPr>
        <w:t>•</w:t>
      </w:r>
      <w:r w:rsidRPr="000B42EE">
        <w:rPr>
          <w:rFonts w:asciiTheme="majorBidi" w:hAnsiTheme="majorBidi" w:cstheme="majorBidi"/>
          <w:szCs w:val="22"/>
        </w:rPr>
        <w:tab/>
        <w:t>spasme ale mușchilor din jurul laringelui</w:t>
      </w:r>
    </w:p>
    <w:p w14:paraId="306BC7B8" w14:textId="77777777" w:rsidR="00F87F0F" w:rsidRPr="000B42EE" w:rsidRDefault="00F87F0F" w:rsidP="00F87F0F">
      <w:pPr>
        <w:ind w:left="567" w:hanging="567"/>
        <w:rPr>
          <w:rFonts w:asciiTheme="majorBidi" w:hAnsiTheme="majorBidi" w:cstheme="majorBidi"/>
          <w:szCs w:val="22"/>
        </w:rPr>
      </w:pPr>
      <w:r w:rsidRPr="000B42EE">
        <w:rPr>
          <w:rFonts w:asciiTheme="majorBidi" w:hAnsiTheme="majorBidi" w:cstheme="majorBidi"/>
          <w:szCs w:val="22"/>
        </w:rPr>
        <w:t>•</w:t>
      </w:r>
      <w:r w:rsidRPr="000B42EE">
        <w:rPr>
          <w:rFonts w:asciiTheme="majorBidi" w:hAnsiTheme="majorBidi" w:cstheme="majorBidi"/>
          <w:szCs w:val="22"/>
        </w:rPr>
        <w:tab/>
        <w:t>inhalare accidentală a alimentelor cu risc de pneumonie (infecție pulmonară)</w:t>
      </w:r>
    </w:p>
    <w:p w14:paraId="31D99CC9" w14:textId="77777777" w:rsidR="00F87F0F" w:rsidRPr="000B42EE" w:rsidRDefault="00F87F0F" w:rsidP="00F87F0F">
      <w:pPr>
        <w:ind w:left="567" w:hanging="567"/>
        <w:rPr>
          <w:rFonts w:asciiTheme="majorBidi" w:hAnsiTheme="majorBidi" w:cstheme="majorBidi"/>
          <w:szCs w:val="22"/>
        </w:rPr>
      </w:pPr>
      <w:r w:rsidRPr="000B42EE">
        <w:rPr>
          <w:rFonts w:asciiTheme="majorBidi" w:hAnsiTheme="majorBidi" w:cstheme="majorBidi"/>
          <w:szCs w:val="22"/>
        </w:rPr>
        <w:t>•</w:t>
      </w:r>
      <w:r w:rsidRPr="000B42EE">
        <w:rPr>
          <w:rFonts w:asciiTheme="majorBidi" w:hAnsiTheme="majorBidi" w:cstheme="majorBidi"/>
          <w:szCs w:val="22"/>
        </w:rPr>
        <w:tab/>
        <w:t>inflamație a pancreasului</w:t>
      </w:r>
    </w:p>
    <w:p w14:paraId="046094AE" w14:textId="77777777" w:rsidR="00F87F0F" w:rsidRPr="000B42EE" w:rsidRDefault="00F87F0F" w:rsidP="00F87F0F">
      <w:pPr>
        <w:ind w:left="567" w:hanging="567"/>
        <w:rPr>
          <w:rFonts w:asciiTheme="majorBidi" w:hAnsiTheme="majorBidi" w:cstheme="majorBidi"/>
          <w:szCs w:val="22"/>
        </w:rPr>
      </w:pPr>
      <w:r w:rsidRPr="000B42EE">
        <w:rPr>
          <w:rFonts w:asciiTheme="majorBidi" w:hAnsiTheme="majorBidi" w:cstheme="majorBidi"/>
          <w:szCs w:val="22"/>
        </w:rPr>
        <w:t>•</w:t>
      </w:r>
      <w:r w:rsidRPr="000B42EE">
        <w:rPr>
          <w:rFonts w:asciiTheme="majorBidi" w:hAnsiTheme="majorBidi" w:cstheme="majorBidi"/>
          <w:szCs w:val="22"/>
        </w:rPr>
        <w:tab/>
        <w:t>dificultăți la înghițire</w:t>
      </w:r>
    </w:p>
    <w:p w14:paraId="08347988" w14:textId="77777777" w:rsidR="00F87F0F" w:rsidRPr="000B42EE" w:rsidRDefault="00F87F0F" w:rsidP="00F87F0F">
      <w:pPr>
        <w:ind w:left="567" w:hanging="567"/>
        <w:rPr>
          <w:rFonts w:asciiTheme="majorBidi" w:hAnsiTheme="majorBidi" w:cstheme="majorBidi"/>
          <w:szCs w:val="22"/>
        </w:rPr>
      </w:pPr>
      <w:r w:rsidRPr="000B42EE">
        <w:rPr>
          <w:rFonts w:asciiTheme="majorBidi" w:hAnsiTheme="majorBidi" w:cstheme="majorBidi"/>
          <w:szCs w:val="22"/>
        </w:rPr>
        <w:t>•</w:t>
      </w:r>
      <w:r w:rsidRPr="000B42EE">
        <w:rPr>
          <w:rFonts w:asciiTheme="majorBidi" w:hAnsiTheme="majorBidi" w:cstheme="majorBidi"/>
          <w:szCs w:val="22"/>
        </w:rPr>
        <w:tab/>
        <w:t>insuficiență hepatică</w:t>
      </w:r>
    </w:p>
    <w:p w14:paraId="60271139" w14:textId="77777777" w:rsidR="00F87F0F" w:rsidRPr="000B42EE" w:rsidRDefault="00F87F0F" w:rsidP="00F87F0F">
      <w:pPr>
        <w:ind w:left="567" w:hanging="567"/>
        <w:rPr>
          <w:rFonts w:asciiTheme="majorBidi" w:hAnsiTheme="majorBidi" w:cstheme="majorBidi"/>
          <w:szCs w:val="22"/>
        </w:rPr>
      </w:pPr>
      <w:r w:rsidRPr="000B42EE">
        <w:rPr>
          <w:rFonts w:asciiTheme="majorBidi" w:hAnsiTheme="majorBidi" w:cstheme="majorBidi"/>
          <w:szCs w:val="22"/>
        </w:rPr>
        <w:t>•</w:t>
      </w:r>
      <w:r w:rsidRPr="000B42EE">
        <w:rPr>
          <w:rFonts w:asciiTheme="majorBidi" w:hAnsiTheme="majorBidi" w:cstheme="majorBidi"/>
          <w:szCs w:val="22"/>
        </w:rPr>
        <w:tab/>
        <w:t>icter (îngălbenirea pielii și a părții albe a ochilor)</w:t>
      </w:r>
    </w:p>
    <w:p w14:paraId="55CCA819" w14:textId="77777777" w:rsidR="00F87F0F" w:rsidRPr="000B42EE" w:rsidRDefault="00F87F0F" w:rsidP="00F87F0F">
      <w:pPr>
        <w:ind w:left="567" w:hanging="567"/>
        <w:rPr>
          <w:rFonts w:asciiTheme="majorBidi" w:hAnsiTheme="majorBidi" w:cstheme="majorBidi"/>
          <w:szCs w:val="22"/>
        </w:rPr>
      </w:pPr>
      <w:r w:rsidRPr="000B42EE">
        <w:rPr>
          <w:rFonts w:asciiTheme="majorBidi" w:hAnsiTheme="majorBidi" w:cstheme="majorBidi"/>
          <w:szCs w:val="22"/>
        </w:rPr>
        <w:t>•</w:t>
      </w:r>
      <w:r w:rsidRPr="000B42EE">
        <w:rPr>
          <w:rFonts w:asciiTheme="majorBidi" w:hAnsiTheme="majorBidi" w:cstheme="majorBidi"/>
          <w:szCs w:val="22"/>
        </w:rPr>
        <w:tab/>
        <w:t>inflamație a ficatului</w:t>
      </w:r>
    </w:p>
    <w:p w14:paraId="2759B29B" w14:textId="77777777" w:rsidR="00F87F0F" w:rsidRPr="000B42EE" w:rsidRDefault="00F87F0F" w:rsidP="00F87F0F">
      <w:pPr>
        <w:ind w:left="567" w:hanging="567"/>
        <w:rPr>
          <w:rFonts w:asciiTheme="majorBidi" w:hAnsiTheme="majorBidi" w:cstheme="majorBidi"/>
          <w:szCs w:val="22"/>
        </w:rPr>
      </w:pPr>
      <w:r w:rsidRPr="000B42EE">
        <w:rPr>
          <w:rFonts w:asciiTheme="majorBidi" w:hAnsiTheme="majorBidi" w:cstheme="majorBidi"/>
          <w:szCs w:val="22"/>
        </w:rPr>
        <w:t>•</w:t>
      </w:r>
      <w:r w:rsidRPr="000B42EE">
        <w:rPr>
          <w:rFonts w:asciiTheme="majorBidi" w:hAnsiTheme="majorBidi" w:cstheme="majorBidi"/>
          <w:szCs w:val="22"/>
        </w:rPr>
        <w:tab/>
        <w:t>erupție trecătoare pe piele</w:t>
      </w:r>
    </w:p>
    <w:p w14:paraId="3725B0E3" w14:textId="77777777" w:rsidR="00F87F0F" w:rsidRPr="000B42EE" w:rsidRDefault="00F87F0F" w:rsidP="00F87F0F">
      <w:pPr>
        <w:ind w:left="567" w:hanging="567"/>
        <w:rPr>
          <w:rFonts w:asciiTheme="majorBidi" w:hAnsiTheme="majorBidi" w:cstheme="majorBidi"/>
          <w:szCs w:val="22"/>
        </w:rPr>
      </w:pPr>
      <w:r w:rsidRPr="000B42EE">
        <w:rPr>
          <w:rFonts w:asciiTheme="majorBidi" w:hAnsiTheme="majorBidi" w:cstheme="majorBidi"/>
          <w:szCs w:val="22"/>
        </w:rPr>
        <w:t>•</w:t>
      </w:r>
      <w:r w:rsidRPr="000B42EE">
        <w:rPr>
          <w:rFonts w:asciiTheme="majorBidi" w:hAnsiTheme="majorBidi" w:cstheme="majorBidi"/>
          <w:szCs w:val="22"/>
        </w:rPr>
        <w:tab/>
        <w:t>sensibilitate la lumină a pielii</w:t>
      </w:r>
    </w:p>
    <w:p w14:paraId="3BFFC05E" w14:textId="77777777" w:rsidR="00F87F0F" w:rsidRPr="000B42EE" w:rsidRDefault="00F87F0F" w:rsidP="00F87F0F">
      <w:pPr>
        <w:ind w:left="567" w:hanging="567"/>
        <w:rPr>
          <w:rFonts w:asciiTheme="majorBidi" w:hAnsiTheme="majorBidi" w:cstheme="majorBidi"/>
          <w:szCs w:val="22"/>
        </w:rPr>
      </w:pPr>
      <w:r w:rsidRPr="000B42EE">
        <w:rPr>
          <w:rFonts w:asciiTheme="majorBidi" w:hAnsiTheme="majorBidi" w:cstheme="majorBidi"/>
          <w:szCs w:val="22"/>
        </w:rPr>
        <w:t>•</w:t>
      </w:r>
      <w:r w:rsidRPr="000B42EE">
        <w:rPr>
          <w:rFonts w:asciiTheme="majorBidi" w:hAnsiTheme="majorBidi" w:cstheme="majorBidi"/>
          <w:szCs w:val="22"/>
        </w:rPr>
        <w:tab/>
        <w:t>transpirație excesivă</w:t>
      </w:r>
    </w:p>
    <w:p w14:paraId="5D83B010" w14:textId="0C883A16" w:rsidR="00F87F0F" w:rsidRPr="000B42EE" w:rsidRDefault="00F87F0F" w:rsidP="00F87F0F">
      <w:pPr>
        <w:ind w:left="567" w:hanging="567"/>
        <w:rPr>
          <w:rFonts w:asciiTheme="majorBidi" w:hAnsiTheme="majorBidi" w:cstheme="majorBidi"/>
          <w:szCs w:val="22"/>
        </w:rPr>
      </w:pPr>
      <w:r w:rsidRPr="000B42EE">
        <w:rPr>
          <w:rFonts w:asciiTheme="majorBidi" w:hAnsiTheme="majorBidi" w:cstheme="majorBidi"/>
          <w:szCs w:val="22"/>
        </w:rPr>
        <w:t>•</w:t>
      </w:r>
      <w:r w:rsidRPr="000B42EE">
        <w:rPr>
          <w:rFonts w:asciiTheme="majorBidi" w:hAnsiTheme="majorBidi" w:cstheme="majorBidi"/>
          <w:szCs w:val="22"/>
        </w:rPr>
        <w:tab/>
        <w:t>reacții alergice grave, cum este reacția la medicament cu eozinofilie și simptome sistemice (</w:t>
      </w:r>
      <w:r w:rsidR="00745BE5">
        <w:rPr>
          <w:rFonts w:asciiTheme="majorBidi" w:hAnsiTheme="majorBidi" w:cstheme="majorBidi"/>
          <w:szCs w:val="22"/>
        </w:rPr>
        <w:t>DRESS</w:t>
      </w:r>
      <w:r w:rsidRPr="000B42EE">
        <w:rPr>
          <w:rFonts w:asciiTheme="majorBidi" w:hAnsiTheme="majorBidi" w:cstheme="majorBidi"/>
          <w:szCs w:val="22"/>
        </w:rPr>
        <w:t xml:space="preserve">). </w:t>
      </w:r>
      <w:r w:rsidR="00745BE5">
        <w:rPr>
          <w:rFonts w:asciiTheme="majorBidi" w:hAnsiTheme="majorBidi" w:cstheme="majorBidi"/>
          <w:szCs w:val="22"/>
        </w:rPr>
        <w:t>DRESS</w:t>
      </w:r>
      <w:r w:rsidRPr="000B42EE">
        <w:rPr>
          <w:rFonts w:asciiTheme="majorBidi" w:hAnsiTheme="majorBidi" w:cstheme="majorBidi"/>
          <w:szCs w:val="22"/>
        </w:rPr>
        <w:t xml:space="preserve"> apare inițial sub forma unor simptome asemănătoare gripei însoțite de o erupție trecătoare pe piele la nivelul feței, urmate de o erupție trecătoare pe piele extinsă, temperatură mare, mărirea ganglionilor limfatici, valori crescute ale enzimelor hepatice observate la analizele de sânge și o creștere a valorilor unui anumit tip de globule albe din sânge (eozinofilie)</w:t>
      </w:r>
    </w:p>
    <w:p w14:paraId="20062E74" w14:textId="77777777" w:rsidR="00F87F0F" w:rsidRPr="000B42EE" w:rsidRDefault="00F87F0F" w:rsidP="00F87F0F">
      <w:pPr>
        <w:ind w:left="567" w:hanging="567"/>
        <w:rPr>
          <w:rFonts w:asciiTheme="majorBidi" w:hAnsiTheme="majorBidi" w:cstheme="majorBidi"/>
          <w:szCs w:val="22"/>
        </w:rPr>
      </w:pPr>
      <w:r w:rsidRPr="000B42EE">
        <w:rPr>
          <w:rFonts w:asciiTheme="majorBidi" w:hAnsiTheme="majorBidi" w:cstheme="majorBidi"/>
          <w:szCs w:val="22"/>
        </w:rPr>
        <w:t>•</w:t>
      </w:r>
      <w:r w:rsidRPr="000B42EE">
        <w:rPr>
          <w:rFonts w:asciiTheme="majorBidi" w:hAnsiTheme="majorBidi" w:cstheme="majorBidi"/>
          <w:szCs w:val="22"/>
        </w:rPr>
        <w:tab/>
        <w:t>slăbiciune musculară, sensibilitate sau durere, mai ales dacă în același timp aveți o stare de rău, temperatură crescută sau urină de culoare închisă. Acestea pot fi cauzate de o distrugere anormală a țesutului muscular, care poate pune în pericol viața și poate duce la probleme de rinichi (o afecțiune numită rabdomioliză)</w:t>
      </w:r>
    </w:p>
    <w:p w14:paraId="2830ED69" w14:textId="77777777" w:rsidR="00F87F0F" w:rsidRPr="000B42EE" w:rsidRDefault="00F87F0F" w:rsidP="00F87F0F">
      <w:pPr>
        <w:ind w:left="567" w:hanging="567"/>
        <w:rPr>
          <w:rFonts w:asciiTheme="majorBidi" w:hAnsiTheme="majorBidi" w:cstheme="majorBidi"/>
          <w:szCs w:val="22"/>
        </w:rPr>
      </w:pPr>
      <w:r w:rsidRPr="000B42EE">
        <w:rPr>
          <w:rFonts w:asciiTheme="majorBidi" w:hAnsiTheme="majorBidi" w:cstheme="majorBidi"/>
          <w:szCs w:val="22"/>
        </w:rPr>
        <w:t>•</w:t>
      </w:r>
      <w:r w:rsidRPr="000B42EE">
        <w:rPr>
          <w:rFonts w:asciiTheme="majorBidi" w:hAnsiTheme="majorBidi" w:cstheme="majorBidi"/>
          <w:szCs w:val="22"/>
        </w:rPr>
        <w:tab/>
        <w:t>dificultate de eliminare a urinei</w:t>
      </w:r>
    </w:p>
    <w:p w14:paraId="7810A3BE" w14:textId="77777777" w:rsidR="00F87F0F" w:rsidRPr="000B42EE" w:rsidRDefault="00F87F0F" w:rsidP="00F87F0F">
      <w:pPr>
        <w:ind w:left="567" w:hanging="567"/>
        <w:rPr>
          <w:rFonts w:asciiTheme="majorBidi" w:hAnsiTheme="majorBidi" w:cstheme="majorBidi"/>
          <w:szCs w:val="22"/>
        </w:rPr>
      </w:pPr>
      <w:r w:rsidRPr="000B42EE">
        <w:rPr>
          <w:rFonts w:asciiTheme="majorBidi" w:hAnsiTheme="majorBidi" w:cstheme="majorBidi"/>
          <w:szCs w:val="22"/>
        </w:rPr>
        <w:lastRenderedPageBreak/>
        <w:t>•</w:t>
      </w:r>
      <w:r w:rsidRPr="000B42EE">
        <w:rPr>
          <w:rFonts w:asciiTheme="majorBidi" w:hAnsiTheme="majorBidi" w:cstheme="majorBidi"/>
          <w:szCs w:val="22"/>
        </w:rPr>
        <w:tab/>
        <w:t>eliminare involuntară a urinei (incontinență)</w:t>
      </w:r>
    </w:p>
    <w:p w14:paraId="31669E9E" w14:textId="77777777" w:rsidR="00F87F0F" w:rsidRPr="000B42EE" w:rsidRDefault="00F87F0F" w:rsidP="00F87F0F">
      <w:pPr>
        <w:ind w:left="567" w:hanging="567"/>
        <w:rPr>
          <w:rFonts w:asciiTheme="majorBidi" w:hAnsiTheme="majorBidi" w:cstheme="majorBidi"/>
          <w:szCs w:val="22"/>
        </w:rPr>
      </w:pPr>
      <w:r w:rsidRPr="000B42EE">
        <w:rPr>
          <w:rFonts w:asciiTheme="majorBidi" w:hAnsiTheme="majorBidi" w:cstheme="majorBidi"/>
          <w:szCs w:val="22"/>
        </w:rPr>
        <w:t>•</w:t>
      </w:r>
      <w:r w:rsidRPr="000B42EE">
        <w:rPr>
          <w:rFonts w:asciiTheme="majorBidi" w:hAnsiTheme="majorBidi" w:cstheme="majorBidi"/>
          <w:szCs w:val="22"/>
        </w:rPr>
        <w:tab/>
        <w:t>simptome de sevraj la nou-născut</w:t>
      </w:r>
    </w:p>
    <w:p w14:paraId="48DFF122" w14:textId="77777777" w:rsidR="00F87F0F" w:rsidRPr="000B42EE" w:rsidRDefault="00F87F0F" w:rsidP="00F87F0F">
      <w:pPr>
        <w:ind w:left="567" w:hanging="567"/>
        <w:rPr>
          <w:rFonts w:asciiTheme="majorBidi" w:hAnsiTheme="majorBidi" w:cstheme="majorBidi"/>
          <w:szCs w:val="22"/>
        </w:rPr>
      </w:pPr>
      <w:r w:rsidRPr="000B42EE">
        <w:rPr>
          <w:rFonts w:asciiTheme="majorBidi" w:hAnsiTheme="majorBidi" w:cstheme="majorBidi"/>
          <w:szCs w:val="22"/>
        </w:rPr>
        <w:t>•</w:t>
      </w:r>
      <w:r w:rsidRPr="000B42EE">
        <w:rPr>
          <w:rFonts w:asciiTheme="majorBidi" w:hAnsiTheme="majorBidi" w:cstheme="majorBidi"/>
          <w:szCs w:val="22"/>
        </w:rPr>
        <w:tab/>
        <w:t>moarte subită inexplicabilă</w:t>
      </w:r>
    </w:p>
    <w:p w14:paraId="5232881B" w14:textId="77777777" w:rsidR="00F87F0F" w:rsidRPr="000B42EE" w:rsidRDefault="00F87F0F" w:rsidP="00F87F0F">
      <w:pPr>
        <w:ind w:left="567" w:hanging="567"/>
        <w:rPr>
          <w:rFonts w:asciiTheme="majorBidi" w:hAnsiTheme="majorBidi" w:cstheme="majorBidi"/>
          <w:szCs w:val="22"/>
        </w:rPr>
      </w:pPr>
      <w:r w:rsidRPr="000B42EE">
        <w:rPr>
          <w:rFonts w:asciiTheme="majorBidi" w:hAnsiTheme="majorBidi" w:cstheme="majorBidi"/>
          <w:szCs w:val="22"/>
        </w:rPr>
        <w:t>•</w:t>
      </w:r>
      <w:r w:rsidRPr="000B42EE">
        <w:rPr>
          <w:rFonts w:asciiTheme="majorBidi" w:hAnsiTheme="majorBidi" w:cstheme="majorBidi"/>
          <w:szCs w:val="22"/>
        </w:rPr>
        <w:tab/>
        <w:t>erecție prelungită și/sau dureroasă</w:t>
      </w:r>
    </w:p>
    <w:p w14:paraId="779C5D14" w14:textId="77777777" w:rsidR="00F87F0F" w:rsidRPr="000B42EE" w:rsidRDefault="00F87F0F" w:rsidP="00F87F0F">
      <w:pPr>
        <w:ind w:left="567" w:hanging="567"/>
        <w:rPr>
          <w:rFonts w:asciiTheme="majorBidi" w:hAnsiTheme="majorBidi" w:cstheme="majorBidi"/>
          <w:szCs w:val="22"/>
        </w:rPr>
      </w:pPr>
      <w:r w:rsidRPr="000B42EE">
        <w:rPr>
          <w:rFonts w:asciiTheme="majorBidi" w:hAnsiTheme="majorBidi" w:cstheme="majorBidi"/>
          <w:szCs w:val="22"/>
        </w:rPr>
        <w:t>•</w:t>
      </w:r>
      <w:r w:rsidRPr="000B42EE">
        <w:rPr>
          <w:rFonts w:asciiTheme="majorBidi" w:hAnsiTheme="majorBidi" w:cstheme="majorBidi"/>
          <w:szCs w:val="22"/>
        </w:rPr>
        <w:tab/>
        <w:t>dificultate de controlare a temperaturii centrale a corpului sau supraîncălzire</w:t>
      </w:r>
    </w:p>
    <w:p w14:paraId="44ABD056" w14:textId="77777777" w:rsidR="00F87F0F" w:rsidRPr="000B42EE" w:rsidRDefault="00F87F0F" w:rsidP="00F87F0F">
      <w:pPr>
        <w:ind w:left="567" w:hanging="567"/>
        <w:rPr>
          <w:rFonts w:asciiTheme="majorBidi" w:hAnsiTheme="majorBidi" w:cstheme="majorBidi"/>
          <w:szCs w:val="22"/>
        </w:rPr>
      </w:pPr>
      <w:r w:rsidRPr="000B42EE">
        <w:rPr>
          <w:rFonts w:asciiTheme="majorBidi" w:hAnsiTheme="majorBidi" w:cstheme="majorBidi"/>
          <w:szCs w:val="22"/>
        </w:rPr>
        <w:t>•</w:t>
      </w:r>
      <w:r w:rsidRPr="000B42EE">
        <w:rPr>
          <w:rFonts w:asciiTheme="majorBidi" w:hAnsiTheme="majorBidi" w:cstheme="majorBidi"/>
          <w:szCs w:val="22"/>
        </w:rPr>
        <w:tab/>
        <w:t>durere în piept</w:t>
      </w:r>
    </w:p>
    <w:p w14:paraId="0E6447B1" w14:textId="77777777" w:rsidR="00F87F0F" w:rsidRPr="000B42EE" w:rsidRDefault="00F87F0F" w:rsidP="00F87F0F">
      <w:pPr>
        <w:ind w:left="567" w:hanging="567"/>
        <w:rPr>
          <w:rFonts w:asciiTheme="majorBidi" w:hAnsiTheme="majorBidi" w:cstheme="majorBidi"/>
          <w:szCs w:val="22"/>
        </w:rPr>
      </w:pPr>
      <w:r w:rsidRPr="000B42EE">
        <w:rPr>
          <w:rFonts w:asciiTheme="majorBidi" w:hAnsiTheme="majorBidi" w:cstheme="majorBidi"/>
          <w:szCs w:val="22"/>
        </w:rPr>
        <w:t>•</w:t>
      </w:r>
      <w:r w:rsidRPr="000B42EE">
        <w:rPr>
          <w:rFonts w:asciiTheme="majorBidi" w:hAnsiTheme="majorBidi" w:cstheme="majorBidi"/>
          <w:szCs w:val="22"/>
        </w:rPr>
        <w:tab/>
        <w:t>umflare a mâinilor, gleznelor și picioarelor</w:t>
      </w:r>
    </w:p>
    <w:p w14:paraId="381EF99D" w14:textId="77777777" w:rsidR="00F87F0F" w:rsidRPr="000B42EE" w:rsidRDefault="00F87F0F" w:rsidP="00F87F0F">
      <w:pPr>
        <w:ind w:left="567" w:hanging="567"/>
        <w:rPr>
          <w:rFonts w:asciiTheme="majorBidi" w:hAnsiTheme="majorBidi" w:cstheme="majorBidi"/>
          <w:szCs w:val="22"/>
        </w:rPr>
      </w:pPr>
      <w:r w:rsidRPr="000B42EE">
        <w:rPr>
          <w:rFonts w:asciiTheme="majorBidi" w:hAnsiTheme="majorBidi" w:cstheme="majorBidi"/>
          <w:szCs w:val="22"/>
        </w:rPr>
        <w:t>•</w:t>
      </w:r>
      <w:r w:rsidRPr="000B42EE">
        <w:rPr>
          <w:rFonts w:asciiTheme="majorBidi" w:hAnsiTheme="majorBidi" w:cstheme="majorBidi"/>
          <w:szCs w:val="22"/>
        </w:rPr>
        <w:tab/>
        <w:t>la analizele de sânge, este posibil ca medicul dumneavoastră să observe:</w:t>
      </w:r>
    </w:p>
    <w:p w14:paraId="175ACB3D" w14:textId="77777777" w:rsidR="00F87F0F" w:rsidRPr="000B42EE" w:rsidRDefault="00F87F0F" w:rsidP="00F87F0F">
      <w:pPr>
        <w:autoSpaceDE w:val="0"/>
        <w:autoSpaceDN w:val="0"/>
        <w:adjustRightInd w:val="0"/>
        <w:ind w:left="1134" w:hanging="567"/>
        <w:rPr>
          <w:rFonts w:asciiTheme="majorBidi" w:hAnsiTheme="majorBidi" w:cstheme="majorBidi"/>
          <w:szCs w:val="22"/>
        </w:rPr>
      </w:pPr>
      <w:r w:rsidRPr="000B42EE">
        <w:rPr>
          <w:rFonts w:asciiTheme="majorBidi" w:hAnsiTheme="majorBidi" w:cstheme="majorBidi"/>
          <w:szCs w:val="22"/>
        </w:rPr>
        <w:t>-</w:t>
      </w:r>
      <w:r w:rsidRPr="000B42EE">
        <w:rPr>
          <w:rFonts w:asciiTheme="majorBidi" w:hAnsiTheme="majorBidi" w:cstheme="majorBidi"/>
          <w:szCs w:val="22"/>
        </w:rPr>
        <w:tab/>
        <w:t>rezultate fluctuante în timpul analizelor pentru măsurarea glicemiei</w:t>
      </w:r>
    </w:p>
    <w:p w14:paraId="1133966A" w14:textId="77777777" w:rsidR="00F87F0F" w:rsidRPr="000B42EE" w:rsidRDefault="00F87F0F" w:rsidP="00F87F0F">
      <w:pPr>
        <w:autoSpaceDE w:val="0"/>
        <w:autoSpaceDN w:val="0"/>
        <w:adjustRightInd w:val="0"/>
        <w:ind w:left="1134" w:hanging="567"/>
        <w:rPr>
          <w:rFonts w:asciiTheme="majorBidi" w:hAnsiTheme="majorBidi" w:cstheme="majorBidi"/>
          <w:szCs w:val="22"/>
        </w:rPr>
      </w:pPr>
      <w:r w:rsidRPr="000B42EE">
        <w:rPr>
          <w:rFonts w:asciiTheme="majorBidi" w:hAnsiTheme="majorBidi" w:cstheme="majorBidi"/>
          <w:szCs w:val="22"/>
        </w:rPr>
        <w:t>-</w:t>
      </w:r>
      <w:r w:rsidRPr="000B42EE">
        <w:rPr>
          <w:rFonts w:asciiTheme="majorBidi" w:hAnsiTheme="majorBidi" w:cstheme="majorBidi"/>
          <w:szCs w:val="22"/>
        </w:rPr>
        <w:tab/>
        <w:t>prelungirea intervalului QT (o valoare anormală în timpul examinării inimii (ECG))</w:t>
      </w:r>
    </w:p>
    <w:p w14:paraId="031E1D47" w14:textId="77777777" w:rsidR="00F87F0F" w:rsidRPr="000B42EE" w:rsidRDefault="00F87F0F" w:rsidP="00F87F0F">
      <w:pPr>
        <w:autoSpaceDE w:val="0"/>
        <w:autoSpaceDN w:val="0"/>
        <w:adjustRightInd w:val="0"/>
        <w:ind w:left="1134" w:hanging="567"/>
        <w:rPr>
          <w:rFonts w:asciiTheme="majorBidi" w:hAnsiTheme="majorBidi" w:cstheme="majorBidi"/>
          <w:szCs w:val="22"/>
        </w:rPr>
      </w:pPr>
      <w:r w:rsidRPr="000B42EE">
        <w:rPr>
          <w:rFonts w:asciiTheme="majorBidi" w:hAnsiTheme="majorBidi" w:cstheme="majorBidi"/>
          <w:szCs w:val="22"/>
        </w:rPr>
        <w:t>-</w:t>
      </w:r>
      <w:r w:rsidRPr="000B42EE">
        <w:rPr>
          <w:rFonts w:asciiTheme="majorBidi" w:hAnsiTheme="majorBidi" w:cstheme="majorBidi"/>
          <w:szCs w:val="22"/>
        </w:rPr>
        <w:tab/>
        <w:t>concentrații mai mari ale fosfatazei alcaline în sângele dumneavoastră</w:t>
      </w:r>
    </w:p>
    <w:p w14:paraId="3555EC2F" w14:textId="77777777" w:rsidR="00F87F0F" w:rsidRPr="000B42EE" w:rsidRDefault="00F87F0F" w:rsidP="00F87F0F">
      <w:pPr>
        <w:widowControl w:val="0"/>
        <w:rPr>
          <w:rFonts w:asciiTheme="majorBidi" w:hAnsiTheme="majorBidi" w:cstheme="majorBidi"/>
          <w:szCs w:val="22"/>
        </w:rPr>
      </w:pPr>
    </w:p>
    <w:p w14:paraId="3C52942E" w14:textId="77777777" w:rsidR="00F87F0F" w:rsidRPr="000B42EE" w:rsidRDefault="00F87F0F" w:rsidP="00F87F0F">
      <w:pPr>
        <w:widowControl w:val="0"/>
        <w:rPr>
          <w:rFonts w:asciiTheme="majorBidi" w:hAnsiTheme="majorBidi" w:cstheme="majorBidi"/>
          <w:b/>
          <w:szCs w:val="22"/>
        </w:rPr>
      </w:pPr>
      <w:r w:rsidRPr="000B42EE">
        <w:rPr>
          <w:rFonts w:asciiTheme="majorBidi" w:hAnsiTheme="majorBidi" w:cstheme="majorBidi"/>
          <w:b/>
          <w:szCs w:val="22"/>
        </w:rPr>
        <w:t>Raportarea reacțiilor adverse</w:t>
      </w:r>
    </w:p>
    <w:p w14:paraId="470B6FAB" w14:textId="61291A62" w:rsidR="00F87F0F" w:rsidRPr="000B42EE" w:rsidRDefault="00F87F0F" w:rsidP="00F87F0F">
      <w:pPr>
        <w:widowControl w:val="0"/>
        <w:rPr>
          <w:rFonts w:asciiTheme="majorBidi" w:hAnsiTheme="majorBidi" w:cstheme="majorBidi"/>
          <w:szCs w:val="22"/>
        </w:rPr>
      </w:pPr>
      <w:r w:rsidRPr="000B42EE">
        <w:rPr>
          <w:rFonts w:asciiTheme="majorBidi" w:hAnsiTheme="majorBidi" w:cstheme="majorBidi"/>
          <w:szCs w:val="22"/>
        </w:rPr>
        <w:t xml:space="preserve">Dacă manifestați orice reacții adverse, adresați-vă medicului dumneavoastră sau asistentei medicale. </w:t>
      </w:r>
      <w:r w:rsidRPr="000B42EE">
        <w:rPr>
          <w:rFonts w:asciiTheme="majorBidi" w:eastAsia="Times New Roman" w:hAnsiTheme="majorBidi" w:cstheme="majorBidi"/>
          <w:szCs w:val="22"/>
        </w:rPr>
        <w:t xml:space="preserve">Acestea includ orice posibile reacții adverse nemenționate în acest prospect. De asemenea, puteți raporta reacțiile adverse direct prin intermediul </w:t>
      </w:r>
      <w:r w:rsidRPr="000B42EE">
        <w:rPr>
          <w:rFonts w:asciiTheme="majorBidi" w:eastAsia="Times New Roman" w:hAnsiTheme="majorBidi" w:cstheme="majorBidi"/>
          <w:szCs w:val="22"/>
          <w:highlight w:val="lightGray"/>
        </w:rPr>
        <w:t xml:space="preserve">sistemului național de raportare, așa cum este menționat în </w:t>
      </w:r>
      <w:hyperlink r:id="rId50" w:history="1">
        <w:hyperlink r:id="rId51" w:history="1">
          <w:r w:rsidR="00667A21" w:rsidRPr="000B42EE">
            <w:rPr>
              <w:rStyle w:val="Hyperlink"/>
              <w:rFonts w:eastAsia="Times New Roman"/>
              <w:szCs w:val="22"/>
              <w:highlight w:val="lightGray"/>
              <w:u w:val="single"/>
            </w:rPr>
            <w:t>Anexa V</w:t>
          </w:r>
        </w:hyperlink>
      </w:hyperlink>
      <w:r w:rsidRPr="000B42EE">
        <w:rPr>
          <w:rFonts w:asciiTheme="majorBidi" w:eastAsia="Times New Roman" w:hAnsiTheme="majorBidi" w:cstheme="majorBidi"/>
          <w:szCs w:val="22"/>
        </w:rPr>
        <w:t>. Raportând reacțiile adverse, puteți contribui la furnizarea de informații suplimentare privind siguranța acestui medicament.</w:t>
      </w:r>
    </w:p>
    <w:p w14:paraId="1CC7CD7D" w14:textId="77777777" w:rsidR="00F87F0F" w:rsidRPr="000B42EE" w:rsidRDefault="00F87F0F" w:rsidP="00F87F0F">
      <w:pPr>
        <w:widowControl w:val="0"/>
        <w:jc w:val="both"/>
        <w:rPr>
          <w:rFonts w:asciiTheme="majorBidi" w:hAnsiTheme="majorBidi" w:cstheme="majorBidi"/>
          <w:szCs w:val="22"/>
        </w:rPr>
      </w:pPr>
    </w:p>
    <w:p w14:paraId="3822EA22" w14:textId="77777777" w:rsidR="00F87F0F" w:rsidRPr="000B42EE" w:rsidRDefault="00F87F0F" w:rsidP="00F87F0F">
      <w:pPr>
        <w:widowControl w:val="0"/>
        <w:rPr>
          <w:rFonts w:asciiTheme="majorBidi" w:hAnsiTheme="majorBidi" w:cstheme="majorBidi"/>
          <w:szCs w:val="22"/>
        </w:rPr>
      </w:pPr>
    </w:p>
    <w:p w14:paraId="2E7CFD42" w14:textId="1AE56C2A" w:rsidR="00F87F0F" w:rsidRPr="000B42EE" w:rsidRDefault="00F87F0F" w:rsidP="00F87F0F">
      <w:pPr>
        <w:keepNext/>
        <w:widowControl w:val="0"/>
        <w:ind w:left="567" w:hanging="567"/>
        <w:rPr>
          <w:rFonts w:asciiTheme="majorBidi" w:hAnsiTheme="majorBidi" w:cstheme="majorBidi"/>
          <w:szCs w:val="22"/>
        </w:rPr>
      </w:pPr>
      <w:r w:rsidRPr="000B42EE">
        <w:rPr>
          <w:rFonts w:asciiTheme="majorBidi" w:hAnsiTheme="majorBidi" w:cstheme="majorBidi"/>
          <w:b/>
          <w:szCs w:val="22"/>
        </w:rPr>
        <w:t>5.</w:t>
      </w:r>
      <w:r w:rsidRPr="000B42EE">
        <w:rPr>
          <w:rFonts w:asciiTheme="majorBidi" w:hAnsiTheme="majorBidi" w:cstheme="majorBidi"/>
          <w:b/>
          <w:szCs w:val="22"/>
        </w:rPr>
        <w:tab/>
        <w:t xml:space="preserve">Cum se păstrează </w:t>
      </w:r>
      <w:r w:rsidR="009151B5" w:rsidRPr="000B42EE">
        <w:rPr>
          <w:rFonts w:asciiTheme="majorBidi" w:hAnsiTheme="majorBidi" w:cstheme="majorBidi"/>
          <w:b/>
          <w:szCs w:val="22"/>
        </w:rPr>
        <w:t>Abilify Maintena</w:t>
      </w:r>
    </w:p>
    <w:p w14:paraId="0C0C9DD4" w14:textId="77777777" w:rsidR="00F87F0F" w:rsidRPr="000B42EE" w:rsidRDefault="00F87F0F" w:rsidP="00F87F0F">
      <w:pPr>
        <w:keepNext/>
        <w:widowControl w:val="0"/>
        <w:rPr>
          <w:rFonts w:asciiTheme="majorBidi" w:hAnsiTheme="majorBidi" w:cstheme="majorBidi"/>
          <w:szCs w:val="22"/>
        </w:rPr>
      </w:pPr>
    </w:p>
    <w:p w14:paraId="5B0F811E" w14:textId="77777777" w:rsidR="00F87F0F" w:rsidRPr="000B42EE" w:rsidRDefault="00F87F0F" w:rsidP="00F87F0F">
      <w:pPr>
        <w:widowControl w:val="0"/>
        <w:rPr>
          <w:rFonts w:asciiTheme="majorBidi" w:hAnsiTheme="majorBidi" w:cstheme="majorBidi"/>
          <w:szCs w:val="22"/>
        </w:rPr>
      </w:pPr>
      <w:r w:rsidRPr="000B42EE">
        <w:rPr>
          <w:rFonts w:asciiTheme="majorBidi" w:hAnsiTheme="majorBidi" w:cstheme="majorBidi"/>
          <w:szCs w:val="22"/>
        </w:rPr>
        <w:t>Nu lăsați acest medicament la vederea și îndemâna copiilor.</w:t>
      </w:r>
    </w:p>
    <w:p w14:paraId="7CD93117" w14:textId="77777777" w:rsidR="00F87F0F" w:rsidRPr="000B42EE" w:rsidRDefault="00F87F0F" w:rsidP="00F87F0F">
      <w:pPr>
        <w:widowControl w:val="0"/>
        <w:rPr>
          <w:rFonts w:asciiTheme="majorBidi" w:hAnsiTheme="majorBidi" w:cstheme="majorBidi"/>
          <w:szCs w:val="22"/>
        </w:rPr>
      </w:pPr>
    </w:p>
    <w:p w14:paraId="333D2D5A" w14:textId="77777777" w:rsidR="00F87F0F" w:rsidRDefault="00F87F0F" w:rsidP="00F87F0F">
      <w:pPr>
        <w:widowControl w:val="0"/>
        <w:rPr>
          <w:rFonts w:asciiTheme="majorBidi" w:hAnsiTheme="majorBidi" w:cstheme="majorBidi"/>
          <w:szCs w:val="22"/>
        </w:rPr>
      </w:pPr>
      <w:r w:rsidRPr="000B42EE">
        <w:rPr>
          <w:rFonts w:asciiTheme="majorBidi" w:hAnsiTheme="majorBidi" w:cstheme="majorBidi"/>
          <w:szCs w:val="22"/>
        </w:rPr>
        <w:t>Nu utilizați acest medicament după data de expirare înscrisă pe cutie și pe seringa preumplută. Data de expirare se referă la ultima zi a lunii respective.</w:t>
      </w:r>
    </w:p>
    <w:p w14:paraId="10B4399F" w14:textId="77777777" w:rsidR="003D65AD" w:rsidRDefault="003D65AD" w:rsidP="00F87F0F">
      <w:pPr>
        <w:widowControl w:val="0"/>
        <w:rPr>
          <w:rFonts w:asciiTheme="majorBidi" w:hAnsiTheme="majorBidi" w:cstheme="majorBidi"/>
          <w:szCs w:val="22"/>
        </w:rPr>
      </w:pPr>
    </w:p>
    <w:p w14:paraId="52FE8A27" w14:textId="3029AA7F" w:rsidR="003D65AD" w:rsidRPr="000B42EE" w:rsidRDefault="003D65AD" w:rsidP="00F87F0F">
      <w:pPr>
        <w:widowControl w:val="0"/>
        <w:rPr>
          <w:rFonts w:asciiTheme="majorBidi" w:hAnsiTheme="majorBidi" w:cstheme="majorBidi"/>
          <w:szCs w:val="22"/>
        </w:rPr>
      </w:pPr>
      <w:r w:rsidRPr="000B42EE">
        <w:rPr>
          <w:rStyle w:val="Emphasis"/>
          <w:i w:val="0"/>
          <w:iCs/>
          <w:color w:val="000000"/>
          <w:szCs w:val="22"/>
        </w:rPr>
        <w:t>A nu se congela.</w:t>
      </w:r>
    </w:p>
    <w:p w14:paraId="4D01A20C" w14:textId="77777777" w:rsidR="00F87F0F" w:rsidRPr="000B42EE" w:rsidRDefault="00F87F0F" w:rsidP="00F87F0F">
      <w:pPr>
        <w:widowControl w:val="0"/>
        <w:rPr>
          <w:rFonts w:asciiTheme="majorBidi" w:hAnsiTheme="majorBidi" w:cstheme="majorBidi"/>
          <w:szCs w:val="22"/>
        </w:rPr>
      </w:pPr>
    </w:p>
    <w:p w14:paraId="52B283B8" w14:textId="0996C7DA" w:rsidR="00F87F0F" w:rsidRPr="000B42EE" w:rsidRDefault="003708F9" w:rsidP="00F87F0F">
      <w:pPr>
        <w:widowControl w:val="0"/>
        <w:rPr>
          <w:rFonts w:asciiTheme="majorBidi" w:hAnsiTheme="majorBidi" w:cstheme="majorBidi"/>
          <w:szCs w:val="22"/>
        </w:rPr>
      </w:pPr>
      <w:r w:rsidRPr="000B42EE">
        <w:rPr>
          <w:rFonts w:asciiTheme="majorBidi" w:hAnsiTheme="majorBidi" w:cstheme="majorBidi"/>
          <w:szCs w:val="22"/>
        </w:rPr>
        <w:t>Nu aruncați niciun medicament pe calea apei sau a reziduurilor menajere. Întrebați farmacistul cum să aruncați medicamentele pe care nu le mai folosiți. Aceste măsuri vor ajuta la protejarea mediului.</w:t>
      </w:r>
    </w:p>
    <w:p w14:paraId="2F12D9F8" w14:textId="77777777" w:rsidR="003708F9" w:rsidRPr="000B42EE" w:rsidRDefault="003708F9" w:rsidP="00F87F0F">
      <w:pPr>
        <w:widowControl w:val="0"/>
        <w:rPr>
          <w:rFonts w:asciiTheme="majorBidi" w:hAnsiTheme="majorBidi" w:cstheme="majorBidi"/>
          <w:szCs w:val="22"/>
        </w:rPr>
      </w:pPr>
    </w:p>
    <w:p w14:paraId="2F731EA3" w14:textId="77777777" w:rsidR="003708F9" w:rsidRPr="000B42EE" w:rsidRDefault="003708F9" w:rsidP="00F87F0F">
      <w:pPr>
        <w:widowControl w:val="0"/>
        <w:rPr>
          <w:rFonts w:asciiTheme="majorBidi" w:hAnsiTheme="majorBidi" w:cstheme="majorBidi"/>
          <w:szCs w:val="22"/>
        </w:rPr>
      </w:pPr>
    </w:p>
    <w:p w14:paraId="2574101F" w14:textId="77777777" w:rsidR="00F87F0F" w:rsidRPr="000B42EE" w:rsidRDefault="00F87F0F" w:rsidP="00F87F0F">
      <w:pPr>
        <w:widowControl w:val="0"/>
        <w:ind w:left="567" w:hanging="567"/>
        <w:rPr>
          <w:rFonts w:asciiTheme="majorBidi" w:hAnsiTheme="majorBidi" w:cstheme="majorBidi"/>
          <w:szCs w:val="22"/>
        </w:rPr>
      </w:pPr>
      <w:r w:rsidRPr="000B42EE">
        <w:rPr>
          <w:rFonts w:asciiTheme="majorBidi" w:hAnsiTheme="majorBidi" w:cstheme="majorBidi"/>
          <w:b/>
          <w:szCs w:val="22"/>
        </w:rPr>
        <w:t>6.</w:t>
      </w:r>
      <w:r w:rsidRPr="000B42EE">
        <w:rPr>
          <w:rFonts w:asciiTheme="majorBidi" w:hAnsiTheme="majorBidi" w:cstheme="majorBidi"/>
          <w:b/>
          <w:szCs w:val="22"/>
        </w:rPr>
        <w:tab/>
        <w:t>Conținutul ambalajului și alte informații</w:t>
      </w:r>
    </w:p>
    <w:p w14:paraId="709B4CC6" w14:textId="77777777" w:rsidR="00F87F0F" w:rsidRPr="000B42EE" w:rsidRDefault="00F87F0F" w:rsidP="00F87F0F">
      <w:pPr>
        <w:widowControl w:val="0"/>
        <w:rPr>
          <w:rFonts w:asciiTheme="majorBidi" w:hAnsiTheme="majorBidi" w:cstheme="majorBidi"/>
          <w:szCs w:val="22"/>
        </w:rPr>
      </w:pPr>
    </w:p>
    <w:p w14:paraId="10DD4E21" w14:textId="58BA6C46" w:rsidR="00F87F0F" w:rsidRPr="000B42EE" w:rsidRDefault="00F87F0F" w:rsidP="00F87F0F">
      <w:pPr>
        <w:rPr>
          <w:rFonts w:asciiTheme="majorBidi" w:hAnsiTheme="majorBidi" w:cstheme="majorBidi"/>
          <w:szCs w:val="22"/>
        </w:rPr>
      </w:pPr>
      <w:r w:rsidRPr="000B42EE">
        <w:rPr>
          <w:rFonts w:asciiTheme="majorBidi" w:hAnsiTheme="majorBidi" w:cstheme="majorBidi"/>
          <w:b/>
          <w:szCs w:val="22"/>
        </w:rPr>
        <w:t xml:space="preserve">Ce conține </w:t>
      </w:r>
      <w:r w:rsidR="009151B5" w:rsidRPr="000B42EE">
        <w:rPr>
          <w:rFonts w:asciiTheme="majorBidi" w:hAnsiTheme="majorBidi" w:cstheme="majorBidi"/>
          <w:b/>
          <w:bCs/>
          <w:szCs w:val="22"/>
        </w:rPr>
        <w:t>Abilify Maintena</w:t>
      </w:r>
    </w:p>
    <w:p w14:paraId="150B07C1" w14:textId="77777777" w:rsidR="00F87F0F" w:rsidRPr="000B42EE" w:rsidRDefault="00F87F0F" w:rsidP="00F87F0F">
      <w:pPr>
        <w:widowControl w:val="0"/>
        <w:ind w:left="567" w:hanging="567"/>
        <w:rPr>
          <w:rFonts w:asciiTheme="majorBidi" w:hAnsiTheme="majorBidi" w:cstheme="majorBidi"/>
          <w:szCs w:val="22"/>
        </w:rPr>
      </w:pPr>
      <w:r w:rsidRPr="000B42EE">
        <w:rPr>
          <w:rFonts w:asciiTheme="majorBidi" w:hAnsiTheme="majorBidi" w:cstheme="majorBidi"/>
          <w:szCs w:val="22"/>
        </w:rPr>
        <w:t>-</w:t>
      </w:r>
      <w:r w:rsidRPr="000B42EE">
        <w:rPr>
          <w:rFonts w:asciiTheme="majorBidi" w:hAnsiTheme="majorBidi" w:cstheme="majorBidi"/>
          <w:szCs w:val="22"/>
        </w:rPr>
        <w:tab/>
        <w:t>Substanța activă este aripiprazol.</w:t>
      </w:r>
    </w:p>
    <w:p w14:paraId="633540B1" w14:textId="77777777" w:rsidR="00F87F0F" w:rsidRPr="000B42EE" w:rsidRDefault="00F87F0F" w:rsidP="00F87F0F">
      <w:pPr>
        <w:widowControl w:val="0"/>
        <w:ind w:left="567"/>
        <w:rPr>
          <w:rFonts w:asciiTheme="majorBidi" w:eastAsia="Calibri" w:hAnsiTheme="majorBidi" w:cstheme="majorBidi"/>
          <w:szCs w:val="22"/>
        </w:rPr>
      </w:pPr>
    </w:p>
    <w:p w14:paraId="0CFFAE61" w14:textId="4B9078FA" w:rsidR="00F87F0F" w:rsidRPr="000B42EE" w:rsidRDefault="009151B5" w:rsidP="00F87F0F">
      <w:pPr>
        <w:widowControl w:val="0"/>
        <w:ind w:left="567"/>
        <w:rPr>
          <w:rFonts w:asciiTheme="majorBidi" w:hAnsiTheme="majorBidi" w:cstheme="majorBidi"/>
          <w:szCs w:val="22"/>
          <w:u w:val="single"/>
        </w:rPr>
      </w:pPr>
      <w:r w:rsidRPr="000B42EE">
        <w:rPr>
          <w:rFonts w:asciiTheme="majorBidi" w:eastAsia="Calibri" w:hAnsiTheme="majorBidi" w:cstheme="majorBidi"/>
          <w:szCs w:val="22"/>
          <w:u w:val="single"/>
        </w:rPr>
        <w:t>Abilify Maintena</w:t>
      </w:r>
      <w:r w:rsidR="00F87F0F" w:rsidRPr="000B42EE">
        <w:rPr>
          <w:rFonts w:asciiTheme="majorBidi" w:eastAsia="Calibri" w:hAnsiTheme="majorBidi" w:cstheme="majorBidi"/>
          <w:szCs w:val="22"/>
          <w:u w:val="single"/>
        </w:rPr>
        <w:t xml:space="preserve"> 720 mg suspensie injectabilă cu eliberare prelungită în seringă preumplută</w:t>
      </w:r>
    </w:p>
    <w:p w14:paraId="47D17E2E" w14:textId="77777777" w:rsidR="00F87F0F" w:rsidRPr="000B42EE" w:rsidRDefault="00F87F0F" w:rsidP="00F87F0F">
      <w:pPr>
        <w:widowControl w:val="0"/>
        <w:ind w:left="567"/>
        <w:rPr>
          <w:rFonts w:asciiTheme="majorBidi" w:eastAsia="Calibri" w:hAnsiTheme="majorBidi" w:cstheme="majorBidi"/>
          <w:szCs w:val="22"/>
        </w:rPr>
      </w:pPr>
      <w:r w:rsidRPr="000B42EE">
        <w:rPr>
          <w:rFonts w:asciiTheme="majorBidi" w:eastAsia="Calibri" w:hAnsiTheme="majorBidi" w:cstheme="majorBidi"/>
          <w:szCs w:val="22"/>
        </w:rPr>
        <w:t xml:space="preserve">Fiecare seringă preumplută conține </w:t>
      </w:r>
      <w:r w:rsidRPr="000B42EE">
        <w:rPr>
          <w:rFonts w:asciiTheme="majorBidi" w:eastAsia="Calibri" w:hAnsiTheme="majorBidi" w:cstheme="majorBidi"/>
          <w:iCs/>
          <w:szCs w:val="22"/>
        </w:rPr>
        <w:t xml:space="preserve">aripiprazol </w:t>
      </w:r>
      <w:r w:rsidRPr="000B42EE">
        <w:rPr>
          <w:rFonts w:asciiTheme="majorBidi" w:eastAsia="Calibri" w:hAnsiTheme="majorBidi" w:cstheme="majorBidi"/>
          <w:szCs w:val="22"/>
        </w:rPr>
        <w:t>720 mg.</w:t>
      </w:r>
    </w:p>
    <w:p w14:paraId="4AE2745D" w14:textId="77777777" w:rsidR="00F87F0F" w:rsidRPr="000B42EE" w:rsidRDefault="00F87F0F" w:rsidP="00F87F0F">
      <w:pPr>
        <w:widowControl w:val="0"/>
        <w:ind w:left="567"/>
        <w:rPr>
          <w:rFonts w:asciiTheme="majorBidi" w:hAnsiTheme="majorBidi" w:cstheme="majorBidi"/>
          <w:szCs w:val="22"/>
        </w:rPr>
      </w:pPr>
    </w:p>
    <w:p w14:paraId="6C9702D4" w14:textId="79CC3EA2" w:rsidR="00F87F0F" w:rsidRPr="000B42EE" w:rsidRDefault="009151B5" w:rsidP="00F87F0F">
      <w:pPr>
        <w:widowControl w:val="0"/>
        <w:ind w:left="567"/>
        <w:rPr>
          <w:rFonts w:asciiTheme="majorBidi" w:hAnsiTheme="majorBidi" w:cstheme="majorBidi"/>
          <w:szCs w:val="22"/>
          <w:u w:val="single"/>
        </w:rPr>
      </w:pPr>
      <w:r w:rsidRPr="000B42EE">
        <w:rPr>
          <w:rFonts w:asciiTheme="majorBidi" w:eastAsia="Calibri" w:hAnsiTheme="majorBidi" w:cstheme="majorBidi"/>
          <w:szCs w:val="22"/>
          <w:u w:val="single"/>
        </w:rPr>
        <w:t>Abilify Maintena</w:t>
      </w:r>
      <w:r w:rsidR="00F87F0F" w:rsidRPr="000B42EE">
        <w:rPr>
          <w:rFonts w:asciiTheme="majorBidi" w:eastAsia="Calibri" w:hAnsiTheme="majorBidi" w:cstheme="majorBidi"/>
          <w:szCs w:val="22"/>
          <w:u w:val="single"/>
        </w:rPr>
        <w:t xml:space="preserve"> 960 mg suspensie injectabilă cu eliberare prelungită în seringă preumplută</w:t>
      </w:r>
    </w:p>
    <w:p w14:paraId="78546032" w14:textId="77777777" w:rsidR="00F87F0F" w:rsidRPr="000B42EE" w:rsidRDefault="00F87F0F" w:rsidP="00F87F0F">
      <w:pPr>
        <w:widowControl w:val="0"/>
        <w:ind w:left="567"/>
        <w:rPr>
          <w:rFonts w:asciiTheme="majorBidi" w:eastAsia="Calibri" w:hAnsiTheme="majorBidi" w:cstheme="majorBidi"/>
          <w:szCs w:val="22"/>
        </w:rPr>
      </w:pPr>
      <w:r w:rsidRPr="000B42EE">
        <w:rPr>
          <w:rFonts w:asciiTheme="majorBidi" w:eastAsia="Calibri" w:hAnsiTheme="majorBidi" w:cstheme="majorBidi"/>
          <w:szCs w:val="22"/>
        </w:rPr>
        <w:t xml:space="preserve">Fiecare seringă preumplută conține </w:t>
      </w:r>
      <w:r w:rsidRPr="000B42EE">
        <w:rPr>
          <w:rFonts w:asciiTheme="majorBidi" w:eastAsia="Calibri" w:hAnsiTheme="majorBidi" w:cstheme="majorBidi"/>
          <w:iCs/>
          <w:szCs w:val="22"/>
        </w:rPr>
        <w:t xml:space="preserve">aripiprazol </w:t>
      </w:r>
      <w:r w:rsidRPr="000B42EE">
        <w:rPr>
          <w:rFonts w:asciiTheme="majorBidi" w:eastAsia="Calibri" w:hAnsiTheme="majorBidi" w:cstheme="majorBidi"/>
          <w:szCs w:val="22"/>
        </w:rPr>
        <w:t>960 mg.</w:t>
      </w:r>
    </w:p>
    <w:p w14:paraId="57FB4EA1" w14:textId="77777777" w:rsidR="00F87F0F" w:rsidRPr="000B42EE" w:rsidRDefault="00F87F0F" w:rsidP="00F87F0F">
      <w:pPr>
        <w:widowControl w:val="0"/>
        <w:rPr>
          <w:rFonts w:asciiTheme="majorBidi" w:eastAsia="Calibri" w:hAnsiTheme="majorBidi" w:cstheme="majorBidi"/>
          <w:szCs w:val="22"/>
        </w:rPr>
      </w:pPr>
    </w:p>
    <w:p w14:paraId="5F04690D" w14:textId="77777777" w:rsidR="00F87F0F" w:rsidRPr="000B42EE" w:rsidRDefault="00F87F0F" w:rsidP="00F87F0F">
      <w:pPr>
        <w:widowControl w:val="0"/>
        <w:rPr>
          <w:rFonts w:asciiTheme="majorBidi" w:hAnsiTheme="majorBidi" w:cstheme="majorBidi"/>
          <w:szCs w:val="22"/>
        </w:rPr>
      </w:pPr>
      <w:r w:rsidRPr="000B42EE">
        <w:rPr>
          <w:rFonts w:asciiTheme="majorBidi" w:hAnsiTheme="majorBidi" w:cstheme="majorBidi"/>
          <w:szCs w:val="22"/>
        </w:rPr>
        <w:t>-</w:t>
      </w:r>
      <w:r w:rsidRPr="000B42EE">
        <w:rPr>
          <w:rFonts w:asciiTheme="majorBidi" w:hAnsiTheme="majorBidi" w:cstheme="majorBidi"/>
          <w:szCs w:val="22"/>
        </w:rPr>
        <w:tab/>
        <w:t>Celelalte componente sunt:</w:t>
      </w:r>
    </w:p>
    <w:p w14:paraId="473F0D83" w14:textId="60019B13" w:rsidR="00F87F0F" w:rsidRPr="000B42EE" w:rsidRDefault="00F87F0F" w:rsidP="00F87F0F">
      <w:pPr>
        <w:widowControl w:val="0"/>
        <w:ind w:left="567" w:firstLine="3"/>
        <w:rPr>
          <w:rFonts w:asciiTheme="majorBidi" w:hAnsiTheme="majorBidi" w:cstheme="majorBidi"/>
          <w:szCs w:val="22"/>
        </w:rPr>
      </w:pPr>
      <w:r w:rsidRPr="000B42EE">
        <w:rPr>
          <w:rFonts w:asciiTheme="majorBidi" w:hAnsiTheme="majorBidi" w:cstheme="majorBidi"/>
          <w:szCs w:val="22"/>
        </w:rPr>
        <w:t xml:space="preserve">Carmeloză sodică, macrogol, povidonă </w:t>
      </w:r>
      <w:r w:rsidR="003708F9" w:rsidRPr="000B42EE">
        <w:rPr>
          <w:rFonts w:asciiTheme="majorBidi" w:hAnsiTheme="majorBidi" w:cstheme="majorBidi"/>
          <w:szCs w:val="22"/>
        </w:rPr>
        <w:t>(E1201)</w:t>
      </w:r>
      <w:r w:rsidRPr="000B42EE">
        <w:rPr>
          <w:rFonts w:asciiTheme="majorBidi" w:hAnsiTheme="majorBidi" w:cstheme="majorBidi"/>
          <w:szCs w:val="22"/>
        </w:rPr>
        <w:t>, clorură de sodiu, dihidrogen fosfat monohidrat de sodiu</w:t>
      </w:r>
      <w:r w:rsidR="003708F9" w:rsidRPr="000B42EE">
        <w:rPr>
          <w:rFonts w:asciiTheme="majorBidi" w:hAnsiTheme="majorBidi" w:cstheme="majorBidi"/>
          <w:szCs w:val="22"/>
        </w:rPr>
        <w:t xml:space="preserve"> (E339)</w:t>
      </w:r>
      <w:r w:rsidRPr="000B42EE">
        <w:rPr>
          <w:rFonts w:asciiTheme="majorBidi" w:hAnsiTheme="majorBidi" w:cstheme="majorBidi"/>
          <w:szCs w:val="22"/>
        </w:rPr>
        <w:t xml:space="preserve">, hidroxid de sodiu </w:t>
      </w:r>
      <w:r w:rsidR="003708F9" w:rsidRPr="000B42EE">
        <w:rPr>
          <w:rFonts w:asciiTheme="majorBidi" w:hAnsiTheme="majorBidi" w:cstheme="majorBidi"/>
          <w:szCs w:val="22"/>
        </w:rPr>
        <w:t xml:space="preserve">(E524), apă pentru preparate injectabile </w:t>
      </w:r>
      <w:r w:rsidRPr="000B42EE">
        <w:rPr>
          <w:rFonts w:asciiTheme="majorBidi" w:hAnsiTheme="majorBidi" w:cstheme="majorBidi"/>
          <w:szCs w:val="22"/>
        </w:rPr>
        <w:t>(vezi pct. 2 „</w:t>
      </w:r>
      <w:r w:rsidR="009151B5" w:rsidRPr="000B42EE">
        <w:rPr>
          <w:rFonts w:asciiTheme="majorBidi" w:hAnsiTheme="majorBidi" w:cstheme="majorBidi"/>
          <w:szCs w:val="22"/>
        </w:rPr>
        <w:t>Abilify Maintena</w:t>
      </w:r>
      <w:r w:rsidRPr="000B42EE">
        <w:rPr>
          <w:rFonts w:asciiTheme="majorBidi" w:hAnsiTheme="majorBidi" w:cstheme="majorBidi"/>
          <w:szCs w:val="22"/>
        </w:rPr>
        <w:t xml:space="preserve"> conține sodiu”).</w:t>
      </w:r>
    </w:p>
    <w:p w14:paraId="58F622BF" w14:textId="77777777" w:rsidR="00F87F0F" w:rsidRPr="000B42EE" w:rsidRDefault="00F87F0F" w:rsidP="00F87F0F">
      <w:pPr>
        <w:widowControl w:val="0"/>
        <w:rPr>
          <w:rFonts w:asciiTheme="majorBidi" w:hAnsiTheme="majorBidi" w:cstheme="majorBidi"/>
          <w:szCs w:val="22"/>
        </w:rPr>
      </w:pPr>
    </w:p>
    <w:p w14:paraId="759FD027" w14:textId="77777777" w:rsidR="00F87F0F" w:rsidRPr="000B42EE" w:rsidRDefault="00F87F0F" w:rsidP="00F87F0F">
      <w:pPr>
        <w:widowControl w:val="0"/>
        <w:rPr>
          <w:rFonts w:asciiTheme="majorBidi" w:hAnsiTheme="majorBidi" w:cstheme="majorBidi"/>
          <w:szCs w:val="22"/>
        </w:rPr>
      </w:pPr>
    </w:p>
    <w:p w14:paraId="0F014F0C" w14:textId="7EAB68F9" w:rsidR="00F87F0F" w:rsidRPr="000B42EE" w:rsidRDefault="00F87F0F" w:rsidP="00F87F0F">
      <w:pPr>
        <w:widowControl w:val="0"/>
        <w:rPr>
          <w:rFonts w:asciiTheme="majorBidi" w:hAnsiTheme="majorBidi" w:cstheme="majorBidi"/>
          <w:szCs w:val="22"/>
        </w:rPr>
      </w:pPr>
      <w:r w:rsidRPr="000B42EE">
        <w:rPr>
          <w:rFonts w:asciiTheme="majorBidi" w:hAnsiTheme="majorBidi" w:cstheme="majorBidi"/>
          <w:b/>
          <w:szCs w:val="22"/>
        </w:rPr>
        <w:t xml:space="preserve">Cum arată </w:t>
      </w:r>
      <w:r w:rsidR="009151B5" w:rsidRPr="000B42EE">
        <w:rPr>
          <w:rFonts w:asciiTheme="majorBidi" w:hAnsiTheme="majorBidi" w:cstheme="majorBidi"/>
          <w:b/>
          <w:szCs w:val="22"/>
        </w:rPr>
        <w:t>Abilify Maintena</w:t>
      </w:r>
      <w:r w:rsidRPr="000B42EE">
        <w:rPr>
          <w:rFonts w:asciiTheme="majorBidi" w:hAnsiTheme="majorBidi" w:cstheme="majorBidi"/>
          <w:b/>
          <w:szCs w:val="22"/>
        </w:rPr>
        <w:t xml:space="preserve"> și conținutul ambalajului</w:t>
      </w:r>
    </w:p>
    <w:p w14:paraId="404241F9" w14:textId="0BC9A73B" w:rsidR="00F87F0F" w:rsidRPr="000B42EE" w:rsidRDefault="009151B5" w:rsidP="00F87F0F">
      <w:pPr>
        <w:widowControl w:val="0"/>
        <w:rPr>
          <w:rFonts w:asciiTheme="majorBidi" w:hAnsiTheme="majorBidi" w:cstheme="majorBidi"/>
          <w:szCs w:val="22"/>
        </w:rPr>
      </w:pPr>
      <w:r w:rsidRPr="000B42EE">
        <w:rPr>
          <w:rFonts w:asciiTheme="majorBidi" w:hAnsiTheme="majorBidi" w:cstheme="majorBidi"/>
          <w:szCs w:val="22"/>
        </w:rPr>
        <w:t>Abilify Maintena</w:t>
      </w:r>
      <w:r w:rsidR="00F87F0F" w:rsidRPr="000B42EE">
        <w:rPr>
          <w:rFonts w:asciiTheme="majorBidi" w:hAnsiTheme="majorBidi" w:cstheme="majorBidi"/>
          <w:szCs w:val="22"/>
        </w:rPr>
        <w:t xml:space="preserve"> este o suspensie injectabilă cu eliberare prelungită în seringă preumplută.</w:t>
      </w:r>
    </w:p>
    <w:p w14:paraId="48E9B34A" w14:textId="77777777" w:rsidR="00F87F0F" w:rsidRPr="000B42EE" w:rsidRDefault="00F87F0F" w:rsidP="00F87F0F">
      <w:pPr>
        <w:widowControl w:val="0"/>
        <w:rPr>
          <w:rFonts w:asciiTheme="majorBidi" w:hAnsiTheme="majorBidi" w:cstheme="majorBidi"/>
          <w:szCs w:val="22"/>
        </w:rPr>
      </w:pPr>
    </w:p>
    <w:p w14:paraId="489002D0" w14:textId="6245B8F9" w:rsidR="00F87F0F" w:rsidRPr="000B42EE" w:rsidRDefault="009151B5" w:rsidP="00F87F0F">
      <w:pPr>
        <w:widowControl w:val="0"/>
        <w:rPr>
          <w:rFonts w:asciiTheme="majorBidi" w:hAnsiTheme="majorBidi" w:cstheme="majorBidi"/>
          <w:szCs w:val="22"/>
        </w:rPr>
      </w:pPr>
      <w:r w:rsidRPr="000B42EE">
        <w:rPr>
          <w:rFonts w:asciiTheme="majorBidi" w:hAnsiTheme="majorBidi" w:cstheme="majorBidi"/>
          <w:szCs w:val="22"/>
        </w:rPr>
        <w:t>Abilify Maintena</w:t>
      </w:r>
      <w:r w:rsidR="00F87F0F" w:rsidRPr="000B42EE">
        <w:rPr>
          <w:rFonts w:asciiTheme="majorBidi" w:hAnsiTheme="majorBidi" w:cstheme="majorBidi"/>
          <w:szCs w:val="22"/>
        </w:rPr>
        <w:t xml:space="preserve"> este o suspensie injectabilă cu eliberare prelungită de culoare albă până la alb-gălbuie, în seringă preumplută.</w:t>
      </w:r>
    </w:p>
    <w:p w14:paraId="57C8B2BD" w14:textId="77777777" w:rsidR="00F87F0F" w:rsidRPr="000B42EE" w:rsidRDefault="00F87F0F" w:rsidP="00F87F0F">
      <w:pPr>
        <w:widowControl w:val="0"/>
        <w:rPr>
          <w:rFonts w:asciiTheme="majorBidi" w:hAnsiTheme="majorBidi" w:cstheme="majorBidi"/>
          <w:szCs w:val="22"/>
        </w:rPr>
      </w:pPr>
    </w:p>
    <w:p w14:paraId="497DD9F2" w14:textId="77777777" w:rsidR="00F87F0F" w:rsidRPr="000B42EE" w:rsidRDefault="00F87F0F" w:rsidP="00F87F0F">
      <w:pPr>
        <w:widowControl w:val="0"/>
        <w:rPr>
          <w:rFonts w:asciiTheme="majorBidi" w:hAnsiTheme="majorBidi" w:cstheme="majorBidi"/>
          <w:i/>
          <w:iCs/>
          <w:szCs w:val="22"/>
        </w:rPr>
      </w:pPr>
      <w:r w:rsidRPr="000B42EE">
        <w:rPr>
          <w:rFonts w:asciiTheme="majorBidi" w:hAnsiTheme="majorBidi" w:cstheme="majorBidi"/>
          <w:i/>
          <w:iCs/>
          <w:szCs w:val="22"/>
        </w:rPr>
        <w:t>Dimensiunea ambalajului</w:t>
      </w:r>
    </w:p>
    <w:p w14:paraId="0868091D" w14:textId="77777777" w:rsidR="009151B5" w:rsidRPr="000B42EE" w:rsidRDefault="009151B5" w:rsidP="009151B5">
      <w:pPr>
        <w:widowControl w:val="0"/>
        <w:rPr>
          <w:rFonts w:asciiTheme="majorBidi" w:hAnsiTheme="majorBidi" w:cstheme="majorBidi"/>
          <w:szCs w:val="22"/>
        </w:rPr>
      </w:pPr>
      <w:r w:rsidRPr="000B42EE">
        <w:rPr>
          <w:rFonts w:asciiTheme="majorBidi" w:hAnsiTheme="majorBidi" w:cstheme="majorBidi"/>
          <w:szCs w:val="22"/>
        </w:rPr>
        <w:lastRenderedPageBreak/>
        <w:t>Fiecare ambalaj de 720 mg conține o seringă preumplută și două ace sterile cu dispozitiv de siguranță: unul de 38 mm (1,5 inchi), calibrul 22, și unul de 51 mm (2 inchi), calibrul 21.</w:t>
      </w:r>
    </w:p>
    <w:p w14:paraId="1A32592E" w14:textId="77777777" w:rsidR="009151B5" w:rsidRPr="000B42EE" w:rsidRDefault="009151B5" w:rsidP="009151B5">
      <w:pPr>
        <w:widowControl w:val="0"/>
        <w:rPr>
          <w:rFonts w:asciiTheme="majorBidi" w:hAnsiTheme="majorBidi" w:cstheme="majorBidi"/>
          <w:szCs w:val="22"/>
        </w:rPr>
      </w:pPr>
    </w:p>
    <w:p w14:paraId="7C1EF838" w14:textId="0E110418" w:rsidR="00F87F0F" w:rsidRPr="000B42EE" w:rsidRDefault="00F87F0F" w:rsidP="009151B5">
      <w:pPr>
        <w:widowControl w:val="0"/>
        <w:rPr>
          <w:rFonts w:asciiTheme="majorBidi" w:hAnsiTheme="majorBidi" w:cstheme="majorBidi"/>
          <w:szCs w:val="22"/>
        </w:rPr>
      </w:pPr>
      <w:r w:rsidRPr="000B42EE">
        <w:rPr>
          <w:rFonts w:asciiTheme="majorBidi" w:hAnsiTheme="majorBidi" w:cstheme="majorBidi"/>
          <w:szCs w:val="22"/>
        </w:rPr>
        <w:t>Fiecare ambalaj de 960 mg conține o seringă preumplută și două ace sterile cu dispozitiv de siguranță: unul de 38 mm (1,5 inchi), calibrul 22, și unul de 51 mm (2 inchi), calibrul</w:t>
      </w:r>
      <w:r w:rsidR="009151B5" w:rsidRPr="000B42EE">
        <w:rPr>
          <w:rFonts w:asciiTheme="majorBidi" w:hAnsiTheme="majorBidi" w:cstheme="majorBidi"/>
          <w:szCs w:val="22"/>
        </w:rPr>
        <w:t> </w:t>
      </w:r>
      <w:r w:rsidRPr="000B42EE">
        <w:rPr>
          <w:rFonts w:asciiTheme="majorBidi" w:hAnsiTheme="majorBidi" w:cstheme="majorBidi"/>
          <w:szCs w:val="22"/>
        </w:rPr>
        <w:t>21.</w:t>
      </w:r>
    </w:p>
    <w:p w14:paraId="4B257E58" w14:textId="77777777" w:rsidR="00F87F0F" w:rsidRPr="000B42EE" w:rsidRDefault="00F87F0F" w:rsidP="00F87F0F">
      <w:pPr>
        <w:widowControl w:val="0"/>
        <w:rPr>
          <w:rFonts w:asciiTheme="majorBidi" w:hAnsiTheme="majorBidi" w:cstheme="majorBidi"/>
          <w:szCs w:val="22"/>
        </w:rPr>
      </w:pPr>
    </w:p>
    <w:p w14:paraId="0C07F93F" w14:textId="77777777" w:rsidR="00F87F0F" w:rsidRPr="000B42EE" w:rsidRDefault="00F87F0F" w:rsidP="00F87F0F">
      <w:pPr>
        <w:keepNext/>
        <w:widowControl w:val="0"/>
        <w:rPr>
          <w:rFonts w:asciiTheme="majorBidi" w:hAnsiTheme="majorBidi" w:cstheme="majorBidi"/>
          <w:szCs w:val="22"/>
        </w:rPr>
      </w:pPr>
      <w:r w:rsidRPr="000B42EE">
        <w:rPr>
          <w:rFonts w:asciiTheme="majorBidi" w:hAnsiTheme="majorBidi" w:cstheme="majorBidi"/>
          <w:b/>
          <w:szCs w:val="22"/>
        </w:rPr>
        <w:t>Deținătorul autorizației de punere pe piață</w:t>
      </w:r>
    </w:p>
    <w:p w14:paraId="28F191CC" w14:textId="77777777" w:rsidR="00F87F0F" w:rsidRPr="000B42EE" w:rsidRDefault="00F87F0F" w:rsidP="00F87F0F">
      <w:pPr>
        <w:tabs>
          <w:tab w:val="left" w:pos="-720"/>
          <w:tab w:val="left" w:pos="567"/>
        </w:tabs>
        <w:suppressAutoHyphens/>
        <w:rPr>
          <w:rFonts w:asciiTheme="majorBidi" w:eastAsia="Calibri" w:hAnsiTheme="majorBidi" w:cstheme="majorBidi"/>
          <w:szCs w:val="22"/>
        </w:rPr>
      </w:pPr>
      <w:r w:rsidRPr="000B42EE">
        <w:rPr>
          <w:rFonts w:asciiTheme="majorBidi" w:eastAsia="Calibri" w:hAnsiTheme="majorBidi" w:cstheme="majorBidi"/>
          <w:szCs w:val="22"/>
        </w:rPr>
        <w:t>Otsuka Pharmaceutical Netherlands B.V.</w:t>
      </w:r>
    </w:p>
    <w:p w14:paraId="56731A83" w14:textId="77777777" w:rsidR="00F87F0F" w:rsidRPr="000B42EE" w:rsidRDefault="00F87F0F" w:rsidP="00F87F0F">
      <w:pPr>
        <w:tabs>
          <w:tab w:val="left" w:pos="-720"/>
          <w:tab w:val="left" w:pos="567"/>
        </w:tabs>
        <w:suppressAutoHyphens/>
        <w:rPr>
          <w:rFonts w:asciiTheme="majorBidi" w:eastAsia="Calibri" w:hAnsiTheme="majorBidi" w:cstheme="majorBidi"/>
          <w:szCs w:val="22"/>
        </w:rPr>
      </w:pPr>
      <w:r w:rsidRPr="000B42EE">
        <w:rPr>
          <w:rFonts w:asciiTheme="majorBidi" w:eastAsia="Calibri" w:hAnsiTheme="majorBidi" w:cstheme="majorBidi"/>
          <w:szCs w:val="22"/>
        </w:rPr>
        <w:t>Herikerbergweg 292</w:t>
      </w:r>
    </w:p>
    <w:p w14:paraId="18CCF543" w14:textId="77777777" w:rsidR="00F87F0F" w:rsidRPr="000B42EE" w:rsidRDefault="00F87F0F" w:rsidP="00F87F0F">
      <w:pPr>
        <w:tabs>
          <w:tab w:val="left" w:pos="-720"/>
          <w:tab w:val="left" w:pos="567"/>
        </w:tabs>
        <w:suppressAutoHyphens/>
        <w:rPr>
          <w:rFonts w:asciiTheme="majorBidi" w:eastAsia="Calibri" w:hAnsiTheme="majorBidi" w:cstheme="majorBidi"/>
          <w:szCs w:val="22"/>
        </w:rPr>
      </w:pPr>
      <w:r w:rsidRPr="000B42EE">
        <w:rPr>
          <w:rFonts w:asciiTheme="majorBidi" w:eastAsia="Calibri" w:hAnsiTheme="majorBidi" w:cstheme="majorBidi"/>
          <w:szCs w:val="22"/>
        </w:rPr>
        <w:t>1101 CT, Amsterdam</w:t>
      </w:r>
    </w:p>
    <w:p w14:paraId="09E9C916" w14:textId="77777777" w:rsidR="00F87F0F" w:rsidRPr="000B42EE" w:rsidRDefault="00F87F0F" w:rsidP="00F87F0F">
      <w:pPr>
        <w:widowControl w:val="0"/>
        <w:rPr>
          <w:rFonts w:asciiTheme="majorBidi" w:hAnsiTheme="majorBidi" w:cstheme="majorBidi"/>
          <w:szCs w:val="22"/>
        </w:rPr>
      </w:pPr>
      <w:r w:rsidRPr="000B42EE">
        <w:rPr>
          <w:rFonts w:asciiTheme="majorBidi" w:eastAsia="Calibri" w:hAnsiTheme="majorBidi" w:cstheme="majorBidi"/>
          <w:szCs w:val="22"/>
        </w:rPr>
        <w:t>Olanda</w:t>
      </w:r>
      <w:r w:rsidRPr="000B42EE">
        <w:rPr>
          <w:rFonts w:asciiTheme="majorBidi" w:hAnsiTheme="majorBidi" w:cstheme="majorBidi"/>
          <w:szCs w:val="22"/>
        </w:rPr>
        <w:t xml:space="preserve"> </w:t>
      </w:r>
    </w:p>
    <w:p w14:paraId="68D3F7E1" w14:textId="77777777" w:rsidR="00F87F0F" w:rsidRPr="000B42EE" w:rsidRDefault="00F87F0F" w:rsidP="00F87F0F">
      <w:pPr>
        <w:widowControl w:val="0"/>
        <w:rPr>
          <w:rFonts w:asciiTheme="majorBidi" w:hAnsiTheme="majorBidi" w:cstheme="majorBidi"/>
          <w:szCs w:val="22"/>
        </w:rPr>
      </w:pPr>
    </w:p>
    <w:p w14:paraId="26D956FF" w14:textId="77777777" w:rsidR="00F87F0F" w:rsidRPr="000B42EE" w:rsidRDefault="00F87F0F" w:rsidP="00F87F0F">
      <w:pPr>
        <w:widowControl w:val="0"/>
        <w:rPr>
          <w:rFonts w:asciiTheme="majorBidi" w:hAnsiTheme="majorBidi" w:cstheme="majorBidi"/>
          <w:szCs w:val="22"/>
        </w:rPr>
      </w:pPr>
      <w:r w:rsidRPr="000B42EE">
        <w:rPr>
          <w:rFonts w:asciiTheme="majorBidi" w:hAnsiTheme="majorBidi" w:cstheme="majorBidi"/>
          <w:b/>
          <w:szCs w:val="22"/>
        </w:rPr>
        <w:t>Fabricantul</w:t>
      </w:r>
    </w:p>
    <w:p w14:paraId="7AEB2975" w14:textId="77777777" w:rsidR="00F87F0F" w:rsidRPr="000B42EE" w:rsidRDefault="00F87F0F" w:rsidP="00F87F0F">
      <w:pPr>
        <w:widowControl w:val="0"/>
        <w:rPr>
          <w:rFonts w:asciiTheme="majorBidi" w:hAnsiTheme="majorBidi" w:cstheme="majorBidi"/>
          <w:szCs w:val="22"/>
        </w:rPr>
      </w:pPr>
      <w:r w:rsidRPr="000B42EE">
        <w:rPr>
          <w:rFonts w:asciiTheme="majorBidi" w:hAnsiTheme="majorBidi" w:cstheme="majorBidi"/>
          <w:szCs w:val="22"/>
        </w:rPr>
        <w:t>Elaiapharm</w:t>
      </w:r>
    </w:p>
    <w:p w14:paraId="2AA26FE1" w14:textId="77777777" w:rsidR="00F87F0F" w:rsidRPr="000B42EE" w:rsidRDefault="00F87F0F" w:rsidP="00F87F0F">
      <w:pPr>
        <w:widowControl w:val="0"/>
        <w:rPr>
          <w:rFonts w:asciiTheme="majorBidi" w:hAnsiTheme="majorBidi" w:cstheme="majorBidi"/>
          <w:szCs w:val="22"/>
        </w:rPr>
      </w:pPr>
      <w:r w:rsidRPr="000B42EE">
        <w:rPr>
          <w:rFonts w:asciiTheme="majorBidi" w:hAnsiTheme="majorBidi" w:cstheme="majorBidi"/>
          <w:szCs w:val="22"/>
        </w:rPr>
        <w:t>2881 Route des Crêtes Z.I Les Bouillides Sophia Antipolis</w:t>
      </w:r>
    </w:p>
    <w:p w14:paraId="34AAE6AD" w14:textId="7FE71768" w:rsidR="00F87F0F" w:rsidRPr="000B42EE" w:rsidRDefault="00F87F0F" w:rsidP="00F87F0F">
      <w:pPr>
        <w:widowControl w:val="0"/>
        <w:rPr>
          <w:rFonts w:asciiTheme="majorBidi" w:hAnsiTheme="majorBidi" w:cstheme="majorBidi"/>
          <w:szCs w:val="22"/>
        </w:rPr>
      </w:pPr>
      <w:r w:rsidRPr="000B42EE">
        <w:rPr>
          <w:rFonts w:asciiTheme="majorBidi" w:hAnsiTheme="majorBidi" w:cstheme="majorBidi"/>
          <w:szCs w:val="22"/>
        </w:rPr>
        <w:t>065</w:t>
      </w:r>
      <w:del w:id="231" w:author="Author" w:date="2025-10-13T12:28:00Z" w16du:dateUtc="2025-10-13T11:28:00Z">
        <w:r w:rsidRPr="000B42EE" w:rsidDel="008B76D4">
          <w:rPr>
            <w:rFonts w:asciiTheme="majorBidi" w:hAnsiTheme="majorBidi" w:cstheme="majorBidi"/>
            <w:szCs w:val="22"/>
          </w:rPr>
          <w:delText>5</w:delText>
        </w:r>
      </w:del>
      <w:ins w:id="232" w:author="Author" w:date="2025-10-13T12:29:00Z" w16du:dateUtc="2025-10-13T11:29:00Z">
        <w:r w:rsidR="008B76D4">
          <w:rPr>
            <w:rFonts w:asciiTheme="majorBidi" w:hAnsiTheme="majorBidi" w:cstheme="majorBidi"/>
            <w:szCs w:val="22"/>
          </w:rPr>
          <w:t>6</w:t>
        </w:r>
      </w:ins>
      <w:r w:rsidRPr="000B42EE">
        <w:rPr>
          <w:rFonts w:asciiTheme="majorBidi" w:hAnsiTheme="majorBidi" w:cstheme="majorBidi"/>
          <w:szCs w:val="22"/>
        </w:rPr>
        <w:t>0 Valbonne</w:t>
      </w:r>
    </w:p>
    <w:p w14:paraId="1B604FD2" w14:textId="77777777" w:rsidR="00F87F0F" w:rsidRPr="000B42EE" w:rsidRDefault="00F87F0F" w:rsidP="00F87F0F">
      <w:pPr>
        <w:widowControl w:val="0"/>
        <w:rPr>
          <w:rFonts w:asciiTheme="majorBidi" w:hAnsiTheme="majorBidi" w:cstheme="majorBidi"/>
          <w:szCs w:val="22"/>
        </w:rPr>
      </w:pPr>
      <w:r w:rsidRPr="000B42EE">
        <w:rPr>
          <w:rFonts w:asciiTheme="majorBidi" w:hAnsiTheme="majorBidi" w:cstheme="majorBidi"/>
          <w:szCs w:val="22"/>
        </w:rPr>
        <w:t>Franța</w:t>
      </w:r>
    </w:p>
    <w:p w14:paraId="58E2DE04" w14:textId="77777777" w:rsidR="00F87F0F" w:rsidRPr="000B42EE" w:rsidRDefault="00F87F0F" w:rsidP="00F87F0F">
      <w:pPr>
        <w:widowControl w:val="0"/>
        <w:rPr>
          <w:rFonts w:asciiTheme="majorBidi" w:hAnsiTheme="majorBidi" w:cstheme="majorBidi"/>
          <w:szCs w:val="22"/>
        </w:rPr>
      </w:pPr>
    </w:p>
    <w:p w14:paraId="126C182C" w14:textId="77777777" w:rsidR="00F87F0F" w:rsidRPr="000B42EE" w:rsidRDefault="00F87F0F" w:rsidP="00F87F0F">
      <w:pPr>
        <w:keepNext/>
        <w:widowControl w:val="0"/>
        <w:rPr>
          <w:rFonts w:asciiTheme="majorBidi" w:hAnsiTheme="majorBidi" w:cstheme="majorBidi"/>
          <w:szCs w:val="22"/>
        </w:rPr>
      </w:pPr>
      <w:r w:rsidRPr="000B42EE">
        <w:rPr>
          <w:rFonts w:asciiTheme="majorBidi" w:hAnsiTheme="majorBidi" w:cstheme="majorBidi"/>
          <w:szCs w:val="22"/>
        </w:rPr>
        <w:t>Pentru orice informații referitoare la acest medicament, vă rugăm să contactați reprezentanța locală a deținătorului autorizației de punere pe piață:</w:t>
      </w:r>
    </w:p>
    <w:p w14:paraId="57E805DB" w14:textId="77777777" w:rsidR="00F87F0F" w:rsidRPr="000B42EE" w:rsidRDefault="00F87F0F" w:rsidP="00F87F0F">
      <w:pPr>
        <w:keepNext/>
        <w:widowControl w:val="0"/>
        <w:rPr>
          <w:rFonts w:asciiTheme="majorBidi" w:hAnsiTheme="majorBidi" w:cstheme="majorBidi"/>
          <w:szCs w:val="22"/>
        </w:rPr>
      </w:pPr>
    </w:p>
    <w:tbl>
      <w:tblPr>
        <w:tblW w:w="5000" w:type="pct"/>
        <w:tblLook w:val="04A0" w:firstRow="1" w:lastRow="0" w:firstColumn="1" w:lastColumn="0" w:noHBand="0" w:noVBand="1"/>
      </w:tblPr>
      <w:tblGrid>
        <w:gridCol w:w="4502"/>
        <w:gridCol w:w="33"/>
        <w:gridCol w:w="4536"/>
      </w:tblGrid>
      <w:tr w:rsidR="00616639" w14:paraId="39E7A943" w14:textId="77777777" w:rsidTr="004E7EE7">
        <w:trPr>
          <w:trHeight w:val="137"/>
        </w:trPr>
        <w:tc>
          <w:tcPr>
            <w:tcW w:w="2482" w:type="pct"/>
          </w:tcPr>
          <w:p w14:paraId="6F6DE6DC" w14:textId="77777777" w:rsidR="00616639" w:rsidRPr="00151815" w:rsidRDefault="00616639" w:rsidP="004E7EE7">
            <w:pPr>
              <w:rPr>
                <w:rStyle w:val="Emphasis"/>
                <w:b/>
                <w:i w:val="0"/>
                <w:color w:val="000000"/>
                <w:szCs w:val="22"/>
                <w:lang w:val="fr-FR"/>
              </w:rPr>
            </w:pPr>
            <w:proofErr w:type="spellStart"/>
            <w:r w:rsidRPr="00151815">
              <w:rPr>
                <w:rStyle w:val="Emphasis"/>
                <w:b/>
                <w:i w:val="0"/>
                <w:color w:val="000000"/>
                <w:szCs w:val="22"/>
                <w:lang w:val="fr-FR"/>
              </w:rPr>
              <w:t>België</w:t>
            </w:r>
            <w:proofErr w:type="spellEnd"/>
            <w:r w:rsidRPr="00151815">
              <w:rPr>
                <w:rStyle w:val="Emphasis"/>
                <w:b/>
                <w:i w:val="0"/>
                <w:color w:val="000000"/>
                <w:szCs w:val="22"/>
                <w:lang w:val="fr-FR"/>
              </w:rPr>
              <w:t>/Belgique/</w:t>
            </w:r>
            <w:proofErr w:type="spellStart"/>
            <w:r w:rsidRPr="00151815">
              <w:rPr>
                <w:rStyle w:val="Emphasis"/>
                <w:b/>
                <w:i w:val="0"/>
                <w:color w:val="000000"/>
                <w:szCs w:val="22"/>
                <w:lang w:val="fr-FR"/>
              </w:rPr>
              <w:t>Belgien</w:t>
            </w:r>
            <w:proofErr w:type="spellEnd"/>
          </w:p>
          <w:p w14:paraId="663E7F3B" w14:textId="77777777" w:rsidR="00616639" w:rsidRPr="00151815" w:rsidRDefault="00616639" w:rsidP="004E7EE7">
            <w:pPr>
              <w:rPr>
                <w:rStyle w:val="Emphasis"/>
                <w:i w:val="0"/>
                <w:color w:val="000000"/>
                <w:szCs w:val="22"/>
                <w:lang w:val="fr-FR"/>
              </w:rPr>
            </w:pPr>
            <w:proofErr w:type="spellStart"/>
            <w:r w:rsidRPr="00151815">
              <w:rPr>
                <w:rStyle w:val="Emphasis"/>
                <w:i w:val="0"/>
                <w:color w:val="000000"/>
                <w:szCs w:val="22"/>
                <w:lang w:val="fr-FR"/>
              </w:rPr>
              <w:t>Lundbeck</w:t>
            </w:r>
            <w:proofErr w:type="spellEnd"/>
            <w:r w:rsidRPr="00151815">
              <w:rPr>
                <w:rStyle w:val="Emphasis"/>
                <w:i w:val="0"/>
                <w:color w:val="000000"/>
                <w:szCs w:val="22"/>
                <w:lang w:val="fr-FR"/>
              </w:rPr>
              <w:t xml:space="preserve"> S.A./N.V.</w:t>
            </w:r>
          </w:p>
          <w:p w14:paraId="06A3D746" w14:textId="77777777" w:rsidR="00616639" w:rsidRDefault="00616639" w:rsidP="004E7EE7">
            <w:pPr>
              <w:rPr>
                <w:ins w:id="233" w:author="Author" w:date="2025-09-19T17:24:00Z"/>
                <w:rStyle w:val="Emphasis"/>
                <w:i w:val="0"/>
                <w:color w:val="000000"/>
                <w:szCs w:val="22"/>
                <w:lang w:val="fr-FR"/>
              </w:rPr>
            </w:pPr>
            <w:r w:rsidRPr="000527E6">
              <w:rPr>
                <w:rStyle w:val="Emphasis"/>
                <w:i w:val="0"/>
                <w:color w:val="000000"/>
                <w:szCs w:val="22"/>
                <w:lang w:val="fr-FR"/>
              </w:rPr>
              <w:t>Tél/</w:t>
            </w:r>
            <w:proofErr w:type="gramStart"/>
            <w:r w:rsidRPr="000527E6">
              <w:rPr>
                <w:rStyle w:val="Emphasis"/>
                <w:i w:val="0"/>
                <w:color w:val="000000"/>
                <w:szCs w:val="22"/>
                <w:lang w:val="fr-FR"/>
              </w:rPr>
              <w:t>Tel:</w:t>
            </w:r>
            <w:proofErr w:type="gramEnd"/>
            <w:r w:rsidRPr="000527E6">
              <w:rPr>
                <w:rStyle w:val="Emphasis"/>
                <w:i w:val="0"/>
                <w:color w:val="000000"/>
                <w:szCs w:val="22"/>
                <w:lang w:val="fr-FR"/>
              </w:rPr>
              <w:t> +32 2 535 79 79</w:t>
            </w:r>
          </w:p>
          <w:p w14:paraId="56864DED" w14:textId="77777777" w:rsidR="00616639" w:rsidRPr="000527E6" w:rsidRDefault="00616639" w:rsidP="004E7EE7">
            <w:pPr>
              <w:rPr>
                <w:rStyle w:val="Emphasis"/>
                <w:i w:val="0"/>
                <w:color w:val="000000"/>
                <w:szCs w:val="22"/>
                <w:lang w:val="fr-FR"/>
              </w:rPr>
            </w:pPr>
          </w:p>
        </w:tc>
        <w:tc>
          <w:tcPr>
            <w:tcW w:w="2518" w:type="pct"/>
            <w:gridSpan w:val="2"/>
          </w:tcPr>
          <w:p w14:paraId="79687175" w14:textId="77777777" w:rsidR="00616639" w:rsidRPr="00947777" w:rsidRDefault="00616639" w:rsidP="004E7EE7">
            <w:pPr>
              <w:rPr>
                <w:rStyle w:val="Emphasis"/>
                <w:b/>
                <w:i w:val="0"/>
                <w:color w:val="000000"/>
                <w:szCs w:val="22"/>
                <w:lang w:val="en-GB"/>
              </w:rPr>
            </w:pPr>
            <w:r w:rsidRPr="00947777">
              <w:rPr>
                <w:rStyle w:val="Emphasis"/>
                <w:b/>
                <w:i w:val="0"/>
                <w:color w:val="000000"/>
                <w:szCs w:val="22"/>
                <w:lang w:val="en-GB"/>
              </w:rPr>
              <w:t>Lietuva</w:t>
            </w:r>
          </w:p>
          <w:p w14:paraId="36D59914" w14:textId="77777777" w:rsidR="00616639" w:rsidRPr="00947777" w:rsidRDefault="00616639" w:rsidP="004E7EE7">
            <w:pPr>
              <w:autoSpaceDE w:val="0"/>
              <w:autoSpaceDN w:val="0"/>
              <w:adjustRightInd w:val="0"/>
              <w:rPr>
                <w:szCs w:val="22"/>
                <w:lang w:val="en-GB"/>
              </w:rPr>
            </w:pPr>
            <w:del w:id="234" w:author="Author" w:date="2025-09-16T10:42:00Z">
              <w:r w:rsidRPr="00947777">
                <w:rPr>
                  <w:szCs w:val="22"/>
                  <w:lang w:val="en-GB"/>
                </w:rPr>
                <w:delText>H. Lundbeck A/S</w:delText>
              </w:r>
            </w:del>
            <w:ins w:id="235" w:author="Author" w:date="2025-09-16T10:42:00Z">
              <w:r w:rsidRPr="14262586">
                <w:rPr>
                  <w:noProof/>
                </w:rPr>
                <w:t>Swixx Biopharma UAB</w:t>
              </w:r>
            </w:ins>
          </w:p>
          <w:p w14:paraId="3B5E6C9B" w14:textId="77777777" w:rsidR="00616639" w:rsidRPr="00947777" w:rsidRDefault="00616639" w:rsidP="004E7EE7">
            <w:pPr>
              <w:rPr>
                <w:del w:id="236" w:author="Author" w:date="2025-09-16T10:42:00Z"/>
                <w:szCs w:val="22"/>
                <w:lang w:val="en-GB"/>
              </w:rPr>
            </w:pPr>
            <w:r w:rsidRPr="00947777">
              <w:rPr>
                <w:szCs w:val="22"/>
                <w:lang w:val="en-GB"/>
              </w:rPr>
              <w:t>Tel: +</w:t>
            </w:r>
            <w:del w:id="237" w:author="Author" w:date="2025-09-16T10:42:00Z">
              <w:r w:rsidRPr="00947777">
                <w:rPr>
                  <w:szCs w:val="22"/>
                  <w:lang w:val="en-GB"/>
                </w:rPr>
                <w:delText>45 36301311</w:delText>
              </w:r>
            </w:del>
            <w:ins w:id="238" w:author="Author" w:date="2025-09-16T10:42:00Z">
              <w:r w:rsidRPr="6256EE14">
                <w:rPr>
                  <w:noProof/>
                  <w:lang w:val="it-IT"/>
                </w:rPr>
                <w:t>37</w:t>
              </w:r>
            </w:ins>
            <w:ins w:id="239" w:author="Author" w:date="2025-09-18T11:39:00Z">
              <w:r>
                <w:rPr>
                  <w:noProof/>
                  <w:lang w:val="it-IT"/>
                </w:rPr>
                <w:t>0</w:t>
              </w:r>
            </w:ins>
            <w:ins w:id="240" w:author="Author" w:date="2025-09-16T12:11:00Z">
              <w:r>
                <w:rPr>
                  <w:noProof/>
                  <w:lang w:val="it-IT"/>
                </w:rPr>
                <w:t xml:space="preserve"> </w:t>
              </w:r>
              <w:r>
                <w:rPr>
                  <w:noProof/>
                </w:rPr>
                <w:t>(</w:t>
              </w:r>
            </w:ins>
            <w:ins w:id="241" w:author="Author" w:date="2025-09-16T10:42:00Z">
              <w:r w:rsidRPr="6256EE14">
                <w:rPr>
                  <w:noProof/>
                  <w:lang w:val="it-IT"/>
                </w:rPr>
                <w:t>0</w:t>
              </w:r>
            </w:ins>
            <w:ins w:id="242" w:author="Author" w:date="2025-09-16T12:11:00Z">
              <w:r>
                <w:rPr>
                  <w:noProof/>
                  <w:lang w:val="it-IT"/>
                </w:rPr>
                <w:t>)</w:t>
              </w:r>
            </w:ins>
            <w:ins w:id="243" w:author="Author" w:date="2025-09-16T10:42:00Z">
              <w:r w:rsidRPr="6256EE14">
                <w:rPr>
                  <w:noProof/>
                  <w:lang w:val="it-IT"/>
                </w:rPr>
                <w:t>5 236 91 40</w:t>
              </w:r>
            </w:ins>
          </w:p>
          <w:p w14:paraId="30795611" w14:textId="77777777" w:rsidR="00616639" w:rsidRPr="00947777" w:rsidRDefault="00616639" w:rsidP="004E7EE7">
            <w:pPr>
              <w:rPr>
                <w:rStyle w:val="Emphasis"/>
                <w:i w:val="0"/>
                <w:color w:val="000000"/>
                <w:szCs w:val="22"/>
                <w:lang w:val="en-GB"/>
              </w:rPr>
            </w:pPr>
          </w:p>
        </w:tc>
      </w:tr>
      <w:tr w:rsidR="00616639" w14:paraId="0328CF88" w14:textId="77777777" w:rsidTr="004E7EE7">
        <w:trPr>
          <w:trHeight w:val="137"/>
        </w:trPr>
        <w:tc>
          <w:tcPr>
            <w:tcW w:w="2482" w:type="pct"/>
          </w:tcPr>
          <w:p w14:paraId="07553613" w14:textId="77777777" w:rsidR="00616639" w:rsidRPr="00947777" w:rsidRDefault="00616639" w:rsidP="004E7EE7">
            <w:pPr>
              <w:rPr>
                <w:rStyle w:val="Emphasis"/>
                <w:b/>
                <w:i w:val="0"/>
                <w:color w:val="000000"/>
                <w:szCs w:val="22"/>
                <w:lang w:val="en-GB"/>
              </w:rPr>
            </w:pPr>
            <w:proofErr w:type="spellStart"/>
            <w:r w:rsidRPr="00947777">
              <w:rPr>
                <w:rStyle w:val="Emphasis"/>
                <w:b/>
                <w:i w:val="0"/>
                <w:color w:val="000000"/>
                <w:szCs w:val="22"/>
                <w:lang w:val="en-GB"/>
              </w:rPr>
              <w:t>България</w:t>
            </w:r>
            <w:proofErr w:type="spellEnd"/>
          </w:p>
          <w:p w14:paraId="6B083C5C" w14:textId="77777777" w:rsidR="00616639" w:rsidRPr="00947777" w:rsidRDefault="00616639">
            <w:pPr>
              <w:tabs>
                <w:tab w:val="left" w:pos="567"/>
              </w:tabs>
              <w:suppressAutoHyphens/>
              <w:rPr>
                <w:rStyle w:val="Emphasis"/>
                <w:i w:val="0"/>
                <w:color w:val="000000"/>
                <w:szCs w:val="22"/>
                <w:lang w:val="en-GB"/>
              </w:rPr>
              <w:pPrChange w:id="244" w:author="Author" w:date="2025-09-16T10:54:00Z">
                <w:pPr/>
              </w:pPrChange>
            </w:pPr>
            <w:del w:id="245" w:author="Author" w:date="2025-09-16T10:31:00Z">
              <w:r w:rsidRPr="00947777">
                <w:rPr>
                  <w:rStyle w:val="Emphasis"/>
                  <w:i w:val="0"/>
                  <w:color w:val="000000"/>
                  <w:szCs w:val="22"/>
                  <w:lang w:val="en-GB"/>
                </w:rPr>
                <w:delText>Lundbeck Export A/S Representative Office</w:delText>
              </w:r>
            </w:del>
            <w:ins w:id="246" w:author="Author" w:date="2025-09-16T10:32:00Z">
              <w:r w:rsidRPr="00F30E7B">
                <w:rPr>
                  <w:rFonts w:eastAsia="Times New Roman"/>
                  <w:lang w:val="fr-FR"/>
                </w:rPr>
                <w:t xml:space="preserve">Swixx </w:t>
              </w:r>
              <w:proofErr w:type="spellStart"/>
              <w:r w:rsidRPr="00F30E7B">
                <w:rPr>
                  <w:rFonts w:eastAsia="Times New Roman"/>
                  <w:lang w:val="fr-FR"/>
                </w:rPr>
                <w:t>Biopharma</w:t>
              </w:r>
              <w:proofErr w:type="spellEnd"/>
              <w:r w:rsidRPr="00F30E7B">
                <w:rPr>
                  <w:rFonts w:eastAsia="Times New Roman"/>
                  <w:lang w:val="fr-FR"/>
                </w:rPr>
                <w:t xml:space="preserve"> EOOD</w:t>
              </w:r>
            </w:ins>
          </w:p>
          <w:p w14:paraId="36007DDF" w14:textId="77777777" w:rsidR="00616639" w:rsidRPr="00947777" w:rsidRDefault="00616639" w:rsidP="004E7EE7">
            <w:pPr>
              <w:rPr>
                <w:rStyle w:val="Emphasis"/>
                <w:i w:val="0"/>
                <w:color w:val="000000"/>
                <w:szCs w:val="22"/>
                <w:lang w:val="en-GB"/>
              </w:rPr>
            </w:pPr>
            <w:proofErr w:type="spellStart"/>
            <w:r w:rsidRPr="00947777">
              <w:rPr>
                <w:rStyle w:val="Emphasis"/>
                <w:i w:val="0"/>
                <w:color w:val="000000"/>
                <w:szCs w:val="22"/>
                <w:lang w:val="en-GB"/>
              </w:rPr>
              <w:t>Te</w:t>
            </w:r>
            <w:proofErr w:type="spellEnd"/>
            <w:ins w:id="247" w:author="Author" w:date="2025-09-16T11:50:00Z">
              <w:r w:rsidRPr="00F30E7B">
                <w:rPr>
                  <w:rFonts w:eastAsia="Times New Roman"/>
                  <w:lang w:val="de"/>
                </w:rPr>
                <w:t>л</w:t>
              </w:r>
              <w:r>
                <w:rPr>
                  <w:rFonts w:eastAsia="Times New Roman"/>
                  <w:lang w:val="de"/>
                </w:rPr>
                <w:t>.</w:t>
              </w:r>
            </w:ins>
            <w:del w:id="248" w:author="Author" w:date="2025-09-16T11:50:00Z">
              <w:r w:rsidRPr="00947777">
                <w:rPr>
                  <w:rStyle w:val="Emphasis"/>
                  <w:i w:val="0"/>
                  <w:color w:val="000000"/>
                  <w:szCs w:val="22"/>
                  <w:lang w:val="en-GB"/>
                </w:rPr>
                <w:delText>l</w:delText>
              </w:r>
            </w:del>
            <w:r w:rsidRPr="00947777">
              <w:rPr>
                <w:rStyle w:val="Emphasis"/>
                <w:i w:val="0"/>
                <w:color w:val="000000"/>
                <w:szCs w:val="22"/>
                <w:lang w:val="en-GB"/>
              </w:rPr>
              <w:t xml:space="preserve">: +359 </w:t>
            </w:r>
            <w:ins w:id="249" w:author="Author" w:date="2025-09-18T11:39:00Z">
              <w:r>
                <w:rPr>
                  <w:rStyle w:val="Emphasis"/>
                  <w:i w:val="0"/>
                  <w:color w:val="000000"/>
                  <w:szCs w:val="22"/>
                  <w:lang w:val="en-GB"/>
                </w:rPr>
                <w:t>(0)</w:t>
              </w:r>
            </w:ins>
            <w:del w:id="250" w:author="Author" w:date="2025-09-16T10:32:00Z">
              <w:r w:rsidRPr="00947777">
                <w:rPr>
                  <w:rStyle w:val="Emphasis"/>
                  <w:i w:val="0"/>
                  <w:color w:val="000000"/>
                  <w:szCs w:val="22"/>
                  <w:lang w:val="en-GB"/>
                </w:rPr>
                <w:delText>2 962 4696</w:delText>
              </w:r>
            </w:del>
            <w:ins w:id="251" w:author="Author" w:date="2025-09-16T10:32:00Z">
              <w:r w:rsidRPr="00F30E7B">
                <w:rPr>
                  <w:rFonts w:eastAsia="Times New Roman"/>
                  <w:lang w:val="fr"/>
                </w:rPr>
                <w:t>2 4942 480</w:t>
              </w:r>
            </w:ins>
          </w:p>
          <w:p w14:paraId="4BE9B5F1" w14:textId="77777777" w:rsidR="00616639" w:rsidRPr="00947777" w:rsidRDefault="00616639" w:rsidP="004E7EE7">
            <w:pPr>
              <w:rPr>
                <w:rStyle w:val="Emphasis"/>
                <w:i w:val="0"/>
                <w:color w:val="000000"/>
                <w:szCs w:val="22"/>
                <w:lang w:val="en-GB"/>
              </w:rPr>
            </w:pPr>
          </w:p>
        </w:tc>
        <w:tc>
          <w:tcPr>
            <w:tcW w:w="2518" w:type="pct"/>
            <w:gridSpan w:val="2"/>
          </w:tcPr>
          <w:p w14:paraId="5FF5C7E6" w14:textId="77777777" w:rsidR="00616639" w:rsidRPr="00151815" w:rsidRDefault="00616639" w:rsidP="004E7EE7">
            <w:pPr>
              <w:rPr>
                <w:rStyle w:val="Emphasis"/>
                <w:b/>
                <w:i w:val="0"/>
                <w:color w:val="000000"/>
                <w:szCs w:val="22"/>
                <w:lang w:val="de-DE"/>
              </w:rPr>
            </w:pPr>
            <w:r w:rsidRPr="00151815">
              <w:rPr>
                <w:rStyle w:val="Emphasis"/>
                <w:b/>
                <w:i w:val="0"/>
                <w:color w:val="000000"/>
                <w:szCs w:val="22"/>
                <w:lang w:val="de-DE"/>
              </w:rPr>
              <w:t>Luxembourg/Luxemburg</w:t>
            </w:r>
          </w:p>
          <w:p w14:paraId="7302AB3A" w14:textId="77777777" w:rsidR="00616639" w:rsidRPr="00151815" w:rsidRDefault="00616639" w:rsidP="004E7EE7">
            <w:pPr>
              <w:rPr>
                <w:rStyle w:val="Emphasis"/>
                <w:i w:val="0"/>
                <w:color w:val="000000"/>
                <w:szCs w:val="22"/>
                <w:lang w:val="de-DE"/>
              </w:rPr>
            </w:pPr>
            <w:r w:rsidRPr="00151815">
              <w:rPr>
                <w:rStyle w:val="Emphasis"/>
                <w:i w:val="0"/>
                <w:color w:val="000000"/>
                <w:szCs w:val="22"/>
                <w:lang w:val="de-DE"/>
              </w:rPr>
              <w:t>Lundbeck S.A.</w:t>
            </w:r>
          </w:p>
          <w:p w14:paraId="486FC6C2" w14:textId="77777777" w:rsidR="00616639" w:rsidRPr="00947777" w:rsidRDefault="00616639" w:rsidP="004E7EE7">
            <w:pPr>
              <w:rPr>
                <w:rStyle w:val="Emphasis"/>
                <w:i w:val="0"/>
                <w:color w:val="000000"/>
                <w:szCs w:val="22"/>
                <w:lang w:val="en-GB"/>
              </w:rPr>
            </w:pPr>
            <w:proofErr w:type="spellStart"/>
            <w:r w:rsidRPr="00947777">
              <w:rPr>
                <w:rStyle w:val="Emphasis"/>
                <w:i w:val="0"/>
                <w:color w:val="000000"/>
                <w:szCs w:val="22"/>
                <w:lang w:val="en-GB"/>
              </w:rPr>
              <w:t>Tél</w:t>
            </w:r>
            <w:proofErr w:type="spellEnd"/>
            <w:r w:rsidRPr="00947777">
              <w:rPr>
                <w:rStyle w:val="Emphasis"/>
                <w:i w:val="0"/>
                <w:color w:val="000000"/>
                <w:szCs w:val="22"/>
                <w:lang w:val="en-GB"/>
              </w:rPr>
              <w:t>: +32 2 535 79 79</w:t>
            </w:r>
          </w:p>
        </w:tc>
      </w:tr>
      <w:tr w:rsidR="00616639" w14:paraId="24C0CCA6" w14:textId="77777777" w:rsidTr="004E7EE7">
        <w:trPr>
          <w:trHeight w:val="762"/>
        </w:trPr>
        <w:tc>
          <w:tcPr>
            <w:tcW w:w="2482" w:type="pct"/>
          </w:tcPr>
          <w:p w14:paraId="4FAE39B8" w14:textId="77777777" w:rsidR="00616639" w:rsidRPr="00151815" w:rsidRDefault="00616639" w:rsidP="004E7EE7">
            <w:pPr>
              <w:rPr>
                <w:rStyle w:val="Emphasis"/>
                <w:b/>
                <w:i w:val="0"/>
                <w:color w:val="000000"/>
                <w:szCs w:val="22"/>
                <w:lang w:val="de-DE"/>
              </w:rPr>
            </w:pPr>
            <w:r w:rsidRPr="00151815">
              <w:rPr>
                <w:rStyle w:val="Emphasis"/>
                <w:b/>
                <w:i w:val="0"/>
                <w:color w:val="000000"/>
                <w:szCs w:val="22"/>
                <w:lang w:val="de-DE"/>
              </w:rPr>
              <w:t>Česká republika</w:t>
            </w:r>
          </w:p>
          <w:p w14:paraId="69E93337" w14:textId="77777777" w:rsidR="00616639" w:rsidRPr="00151815" w:rsidRDefault="00616639" w:rsidP="004E7EE7">
            <w:pPr>
              <w:rPr>
                <w:rStyle w:val="Emphasis"/>
                <w:i w:val="0"/>
                <w:color w:val="000000"/>
                <w:szCs w:val="22"/>
                <w:lang w:val="de-DE"/>
              </w:rPr>
            </w:pPr>
            <w:del w:id="252" w:author="Author" w:date="2025-09-16T10:32:00Z">
              <w:r w:rsidRPr="00151815">
                <w:rPr>
                  <w:rStyle w:val="Emphasis"/>
                  <w:i w:val="0"/>
                  <w:color w:val="000000"/>
                  <w:szCs w:val="22"/>
                  <w:lang w:val="de-DE"/>
                </w:rPr>
                <w:delText>Lundbeck Česká republika</w:delText>
              </w:r>
            </w:del>
            <w:ins w:id="253" w:author="Author" w:date="2025-09-16T10:33:00Z">
              <w:r w:rsidRPr="00C43D18">
                <w:rPr>
                  <w:rFonts w:eastAsia="Times New Roman"/>
                  <w:noProof/>
                  <w:lang w:val="en-GB"/>
                </w:rPr>
                <w:t>Swixx Biopharma</w:t>
              </w:r>
            </w:ins>
            <w:r w:rsidRPr="00151815">
              <w:rPr>
                <w:rStyle w:val="Emphasis"/>
                <w:i w:val="0"/>
                <w:color w:val="000000"/>
                <w:szCs w:val="22"/>
                <w:lang w:val="de-DE"/>
              </w:rPr>
              <w:t xml:space="preserve"> s.r.o.</w:t>
            </w:r>
          </w:p>
          <w:p w14:paraId="325EC0FD" w14:textId="77777777" w:rsidR="00616639" w:rsidRPr="00947777" w:rsidRDefault="00616639" w:rsidP="004E7EE7">
            <w:pPr>
              <w:rPr>
                <w:rStyle w:val="Emphasis"/>
                <w:i w:val="0"/>
                <w:color w:val="000000"/>
                <w:szCs w:val="22"/>
                <w:lang w:val="en-GB"/>
              </w:rPr>
            </w:pPr>
            <w:r w:rsidRPr="00947777">
              <w:rPr>
                <w:rStyle w:val="Emphasis"/>
                <w:i w:val="0"/>
                <w:color w:val="000000"/>
                <w:szCs w:val="22"/>
                <w:lang w:val="en-GB"/>
              </w:rPr>
              <w:t>Tel: +42</w:t>
            </w:r>
            <w:ins w:id="254" w:author="Author" w:date="2025-09-19T17:24:00Z">
              <w:r>
                <w:rPr>
                  <w:rStyle w:val="Emphasis"/>
                  <w:i w:val="0"/>
                  <w:color w:val="000000"/>
                  <w:szCs w:val="22"/>
                  <w:lang w:val="en-GB"/>
                </w:rPr>
                <w:t>0</w:t>
              </w:r>
            </w:ins>
            <w:ins w:id="255" w:author="Author" w:date="2025-09-16T12:31:00Z">
              <w:r>
                <w:rPr>
                  <w:rStyle w:val="Emphasis"/>
                  <w:i w:val="0"/>
                  <w:color w:val="000000"/>
                  <w:szCs w:val="22"/>
                  <w:lang w:val="en-GB"/>
                </w:rPr>
                <w:t xml:space="preserve"> (</w:t>
              </w:r>
            </w:ins>
            <w:r w:rsidRPr="00947777">
              <w:rPr>
                <w:rStyle w:val="Emphasis"/>
                <w:i w:val="0"/>
                <w:color w:val="000000"/>
                <w:szCs w:val="22"/>
                <w:lang w:val="en-GB"/>
              </w:rPr>
              <w:t>0</w:t>
            </w:r>
            <w:ins w:id="256" w:author="Author" w:date="2025-09-16T12:31:00Z">
              <w:r>
                <w:rPr>
                  <w:rStyle w:val="Emphasis"/>
                  <w:i w:val="0"/>
                  <w:color w:val="000000"/>
                  <w:szCs w:val="22"/>
                  <w:lang w:val="en-GB"/>
                </w:rPr>
                <w:t>)</w:t>
              </w:r>
            </w:ins>
            <w:del w:id="257" w:author="Author" w:date="2025-09-16T12:31:00Z">
              <w:r w:rsidRPr="00947777">
                <w:rPr>
                  <w:rStyle w:val="Emphasis"/>
                  <w:i w:val="0"/>
                  <w:color w:val="000000"/>
                  <w:szCs w:val="22"/>
                  <w:lang w:val="en-GB"/>
                </w:rPr>
                <w:delText xml:space="preserve"> </w:delText>
              </w:r>
            </w:del>
            <w:ins w:id="258" w:author="Author" w:date="2025-09-16T10:33:00Z">
              <w:r w:rsidRPr="00C43D18">
                <w:rPr>
                  <w:rFonts w:eastAsia="Times New Roman"/>
                  <w:noProof/>
                  <w:lang w:val="en-GB"/>
                </w:rPr>
                <w:t>242 434 222</w:t>
              </w:r>
            </w:ins>
            <w:del w:id="259" w:author="Author" w:date="2025-09-16T10:33:00Z">
              <w:r w:rsidRPr="00947777">
                <w:rPr>
                  <w:rStyle w:val="Emphasis"/>
                  <w:i w:val="0"/>
                  <w:color w:val="000000"/>
                  <w:szCs w:val="22"/>
                  <w:lang w:val="en-GB"/>
                </w:rPr>
                <w:delText>225 275 600</w:delText>
              </w:r>
            </w:del>
          </w:p>
        </w:tc>
        <w:tc>
          <w:tcPr>
            <w:tcW w:w="2518" w:type="pct"/>
            <w:gridSpan w:val="2"/>
          </w:tcPr>
          <w:p w14:paraId="781E74FC" w14:textId="77777777" w:rsidR="00616639" w:rsidRPr="00947777" w:rsidRDefault="00616639" w:rsidP="004E7EE7">
            <w:pPr>
              <w:rPr>
                <w:rStyle w:val="Emphasis"/>
                <w:b/>
                <w:i w:val="0"/>
                <w:color w:val="000000"/>
                <w:szCs w:val="22"/>
                <w:lang w:val="en-GB"/>
              </w:rPr>
            </w:pPr>
            <w:proofErr w:type="spellStart"/>
            <w:r w:rsidRPr="00947777">
              <w:rPr>
                <w:rStyle w:val="Emphasis"/>
                <w:b/>
                <w:i w:val="0"/>
                <w:color w:val="000000"/>
                <w:szCs w:val="22"/>
                <w:lang w:val="en-GB"/>
              </w:rPr>
              <w:t>Magyarország</w:t>
            </w:r>
            <w:proofErr w:type="spellEnd"/>
          </w:p>
          <w:p w14:paraId="437AE7E6" w14:textId="77777777" w:rsidR="00616639" w:rsidRPr="00947777" w:rsidRDefault="00616639" w:rsidP="004E7EE7">
            <w:pPr>
              <w:rPr>
                <w:rStyle w:val="Emphasis"/>
                <w:i w:val="0"/>
                <w:color w:val="000000"/>
                <w:szCs w:val="22"/>
                <w:lang w:val="en-GB"/>
              </w:rPr>
            </w:pPr>
            <w:del w:id="260" w:author="Author" w:date="2025-09-16T10:42:00Z">
              <w:r w:rsidRPr="00947777">
                <w:rPr>
                  <w:rStyle w:val="Emphasis"/>
                  <w:i w:val="0"/>
                  <w:color w:val="000000"/>
                  <w:szCs w:val="22"/>
                  <w:lang w:val="en-GB"/>
                </w:rPr>
                <w:delText>Lundbeck Hungaria</w:delText>
              </w:r>
            </w:del>
            <w:ins w:id="261" w:author="Author" w:date="2025-09-16T10:43:00Z">
              <w:r w:rsidRPr="14262586">
                <w:rPr>
                  <w:noProof/>
                </w:rPr>
                <w:t>Swixx Biopharma</w:t>
              </w:r>
            </w:ins>
            <w:r w:rsidRPr="00947777">
              <w:rPr>
                <w:rStyle w:val="Emphasis"/>
                <w:i w:val="0"/>
                <w:color w:val="000000"/>
                <w:szCs w:val="22"/>
                <w:lang w:val="en-GB"/>
              </w:rPr>
              <w:t xml:space="preserve"> Kft.</w:t>
            </w:r>
          </w:p>
          <w:p w14:paraId="5D1F423D" w14:textId="77777777" w:rsidR="00616639" w:rsidRPr="00947777" w:rsidRDefault="00616639" w:rsidP="004E7EE7">
            <w:pPr>
              <w:rPr>
                <w:rStyle w:val="Emphasis"/>
                <w:i w:val="0"/>
                <w:color w:val="000000"/>
                <w:szCs w:val="22"/>
                <w:lang w:val="en-GB"/>
              </w:rPr>
            </w:pPr>
            <w:r w:rsidRPr="00947777">
              <w:rPr>
                <w:rStyle w:val="Emphasis"/>
                <w:i w:val="0"/>
                <w:color w:val="000000"/>
                <w:szCs w:val="22"/>
                <w:lang w:val="en-GB"/>
              </w:rPr>
              <w:t>Tel</w:t>
            </w:r>
            <w:ins w:id="262" w:author="Author" w:date="2025-09-16T11:59:00Z">
              <w:r>
                <w:rPr>
                  <w:rStyle w:val="Emphasis"/>
                  <w:i w:val="0"/>
                  <w:color w:val="000000"/>
                  <w:szCs w:val="22"/>
                  <w:lang w:val="en-GB"/>
                </w:rPr>
                <w:t>.</w:t>
              </w:r>
            </w:ins>
            <w:r w:rsidRPr="00947777">
              <w:rPr>
                <w:rStyle w:val="Emphasis"/>
                <w:i w:val="0"/>
                <w:color w:val="000000"/>
                <w:szCs w:val="22"/>
                <w:lang w:val="en-GB"/>
              </w:rPr>
              <w:t xml:space="preserve">: +36 </w:t>
            </w:r>
            <w:ins w:id="263" w:author="Author" w:date="2025-09-16T12:31:00Z">
              <w:r>
                <w:rPr>
                  <w:rStyle w:val="Emphasis"/>
                  <w:i w:val="0"/>
                  <w:color w:val="000000"/>
                  <w:szCs w:val="22"/>
                  <w:lang w:val="en-GB"/>
                </w:rPr>
                <w:t>(0)</w:t>
              </w:r>
            </w:ins>
            <w:r w:rsidRPr="00947777">
              <w:rPr>
                <w:rStyle w:val="Emphasis"/>
                <w:i w:val="0"/>
                <w:color w:val="000000"/>
                <w:szCs w:val="22"/>
                <w:lang w:val="en-GB"/>
              </w:rPr>
              <w:t xml:space="preserve">1 </w:t>
            </w:r>
            <w:del w:id="264" w:author="Author" w:date="2025-09-16T10:43:00Z">
              <w:r w:rsidRPr="00947777">
                <w:rPr>
                  <w:rStyle w:val="Emphasis"/>
                  <w:i w:val="0"/>
                  <w:color w:val="000000"/>
                  <w:szCs w:val="22"/>
                  <w:lang w:val="en-GB"/>
                </w:rPr>
                <w:delText>4369980</w:delText>
              </w:r>
            </w:del>
            <w:ins w:id="265" w:author="Author" w:date="2025-09-16T10:43:00Z">
              <w:r>
                <w:rPr>
                  <w:rStyle w:val="Emphasis"/>
                  <w:i w:val="0"/>
                  <w:color w:val="000000"/>
                  <w:szCs w:val="22"/>
                  <w:lang w:val="en-GB"/>
                </w:rPr>
                <w:t>9206 570</w:t>
              </w:r>
            </w:ins>
          </w:p>
          <w:p w14:paraId="133CF647" w14:textId="77777777" w:rsidR="00616639" w:rsidRPr="00947777" w:rsidRDefault="00616639" w:rsidP="004E7EE7">
            <w:pPr>
              <w:rPr>
                <w:rStyle w:val="Emphasis"/>
                <w:i w:val="0"/>
                <w:color w:val="000000"/>
                <w:szCs w:val="22"/>
                <w:lang w:val="en-GB"/>
              </w:rPr>
            </w:pPr>
          </w:p>
        </w:tc>
      </w:tr>
      <w:tr w:rsidR="00616639" w14:paraId="38D6860A" w14:textId="77777777" w:rsidTr="004E7EE7">
        <w:trPr>
          <w:trHeight w:val="922"/>
        </w:trPr>
        <w:tc>
          <w:tcPr>
            <w:tcW w:w="2482" w:type="pct"/>
          </w:tcPr>
          <w:p w14:paraId="1377C164" w14:textId="77777777" w:rsidR="00616639" w:rsidRPr="00947777" w:rsidRDefault="00616639" w:rsidP="004E7EE7">
            <w:pPr>
              <w:rPr>
                <w:rStyle w:val="Emphasis"/>
                <w:b/>
                <w:i w:val="0"/>
                <w:color w:val="000000"/>
                <w:szCs w:val="22"/>
                <w:lang w:val="en-GB"/>
              </w:rPr>
            </w:pPr>
            <w:r w:rsidRPr="00947777">
              <w:rPr>
                <w:rStyle w:val="Emphasis"/>
                <w:b/>
                <w:i w:val="0"/>
                <w:color w:val="000000"/>
                <w:szCs w:val="22"/>
                <w:lang w:val="en-GB"/>
              </w:rPr>
              <w:t>Danmark</w:t>
            </w:r>
          </w:p>
          <w:p w14:paraId="7442DEEF" w14:textId="77777777" w:rsidR="00616639" w:rsidRPr="00947777" w:rsidRDefault="00616639" w:rsidP="004E7EE7">
            <w:pPr>
              <w:rPr>
                <w:rStyle w:val="Emphasis"/>
                <w:i w:val="0"/>
                <w:color w:val="000000"/>
                <w:szCs w:val="22"/>
                <w:lang w:val="en-GB"/>
              </w:rPr>
            </w:pPr>
            <w:r w:rsidRPr="00947777">
              <w:rPr>
                <w:rStyle w:val="Emphasis"/>
                <w:i w:val="0"/>
                <w:color w:val="000000"/>
                <w:szCs w:val="22"/>
                <w:lang w:val="en-GB"/>
              </w:rPr>
              <w:t>Otsuka Pharma Scandinavia AB</w:t>
            </w:r>
          </w:p>
          <w:p w14:paraId="446F6D36" w14:textId="77777777" w:rsidR="00616639" w:rsidRPr="00947777" w:rsidRDefault="00616639" w:rsidP="004E7EE7">
            <w:pPr>
              <w:rPr>
                <w:rStyle w:val="Emphasis"/>
                <w:i w:val="0"/>
                <w:color w:val="000000"/>
                <w:szCs w:val="22"/>
                <w:lang w:val="en-GB"/>
              </w:rPr>
            </w:pPr>
            <w:r w:rsidRPr="00947777">
              <w:rPr>
                <w:rStyle w:val="Emphasis"/>
                <w:i w:val="0"/>
                <w:color w:val="000000"/>
                <w:szCs w:val="22"/>
                <w:lang w:val="en-GB"/>
              </w:rPr>
              <w:t>Tel: +46 8 54528660</w:t>
            </w:r>
          </w:p>
          <w:p w14:paraId="01BD8A29" w14:textId="77777777" w:rsidR="00616639" w:rsidRPr="00947777" w:rsidRDefault="00616639" w:rsidP="004E7EE7">
            <w:pPr>
              <w:rPr>
                <w:rStyle w:val="Emphasis"/>
                <w:i w:val="0"/>
                <w:color w:val="000000"/>
                <w:szCs w:val="22"/>
                <w:lang w:val="en-GB"/>
              </w:rPr>
            </w:pPr>
          </w:p>
        </w:tc>
        <w:tc>
          <w:tcPr>
            <w:tcW w:w="2518" w:type="pct"/>
            <w:gridSpan w:val="2"/>
          </w:tcPr>
          <w:p w14:paraId="5F69FCB1" w14:textId="77777777" w:rsidR="00616639" w:rsidRPr="00947777" w:rsidRDefault="00616639" w:rsidP="004E7EE7">
            <w:pPr>
              <w:rPr>
                <w:rStyle w:val="Emphasis"/>
                <w:b/>
                <w:i w:val="0"/>
                <w:color w:val="000000"/>
                <w:szCs w:val="22"/>
                <w:lang w:val="en-GB"/>
              </w:rPr>
            </w:pPr>
            <w:r w:rsidRPr="00947777">
              <w:rPr>
                <w:rStyle w:val="Emphasis"/>
                <w:b/>
                <w:i w:val="0"/>
                <w:color w:val="000000"/>
                <w:szCs w:val="22"/>
                <w:lang w:val="en-GB"/>
              </w:rPr>
              <w:t>Malta</w:t>
            </w:r>
          </w:p>
          <w:p w14:paraId="000FFC2E" w14:textId="77777777" w:rsidR="00616639" w:rsidRPr="00947777" w:rsidRDefault="00616639" w:rsidP="004E7EE7">
            <w:pPr>
              <w:autoSpaceDE w:val="0"/>
              <w:autoSpaceDN w:val="0"/>
              <w:adjustRightInd w:val="0"/>
              <w:rPr>
                <w:szCs w:val="22"/>
                <w:lang w:val="en-GB"/>
              </w:rPr>
            </w:pPr>
            <w:r w:rsidRPr="00947777">
              <w:rPr>
                <w:szCs w:val="22"/>
                <w:lang w:val="en-GB"/>
              </w:rPr>
              <w:t>H. Lundbeck A/S</w:t>
            </w:r>
          </w:p>
          <w:p w14:paraId="004A2E15" w14:textId="77777777" w:rsidR="00616639" w:rsidRPr="00947777" w:rsidRDefault="00616639" w:rsidP="004E7EE7">
            <w:pPr>
              <w:rPr>
                <w:rStyle w:val="Emphasis"/>
                <w:i w:val="0"/>
                <w:color w:val="000000"/>
                <w:szCs w:val="22"/>
                <w:lang w:val="en-GB"/>
              </w:rPr>
            </w:pPr>
            <w:r w:rsidRPr="00947777">
              <w:rPr>
                <w:szCs w:val="22"/>
                <w:lang w:val="en-GB"/>
              </w:rPr>
              <w:t>Tel: +45 36301311</w:t>
            </w:r>
          </w:p>
        </w:tc>
      </w:tr>
      <w:tr w:rsidR="00616639" w14:paraId="5F6A99AE" w14:textId="77777777" w:rsidTr="004E7EE7">
        <w:trPr>
          <w:trHeight w:val="137"/>
        </w:trPr>
        <w:tc>
          <w:tcPr>
            <w:tcW w:w="2482" w:type="pct"/>
          </w:tcPr>
          <w:p w14:paraId="18E10DC9" w14:textId="77777777" w:rsidR="00616639" w:rsidRPr="00151815" w:rsidRDefault="00616639" w:rsidP="004E7EE7">
            <w:pPr>
              <w:rPr>
                <w:rStyle w:val="Emphasis"/>
                <w:b/>
                <w:i w:val="0"/>
                <w:color w:val="000000"/>
                <w:szCs w:val="22"/>
                <w:lang w:val="de-DE"/>
              </w:rPr>
            </w:pPr>
            <w:r w:rsidRPr="00151815">
              <w:rPr>
                <w:rStyle w:val="Emphasis"/>
                <w:b/>
                <w:i w:val="0"/>
                <w:color w:val="000000"/>
                <w:szCs w:val="22"/>
                <w:lang w:val="de-DE"/>
              </w:rPr>
              <w:t>Deutschland</w:t>
            </w:r>
          </w:p>
          <w:p w14:paraId="0CDAA8DF" w14:textId="77777777" w:rsidR="00616639" w:rsidRPr="00151815" w:rsidRDefault="00616639" w:rsidP="004E7EE7">
            <w:pPr>
              <w:rPr>
                <w:rStyle w:val="Emphasis"/>
                <w:i w:val="0"/>
                <w:color w:val="000000"/>
                <w:szCs w:val="22"/>
                <w:lang w:val="de-DE"/>
              </w:rPr>
            </w:pPr>
            <w:r w:rsidRPr="00151815">
              <w:rPr>
                <w:rStyle w:val="Emphasis"/>
                <w:i w:val="0"/>
                <w:color w:val="000000"/>
                <w:szCs w:val="22"/>
                <w:lang w:val="de-DE"/>
              </w:rPr>
              <w:t>Otsuka Pharma GmbH</w:t>
            </w:r>
          </w:p>
          <w:p w14:paraId="3B8D261D" w14:textId="77777777" w:rsidR="00616639" w:rsidRPr="00151815" w:rsidRDefault="00616639" w:rsidP="004E7EE7">
            <w:pPr>
              <w:rPr>
                <w:rStyle w:val="Emphasis"/>
                <w:i w:val="0"/>
                <w:color w:val="000000"/>
                <w:szCs w:val="22"/>
                <w:lang w:val="de-DE"/>
              </w:rPr>
            </w:pPr>
            <w:r w:rsidRPr="00151815">
              <w:rPr>
                <w:rStyle w:val="Emphasis"/>
                <w:i w:val="0"/>
                <w:color w:val="000000"/>
                <w:szCs w:val="22"/>
                <w:lang w:val="de-DE"/>
              </w:rPr>
              <w:t>Tel: +49 69 1700860</w:t>
            </w:r>
          </w:p>
          <w:p w14:paraId="30FBFBBB" w14:textId="77777777" w:rsidR="00616639" w:rsidRPr="00151815" w:rsidRDefault="00616639" w:rsidP="004E7EE7">
            <w:pPr>
              <w:rPr>
                <w:rStyle w:val="Emphasis"/>
                <w:i w:val="0"/>
                <w:color w:val="000000"/>
                <w:szCs w:val="22"/>
                <w:lang w:val="de-DE"/>
              </w:rPr>
            </w:pPr>
          </w:p>
        </w:tc>
        <w:tc>
          <w:tcPr>
            <w:tcW w:w="2518" w:type="pct"/>
            <w:gridSpan w:val="2"/>
          </w:tcPr>
          <w:p w14:paraId="4DF4FC91" w14:textId="77777777" w:rsidR="00616639" w:rsidRPr="00151815" w:rsidRDefault="00616639" w:rsidP="004E7EE7">
            <w:pPr>
              <w:rPr>
                <w:rStyle w:val="Emphasis"/>
                <w:b/>
                <w:i w:val="0"/>
                <w:color w:val="000000"/>
                <w:szCs w:val="22"/>
                <w:lang w:val="de-DE"/>
              </w:rPr>
            </w:pPr>
            <w:r w:rsidRPr="00151815">
              <w:rPr>
                <w:rStyle w:val="Emphasis"/>
                <w:b/>
                <w:i w:val="0"/>
                <w:color w:val="000000"/>
                <w:szCs w:val="22"/>
                <w:lang w:val="de-DE"/>
              </w:rPr>
              <w:t>Nederland</w:t>
            </w:r>
          </w:p>
          <w:p w14:paraId="4A8A1307" w14:textId="77777777" w:rsidR="00616639" w:rsidRPr="00151815" w:rsidRDefault="00616639" w:rsidP="004E7EE7">
            <w:pPr>
              <w:rPr>
                <w:rStyle w:val="Emphasis"/>
                <w:i w:val="0"/>
                <w:color w:val="000000"/>
                <w:szCs w:val="22"/>
                <w:lang w:val="de-DE"/>
              </w:rPr>
            </w:pPr>
            <w:r w:rsidRPr="00151815">
              <w:rPr>
                <w:rStyle w:val="Emphasis"/>
                <w:i w:val="0"/>
                <w:color w:val="000000"/>
                <w:szCs w:val="22"/>
                <w:lang w:val="de-DE"/>
              </w:rPr>
              <w:t>Lundbeck B.V.</w:t>
            </w:r>
          </w:p>
          <w:p w14:paraId="2E08D0E8" w14:textId="77777777" w:rsidR="00616639" w:rsidRPr="00151815" w:rsidRDefault="00616639" w:rsidP="004E7EE7">
            <w:pPr>
              <w:rPr>
                <w:rStyle w:val="Emphasis"/>
                <w:i w:val="0"/>
                <w:color w:val="000000"/>
                <w:szCs w:val="22"/>
                <w:lang w:val="de-DE"/>
              </w:rPr>
            </w:pPr>
            <w:r w:rsidRPr="00151815">
              <w:rPr>
                <w:rStyle w:val="Emphasis"/>
                <w:i w:val="0"/>
                <w:color w:val="000000"/>
                <w:szCs w:val="22"/>
                <w:lang w:val="de-DE"/>
              </w:rPr>
              <w:t>Tel: +31 20 697 1901</w:t>
            </w:r>
          </w:p>
          <w:p w14:paraId="23431432" w14:textId="77777777" w:rsidR="00616639" w:rsidRPr="00151815" w:rsidRDefault="00616639" w:rsidP="004E7EE7">
            <w:pPr>
              <w:rPr>
                <w:rStyle w:val="Emphasis"/>
                <w:i w:val="0"/>
                <w:color w:val="000000"/>
                <w:szCs w:val="22"/>
                <w:lang w:val="de-DE"/>
              </w:rPr>
            </w:pPr>
          </w:p>
        </w:tc>
      </w:tr>
      <w:tr w:rsidR="00616639" w14:paraId="4BD0FC50" w14:textId="77777777" w:rsidTr="004E7EE7">
        <w:trPr>
          <w:trHeight w:val="137"/>
        </w:trPr>
        <w:tc>
          <w:tcPr>
            <w:tcW w:w="2482" w:type="pct"/>
          </w:tcPr>
          <w:p w14:paraId="1796880C" w14:textId="77777777" w:rsidR="00616639" w:rsidRPr="00947777" w:rsidRDefault="00616639" w:rsidP="004E7EE7">
            <w:pPr>
              <w:rPr>
                <w:rStyle w:val="Emphasis"/>
                <w:b/>
                <w:i w:val="0"/>
                <w:color w:val="000000"/>
                <w:szCs w:val="22"/>
                <w:lang w:val="en-GB"/>
              </w:rPr>
            </w:pPr>
            <w:proofErr w:type="spellStart"/>
            <w:r w:rsidRPr="00947777">
              <w:rPr>
                <w:rStyle w:val="Emphasis"/>
                <w:b/>
                <w:i w:val="0"/>
                <w:color w:val="000000"/>
                <w:szCs w:val="22"/>
                <w:lang w:val="en-GB"/>
              </w:rPr>
              <w:t>Eesti</w:t>
            </w:r>
            <w:proofErr w:type="spellEnd"/>
          </w:p>
          <w:p w14:paraId="04EDF40D" w14:textId="77777777" w:rsidR="00616639" w:rsidRPr="00947777" w:rsidRDefault="00616639" w:rsidP="004E7EE7">
            <w:pPr>
              <w:autoSpaceDE w:val="0"/>
              <w:autoSpaceDN w:val="0"/>
              <w:adjustRightInd w:val="0"/>
              <w:rPr>
                <w:szCs w:val="22"/>
                <w:lang w:val="en-GB"/>
              </w:rPr>
            </w:pPr>
            <w:del w:id="266" w:author="Author" w:date="2025-09-16T10:34:00Z">
              <w:r w:rsidRPr="00947777">
                <w:rPr>
                  <w:szCs w:val="22"/>
                  <w:lang w:val="en-GB"/>
                </w:rPr>
                <w:delText>H. Lundbeck A/S</w:delText>
              </w:r>
            </w:del>
            <w:ins w:id="267" w:author="Author" w:date="2025-09-16T10:34:00Z">
              <w:r w:rsidRPr="14262586">
                <w:rPr>
                  <w:noProof/>
                </w:rPr>
                <w:t>Swixx Biopharma OÜ</w:t>
              </w:r>
            </w:ins>
          </w:p>
          <w:p w14:paraId="37B85956" w14:textId="77777777" w:rsidR="00616639" w:rsidRPr="00947777" w:rsidRDefault="00616639" w:rsidP="004E7EE7">
            <w:pPr>
              <w:rPr>
                <w:szCs w:val="22"/>
                <w:lang w:val="en-GB"/>
              </w:rPr>
            </w:pPr>
            <w:r w:rsidRPr="00947777">
              <w:rPr>
                <w:szCs w:val="22"/>
                <w:lang w:val="en-GB"/>
              </w:rPr>
              <w:t>Tel: +</w:t>
            </w:r>
            <w:ins w:id="268" w:author="Author" w:date="2025-09-16T10:35:00Z">
              <w:r w:rsidRPr="14262586">
                <w:rPr>
                  <w:noProof/>
                </w:rPr>
                <w:t>37</w:t>
              </w:r>
            </w:ins>
            <w:ins w:id="269" w:author="Author" w:date="2025-09-18T11:42:00Z">
              <w:r>
                <w:rPr>
                  <w:noProof/>
                </w:rPr>
                <w:t>2</w:t>
              </w:r>
            </w:ins>
            <w:ins w:id="270" w:author="Author" w:date="2025-09-16T12:32:00Z">
              <w:r>
                <w:rPr>
                  <w:noProof/>
                </w:rPr>
                <w:t xml:space="preserve"> (0)</w:t>
              </w:r>
            </w:ins>
            <w:ins w:id="271" w:author="Author" w:date="2025-09-16T10:35:00Z">
              <w:r w:rsidRPr="14262586">
                <w:rPr>
                  <w:noProof/>
                </w:rPr>
                <w:t>640 1030</w:t>
              </w:r>
            </w:ins>
            <w:del w:id="272" w:author="Author" w:date="2025-09-16T10:34:00Z">
              <w:r w:rsidRPr="00947777">
                <w:rPr>
                  <w:szCs w:val="22"/>
                  <w:lang w:val="en-GB"/>
                </w:rPr>
                <w:delText>45 36301311</w:delText>
              </w:r>
            </w:del>
          </w:p>
          <w:p w14:paraId="3647FE14" w14:textId="77777777" w:rsidR="00616639" w:rsidRPr="00947777" w:rsidRDefault="00616639" w:rsidP="004E7EE7">
            <w:pPr>
              <w:rPr>
                <w:rStyle w:val="Emphasis"/>
                <w:i w:val="0"/>
                <w:color w:val="000000"/>
                <w:szCs w:val="22"/>
                <w:lang w:val="en-GB"/>
              </w:rPr>
            </w:pPr>
          </w:p>
        </w:tc>
        <w:tc>
          <w:tcPr>
            <w:tcW w:w="2518" w:type="pct"/>
            <w:gridSpan w:val="2"/>
          </w:tcPr>
          <w:p w14:paraId="02EB03D6" w14:textId="77777777" w:rsidR="00616639" w:rsidRPr="00947777" w:rsidRDefault="00616639" w:rsidP="004E7EE7">
            <w:pPr>
              <w:rPr>
                <w:rStyle w:val="Emphasis"/>
                <w:b/>
                <w:i w:val="0"/>
                <w:color w:val="000000"/>
                <w:szCs w:val="22"/>
                <w:lang w:val="en-GB"/>
              </w:rPr>
            </w:pPr>
            <w:r w:rsidRPr="00947777">
              <w:rPr>
                <w:rStyle w:val="Emphasis"/>
                <w:b/>
                <w:i w:val="0"/>
                <w:color w:val="000000"/>
                <w:szCs w:val="22"/>
                <w:lang w:val="en-GB"/>
              </w:rPr>
              <w:t>Norge</w:t>
            </w:r>
          </w:p>
          <w:p w14:paraId="0CFECF8F" w14:textId="77777777" w:rsidR="00616639" w:rsidRPr="00947777" w:rsidRDefault="00616639" w:rsidP="004E7EE7">
            <w:pPr>
              <w:rPr>
                <w:rStyle w:val="Emphasis"/>
                <w:i w:val="0"/>
                <w:color w:val="000000"/>
                <w:szCs w:val="22"/>
                <w:lang w:val="en-GB"/>
              </w:rPr>
            </w:pPr>
            <w:r w:rsidRPr="00947777">
              <w:rPr>
                <w:rStyle w:val="Emphasis"/>
                <w:i w:val="0"/>
                <w:color w:val="000000"/>
                <w:szCs w:val="22"/>
                <w:lang w:val="en-GB"/>
              </w:rPr>
              <w:t>Otsuka Pharma Scandinavia AB</w:t>
            </w:r>
          </w:p>
          <w:p w14:paraId="266D57E0" w14:textId="77777777" w:rsidR="00616639" w:rsidRPr="00947777" w:rsidRDefault="00616639" w:rsidP="004E7EE7">
            <w:pPr>
              <w:rPr>
                <w:rStyle w:val="Emphasis"/>
                <w:i w:val="0"/>
                <w:color w:val="000000"/>
                <w:szCs w:val="22"/>
                <w:lang w:val="en-GB"/>
              </w:rPr>
            </w:pPr>
            <w:r w:rsidRPr="00947777">
              <w:rPr>
                <w:rStyle w:val="Emphasis"/>
                <w:i w:val="0"/>
                <w:color w:val="000000"/>
                <w:szCs w:val="22"/>
                <w:lang w:val="en-GB"/>
              </w:rPr>
              <w:t>Tel: +46 8 54528660</w:t>
            </w:r>
          </w:p>
        </w:tc>
      </w:tr>
      <w:tr w:rsidR="00616639" w14:paraId="56782809" w14:textId="77777777" w:rsidTr="004E7EE7">
        <w:trPr>
          <w:trHeight w:val="137"/>
        </w:trPr>
        <w:tc>
          <w:tcPr>
            <w:tcW w:w="2482" w:type="pct"/>
          </w:tcPr>
          <w:p w14:paraId="2B6C72C0" w14:textId="77777777" w:rsidR="00616639" w:rsidRPr="00947777" w:rsidRDefault="00616639" w:rsidP="004E7EE7">
            <w:pPr>
              <w:rPr>
                <w:rStyle w:val="Emphasis"/>
                <w:b/>
                <w:i w:val="0"/>
                <w:color w:val="000000"/>
                <w:szCs w:val="22"/>
                <w:lang w:val="en-GB"/>
              </w:rPr>
            </w:pPr>
            <w:proofErr w:type="spellStart"/>
            <w:r w:rsidRPr="00947777">
              <w:rPr>
                <w:rStyle w:val="Emphasis"/>
                <w:b/>
                <w:i w:val="0"/>
                <w:color w:val="000000"/>
                <w:szCs w:val="22"/>
                <w:lang w:val="en-GB"/>
              </w:rPr>
              <w:t>Ελλάδ</w:t>
            </w:r>
            <w:proofErr w:type="spellEnd"/>
            <w:r w:rsidRPr="00947777">
              <w:rPr>
                <w:rStyle w:val="Emphasis"/>
                <w:b/>
                <w:i w:val="0"/>
                <w:color w:val="000000"/>
                <w:szCs w:val="22"/>
                <w:lang w:val="en-GB"/>
              </w:rPr>
              <w:t>α</w:t>
            </w:r>
          </w:p>
          <w:p w14:paraId="7A7AFE46" w14:textId="77777777" w:rsidR="00616639" w:rsidRPr="00947777" w:rsidRDefault="00616639" w:rsidP="004E7EE7">
            <w:pPr>
              <w:rPr>
                <w:rStyle w:val="Emphasis"/>
                <w:i w:val="0"/>
                <w:color w:val="000000"/>
                <w:szCs w:val="22"/>
                <w:lang w:val="en-GB"/>
              </w:rPr>
            </w:pPr>
            <w:del w:id="273" w:author="Author" w:date="2025-09-16T10:35:00Z">
              <w:r w:rsidRPr="00947777">
                <w:rPr>
                  <w:rStyle w:val="Emphasis"/>
                  <w:i w:val="0"/>
                  <w:color w:val="000000"/>
                  <w:szCs w:val="22"/>
                  <w:lang w:val="en-GB"/>
                </w:rPr>
                <w:delText>Lundbeck Hellas S.A.</w:delText>
              </w:r>
            </w:del>
            <w:ins w:id="274" w:author="Author" w:date="2025-09-16T10:37:00Z">
              <w:r w:rsidRPr="6CBDED8C">
                <w:rPr>
                  <w:noProof/>
                  <w:lang w:val="el-GR"/>
                </w:rPr>
                <w:t>Swixx Biopharma Μ.Α.Ε</w:t>
              </w:r>
            </w:ins>
          </w:p>
          <w:p w14:paraId="5B79AB0E" w14:textId="77777777" w:rsidR="00616639" w:rsidRPr="00947777" w:rsidRDefault="00616639" w:rsidP="004E7EE7">
            <w:pPr>
              <w:rPr>
                <w:rStyle w:val="Emphasis"/>
                <w:i w:val="0"/>
                <w:color w:val="000000"/>
                <w:szCs w:val="22"/>
                <w:lang w:val="en-GB"/>
              </w:rPr>
            </w:pPr>
            <w:proofErr w:type="spellStart"/>
            <w:r w:rsidRPr="00947777">
              <w:rPr>
                <w:rStyle w:val="Emphasis"/>
                <w:i w:val="0"/>
                <w:color w:val="000000"/>
                <w:szCs w:val="22"/>
                <w:lang w:val="en-GB"/>
              </w:rPr>
              <w:t>Τηλ</w:t>
            </w:r>
            <w:proofErr w:type="spellEnd"/>
            <w:r w:rsidRPr="00947777">
              <w:rPr>
                <w:rStyle w:val="Emphasis"/>
                <w:i w:val="0"/>
                <w:color w:val="000000"/>
                <w:szCs w:val="22"/>
                <w:lang w:val="en-GB"/>
              </w:rPr>
              <w:t xml:space="preserve">: +30 </w:t>
            </w:r>
            <w:ins w:id="275" w:author="Author" w:date="2025-09-16T12:32:00Z">
              <w:r>
                <w:rPr>
                  <w:rStyle w:val="Emphasis"/>
                  <w:i w:val="0"/>
                  <w:color w:val="000000"/>
                  <w:szCs w:val="22"/>
                  <w:lang w:val="en-GB"/>
                </w:rPr>
                <w:t>(0)</w:t>
              </w:r>
            </w:ins>
            <w:ins w:id="276" w:author="Author" w:date="2025-09-16T10:37:00Z">
              <w:r w:rsidRPr="6CBDED8C">
                <w:rPr>
                  <w:noProof/>
                  <w:lang w:val="el-GR"/>
                </w:rPr>
                <w:t>214 444 9670</w:t>
              </w:r>
            </w:ins>
            <w:del w:id="277" w:author="Author" w:date="2025-09-16T10:37:00Z">
              <w:r w:rsidRPr="00947777">
                <w:rPr>
                  <w:rStyle w:val="Emphasis"/>
                  <w:i w:val="0"/>
                  <w:color w:val="000000"/>
                  <w:szCs w:val="22"/>
                  <w:lang w:val="en-GB"/>
                </w:rPr>
                <w:delText>210 610 5036</w:delText>
              </w:r>
            </w:del>
          </w:p>
        </w:tc>
        <w:tc>
          <w:tcPr>
            <w:tcW w:w="2518" w:type="pct"/>
            <w:gridSpan w:val="2"/>
          </w:tcPr>
          <w:p w14:paraId="65A41A04" w14:textId="77777777" w:rsidR="00616639" w:rsidRPr="00151815" w:rsidRDefault="00616639" w:rsidP="004E7EE7">
            <w:pPr>
              <w:rPr>
                <w:rStyle w:val="Emphasis"/>
                <w:b/>
                <w:i w:val="0"/>
                <w:color w:val="000000"/>
                <w:szCs w:val="22"/>
                <w:lang w:val="de-DE"/>
              </w:rPr>
            </w:pPr>
            <w:r w:rsidRPr="00151815">
              <w:rPr>
                <w:rStyle w:val="Emphasis"/>
                <w:b/>
                <w:i w:val="0"/>
                <w:color w:val="000000"/>
                <w:szCs w:val="22"/>
                <w:lang w:val="de-DE"/>
              </w:rPr>
              <w:t>Österreich</w:t>
            </w:r>
          </w:p>
          <w:p w14:paraId="6386F4CD" w14:textId="77777777" w:rsidR="00616639" w:rsidRPr="00151815" w:rsidRDefault="00616639" w:rsidP="004E7EE7">
            <w:pPr>
              <w:rPr>
                <w:rStyle w:val="Emphasis"/>
                <w:i w:val="0"/>
                <w:color w:val="000000"/>
                <w:szCs w:val="22"/>
                <w:lang w:val="de-DE"/>
              </w:rPr>
            </w:pPr>
            <w:r w:rsidRPr="00151815">
              <w:rPr>
                <w:rStyle w:val="Emphasis"/>
                <w:i w:val="0"/>
                <w:color w:val="000000"/>
                <w:szCs w:val="22"/>
                <w:lang w:val="de-DE"/>
              </w:rPr>
              <w:t>Lundbeck Austria GmbH</w:t>
            </w:r>
          </w:p>
          <w:p w14:paraId="4B6A4526" w14:textId="77777777" w:rsidR="00616639" w:rsidRPr="00151815" w:rsidRDefault="00616639" w:rsidP="004E7EE7">
            <w:pPr>
              <w:rPr>
                <w:rStyle w:val="Emphasis"/>
                <w:i w:val="0"/>
                <w:color w:val="000000"/>
                <w:szCs w:val="22"/>
                <w:lang w:val="de-DE"/>
              </w:rPr>
            </w:pPr>
            <w:r w:rsidRPr="00151815">
              <w:rPr>
                <w:color w:val="000000"/>
                <w:szCs w:val="22"/>
                <w:lang w:val="de-DE"/>
              </w:rPr>
              <w:t>Tel: +43 1 253 621 6033</w:t>
            </w:r>
          </w:p>
          <w:p w14:paraId="46EB9321" w14:textId="77777777" w:rsidR="00616639" w:rsidRPr="00151815" w:rsidRDefault="00616639" w:rsidP="004E7EE7">
            <w:pPr>
              <w:rPr>
                <w:rStyle w:val="Emphasis"/>
                <w:i w:val="0"/>
                <w:color w:val="000000"/>
                <w:szCs w:val="22"/>
                <w:lang w:val="de-DE"/>
              </w:rPr>
            </w:pPr>
          </w:p>
        </w:tc>
      </w:tr>
      <w:tr w:rsidR="00616639" w14:paraId="33C15394" w14:textId="77777777" w:rsidTr="004E7EE7">
        <w:trPr>
          <w:trHeight w:val="137"/>
        </w:trPr>
        <w:tc>
          <w:tcPr>
            <w:tcW w:w="2500" w:type="pct"/>
            <w:gridSpan w:val="2"/>
          </w:tcPr>
          <w:p w14:paraId="5AA4D34F" w14:textId="77777777" w:rsidR="00616639" w:rsidRPr="00151815" w:rsidRDefault="00616639" w:rsidP="004E7EE7">
            <w:pPr>
              <w:rPr>
                <w:rStyle w:val="Emphasis"/>
                <w:b/>
                <w:i w:val="0"/>
                <w:color w:val="000000"/>
                <w:szCs w:val="22"/>
                <w:lang w:val="es-ES"/>
              </w:rPr>
            </w:pPr>
            <w:r w:rsidRPr="00151815">
              <w:rPr>
                <w:rStyle w:val="Emphasis"/>
                <w:b/>
                <w:i w:val="0"/>
                <w:color w:val="000000"/>
                <w:szCs w:val="22"/>
                <w:lang w:val="es-ES"/>
              </w:rPr>
              <w:t>España</w:t>
            </w:r>
          </w:p>
          <w:p w14:paraId="004B6913" w14:textId="77777777" w:rsidR="00616639" w:rsidRPr="00151815" w:rsidRDefault="00616639" w:rsidP="004E7EE7">
            <w:pPr>
              <w:rPr>
                <w:rStyle w:val="Emphasis"/>
                <w:i w:val="0"/>
                <w:color w:val="000000"/>
                <w:szCs w:val="22"/>
                <w:lang w:val="es-ES"/>
              </w:rPr>
            </w:pPr>
            <w:r w:rsidRPr="00151815">
              <w:rPr>
                <w:rStyle w:val="Emphasis"/>
                <w:i w:val="0"/>
                <w:color w:val="000000"/>
                <w:szCs w:val="22"/>
                <w:lang w:val="es-ES"/>
              </w:rPr>
              <w:t xml:space="preserve">Otsuka </w:t>
            </w:r>
            <w:proofErr w:type="spellStart"/>
            <w:r w:rsidRPr="00151815">
              <w:rPr>
                <w:rStyle w:val="Emphasis"/>
                <w:i w:val="0"/>
                <w:color w:val="000000"/>
                <w:szCs w:val="22"/>
                <w:lang w:val="es-ES"/>
              </w:rPr>
              <w:t>Pharmaceutical</w:t>
            </w:r>
            <w:proofErr w:type="spellEnd"/>
            <w:r w:rsidRPr="00151815">
              <w:rPr>
                <w:rStyle w:val="Emphasis"/>
                <w:i w:val="0"/>
                <w:color w:val="000000"/>
                <w:szCs w:val="22"/>
                <w:lang w:val="es-ES"/>
              </w:rPr>
              <w:t xml:space="preserve"> S.A.</w:t>
            </w:r>
          </w:p>
          <w:p w14:paraId="680ABC8A" w14:textId="77777777" w:rsidR="00616639" w:rsidRPr="00947777" w:rsidRDefault="00616639" w:rsidP="004E7EE7">
            <w:pPr>
              <w:rPr>
                <w:rStyle w:val="Emphasis"/>
                <w:i w:val="0"/>
                <w:color w:val="000000"/>
                <w:szCs w:val="22"/>
                <w:lang w:val="en-GB"/>
              </w:rPr>
            </w:pPr>
            <w:r w:rsidRPr="00947777">
              <w:rPr>
                <w:rStyle w:val="Emphasis"/>
                <w:i w:val="0"/>
                <w:color w:val="000000"/>
                <w:szCs w:val="22"/>
                <w:lang w:val="en-GB"/>
              </w:rPr>
              <w:t>Tel: +34 93 208 10 20</w:t>
            </w:r>
          </w:p>
          <w:p w14:paraId="7EEFF4A3" w14:textId="77777777" w:rsidR="00616639" w:rsidRPr="00947777" w:rsidRDefault="00616639" w:rsidP="004E7EE7">
            <w:pPr>
              <w:rPr>
                <w:rStyle w:val="Emphasis"/>
                <w:i w:val="0"/>
                <w:color w:val="000000"/>
                <w:szCs w:val="22"/>
                <w:lang w:val="en-GB"/>
              </w:rPr>
            </w:pPr>
          </w:p>
        </w:tc>
        <w:tc>
          <w:tcPr>
            <w:tcW w:w="2500" w:type="pct"/>
          </w:tcPr>
          <w:p w14:paraId="56891F21" w14:textId="77777777" w:rsidR="00616639" w:rsidRPr="00151815" w:rsidRDefault="00616639" w:rsidP="004E7EE7">
            <w:pPr>
              <w:rPr>
                <w:rStyle w:val="Emphasis"/>
                <w:b/>
                <w:i w:val="0"/>
                <w:color w:val="000000"/>
                <w:szCs w:val="22"/>
                <w:lang w:val="de-DE"/>
              </w:rPr>
            </w:pPr>
            <w:r w:rsidRPr="00151815">
              <w:rPr>
                <w:rStyle w:val="Emphasis"/>
                <w:b/>
                <w:i w:val="0"/>
                <w:color w:val="000000"/>
                <w:szCs w:val="22"/>
                <w:lang w:val="de-DE"/>
              </w:rPr>
              <w:t>Polska</w:t>
            </w:r>
          </w:p>
          <w:p w14:paraId="657C1006" w14:textId="77777777" w:rsidR="00616639" w:rsidRPr="00151815" w:rsidRDefault="00616639" w:rsidP="004E7EE7">
            <w:pPr>
              <w:rPr>
                <w:rStyle w:val="Emphasis"/>
                <w:i w:val="0"/>
                <w:color w:val="000000"/>
                <w:szCs w:val="22"/>
                <w:lang w:val="de-DE"/>
              </w:rPr>
            </w:pPr>
            <w:del w:id="278" w:author="Author" w:date="2025-09-16T10:49:00Z">
              <w:r w:rsidRPr="00151815">
                <w:rPr>
                  <w:rStyle w:val="Emphasis"/>
                  <w:i w:val="0"/>
                  <w:color w:val="000000"/>
                  <w:szCs w:val="22"/>
                  <w:lang w:val="de-DE"/>
                </w:rPr>
                <w:delText>Lundbeck Poland</w:delText>
              </w:r>
            </w:del>
            <w:ins w:id="279" w:author="Author" w:date="2025-09-16T10:49:00Z">
              <w:r>
                <w:rPr>
                  <w:rStyle w:val="Emphasis"/>
                  <w:i w:val="0"/>
                  <w:color w:val="000000"/>
                  <w:szCs w:val="22"/>
                  <w:lang w:val="de-DE"/>
                </w:rPr>
                <w:t>Swixx Biopharma</w:t>
              </w:r>
            </w:ins>
            <w:r w:rsidRPr="00151815">
              <w:rPr>
                <w:rStyle w:val="Emphasis"/>
                <w:i w:val="0"/>
                <w:color w:val="000000"/>
                <w:szCs w:val="22"/>
                <w:lang w:val="de-DE"/>
              </w:rPr>
              <w:t xml:space="preserve"> Sp. z o. o.</w:t>
            </w:r>
          </w:p>
          <w:p w14:paraId="637FAA9E" w14:textId="77777777" w:rsidR="00616639" w:rsidRPr="00151815" w:rsidRDefault="00616639" w:rsidP="004E7EE7">
            <w:pPr>
              <w:rPr>
                <w:rStyle w:val="Emphasis"/>
                <w:i w:val="0"/>
                <w:color w:val="000000"/>
                <w:szCs w:val="22"/>
                <w:lang w:val="de-DE"/>
              </w:rPr>
            </w:pPr>
            <w:r w:rsidRPr="00151815">
              <w:rPr>
                <w:rStyle w:val="Emphasis"/>
                <w:i w:val="0"/>
                <w:color w:val="000000"/>
                <w:szCs w:val="22"/>
                <w:lang w:val="de-DE"/>
              </w:rPr>
              <w:t xml:space="preserve">Tel.: +48 </w:t>
            </w:r>
            <w:ins w:id="280" w:author="Author" w:date="2025-09-16T12:32:00Z">
              <w:r>
                <w:rPr>
                  <w:rStyle w:val="Emphasis"/>
                  <w:i w:val="0"/>
                  <w:color w:val="000000"/>
                  <w:szCs w:val="22"/>
                  <w:lang w:val="de-DE"/>
                </w:rPr>
                <w:t>(0)</w:t>
              </w:r>
            </w:ins>
            <w:r w:rsidRPr="00151815">
              <w:rPr>
                <w:rStyle w:val="Emphasis"/>
                <w:i w:val="0"/>
                <w:color w:val="000000"/>
                <w:szCs w:val="22"/>
                <w:lang w:val="de-DE"/>
              </w:rPr>
              <w:t xml:space="preserve">22 </w:t>
            </w:r>
            <w:del w:id="281" w:author="Author" w:date="2025-09-16T10:50:00Z">
              <w:r w:rsidRPr="00151815">
                <w:rPr>
                  <w:rStyle w:val="Emphasis"/>
                  <w:i w:val="0"/>
                  <w:color w:val="000000"/>
                  <w:szCs w:val="22"/>
                  <w:lang w:val="de-DE"/>
                </w:rPr>
                <w:delText>626 93 00</w:delText>
              </w:r>
            </w:del>
            <w:ins w:id="282" w:author="Author" w:date="2025-09-16T10:50:00Z">
              <w:r>
                <w:rPr>
                  <w:rStyle w:val="Emphasis"/>
                  <w:i w:val="0"/>
                  <w:color w:val="000000"/>
                  <w:szCs w:val="22"/>
                  <w:lang w:val="de-DE"/>
                </w:rPr>
                <w:t>4600 720</w:t>
              </w:r>
            </w:ins>
          </w:p>
        </w:tc>
      </w:tr>
      <w:tr w:rsidR="00616639" w14:paraId="44A30EE1" w14:textId="77777777" w:rsidTr="004E7EE7">
        <w:trPr>
          <w:trHeight w:val="137"/>
        </w:trPr>
        <w:tc>
          <w:tcPr>
            <w:tcW w:w="2500" w:type="pct"/>
            <w:gridSpan w:val="2"/>
          </w:tcPr>
          <w:p w14:paraId="1AB028FD" w14:textId="5C5F946F" w:rsidR="00616639" w:rsidRPr="000527E6" w:rsidRDefault="00616639" w:rsidP="004E7EE7">
            <w:pPr>
              <w:rPr>
                <w:rStyle w:val="Emphasis"/>
                <w:b/>
                <w:i w:val="0"/>
                <w:color w:val="000000"/>
                <w:szCs w:val="22"/>
                <w:lang w:val="fr-FR"/>
              </w:rPr>
            </w:pPr>
            <w:proofErr w:type="spellStart"/>
            <w:r w:rsidRPr="000527E6">
              <w:rPr>
                <w:rStyle w:val="Emphasis"/>
                <w:b/>
                <w:i w:val="0"/>
                <w:color w:val="000000"/>
                <w:szCs w:val="22"/>
                <w:lang w:val="fr-FR"/>
              </w:rPr>
              <w:t>Fran</w:t>
            </w:r>
            <w:r w:rsidR="0064241A">
              <w:rPr>
                <w:rStyle w:val="Emphasis"/>
                <w:b/>
                <w:i w:val="0"/>
                <w:color w:val="000000"/>
                <w:szCs w:val="22"/>
                <w:lang w:val="fr-FR"/>
              </w:rPr>
              <w:t>ta</w:t>
            </w:r>
            <w:proofErr w:type="spellEnd"/>
          </w:p>
          <w:p w14:paraId="73212BAD" w14:textId="77777777" w:rsidR="00616639" w:rsidRPr="000527E6" w:rsidRDefault="00616639" w:rsidP="004E7EE7">
            <w:pPr>
              <w:rPr>
                <w:rStyle w:val="Emphasis"/>
                <w:i w:val="0"/>
                <w:color w:val="000000"/>
                <w:szCs w:val="22"/>
                <w:lang w:val="fr-FR"/>
              </w:rPr>
            </w:pPr>
            <w:r w:rsidRPr="000527E6">
              <w:rPr>
                <w:rStyle w:val="Emphasis"/>
                <w:i w:val="0"/>
                <w:color w:val="000000"/>
                <w:szCs w:val="22"/>
                <w:lang w:val="fr-FR"/>
              </w:rPr>
              <w:t>Otsuka Pharmaceutical France SAS</w:t>
            </w:r>
          </w:p>
          <w:p w14:paraId="5A958DC6" w14:textId="77777777" w:rsidR="00616639" w:rsidRPr="000527E6" w:rsidRDefault="00616639" w:rsidP="004E7EE7">
            <w:pPr>
              <w:rPr>
                <w:rStyle w:val="Emphasis"/>
                <w:i w:val="0"/>
                <w:color w:val="000000"/>
                <w:szCs w:val="22"/>
                <w:lang w:val="fr-FR"/>
              </w:rPr>
            </w:pPr>
            <w:proofErr w:type="gramStart"/>
            <w:r w:rsidRPr="000527E6">
              <w:rPr>
                <w:rStyle w:val="Emphasis"/>
                <w:i w:val="0"/>
                <w:color w:val="000000"/>
                <w:szCs w:val="22"/>
                <w:lang w:val="fr-FR"/>
              </w:rPr>
              <w:t>Tél:</w:t>
            </w:r>
            <w:proofErr w:type="gramEnd"/>
            <w:r w:rsidRPr="000527E6">
              <w:rPr>
                <w:rStyle w:val="Emphasis"/>
                <w:i w:val="0"/>
                <w:color w:val="000000"/>
                <w:szCs w:val="22"/>
                <w:lang w:val="fr-FR"/>
              </w:rPr>
              <w:t> +33 (0)1 47 08 00 00</w:t>
            </w:r>
          </w:p>
          <w:p w14:paraId="366CBD92" w14:textId="77777777" w:rsidR="00616639" w:rsidRPr="000527E6" w:rsidRDefault="00616639" w:rsidP="004E7EE7">
            <w:pPr>
              <w:rPr>
                <w:rStyle w:val="Emphasis"/>
                <w:i w:val="0"/>
                <w:color w:val="000000"/>
                <w:szCs w:val="22"/>
                <w:lang w:val="fr-FR"/>
              </w:rPr>
            </w:pPr>
          </w:p>
        </w:tc>
        <w:tc>
          <w:tcPr>
            <w:tcW w:w="2500" w:type="pct"/>
          </w:tcPr>
          <w:p w14:paraId="04B15F50" w14:textId="5D20A7A5" w:rsidR="00616639" w:rsidRPr="00123936" w:rsidRDefault="00616639" w:rsidP="004E7EE7">
            <w:pPr>
              <w:rPr>
                <w:rStyle w:val="Emphasis"/>
                <w:b/>
                <w:i w:val="0"/>
                <w:color w:val="000000"/>
                <w:szCs w:val="22"/>
                <w:lang w:val="pt-PT"/>
              </w:rPr>
            </w:pPr>
            <w:r w:rsidRPr="00123936">
              <w:rPr>
                <w:rStyle w:val="Emphasis"/>
                <w:b/>
                <w:i w:val="0"/>
                <w:color w:val="000000"/>
                <w:szCs w:val="22"/>
                <w:lang w:val="pt-PT"/>
              </w:rPr>
              <w:lastRenderedPageBreak/>
              <w:t>Portugal</w:t>
            </w:r>
            <w:r w:rsidR="0064241A">
              <w:rPr>
                <w:rStyle w:val="Emphasis"/>
                <w:b/>
                <w:i w:val="0"/>
                <w:color w:val="000000"/>
                <w:szCs w:val="22"/>
                <w:lang w:val="pt-PT"/>
              </w:rPr>
              <w:t>ia</w:t>
            </w:r>
          </w:p>
          <w:p w14:paraId="23A2284D" w14:textId="77777777" w:rsidR="00616639" w:rsidRPr="00123936" w:rsidRDefault="00616639" w:rsidP="004E7EE7">
            <w:pPr>
              <w:rPr>
                <w:rStyle w:val="Emphasis"/>
                <w:i w:val="0"/>
                <w:color w:val="000000"/>
                <w:szCs w:val="22"/>
                <w:lang w:val="pt-PT"/>
              </w:rPr>
            </w:pPr>
            <w:r w:rsidRPr="00466878">
              <w:rPr>
                <w:rStyle w:val="Emphasis"/>
                <w:i w:val="0"/>
                <w:color w:val="000000"/>
                <w:szCs w:val="22"/>
                <w:lang w:val="pt-PT"/>
              </w:rPr>
              <w:t>Lundbeck Portugal – Produtos Farmacêuticos, Unipessoal Lda.</w:t>
            </w:r>
          </w:p>
          <w:p w14:paraId="1EF0DA35" w14:textId="77777777" w:rsidR="00616639" w:rsidRPr="00123936" w:rsidRDefault="00616639" w:rsidP="004E7EE7">
            <w:pPr>
              <w:rPr>
                <w:rStyle w:val="Emphasis"/>
                <w:i w:val="0"/>
                <w:color w:val="000000"/>
                <w:szCs w:val="22"/>
                <w:lang w:val="pt-PT"/>
              </w:rPr>
            </w:pPr>
            <w:r w:rsidRPr="00123936">
              <w:rPr>
                <w:rStyle w:val="Emphasis"/>
                <w:i w:val="0"/>
                <w:color w:val="000000"/>
                <w:szCs w:val="22"/>
                <w:lang w:val="pt-PT"/>
              </w:rPr>
              <w:lastRenderedPageBreak/>
              <w:t>Tel: +351 21 00 45 900</w:t>
            </w:r>
          </w:p>
          <w:p w14:paraId="18EFDAA1" w14:textId="77777777" w:rsidR="00616639" w:rsidRPr="00123936" w:rsidRDefault="00616639" w:rsidP="004E7EE7">
            <w:pPr>
              <w:rPr>
                <w:rStyle w:val="Emphasis"/>
                <w:i w:val="0"/>
                <w:color w:val="000000"/>
                <w:szCs w:val="22"/>
                <w:lang w:val="pt-PT"/>
              </w:rPr>
            </w:pPr>
          </w:p>
        </w:tc>
      </w:tr>
      <w:tr w:rsidR="00616639" w14:paraId="624ED2B9" w14:textId="77777777" w:rsidTr="004E7EE7">
        <w:trPr>
          <w:trHeight w:val="137"/>
        </w:trPr>
        <w:tc>
          <w:tcPr>
            <w:tcW w:w="2500" w:type="pct"/>
            <w:gridSpan w:val="2"/>
          </w:tcPr>
          <w:p w14:paraId="3E7EB703" w14:textId="77777777" w:rsidR="00616639" w:rsidRPr="00123936" w:rsidRDefault="00616639" w:rsidP="004E7EE7">
            <w:pPr>
              <w:rPr>
                <w:rStyle w:val="Emphasis"/>
                <w:b/>
                <w:i w:val="0"/>
                <w:color w:val="000000"/>
                <w:szCs w:val="22"/>
                <w:lang w:val="pt-PT"/>
              </w:rPr>
            </w:pPr>
            <w:r w:rsidRPr="00123936">
              <w:rPr>
                <w:rStyle w:val="Emphasis"/>
                <w:b/>
                <w:i w:val="0"/>
                <w:color w:val="000000"/>
                <w:szCs w:val="22"/>
                <w:lang w:val="pt-PT"/>
              </w:rPr>
              <w:lastRenderedPageBreak/>
              <w:t>Hrvatska</w:t>
            </w:r>
          </w:p>
          <w:p w14:paraId="1E3FCFCC" w14:textId="77777777" w:rsidR="00616639" w:rsidRPr="00123936" w:rsidRDefault="00616639" w:rsidP="004E7EE7">
            <w:pPr>
              <w:rPr>
                <w:color w:val="000000"/>
                <w:szCs w:val="22"/>
                <w:lang w:val="pt-PT"/>
              </w:rPr>
            </w:pPr>
            <w:del w:id="283" w:author="Author" w:date="2025-09-16T10:38:00Z">
              <w:r w:rsidRPr="00123936">
                <w:rPr>
                  <w:color w:val="000000"/>
                  <w:szCs w:val="22"/>
                  <w:lang w:val="pt-PT"/>
                </w:rPr>
                <w:delText>Lundbeck Croatia</w:delText>
              </w:r>
            </w:del>
            <w:ins w:id="284" w:author="Author" w:date="2025-09-16T10:38:00Z">
              <w:r w:rsidRPr="14262586">
                <w:rPr>
                  <w:noProof/>
                  <w:lang w:val="pt-PT"/>
                </w:rPr>
                <w:t>Swixx Biopharma</w:t>
              </w:r>
            </w:ins>
            <w:r w:rsidRPr="00123936">
              <w:rPr>
                <w:color w:val="000000"/>
                <w:szCs w:val="22"/>
                <w:lang w:val="pt-PT"/>
              </w:rPr>
              <w:t xml:space="preserve"> d.o.o.</w:t>
            </w:r>
          </w:p>
          <w:p w14:paraId="1113998F" w14:textId="77777777" w:rsidR="00616639" w:rsidRPr="00947777" w:rsidRDefault="00616639" w:rsidP="004E7EE7">
            <w:pPr>
              <w:rPr>
                <w:color w:val="000000"/>
                <w:szCs w:val="22"/>
                <w:lang w:val="en-GB"/>
              </w:rPr>
            </w:pPr>
            <w:r w:rsidRPr="00947777">
              <w:rPr>
                <w:color w:val="000000"/>
                <w:szCs w:val="22"/>
                <w:lang w:val="en-GB"/>
              </w:rPr>
              <w:t>Tel</w:t>
            </w:r>
            <w:del w:id="285" w:author="Author" w:date="2025-09-19T17:17:00Z">
              <w:r w:rsidRPr="00947777">
                <w:rPr>
                  <w:color w:val="000000"/>
                  <w:szCs w:val="22"/>
                  <w:lang w:val="en-GB"/>
                </w:rPr>
                <w:delText>.</w:delText>
              </w:r>
            </w:del>
            <w:r w:rsidRPr="00947777">
              <w:rPr>
                <w:color w:val="000000"/>
                <w:szCs w:val="22"/>
                <w:lang w:val="en-GB"/>
              </w:rPr>
              <w:t xml:space="preserve">: +385 </w:t>
            </w:r>
            <w:ins w:id="286" w:author="Author" w:date="2025-09-18T11:46:00Z">
              <w:r>
                <w:rPr>
                  <w:szCs w:val="22"/>
                </w:rPr>
                <w:t>(0)</w:t>
              </w:r>
            </w:ins>
            <w:r w:rsidRPr="00947777">
              <w:rPr>
                <w:color w:val="000000"/>
                <w:szCs w:val="22"/>
                <w:lang w:val="en-GB"/>
              </w:rPr>
              <w:t xml:space="preserve">1 </w:t>
            </w:r>
            <w:del w:id="287" w:author="Author" w:date="2025-09-16T10:38:00Z">
              <w:r w:rsidRPr="00947777">
                <w:rPr>
                  <w:color w:val="000000"/>
                  <w:szCs w:val="22"/>
                  <w:lang w:val="en-GB"/>
                </w:rPr>
                <w:delText>644 82 63</w:delText>
              </w:r>
            </w:del>
            <w:ins w:id="288" w:author="Author" w:date="2025-09-16T10:38:00Z">
              <w:r>
                <w:rPr>
                  <w:color w:val="000000"/>
                  <w:szCs w:val="22"/>
                  <w:lang w:val="en-GB"/>
                </w:rPr>
                <w:t>2</w:t>
              </w:r>
              <w:r>
                <w:rPr>
                  <w:lang w:val="en-GB"/>
                </w:rPr>
                <w:t>078 500</w:t>
              </w:r>
            </w:ins>
          </w:p>
          <w:p w14:paraId="37F6AB43" w14:textId="77777777" w:rsidR="00616639" w:rsidRPr="00947777" w:rsidRDefault="00616639" w:rsidP="004E7EE7">
            <w:pPr>
              <w:rPr>
                <w:rStyle w:val="Emphasis"/>
                <w:i w:val="0"/>
                <w:color w:val="000000"/>
                <w:szCs w:val="22"/>
                <w:lang w:val="en-GB"/>
              </w:rPr>
            </w:pPr>
          </w:p>
        </w:tc>
        <w:tc>
          <w:tcPr>
            <w:tcW w:w="2500" w:type="pct"/>
          </w:tcPr>
          <w:p w14:paraId="0D14F88B" w14:textId="77777777" w:rsidR="00616639" w:rsidRPr="00151815" w:rsidRDefault="00616639" w:rsidP="004E7EE7">
            <w:pPr>
              <w:rPr>
                <w:rStyle w:val="Emphasis"/>
                <w:b/>
                <w:i w:val="0"/>
                <w:color w:val="000000"/>
                <w:szCs w:val="22"/>
                <w:lang w:val="it-IT"/>
              </w:rPr>
            </w:pPr>
            <w:r w:rsidRPr="00151815">
              <w:rPr>
                <w:rStyle w:val="Emphasis"/>
                <w:b/>
                <w:i w:val="0"/>
                <w:color w:val="000000"/>
                <w:szCs w:val="22"/>
                <w:lang w:val="it-IT"/>
              </w:rPr>
              <w:t>România</w:t>
            </w:r>
          </w:p>
          <w:p w14:paraId="788F9FBE" w14:textId="77777777" w:rsidR="00616639" w:rsidRPr="00151815" w:rsidRDefault="00616639" w:rsidP="004E7EE7">
            <w:pPr>
              <w:rPr>
                <w:rStyle w:val="Emphasis"/>
                <w:i w:val="0"/>
                <w:color w:val="000000"/>
                <w:szCs w:val="22"/>
                <w:lang w:val="it-IT"/>
              </w:rPr>
            </w:pPr>
            <w:del w:id="289" w:author="Author" w:date="2025-09-16T10:51:00Z">
              <w:r w:rsidRPr="00151815">
                <w:rPr>
                  <w:rStyle w:val="Emphasis"/>
                  <w:i w:val="0"/>
                  <w:color w:val="000000"/>
                  <w:szCs w:val="22"/>
                  <w:lang w:val="it-IT"/>
                </w:rPr>
                <w:delText>Lundbeck Romania</w:delText>
              </w:r>
            </w:del>
            <w:ins w:id="290" w:author="Author" w:date="2025-09-16T10:51:00Z">
              <w:r>
                <w:rPr>
                  <w:rStyle w:val="Emphasis"/>
                  <w:i w:val="0"/>
                  <w:color w:val="000000"/>
                  <w:szCs w:val="22"/>
                  <w:lang w:val="it-IT"/>
                </w:rPr>
                <w:t>Swixx Biopharma</w:t>
              </w:r>
            </w:ins>
            <w:r w:rsidRPr="00151815">
              <w:rPr>
                <w:rStyle w:val="Emphasis"/>
                <w:i w:val="0"/>
                <w:color w:val="000000"/>
                <w:szCs w:val="22"/>
                <w:lang w:val="it-IT"/>
              </w:rPr>
              <w:t xml:space="preserve"> S</w:t>
            </w:r>
            <w:ins w:id="291" w:author="Author" w:date="2025-09-16T10:51:00Z">
              <w:r>
                <w:rPr>
                  <w:rStyle w:val="Emphasis"/>
                  <w:i w:val="0"/>
                  <w:color w:val="000000"/>
                  <w:szCs w:val="22"/>
                  <w:lang w:val="it-IT"/>
                </w:rPr>
                <w:t>.</w:t>
              </w:r>
            </w:ins>
            <w:r w:rsidRPr="00151815">
              <w:rPr>
                <w:rStyle w:val="Emphasis"/>
                <w:i w:val="0"/>
                <w:color w:val="000000"/>
                <w:szCs w:val="22"/>
                <w:lang w:val="it-IT"/>
              </w:rPr>
              <w:t>R</w:t>
            </w:r>
            <w:ins w:id="292" w:author="Author" w:date="2025-09-16T10:51:00Z">
              <w:r>
                <w:rPr>
                  <w:rStyle w:val="Emphasis"/>
                  <w:i w:val="0"/>
                  <w:color w:val="000000"/>
                  <w:szCs w:val="22"/>
                  <w:lang w:val="it-IT"/>
                </w:rPr>
                <w:t>.</w:t>
              </w:r>
            </w:ins>
            <w:r w:rsidRPr="00151815">
              <w:rPr>
                <w:rStyle w:val="Emphasis"/>
                <w:i w:val="0"/>
                <w:color w:val="000000"/>
                <w:szCs w:val="22"/>
                <w:lang w:val="it-IT"/>
              </w:rPr>
              <w:t>L</w:t>
            </w:r>
          </w:p>
          <w:p w14:paraId="38F04585" w14:textId="77777777" w:rsidR="00616639" w:rsidRPr="00151815" w:rsidRDefault="00616639" w:rsidP="004E7EE7">
            <w:pPr>
              <w:rPr>
                <w:rStyle w:val="Emphasis"/>
                <w:i w:val="0"/>
                <w:color w:val="000000"/>
                <w:szCs w:val="22"/>
                <w:lang w:val="it-IT"/>
              </w:rPr>
            </w:pPr>
            <w:r w:rsidRPr="00151815">
              <w:rPr>
                <w:rStyle w:val="Emphasis"/>
                <w:i w:val="0"/>
                <w:color w:val="000000"/>
                <w:szCs w:val="22"/>
                <w:lang w:val="it-IT"/>
              </w:rPr>
              <w:t xml:space="preserve">Tel: +40 </w:t>
            </w:r>
            <w:del w:id="293" w:author="Author" w:date="2025-09-16T10:51:00Z">
              <w:r w:rsidRPr="00151815">
                <w:rPr>
                  <w:rStyle w:val="Emphasis"/>
                  <w:i w:val="0"/>
                  <w:color w:val="000000"/>
                  <w:szCs w:val="22"/>
                  <w:lang w:val="it-IT"/>
                </w:rPr>
                <w:delText>21319 88 26</w:delText>
              </w:r>
            </w:del>
            <w:ins w:id="294" w:author="Author" w:date="2025-09-16T12:32:00Z">
              <w:r>
                <w:rPr>
                  <w:rStyle w:val="Emphasis"/>
                  <w:i w:val="0"/>
                  <w:color w:val="000000"/>
                  <w:szCs w:val="22"/>
                  <w:lang w:val="it-IT"/>
                </w:rPr>
                <w:t>(0)</w:t>
              </w:r>
            </w:ins>
            <w:ins w:id="295" w:author="Author" w:date="2025-09-16T10:52:00Z">
              <w:r>
                <w:rPr>
                  <w:rStyle w:val="Emphasis"/>
                  <w:i w:val="0"/>
                  <w:color w:val="000000"/>
                  <w:szCs w:val="22"/>
                  <w:lang w:val="it-IT"/>
                </w:rPr>
                <w:t>37 1530 850</w:t>
              </w:r>
            </w:ins>
          </w:p>
          <w:p w14:paraId="74A7BEC7" w14:textId="77777777" w:rsidR="00616639" w:rsidRPr="00151815" w:rsidRDefault="00616639" w:rsidP="004E7EE7">
            <w:pPr>
              <w:rPr>
                <w:rStyle w:val="Emphasis"/>
                <w:i w:val="0"/>
                <w:color w:val="000000"/>
                <w:szCs w:val="22"/>
                <w:lang w:val="it-IT"/>
              </w:rPr>
            </w:pPr>
          </w:p>
        </w:tc>
      </w:tr>
      <w:tr w:rsidR="00616639" w14:paraId="2FA70F74" w14:textId="77777777" w:rsidTr="004E7EE7">
        <w:trPr>
          <w:trHeight w:val="137"/>
        </w:trPr>
        <w:tc>
          <w:tcPr>
            <w:tcW w:w="2500" w:type="pct"/>
            <w:gridSpan w:val="2"/>
          </w:tcPr>
          <w:p w14:paraId="04F6FBEC" w14:textId="77777777" w:rsidR="00616639" w:rsidRPr="00947777" w:rsidRDefault="00616639" w:rsidP="004E7EE7">
            <w:pPr>
              <w:keepNext/>
              <w:rPr>
                <w:rStyle w:val="Emphasis"/>
                <w:b/>
                <w:i w:val="0"/>
                <w:color w:val="000000"/>
                <w:szCs w:val="22"/>
                <w:lang w:val="en-GB"/>
              </w:rPr>
            </w:pPr>
            <w:r w:rsidRPr="00947777">
              <w:rPr>
                <w:rStyle w:val="Emphasis"/>
                <w:b/>
                <w:i w:val="0"/>
                <w:color w:val="000000"/>
                <w:szCs w:val="22"/>
                <w:lang w:val="en-GB"/>
              </w:rPr>
              <w:t>Ireland</w:t>
            </w:r>
          </w:p>
          <w:p w14:paraId="122B31C1" w14:textId="77777777" w:rsidR="00616639" w:rsidRPr="00947777" w:rsidRDefault="00616639" w:rsidP="004E7EE7">
            <w:pPr>
              <w:keepNext/>
              <w:rPr>
                <w:rStyle w:val="Emphasis"/>
                <w:i w:val="0"/>
                <w:color w:val="000000"/>
                <w:szCs w:val="22"/>
                <w:lang w:val="en-GB"/>
              </w:rPr>
            </w:pPr>
            <w:r w:rsidRPr="00947777">
              <w:rPr>
                <w:rStyle w:val="Emphasis"/>
                <w:i w:val="0"/>
                <w:color w:val="000000"/>
                <w:szCs w:val="22"/>
                <w:lang w:val="en-GB"/>
              </w:rPr>
              <w:t>Lundbeck (Ireland) Limited</w:t>
            </w:r>
          </w:p>
          <w:p w14:paraId="1E206240" w14:textId="77777777" w:rsidR="00616639" w:rsidRPr="00947777" w:rsidRDefault="00616639" w:rsidP="004E7EE7">
            <w:pPr>
              <w:keepNext/>
              <w:rPr>
                <w:rStyle w:val="Emphasis"/>
                <w:i w:val="0"/>
                <w:color w:val="000000"/>
                <w:szCs w:val="22"/>
                <w:lang w:val="en-GB"/>
              </w:rPr>
            </w:pPr>
            <w:r w:rsidRPr="00947777">
              <w:rPr>
                <w:rStyle w:val="Emphasis"/>
                <w:i w:val="0"/>
                <w:color w:val="000000"/>
                <w:szCs w:val="22"/>
                <w:lang w:val="en-GB"/>
              </w:rPr>
              <w:t>Tel: +353 1 468 9800</w:t>
            </w:r>
          </w:p>
          <w:p w14:paraId="5B66005F" w14:textId="77777777" w:rsidR="00616639" w:rsidRPr="00947777" w:rsidRDefault="00616639" w:rsidP="004E7EE7">
            <w:pPr>
              <w:keepNext/>
              <w:rPr>
                <w:color w:val="000000"/>
                <w:szCs w:val="22"/>
                <w:lang w:val="en-GB"/>
              </w:rPr>
            </w:pPr>
          </w:p>
        </w:tc>
        <w:tc>
          <w:tcPr>
            <w:tcW w:w="2500" w:type="pct"/>
          </w:tcPr>
          <w:p w14:paraId="73293585" w14:textId="77777777" w:rsidR="00616639" w:rsidRPr="00151815" w:rsidRDefault="00616639" w:rsidP="004E7EE7">
            <w:pPr>
              <w:keepNext/>
              <w:rPr>
                <w:rStyle w:val="Emphasis"/>
                <w:b/>
                <w:i w:val="0"/>
                <w:color w:val="000000"/>
                <w:szCs w:val="22"/>
                <w:lang w:val="it-IT"/>
              </w:rPr>
            </w:pPr>
            <w:r w:rsidRPr="00151815">
              <w:rPr>
                <w:rStyle w:val="Emphasis"/>
                <w:b/>
                <w:i w:val="0"/>
                <w:color w:val="000000"/>
                <w:szCs w:val="22"/>
                <w:lang w:val="it-IT"/>
              </w:rPr>
              <w:t>Slovenija</w:t>
            </w:r>
          </w:p>
          <w:p w14:paraId="0EF71692" w14:textId="77777777" w:rsidR="00616639" w:rsidRPr="00151815" w:rsidRDefault="00616639" w:rsidP="004E7EE7">
            <w:pPr>
              <w:keepNext/>
              <w:rPr>
                <w:rStyle w:val="Emphasis"/>
                <w:i w:val="0"/>
                <w:color w:val="000000"/>
                <w:szCs w:val="22"/>
                <w:lang w:val="it-IT"/>
              </w:rPr>
            </w:pPr>
            <w:del w:id="296" w:author="Author" w:date="2025-09-16T10:52:00Z">
              <w:r w:rsidRPr="00151815">
                <w:rPr>
                  <w:rStyle w:val="Emphasis"/>
                  <w:i w:val="0"/>
                  <w:color w:val="000000"/>
                  <w:szCs w:val="22"/>
                  <w:lang w:val="it-IT"/>
                </w:rPr>
                <w:delText>Lundbeck Pharma</w:delText>
              </w:r>
            </w:del>
            <w:ins w:id="297" w:author="Author" w:date="2025-09-16T10:52:00Z">
              <w:r>
                <w:rPr>
                  <w:rStyle w:val="Emphasis"/>
                  <w:i w:val="0"/>
                  <w:color w:val="000000"/>
                  <w:szCs w:val="22"/>
                  <w:lang w:val="it-IT"/>
                </w:rPr>
                <w:t>Swixx Biopharma</w:t>
              </w:r>
            </w:ins>
            <w:r w:rsidRPr="00151815">
              <w:rPr>
                <w:rStyle w:val="Emphasis"/>
                <w:i w:val="0"/>
                <w:color w:val="000000"/>
                <w:szCs w:val="22"/>
                <w:lang w:val="it-IT"/>
              </w:rPr>
              <w:t xml:space="preserve"> d.o.o.</w:t>
            </w:r>
          </w:p>
          <w:p w14:paraId="38299E34" w14:textId="77777777" w:rsidR="00616639" w:rsidRPr="00947777" w:rsidRDefault="00616639" w:rsidP="004E7EE7">
            <w:pPr>
              <w:keepNext/>
              <w:rPr>
                <w:rStyle w:val="Emphasis"/>
                <w:i w:val="0"/>
                <w:color w:val="000000"/>
                <w:szCs w:val="22"/>
                <w:lang w:val="en-GB"/>
              </w:rPr>
            </w:pPr>
            <w:r w:rsidRPr="00947777">
              <w:rPr>
                <w:rStyle w:val="Emphasis"/>
                <w:i w:val="0"/>
                <w:color w:val="000000"/>
                <w:szCs w:val="22"/>
                <w:lang w:val="en-GB"/>
              </w:rPr>
              <w:t>Tel</w:t>
            </w:r>
            <w:del w:id="298" w:author="Author" w:date="2025-09-16T12:01:00Z">
              <w:r w:rsidRPr="00947777">
                <w:rPr>
                  <w:rStyle w:val="Emphasis"/>
                  <w:i w:val="0"/>
                  <w:color w:val="000000"/>
                  <w:szCs w:val="22"/>
                  <w:lang w:val="en-GB"/>
                </w:rPr>
                <w:delText>.</w:delText>
              </w:r>
            </w:del>
            <w:r w:rsidRPr="00947777">
              <w:rPr>
                <w:rStyle w:val="Emphasis"/>
                <w:i w:val="0"/>
                <w:color w:val="000000"/>
                <w:szCs w:val="22"/>
                <w:lang w:val="en-GB"/>
              </w:rPr>
              <w:t>: +38</w:t>
            </w:r>
            <w:ins w:id="299" w:author="Author" w:date="2025-09-18T11:47:00Z">
              <w:r w:rsidRPr="00947777">
                <w:rPr>
                  <w:rStyle w:val="Emphasis"/>
                  <w:i w:val="0"/>
                  <w:color w:val="000000"/>
                  <w:szCs w:val="22"/>
                  <w:lang w:val="en-GB"/>
                </w:rPr>
                <w:t>6</w:t>
              </w:r>
              <w:r>
                <w:rPr>
                  <w:rStyle w:val="Emphasis"/>
                  <w:i w:val="0"/>
                  <w:color w:val="000000"/>
                  <w:szCs w:val="22"/>
                  <w:lang w:val="en-GB"/>
                </w:rPr>
                <w:t xml:space="preserve"> </w:t>
              </w:r>
            </w:ins>
            <w:ins w:id="300" w:author="Author" w:date="2025-09-16T12:32:00Z">
              <w:r>
                <w:rPr>
                  <w:rStyle w:val="Emphasis"/>
                  <w:i w:val="0"/>
                  <w:color w:val="000000"/>
                  <w:szCs w:val="22"/>
                  <w:lang w:val="en-GB"/>
                </w:rPr>
                <w:t>(0)</w:t>
              </w:r>
            </w:ins>
            <w:del w:id="301" w:author="Author" w:date="2025-09-18T11:47:00Z">
              <w:r w:rsidRPr="00947777">
                <w:rPr>
                  <w:rStyle w:val="Emphasis"/>
                  <w:i w:val="0"/>
                  <w:color w:val="000000"/>
                  <w:szCs w:val="22"/>
                  <w:lang w:val="en-GB"/>
                </w:rPr>
                <w:delText>6</w:delText>
              </w:r>
            </w:del>
            <w:del w:id="302" w:author="Author" w:date="2025-09-19T17:20:00Z">
              <w:r w:rsidRPr="00947777">
                <w:rPr>
                  <w:rStyle w:val="Emphasis"/>
                  <w:i w:val="0"/>
                  <w:color w:val="000000"/>
                  <w:szCs w:val="22"/>
                  <w:lang w:val="en-GB"/>
                </w:rPr>
                <w:delText xml:space="preserve"> </w:delText>
              </w:r>
            </w:del>
            <w:del w:id="303" w:author="Author" w:date="2025-09-16T10:52:00Z">
              <w:r w:rsidRPr="00947777">
                <w:rPr>
                  <w:rStyle w:val="Emphasis"/>
                  <w:i w:val="0"/>
                  <w:color w:val="000000"/>
                  <w:szCs w:val="22"/>
                  <w:lang w:val="en-GB"/>
                </w:rPr>
                <w:delText>2 229 4500</w:delText>
              </w:r>
            </w:del>
            <w:ins w:id="304" w:author="Author" w:date="2025-09-16T10:52:00Z">
              <w:r w:rsidRPr="214CB834">
                <w:rPr>
                  <w:noProof/>
                </w:rPr>
                <w:t>1 2355 100</w:t>
              </w:r>
            </w:ins>
          </w:p>
        </w:tc>
      </w:tr>
      <w:tr w:rsidR="00616639" w14:paraId="1970CBCF" w14:textId="77777777" w:rsidTr="004E7EE7">
        <w:trPr>
          <w:trHeight w:val="137"/>
        </w:trPr>
        <w:tc>
          <w:tcPr>
            <w:tcW w:w="2500" w:type="pct"/>
            <w:gridSpan w:val="2"/>
          </w:tcPr>
          <w:p w14:paraId="37089175" w14:textId="77777777" w:rsidR="00616639" w:rsidRPr="00947777" w:rsidRDefault="00616639" w:rsidP="004E7EE7">
            <w:pPr>
              <w:keepNext/>
              <w:widowControl w:val="0"/>
              <w:rPr>
                <w:rStyle w:val="Emphasis"/>
                <w:b/>
                <w:i w:val="0"/>
                <w:color w:val="000000"/>
                <w:szCs w:val="22"/>
                <w:lang w:val="en-GB"/>
              </w:rPr>
            </w:pPr>
            <w:proofErr w:type="spellStart"/>
            <w:r w:rsidRPr="00947777">
              <w:rPr>
                <w:rStyle w:val="Emphasis"/>
                <w:b/>
                <w:i w:val="0"/>
                <w:color w:val="000000"/>
                <w:szCs w:val="22"/>
                <w:lang w:val="en-GB"/>
              </w:rPr>
              <w:t>Ísland</w:t>
            </w:r>
            <w:proofErr w:type="spellEnd"/>
          </w:p>
          <w:p w14:paraId="5EC117CF" w14:textId="77777777" w:rsidR="00616639" w:rsidRPr="00947777" w:rsidRDefault="00616639" w:rsidP="004E7EE7">
            <w:pPr>
              <w:keepNext/>
              <w:widowControl w:val="0"/>
              <w:rPr>
                <w:szCs w:val="22"/>
                <w:lang w:val="en-GB"/>
              </w:rPr>
            </w:pPr>
            <w:proofErr w:type="spellStart"/>
            <w:r w:rsidRPr="00947777">
              <w:rPr>
                <w:szCs w:val="22"/>
                <w:lang w:val="en-GB"/>
              </w:rPr>
              <w:t>Vistor</w:t>
            </w:r>
            <w:proofErr w:type="spellEnd"/>
            <w:r w:rsidRPr="00947777">
              <w:rPr>
                <w:szCs w:val="22"/>
                <w:lang w:val="en-GB"/>
              </w:rPr>
              <w:t xml:space="preserve"> </w:t>
            </w:r>
            <w:proofErr w:type="spellStart"/>
            <w:ins w:id="305" w:author="Author" w:date="2025-09-18T11:47:00Z">
              <w:r>
                <w:rPr>
                  <w:szCs w:val="22"/>
                  <w:lang w:val="en-GB"/>
                </w:rPr>
                <w:t>e</w:t>
              </w:r>
            </w:ins>
            <w:r w:rsidRPr="00947777">
              <w:rPr>
                <w:szCs w:val="22"/>
                <w:lang w:val="en-GB"/>
              </w:rPr>
              <w:t>hf</w:t>
            </w:r>
            <w:proofErr w:type="spellEnd"/>
            <w:r w:rsidRPr="00947777">
              <w:rPr>
                <w:szCs w:val="22"/>
                <w:lang w:val="en-GB"/>
              </w:rPr>
              <w:t>.</w:t>
            </w:r>
          </w:p>
          <w:p w14:paraId="30BB4607" w14:textId="23E8DA8E" w:rsidR="00616639" w:rsidRPr="00947777" w:rsidRDefault="00616639" w:rsidP="004E7EE7">
            <w:pPr>
              <w:keepNext/>
              <w:widowControl w:val="0"/>
              <w:rPr>
                <w:szCs w:val="22"/>
                <w:lang w:val="en-GB"/>
              </w:rPr>
            </w:pPr>
            <w:proofErr w:type="spellStart"/>
            <w:r w:rsidRPr="00947777">
              <w:rPr>
                <w:szCs w:val="22"/>
                <w:lang w:val="en-GB"/>
              </w:rPr>
              <w:t>Sími</w:t>
            </w:r>
            <w:proofErr w:type="spellEnd"/>
            <w:r w:rsidRPr="00947777">
              <w:rPr>
                <w:szCs w:val="22"/>
                <w:lang w:val="en-GB"/>
              </w:rPr>
              <w:t xml:space="preserve">: +354 </w:t>
            </w:r>
            <w:ins w:id="306" w:author="Author" w:date="2025-10-17T15:47:00Z" w16du:dateUtc="2025-10-17T14:47:00Z">
              <w:r w:rsidR="00555B6D">
                <w:rPr>
                  <w:szCs w:val="22"/>
                </w:rPr>
                <w:t>(0)</w:t>
              </w:r>
            </w:ins>
            <w:r w:rsidRPr="00947777">
              <w:rPr>
                <w:szCs w:val="22"/>
                <w:lang w:val="en-GB"/>
              </w:rPr>
              <w:t>535 7000</w:t>
            </w:r>
          </w:p>
          <w:p w14:paraId="1B7A4E9D" w14:textId="77777777" w:rsidR="00616639" w:rsidRPr="00947777" w:rsidRDefault="00616639" w:rsidP="004E7EE7">
            <w:pPr>
              <w:keepNext/>
              <w:widowControl w:val="0"/>
              <w:rPr>
                <w:rStyle w:val="Emphasis"/>
                <w:i w:val="0"/>
                <w:color w:val="000000"/>
                <w:szCs w:val="22"/>
                <w:lang w:val="en-GB"/>
              </w:rPr>
            </w:pPr>
          </w:p>
        </w:tc>
        <w:tc>
          <w:tcPr>
            <w:tcW w:w="2500" w:type="pct"/>
          </w:tcPr>
          <w:p w14:paraId="3E26AF3B" w14:textId="77777777" w:rsidR="00616639" w:rsidRPr="00BA1D28" w:rsidRDefault="00616639" w:rsidP="004E7EE7">
            <w:pPr>
              <w:keepNext/>
              <w:widowControl w:val="0"/>
              <w:rPr>
                <w:rStyle w:val="Emphasis"/>
                <w:b/>
                <w:i w:val="0"/>
                <w:color w:val="000000"/>
                <w:szCs w:val="22"/>
                <w:lang w:val="en-GB"/>
              </w:rPr>
            </w:pPr>
            <w:proofErr w:type="spellStart"/>
            <w:r w:rsidRPr="00BA1D28">
              <w:rPr>
                <w:rStyle w:val="Emphasis"/>
                <w:b/>
                <w:i w:val="0"/>
                <w:color w:val="000000"/>
                <w:szCs w:val="22"/>
                <w:lang w:val="en-GB"/>
              </w:rPr>
              <w:t>Slovenská</w:t>
            </w:r>
            <w:proofErr w:type="spellEnd"/>
            <w:r w:rsidRPr="00BA1D28">
              <w:rPr>
                <w:rStyle w:val="Emphasis"/>
                <w:b/>
                <w:i w:val="0"/>
                <w:color w:val="000000"/>
                <w:szCs w:val="22"/>
                <w:lang w:val="en-GB"/>
              </w:rPr>
              <w:t xml:space="preserve"> </w:t>
            </w:r>
            <w:proofErr w:type="spellStart"/>
            <w:r w:rsidRPr="00BA1D28">
              <w:rPr>
                <w:rStyle w:val="Emphasis"/>
                <w:b/>
                <w:i w:val="0"/>
                <w:color w:val="000000"/>
                <w:szCs w:val="22"/>
                <w:lang w:val="en-GB"/>
              </w:rPr>
              <w:t>republika</w:t>
            </w:r>
            <w:proofErr w:type="spellEnd"/>
          </w:p>
          <w:p w14:paraId="6D1D4E3C" w14:textId="77777777" w:rsidR="00616639" w:rsidRPr="00BA1D28" w:rsidRDefault="00616639" w:rsidP="004E7EE7">
            <w:pPr>
              <w:keepNext/>
              <w:widowControl w:val="0"/>
              <w:rPr>
                <w:rStyle w:val="Emphasis"/>
                <w:i w:val="0"/>
                <w:color w:val="000000"/>
                <w:szCs w:val="22"/>
                <w:lang w:val="en-GB"/>
              </w:rPr>
            </w:pPr>
            <w:del w:id="307" w:author="Author" w:date="2025-09-16T10:53:00Z">
              <w:r w:rsidRPr="00BA1D28">
                <w:rPr>
                  <w:rStyle w:val="Emphasis"/>
                  <w:i w:val="0"/>
                  <w:color w:val="000000"/>
                  <w:szCs w:val="22"/>
                  <w:lang w:val="en-GB"/>
                </w:rPr>
                <w:delText>Lundbeck Slovensko</w:delText>
              </w:r>
            </w:del>
            <w:ins w:id="308" w:author="Author" w:date="2025-09-16T10:53:00Z">
              <w:r w:rsidRPr="00BA1D28">
                <w:rPr>
                  <w:rStyle w:val="Emphasis"/>
                  <w:i w:val="0"/>
                  <w:color w:val="000000"/>
                  <w:szCs w:val="22"/>
                  <w:lang w:val="en-GB"/>
                </w:rPr>
                <w:t>Swixx Biopharma</w:t>
              </w:r>
            </w:ins>
            <w:r w:rsidRPr="00BA1D28">
              <w:rPr>
                <w:rStyle w:val="Emphasis"/>
                <w:i w:val="0"/>
                <w:color w:val="000000"/>
                <w:szCs w:val="22"/>
                <w:lang w:val="en-GB"/>
              </w:rPr>
              <w:t xml:space="preserve"> </w:t>
            </w:r>
            <w:proofErr w:type="spellStart"/>
            <w:r w:rsidRPr="00BA1D28">
              <w:rPr>
                <w:rStyle w:val="Emphasis"/>
                <w:i w:val="0"/>
                <w:color w:val="000000"/>
                <w:szCs w:val="22"/>
                <w:lang w:val="en-GB"/>
              </w:rPr>
              <w:t>s.r.o.</w:t>
            </w:r>
            <w:proofErr w:type="spellEnd"/>
          </w:p>
          <w:p w14:paraId="184F51E7" w14:textId="77777777" w:rsidR="00616639" w:rsidRPr="00947777" w:rsidRDefault="00616639" w:rsidP="004E7EE7">
            <w:pPr>
              <w:keepNext/>
              <w:widowControl w:val="0"/>
              <w:rPr>
                <w:rStyle w:val="Emphasis"/>
                <w:i w:val="0"/>
                <w:color w:val="000000"/>
                <w:szCs w:val="22"/>
                <w:lang w:val="en-GB"/>
              </w:rPr>
            </w:pPr>
            <w:r w:rsidRPr="00947777">
              <w:rPr>
                <w:rStyle w:val="Emphasis"/>
                <w:i w:val="0"/>
                <w:color w:val="000000"/>
                <w:szCs w:val="22"/>
                <w:lang w:val="en-GB"/>
              </w:rPr>
              <w:t xml:space="preserve">Tel: +421 </w:t>
            </w:r>
            <w:ins w:id="309" w:author="Author" w:date="2025-09-18T11:47:00Z">
              <w:r>
                <w:rPr>
                  <w:rStyle w:val="Emphasis"/>
                  <w:i w:val="0"/>
                  <w:color w:val="000000"/>
                  <w:szCs w:val="22"/>
                  <w:lang w:val="en-GB"/>
                </w:rPr>
                <w:t>(0)</w:t>
              </w:r>
            </w:ins>
            <w:r w:rsidRPr="00947777">
              <w:rPr>
                <w:rStyle w:val="Emphasis"/>
                <w:i w:val="0"/>
                <w:color w:val="000000"/>
                <w:szCs w:val="22"/>
                <w:lang w:val="en-GB"/>
              </w:rPr>
              <w:t xml:space="preserve">2 </w:t>
            </w:r>
            <w:del w:id="310" w:author="Author" w:date="2025-09-16T10:53:00Z">
              <w:r w:rsidRPr="00947777">
                <w:rPr>
                  <w:rStyle w:val="Emphasis"/>
                  <w:i w:val="0"/>
                  <w:color w:val="000000"/>
                  <w:szCs w:val="22"/>
                  <w:lang w:val="en-GB"/>
                </w:rPr>
                <w:delText>5341 42 18</w:delText>
              </w:r>
            </w:del>
            <w:ins w:id="311" w:author="Author" w:date="2025-09-16T10:53:00Z">
              <w:r>
                <w:rPr>
                  <w:rStyle w:val="Emphasis"/>
                  <w:i w:val="0"/>
                  <w:color w:val="000000"/>
                  <w:szCs w:val="22"/>
                  <w:lang w:val="en-GB"/>
                </w:rPr>
                <w:t>20833 600</w:t>
              </w:r>
            </w:ins>
          </w:p>
          <w:p w14:paraId="3605D95E" w14:textId="77777777" w:rsidR="00616639" w:rsidRPr="00947777" w:rsidRDefault="00616639" w:rsidP="004E7EE7">
            <w:pPr>
              <w:keepNext/>
              <w:widowControl w:val="0"/>
              <w:rPr>
                <w:rStyle w:val="Emphasis"/>
                <w:i w:val="0"/>
                <w:color w:val="000000"/>
                <w:szCs w:val="22"/>
                <w:lang w:val="en-GB"/>
              </w:rPr>
            </w:pPr>
          </w:p>
        </w:tc>
      </w:tr>
      <w:tr w:rsidR="00616639" w14:paraId="4A6D3908" w14:textId="77777777" w:rsidTr="004E7EE7">
        <w:trPr>
          <w:trHeight w:val="137"/>
        </w:trPr>
        <w:tc>
          <w:tcPr>
            <w:tcW w:w="2500" w:type="pct"/>
            <w:gridSpan w:val="2"/>
          </w:tcPr>
          <w:p w14:paraId="174783D1" w14:textId="77777777" w:rsidR="00616639" w:rsidRPr="00151815" w:rsidRDefault="00616639" w:rsidP="004E7EE7">
            <w:pPr>
              <w:rPr>
                <w:rStyle w:val="Emphasis"/>
                <w:b/>
                <w:i w:val="0"/>
                <w:color w:val="000000"/>
                <w:szCs w:val="22"/>
                <w:lang w:val="es-ES"/>
              </w:rPr>
            </w:pPr>
            <w:r w:rsidRPr="00151815">
              <w:rPr>
                <w:rStyle w:val="Emphasis"/>
                <w:b/>
                <w:i w:val="0"/>
                <w:color w:val="000000"/>
                <w:szCs w:val="22"/>
                <w:lang w:val="es-ES"/>
              </w:rPr>
              <w:t>Italia</w:t>
            </w:r>
          </w:p>
          <w:p w14:paraId="2D98A492" w14:textId="77777777" w:rsidR="00616639" w:rsidRPr="00151815" w:rsidRDefault="00616639" w:rsidP="004E7EE7">
            <w:pPr>
              <w:rPr>
                <w:rStyle w:val="Emphasis"/>
                <w:i w:val="0"/>
                <w:color w:val="000000"/>
                <w:szCs w:val="22"/>
                <w:lang w:val="es-ES"/>
              </w:rPr>
            </w:pPr>
            <w:r w:rsidRPr="00151815">
              <w:rPr>
                <w:rStyle w:val="Emphasis"/>
                <w:i w:val="0"/>
                <w:color w:val="000000"/>
                <w:szCs w:val="22"/>
                <w:lang w:val="es-ES"/>
              </w:rPr>
              <w:t xml:space="preserve">Otsuka </w:t>
            </w:r>
            <w:proofErr w:type="spellStart"/>
            <w:r w:rsidRPr="00151815">
              <w:rPr>
                <w:rStyle w:val="Emphasis"/>
                <w:i w:val="0"/>
                <w:color w:val="000000"/>
                <w:szCs w:val="22"/>
                <w:lang w:val="es-ES"/>
              </w:rPr>
              <w:t>Pharmaceutical</w:t>
            </w:r>
            <w:proofErr w:type="spellEnd"/>
            <w:r w:rsidRPr="00151815">
              <w:rPr>
                <w:rStyle w:val="Emphasis"/>
                <w:i w:val="0"/>
                <w:color w:val="000000"/>
                <w:szCs w:val="22"/>
                <w:lang w:val="es-ES"/>
              </w:rPr>
              <w:t xml:space="preserve"> </w:t>
            </w:r>
            <w:proofErr w:type="spellStart"/>
            <w:r w:rsidRPr="00151815">
              <w:rPr>
                <w:rStyle w:val="Emphasis"/>
                <w:i w:val="0"/>
                <w:color w:val="000000"/>
                <w:szCs w:val="22"/>
                <w:lang w:val="es-ES"/>
              </w:rPr>
              <w:t>Italy</w:t>
            </w:r>
            <w:proofErr w:type="spellEnd"/>
            <w:r w:rsidRPr="00151815">
              <w:rPr>
                <w:rStyle w:val="Emphasis"/>
                <w:i w:val="0"/>
                <w:color w:val="000000"/>
                <w:szCs w:val="22"/>
                <w:lang w:val="es-ES"/>
              </w:rPr>
              <w:t xml:space="preserve"> </w:t>
            </w:r>
            <w:proofErr w:type="spellStart"/>
            <w:r w:rsidRPr="00151815">
              <w:rPr>
                <w:rStyle w:val="Emphasis"/>
                <w:i w:val="0"/>
                <w:color w:val="000000"/>
                <w:szCs w:val="22"/>
                <w:lang w:val="es-ES"/>
              </w:rPr>
              <w:t>S.r.l</w:t>
            </w:r>
            <w:proofErr w:type="spellEnd"/>
          </w:p>
          <w:p w14:paraId="53EE3EFE" w14:textId="77777777" w:rsidR="00616639" w:rsidRPr="00947777" w:rsidRDefault="00616639" w:rsidP="004E7EE7">
            <w:pPr>
              <w:rPr>
                <w:rStyle w:val="Emphasis"/>
                <w:i w:val="0"/>
                <w:color w:val="000000"/>
                <w:szCs w:val="22"/>
                <w:lang w:val="en-GB"/>
              </w:rPr>
            </w:pPr>
            <w:r w:rsidRPr="00947777">
              <w:rPr>
                <w:rStyle w:val="Emphasis"/>
                <w:i w:val="0"/>
                <w:color w:val="000000"/>
                <w:szCs w:val="22"/>
                <w:lang w:val="en-GB"/>
              </w:rPr>
              <w:t>Tel: +39 02 00 63 27 10</w:t>
            </w:r>
          </w:p>
          <w:p w14:paraId="75F37AD3" w14:textId="77777777" w:rsidR="00616639" w:rsidRPr="00947777" w:rsidRDefault="00616639" w:rsidP="004E7EE7">
            <w:pPr>
              <w:rPr>
                <w:rStyle w:val="Emphasis"/>
                <w:i w:val="0"/>
                <w:color w:val="000000"/>
                <w:szCs w:val="22"/>
                <w:lang w:val="en-GB"/>
              </w:rPr>
            </w:pPr>
          </w:p>
        </w:tc>
        <w:tc>
          <w:tcPr>
            <w:tcW w:w="2500" w:type="pct"/>
          </w:tcPr>
          <w:p w14:paraId="18BBE7B7" w14:textId="77777777" w:rsidR="00616639" w:rsidRPr="00151815" w:rsidRDefault="00616639" w:rsidP="004E7EE7">
            <w:pPr>
              <w:rPr>
                <w:rStyle w:val="Emphasis"/>
                <w:b/>
                <w:i w:val="0"/>
                <w:color w:val="000000"/>
                <w:szCs w:val="22"/>
                <w:lang w:val="fr-FR"/>
              </w:rPr>
            </w:pPr>
            <w:r w:rsidRPr="00151815">
              <w:rPr>
                <w:rStyle w:val="Emphasis"/>
                <w:b/>
                <w:i w:val="0"/>
                <w:color w:val="000000"/>
                <w:szCs w:val="22"/>
                <w:lang w:val="fr-FR"/>
              </w:rPr>
              <w:t>Suomi/</w:t>
            </w:r>
            <w:proofErr w:type="spellStart"/>
            <w:r w:rsidRPr="00151815">
              <w:rPr>
                <w:rStyle w:val="Emphasis"/>
                <w:b/>
                <w:i w:val="0"/>
                <w:color w:val="000000"/>
                <w:szCs w:val="22"/>
                <w:lang w:val="fr-FR"/>
              </w:rPr>
              <w:t>Finland</w:t>
            </w:r>
            <w:proofErr w:type="spellEnd"/>
          </w:p>
          <w:p w14:paraId="7BB52314" w14:textId="77777777" w:rsidR="00616639" w:rsidRPr="00151815" w:rsidRDefault="00616639" w:rsidP="004E7EE7">
            <w:pPr>
              <w:rPr>
                <w:rStyle w:val="Emphasis"/>
                <w:i w:val="0"/>
                <w:color w:val="000000"/>
                <w:szCs w:val="22"/>
                <w:lang w:val="fr-FR"/>
              </w:rPr>
            </w:pPr>
            <w:r w:rsidRPr="00151815">
              <w:rPr>
                <w:rStyle w:val="Emphasis"/>
                <w:i w:val="0"/>
                <w:color w:val="000000"/>
                <w:szCs w:val="22"/>
                <w:lang w:val="fr-FR"/>
              </w:rPr>
              <w:t xml:space="preserve">Otsuka Pharma </w:t>
            </w:r>
            <w:proofErr w:type="spellStart"/>
            <w:r w:rsidRPr="00151815">
              <w:rPr>
                <w:rStyle w:val="Emphasis"/>
                <w:i w:val="0"/>
                <w:color w:val="000000"/>
                <w:szCs w:val="22"/>
                <w:lang w:val="fr-FR"/>
              </w:rPr>
              <w:t>Scandinavia</w:t>
            </w:r>
            <w:proofErr w:type="spellEnd"/>
            <w:r w:rsidRPr="00151815">
              <w:rPr>
                <w:rStyle w:val="Emphasis"/>
                <w:i w:val="0"/>
                <w:color w:val="000000"/>
                <w:szCs w:val="22"/>
                <w:lang w:val="fr-FR"/>
              </w:rPr>
              <w:t xml:space="preserve"> AB</w:t>
            </w:r>
          </w:p>
          <w:p w14:paraId="6F0FC108" w14:textId="77777777" w:rsidR="00616639" w:rsidRPr="00947777" w:rsidRDefault="00616639" w:rsidP="004E7EE7">
            <w:pPr>
              <w:rPr>
                <w:rStyle w:val="Emphasis"/>
                <w:i w:val="0"/>
                <w:color w:val="000000"/>
                <w:szCs w:val="22"/>
                <w:lang w:val="en-GB"/>
              </w:rPr>
            </w:pPr>
            <w:r w:rsidRPr="00947777">
              <w:rPr>
                <w:rStyle w:val="Emphasis"/>
                <w:i w:val="0"/>
                <w:color w:val="000000"/>
                <w:szCs w:val="22"/>
                <w:lang w:val="en-GB"/>
              </w:rPr>
              <w:t>Tel: +46 8 54528660</w:t>
            </w:r>
          </w:p>
        </w:tc>
      </w:tr>
      <w:tr w:rsidR="00616639" w14:paraId="232DF5B9" w14:textId="77777777" w:rsidTr="004E7EE7">
        <w:trPr>
          <w:trHeight w:val="137"/>
        </w:trPr>
        <w:tc>
          <w:tcPr>
            <w:tcW w:w="2500" w:type="pct"/>
            <w:gridSpan w:val="2"/>
          </w:tcPr>
          <w:p w14:paraId="5B31BBC0" w14:textId="77777777" w:rsidR="00616639" w:rsidRPr="00947777" w:rsidRDefault="00616639" w:rsidP="004E7EE7">
            <w:pPr>
              <w:rPr>
                <w:rStyle w:val="Emphasis"/>
                <w:b/>
                <w:i w:val="0"/>
                <w:color w:val="000000"/>
                <w:szCs w:val="22"/>
                <w:lang w:val="en-GB"/>
              </w:rPr>
            </w:pPr>
            <w:proofErr w:type="spellStart"/>
            <w:r w:rsidRPr="00947777">
              <w:rPr>
                <w:rStyle w:val="Emphasis"/>
                <w:b/>
                <w:i w:val="0"/>
                <w:color w:val="000000"/>
                <w:szCs w:val="22"/>
                <w:lang w:val="en-GB"/>
              </w:rPr>
              <w:t>Κύ</w:t>
            </w:r>
            <w:proofErr w:type="spellEnd"/>
            <w:r w:rsidRPr="00947777">
              <w:rPr>
                <w:rStyle w:val="Emphasis"/>
                <w:b/>
                <w:i w:val="0"/>
                <w:color w:val="000000"/>
                <w:szCs w:val="22"/>
                <w:lang w:val="en-GB"/>
              </w:rPr>
              <w:t>προς</w:t>
            </w:r>
          </w:p>
          <w:p w14:paraId="1DFC9868" w14:textId="77777777" w:rsidR="00616639" w:rsidRPr="00874116" w:rsidRDefault="00616639" w:rsidP="004E7EE7">
            <w:pPr>
              <w:tabs>
                <w:tab w:val="left" w:pos="567"/>
              </w:tabs>
              <w:rPr>
                <w:ins w:id="312" w:author="Author" w:date="2025-09-16T10:40:00Z"/>
                <w:rStyle w:val="Emphasis"/>
                <w:rFonts w:eastAsia="Times New Roman"/>
                <w:i w:val="0"/>
                <w:iCs/>
                <w:noProof/>
              </w:rPr>
            </w:pPr>
            <w:del w:id="313" w:author="Author" w:date="2025-09-16T10:39:00Z">
              <w:r w:rsidRPr="00947777">
                <w:rPr>
                  <w:rStyle w:val="Emphasis"/>
                  <w:i w:val="0"/>
                  <w:color w:val="000000"/>
                  <w:szCs w:val="22"/>
                  <w:lang w:val="en-GB"/>
                </w:rPr>
                <w:delText>Lundbeck Hellas A.E</w:delText>
              </w:r>
            </w:del>
            <w:ins w:id="314" w:author="Author" w:date="2025-09-16T10:40:00Z">
              <w:r w:rsidRPr="00464E29">
                <w:rPr>
                  <w:rFonts w:eastAsia="Times New Roman"/>
                  <w:noProof/>
                  <w:lang w:val="el-GR"/>
                </w:rPr>
                <w:t>Swixx Biopharma Μ.Α.Ε</w:t>
              </w:r>
            </w:ins>
          </w:p>
          <w:p w14:paraId="7E6F9795" w14:textId="77777777" w:rsidR="00616639" w:rsidRPr="00947777" w:rsidRDefault="00616639" w:rsidP="004E7EE7">
            <w:pPr>
              <w:rPr>
                <w:del w:id="315" w:author="Author" w:date="2025-09-16T10:39:00Z"/>
                <w:rStyle w:val="Emphasis"/>
                <w:i w:val="0"/>
                <w:color w:val="000000"/>
                <w:szCs w:val="22"/>
                <w:lang w:val="en-GB"/>
              </w:rPr>
            </w:pPr>
          </w:p>
          <w:p w14:paraId="1A172C1D" w14:textId="77777777" w:rsidR="00616639" w:rsidRPr="00947777" w:rsidRDefault="00616639" w:rsidP="004E7EE7">
            <w:pPr>
              <w:rPr>
                <w:rStyle w:val="Emphasis"/>
                <w:i w:val="0"/>
                <w:color w:val="000000"/>
                <w:szCs w:val="22"/>
                <w:lang w:val="en-GB"/>
              </w:rPr>
            </w:pPr>
            <w:proofErr w:type="spellStart"/>
            <w:r w:rsidRPr="00947777">
              <w:rPr>
                <w:rStyle w:val="Emphasis"/>
                <w:i w:val="0"/>
                <w:color w:val="000000"/>
                <w:szCs w:val="22"/>
                <w:lang w:val="en-GB"/>
              </w:rPr>
              <w:t>Τηλ</w:t>
            </w:r>
            <w:proofErr w:type="spellEnd"/>
            <w:del w:id="316" w:author="Author" w:date="2025-09-18T11:48:00Z">
              <w:r w:rsidRPr="00947777">
                <w:rPr>
                  <w:rStyle w:val="Emphasis"/>
                  <w:i w:val="0"/>
                  <w:color w:val="000000"/>
                  <w:szCs w:val="22"/>
                  <w:lang w:val="en-GB"/>
                </w:rPr>
                <w:delText>.</w:delText>
              </w:r>
            </w:del>
            <w:r w:rsidRPr="00947777">
              <w:rPr>
                <w:rStyle w:val="Emphasis"/>
                <w:i w:val="0"/>
                <w:color w:val="000000"/>
                <w:szCs w:val="22"/>
                <w:lang w:val="en-GB"/>
              </w:rPr>
              <w:t>: +</w:t>
            </w:r>
            <w:del w:id="317" w:author="Author" w:date="2025-09-16T10:40:00Z">
              <w:r w:rsidRPr="00947777">
                <w:rPr>
                  <w:rStyle w:val="Emphasis"/>
                  <w:i w:val="0"/>
                  <w:color w:val="000000"/>
                  <w:szCs w:val="22"/>
                  <w:lang w:val="en-GB"/>
                </w:rPr>
                <w:delText>357 22490305</w:delText>
              </w:r>
            </w:del>
            <w:ins w:id="318" w:author="Author" w:date="2025-09-16T10:40:00Z">
              <w:r w:rsidRPr="00464E29">
                <w:rPr>
                  <w:rFonts w:eastAsia="Times New Roman"/>
                  <w:noProof/>
                  <w:lang w:val="el-GR"/>
                </w:rPr>
                <w:t xml:space="preserve">30 </w:t>
              </w:r>
            </w:ins>
            <w:ins w:id="319" w:author="Author" w:date="2025-09-16T12:33:00Z">
              <w:r>
                <w:rPr>
                  <w:rFonts w:eastAsia="Times New Roman"/>
                  <w:noProof/>
                  <w:lang w:val="en-GB"/>
                </w:rPr>
                <w:t>(</w:t>
              </w:r>
              <w:r>
                <w:rPr>
                  <w:rFonts w:eastAsia="Times New Roman"/>
                  <w:noProof/>
                </w:rPr>
                <w:t>0)</w:t>
              </w:r>
            </w:ins>
            <w:ins w:id="320" w:author="Author" w:date="2025-09-16T10:40:00Z">
              <w:r w:rsidRPr="00464E29">
                <w:rPr>
                  <w:rFonts w:eastAsia="Times New Roman"/>
                  <w:noProof/>
                  <w:lang w:val="el-GR"/>
                </w:rPr>
                <w:t>214 444 9670</w:t>
              </w:r>
            </w:ins>
          </w:p>
        </w:tc>
        <w:tc>
          <w:tcPr>
            <w:tcW w:w="2500" w:type="pct"/>
          </w:tcPr>
          <w:p w14:paraId="0604071E" w14:textId="77777777" w:rsidR="00616639" w:rsidRPr="00151815" w:rsidRDefault="00616639" w:rsidP="004E7EE7">
            <w:pPr>
              <w:rPr>
                <w:rStyle w:val="Emphasis"/>
                <w:b/>
                <w:i w:val="0"/>
                <w:color w:val="000000"/>
                <w:szCs w:val="22"/>
                <w:lang w:val="it-IT"/>
              </w:rPr>
            </w:pPr>
            <w:r w:rsidRPr="00151815">
              <w:rPr>
                <w:rStyle w:val="Emphasis"/>
                <w:b/>
                <w:i w:val="0"/>
                <w:color w:val="000000"/>
                <w:szCs w:val="22"/>
                <w:lang w:val="it-IT"/>
              </w:rPr>
              <w:t>Sverige</w:t>
            </w:r>
          </w:p>
          <w:p w14:paraId="6391AE50" w14:textId="77777777" w:rsidR="00616639" w:rsidRPr="00151815" w:rsidRDefault="00616639" w:rsidP="004E7EE7">
            <w:pPr>
              <w:rPr>
                <w:rStyle w:val="Emphasis"/>
                <w:i w:val="0"/>
                <w:color w:val="000000"/>
                <w:szCs w:val="22"/>
                <w:lang w:val="it-IT"/>
              </w:rPr>
            </w:pPr>
            <w:r w:rsidRPr="00151815">
              <w:rPr>
                <w:rStyle w:val="Emphasis"/>
                <w:i w:val="0"/>
                <w:color w:val="000000"/>
                <w:szCs w:val="22"/>
                <w:lang w:val="it-IT"/>
              </w:rPr>
              <w:t>Otsuka Pharma Scandinavia AB</w:t>
            </w:r>
          </w:p>
          <w:p w14:paraId="66D9178A" w14:textId="77777777" w:rsidR="00616639" w:rsidRPr="00151815" w:rsidRDefault="00616639" w:rsidP="004E7EE7">
            <w:pPr>
              <w:rPr>
                <w:rStyle w:val="Emphasis"/>
                <w:i w:val="0"/>
                <w:color w:val="000000"/>
                <w:szCs w:val="22"/>
                <w:lang w:val="it-IT"/>
              </w:rPr>
            </w:pPr>
            <w:r w:rsidRPr="00151815">
              <w:rPr>
                <w:rStyle w:val="Emphasis"/>
                <w:i w:val="0"/>
                <w:color w:val="000000"/>
                <w:szCs w:val="22"/>
                <w:lang w:val="it-IT"/>
              </w:rPr>
              <w:t>Tel: +46 8 54528660</w:t>
            </w:r>
          </w:p>
          <w:p w14:paraId="3168F93A" w14:textId="77777777" w:rsidR="00616639" w:rsidRPr="00151815" w:rsidRDefault="00616639" w:rsidP="004E7EE7">
            <w:pPr>
              <w:rPr>
                <w:rStyle w:val="Emphasis"/>
                <w:i w:val="0"/>
                <w:color w:val="000000"/>
                <w:szCs w:val="22"/>
                <w:lang w:val="it-IT"/>
              </w:rPr>
            </w:pPr>
          </w:p>
        </w:tc>
      </w:tr>
      <w:tr w:rsidR="00616639" w14:paraId="6D8500C9" w14:textId="77777777" w:rsidTr="004E7EE7">
        <w:trPr>
          <w:trHeight w:val="137"/>
        </w:trPr>
        <w:tc>
          <w:tcPr>
            <w:tcW w:w="2500" w:type="pct"/>
            <w:gridSpan w:val="2"/>
          </w:tcPr>
          <w:p w14:paraId="353870E8" w14:textId="77777777" w:rsidR="00616639" w:rsidRPr="00947777" w:rsidRDefault="00616639" w:rsidP="004E7EE7">
            <w:pPr>
              <w:rPr>
                <w:rStyle w:val="Emphasis"/>
                <w:b/>
                <w:i w:val="0"/>
                <w:color w:val="000000"/>
                <w:szCs w:val="22"/>
                <w:highlight w:val="yellow"/>
                <w:lang w:val="en-GB"/>
              </w:rPr>
            </w:pPr>
            <w:proofErr w:type="spellStart"/>
            <w:r w:rsidRPr="00947777">
              <w:rPr>
                <w:rStyle w:val="Emphasis"/>
                <w:b/>
                <w:i w:val="0"/>
                <w:color w:val="000000"/>
                <w:szCs w:val="22"/>
                <w:lang w:val="en-GB"/>
              </w:rPr>
              <w:t>Latvija</w:t>
            </w:r>
            <w:proofErr w:type="spellEnd"/>
          </w:p>
          <w:p w14:paraId="51503EAF" w14:textId="77777777" w:rsidR="00616639" w:rsidRPr="00947777" w:rsidRDefault="00616639" w:rsidP="004E7EE7">
            <w:pPr>
              <w:autoSpaceDE w:val="0"/>
              <w:autoSpaceDN w:val="0"/>
              <w:adjustRightInd w:val="0"/>
              <w:rPr>
                <w:szCs w:val="22"/>
                <w:lang w:val="en-GB"/>
              </w:rPr>
            </w:pPr>
            <w:del w:id="321" w:author="Author" w:date="2025-09-16T10:40:00Z">
              <w:r w:rsidRPr="00947777">
                <w:rPr>
                  <w:szCs w:val="22"/>
                  <w:lang w:val="en-GB"/>
                </w:rPr>
                <w:delText>H. Lundbeck A/S</w:delText>
              </w:r>
            </w:del>
            <w:ins w:id="322" w:author="Author" w:date="2025-09-16T10:41:00Z">
              <w:r w:rsidRPr="14262586">
                <w:rPr>
                  <w:noProof/>
                </w:rPr>
                <w:t>Swixx Biopharma SIA</w:t>
              </w:r>
            </w:ins>
          </w:p>
          <w:p w14:paraId="0E81A794" w14:textId="77777777" w:rsidR="00616639" w:rsidRDefault="00616639" w:rsidP="004E7EE7">
            <w:pPr>
              <w:rPr>
                <w:ins w:id="323" w:author="Author" w:date="2025-09-16T10:54:00Z"/>
                <w:noProof/>
                <w:lang w:val="pt-PT"/>
              </w:rPr>
            </w:pPr>
            <w:r w:rsidRPr="00947777">
              <w:rPr>
                <w:szCs w:val="22"/>
                <w:lang w:val="en-GB"/>
              </w:rPr>
              <w:t>Tel: +</w:t>
            </w:r>
            <w:del w:id="324" w:author="Author" w:date="2025-09-16T10:41:00Z">
              <w:r w:rsidRPr="00947777">
                <w:rPr>
                  <w:szCs w:val="22"/>
                  <w:lang w:val="en-GB"/>
                </w:rPr>
                <w:delText>45 36301311</w:delText>
              </w:r>
            </w:del>
            <w:ins w:id="325" w:author="Author" w:date="2025-09-16T10:41:00Z">
              <w:r w:rsidRPr="14262586">
                <w:rPr>
                  <w:noProof/>
                  <w:lang w:val="pt-PT"/>
                </w:rPr>
                <w:t>37</w:t>
              </w:r>
            </w:ins>
            <w:ins w:id="326" w:author="Author" w:date="2025-09-18T11:49:00Z">
              <w:r>
                <w:rPr>
                  <w:noProof/>
                  <w:lang w:val="pt-PT"/>
                </w:rPr>
                <w:t>1</w:t>
              </w:r>
            </w:ins>
            <w:ins w:id="327" w:author="Author" w:date="2025-09-16T12:33:00Z">
              <w:r>
                <w:rPr>
                  <w:noProof/>
                  <w:lang w:val="pt-PT"/>
                </w:rPr>
                <w:t xml:space="preserve"> (0)</w:t>
              </w:r>
            </w:ins>
            <w:ins w:id="328" w:author="Author" w:date="2025-09-16T10:41:00Z">
              <w:r w:rsidRPr="14262586">
                <w:rPr>
                  <w:noProof/>
                  <w:lang w:val="pt-PT"/>
                </w:rPr>
                <w:t>6 616 47 50</w:t>
              </w:r>
            </w:ins>
          </w:p>
          <w:p w14:paraId="1F0690BD" w14:textId="77777777" w:rsidR="00616639" w:rsidRPr="00947777" w:rsidRDefault="00616639" w:rsidP="004E7EE7">
            <w:pPr>
              <w:rPr>
                <w:rStyle w:val="Emphasis"/>
                <w:i w:val="0"/>
                <w:color w:val="000000"/>
                <w:szCs w:val="22"/>
                <w:lang w:val="en-GB"/>
              </w:rPr>
            </w:pPr>
          </w:p>
        </w:tc>
        <w:tc>
          <w:tcPr>
            <w:tcW w:w="2500" w:type="pct"/>
          </w:tcPr>
          <w:p w14:paraId="59EB706F" w14:textId="77777777" w:rsidR="00616639" w:rsidRPr="00947777" w:rsidRDefault="00616639" w:rsidP="004E7EE7">
            <w:pPr>
              <w:rPr>
                <w:del w:id="329" w:author="Author" w:date="2025-09-12T14:28:00Z"/>
                <w:rStyle w:val="Emphasis"/>
                <w:b/>
                <w:i w:val="0"/>
                <w:color w:val="000000"/>
                <w:szCs w:val="22"/>
                <w:lang w:val="en-GB"/>
              </w:rPr>
            </w:pPr>
            <w:del w:id="330" w:author="Author" w:date="2025-09-12T14:28:00Z">
              <w:r w:rsidRPr="00947777">
                <w:rPr>
                  <w:rStyle w:val="Emphasis"/>
                  <w:b/>
                  <w:i w:val="0"/>
                  <w:color w:val="000000"/>
                  <w:szCs w:val="22"/>
                  <w:lang w:val="en-GB"/>
                </w:rPr>
                <w:delText>United Kingdom (Northern Ireland)</w:delText>
              </w:r>
            </w:del>
          </w:p>
          <w:p w14:paraId="384540FE" w14:textId="77777777" w:rsidR="00616639" w:rsidRPr="00947777" w:rsidRDefault="00616639" w:rsidP="004E7EE7">
            <w:pPr>
              <w:widowControl w:val="0"/>
              <w:rPr>
                <w:del w:id="331" w:author="Author" w:date="2025-09-12T14:28:00Z"/>
                <w:rStyle w:val="Emphasis"/>
                <w:i w:val="0"/>
                <w:color w:val="000000"/>
                <w:szCs w:val="22"/>
                <w:lang w:val="en-GB"/>
              </w:rPr>
            </w:pPr>
            <w:del w:id="332" w:author="Author" w:date="2025-09-12T14:28:00Z">
              <w:r w:rsidRPr="00947777">
                <w:rPr>
                  <w:rStyle w:val="Emphasis"/>
                  <w:i w:val="0"/>
                  <w:color w:val="000000"/>
                  <w:szCs w:val="22"/>
                  <w:lang w:val="en-GB"/>
                </w:rPr>
                <w:delText>Otsuka Pharmaceutical Netherlands B.V.</w:delText>
              </w:r>
            </w:del>
          </w:p>
          <w:p w14:paraId="53DB34FA" w14:textId="77777777" w:rsidR="00616639" w:rsidRPr="00947777" w:rsidRDefault="00616639" w:rsidP="004E7EE7">
            <w:pPr>
              <w:widowControl w:val="0"/>
              <w:rPr>
                <w:del w:id="333" w:author="Author" w:date="2025-09-12T14:28:00Z"/>
                <w:rStyle w:val="Emphasis"/>
                <w:i w:val="0"/>
                <w:color w:val="000000"/>
                <w:szCs w:val="22"/>
                <w:lang w:val="en-GB"/>
              </w:rPr>
            </w:pPr>
            <w:del w:id="334" w:author="Author" w:date="2025-09-12T14:28:00Z">
              <w:r w:rsidRPr="00947777">
                <w:rPr>
                  <w:rStyle w:val="Emphasis"/>
                  <w:i w:val="0"/>
                  <w:color w:val="000000"/>
                  <w:szCs w:val="22"/>
                  <w:lang w:val="en-GB"/>
                </w:rPr>
                <w:delText>Tel: +31 (0) 20 85 46 555</w:delText>
              </w:r>
            </w:del>
          </w:p>
          <w:p w14:paraId="1B8C3975" w14:textId="77777777" w:rsidR="00616639" w:rsidRPr="00947777" w:rsidRDefault="00616639">
            <w:pPr>
              <w:widowControl w:val="0"/>
              <w:rPr>
                <w:rStyle w:val="Emphasis"/>
                <w:i w:val="0"/>
                <w:color w:val="000000"/>
                <w:szCs w:val="22"/>
                <w:lang w:val="en-GB"/>
              </w:rPr>
              <w:pPrChange w:id="335" w:author="Author" w:date="2025-09-12T14:28:00Z">
                <w:pPr/>
              </w:pPrChange>
            </w:pPr>
          </w:p>
        </w:tc>
      </w:tr>
    </w:tbl>
    <w:p w14:paraId="6E384FCA" w14:textId="77777777" w:rsidR="00F87F0F" w:rsidRPr="000B42EE" w:rsidRDefault="00F87F0F" w:rsidP="00F87F0F">
      <w:pPr>
        <w:widowControl w:val="0"/>
        <w:rPr>
          <w:rFonts w:asciiTheme="majorBidi" w:hAnsiTheme="majorBidi" w:cstheme="majorBidi"/>
          <w:szCs w:val="22"/>
        </w:rPr>
      </w:pPr>
    </w:p>
    <w:p w14:paraId="0159FB70" w14:textId="77777777" w:rsidR="00F87F0F" w:rsidRPr="000B42EE" w:rsidRDefault="00F87F0F" w:rsidP="00F87F0F">
      <w:pPr>
        <w:keepNext/>
        <w:keepLines/>
        <w:rPr>
          <w:rFonts w:asciiTheme="majorBidi" w:hAnsiTheme="majorBidi" w:cstheme="majorBidi"/>
          <w:b/>
          <w:bCs/>
          <w:szCs w:val="22"/>
        </w:rPr>
      </w:pPr>
      <w:r w:rsidRPr="000B42EE">
        <w:rPr>
          <w:rFonts w:asciiTheme="majorBidi" w:hAnsiTheme="majorBidi" w:cstheme="majorBidi"/>
          <w:b/>
          <w:szCs w:val="22"/>
        </w:rPr>
        <w:t>Acest prospect a fost revizuit în</w:t>
      </w:r>
      <w:r w:rsidRPr="000B42EE">
        <w:rPr>
          <w:rFonts w:asciiTheme="majorBidi" w:hAnsiTheme="majorBidi" w:cstheme="majorBidi"/>
          <w:b/>
          <w:bCs/>
          <w:szCs w:val="22"/>
        </w:rPr>
        <w:t>.</w:t>
      </w:r>
    </w:p>
    <w:p w14:paraId="740F9F52" w14:textId="77777777" w:rsidR="00F87F0F" w:rsidRPr="000B42EE" w:rsidRDefault="00F87F0F" w:rsidP="00F87F0F">
      <w:pPr>
        <w:keepNext/>
        <w:keepLines/>
        <w:rPr>
          <w:rFonts w:asciiTheme="majorBidi" w:hAnsiTheme="majorBidi" w:cstheme="majorBidi"/>
          <w:szCs w:val="22"/>
        </w:rPr>
      </w:pPr>
    </w:p>
    <w:p w14:paraId="1660105E" w14:textId="77777777" w:rsidR="00F87F0F" w:rsidRPr="000B42EE" w:rsidRDefault="00F87F0F" w:rsidP="00F87F0F">
      <w:pPr>
        <w:keepNext/>
        <w:keepLines/>
        <w:rPr>
          <w:rFonts w:asciiTheme="majorBidi" w:eastAsia="Times New Roman" w:hAnsiTheme="majorBidi" w:cstheme="majorBidi"/>
          <w:bCs/>
          <w:szCs w:val="22"/>
        </w:rPr>
      </w:pPr>
      <w:r w:rsidRPr="000B42EE">
        <w:rPr>
          <w:rFonts w:asciiTheme="majorBidi" w:eastAsia="Times New Roman" w:hAnsiTheme="majorBidi" w:cstheme="majorBidi"/>
          <w:b/>
          <w:bCs/>
          <w:szCs w:val="22"/>
        </w:rPr>
        <w:t>Alte surse de informații</w:t>
      </w:r>
    </w:p>
    <w:p w14:paraId="7E60A3A9" w14:textId="77777777" w:rsidR="00F87F0F" w:rsidRPr="000B42EE" w:rsidRDefault="00F87F0F" w:rsidP="00F87F0F">
      <w:pPr>
        <w:keepNext/>
        <w:keepLines/>
        <w:rPr>
          <w:rFonts w:asciiTheme="majorBidi" w:hAnsiTheme="majorBidi" w:cstheme="majorBidi"/>
          <w:szCs w:val="22"/>
        </w:rPr>
      </w:pPr>
    </w:p>
    <w:p w14:paraId="5C738F77" w14:textId="77777777" w:rsidR="00F87F0F" w:rsidRPr="000B42EE" w:rsidRDefault="00F87F0F" w:rsidP="00F87F0F">
      <w:pPr>
        <w:keepNext/>
        <w:keepLines/>
        <w:rPr>
          <w:rFonts w:asciiTheme="majorBidi" w:hAnsiTheme="majorBidi" w:cstheme="majorBidi"/>
          <w:szCs w:val="22"/>
        </w:rPr>
      </w:pPr>
      <w:r w:rsidRPr="000B42EE">
        <w:rPr>
          <w:rFonts w:asciiTheme="majorBidi" w:hAnsiTheme="majorBidi" w:cstheme="majorBidi"/>
          <w:szCs w:val="22"/>
        </w:rPr>
        <w:t xml:space="preserve">Informații detaliate privind acest medicament sunt disponibile pe site-ul Agenției Europene pentru Medicamente </w:t>
      </w:r>
      <w:hyperlink r:id="rId52" w:history="1">
        <w:hyperlink r:id="rId53" w:history="1">
          <w:r w:rsidRPr="000B42EE">
            <w:rPr>
              <w:rFonts w:asciiTheme="majorBidi" w:eastAsia="Times New Roman" w:hAnsiTheme="majorBidi" w:cstheme="majorBidi"/>
              <w:color w:val="0000FF"/>
              <w:szCs w:val="22"/>
              <w:u w:val="single"/>
            </w:rPr>
            <w:t>http://www.ema.europa.eu</w:t>
          </w:r>
        </w:hyperlink>
      </w:hyperlink>
      <w:r w:rsidRPr="000B42EE">
        <w:rPr>
          <w:rFonts w:asciiTheme="majorBidi" w:hAnsiTheme="majorBidi" w:cstheme="majorBidi"/>
          <w:szCs w:val="22"/>
        </w:rPr>
        <w:t>.</w:t>
      </w:r>
    </w:p>
    <w:p w14:paraId="5853B8D9" w14:textId="77777777" w:rsidR="00F87F0F" w:rsidRPr="000B42EE" w:rsidRDefault="00F87F0F" w:rsidP="00F87F0F">
      <w:pPr>
        <w:rPr>
          <w:rFonts w:asciiTheme="majorBidi" w:hAnsiTheme="majorBidi" w:cstheme="majorBidi"/>
          <w:szCs w:val="22"/>
        </w:rPr>
      </w:pPr>
      <w:r w:rsidRPr="000B42EE">
        <w:rPr>
          <w:rFonts w:asciiTheme="majorBidi" w:hAnsiTheme="majorBidi" w:cstheme="majorBidi"/>
          <w:szCs w:val="22"/>
        </w:rPr>
        <w:br w:type="page"/>
      </w:r>
    </w:p>
    <w:p w14:paraId="1EE736E6" w14:textId="77777777" w:rsidR="00F87F0F" w:rsidRPr="000B42EE" w:rsidRDefault="00F87F0F" w:rsidP="00F87F0F">
      <w:pPr>
        <w:rPr>
          <w:rFonts w:asciiTheme="majorBidi" w:hAnsiTheme="majorBidi" w:cstheme="majorBidi"/>
          <w:szCs w:val="22"/>
        </w:rPr>
      </w:pPr>
      <w:r w:rsidRPr="000B42EE">
        <w:rPr>
          <w:rFonts w:asciiTheme="majorBidi" w:hAnsiTheme="majorBidi" w:cstheme="majorBidi"/>
          <w:szCs w:val="22"/>
        </w:rPr>
        <w:lastRenderedPageBreak/>
        <w:t>---------------------------------------------------------------------------------------------------------------------------</w:t>
      </w:r>
    </w:p>
    <w:p w14:paraId="2731D5C5" w14:textId="77777777" w:rsidR="00F87F0F" w:rsidRPr="000B42EE" w:rsidRDefault="00F87F0F" w:rsidP="00F87F0F">
      <w:pPr>
        <w:jc w:val="center"/>
        <w:rPr>
          <w:rFonts w:asciiTheme="majorBidi" w:hAnsiTheme="majorBidi" w:cstheme="majorBidi"/>
          <w:szCs w:val="22"/>
        </w:rPr>
      </w:pPr>
      <w:r w:rsidRPr="000B42EE">
        <w:rPr>
          <w:rFonts w:asciiTheme="majorBidi" w:hAnsiTheme="majorBidi" w:cstheme="majorBidi"/>
          <w:szCs w:val="22"/>
        </w:rPr>
        <w:t>Următoarele informații sunt destinate numai cadrelor medicale și profesioniștilor din domeniul sănătății:</w:t>
      </w:r>
    </w:p>
    <w:p w14:paraId="3DE2B398" w14:textId="77777777" w:rsidR="00F87F0F" w:rsidRPr="000B42EE" w:rsidRDefault="00F87F0F" w:rsidP="00F87F0F">
      <w:pPr>
        <w:jc w:val="center"/>
        <w:rPr>
          <w:rFonts w:asciiTheme="majorBidi" w:hAnsiTheme="majorBidi" w:cstheme="majorBidi"/>
          <w:szCs w:val="22"/>
        </w:rPr>
      </w:pPr>
    </w:p>
    <w:p w14:paraId="3D109D91" w14:textId="77777777" w:rsidR="00F87F0F" w:rsidRPr="000B42EE" w:rsidRDefault="00F87F0F" w:rsidP="00F87F0F">
      <w:pPr>
        <w:jc w:val="center"/>
        <w:rPr>
          <w:rFonts w:asciiTheme="majorBidi" w:hAnsiTheme="majorBidi" w:cstheme="majorBidi"/>
          <w:b/>
          <w:bCs/>
          <w:szCs w:val="22"/>
        </w:rPr>
      </w:pPr>
      <w:r w:rsidRPr="000B42EE">
        <w:rPr>
          <w:rFonts w:asciiTheme="majorBidi" w:hAnsiTheme="majorBidi" w:cstheme="majorBidi"/>
          <w:b/>
          <w:szCs w:val="22"/>
        </w:rPr>
        <w:t>INSTRUCȚIUNI PENTRU PROFESIONIȘTII DIN DOMENIUL SĂNĂTĂȚII</w:t>
      </w:r>
    </w:p>
    <w:p w14:paraId="4179AB3A" w14:textId="77777777" w:rsidR="00F87F0F" w:rsidRPr="000B42EE" w:rsidRDefault="00F87F0F" w:rsidP="00F87F0F">
      <w:pPr>
        <w:rPr>
          <w:rFonts w:asciiTheme="majorBidi" w:hAnsiTheme="majorBidi" w:cstheme="majorBidi"/>
          <w:szCs w:val="22"/>
        </w:rPr>
      </w:pPr>
    </w:p>
    <w:p w14:paraId="47E59CA3" w14:textId="77777777" w:rsidR="009151B5" w:rsidRPr="000B42EE" w:rsidRDefault="009151B5" w:rsidP="009151B5">
      <w:pPr>
        <w:widowControl w:val="0"/>
        <w:rPr>
          <w:iCs/>
          <w:color w:val="000000"/>
          <w:szCs w:val="22"/>
        </w:rPr>
      </w:pPr>
      <w:r w:rsidRPr="000B42EE">
        <w:rPr>
          <w:iCs/>
          <w:color w:val="000000"/>
          <w:szCs w:val="22"/>
        </w:rPr>
        <w:t>Orice medicament neutilizat sau material rezidual trebuie eliminat în conformitate cu reglementările locale.</w:t>
      </w:r>
    </w:p>
    <w:p w14:paraId="756D5F81" w14:textId="77777777" w:rsidR="00F87F0F" w:rsidRPr="000B42EE" w:rsidRDefault="00F87F0F" w:rsidP="00F87F0F">
      <w:pPr>
        <w:rPr>
          <w:rFonts w:asciiTheme="majorBidi" w:hAnsiTheme="majorBidi" w:cstheme="majorBidi"/>
          <w:szCs w:val="22"/>
        </w:rPr>
      </w:pPr>
    </w:p>
    <w:p w14:paraId="7FF5C448" w14:textId="5CC05A20" w:rsidR="00F87F0F" w:rsidRPr="000B42EE" w:rsidRDefault="009151B5" w:rsidP="00F87F0F">
      <w:pPr>
        <w:rPr>
          <w:rFonts w:asciiTheme="majorBidi" w:hAnsiTheme="majorBidi" w:cstheme="majorBidi"/>
          <w:b/>
          <w:bCs/>
          <w:szCs w:val="22"/>
        </w:rPr>
      </w:pPr>
      <w:r w:rsidRPr="000B42EE">
        <w:rPr>
          <w:rFonts w:asciiTheme="majorBidi" w:hAnsiTheme="majorBidi" w:cstheme="majorBidi"/>
          <w:b/>
          <w:bCs/>
          <w:szCs w:val="22"/>
        </w:rPr>
        <w:t>Abilify Maintena</w:t>
      </w:r>
      <w:r w:rsidR="00F87F0F" w:rsidRPr="000B42EE">
        <w:rPr>
          <w:rFonts w:asciiTheme="majorBidi" w:hAnsiTheme="majorBidi" w:cstheme="majorBidi"/>
          <w:b/>
          <w:bCs/>
          <w:szCs w:val="22"/>
        </w:rPr>
        <w:t xml:space="preserve"> 720 mg suspensie injectabilă cu eliberare prelungită în seringă preumplută</w:t>
      </w:r>
    </w:p>
    <w:p w14:paraId="1277F811" w14:textId="0F4F6A6D" w:rsidR="00F87F0F" w:rsidRPr="000B42EE" w:rsidRDefault="009151B5" w:rsidP="00F87F0F">
      <w:pPr>
        <w:rPr>
          <w:rFonts w:asciiTheme="majorBidi" w:hAnsiTheme="majorBidi" w:cstheme="majorBidi"/>
          <w:b/>
          <w:bCs/>
          <w:szCs w:val="22"/>
        </w:rPr>
      </w:pPr>
      <w:r w:rsidRPr="000B42EE">
        <w:rPr>
          <w:rFonts w:asciiTheme="majorBidi" w:hAnsiTheme="majorBidi" w:cstheme="majorBidi"/>
          <w:b/>
          <w:bCs/>
          <w:szCs w:val="22"/>
        </w:rPr>
        <w:t>Abilify Maintena</w:t>
      </w:r>
      <w:r w:rsidR="00F87F0F" w:rsidRPr="000B42EE">
        <w:rPr>
          <w:rFonts w:asciiTheme="majorBidi" w:hAnsiTheme="majorBidi" w:cstheme="majorBidi"/>
          <w:b/>
          <w:bCs/>
          <w:szCs w:val="22"/>
        </w:rPr>
        <w:t xml:space="preserve"> 960 mg suspensie injectabilă cu eliberare prelungită în seringă preumplută</w:t>
      </w:r>
    </w:p>
    <w:p w14:paraId="1F746C09" w14:textId="77777777" w:rsidR="00F87F0F" w:rsidRPr="000B42EE" w:rsidRDefault="00F87F0F" w:rsidP="00F87F0F">
      <w:pPr>
        <w:rPr>
          <w:rFonts w:asciiTheme="majorBidi" w:hAnsiTheme="majorBidi" w:cstheme="majorBidi"/>
          <w:szCs w:val="22"/>
        </w:rPr>
      </w:pPr>
      <w:r w:rsidRPr="000B42EE">
        <w:rPr>
          <w:rFonts w:asciiTheme="majorBidi" w:hAnsiTheme="majorBidi" w:cstheme="majorBidi"/>
          <w:szCs w:val="22"/>
        </w:rPr>
        <w:t>aripiprazol</w:t>
      </w:r>
    </w:p>
    <w:p w14:paraId="5061502A" w14:textId="77777777" w:rsidR="00F87F0F" w:rsidRPr="000B42EE" w:rsidRDefault="00F87F0F" w:rsidP="00F87F0F">
      <w:pPr>
        <w:rPr>
          <w:rFonts w:asciiTheme="majorBidi" w:hAnsiTheme="majorBidi" w:cstheme="majorBidi"/>
          <w:szCs w:val="22"/>
        </w:rPr>
      </w:pPr>
    </w:p>
    <w:p w14:paraId="404D2C41" w14:textId="77777777" w:rsidR="00F87F0F" w:rsidRPr="000B42EE" w:rsidRDefault="00F87F0F" w:rsidP="00F87F0F">
      <w:pPr>
        <w:ind w:left="567" w:hanging="567"/>
        <w:rPr>
          <w:rFonts w:asciiTheme="majorBidi" w:hAnsiTheme="majorBidi" w:cstheme="majorBidi"/>
          <w:szCs w:val="22"/>
        </w:rPr>
      </w:pPr>
      <w:r w:rsidRPr="000B42EE">
        <w:rPr>
          <w:rFonts w:asciiTheme="majorBidi" w:hAnsiTheme="majorBidi" w:cstheme="majorBidi"/>
          <w:szCs w:val="22"/>
        </w:rPr>
        <w:t>•</w:t>
      </w:r>
      <w:r w:rsidRPr="000B42EE">
        <w:rPr>
          <w:rFonts w:asciiTheme="majorBidi" w:hAnsiTheme="majorBidi" w:cstheme="majorBidi"/>
          <w:szCs w:val="22"/>
        </w:rPr>
        <w:tab/>
        <w:t>A se administra de către un profesionist din domeniul sănătății o dată la 2 luni. Citiți instrucțiunile complete înainte de utilizare.</w:t>
      </w:r>
    </w:p>
    <w:p w14:paraId="6BA7A103" w14:textId="103B9DA1" w:rsidR="00F87F0F" w:rsidRPr="000B42EE" w:rsidRDefault="00F87F0F" w:rsidP="00F87F0F">
      <w:pPr>
        <w:ind w:left="567" w:hanging="567"/>
        <w:rPr>
          <w:rFonts w:asciiTheme="majorBidi" w:hAnsiTheme="majorBidi" w:cstheme="majorBidi"/>
          <w:szCs w:val="22"/>
        </w:rPr>
      </w:pPr>
      <w:r w:rsidRPr="000B42EE">
        <w:rPr>
          <w:rFonts w:asciiTheme="majorBidi" w:hAnsiTheme="majorBidi" w:cstheme="majorBidi"/>
          <w:szCs w:val="22"/>
        </w:rPr>
        <w:t>•</w:t>
      </w:r>
      <w:r w:rsidRPr="000B42EE">
        <w:rPr>
          <w:rFonts w:asciiTheme="majorBidi" w:hAnsiTheme="majorBidi" w:cstheme="majorBidi"/>
          <w:szCs w:val="22"/>
        </w:rPr>
        <w:tab/>
        <w:t xml:space="preserve">Suspensia injectabilă este </w:t>
      </w:r>
      <w:r w:rsidR="002A4FDE" w:rsidRPr="000B42EE">
        <w:rPr>
          <w:rFonts w:asciiTheme="majorBidi" w:hAnsiTheme="majorBidi" w:cstheme="majorBidi"/>
          <w:szCs w:val="22"/>
        </w:rPr>
        <w:t>numai pentru o singură</w:t>
      </w:r>
      <w:r w:rsidRPr="000B42EE">
        <w:rPr>
          <w:rFonts w:asciiTheme="majorBidi" w:hAnsiTheme="majorBidi" w:cstheme="majorBidi"/>
          <w:szCs w:val="22"/>
        </w:rPr>
        <w:t xml:space="preserve"> </w:t>
      </w:r>
      <w:r w:rsidR="002A4FDE" w:rsidRPr="000B42EE">
        <w:rPr>
          <w:rFonts w:asciiTheme="majorBidi" w:hAnsiTheme="majorBidi" w:cstheme="majorBidi"/>
          <w:szCs w:val="22"/>
        </w:rPr>
        <w:t>utilizare (injectare)</w:t>
      </w:r>
      <w:r w:rsidRPr="000B42EE">
        <w:rPr>
          <w:rFonts w:asciiTheme="majorBidi" w:hAnsiTheme="majorBidi" w:cstheme="majorBidi"/>
          <w:szCs w:val="22"/>
        </w:rPr>
        <w:t xml:space="preserve">. </w:t>
      </w:r>
    </w:p>
    <w:p w14:paraId="18D8E368" w14:textId="77777777" w:rsidR="00F87F0F" w:rsidRPr="000B42EE" w:rsidRDefault="00F87F0F" w:rsidP="00F87F0F">
      <w:pPr>
        <w:ind w:left="567" w:hanging="567"/>
        <w:rPr>
          <w:rFonts w:asciiTheme="majorBidi" w:hAnsiTheme="majorBidi" w:cstheme="majorBidi"/>
          <w:szCs w:val="22"/>
        </w:rPr>
      </w:pPr>
      <w:r w:rsidRPr="000B42EE">
        <w:rPr>
          <w:rFonts w:asciiTheme="majorBidi" w:hAnsiTheme="majorBidi" w:cstheme="majorBidi"/>
          <w:szCs w:val="22"/>
        </w:rPr>
        <w:t>•</w:t>
      </w:r>
      <w:r w:rsidRPr="000B42EE">
        <w:rPr>
          <w:rFonts w:asciiTheme="majorBidi" w:hAnsiTheme="majorBidi" w:cstheme="majorBidi"/>
          <w:szCs w:val="22"/>
        </w:rPr>
        <w:tab/>
      </w:r>
      <w:r w:rsidRPr="000B42EE">
        <w:rPr>
          <w:rFonts w:asciiTheme="majorBidi" w:hAnsiTheme="majorBidi" w:cstheme="majorBidi"/>
          <w:b/>
          <w:szCs w:val="22"/>
        </w:rPr>
        <w:t>Pentru administrare intramusculară. Exclusiv pentru injecție în mușchiul fesier. A nu</w:t>
      </w:r>
      <w:r w:rsidRPr="000B42EE">
        <w:rPr>
          <w:rFonts w:asciiTheme="majorBidi" w:hAnsiTheme="majorBidi" w:cstheme="majorBidi"/>
          <w:szCs w:val="22"/>
        </w:rPr>
        <w:t xml:space="preserve"> se administra pe nicio altă cale. </w:t>
      </w:r>
    </w:p>
    <w:p w14:paraId="5398D53C" w14:textId="5550ADBE" w:rsidR="00F87F0F" w:rsidRPr="000B42EE" w:rsidRDefault="00F87F0F" w:rsidP="00F87F0F">
      <w:pPr>
        <w:ind w:left="567" w:hanging="567"/>
        <w:rPr>
          <w:rFonts w:asciiTheme="majorBidi" w:hAnsiTheme="majorBidi" w:cstheme="majorBidi"/>
          <w:szCs w:val="22"/>
        </w:rPr>
      </w:pPr>
      <w:r w:rsidRPr="000B42EE">
        <w:rPr>
          <w:rFonts w:asciiTheme="majorBidi" w:hAnsiTheme="majorBidi" w:cstheme="majorBidi"/>
          <w:szCs w:val="22"/>
        </w:rPr>
        <w:t>•</w:t>
      </w:r>
      <w:r w:rsidRPr="000B42EE">
        <w:rPr>
          <w:rFonts w:asciiTheme="majorBidi" w:hAnsiTheme="majorBidi" w:cstheme="majorBidi"/>
          <w:szCs w:val="22"/>
        </w:rPr>
        <w:tab/>
        <w:t xml:space="preserve">Înainte de administrare, inspectați vizual seringa pentru a depista </w:t>
      </w:r>
      <w:r w:rsidR="002A4FDE" w:rsidRPr="000B42EE">
        <w:rPr>
          <w:rFonts w:asciiTheme="majorBidi" w:hAnsiTheme="majorBidi" w:cstheme="majorBidi"/>
          <w:szCs w:val="22"/>
        </w:rPr>
        <w:t xml:space="preserve">prezența </w:t>
      </w:r>
      <w:r w:rsidRPr="000B42EE">
        <w:rPr>
          <w:rFonts w:asciiTheme="majorBidi" w:hAnsiTheme="majorBidi" w:cstheme="majorBidi"/>
          <w:szCs w:val="22"/>
        </w:rPr>
        <w:t>eventualel</w:t>
      </w:r>
      <w:r w:rsidR="002A4FDE" w:rsidRPr="000B42EE">
        <w:rPr>
          <w:rFonts w:asciiTheme="majorBidi" w:hAnsiTheme="majorBidi" w:cstheme="majorBidi"/>
          <w:szCs w:val="22"/>
        </w:rPr>
        <w:t>or</w:t>
      </w:r>
      <w:r w:rsidRPr="000B42EE">
        <w:rPr>
          <w:rFonts w:asciiTheme="majorBidi" w:hAnsiTheme="majorBidi" w:cstheme="majorBidi"/>
          <w:szCs w:val="22"/>
        </w:rPr>
        <w:t xml:space="preserve"> particule și </w:t>
      </w:r>
      <w:r w:rsidR="002A4FDE" w:rsidRPr="000B42EE">
        <w:rPr>
          <w:rFonts w:asciiTheme="majorBidi" w:hAnsiTheme="majorBidi" w:cstheme="majorBidi"/>
          <w:szCs w:val="22"/>
        </w:rPr>
        <w:t>a modificărilor de culoare</w:t>
      </w:r>
      <w:r w:rsidRPr="000B42EE">
        <w:rPr>
          <w:rFonts w:asciiTheme="majorBidi" w:hAnsiTheme="majorBidi" w:cstheme="majorBidi"/>
          <w:szCs w:val="22"/>
        </w:rPr>
        <w:t xml:space="preserve">. </w:t>
      </w:r>
    </w:p>
    <w:p w14:paraId="29395170" w14:textId="3E39233F" w:rsidR="00F87F0F" w:rsidRPr="000B42EE" w:rsidRDefault="00F87F0F" w:rsidP="00F87F0F">
      <w:pPr>
        <w:ind w:left="567" w:hanging="567"/>
        <w:rPr>
          <w:rFonts w:asciiTheme="majorBidi" w:hAnsiTheme="majorBidi" w:cstheme="majorBidi"/>
          <w:szCs w:val="22"/>
        </w:rPr>
      </w:pPr>
      <w:r w:rsidRPr="000B42EE">
        <w:rPr>
          <w:rFonts w:asciiTheme="majorBidi" w:hAnsiTheme="majorBidi" w:cstheme="majorBidi"/>
          <w:szCs w:val="22"/>
        </w:rPr>
        <w:t>•</w:t>
      </w:r>
      <w:r w:rsidRPr="000B42EE">
        <w:rPr>
          <w:rFonts w:asciiTheme="majorBidi" w:hAnsiTheme="majorBidi" w:cstheme="majorBidi"/>
          <w:szCs w:val="22"/>
        </w:rPr>
        <w:tab/>
        <w:t xml:space="preserve">Suspensia trebuie să aibă un aspect uniform, omogen, opac și să </w:t>
      </w:r>
      <w:r w:rsidR="002A4FDE" w:rsidRPr="000B42EE">
        <w:rPr>
          <w:rFonts w:asciiTheme="majorBidi" w:hAnsiTheme="majorBidi" w:cstheme="majorBidi"/>
          <w:szCs w:val="22"/>
        </w:rPr>
        <w:t>aibă</w:t>
      </w:r>
      <w:r w:rsidRPr="000B42EE">
        <w:rPr>
          <w:rFonts w:asciiTheme="majorBidi" w:hAnsiTheme="majorBidi" w:cstheme="majorBidi"/>
          <w:szCs w:val="22"/>
        </w:rPr>
        <w:t xml:space="preserve"> culoare alb-lăptoasă. A nu se utiliza </w:t>
      </w:r>
      <w:r w:rsidR="009151B5" w:rsidRPr="000B42EE">
        <w:rPr>
          <w:rFonts w:asciiTheme="majorBidi" w:hAnsiTheme="majorBidi" w:cstheme="majorBidi"/>
          <w:szCs w:val="22"/>
        </w:rPr>
        <w:t>Abilify Maintena</w:t>
      </w:r>
      <w:r w:rsidRPr="000B42EE">
        <w:rPr>
          <w:rFonts w:asciiTheme="majorBidi" w:hAnsiTheme="majorBidi" w:cstheme="majorBidi"/>
          <w:szCs w:val="22"/>
        </w:rPr>
        <w:t xml:space="preserve"> dacă sunt prezente particule</w:t>
      </w:r>
      <w:r w:rsidR="002A4FDE" w:rsidRPr="000B42EE">
        <w:rPr>
          <w:rFonts w:asciiTheme="majorBidi" w:hAnsiTheme="majorBidi" w:cstheme="majorBidi"/>
          <w:szCs w:val="22"/>
        </w:rPr>
        <w:t xml:space="preserve"> sau modificări de culoare</w:t>
      </w:r>
      <w:r w:rsidRPr="000B42EE">
        <w:rPr>
          <w:rFonts w:asciiTheme="majorBidi" w:hAnsiTheme="majorBidi" w:cstheme="majorBidi"/>
          <w:szCs w:val="22"/>
        </w:rPr>
        <w:t xml:space="preserve">. </w:t>
      </w:r>
    </w:p>
    <w:p w14:paraId="16F60C15" w14:textId="77777777" w:rsidR="00F87F0F" w:rsidRPr="000B42EE" w:rsidRDefault="00F87F0F" w:rsidP="00F87F0F">
      <w:pPr>
        <w:rPr>
          <w:rFonts w:asciiTheme="majorBidi" w:hAnsiTheme="majorBidi" w:cstheme="majorBidi"/>
          <w:szCs w:val="22"/>
        </w:rPr>
      </w:pPr>
    </w:p>
    <w:p w14:paraId="783A45A9" w14:textId="77777777" w:rsidR="00F87F0F" w:rsidRPr="000B42EE" w:rsidRDefault="00F87F0F" w:rsidP="00F87F0F">
      <w:pPr>
        <w:rPr>
          <w:rFonts w:asciiTheme="majorBidi" w:hAnsiTheme="majorBidi" w:cstheme="majorBidi"/>
          <w:b/>
          <w:bCs/>
          <w:szCs w:val="22"/>
          <w:u w:val="single"/>
        </w:rPr>
      </w:pPr>
      <w:r w:rsidRPr="000B42EE">
        <w:rPr>
          <w:rFonts w:asciiTheme="majorBidi" w:hAnsiTheme="majorBidi" w:cstheme="majorBidi"/>
          <w:b/>
          <w:szCs w:val="22"/>
          <w:u w:val="single"/>
        </w:rPr>
        <w:t>Conținutul trusei</w:t>
      </w:r>
    </w:p>
    <w:p w14:paraId="6E8F61E6" w14:textId="77777777" w:rsidR="00F87F0F" w:rsidRPr="000B42EE" w:rsidRDefault="00F87F0F" w:rsidP="00F87F0F">
      <w:pPr>
        <w:rPr>
          <w:rFonts w:asciiTheme="majorBidi" w:hAnsiTheme="majorBidi" w:cstheme="majorBidi"/>
          <w:szCs w:val="22"/>
        </w:rPr>
      </w:pPr>
    </w:p>
    <w:p w14:paraId="0DAB97FD" w14:textId="77777777" w:rsidR="00F87F0F" w:rsidRPr="000B42EE" w:rsidRDefault="00F87F0F" w:rsidP="00F87F0F">
      <w:pPr>
        <w:rPr>
          <w:rFonts w:asciiTheme="majorBidi" w:hAnsiTheme="majorBidi" w:cstheme="majorBidi"/>
          <w:szCs w:val="22"/>
        </w:rPr>
      </w:pPr>
      <w:r w:rsidRPr="000B42EE">
        <w:rPr>
          <w:rFonts w:asciiTheme="majorBidi" w:hAnsiTheme="majorBidi" w:cstheme="majorBidi"/>
          <w:szCs w:val="22"/>
        </w:rPr>
        <w:t>Confirmați faptul că sunt furnizate componentele enumerate mai jos:</w:t>
      </w:r>
    </w:p>
    <w:p w14:paraId="0AF279E3" w14:textId="7D6150E8" w:rsidR="00F87F0F" w:rsidRPr="000B42EE" w:rsidRDefault="00F87F0F" w:rsidP="00F87F0F">
      <w:pPr>
        <w:ind w:left="567" w:hanging="567"/>
        <w:rPr>
          <w:rFonts w:asciiTheme="majorBidi" w:hAnsiTheme="majorBidi" w:cstheme="majorBidi"/>
          <w:szCs w:val="22"/>
        </w:rPr>
      </w:pPr>
      <w:r w:rsidRPr="000B42EE">
        <w:rPr>
          <w:rFonts w:asciiTheme="majorBidi" w:hAnsiTheme="majorBidi" w:cstheme="majorBidi"/>
          <w:szCs w:val="22"/>
        </w:rPr>
        <w:t>•</w:t>
      </w:r>
      <w:r w:rsidRPr="000B42EE">
        <w:rPr>
          <w:rFonts w:asciiTheme="majorBidi" w:hAnsiTheme="majorBidi" w:cstheme="majorBidi"/>
          <w:szCs w:val="22"/>
        </w:rPr>
        <w:tab/>
        <w:t xml:space="preserve">O seringă preumplută care conține </w:t>
      </w:r>
      <w:r w:rsidR="009151B5" w:rsidRPr="000B42EE">
        <w:rPr>
          <w:rFonts w:asciiTheme="majorBidi" w:hAnsiTheme="majorBidi" w:cstheme="majorBidi"/>
          <w:szCs w:val="22"/>
        </w:rPr>
        <w:t>Abilify Maintena</w:t>
      </w:r>
      <w:r w:rsidRPr="000B42EE">
        <w:rPr>
          <w:rFonts w:asciiTheme="majorBidi" w:hAnsiTheme="majorBidi" w:cstheme="majorBidi"/>
          <w:szCs w:val="22"/>
        </w:rPr>
        <w:t xml:space="preserve"> 960 mg sau 720 mg suspensie injectabilă cu eliberare prelungită și două ace cu dispozitiv de siguranță.</w:t>
      </w:r>
    </w:p>
    <w:p w14:paraId="133ABD0E" w14:textId="77777777" w:rsidR="00F87F0F" w:rsidRPr="000B42EE" w:rsidRDefault="00F87F0F" w:rsidP="00F87F0F">
      <w:pPr>
        <w:ind w:left="567" w:hanging="567"/>
        <w:rPr>
          <w:rFonts w:asciiTheme="majorBidi" w:hAnsiTheme="majorBidi" w:cstheme="majorBidi"/>
          <w:szCs w:val="22"/>
        </w:rPr>
      </w:pPr>
      <w:r w:rsidRPr="000B42EE">
        <w:rPr>
          <w:rFonts w:asciiTheme="majorBidi" w:hAnsiTheme="majorBidi" w:cstheme="majorBidi"/>
          <w:szCs w:val="22"/>
        </w:rPr>
        <w:t>•</w:t>
      </w:r>
      <w:r w:rsidRPr="000B42EE">
        <w:rPr>
          <w:rFonts w:asciiTheme="majorBidi" w:hAnsiTheme="majorBidi" w:cstheme="majorBidi"/>
          <w:szCs w:val="22"/>
        </w:rPr>
        <w:tab/>
        <w:t>Un ac steril de 38 mm (1,5 inchi), calibrul 22, cu ambou negru al acului.</w:t>
      </w:r>
    </w:p>
    <w:p w14:paraId="4F736F6B" w14:textId="77777777" w:rsidR="00F87F0F" w:rsidRPr="000B42EE" w:rsidRDefault="00F87F0F" w:rsidP="00F87F0F">
      <w:pPr>
        <w:ind w:left="567" w:hanging="567"/>
        <w:rPr>
          <w:rFonts w:asciiTheme="majorBidi" w:hAnsiTheme="majorBidi" w:cstheme="majorBidi"/>
          <w:szCs w:val="22"/>
        </w:rPr>
      </w:pPr>
      <w:r w:rsidRPr="000B42EE">
        <w:rPr>
          <w:rFonts w:asciiTheme="majorBidi" w:hAnsiTheme="majorBidi" w:cstheme="majorBidi"/>
          <w:szCs w:val="22"/>
        </w:rPr>
        <w:t>•</w:t>
      </w:r>
      <w:r w:rsidRPr="000B42EE">
        <w:rPr>
          <w:rFonts w:asciiTheme="majorBidi" w:hAnsiTheme="majorBidi" w:cstheme="majorBidi"/>
          <w:szCs w:val="22"/>
        </w:rPr>
        <w:tab/>
        <w:t>Un ac steril de 51 mm (2 inchi), calibrul 21, cu ambou verde al acului.</w:t>
      </w:r>
    </w:p>
    <w:p w14:paraId="1A863197" w14:textId="77777777" w:rsidR="00F87F0F" w:rsidRPr="000B42EE" w:rsidRDefault="00F87F0F" w:rsidP="00F87F0F">
      <w:pPr>
        <w:rPr>
          <w:rFonts w:asciiTheme="majorBidi" w:hAnsiTheme="majorBidi" w:cstheme="majorBidi"/>
          <w:szCs w:val="22"/>
        </w:rPr>
      </w:pPr>
    </w:p>
    <w:p w14:paraId="29293FE7" w14:textId="77777777" w:rsidR="00F87F0F" w:rsidRPr="000B42EE" w:rsidRDefault="00F87F0F" w:rsidP="00F87F0F">
      <w:pPr>
        <w:jc w:val="center"/>
        <w:rPr>
          <w:rFonts w:asciiTheme="majorBidi" w:hAnsiTheme="majorBidi" w:cstheme="majorBidi"/>
          <w:szCs w:val="22"/>
        </w:rPr>
      </w:pPr>
      <w:r w:rsidRPr="00366B7B">
        <w:rPr>
          <w:noProof/>
        </w:rPr>
        <w:drawing>
          <wp:inline distT="0" distB="0" distL="0" distR="0" wp14:anchorId="02F3207A" wp14:editId="61D53F31">
            <wp:extent cx="4389453" cy="2620800"/>
            <wp:effectExtent l="0" t="0" r="0" b="8255"/>
            <wp:docPr id="17627952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389453" cy="2620800"/>
                    </a:xfrm>
                    <a:prstGeom prst="rect">
                      <a:avLst/>
                    </a:prstGeom>
                    <a:noFill/>
                    <a:ln>
                      <a:noFill/>
                    </a:ln>
                  </pic:spPr>
                </pic:pic>
              </a:graphicData>
            </a:graphic>
          </wp:inline>
        </w:drawing>
      </w:r>
    </w:p>
    <w:p w14:paraId="2E8556CA" w14:textId="77777777" w:rsidR="00F87F0F" w:rsidRPr="000B42EE" w:rsidRDefault="00F87F0F" w:rsidP="00F87F0F">
      <w:pPr>
        <w:rPr>
          <w:rFonts w:asciiTheme="majorBidi" w:hAnsiTheme="majorBidi" w:cstheme="majorBidi"/>
          <w:szCs w:val="22"/>
        </w:rPr>
      </w:pPr>
    </w:p>
    <w:p w14:paraId="4C5F3D01" w14:textId="77777777" w:rsidR="00F87F0F" w:rsidRPr="000B42EE" w:rsidRDefault="00F87F0F" w:rsidP="00F87F0F">
      <w:pPr>
        <w:keepNext/>
        <w:rPr>
          <w:rFonts w:asciiTheme="majorBidi" w:hAnsiTheme="majorBidi" w:cstheme="majorBidi"/>
          <w:b/>
          <w:bCs/>
          <w:szCs w:val="22"/>
          <w:u w:val="single"/>
        </w:rPr>
      </w:pPr>
      <w:r w:rsidRPr="000B42EE">
        <w:rPr>
          <w:rFonts w:asciiTheme="majorBidi" w:hAnsiTheme="majorBidi" w:cstheme="majorBidi"/>
          <w:b/>
          <w:szCs w:val="22"/>
          <w:u w:val="single"/>
        </w:rPr>
        <w:lastRenderedPageBreak/>
        <w:t>Pregătirea pentru injecție</w:t>
      </w:r>
    </w:p>
    <w:p w14:paraId="7CB41CFC" w14:textId="77777777" w:rsidR="00F87F0F" w:rsidRPr="000B42EE" w:rsidRDefault="00F87F0F" w:rsidP="00F87F0F">
      <w:pPr>
        <w:keepNext/>
        <w:rPr>
          <w:rFonts w:asciiTheme="majorBidi" w:hAnsiTheme="majorBidi" w:cstheme="majorBidi"/>
          <w:szCs w:val="22"/>
        </w:rPr>
      </w:pPr>
    </w:p>
    <w:p w14:paraId="24C8F6A5" w14:textId="77777777" w:rsidR="00F87F0F" w:rsidRPr="000B42EE" w:rsidRDefault="00F87F0F" w:rsidP="00F87F0F">
      <w:pPr>
        <w:keepNext/>
        <w:ind w:left="567" w:hanging="567"/>
        <w:rPr>
          <w:rFonts w:asciiTheme="majorBidi" w:hAnsiTheme="majorBidi" w:cstheme="majorBidi"/>
          <w:szCs w:val="22"/>
        </w:rPr>
      </w:pPr>
      <w:r w:rsidRPr="000B42EE">
        <w:rPr>
          <w:rFonts w:asciiTheme="majorBidi" w:hAnsiTheme="majorBidi" w:cstheme="majorBidi"/>
          <w:szCs w:val="22"/>
        </w:rPr>
        <w:t>•</w:t>
      </w:r>
      <w:r w:rsidRPr="000B42EE">
        <w:rPr>
          <w:rFonts w:asciiTheme="majorBidi" w:hAnsiTheme="majorBidi" w:cstheme="majorBidi"/>
          <w:szCs w:val="22"/>
        </w:rPr>
        <w:tab/>
        <w:t>Scoateți seringa din ambalaj.</w:t>
      </w:r>
    </w:p>
    <w:p w14:paraId="4CAADE99" w14:textId="77777777" w:rsidR="00F87F0F" w:rsidRPr="000B42EE" w:rsidRDefault="00F87F0F" w:rsidP="00F87F0F">
      <w:pPr>
        <w:keepNext/>
        <w:ind w:left="567" w:hanging="567"/>
        <w:rPr>
          <w:rFonts w:asciiTheme="majorBidi" w:hAnsiTheme="majorBidi" w:cstheme="majorBidi"/>
          <w:szCs w:val="22"/>
        </w:rPr>
      </w:pPr>
      <w:r w:rsidRPr="000B42EE">
        <w:rPr>
          <w:rFonts w:asciiTheme="majorBidi" w:hAnsiTheme="majorBidi" w:cstheme="majorBidi"/>
          <w:szCs w:val="22"/>
        </w:rPr>
        <w:t>•</w:t>
      </w:r>
      <w:r w:rsidRPr="000B42EE">
        <w:rPr>
          <w:rFonts w:asciiTheme="majorBidi" w:hAnsiTheme="majorBidi" w:cstheme="majorBidi"/>
          <w:szCs w:val="22"/>
        </w:rPr>
        <w:tab/>
        <w:t>Loviți ușor seringa de palmă de cel puțin 10 ori.</w:t>
      </w:r>
    </w:p>
    <w:p w14:paraId="522A786F" w14:textId="77777777" w:rsidR="00F87F0F" w:rsidRPr="000B42EE" w:rsidRDefault="00F87F0F" w:rsidP="00F87F0F">
      <w:pPr>
        <w:keepNext/>
        <w:ind w:left="567" w:hanging="567"/>
        <w:rPr>
          <w:rFonts w:asciiTheme="majorBidi" w:hAnsiTheme="majorBidi" w:cstheme="majorBidi"/>
          <w:szCs w:val="22"/>
        </w:rPr>
      </w:pPr>
      <w:r w:rsidRPr="000B42EE">
        <w:rPr>
          <w:rFonts w:asciiTheme="majorBidi" w:hAnsiTheme="majorBidi" w:cstheme="majorBidi"/>
          <w:szCs w:val="22"/>
        </w:rPr>
        <w:t>•</w:t>
      </w:r>
      <w:r w:rsidRPr="000B42EE">
        <w:rPr>
          <w:rFonts w:asciiTheme="majorBidi" w:hAnsiTheme="majorBidi" w:cstheme="majorBidi"/>
          <w:szCs w:val="22"/>
        </w:rPr>
        <w:tab/>
        <w:t>După lovirea ușoară, agitați puternic seringa timp de cel puțin 10 secunde.</w:t>
      </w:r>
    </w:p>
    <w:p w14:paraId="425B26E5" w14:textId="77777777" w:rsidR="00F87F0F" w:rsidRPr="000B42EE" w:rsidRDefault="00F87F0F" w:rsidP="00F87F0F">
      <w:pPr>
        <w:keepNext/>
        <w:rPr>
          <w:rFonts w:asciiTheme="majorBidi" w:hAnsiTheme="majorBidi" w:cstheme="majorBidi"/>
          <w:szCs w:val="22"/>
        </w:rPr>
      </w:pPr>
    </w:p>
    <w:p w14:paraId="3DF00099" w14:textId="77777777" w:rsidR="00F87F0F" w:rsidRPr="000B42EE" w:rsidRDefault="00F87F0F" w:rsidP="00F87F0F">
      <w:pPr>
        <w:jc w:val="center"/>
        <w:rPr>
          <w:rFonts w:asciiTheme="majorBidi" w:hAnsiTheme="majorBidi" w:cstheme="majorBidi"/>
          <w:szCs w:val="22"/>
        </w:rPr>
      </w:pPr>
      <w:r w:rsidRPr="00366B7B">
        <w:rPr>
          <w:rFonts w:asciiTheme="majorBidi" w:hAnsiTheme="majorBidi" w:cstheme="majorBidi"/>
          <w:noProof/>
          <w:szCs w:val="22"/>
        </w:rPr>
        <w:drawing>
          <wp:inline distT="0" distB="0" distL="0" distR="0" wp14:anchorId="3D5DFC5B" wp14:editId="59A6F723">
            <wp:extent cx="2221339" cy="1889580"/>
            <wp:effectExtent l="0" t="0" r="7620" b="0"/>
            <wp:docPr id="246018582" name="Picture 246018582" descr="A picture containing knif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0" descr="A picture containing knife&#10;&#10;Description automatically generated"/>
                    <pic:cNvPicPr/>
                  </pic:nvPicPr>
                  <pic:blipFill>
                    <a:blip r:embed="rId55">
                      <a:extLst>
                        <a:ext uri="{28A0092B-C50C-407E-A947-70E740481C1C}">
                          <a14:useLocalDpi xmlns:a14="http://schemas.microsoft.com/office/drawing/2010/main" val="0"/>
                        </a:ext>
                      </a:extLst>
                    </a:blip>
                    <a:stretch>
                      <a:fillRect/>
                    </a:stretch>
                  </pic:blipFill>
                  <pic:spPr>
                    <a:xfrm>
                      <a:off x="0" y="0"/>
                      <a:ext cx="2224013" cy="1891855"/>
                    </a:xfrm>
                    <a:prstGeom prst="rect">
                      <a:avLst/>
                    </a:prstGeom>
                  </pic:spPr>
                </pic:pic>
              </a:graphicData>
            </a:graphic>
          </wp:inline>
        </w:drawing>
      </w:r>
      <w:r w:rsidRPr="00366B7B">
        <w:rPr>
          <w:rFonts w:asciiTheme="majorBidi" w:hAnsiTheme="majorBidi" w:cstheme="majorBidi"/>
          <w:noProof/>
          <w:szCs w:val="22"/>
        </w:rPr>
        <w:drawing>
          <wp:inline distT="0" distB="0" distL="0" distR="0" wp14:anchorId="7563EFE0" wp14:editId="15F64F60">
            <wp:extent cx="2033270" cy="1914525"/>
            <wp:effectExtent l="0" t="0" r="5080" b="9525"/>
            <wp:docPr id="26" name="Picture 2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1" descr="Diagram&#10;&#10;Description automatically generated"/>
                    <pic:cNvPicPr/>
                  </pic:nvPicPr>
                  <pic:blipFill>
                    <a:blip r:embed="rId56">
                      <a:extLst>
                        <a:ext uri="{28A0092B-C50C-407E-A947-70E740481C1C}">
                          <a14:useLocalDpi xmlns:a14="http://schemas.microsoft.com/office/drawing/2010/main" val="0"/>
                        </a:ext>
                      </a:extLst>
                    </a:blip>
                    <a:stretch>
                      <a:fillRect/>
                    </a:stretch>
                  </pic:blipFill>
                  <pic:spPr>
                    <a:xfrm>
                      <a:off x="0" y="0"/>
                      <a:ext cx="2033270" cy="1914525"/>
                    </a:xfrm>
                    <a:prstGeom prst="rect">
                      <a:avLst/>
                    </a:prstGeom>
                  </pic:spPr>
                </pic:pic>
              </a:graphicData>
            </a:graphic>
          </wp:inline>
        </w:drawing>
      </w:r>
    </w:p>
    <w:p w14:paraId="3B53CC84" w14:textId="77777777" w:rsidR="00F87F0F" w:rsidRPr="000B42EE" w:rsidRDefault="00F87F0F" w:rsidP="00F87F0F">
      <w:pPr>
        <w:rPr>
          <w:rFonts w:asciiTheme="majorBidi" w:hAnsiTheme="majorBidi" w:cstheme="majorBidi"/>
          <w:szCs w:val="22"/>
        </w:rPr>
      </w:pPr>
    </w:p>
    <w:p w14:paraId="18D9C31D" w14:textId="77777777" w:rsidR="00F87F0F" w:rsidRPr="000B42EE" w:rsidRDefault="00F87F0F" w:rsidP="00F87F0F">
      <w:pPr>
        <w:rPr>
          <w:rFonts w:asciiTheme="majorBidi" w:hAnsiTheme="majorBidi" w:cstheme="majorBidi"/>
          <w:b/>
          <w:bCs/>
          <w:szCs w:val="22"/>
          <w:u w:val="single"/>
        </w:rPr>
      </w:pPr>
      <w:r w:rsidRPr="000B42EE">
        <w:rPr>
          <w:rFonts w:asciiTheme="majorBidi" w:hAnsiTheme="majorBidi" w:cstheme="majorBidi"/>
          <w:b/>
          <w:szCs w:val="22"/>
          <w:u w:val="single"/>
        </w:rPr>
        <w:t>Selectați acul corespunzător</w:t>
      </w:r>
    </w:p>
    <w:p w14:paraId="751EFD3C" w14:textId="77777777" w:rsidR="00F87F0F" w:rsidRPr="000B42EE" w:rsidRDefault="00F87F0F" w:rsidP="00F87F0F">
      <w:pPr>
        <w:rPr>
          <w:rFonts w:asciiTheme="majorBidi" w:hAnsiTheme="majorBidi" w:cstheme="majorBidi"/>
          <w:szCs w:val="22"/>
        </w:rPr>
      </w:pPr>
    </w:p>
    <w:p w14:paraId="19EAB4E1" w14:textId="77777777" w:rsidR="00446D26" w:rsidRPr="000B42EE" w:rsidRDefault="00446D26" w:rsidP="00446D26">
      <w:pPr>
        <w:rPr>
          <w:rFonts w:asciiTheme="majorBidi" w:hAnsiTheme="majorBidi" w:cstheme="majorBidi"/>
          <w:szCs w:val="22"/>
        </w:rPr>
      </w:pPr>
      <w:r w:rsidRPr="000B42EE">
        <w:rPr>
          <w:rFonts w:asciiTheme="majorBidi" w:hAnsiTheme="majorBidi" w:cstheme="majorBidi"/>
          <w:szCs w:val="22"/>
        </w:rPr>
        <w:t>Exclusiv pentru administrare intramusculară în mușchiul fesier.</w:t>
      </w:r>
    </w:p>
    <w:p w14:paraId="12943FBA" w14:textId="77777777" w:rsidR="00446D26" w:rsidRPr="000B42EE" w:rsidRDefault="00446D26" w:rsidP="00F87F0F">
      <w:pPr>
        <w:rPr>
          <w:rFonts w:asciiTheme="majorBidi" w:hAnsiTheme="majorBidi" w:cstheme="majorBidi"/>
          <w:szCs w:val="22"/>
        </w:rPr>
      </w:pPr>
    </w:p>
    <w:p w14:paraId="40E5CE7F" w14:textId="64BBC57D" w:rsidR="00F87F0F" w:rsidRPr="000B42EE" w:rsidRDefault="00F87F0F" w:rsidP="00F87F0F">
      <w:pPr>
        <w:rPr>
          <w:rFonts w:asciiTheme="majorBidi" w:hAnsiTheme="majorBidi" w:cstheme="majorBidi"/>
          <w:szCs w:val="22"/>
        </w:rPr>
      </w:pPr>
      <w:r w:rsidRPr="000B42EE">
        <w:rPr>
          <w:rFonts w:asciiTheme="majorBidi" w:hAnsiTheme="majorBidi" w:cstheme="majorBidi"/>
          <w:szCs w:val="22"/>
        </w:rPr>
        <w:t>Alegerea acului se face în funcție de conformația pacientului.</w:t>
      </w:r>
    </w:p>
    <w:p w14:paraId="0483CC0B" w14:textId="77777777" w:rsidR="00F87F0F" w:rsidRPr="000B42EE" w:rsidRDefault="00F87F0F" w:rsidP="00F87F0F">
      <w:pPr>
        <w:rPr>
          <w:rFonts w:asciiTheme="majorBidi" w:hAnsiTheme="majorBidi" w:cstheme="majorBidi"/>
          <w:szCs w:val="22"/>
        </w:rPr>
      </w:pPr>
    </w:p>
    <w:tbl>
      <w:tblPr>
        <w:tblStyle w:val="TableGrid"/>
        <w:tblW w:w="0" w:type="pct"/>
        <w:tblCellMar>
          <w:top w:w="57" w:type="dxa"/>
          <w:bottom w:w="57" w:type="dxa"/>
        </w:tblCellMar>
        <w:tblLook w:val="04A0" w:firstRow="1" w:lastRow="0" w:firstColumn="1" w:lastColumn="0" w:noHBand="0" w:noVBand="1"/>
      </w:tblPr>
      <w:tblGrid>
        <w:gridCol w:w="3019"/>
        <w:gridCol w:w="3021"/>
        <w:gridCol w:w="3021"/>
      </w:tblGrid>
      <w:tr w:rsidR="00F87F0F" w:rsidRPr="000B42EE" w14:paraId="5E63B1C8" w14:textId="77777777" w:rsidTr="00682141">
        <w:tc>
          <w:tcPr>
            <w:tcW w:w="3020" w:type="dxa"/>
            <w:vAlign w:val="center"/>
          </w:tcPr>
          <w:p w14:paraId="4F37709A" w14:textId="77777777" w:rsidR="00F87F0F" w:rsidRPr="000B42EE" w:rsidRDefault="00F87F0F" w:rsidP="00682141">
            <w:pPr>
              <w:jc w:val="center"/>
              <w:rPr>
                <w:rFonts w:asciiTheme="majorBidi" w:hAnsiTheme="majorBidi" w:cstheme="majorBidi"/>
                <w:b/>
                <w:bCs/>
                <w:szCs w:val="22"/>
              </w:rPr>
            </w:pPr>
            <w:r w:rsidRPr="000B42EE">
              <w:rPr>
                <w:rFonts w:asciiTheme="majorBidi" w:hAnsiTheme="majorBidi" w:cstheme="majorBidi"/>
                <w:b/>
                <w:szCs w:val="22"/>
              </w:rPr>
              <w:t>Conformație</w:t>
            </w:r>
          </w:p>
        </w:tc>
        <w:tc>
          <w:tcPr>
            <w:tcW w:w="3021" w:type="dxa"/>
            <w:vAlign w:val="center"/>
          </w:tcPr>
          <w:p w14:paraId="1CE79D0A" w14:textId="77777777" w:rsidR="00F87F0F" w:rsidRPr="000B42EE" w:rsidRDefault="00F87F0F" w:rsidP="00682141">
            <w:pPr>
              <w:jc w:val="center"/>
              <w:rPr>
                <w:rFonts w:asciiTheme="majorBidi" w:hAnsiTheme="majorBidi" w:cstheme="majorBidi"/>
                <w:b/>
                <w:bCs/>
                <w:szCs w:val="22"/>
              </w:rPr>
            </w:pPr>
            <w:r w:rsidRPr="000B42EE">
              <w:rPr>
                <w:rFonts w:asciiTheme="majorBidi" w:hAnsiTheme="majorBidi" w:cstheme="majorBidi"/>
                <w:b/>
                <w:szCs w:val="22"/>
              </w:rPr>
              <w:t>Dimensiunea acului</w:t>
            </w:r>
          </w:p>
        </w:tc>
        <w:tc>
          <w:tcPr>
            <w:tcW w:w="3021" w:type="dxa"/>
            <w:vAlign w:val="center"/>
          </w:tcPr>
          <w:p w14:paraId="7C803AFB" w14:textId="77777777" w:rsidR="00F87F0F" w:rsidRPr="000B42EE" w:rsidRDefault="00F87F0F" w:rsidP="00682141">
            <w:pPr>
              <w:jc w:val="center"/>
              <w:rPr>
                <w:rFonts w:asciiTheme="majorBidi" w:hAnsiTheme="majorBidi" w:cstheme="majorBidi"/>
                <w:b/>
                <w:bCs/>
                <w:szCs w:val="22"/>
              </w:rPr>
            </w:pPr>
            <w:r w:rsidRPr="000B42EE">
              <w:rPr>
                <w:rFonts w:asciiTheme="majorBidi" w:hAnsiTheme="majorBidi" w:cstheme="majorBidi"/>
                <w:b/>
                <w:szCs w:val="22"/>
              </w:rPr>
              <w:t>Culoarea dispozitivului de protecție a acului</w:t>
            </w:r>
          </w:p>
        </w:tc>
      </w:tr>
      <w:tr w:rsidR="00F87F0F" w:rsidRPr="000B42EE" w14:paraId="088E8F89" w14:textId="77777777" w:rsidTr="00682141">
        <w:tc>
          <w:tcPr>
            <w:tcW w:w="3020" w:type="dxa"/>
            <w:vAlign w:val="center"/>
          </w:tcPr>
          <w:p w14:paraId="31A83693" w14:textId="77777777" w:rsidR="00F87F0F" w:rsidRPr="000B42EE" w:rsidRDefault="00F87F0F" w:rsidP="00682141">
            <w:pPr>
              <w:jc w:val="center"/>
              <w:rPr>
                <w:rFonts w:asciiTheme="majorBidi" w:hAnsiTheme="majorBidi" w:cstheme="majorBidi"/>
                <w:szCs w:val="22"/>
              </w:rPr>
            </w:pPr>
            <w:r w:rsidRPr="000B42EE">
              <w:rPr>
                <w:rFonts w:asciiTheme="majorBidi" w:hAnsiTheme="majorBidi" w:cstheme="majorBidi"/>
                <w:szCs w:val="22"/>
              </w:rPr>
              <w:t>Non-obezi (IMC &lt;28 kg/m</w:t>
            </w:r>
            <w:r w:rsidRPr="000B42EE">
              <w:rPr>
                <w:rFonts w:asciiTheme="majorBidi" w:hAnsiTheme="majorBidi" w:cstheme="majorBidi"/>
                <w:szCs w:val="22"/>
                <w:vertAlign w:val="superscript"/>
              </w:rPr>
              <w:t>2</w:t>
            </w:r>
            <w:r w:rsidRPr="000B42EE">
              <w:rPr>
                <w:rFonts w:asciiTheme="majorBidi" w:hAnsiTheme="majorBidi" w:cstheme="majorBidi"/>
                <w:szCs w:val="22"/>
              </w:rPr>
              <w:t>)</w:t>
            </w:r>
          </w:p>
        </w:tc>
        <w:tc>
          <w:tcPr>
            <w:tcW w:w="3021" w:type="dxa"/>
            <w:vAlign w:val="center"/>
          </w:tcPr>
          <w:p w14:paraId="1D4274FB" w14:textId="77777777" w:rsidR="00F87F0F" w:rsidRPr="000B42EE" w:rsidRDefault="00F87F0F" w:rsidP="00682141">
            <w:pPr>
              <w:jc w:val="center"/>
              <w:rPr>
                <w:rFonts w:asciiTheme="majorBidi" w:hAnsiTheme="majorBidi" w:cstheme="majorBidi"/>
                <w:szCs w:val="22"/>
              </w:rPr>
            </w:pPr>
            <w:r w:rsidRPr="000B42EE">
              <w:rPr>
                <w:rFonts w:asciiTheme="majorBidi" w:hAnsiTheme="majorBidi" w:cstheme="majorBidi"/>
                <w:szCs w:val="22"/>
              </w:rPr>
              <w:t>38 mm, calibru 22</w:t>
            </w:r>
          </w:p>
        </w:tc>
        <w:tc>
          <w:tcPr>
            <w:tcW w:w="3021" w:type="dxa"/>
            <w:vAlign w:val="center"/>
          </w:tcPr>
          <w:p w14:paraId="198E70EA" w14:textId="4531EFD7" w:rsidR="00F87F0F" w:rsidRPr="000B42EE" w:rsidRDefault="008B2D94" w:rsidP="00682141">
            <w:pPr>
              <w:jc w:val="center"/>
              <w:rPr>
                <w:rFonts w:asciiTheme="majorBidi" w:hAnsiTheme="majorBidi" w:cstheme="majorBidi"/>
                <w:szCs w:val="22"/>
              </w:rPr>
            </w:pPr>
            <w:r w:rsidRPr="000B42EE">
              <w:rPr>
                <w:rFonts w:asciiTheme="majorBidi" w:hAnsiTheme="majorBidi" w:cstheme="majorBidi"/>
                <w:szCs w:val="22"/>
              </w:rPr>
              <w:t>N</w:t>
            </w:r>
            <w:r w:rsidR="00F87F0F" w:rsidRPr="000B42EE">
              <w:rPr>
                <w:rFonts w:asciiTheme="majorBidi" w:hAnsiTheme="majorBidi" w:cstheme="majorBidi"/>
                <w:szCs w:val="22"/>
              </w:rPr>
              <w:t>egru</w:t>
            </w:r>
          </w:p>
        </w:tc>
      </w:tr>
      <w:tr w:rsidR="00F87F0F" w:rsidRPr="000B42EE" w14:paraId="33CF0024" w14:textId="77777777" w:rsidTr="00682141">
        <w:tc>
          <w:tcPr>
            <w:tcW w:w="3020" w:type="dxa"/>
            <w:vAlign w:val="center"/>
          </w:tcPr>
          <w:p w14:paraId="60253C08" w14:textId="77777777" w:rsidR="00F87F0F" w:rsidRPr="000B42EE" w:rsidRDefault="00F87F0F" w:rsidP="00682141">
            <w:pPr>
              <w:jc w:val="center"/>
              <w:rPr>
                <w:rFonts w:asciiTheme="majorBidi" w:hAnsiTheme="majorBidi" w:cstheme="majorBidi"/>
                <w:szCs w:val="22"/>
              </w:rPr>
            </w:pPr>
            <w:r w:rsidRPr="000B42EE">
              <w:rPr>
                <w:rFonts w:asciiTheme="majorBidi" w:hAnsiTheme="majorBidi" w:cstheme="majorBidi"/>
                <w:szCs w:val="22"/>
              </w:rPr>
              <w:t>Obezi (IMC &gt; 28 kg/m</w:t>
            </w:r>
            <w:r w:rsidRPr="000B42EE">
              <w:rPr>
                <w:rFonts w:asciiTheme="majorBidi" w:hAnsiTheme="majorBidi" w:cstheme="majorBidi"/>
                <w:szCs w:val="22"/>
                <w:vertAlign w:val="superscript"/>
              </w:rPr>
              <w:t>2</w:t>
            </w:r>
            <w:r w:rsidRPr="000B42EE">
              <w:rPr>
                <w:rFonts w:asciiTheme="majorBidi" w:hAnsiTheme="majorBidi" w:cstheme="majorBidi"/>
                <w:szCs w:val="22"/>
              </w:rPr>
              <w:t>)</w:t>
            </w:r>
          </w:p>
        </w:tc>
        <w:tc>
          <w:tcPr>
            <w:tcW w:w="3021" w:type="dxa"/>
            <w:vAlign w:val="center"/>
          </w:tcPr>
          <w:p w14:paraId="0F7CE0C4" w14:textId="77777777" w:rsidR="00F87F0F" w:rsidRPr="000B42EE" w:rsidRDefault="00F87F0F" w:rsidP="00682141">
            <w:pPr>
              <w:jc w:val="center"/>
              <w:rPr>
                <w:rFonts w:asciiTheme="majorBidi" w:hAnsiTheme="majorBidi" w:cstheme="majorBidi"/>
                <w:szCs w:val="22"/>
              </w:rPr>
            </w:pPr>
            <w:r w:rsidRPr="000B42EE">
              <w:rPr>
                <w:rFonts w:asciiTheme="majorBidi" w:hAnsiTheme="majorBidi" w:cstheme="majorBidi"/>
                <w:szCs w:val="22"/>
              </w:rPr>
              <w:t>51 mm, calibru 21</w:t>
            </w:r>
          </w:p>
        </w:tc>
        <w:tc>
          <w:tcPr>
            <w:tcW w:w="3021" w:type="dxa"/>
            <w:vAlign w:val="center"/>
          </w:tcPr>
          <w:p w14:paraId="44C77B39" w14:textId="27CAF19C" w:rsidR="00F87F0F" w:rsidRPr="000B42EE" w:rsidRDefault="008B2D94" w:rsidP="00682141">
            <w:pPr>
              <w:jc w:val="center"/>
              <w:rPr>
                <w:rFonts w:asciiTheme="majorBidi" w:hAnsiTheme="majorBidi" w:cstheme="majorBidi"/>
                <w:szCs w:val="22"/>
              </w:rPr>
            </w:pPr>
            <w:r w:rsidRPr="000B42EE">
              <w:rPr>
                <w:rFonts w:asciiTheme="majorBidi" w:hAnsiTheme="majorBidi" w:cstheme="majorBidi"/>
                <w:szCs w:val="22"/>
              </w:rPr>
              <w:t>V</w:t>
            </w:r>
            <w:r w:rsidR="00F87F0F" w:rsidRPr="000B42EE">
              <w:rPr>
                <w:rFonts w:asciiTheme="majorBidi" w:hAnsiTheme="majorBidi" w:cstheme="majorBidi"/>
                <w:szCs w:val="22"/>
              </w:rPr>
              <w:t>erde</w:t>
            </w:r>
          </w:p>
        </w:tc>
      </w:tr>
    </w:tbl>
    <w:p w14:paraId="27453507" w14:textId="77777777" w:rsidR="00F87F0F" w:rsidRPr="000B42EE" w:rsidRDefault="00F87F0F" w:rsidP="00F87F0F">
      <w:pPr>
        <w:rPr>
          <w:rFonts w:asciiTheme="majorBidi" w:hAnsiTheme="majorBidi" w:cstheme="majorBidi"/>
          <w:szCs w:val="22"/>
        </w:rPr>
      </w:pPr>
    </w:p>
    <w:p w14:paraId="2510201E" w14:textId="77777777" w:rsidR="00F87F0F" w:rsidRPr="000B42EE" w:rsidRDefault="00F87F0F" w:rsidP="00F87F0F">
      <w:pPr>
        <w:rPr>
          <w:rFonts w:asciiTheme="majorBidi" w:hAnsiTheme="majorBidi" w:cstheme="majorBidi"/>
          <w:b/>
          <w:bCs/>
          <w:szCs w:val="22"/>
          <w:u w:val="single"/>
        </w:rPr>
      </w:pPr>
      <w:r w:rsidRPr="000B42EE">
        <w:rPr>
          <w:rFonts w:asciiTheme="majorBidi" w:hAnsiTheme="majorBidi" w:cstheme="majorBidi"/>
          <w:b/>
          <w:szCs w:val="22"/>
          <w:u w:val="single"/>
        </w:rPr>
        <w:t>Atașați acul</w:t>
      </w:r>
    </w:p>
    <w:p w14:paraId="76ACD8D1" w14:textId="77777777" w:rsidR="00F87F0F" w:rsidRPr="000B42EE" w:rsidRDefault="00F87F0F" w:rsidP="00F87F0F">
      <w:pPr>
        <w:rPr>
          <w:rFonts w:asciiTheme="majorBidi" w:hAnsiTheme="majorBidi" w:cstheme="majorBidi"/>
          <w:szCs w:val="22"/>
        </w:rPr>
      </w:pPr>
    </w:p>
    <w:p w14:paraId="6006B36C" w14:textId="77777777" w:rsidR="00F87F0F" w:rsidRPr="000B42EE" w:rsidRDefault="00F87F0F" w:rsidP="00F87F0F">
      <w:pPr>
        <w:ind w:left="567" w:hanging="567"/>
        <w:rPr>
          <w:rFonts w:asciiTheme="majorBidi" w:hAnsiTheme="majorBidi" w:cstheme="majorBidi"/>
          <w:szCs w:val="22"/>
        </w:rPr>
      </w:pPr>
      <w:r w:rsidRPr="000B42EE">
        <w:rPr>
          <w:rFonts w:asciiTheme="majorBidi" w:hAnsiTheme="majorBidi" w:cstheme="majorBidi"/>
          <w:szCs w:val="22"/>
        </w:rPr>
        <w:t>•</w:t>
      </w:r>
      <w:r w:rsidRPr="000B42EE">
        <w:rPr>
          <w:rFonts w:asciiTheme="majorBidi" w:hAnsiTheme="majorBidi" w:cstheme="majorBidi"/>
          <w:szCs w:val="22"/>
        </w:rPr>
        <w:tab/>
        <w:t>Răsuciți și scoateți capacul vârfului seringii preumplute.</w:t>
      </w:r>
    </w:p>
    <w:p w14:paraId="7C1E2CD8" w14:textId="2FA3B3BB" w:rsidR="00F87F0F" w:rsidRPr="000B42EE" w:rsidRDefault="00F87F0F" w:rsidP="00F87F0F">
      <w:pPr>
        <w:ind w:left="567" w:hanging="567"/>
        <w:rPr>
          <w:rFonts w:asciiTheme="majorBidi" w:hAnsiTheme="majorBidi" w:cstheme="majorBidi"/>
          <w:szCs w:val="22"/>
        </w:rPr>
      </w:pPr>
      <w:r w:rsidRPr="000B42EE">
        <w:rPr>
          <w:rFonts w:asciiTheme="majorBidi" w:hAnsiTheme="majorBidi" w:cstheme="majorBidi"/>
          <w:szCs w:val="22"/>
        </w:rPr>
        <w:t>•</w:t>
      </w:r>
      <w:r w:rsidRPr="000B42EE">
        <w:rPr>
          <w:rFonts w:asciiTheme="majorBidi" w:hAnsiTheme="majorBidi" w:cstheme="majorBidi"/>
          <w:szCs w:val="22"/>
        </w:rPr>
        <w:tab/>
        <w:t>Cât timp țineți de baza acului, asigurați-vă că acul este bine așezat în dispozitivul de siguranță printr</w:t>
      </w:r>
      <w:r w:rsidRPr="000B42EE">
        <w:rPr>
          <w:rFonts w:asciiTheme="majorBidi" w:hAnsiTheme="majorBidi" w:cstheme="majorBidi"/>
          <w:szCs w:val="22"/>
        </w:rPr>
        <w:noBreakHyphen/>
        <w:t>o apăsare</w:t>
      </w:r>
      <w:r w:rsidR="00446D26" w:rsidRPr="000B42EE">
        <w:rPr>
          <w:rFonts w:asciiTheme="majorBidi" w:hAnsiTheme="majorBidi" w:cstheme="majorBidi"/>
          <w:szCs w:val="22"/>
        </w:rPr>
        <w:t xml:space="preserve"> și r</w:t>
      </w:r>
      <w:r w:rsidRPr="000B42EE">
        <w:rPr>
          <w:rFonts w:asciiTheme="majorBidi" w:hAnsiTheme="majorBidi" w:cstheme="majorBidi"/>
          <w:szCs w:val="22"/>
        </w:rPr>
        <w:t>ăsuciți ușor în sens orar până când este BINE fixat.</w:t>
      </w:r>
    </w:p>
    <w:p w14:paraId="2CAB48EA" w14:textId="77777777" w:rsidR="00F87F0F" w:rsidRPr="000B42EE" w:rsidRDefault="00F87F0F" w:rsidP="00F87F0F">
      <w:pPr>
        <w:rPr>
          <w:rFonts w:asciiTheme="majorBidi" w:hAnsiTheme="majorBidi" w:cstheme="majorBidi"/>
          <w:szCs w:val="22"/>
        </w:rPr>
      </w:pPr>
    </w:p>
    <w:p w14:paraId="421908F5" w14:textId="77777777" w:rsidR="00F87F0F" w:rsidRPr="000B42EE" w:rsidRDefault="00F87F0F" w:rsidP="00F87F0F">
      <w:pPr>
        <w:jc w:val="center"/>
        <w:rPr>
          <w:rFonts w:asciiTheme="majorBidi" w:hAnsiTheme="majorBidi" w:cstheme="majorBidi"/>
          <w:szCs w:val="22"/>
        </w:rPr>
      </w:pPr>
      <w:r w:rsidRPr="00366B7B">
        <w:rPr>
          <w:rFonts w:asciiTheme="majorBidi" w:hAnsiTheme="majorBidi" w:cstheme="majorBidi"/>
          <w:b/>
          <w:noProof/>
          <w:szCs w:val="22"/>
        </w:rPr>
        <w:drawing>
          <wp:inline distT="0" distB="0" distL="0" distR="0" wp14:anchorId="254FD80A" wp14:editId="031FBA06">
            <wp:extent cx="2209800" cy="1727200"/>
            <wp:effectExtent l="0" t="0" r="0" b="6350"/>
            <wp:docPr id="70950" name="Picture 70950"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4" descr="Diagram, engineering drawing&#10;&#10;Description automatically generated"/>
                    <pic:cNvPicPr/>
                  </pic:nvPicPr>
                  <pic:blipFill>
                    <a:blip r:embed="rId57">
                      <a:extLst>
                        <a:ext uri="{28A0092B-C50C-407E-A947-70E740481C1C}">
                          <a14:useLocalDpi xmlns:a14="http://schemas.microsoft.com/office/drawing/2010/main" val="0"/>
                        </a:ext>
                      </a:extLst>
                    </a:blip>
                    <a:stretch>
                      <a:fillRect/>
                    </a:stretch>
                  </pic:blipFill>
                  <pic:spPr>
                    <a:xfrm>
                      <a:off x="0" y="0"/>
                      <a:ext cx="2209800" cy="1727200"/>
                    </a:xfrm>
                    <a:prstGeom prst="rect">
                      <a:avLst/>
                    </a:prstGeom>
                  </pic:spPr>
                </pic:pic>
              </a:graphicData>
            </a:graphic>
          </wp:inline>
        </w:drawing>
      </w:r>
    </w:p>
    <w:p w14:paraId="55797193" w14:textId="77777777" w:rsidR="00F87F0F" w:rsidRPr="000B42EE" w:rsidRDefault="00F87F0F" w:rsidP="00F87F0F">
      <w:pPr>
        <w:rPr>
          <w:rFonts w:asciiTheme="majorBidi" w:hAnsiTheme="majorBidi" w:cstheme="majorBidi"/>
          <w:szCs w:val="22"/>
        </w:rPr>
      </w:pPr>
    </w:p>
    <w:p w14:paraId="2F06F4B0" w14:textId="77777777" w:rsidR="00F87F0F" w:rsidRPr="000B42EE" w:rsidRDefault="00F87F0F" w:rsidP="00F87F0F">
      <w:pPr>
        <w:keepNext/>
        <w:rPr>
          <w:rFonts w:asciiTheme="majorBidi" w:hAnsiTheme="majorBidi" w:cstheme="majorBidi"/>
          <w:b/>
          <w:bCs/>
          <w:szCs w:val="22"/>
          <w:u w:val="single"/>
        </w:rPr>
      </w:pPr>
      <w:r w:rsidRPr="000B42EE">
        <w:rPr>
          <w:rFonts w:asciiTheme="majorBidi" w:hAnsiTheme="majorBidi" w:cstheme="majorBidi"/>
          <w:b/>
          <w:szCs w:val="22"/>
          <w:u w:val="single"/>
        </w:rPr>
        <w:lastRenderedPageBreak/>
        <w:t>Expulzați aerul</w:t>
      </w:r>
    </w:p>
    <w:p w14:paraId="38E5C713" w14:textId="77777777" w:rsidR="00F87F0F" w:rsidRPr="000B42EE" w:rsidRDefault="00F87F0F" w:rsidP="00F87F0F">
      <w:pPr>
        <w:keepNext/>
        <w:rPr>
          <w:rFonts w:asciiTheme="majorBidi" w:hAnsiTheme="majorBidi" w:cstheme="majorBidi"/>
          <w:szCs w:val="22"/>
        </w:rPr>
      </w:pPr>
    </w:p>
    <w:p w14:paraId="6212F426" w14:textId="77777777" w:rsidR="00F87F0F" w:rsidRPr="000B42EE" w:rsidRDefault="00F87F0F" w:rsidP="00F87F0F">
      <w:pPr>
        <w:keepNext/>
        <w:ind w:left="567" w:hanging="567"/>
        <w:rPr>
          <w:rFonts w:asciiTheme="majorBidi" w:hAnsiTheme="majorBidi" w:cstheme="majorBidi"/>
          <w:szCs w:val="22"/>
        </w:rPr>
      </w:pPr>
      <w:r w:rsidRPr="000B42EE">
        <w:rPr>
          <w:rFonts w:asciiTheme="majorBidi" w:hAnsiTheme="majorBidi" w:cstheme="majorBidi"/>
          <w:szCs w:val="22"/>
        </w:rPr>
        <w:t>•</w:t>
      </w:r>
      <w:r w:rsidRPr="000B42EE">
        <w:rPr>
          <w:rFonts w:asciiTheme="majorBidi" w:hAnsiTheme="majorBidi" w:cstheme="majorBidi"/>
          <w:szCs w:val="22"/>
        </w:rPr>
        <w:tab/>
        <w:t xml:space="preserve">Când sunteți gata să administrați injecția, țineți seringa în poziție verticală și îndepărtați capacul acului trăgând în sus. </w:t>
      </w:r>
      <w:r w:rsidRPr="000B42EE">
        <w:rPr>
          <w:rFonts w:asciiTheme="majorBidi" w:hAnsiTheme="majorBidi" w:cstheme="majorBidi"/>
          <w:b/>
          <w:szCs w:val="22"/>
        </w:rPr>
        <w:t>Nu</w:t>
      </w:r>
      <w:r w:rsidRPr="000B42EE">
        <w:rPr>
          <w:rFonts w:asciiTheme="majorBidi" w:hAnsiTheme="majorBidi" w:cstheme="majorBidi"/>
          <w:szCs w:val="22"/>
        </w:rPr>
        <w:t xml:space="preserve"> răsuciți capacul acului, deoarece acest lucru poate slăbi acul din seringă.</w:t>
      </w:r>
    </w:p>
    <w:p w14:paraId="0C2D4441" w14:textId="77777777" w:rsidR="00F87F0F" w:rsidRPr="000B42EE" w:rsidRDefault="00F87F0F" w:rsidP="00F87F0F">
      <w:pPr>
        <w:keepNext/>
        <w:ind w:left="567" w:hanging="567"/>
        <w:rPr>
          <w:rFonts w:asciiTheme="majorBidi" w:hAnsiTheme="majorBidi" w:cstheme="majorBidi"/>
          <w:szCs w:val="22"/>
        </w:rPr>
      </w:pPr>
    </w:p>
    <w:p w14:paraId="3FA01B0D" w14:textId="77777777" w:rsidR="00F87F0F" w:rsidRPr="000B42EE" w:rsidRDefault="00F87F0F" w:rsidP="00F87F0F">
      <w:pPr>
        <w:ind w:left="567" w:hanging="567"/>
        <w:jc w:val="center"/>
        <w:rPr>
          <w:rFonts w:asciiTheme="majorBidi" w:hAnsiTheme="majorBidi" w:cstheme="majorBidi"/>
          <w:szCs w:val="22"/>
        </w:rPr>
      </w:pPr>
      <w:r w:rsidRPr="00366B7B">
        <w:rPr>
          <w:rFonts w:asciiTheme="majorBidi" w:hAnsiTheme="majorBidi" w:cstheme="majorBidi"/>
          <w:noProof/>
          <w:szCs w:val="22"/>
        </w:rPr>
        <w:drawing>
          <wp:inline distT="0" distB="0" distL="0" distR="0" wp14:anchorId="7330291B" wp14:editId="19A5E21B">
            <wp:extent cx="854467" cy="1989755"/>
            <wp:effectExtent l="0" t="0" r="3175" b="0"/>
            <wp:docPr id="1279145617" name="Picture 1279145617"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4" descr="Text&#10;&#10;Description automatically generated with medium confidence"/>
                    <pic:cNvPicPr/>
                  </pic:nvPicPr>
                  <pic:blipFill>
                    <a:blip r:embed="rId58" cstate="print">
                      <a:extLst>
                        <a:ext uri="{28A0092B-C50C-407E-A947-70E740481C1C}">
                          <a14:useLocalDpi xmlns:a14="http://schemas.microsoft.com/office/drawing/2010/main" val="0"/>
                        </a:ext>
                      </a:extLst>
                    </a:blip>
                    <a:stretch>
                      <a:fillRect/>
                    </a:stretch>
                  </pic:blipFill>
                  <pic:spPr>
                    <a:xfrm>
                      <a:off x="0" y="0"/>
                      <a:ext cx="876903" cy="2042001"/>
                    </a:xfrm>
                    <a:prstGeom prst="rect">
                      <a:avLst/>
                    </a:prstGeom>
                  </pic:spPr>
                </pic:pic>
              </a:graphicData>
            </a:graphic>
          </wp:inline>
        </w:drawing>
      </w:r>
    </w:p>
    <w:p w14:paraId="7C3A865B" w14:textId="77777777" w:rsidR="00F87F0F" w:rsidRPr="000B42EE" w:rsidRDefault="00F87F0F" w:rsidP="00F87F0F">
      <w:pPr>
        <w:ind w:left="567" w:hanging="567"/>
        <w:rPr>
          <w:rFonts w:asciiTheme="majorBidi" w:hAnsiTheme="majorBidi" w:cstheme="majorBidi"/>
          <w:szCs w:val="22"/>
        </w:rPr>
      </w:pPr>
    </w:p>
    <w:p w14:paraId="6C413995" w14:textId="77777777" w:rsidR="00F87F0F" w:rsidRPr="000B42EE" w:rsidRDefault="00F87F0F" w:rsidP="00F87F0F">
      <w:pPr>
        <w:ind w:left="567" w:hanging="567"/>
        <w:rPr>
          <w:rFonts w:asciiTheme="majorBidi" w:hAnsiTheme="majorBidi" w:cstheme="majorBidi"/>
          <w:szCs w:val="22"/>
        </w:rPr>
      </w:pPr>
      <w:r w:rsidRPr="000B42EE">
        <w:rPr>
          <w:rFonts w:asciiTheme="majorBidi" w:hAnsiTheme="majorBidi" w:cstheme="majorBidi"/>
          <w:szCs w:val="22"/>
        </w:rPr>
        <w:t>•</w:t>
      </w:r>
      <w:r w:rsidRPr="000B42EE">
        <w:rPr>
          <w:rFonts w:asciiTheme="majorBidi" w:hAnsiTheme="majorBidi" w:cstheme="majorBidi"/>
          <w:szCs w:val="22"/>
        </w:rPr>
        <w:tab/>
        <w:t>Avansați lent tija pistonului în sus pentru a expulza aerul și până când suspensia umple baza acului.</w:t>
      </w:r>
    </w:p>
    <w:p w14:paraId="1D4AF1F5" w14:textId="77777777" w:rsidR="00F87F0F" w:rsidRPr="000B42EE" w:rsidRDefault="00F87F0F" w:rsidP="00F87F0F">
      <w:pPr>
        <w:ind w:left="567" w:hanging="567"/>
        <w:rPr>
          <w:rFonts w:asciiTheme="majorBidi" w:hAnsiTheme="majorBidi" w:cstheme="majorBidi"/>
          <w:szCs w:val="22"/>
        </w:rPr>
      </w:pPr>
      <w:r w:rsidRPr="000B42EE">
        <w:rPr>
          <w:rFonts w:asciiTheme="majorBidi" w:hAnsiTheme="majorBidi" w:cstheme="majorBidi"/>
          <w:szCs w:val="22"/>
        </w:rPr>
        <w:t>•</w:t>
      </w:r>
      <w:r w:rsidRPr="000B42EE">
        <w:rPr>
          <w:rFonts w:asciiTheme="majorBidi" w:hAnsiTheme="majorBidi" w:cstheme="majorBidi"/>
          <w:szCs w:val="22"/>
        </w:rPr>
        <w:tab/>
        <w:t>Injectați imediat după expulzarea aerului din seringă.</w:t>
      </w:r>
    </w:p>
    <w:p w14:paraId="5F30FBF9" w14:textId="77777777" w:rsidR="00F87F0F" w:rsidRPr="000B42EE" w:rsidRDefault="00F87F0F" w:rsidP="00F87F0F">
      <w:pPr>
        <w:rPr>
          <w:rFonts w:asciiTheme="majorBidi" w:hAnsiTheme="majorBidi" w:cstheme="majorBidi"/>
          <w:szCs w:val="22"/>
        </w:rPr>
      </w:pPr>
    </w:p>
    <w:p w14:paraId="753F7398" w14:textId="77777777" w:rsidR="00F87F0F" w:rsidRPr="000B42EE" w:rsidRDefault="00F87F0F" w:rsidP="00F87F0F">
      <w:pPr>
        <w:jc w:val="center"/>
        <w:rPr>
          <w:rFonts w:asciiTheme="majorBidi" w:hAnsiTheme="majorBidi" w:cstheme="majorBidi"/>
          <w:szCs w:val="22"/>
        </w:rPr>
      </w:pPr>
      <w:r w:rsidRPr="00366B7B">
        <w:rPr>
          <w:rFonts w:asciiTheme="majorBidi" w:hAnsiTheme="majorBidi" w:cstheme="majorBidi"/>
          <w:noProof/>
          <w:szCs w:val="22"/>
        </w:rPr>
        <w:drawing>
          <wp:inline distT="0" distB="0" distL="0" distR="0" wp14:anchorId="0BDFE294" wp14:editId="27040728">
            <wp:extent cx="1881963" cy="2141757"/>
            <wp:effectExtent l="0" t="0" r="4445" b="0"/>
            <wp:docPr id="594944875" name="Picture 594944875">
              <a:extLst xmlns:a="http://schemas.openxmlformats.org/drawingml/2006/main">
                <a:ext uri="{FF2B5EF4-FFF2-40B4-BE49-F238E27FC236}">
                  <a16:creationId xmlns:a16="http://schemas.microsoft.com/office/drawing/2014/main" id="{B01C21F8-65BA-4651-A827-25EEF73A465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1">
                      <a:extLst>
                        <a:ext uri="{FF2B5EF4-FFF2-40B4-BE49-F238E27FC236}">
                          <a16:creationId xmlns:a16="http://schemas.microsoft.com/office/drawing/2014/main" id="{B01C21F8-65BA-4651-A827-25EEF73A465E}"/>
                        </a:ext>
                      </a:extLst>
                    </pic:cNvPr>
                    <pic:cNvPicPr>
                      <a:picLocks noChangeAspect="1" noChangeArrowheads="1"/>
                    </pic:cNvPicPr>
                  </pic:nvPicPr>
                  <pic:blipFill>
                    <a:blip r:embed="rId59">
                      <a:extLst>
                        <a:ext uri="{28A0092B-C50C-407E-A947-70E740481C1C}">
                          <a14:useLocalDpi xmlns:a14="http://schemas.microsoft.com/office/drawing/2010/main" val="0"/>
                        </a:ext>
                      </a:extLst>
                    </a:blip>
                    <a:stretch>
                      <a:fillRect/>
                    </a:stretch>
                  </pic:blipFill>
                  <pic:spPr bwMode="auto">
                    <a:xfrm>
                      <a:off x="0" y="0"/>
                      <a:ext cx="1887652" cy="2148232"/>
                    </a:xfrm>
                    <a:prstGeom prst="rect">
                      <a:avLst/>
                    </a:prstGeom>
                    <a:noFill/>
                  </pic:spPr>
                </pic:pic>
              </a:graphicData>
            </a:graphic>
          </wp:inline>
        </w:drawing>
      </w:r>
    </w:p>
    <w:p w14:paraId="1E427CE4" w14:textId="77777777" w:rsidR="00F87F0F" w:rsidRPr="000B42EE" w:rsidRDefault="00F87F0F" w:rsidP="00F87F0F">
      <w:pPr>
        <w:rPr>
          <w:rFonts w:asciiTheme="majorBidi" w:hAnsiTheme="majorBidi" w:cstheme="majorBidi"/>
          <w:szCs w:val="22"/>
        </w:rPr>
      </w:pPr>
    </w:p>
    <w:p w14:paraId="77BDF53E" w14:textId="77777777" w:rsidR="00F87F0F" w:rsidRPr="000B42EE" w:rsidRDefault="00F87F0F" w:rsidP="00F87F0F">
      <w:pPr>
        <w:keepNext/>
        <w:rPr>
          <w:rFonts w:asciiTheme="majorBidi" w:hAnsiTheme="majorBidi" w:cstheme="majorBidi"/>
          <w:b/>
          <w:bCs/>
          <w:szCs w:val="22"/>
          <w:u w:val="single"/>
        </w:rPr>
      </w:pPr>
      <w:r w:rsidRPr="000B42EE">
        <w:rPr>
          <w:rFonts w:asciiTheme="majorBidi" w:hAnsiTheme="majorBidi" w:cstheme="majorBidi"/>
          <w:b/>
          <w:szCs w:val="22"/>
          <w:u w:val="single"/>
        </w:rPr>
        <w:t>Injectați doza</w:t>
      </w:r>
    </w:p>
    <w:p w14:paraId="4D763120" w14:textId="77777777" w:rsidR="00F87F0F" w:rsidRPr="000B42EE" w:rsidRDefault="00F87F0F" w:rsidP="00F87F0F">
      <w:pPr>
        <w:keepNext/>
        <w:rPr>
          <w:rFonts w:asciiTheme="majorBidi" w:hAnsiTheme="majorBidi" w:cstheme="majorBidi"/>
          <w:szCs w:val="22"/>
        </w:rPr>
      </w:pPr>
    </w:p>
    <w:p w14:paraId="4A477E27" w14:textId="77777777" w:rsidR="00F87F0F" w:rsidRPr="000B42EE" w:rsidRDefault="00F87F0F" w:rsidP="00F87F0F">
      <w:pPr>
        <w:keepNext/>
        <w:ind w:left="567" w:hanging="567"/>
        <w:rPr>
          <w:rFonts w:asciiTheme="majorBidi" w:hAnsiTheme="majorBidi" w:cstheme="majorBidi"/>
          <w:szCs w:val="22"/>
        </w:rPr>
      </w:pPr>
      <w:r w:rsidRPr="000B42EE">
        <w:rPr>
          <w:rFonts w:asciiTheme="majorBidi" w:hAnsiTheme="majorBidi" w:cstheme="majorBidi"/>
          <w:szCs w:val="22"/>
        </w:rPr>
        <w:t>•</w:t>
      </w:r>
      <w:r w:rsidRPr="000B42EE">
        <w:rPr>
          <w:rFonts w:asciiTheme="majorBidi" w:hAnsiTheme="majorBidi" w:cstheme="majorBidi"/>
          <w:szCs w:val="22"/>
        </w:rPr>
        <w:tab/>
        <w:t xml:space="preserve">Injectați lent întregul conținut, intramuscular, în mușchiul fesier al pacientului. </w:t>
      </w:r>
      <w:r w:rsidRPr="000B42EE">
        <w:rPr>
          <w:rFonts w:asciiTheme="majorBidi" w:hAnsiTheme="majorBidi" w:cstheme="majorBidi"/>
          <w:b/>
          <w:szCs w:val="22"/>
        </w:rPr>
        <w:t>A nu</w:t>
      </w:r>
      <w:r w:rsidRPr="000B42EE">
        <w:rPr>
          <w:rFonts w:asciiTheme="majorBidi" w:hAnsiTheme="majorBidi" w:cstheme="majorBidi"/>
          <w:szCs w:val="22"/>
        </w:rPr>
        <w:t xml:space="preserve"> </w:t>
      </w:r>
      <w:r w:rsidRPr="000B42EE">
        <w:rPr>
          <w:rFonts w:asciiTheme="majorBidi" w:hAnsiTheme="majorBidi" w:cstheme="majorBidi"/>
          <w:b/>
          <w:szCs w:val="22"/>
        </w:rPr>
        <w:t>se administra</w:t>
      </w:r>
      <w:r w:rsidRPr="000B42EE">
        <w:rPr>
          <w:rFonts w:asciiTheme="majorBidi" w:hAnsiTheme="majorBidi" w:cstheme="majorBidi"/>
          <w:szCs w:val="22"/>
        </w:rPr>
        <w:t xml:space="preserve"> pe nicio altă cale.</w:t>
      </w:r>
    </w:p>
    <w:p w14:paraId="33BF7CBB" w14:textId="77777777" w:rsidR="00F87F0F" w:rsidRPr="000B42EE" w:rsidRDefault="00F87F0F" w:rsidP="00F87F0F">
      <w:pPr>
        <w:keepNext/>
        <w:ind w:left="567" w:hanging="567"/>
        <w:rPr>
          <w:rFonts w:asciiTheme="majorBidi" w:hAnsiTheme="majorBidi" w:cstheme="majorBidi"/>
          <w:szCs w:val="22"/>
        </w:rPr>
      </w:pPr>
      <w:r w:rsidRPr="000B42EE">
        <w:rPr>
          <w:rFonts w:asciiTheme="majorBidi" w:hAnsiTheme="majorBidi" w:cstheme="majorBidi"/>
          <w:szCs w:val="22"/>
        </w:rPr>
        <w:t>•</w:t>
      </w:r>
      <w:r w:rsidRPr="000B42EE">
        <w:rPr>
          <w:rFonts w:asciiTheme="majorBidi" w:hAnsiTheme="majorBidi" w:cstheme="majorBidi"/>
          <w:szCs w:val="22"/>
        </w:rPr>
        <w:tab/>
        <w:t>Nu masați locul injecției.</w:t>
      </w:r>
    </w:p>
    <w:p w14:paraId="5420CE40" w14:textId="77777777" w:rsidR="00F87F0F" w:rsidRPr="000B42EE" w:rsidRDefault="00F87F0F" w:rsidP="00F87F0F">
      <w:pPr>
        <w:keepNext/>
        <w:ind w:left="567" w:hanging="567"/>
        <w:rPr>
          <w:rFonts w:asciiTheme="majorBidi" w:hAnsiTheme="majorBidi" w:cstheme="majorBidi"/>
          <w:szCs w:val="22"/>
        </w:rPr>
      </w:pPr>
    </w:p>
    <w:p w14:paraId="09954F8F" w14:textId="77777777" w:rsidR="00F87F0F" w:rsidRPr="000B42EE" w:rsidRDefault="00F87F0F" w:rsidP="00F87F0F">
      <w:pPr>
        <w:jc w:val="center"/>
        <w:rPr>
          <w:rFonts w:asciiTheme="majorBidi" w:hAnsiTheme="majorBidi" w:cstheme="majorBidi"/>
          <w:szCs w:val="22"/>
        </w:rPr>
      </w:pPr>
      <w:r w:rsidRPr="00366B7B">
        <w:rPr>
          <w:noProof/>
        </w:rPr>
        <w:drawing>
          <wp:inline distT="0" distB="0" distL="0" distR="0" wp14:anchorId="609356A1" wp14:editId="227F0880">
            <wp:extent cx="2159518" cy="2059200"/>
            <wp:effectExtent l="0" t="0" r="0" b="0"/>
            <wp:docPr id="63317000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0">
                      <a:extLst>
                        <a:ext uri="{BEBA8EAE-BF5A-486C-A8C5-ECC9F3942E4B}">
                          <a14:imgProps xmlns:a14="http://schemas.microsoft.com/office/drawing/2010/main">
                            <a14:imgLayer r:embed="rId61">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2159518" cy="2059200"/>
                    </a:xfrm>
                    <a:prstGeom prst="rect">
                      <a:avLst/>
                    </a:prstGeom>
                    <a:noFill/>
                    <a:ln>
                      <a:noFill/>
                    </a:ln>
                  </pic:spPr>
                </pic:pic>
              </a:graphicData>
            </a:graphic>
          </wp:inline>
        </w:drawing>
      </w:r>
    </w:p>
    <w:p w14:paraId="3F9BCFF5" w14:textId="77777777" w:rsidR="00484A38" w:rsidRPr="000B42EE" w:rsidRDefault="00484A38" w:rsidP="00F87F0F">
      <w:pPr>
        <w:jc w:val="center"/>
        <w:rPr>
          <w:rFonts w:asciiTheme="majorBidi" w:hAnsiTheme="majorBidi" w:cstheme="majorBidi"/>
          <w:szCs w:val="22"/>
        </w:rPr>
      </w:pPr>
    </w:p>
    <w:p w14:paraId="4019E06A" w14:textId="77777777" w:rsidR="00F87F0F" w:rsidRPr="000B42EE" w:rsidRDefault="00F87F0F" w:rsidP="00F87F0F">
      <w:pPr>
        <w:ind w:left="567" w:hanging="567"/>
        <w:rPr>
          <w:rFonts w:asciiTheme="majorBidi" w:hAnsiTheme="majorBidi" w:cstheme="majorBidi"/>
          <w:szCs w:val="22"/>
        </w:rPr>
      </w:pPr>
      <w:r w:rsidRPr="000B42EE">
        <w:rPr>
          <w:rFonts w:asciiTheme="majorBidi" w:hAnsiTheme="majorBidi" w:cstheme="majorBidi"/>
          <w:szCs w:val="22"/>
        </w:rPr>
        <w:lastRenderedPageBreak/>
        <w:t>•</w:t>
      </w:r>
      <w:r w:rsidRPr="000B42EE">
        <w:rPr>
          <w:rFonts w:asciiTheme="majorBidi" w:hAnsiTheme="majorBidi" w:cstheme="majorBidi"/>
          <w:szCs w:val="22"/>
        </w:rPr>
        <w:tab/>
        <w:t>Rețineți să alternați locurile injecției între cei doi mușchi fesieri.</w:t>
      </w:r>
    </w:p>
    <w:p w14:paraId="4645FDF6" w14:textId="64E6D751" w:rsidR="00F87F0F" w:rsidRPr="000B42EE" w:rsidRDefault="00F87F0F" w:rsidP="00F87F0F">
      <w:pPr>
        <w:ind w:left="567" w:hanging="567"/>
        <w:rPr>
          <w:rFonts w:asciiTheme="majorBidi" w:hAnsiTheme="majorBidi" w:cstheme="majorBidi"/>
          <w:szCs w:val="22"/>
        </w:rPr>
      </w:pPr>
      <w:r w:rsidRPr="000B42EE">
        <w:rPr>
          <w:rFonts w:asciiTheme="majorBidi" w:hAnsiTheme="majorBidi" w:cstheme="majorBidi"/>
          <w:szCs w:val="22"/>
        </w:rPr>
        <w:t>•</w:t>
      </w:r>
      <w:r w:rsidRPr="000B42EE">
        <w:rPr>
          <w:rFonts w:asciiTheme="majorBidi" w:hAnsiTheme="majorBidi" w:cstheme="majorBidi"/>
          <w:szCs w:val="22"/>
        </w:rPr>
        <w:tab/>
        <w:t xml:space="preserve">Dacă începeți cu două injecții, injectați în </w:t>
      </w:r>
      <w:r w:rsidR="008B2D94" w:rsidRPr="000B42EE">
        <w:rPr>
          <w:rFonts w:asciiTheme="majorBidi" w:hAnsiTheme="majorBidi" w:cstheme="majorBidi"/>
          <w:szCs w:val="22"/>
        </w:rPr>
        <w:t>doi mușchi</w:t>
      </w:r>
      <w:r w:rsidRPr="000B42EE">
        <w:rPr>
          <w:rFonts w:asciiTheme="majorBidi" w:hAnsiTheme="majorBidi" w:cstheme="majorBidi"/>
          <w:szCs w:val="22"/>
        </w:rPr>
        <w:t xml:space="preserve"> fesier</w:t>
      </w:r>
      <w:r w:rsidR="008B2D94" w:rsidRPr="000B42EE">
        <w:rPr>
          <w:rFonts w:asciiTheme="majorBidi" w:hAnsiTheme="majorBidi" w:cstheme="majorBidi"/>
          <w:szCs w:val="22"/>
        </w:rPr>
        <w:t>i</w:t>
      </w:r>
      <w:r w:rsidRPr="000B42EE">
        <w:rPr>
          <w:rFonts w:asciiTheme="majorBidi" w:hAnsiTheme="majorBidi" w:cstheme="majorBidi"/>
          <w:szCs w:val="22"/>
        </w:rPr>
        <w:t xml:space="preserve"> diferi</w:t>
      </w:r>
      <w:r w:rsidR="008B2D94" w:rsidRPr="000B42EE">
        <w:rPr>
          <w:rFonts w:asciiTheme="majorBidi" w:hAnsiTheme="majorBidi" w:cstheme="majorBidi"/>
          <w:szCs w:val="22"/>
        </w:rPr>
        <w:t>ți</w:t>
      </w:r>
      <w:r w:rsidRPr="000B42EE">
        <w:rPr>
          <w:rFonts w:asciiTheme="majorBidi" w:hAnsiTheme="majorBidi" w:cstheme="majorBidi"/>
          <w:szCs w:val="22"/>
        </w:rPr>
        <w:t>. NU injectați ambele injecții concomitent în același mușchi fesier.</w:t>
      </w:r>
    </w:p>
    <w:p w14:paraId="062CAA2D" w14:textId="77777777" w:rsidR="00F87F0F" w:rsidRPr="000B42EE" w:rsidRDefault="00F87F0F" w:rsidP="00F87F0F">
      <w:pPr>
        <w:ind w:left="567" w:hanging="567"/>
        <w:rPr>
          <w:rFonts w:asciiTheme="majorBidi" w:hAnsiTheme="majorBidi" w:cstheme="majorBidi"/>
          <w:szCs w:val="22"/>
        </w:rPr>
      </w:pPr>
      <w:r w:rsidRPr="000B42EE">
        <w:rPr>
          <w:rFonts w:asciiTheme="majorBidi" w:hAnsiTheme="majorBidi" w:cstheme="majorBidi"/>
          <w:szCs w:val="22"/>
        </w:rPr>
        <w:t>•</w:t>
      </w:r>
      <w:r w:rsidRPr="000B42EE">
        <w:rPr>
          <w:rFonts w:asciiTheme="majorBidi" w:hAnsiTheme="majorBidi" w:cstheme="majorBidi"/>
          <w:szCs w:val="22"/>
        </w:rPr>
        <w:tab/>
        <w:t>Acordați atenție eventualelor semne sau simptome de administrare intravenoasă accidentală.</w:t>
      </w:r>
    </w:p>
    <w:p w14:paraId="7A8931B9" w14:textId="77777777" w:rsidR="00F87F0F" w:rsidRPr="000B42EE" w:rsidRDefault="00F87F0F" w:rsidP="00F87F0F">
      <w:pPr>
        <w:rPr>
          <w:rFonts w:asciiTheme="majorBidi" w:hAnsiTheme="majorBidi" w:cstheme="majorBidi"/>
          <w:szCs w:val="22"/>
        </w:rPr>
      </w:pPr>
    </w:p>
    <w:p w14:paraId="7C457AF1" w14:textId="77777777" w:rsidR="00F87F0F" w:rsidRPr="000B42EE" w:rsidRDefault="00F87F0F" w:rsidP="00F87F0F">
      <w:pPr>
        <w:keepNext/>
        <w:rPr>
          <w:rFonts w:asciiTheme="majorBidi" w:hAnsiTheme="majorBidi" w:cstheme="majorBidi"/>
          <w:b/>
          <w:bCs/>
          <w:szCs w:val="22"/>
          <w:u w:val="single"/>
        </w:rPr>
      </w:pPr>
      <w:r w:rsidRPr="000B42EE">
        <w:rPr>
          <w:rFonts w:asciiTheme="majorBidi" w:hAnsiTheme="majorBidi" w:cstheme="majorBidi"/>
          <w:b/>
          <w:szCs w:val="22"/>
          <w:u w:val="single"/>
        </w:rPr>
        <w:t>Procedura de eliminare</w:t>
      </w:r>
    </w:p>
    <w:p w14:paraId="108A6FC2" w14:textId="77777777" w:rsidR="00F87F0F" w:rsidRPr="000B42EE" w:rsidRDefault="00F87F0F" w:rsidP="00F87F0F">
      <w:pPr>
        <w:keepNext/>
        <w:rPr>
          <w:rFonts w:asciiTheme="majorBidi" w:hAnsiTheme="majorBidi" w:cstheme="majorBidi"/>
          <w:szCs w:val="22"/>
        </w:rPr>
      </w:pPr>
    </w:p>
    <w:p w14:paraId="29EE10DD" w14:textId="77777777" w:rsidR="00F87F0F" w:rsidRPr="000B42EE" w:rsidRDefault="00F87F0F" w:rsidP="00F87F0F">
      <w:pPr>
        <w:keepNext/>
        <w:ind w:left="567" w:hanging="567"/>
        <w:rPr>
          <w:rFonts w:asciiTheme="majorBidi" w:hAnsiTheme="majorBidi" w:cstheme="majorBidi"/>
          <w:szCs w:val="22"/>
        </w:rPr>
      </w:pPr>
      <w:r w:rsidRPr="000B42EE">
        <w:rPr>
          <w:rFonts w:asciiTheme="majorBidi" w:hAnsiTheme="majorBidi" w:cstheme="majorBidi"/>
          <w:szCs w:val="22"/>
        </w:rPr>
        <w:t>•</w:t>
      </w:r>
      <w:r w:rsidRPr="000B42EE">
        <w:rPr>
          <w:rFonts w:asciiTheme="majorBidi" w:hAnsiTheme="majorBidi" w:cstheme="majorBidi"/>
          <w:szCs w:val="22"/>
        </w:rPr>
        <w:tab/>
        <w:t>După injectare, angrenați dispozitivul de siguranță al acului apăsând protecția acului pe o suprafață tare pentru a acoperi și bloca protecția peste ac.</w:t>
      </w:r>
    </w:p>
    <w:p w14:paraId="2D09A848" w14:textId="77777777" w:rsidR="00F87F0F" w:rsidRPr="000B42EE" w:rsidRDefault="00F87F0F" w:rsidP="00F87F0F">
      <w:pPr>
        <w:keepNext/>
        <w:rPr>
          <w:rFonts w:asciiTheme="majorBidi" w:hAnsiTheme="majorBidi" w:cstheme="majorBidi"/>
          <w:szCs w:val="22"/>
        </w:rPr>
      </w:pPr>
    </w:p>
    <w:p w14:paraId="66899C42" w14:textId="77777777" w:rsidR="00F87F0F" w:rsidRPr="000B42EE" w:rsidRDefault="00F87F0F" w:rsidP="00F87F0F">
      <w:pPr>
        <w:jc w:val="center"/>
        <w:rPr>
          <w:rFonts w:asciiTheme="majorBidi" w:hAnsiTheme="majorBidi" w:cstheme="majorBidi"/>
          <w:szCs w:val="22"/>
        </w:rPr>
      </w:pPr>
      <w:r w:rsidRPr="00366B7B">
        <w:rPr>
          <w:rFonts w:asciiTheme="majorBidi" w:hAnsiTheme="majorBidi" w:cstheme="majorBidi"/>
          <w:noProof/>
          <w:szCs w:val="22"/>
        </w:rPr>
        <w:drawing>
          <wp:inline distT="0" distB="0" distL="0" distR="0" wp14:anchorId="3E09640D" wp14:editId="095021FD">
            <wp:extent cx="3750919" cy="1371600"/>
            <wp:effectExtent l="0" t="0" r="2540" b="0"/>
            <wp:docPr id="1009885866"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885866" name="Picture 20"/>
                    <pic:cNvPicPr/>
                  </pic:nvPicPr>
                  <pic:blipFill>
                    <a:blip r:embed="rId62" cstate="print">
                      <a:extLst>
                        <a:ext uri="{28A0092B-C50C-407E-A947-70E740481C1C}">
                          <a14:useLocalDpi xmlns:a14="http://schemas.microsoft.com/office/drawing/2010/main" val="0"/>
                        </a:ext>
                      </a:extLst>
                    </a:blip>
                    <a:stretch>
                      <a:fillRect/>
                    </a:stretch>
                  </pic:blipFill>
                  <pic:spPr>
                    <a:xfrm>
                      <a:off x="0" y="0"/>
                      <a:ext cx="3864659" cy="1413192"/>
                    </a:xfrm>
                    <a:prstGeom prst="rect">
                      <a:avLst/>
                    </a:prstGeom>
                  </pic:spPr>
                </pic:pic>
              </a:graphicData>
            </a:graphic>
          </wp:inline>
        </w:drawing>
      </w:r>
    </w:p>
    <w:p w14:paraId="483C8278" w14:textId="77777777" w:rsidR="00F87F0F" w:rsidRPr="000B42EE" w:rsidRDefault="00F87F0F" w:rsidP="00F87F0F">
      <w:pPr>
        <w:rPr>
          <w:rFonts w:asciiTheme="majorBidi" w:hAnsiTheme="majorBidi" w:cstheme="majorBidi"/>
          <w:szCs w:val="22"/>
        </w:rPr>
      </w:pPr>
    </w:p>
    <w:p w14:paraId="5465FE0C" w14:textId="6D97E426" w:rsidR="00F87F0F" w:rsidRPr="000B42EE" w:rsidRDefault="00F87F0F" w:rsidP="00F87F0F">
      <w:pPr>
        <w:ind w:left="567" w:hanging="567"/>
        <w:rPr>
          <w:rFonts w:asciiTheme="majorBidi" w:hAnsiTheme="majorBidi" w:cstheme="majorBidi"/>
          <w:szCs w:val="22"/>
        </w:rPr>
      </w:pPr>
      <w:r w:rsidRPr="000B42EE">
        <w:rPr>
          <w:rFonts w:asciiTheme="majorBidi" w:hAnsiTheme="majorBidi" w:cstheme="majorBidi"/>
          <w:szCs w:val="22"/>
        </w:rPr>
        <w:t>•</w:t>
      </w:r>
      <w:r w:rsidRPr="000B42EE">
        <w:rPr>
          <w:rFonts w:asciiTheme="majorBidi" w:hAnsiTheme="majorBidi" w:cstheme="majorBidi"/>
          <w:szCs w:val="22"/>
        </w:rPr>
        <w:tab/>
        <w:t>Aruncați imediat seringa folosită și acul nefolosit într-un recipient a</w:t>
      </w:r>
      <w:r w:rsidR="002A4FDE" w:rsidRPr="000B42EE">
        <w:rPr>
          <w:rFonts w:asciiTheme="majorBidi" w:hAnsiTheme="majorBidi" w:cstheme="majorBidi"/>
          <w:szCs w:val="22"/>
        </w:rPr>
        <w:t>utorizat</w:t>
      </w:r>
      <w:r w:rsidRPr="000B42EE">
        <w:rPr>
          <w:rFonts w:asciiTheme="majorBidi" w:hAnsiTheme="majorBidi" w:cstheme="majorBidi"/>
          <w:szCs w:val="22"/>
        </w:rPr>
        <w:t xml:space="preserve"> pentru obiecte ascuțite.</w:t>
      </w:r>
    </w:p>
    <w:p w14:paraId="67D004FF" w14:textId="77777777" w:rsidR="00F87F0F" w:rsidRPr="000B42EE" w:rsidRDefault="00F87F0F" w:rsidP="00F87F0F">
      <w:pPr>
        <w:ind w:left="567" w:hanging="567"/>
        <w:rPr>
          <w:rFonts w:asciiTheme="majorBidi" w:hAnsiTheme="majorBidi" w:cstheme="majorBidi"/>
          <w:szCs w:val="22"/>
        </w:rPr>
      </w:pPr>
      <w:r w:rsidRPr="000B42EE">
        <w:rPr>
          <w:rFonts w:asciiTheme="majorBidi" w:hAnsiTheme="majorBidi" w:cstheme="majorBidi"/>
          <w:szCs w:val="22"/>
        </w:rPr>
        <w:t>•</w:t>
      </w:r>
      <w:r w:rsidRPr="000B42EE">
        <w:rPr>
          <w:rFonts w:asciiTheme="majorBidi" w:hAnsiTheme="majorBidi" w:cstheme="majorBidi"/>
          <w:szCs w:val="22"/>
        </w:rPr>
        <w:tab/>
        <w:t>Acul neutilizat nu trebuie păstrat pentru o utilizare ulterioară.</w:t>
      </w:r>
    </w:p>
    <w:p w14:paraId="325CA765" w14:textId="77777777" w:rsidR="00F87F0F" w:rsidRPr="000B42EE" w:rsidRDefault="00F87F0F" w:rsidP="00F87F0F">
      <w:pPr>
        <w:rPr>
          <w:rFonts w:asciiTheme="majorBidi" w:hAnsiTheme="majorBidi" w:cstheme="majorBidi"/>
          <w:szCs w:val="22"/>
        </w:rPr>
      </w:pPr>
    </w:p>
    <w:p w14:paraId="278E91BA" w14:textId="77777777" w:rsidR="00F87F0F" w:rsidRPr="000B42EE" w:rsidRDefault="00F87F0F" w:rsidP="00F87F0F">
      <w:pPr>
        <w:jc w:val="center"/>
        <w:rPr>
          <w:rFonts w:asciiTheme="majorBidi" w:hAnsiTheme="majorBidi" w:cstheme="majorBidi"/>
          <w:szCs w:val="22"/>
        </w:rPr>
      </w:pPr>
      <w:r w:rsidRPr="00366B7B">
        <w:rPr>
          <w:rFonts w:asciiTheme="majorBidi" w:hAnsiTheme="majorBidi" w:cstheme="majorBidi"/>
          <w:noProof/>
          <w:szCs w:val="22"/>
        </w:rPr>
        <w:drawing>
          <wp:inline distT="0" distB="0" distL="0" distR="0" wp14:anchorId="6234A386" wp14:editId="187249DD">
            <wp:extent cx="1339957" cy="1304925"/>
            <wp:effectExtent l="0" t="0" r="0" b="0"/>
            <wp:docPr id="1529315066" name="Picture 21" descr="A picture containing text, box, contain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9315066" name="Picture 21" descr="A picture containing text, box, container&#10;&#10;Description automatically generated"/>
                    <pic:cNvPicPr/>
                  </pic:nvPicPr>
                  <pic:blipFill>
                    <a:blip r:embed="rId63">
                      <a:extLst>
                        <a:ext uri="{28A0092B-C50C-407E-A947-70E740481C1C}">
                          <a14:useLocalDpi xmlns:a14="http://schemas.microsoft.com/office/drawing/2010/main" val="0"/>
                        </a:ext>
                      </a:extLst>
                    </a:blip>
                    <a:stretch>
                      <a:fillRect/>
                    </a:stretch>
                  </pic:blipFill>
                  <pic:spPr>
                    <a:xfrm>
                      <a:off x="0" y="0"/>
                      <a:ext cx="1344919" cy="1309758"/>
                    </a:xfrm>
                    <a:prstGeom prst="rect">
                      <a:avLst/>
                    </a:prstGeom>
                  </pic:spPr>
                </pic:pic>
              </a:graphicData>
            </a:graphic>
          </wp:inline>
        </w:drawing>
      </w:r>
    </w:p>
    <w:p w14:paraId="237963B7" w14:textId="77777777" w:rsidR="00F87F0F" w:rsidRPr="000B42EE" w:rsidRDefault="00F87F0F" w:rsidP="00F87F0F">
      <w:pPr>
        <w:keepNext/>
        <w:keepLines/>
        <w:rPr>
          <w:rFonts w:asciiTheme="majorBidi" w:hAnsiTheme="majorBidi" w:cstheme="majorBidi"/>
          <w:szCs w:val="22"/>
        </w:rPr>
      </w:pPr>
    </w:p>
    <w:p w14:paraId="565BE906" w14:textId="77777777" w:rsidR="00636660" w:rsidRDefault="00636660">
      <w:pPr>
        <w:widowControl w:val="0"/>
        <w:rPr>
          <w:rFonts w:eastAsia="Times New Roman"/>
          <w:szCs w:val="22"/>
        </w:rPr>
      </w:pPr>
    </w:p>
    <w:sectPr w:rsidR="00636660" w:rsidSect="00253E59">
      <w:footerReference w:type="default" r:id="rId64"/>
      <w:pgSz w:w="11907" w:h="1683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663F3C" w14:textId="77777777" w:rsidR="008B0F19" w:rsidRPr="00117AD1" w:rsidRDefault="008B0F19">
      <w:r w:rsidRPr="00117AD1">
        <w:separator/>
      </w:r>
    </w:p>
  </w:endnote>
  <w:endnote w:type="continuationSeparator" w:id="0">
    <w:p w14:paraId="3CFA5CBB" w14:textId="77777777" w:rsidR="008B0F19" w:rsidRPr="00117AD1" w:rsidRDefault="008B0F19">
      <w:r w:rsidRPr="00117AD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964FA1" w14:textId="77777777" w:rsidR="00636660" w:rsidRPr="000B42EE" w:rsidRDefault="00FB1A0C">
    <w:pPr>
      <w:pStyle w:val="Footer"/>
      <w:jc w:val="center"/>
      <w:rPr>
        <w:rFonts w:ascii="Arial" w:hAnsi="Arial" w:cs="Arial"/>
        <w:sz w:val="16"/>
        <w:szCs w:val="16"/>
        <w:lang w:val="ro-RO"/>
      </w:rPr>
    </w:pPr>
    <w:r w:rsidRPr="00117AD1">
      <w:rPr>
        <w:rFonts w:ascii="Arial" w:hAnsi="Arial" w:cs="Arial"/>
        <w:sz w:val="16"/>
        <w:szCs w:val="16"/>
        <w:lang w:val="ro-RO"/>
      </w:rPr>
      <w:fldChar w:fldCharType="begin"/>
    </w:r>
    <w:r w:rsidRPr="000B42EE">
      <w:rPr>
        <w:rFonts w:ascii="Arial" w:hAnsi="Arial" w:cs="Arial"/>
        <w:sz w:val="16"/>
        <w:szCs w:val="16"/>
        <w:lang w:val="ro-RO"/>
      </w:rPr>
      <w:instrText xml:space="preserve"> PAGE   \* MERGEFORMAT </w:instrText>
    </w:r>
    <w:r w:rsidRPr="00117AD1">
      <w:rPr>
        <w:rFonts w:ascii="Arial" w:hAnsi="Arial" w:cs="Arial"/>
        <w:sz w:val="16"/>
        <w:szCs w:val="16"/>
        <w:lang w:val="ro-RO"/>
      </w:rPr>
      <w:fldChar w:fldCharType="separate"/>
    </w:r>
    <w:r w:rsidRPr="00117AD1">
      <w:rPr>
        <w:rFonts w:ascii="Arial" w:hAnsi="Arial" w:cs="Arial"/>
        <w:sz w:val="16"/>
        <w:szCs w:val="16"/>
        <w:lang w:val="ro-RO"/>
      </w:rPr>
      <w:t>2</w:t>
    </w:r>
    <w:r w:rsidRPr="00117AD1">
      <w:rPr>
        <w:rFonts w:ascii="Arial" w:hAnsi="Arial" w:cs="Arial"/>
        <w:sz w:val="16"/>
        <w:szCs w:val="16"/>
        <w:lang w:val="ro-RO"/>
      </w:rPr>
      <w:t>5</w:t>
    </w:r>
    <w:r w:rsidRPr="00117AD1">
      <w:rPr>
        <w:rFonts w:ascii="Arial" w:hAnsi="Arial" w:cs="Arial"/>
        <w:sz w:val="16"/>
        <w:szCs w:val="16"/>
        <w:lang w:val="ro-RO"/>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D763CD" w14:textId="77777777" w:rsidR="008B0F19" w:rsidRPr="00117AD1" w:rsidRDefault="008B0F19">
      <w:r w:rsidRPr="00117AD1">
        <w:separator/>
      </w:r>
    </w:p>
  </w:footnote>
  <w:footnote w:type="continuationSeparator" w:id="0">
    <w:p w14:paraId="5C147080" w14:textId="77777777" w:rsidR="008B0F19" w:rsidRPr="00117AD1" w:rsidRDefault="008B0F19">
      <w:r w:rsidRPr="00117AD1">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1BD62F0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FC888E06"/>
    <w:lvl w:ilvl="0">
      <w:start w:val="1"/>
      <w:numFmt w:val="decimal"/>
      <w:pStyle w:val="ListNumber5"/>
      <w:lvlText w:val="%1."/>
      <w:lvlJc w:val="left"/>
      <w:pPr>
        <w:tabs>
          <w:tab w:val="num" w:pos="1800"/>
        </w:tabs>
        <w:ind w:left="1800" w:hanging="360"/>
      </w:pPr>
      <w:rPr>
        <w:rFonts w:cs="Times New Roman"/>
      </w:rPr>
    </w:lvl>
  </w:abstractNum>
  <w:abstractNum w:abstractNumId="2" w15:restartNumberingAfterBreak="0">
    <w:nsid w:val="FFFFFF7D"/>
    <w:multiLevelType w:val="singleLevel"/>
    <w:tmpl w:val="673491E8"/>
    <w:lvl w:ilvl="0">
      <w:start w:val="1"/>
      <w:numFmt w:val="decimal"/>
      <w:pStyle w:val="ListNumber4"/>
      <w:lvlText w:val="%1."/>
      <w:lvlJc w:val="left"/>
      <w:pPr>
        <w:tabs>
          <w:tab w:val="num" w:pos="1440"/>
        </w:tabs>
        <w:ind w:left="1440" w:hanging="360"/>
      </w:pPr>
      <w:rPr>
        <w:rFonts w:cs="Times New Roman"/>
      </w:rPr>
    </w:lvl>
  </w:abstractNum>
  <w:abstractNum w:abstractNumId="3" w15:restartNumberingAfterBreak="0">
    <w:nsid w:val="FFFFFF7E"/>
    <w:multiLevelType w:val="singleLevel"/>
    <w:tmpl w:val="116A5560"/>
    <w:lvl w:ilvl="0">
      <w:start w:val="1"/>
      <w:numFmt w:val="decimal"/>
      <w:pStyle w:val="ListNumber3"/>
      <w:lvlText w:val="%1."/>
      <w:lvlJc w:val="left"/>
      <w:pPr>
        <w:tabs>
          <w:tab w:val="num" w:pos="1080"/>
        </w:tabs>
        <w:ind w:left="1080" w:hanging="360"/>
      </w:pPr>
      <w:rPr>
        <w:rFonts w:cs="Times New Roman"/>
      </w:rPr>
    </w:lvl>
  </w:abstractNum>
  <w:abstractNum w:abstractNumId="4" w15:restartNumberingAfterBreak="0">
    <w:nsid w:val="FFFFFF7F"/>
    <w:multiLevelType w:val="singleLevel"/>
    <w:tmpl w:val="F276221C"/>
    <w:lvl w:ilvl="0">
      <w:start w:val="1"/>
      <w:numFmt w:val="decimal"/>
      <w:pStyle w:val="ListNumber2"/>
      <w:lvlText w:val="%1."/>
      <w:lvlJc w:val="left"/>
      <w:pPr>
        <w:tabs>
          <w:tab w:val="num" w:pos="720"/>
        </w:tabs>
        <w:ind w:left="720" w:hanging="360"/>
      </w:pPr>
      <w:rPr>
        <w:rFonts w:cs="Times New Roman"/>
      </w:rPr>
    </w:lvl>
  </w:abstractNum>
  <w:abstractNum w:abstractNumId="5" w15:restartNumberingAfterBreak="0">
    <w:nsid w:val="FFFFFF80"/>
    <w:multiLevelType w:val="singleLevel"/>
    <w:tmpl w:val="13502BE8"/>
    <w:lvl w:ilvl="0">
      <w:start w:val="1"/>
      <w:numFmt w:val="bullet"/>
      <w:pStyle w:val="ListBullet5"/>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74E016F6"/>
    <w:lvl w:ilvl="0">
      <w:start w:val="1"/>
      <w:numFmt w:val="bullet"/>
      <w:pStyle w:val="ListBullet4"/>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1E8C623E"/>
    <w:lvl w:ilvl="0">
      <w:start w:val="1"/>
      <w:numFmt w:val="bullet"/>
      <w:pStyle w:val="ListBullet3"/>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E898D5E2"/>
    <w:lvl w:ilvl="0">
      <w:start w:val="1"/>
      <w:numFmt w:val="bullet"/>
      <w:pStyle w:val="ListBullet2"/>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BD666310"/>
    <w:lvl w:ilvl="0">
      <w:start w:val="1"/>
      <w:numFmt w:val="decimal"/>
      <w:pStyle w:val="ListNumber"/>
      <w:lvlText w:val="%1."/>
      <w:lvlJc w:val="left"/>
      <w:pPr>
        <w:tabs>
          <w:tab w:val="num" w:pos="360"/>
        </w:tabs>
        <w:ind w:left="360" w:hanging="360"/>
      </w:pPr>
      <w:rPr>
        <w:rFonts w:cs="Times New Roman"/>
      </w:rPr>
    </w:lvl>
  </w:abstractNum>
  <w:abstractNum w:abstractNumId="10" w15:restartNumberingAfterBreak="0">
    <w:nsid w:val="018F08C9"/>
    <w:multiLevelType w:val="hybridMultilevel"/>
    <w:tmpl w:val="6E4603C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7FF7138"/>
    <w:multiLevelType w:val="hybridMultilevel"/>
    <w:tmpl w:val="917E16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85F4D74"/>
    <w:multiLevelType w:val="multilevel"/>
    <w:tmpl w:val="A02E932A"/>
    <w:styleLink w:val="BulletsAgency"/>
    <w:lvl w:ilvl="0">
      <w:start w:val="1"/>
      <w:numFmt w:val="bullet"/>
      <w:lvlText w:val=""/>
      <w:lvlJc w:val="left"/>
      <w:pPr>
        <w:tabs>
          <w:tab w:val="num" w:pos="357"/>
        </w:tabs>
        <w:ind w:left="357" w:hanging="357"/>
      </w:pPr>
      <w:rPr>
        <w:rFonts w:ascii="Symbol" w:hAnsi="Symbol" w:hint="default"/>
        <w:color w:val="003399"/>
        <w:sz w:val="18"/>
      </w:rPr>
    </w:lvl>
    <w:lvl w:ilvl="1">
      <w:start w:val="1"/>
      <w:numFmt w:val="bullet"/>
      <w:lvlText w:val=""/>
      <w:lvlJc w:val="left"/>
      <w:pPr>
        <w:tabs>
          <w:tab w:val="num" w:pos="720"/>
        </w:tabs>
        <w:ind w:left="720" w:hanging="363"/>
      </w:pPr>
      <w:rPr>
        <w:rFonts w:ascii="Symbol" w:hAnsi="Symbol" w:hint="default"/>
        <w:color w:val="003399"/>
      </w:rPr>
    </w:lvl>
    <w:lvl w:ilvl="2">
      <w:start w:val="1"/>
      <w:numFmt w:val="none"/>
      <w:lvlText w:val=""/>
      <w:lvlJc w:val="left"/>
      <w:pPr>
        <w:tabs>
          <w:tab w:val="num" w:pos="720"/>
        </w:tabs>
        <w:ind w:left="720"/>
      </w:pPr>
      <w:rPr>
        <w:rFonts w:cs="Times New Roman" w:hint="default"/>
      </w:rPr>
    </w:lvl>
    <w:lvl w:ilvl="3">
      <w:start w:val="1"/>
      <w:numFmt w:val="none"/>
      <w:lvlText w:val=""/>
      <w:lvlJc w:val="left"/>
      <w:pPr>
        <w:tabs>
          <w:tab w:val="num" w:pos="720"/>
        </w:tabs>
        <w:ind w:left="720"/>
      </w:pPr>
      <w:rPr>
        <w:rFonts w:cs="Times New Roman" w:hint="default"/>
      </w:rPr>
    </w:lvl>
    <w:lvl w:ilvl="4">
      <w:start w:val="1"/>
      <w:numFmt w:val="none"/>
      <w:lvlText w:val=""/>
      <w:lvlJc w:val="left"/>
      <w:pPr>
        <w:tabs>
          <w:tab w:val="num" w:pos="720"/>
        </w:tabs>
        <w:ind w:left="720"/>
      </w:pPr>
      <w:rPr>
        <w:rFonts w:cs="Times New Roman" w:hint="default"/>
      </w:rPr>
    </w:lvl>
    <w:lvl w:ilvl="5">
      <w:start w:val="1"/>
      <w:numFmt w:val="none"/>
      <w:lvlText w:val=""/>
      <w:lvlJc w:val="left"/>
      <w:pPr>
        <w:tabs>
          <w:tab w:val="num" w:pos="720"/>
        </w:tabs>
        <w:ind w:left="720"/>
      </w:pPr>
      <w:rPr>
        <w:rFonts w:cs="Times New Roman" w:hint="default"/>
      </w:rPr>
    </w:lvl>
    <w:lvl w:ilvl="6">
      <w:start w:val="1"/>
      <w:numFmt w:val="none"/>
      <w:lvlText w:val=""/>
      <w:lvlJc w:val="left"/>
      <w:pPr>
        <w:tabs>
          <w:tab w:val="num" w:pos="720"/>
        </w:tabs>
        <w:ind w:left="720"/>
      </w:pPr>
      <w:rPr>
        <w:rFonts w:cs="Times New Roman" w:hint="default"/>
      </w:rPr>
    </w:lvl>
    <w:lvl w:ilvl="7">
      <w:start w:val="1"/>
      <w:numFmt w:val="none"/>
      <w:lvlText w:val=""/>
      <w:lvlJc w:val="left"/>
      <w:pPr>
        <w:tabs>
          <w:tab w:val="num" w:pos="720"/>
        </w:tabs>
        <w:ind w:left="720"/>
      </w:pPr>
      <w:rPr>
        <w:rFonts w:cs="Times New Roman" w:hint="default"/>
      </w:rPr>
    </w:lvl>
    <w:lvl w:ilvl="8">
      <w:start w:val="1"/>
      <w:numFmt w:val="none"/>
      <w:lvlText w:val=""/>
      <w:lvlJc w:val="left"/>
      <w:pPr>
        <w:tabs>
          <w:tab w:val="num" w:pos="720"/>
        </w:tabs>
        <w:ind w:left="720"/>
      </w:pPr>
      <w:rPr>
        <w:rFonts w:cs="Times New Roman" w:hint="default"/>
      </w:rPr>
    </w:lvl>
  </w:abstractNum>
  <w:abstractNum w:abstractNumId="13" w15:restartNumberingAfterBreak="0">
    <w:nsid w:val="0A127BC8"/>
    <w:multiLevelType w:val="multilevel"/>
    <w:tmpl w:val="A66AC686"/>
    <w:lvl w:ilvl="0">
      <w:start w:val="1"/>
      <w:numFmt w:val="decimal"/>
      <w:pStyle w:val="TableheadingAgency"/>
      <w:suff w:val="space"/>
      <w:lvlText w:val="Table %1. "/>
      <w:lvlJc w:val="left"/>
      <w:rPr>
        <w:rFonts w:ascii="Verdana" w:hAnsi="Verdana" w:cs="Times New Roman" w:hint="default"/>
        <w:b/>
        <w:i w:val="0"/>
        <w:sz w:val="18"/>
        <w:szCs w:val="18"/>
      </w:rPr>
    </w:lvl>
    <w:lvl w:ilvl="1">
      <w:start w:val="1"/>
      <w:numFmt w:val="decimalZero"/>
      <w:isLgl/>
      <w:lvlText w:val="%1Section .%2"/>
      <w:lvlJc w:val="left"/>
      <w:pPr>
        <w:tabs>
          <w:tab w:val="num" w:pos="1080"/>
        </w:tabs>
      </w:pPr>
      <w:rPr>
        <w:rFonts w:cs="Times New Roman" w:hint="default"/>
      </w:rPr>
    </w:lvl>
    <w:lvl w:ilvl="2">
      <w:start w:val="1"/>
      <w:numFmt w:val="lowerLetter"/>
      <w:lvlText w:val="(%3)"/>
      <w:lvlJc w:val="left"/>
      <w:pPr>
        <w:tabs>
          <w:tab w:val="num" w:pos="720"/>
        </w:tabs>
        <w:ind w:left="720" w:hanging="432"/>
      </w:pPr>
      <w:rPr>
        <w:rFonts w:cs="Times New Roman" w:hint="default"/>
      </w:rPr>
    </w:lvl>
    <w:lvl w:ilvl="3">
      <w:start w:val="1"/>
      <w:numFmt w:val="lowerRoman"/>
      <w:lvlText w:val="(%4)"/>
      <w:lvlJc w:val="right"/>
      <w:pPr>
        <w:tabs>
          <w:tab w:val="num" w:pos="864"/>
        </w:tabs>
        <w:ind w:left="864" w:hanging="144"/>
      </w:pPr>
      <w:rPr>
        <w:rFonts w:cs="Times New Roman" w:hint="default"/>
      </w:rPr>
    </w:lvl>
    <w:lvl w:ilvl="4">
      <w:start w:val="1"/>
      <w:numFmt w:val="decimal"/>
      <w:lvlText w:val="%5)"/>
      <w:lvlJc w:val="left"/>
      <w:pPr>
        <w:tabs>
          <w:tab w:val="num" w:pos="1008"/>
        </w:tabs>
        <w:ind w:left="1008" w:hanging="432"/>
      </w:pPr>
      <w:rPr>
        <w:rFonts w:cs="Times New Roman" w:hint="default"/>
      </w:rPr>
    </w:lvl>
    <w:lvl w:ilvl="5">
      <w:start w:val="1"/>
      <w:numFmt w:val="lowerLetter"/>
      <w:lvlText w:val="%6)"/>
      <w:lvlJc w:val="left"/>
      <w:pPr>
        <w:tabs>
          <w:tab w:val="num" w:pos="1152"/>
        </w:tabs>
        <w:ind w:left="1152" w:hanging="432"/>
      </w:pPr>
      <w:rPr>
        <w:rFonts w:cs="Times New Roman" w:hint="default"/>
      </w:rPr>
    </w:lvl>
    <w:lvl w:ilvl="6">
      <w:start w:val="1"/>
      <w:numFmt w:val="lowerRoman"/>
      <w:lvlText w:val="%7)"/>
      <w:lvlJc w:val="right"/>
      <w:pPr>
        <w:tabs>
          <w:tab w:val="num" w:pos="1296"/>
        </w:tabs>
        <w:ind w:left="1296" w:hanging="288"/>
      </w:pPr>
      <w:rPr>
        <w:rFonts w:cs="Times New Roman" w:hint="default"/>
      </w:rPr>
    </w:lvl>
    <w:lvl w:ilvl="7">
      <w:start w:val="1"/>
      <w:numFmt w:val="lowerLetter"/>
      <w:lvlText w:val="%8."/>
      <w:lvlJc w:val="left"/>
      <w:pPr>
        <w:tabs>
          <w:tab w:val="num" w:pos="1440"/>
        </w:tabs>
        <w:ind w:left="1440" w:hanging="432"/>
      </w:pPr>
      <w:rPr>
        <w:rFonts w:cs="Times New Roman" w:hint="default"/>
      </w:rPr>
    </w:lvl>
    <w:lvl w:ilvl="8">
      <w:start w:val="1"/>
      <w:numFmt w:val="lowerRoman"/>
      <w:lvlText w:val="%9."/>
      <w:lvlJc w:val="right"/>
      <w:pPr>
        <w:tabs>
          <w:tab w:val="num" w:pos="1584"/>
        </w:tabs>
        <w:ind w:left="1584" w:hanging="144"/>
      </w:pPr>
      <w:rPr>
        <w:rFonts w:cs="Times New Roman" w:hint="default"/>
      </w:rPr>
    </w:lvl>
  </w:abstractNum>
  <w:abstractNum w:abstractNumId="14" w15:restartNumberingAfterBreak="0">
    <w:nsid w:val="0B137D09"/>
    <w:multiLevelType w:val="hybridMultilevel"/>
    <w:tmpl w:val="FAB821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0E7A0AF4"/>
    <w:multiLevelType w:val="multilevel"/>
    <w:tmpl w:val="14DA7716"/>
    <w:lvl w:ilvl="0">
      <w:start w:val="1"/>
      <w:numFmt w:val="decimal"/>
      <w:pStyle w:val="FigureheadingAgency"/>
      <w:suff w:val="space"/>
      <w:lvlText w:val="Figure %1. "/>
      <w:lvlJc w:val="left"/>
      <w:pPr>
        <w:ind w:left="432" w:hanging="432"/>
      </w:pPr>
      <w:rPr>
        <w:rFonts w:ascii="Verdana" w:hAnsi="Verdana" w:cs="Times New Roman" w:hint="default"/>
        <w:b/>
        <w:i w:val="0"/>
        <w:color w:val="auto"/>
        <w:sz w:val="18"/>
        <w:szCs w:val="18"/>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6" w15:restartNumberingAfterBreak="0">
    <w:nsid w:val="0FEF0532"/>
    <w:multiLevelType w:val="multilevel"/>
    <w:tmpl w:val="94D08C56"/>
    <w:lvl w:ilvl="0">
      <w:start w:val="1"/>
      <w:numFmt w:val="decimal"/>
      <w:pStyle w:val="Heading1"/>
      <w:lvlText w:val="%1"/>
      <w:lvlJc w:val="left"/>
      <w:pPr>
        <w:tabs>
          <w:tab w:val="num" w:pos="634"/>
        </w:tabs>
        <w:ind w:left="634" w:hanging="634"/>
      </w:pPr>
      <w:rPr>
        <w:rFonts w:cs="Times New Roman" w:hint="default"/>
      </w:rPr>
    </w:lvl>
    <w:lvl w:ilvl="1">
      <w:start w:val="1"/>
      <w:numFmt w:val="decimal"/>
      <w:pStyle w:val="Heading2"/>
      <w:lvlText w:val="%1.%2"/>
      <w:lvlJc w:val="left"/>
      <w:pPr>
        <w:tabs>
          <w:tab w:val="num" w:pos="994"/>
        </w:tabs>
        <w:ind w:left="994" w:hanging="994"/>
      </w:pPr>
      <w:rPr>
        <w:rFonts w:cs="Times New Roman" w:hint="default"/>
      </w:rPr>
    </w:lvl>
    <w:lvl w:ilvl="2">
      <w:start w:val="1"/>
      <w:numFmt w:val="decimal"/>
      <w:pStyle w:val="Heading3"/>
      <w:lvlText w:val="%1.%2.%3"/>
      <w:lvlJc w:val="left"/>
      <w:pPr>
        <w:tabs>
          <w:tab w:val="num" w:pos="1152"/>
        </w:tabs>
        <w:ind w:left="1152" w:hanging="1152"/>
      </w:pPr>
      <w:rPr>
        <w:rFonts w:cs="Times New Roman" w:hint="default"/>
      </w:rPr>
    </w:lvl>
    <w:lvl w:ilvl="3">
      <w:start w:val="1"/>
      <w:numFmt w:val="decimal"/>
      <w:pStyle w:val="Heading4"/>
      <w:lvlText w:val="%1.%2.%3.%4"/>
      <w:lvlJc w:val="left"/>
      <w:pPr>
        <w:tabs>
          <w:tab w:val="num" w:pos="1368"/>
        </w:tabs>
        <w:ind w:left="1368" w:hanging="1368"/>
      </w:pPr>
      <w:rPr>
        <w:rFonts w:cs="Times New Roman" w:hint="default"/>
      </w:rPr>
    </w:lvl>
    <w:lvl w:ilvl="4">
      <w:start w:val="1"/>
      <w:numFmt w:val="decimal"/>
      <w:pStyle w:val="Heading5"/>
      <w:lvlText w:val="%1.%2.%3.%4.%5"/>
      <w:lvlJc w:val="left"/>
      <w:pPr>
        <w:tabs>
          <w:tab w:val="num" w:pos="1584"/>
        </w:tabs>
        <w:ind w:left="1584" w:hanging="1584"/>
      </w:pPr>
      <w:rPr>
        <w:rFonts w:cs="Times New Roman" w:hint="default"/>
      </w:rPr>
    </w:lvl>
    <w:lvl w:ilvl="5">
      <w:start w:val="1"/>
      <w:numFmt w:val="decimal"/>
      <w:pStyle w:val="Heading6"/>
      <w:lvlText w:val="%1.%2.%3.%4.%5.%6"/>
      <w:lvlJc w:val="left"/>
      <w:pPr>
        <w:tabs>
          <w:tab w:val="num" w:pos="1798"/>
        </w:tabs>
        <w:ind w:left="1798" w:hanging="1800"/>
      </w:pPr>
      <w:rPr>
        <w:rFonts w:cs="Times New Roman" w:hint="default"/>
      </w:rPr>
    </w:lvl>
    <w:lvl w:ilvl="6">
      <w:start w:val="1"/>
      <w:numFmt w:val="decimal"/>
      <w:pStyle w:val="Heading7"/>
      <w:lvlText w:val="%1.%2.%3.%4.%5.%6.%7"/>
      <w:lvlJc w:val="left"/>
      <w:pPr>
        <w:tabs>
          <w:tab w:val="num" w:pos="1944"/>
        </w:tabs>
        <w:ind w:left="1944" w:hanging="1944"/>
      </w:pPr>
      <w:rPr>
        <w:rFonts w:cs="Times New Roman" w:hint="default"/>
      </w:rPr>
    </w:lvl>
    <w:lvl w:ilvl="7">
      <w:start w:val="1"/>
      <w:numFmt w:val="decimal"/>
      <w:pStyle w:val="Heading8"/>
      <w:lvlText w:val="%1.%2.%3.%4.%5.%6.%7.%8"/>
      <w:lvlJc w:val="left"/>
      <w:pPr>
        <w:tabs>
          <w:tab w:val="num" w:pos="2088"/>
        </w:tabs>
        <w:ind w:left="2088" w:hanging="2088"/>
      </w:pPr>
      <w:rPr>
        <w:rFonts w:cs="Times New Roman" w:hint="default"/>
      </w:rPr>
    </w:lvl>
    <w:lvl w:ilvl="8">
      <w:start w:val="1"/>
      <w:numFmt w:val="decimal"/>
      <w:pStyle w:val="Heading9"/>
      <w:lvlText w:val="%1.%2.%3.%4.%5.%6.%7.%8.%9"/>
      <w:lvlJc w:val="left"/>
      <w:pPr>
        <w:tabs>
          <w:tab w:val="num" w:pos="2160"/>
        </w:tabs>
        <w:ind w:left="2160" w:hanging="2160"/>
      </w:pPr>
      <w:rPr>
        <w:rFonts w:cs="Times New Roman" w:hint="default"/>
      </w:rPr>
    </w:lvl>
  </w:abstractNum>
  <w:abstractNum w:abstractNumId="17" w15:restartNumberingAfterBreak="0">
    <w:nsid w:val="15A7642E"/>
    <w:multiLevelType w:val="multilevel"/>
    <w:tmpl w:val="22C652FA"/>
    <w:lvl w:ilvl="0">
      <w:start w:val="1"/>
      <w:numFmt w:val="bullet"/>
      <w:pStyle w:val="ListBulletSmall"/>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720" w:hanging="360"/>
      </w:pPr>
      <w:rPr>
        <w:rFonts w:ascii="Symbol" w:hAnsi="Symbol" w:hint="default"/>
      </w:rPr>
    </w:lvl>
    <w:lvl w:ilvl="2">
      <w:start w:val="1"/>
      <w:numFmt w:val="bullet"/>
      <w:lvlText w:val=""/>
      <w:lvlJc w:val="left"/>
      <w:pPr>
        <w:tabs>
          <w:tab w:val="num" w:pos="1080"/>
        </w:tabs>
        <w:ind w:left="1080" w:hanging="360"/>
      </w:pPr>
      <w:rPr>
        <w:rFonts w:ascii="Symbol" w:hAnsi="Symbol" w:hint="default"/>
        <w:color w:val="auto"/>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color w:val="auto"/>
      </w:rPr>
    </w:lvl>
    <w:lvl w:ilvl="5">
      <w:start w:val="1"/>
      <w:numFmt w:val="bullet"/>
      <w:lvlText w:val=""/>
      <w:lvlJc w:val="left"/>
      <w:pPr>
        <w:tabs>
          <w:tab w:val="num" w:pos="2160"/>
        </w:tabs>
        <w:ind w:left="2160" w:hanging="360"/>
      </w:pPr>
      <w:rPr>
        <w:rFonts w:ascii="Symbol" w:hAnsi="Symbol" w:hint="default"/>
      </w:rPr>
    </w:lvl>
    <w:lvl w:ilvl="6">
      <w:start w:val="1"/>
      <w:numFmt w:val="bullet"/>
      <w:lvlText w:val=""/>
      <w:lvlJc w:val="left"/>
      <w:pPr>
        <w:tabs>
          <w:tab w:val="num" w:pos="2520"/>
        </w:tabs>
        <w:ind w:left="2520" w:hanging="360"/>
      </w:pPr>
      <w:rPr>
        <w:rFonts w:ascii="Symbol" w:hAnsi="Symbol" w:hint="default"/>
        <w:color w:val="auto"/>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color w:val="auto"/>
      </w:rPr>
    </w:lvl>
  </w:abstractNum>
  <w:abstractNum w:abstractNumId="18" w15:restartNumberingAfterBreak="0">
    <w:nsid w:val="1ADC2EA4"/>
    <w:multiLevelType w:val="hybridMultilevel"/>
    <w:tmpl w:val="BDC24F3E"/>
    <w:lvl w:ilvl="0" w:tplc="FFFFFFFF">
      <w:start w:val="1"/>
      <w:numFmt w:val="bullet"/>
      <w:lvlText w:val="-"/>
      <w:lvlJc w:val="left"/>
      <w:pPr>
        <w:ind w:left="720" w:hanging="360"/>
      </w:p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E64282B"/>
    <w:multiLevelType w:val="multilevel"/>
    <w:tmpl w:val="7614763A"/>
    <w:styleLink w:val="NumberlistAgency"/>
    <w:lvl w:ilvl="0">
      <w:start w:val="1"/>
      <w:numFmt w:val="decimal"/>
      <w:lvlText w:val="%1."/>
      <w:lvlJc w:val="left"/>
      <w:pPr>
        <w:tabs>
          <w:tab w:val="num" w:pos="360"/>
        </w:tabs>
        <w:ind w:left="360" w:hanging="360"/>
      </w:pPr>
      <w:rPr>
        <w:rFonts w:ascii="Verdana" w:hAnsi="Verdana" w:cs="Times New Roman" w:hint="default"/>
        <w:b w:val="0"/>
        <w:i w:val="0"/>
        <w:caps w:val="0"/>
        <w:strike w:val="0"/>
        <w:dstrike w:val="0"/>
        <w:vanish w:val="0"/>
        <w:color w:val="auto"/>
        <w:sz w:val="18"/>
        <w:szCs w:val="18"/>
        <w:u w:val="none"/>
        <w:vertAlign w:val="baseline"/>
      </w:rPr>
    </w:lvl>
    <w:lvl w:ilvl="1">
      <w:start w:val="1"/>
      <w:numFmt w:val="decimal"/>
      <w:lvlText w:val="%1.%2."/>
      <w:lvlJc w:val="left"/>
      <w:pPr>
        <w:tabs>
          <w:tab w:val="num" w:pos="964"/>
        </w:tabs>
        <w:ind w:left="964" w:hanging="604"/>
      </w:pPr>
      <w:rPr>
        <w:rFonts w:ascii="Verdana" w:hAnsi="Verdana" w:cs="Times New Roman" w:hint="default"/>
        <w:b w:val="0"/>
        <w:i w:val="0"/>
        <w:caps w:val="0"/>
        <w:strike w:val="0"/>
        <w:dstrike w:val="0"/>
        <w:vanish w:val="0"/>
        <w:color w:val="auto"/>
        <w:sz w:val="18"/>
        <w:szCs w:val="18"/>
        <w:u w:val="none"/>
        <w:vertAlign w:val="baseline"/>
      </w:rPr>
    </w:lvl>
    <w:lvl w:ilvl="2">
      <w:start w:val="1"/>
      <w:numFmt w:val="none"/>
      <w:lvlText w:val=""/>
      <w:lvlJc w:val="left"/>
      <w:pPr>
        <w:tabs>
          <w:tab w:val="num" w:pos="964"/>
        </w:tabs>
        <w:ind w:left="964" w:hanging="607"/>
      </w:pPr>
      <w:rPr>
        <w:rFonts w:cs="Times New Roman" w:hint="default"/>
      </w:rPr>
    </w:lvl>
    <w:lvl w:ilvl="3">
      <w:start w:val="1"/>
      <w:numFmt w:val="none"/>
      <w:lvlText w:val=""/>
      <w:lvlJc w:val="left"/>
      <w:pPr>
        <w:tabs>
          <w:tab w:val="num" w:pos="964"/>
        </w:tabs>
        <w:ind w:left="964" w:hanging="607"/>
      </w:pPr>
      <w:rPr>
        <w:rFonts w:cs="Times New Roman" w:hint="default"/>
      </w:rPr>
    </w:lvl>
    <w:lvl w:ilvl="4">
      <w:start w:val="1"/>
      <w:numFmt w:val="none"/>
      <w:lvlText w:val=""/>
      <w:lvlJc w:val="left"/>
      <w:pPr>
        <w:tabs>
          <w:tab w:val="num" w:pos="964"/>
        </w:tabs>
        <w:ind w:left="964" w:hanging="607"/>
      </w:pPr>
      <w:rPr>
        <w:rFonts w:cs="Times New Roman" w:hint="default"/>
      </w:rPr>
    </w:lvl>
    <w:lvl w:ilvl="5">
      <w:start w:val="1"/>
      <w:numFmt w:val="none"/>
      <w:lvlText w:val=""/>
      <w:lvlJc w:val="left"/>
      <w:pPr>
        <w:tabs>
          <w:tab w:val="num" w:pos="964"/>
        </w:tabs>
        <w:ind w:left="964" w:hanging="607"/>
      </w:pPr>
      <w:rPr>
        <w:rFonts w:cs="Times New Roman" w:hint="default"/>
      </w:rPr>
    </w:lvl>
    <w:lvl w:ilvl="6">
      <w:start w:val="1"/>
      <w:numFmt w:val="none"/>
      <w:lvlText w:val="%7"/>
      <w:lvlJc w:val="left"/>
      <w:pPr>
        <w:tabs>
          <w:tab w:val="num" w:pos="964"/>
        </w:tabs>
        <w:ind w:left="964" w:hanging="607"/>
      </w:pPr>
      <w:rPr>
        <w:rFonts w:cs="Times New Roman" w:hint="default"/>
      </w:rPr>
    </w:lvl>
    <w:lvl w:ilvl="7">
      <w:start w:val="1"/>
      <w:numFmt w:val="none"/>
      <w:lvlText w:val=""/>
      <w:lvlJc w:val="left"/>
      <w:pPr>
        <w:tabs>
          <w:tab w:val="num" w:pos="964"/>
        </w:tabs>
        <w:ind w:left="964" w:hanging="607"/>
      </w:pPr>
      <w:rPr>
        <w:rFonts w:cs="Times New Roman" w:hint="default"/>
      </w:rPr>
    </w:lvl>
    <w:lvl w:ilvl="8">
      <w:start w:val="1"/>
      <w:numFmt w:val="none"/>
      <w:lvlText w:val=""/>
      <w:lvlJc w:val="left"/>
      <w:pPr>
        <w:tabs>
          <w:tab w:val="num" w:pos="964"/>
        </w:tabs>
        <w:ind w:left="964" w:hanging="607"/>
      </w:pPr>
      <w:rPr>
        <w:rFonts w:cs="Times New Roman" w:hint="default"/>
      </w:rPr>
    </w:lvl>
  </w:abstractNum>
  <w:abstractNum w:abstractNumId="20" w15:restartNumberingAfterBreak="0">
    <w:nsid w:val="27203307"/>
    <w:multiLevelType w:val="multilevel"/>
    <w:tmpl w:val="1204A614"/>
    <w:lvl w:ilvl="0">
      <w:start w:val="1"/>
      <w:numFmt w:val="decimal"/>
      <w:pStyle w:val="BMSHeading1"/>
      <w:lvlText w:val="%1"/>
      <w:lvlJc w:val="left"/>
      <w:pPr>
        <w:tabs>
          <w:tab w:val="num" w:pos="432"/>
        </w:tabs>
        <w:ind w:left="432" w:hanging="432"/>
      </w:pPr>
      <w:rPr>
        <w:rFonts w:cs="Times New Roman"/>
      </w:rPr>
    </w:lvl>
    <w:lvl w:ilvl="1">
      <w:start w:val="1"/>
      <w:numFmt w:val="decimal"/>
      <w:pStyle w:val="BMSHeading2"/>
      <w:lvlText w:val="%1.%2"/>
      <w:lvlJc w:val="left"/>
      <w:pPr>
        <w:tabs>
          <w:tab w:val="num" w:pos="576"/>
        </w:tabs>
        <w:ind w:left="576" w:hanging="576"/>
      </w:pPr>
      <w:rPr>
        <w:rFonts w:cs="Times New Roman"/>
      </w:rPr>
    </w:lvl>
    <w:lvl w:ilvl="2">
      <w:start w:val="1"/>
      <w:numFmt w:val="decimal"/>
      <w:pStyle w:val="BMSHeading3"/>
      <w:lvlText w:val="%1.%2.%3"/>
      <w:lvlJc w:val="left"/>
      <w:pPr>
        <w:tabs>
          <w:tab w:val="num" w:pos="720"/>
        </w:tabs>
        <w:ind w:left="720" w:hanging="720"/>
      </w:pPr>
      <w:rPr>
        <w:rFonts w:cs="Times New Roman"/>
      </w:rPr>
    </w:lvl>
    <w:lvl w:ilvl="3">
      <w:start w:val="1"/>
      <w:numFmt w:val="decimal"/>
      <w:pStyle w:val="BMSHeading4"/>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1" w15:restartNumberingAfterBreak="0">
    <w:nsid w:val="29155126"/>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2" w15:restartNumberingAfterBreak="0">
    <w:nsid w:val="298F1C19"/>
    <w:multiLevelType w:val="hybridMultilevel"/>
    <w:tmpl w:val="6206E360"/>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C1B3EF2"/>
    <w:multiLevelType w:val="hybridMultilevel"/>
    <w:tmpl w:val="3438AC16"/>
    <w:lvl w:ilvl="0" w:tplc="60507496">
      <w:numFmt w:val="bullet"/>
      <w:lvlText w:val=""/>
      <w:lvlJc w:val="left"/>
      <w:pPr>
        <w:ind w:left="720" w:hanging="360"/>
      </w:pPr>
      <w:rPr>
        <w:rFonts w:ascii="Symbol" w:eastAsia="MS Mincho"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C46450C"/>
    <w:multiLevelType w:val="hybridMultilevel"/>
    <w:tmpl w:val="48C41084"/>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2F116787"/>
    <w:multiLevelType w:val="hybridMultilevel"/>
    <w:tmpl w:val="EA349526"/>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6" w15:restartNumberingAfterBreak="0">
    <w:nsid w:val="301D0754"/>
    <w:multiLevelType w:val="hybridMultilevel"/>
    <w:tmpl w:val="CA129BF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4613CAA"/>
    <w:multiLevelType w:val="multilevel"/>
    <w:tmpl w:val="B20E355C"/>
    <w:lvl w:ilvl="0">
      <w:start w:val="1"/>
      <w:numFmt w:val="decimal"/>
      <w:pStyle w:val="OutlineNumbering"/>
      <w:lvlText w:val="%1)"/>
      <w:lvlJc w:val="left"/>
      <w:pPr>
        <w:tabs>
          <w:tab w:val="num" w:pos="720"/>
        </w:tabs>
        <w:ind w:left="720" w:hanging="360"/>
      </w:pPr>
      <w:rPr>
        <w:rFonts w:cs="Times New Roman"/>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28" w15:restartNumberingAfterBreak="0">
    <w:nsid w:val="37D40BD2"/>
    <w:multiLevelType w:val="hybridMultilevel"/>
    <w:tmpl w:val="4B1255CC"/>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8584049"/>
    <w:multiLevelType w:val="hybridMultilevel"/>
    <w:tmpl w:val="F54AB4A0"/>
    <w:lvl w:ilvl="0" w:tplc="FFFFFFFF">
      <w:start w:val="1"/>
      <w:numFmt w:val="bullet"/>
      <w:lvlText w:val="-"/>
      <w:lvlJc w:val="left"/>
      <w:pPr>
        <w:ind w:left="720" w:hanging="360"/>
      </w:pPr>
    </w:lvl>
    <w:lvl w:ilvl="1" w:tplc="FFFFFFFF">
      <w:start w:val="1"/>
      <w:numFmt w:val="bullet"/>
      <w:lvlText w:val="-"/>
      <w:lvlJc w:val="left"/>
      <w:pPr>
        <w:ind w:left="1440" w:hanging="360"/>
      </w:pPr>
      <w:rPr>
        <w:rFonts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AD95301"/>
    <w:multiLevelType w:val="multilevel"/>
    <w:tmpl w:val="04090023"/>
    <w:styleLink w:val="ArticleSection"/>
    <w:lvl w:ilvl="0">
      <w:start w:val="1"/>
      <w:numFmt w:val="upperRoman"/>
      <w:lvlText w:val="Article %1."/>
      <w:lvlJc w:val="left"/>
      <w:pPr>
        <w:tabs>
          <w:tab w:val="num" w:pos="1440"/>
        </w:tabs>
      </w:pPr>
      <w:rPr>
        <w:rFonts w:cs="Times New Roman"/>
      </w:rPr>
    </w:lvl>
    <w:lvl w:ilvl="1">
      <w:start w:val="1"/>
      <w:numFmt w:val="decimalZero"/>
      <w:isLgl/>
      <w:lvlText w:val="Section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31" w15:restartNumberingAfterBreak="0">
    <w:nsid w:val="490755E8"/>
    <w:multiLevelType w:val="hybridMultilevel"/>
    <w:tmpl w:val="CA18B3F6"/>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1E21733"/>
    <w:multiLevelType w:val="multilevel"/>
    <w:tmpl w:val="A94C57BE"/>
    <w:lvl w:ilvl="0">
      <w:start w:val="1"/>
      <w:numFmt w:val="decimal"/>
      <w:pStyle w:val="Heading1Agency"/>
      <w:suff w:val="space"/>
      <w:lvlText w:val="%1. "/>
      <w:lvlJc w:val="left"/>
      <w:rPr>
        <w:rFonts w:cs="Times New Roman" w:hint="default"/>
      </w:rPr>
    </w:lvl>
    <w:lvl w:ilvl="1">
      <w:start w:val="1"/>
      <w:numFmt w:val="decimal"/>
      <w:pStyle w:val="Heading2Agency"/>
      <w:suff w:val="space"/>
      <w:lvlText w:val="%1.%2. "/>
      <w:lvlJc w:val="left"/>
      <w:pPr>
        <w:ind w:left="540"/>
      </w:pPr>
      <w:rPr>
        <w:rFonts w:cs="Times New Roman" w:hint="default"/>
      </w:rPr>
    </w:lvl>
    <w:lvl w:ilvl="2">
      <w:start w:val="1"/>
      <w:numFmt w:val="decimal"/>
      <w:pStyle w:val="Heading3Agency"/>
      <w:suff w:val="space"/>
      <w:lvlText w:val="%1.%2.%3. "/>
      <w:lvlJc w:val="left"/>
      <w:rPr>
        <w:rFonts w:cs="Times New Roman" w:hint="default"/>
      </w:rPr>
    </w:lvl>
    <w:lvl w:ilvl="3">
      <w:start w:val="1"/>
      <w:numFmt w:val="decimal"/>
      <w:pStyle w:val="Heading4Agency"/>
      <w:isLgl/>
      <w:suff w:val="space"/>
      <w:lvlText w:val="%1.%2.%3.%4. "/>
      <w:lvlJc w:val="left"/>
      <w:rPr>
        <w:rFonts w:cs="Times New Roman" w:hint="default"/>
      </w:rPr>
    </w:lvl>
    <w:lvl w:ilvl="4">
      <w:start w:val="1"/>
      <w:numFmt w:val="decimal"/>
      <w:pStyle w:val="Heading5Agency"/>
      <w:suff w:val="space"/>
      <w:lvlText w:val="%1.%2.%3.%4.%5. "/>
      <w:lvlJc w:val="left"/>
      <w:rPr>
        <w:rFonts w:cs="Times New Roman" w:hint="default"/>
      </w:rPr>
    </w:lvl>
    <w:lvl w:ilvl="5">
      <w:start w:val="1"/>
      <w:numFmt w:val="decimal"/>
      <w:pStyle w:val="Heading6Agency"/>
      <w:suff w:val="space"/>
      <w:lvlText w:val="%1.%2.%3.%4.%5.%6. "/>
      <w:lvlJc w:val="left"/>
      <w:rPr>
        <w:rFonts w:cs="Times New Roman" w:hint="default"/>
      </w:rPr>
    </w:lvl>
    <w:lvl w:ilvl="6">
      <w:start w:val="1"/>
      <w:numFmt w:val="decimal"/>
      <w:pStyle w:val="Heading7Agency"/>
      <w:suff w:val="space"/>
      <w:lvlText w:val="%1.%2.%3.%4.%5.%6.%7. "/>
      <w:lvlJc w:val="left"/>
      <w:rPr>
        <w:rFonts w:cs="Times New Roman" w:hint="default"/>
      </w:rPr>
    </w:lvl>
    <w:lvl w:ilvl="7">
      <w:start w:val="1"/>
      <w:numFmt w:val="decimal"/>
      <w:pStyle w:val="Heading8Agency"/>
      <w:suff w:val="space"/>
      <w:lvlText w:val="%1.%2.%3.%4.%5.%6.%7.%8. "/>
      <w:lvlJc w:val="left"/>
      <w:rPr>
        <w:rFonts w:cs="Times New Roman" w:hint="default"/>
      </w:rPr>
    </w:lvl>
    <w:lvl w:ilvl="8">
      <w:start w:val="1"/>
      <w:numFmt w:val="decimal"/>
      <w:pStyle w:val="Heading9Agency"/>
      <w:suff w:val="space"/>
      <w:lvlText w:val="%1.%2.%3.%4.%5.%6.%7.%8.%9. "/>
      <w:lvlJc w:val="left"/>
      <w:rPr>
        <w:rFonts w:cs="Times New Roman" w:hint="default"/>
      </w:rPr>
    </w:lvl>
  </w:abstractNum>
  <w:abstractNum w:abstractNumId="33" w15:restartNumberingAfterBreak="0">
    <w:nsid w:val="5D6A76DB"/>
    <w:multiLevelType w:val="hybridMultilevel"/>
    <w:tmpl w:val="E9446356"/>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DA55D9E"/>
    <w:multiLevelType w:val="multilevel"/>
    <w:tmpl w:val="04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5" w15:restartNumberingAfterBreak="0">
    <w:nsid w:val="5DC176E8"/>
    <w:multiLevelType w:val="hybridMultilevel"/>
    <w:tmpl w:val="E73ED502"/>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F964099"/>
    <w:multiLevelType w:val="hybridMultilevel"/>
    <w:tmpl w:val="C9E294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27F7575"/>
    <w:multiLevelType w:val="hybridMultilevel"/>
    <w:tmpl w:val="B704CB44"/>
    <w:lvl w:ilvl="0" w:tplc="480ED1A2">
      <w:start w:val="1"/>
      <w:numFmt w:val="decimal"/>
      <w:pStyle w:val="Textkrpernummeriert"/>
      <w:lvlText w:val="%1."/>
      <w:lvlJc w:val="left"/>
      <w:pPr>
        <w:tabs>
          <w:tab w:val="num" w:pos="360"/>
        </w:tabs>
        <w:ind w:left="360" w:hanging="360"/>
      </w:pPr>
      <w:rPr>
        <w:rFonts w:cs="Times New Roman" w:hint="default"/>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38" w15:restartNumberingAfterBreak="0">
    <w:nsid w:val="6718636B"/>
    <w:multiLevelType w:val="multilevel"/>
    <w:tmpl w:val="9724B7B6"/>
    <w:lvl w:ilvl="0">
      <w:start w:val="1"/>
      <w:numFmt w:val="bullet"/>
      <w:pStyle w:val="ListBullet"/>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720" w:hanging="360"/>
      </w:pPr>
      <w:rPr>
        <w:rFonts w:ascii="Symbol" w:hAnsi="Symbol" w:hint="default"/>
      </w:rPr>
    </w:lvl>
    <w:lvl w:ilvl="2">
      <w:start w:val="1"/>
      <w:numFmt w:val="bullet"/>
      <w:lvlText w:val=""/>
      <w:lvlJc w:val="left"/>
      <w:pPr>
        <w:tabs>
          <w:tab w:val="num" w:pos="1080"/>
        </w:tabs>
        <w:ind w:left="1080" w:hanging="360"/>
      </w:pPr>
      <w:rPr>
        <w:rFonts w:ascii="Symbol" w:hAnsi="Symbol" w:hint="default"/>
        <w:color w:val="auto"/>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color w:val="auto"/>
      </w:rPr>
    </w:lvl>
    <w:lvl w:ilvl="5">
      <w:numFmt w:val="none"/>
      <w:lvlText w:val=""/>
      <w:lvlJc w:val="left"/>
      <w:pPr>
        <w:tabs>
          <w:tab w:val="num" w:pos="360"/>
        </w:tabs>
      </w:pPr>
      <w:rPr>
        <w:rFonts w:cs="Times New Roman"/>
      </w:rPr>
    </w:lvl>
    <w:lvl w:ilvl="6">
      <w:start w:val="1"/>
      <w:numFmt w:val="bullet"/>
      <w:lvlText w:val=""/>
      <w:lvlJc w:val="left"/>
      <w:pPr>
        <w:tabs>
          <w:tab w:val="num" w:pos="2520"/>
        </w:tabs>
        <w:ind w:left="2520" w:hanging="360"/>
      </w:pPr>
      <w:rPr>
        <w:rFonts w:ascii="Symbol" w:hAnsi="Symbol" w:hint="default"/>
        <w:color w:val="auto"/>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color w:val="auto"/>
      </w:rPr>
    </w:lvl>
  </w:abstractNum>
  <w:abstractNum w:abstractNumId="39" w15:restartNumberingAfterBreak="0">
    <w:nsid w:val="6DD26DEA"/>
    <w:multiLevelType w:val="multilevel"/>
    <w:tmpl w:val="8D7E92F4"/>
    <w:lvl w:ilvl="0">
      <w:start w:val="1"/>
      <w:numFmt w:val="bullet"/>
      <w:pStyle w:val="ListBulletIndent"/>
      <w:lvlText w:val=""/>
      <w:lvlJc w:val="left"/>
      <w:pPr>
        <w:tabs>
          <w:tab w:val="num" w:pos="720"/>
        </w:tabs>
        <w:ind w:left="720" w:hanging="360"/>
      </w:pPr>
      <w:rPr>
        <w:rFonts w:ascii="Symbol" w:hAnsi="Symbol" w:hint="default"/>
      </w:rPr>
    </w:lvl>
    <w:lvl w:ilvl="1">
      <w:start w:val="1"/>
      <w:numFmt w:val="bullet"/>
      <w:lvlText w:val=""/>
      <w:lvlJc w:val="left"/>
      <w:pPr>
        <w:tabs>
          <w:tab w:val="num" w:pos="1080"/>
        </w:tabs>
        <w:ind w:left="1080" w:hanging="360"/>
      </w:pPr>
      <w:rPr>
        <w:rFonts w:ascii="Symbol" w:hAnsi="Symbol" w:hint="default"/>
      </w:rPr>
    </w:lvl>
    <w:lvl w:ilvl="2">
      <w:start w:val="1"/>
      <w:numFmt w:val="bullet"/>
      <w:lvlText w:val=""/>
      <w:lvlJc w:val="left"/>
      <w:pPr>
        <w:tabs>
          <w:tab w:val="num" w:pos="1440"/>
        </w:tabs>
        <w:ind w:left="1440" w:hanging="360"/>
      </w:pPr>
      <w:rPr>
        <w:rFonts w:ascii="Symbol" w:hAnsi="Symbol" w:hint="default"/>
        <w:color w:val="auto"/>
      </w:rPr>
    </w:lvl>
    <w:lvl w:ilvl="3">
      <w:start w:val="1"/>
      <w:numFmt w:val="bullet"/>
      <w:lvlText w:val=""/>
      <w:lvlJc w:val="left"/>
      <w:pPr>
        <w:tabs>
          <w:tab w:val="num" w:pos="1800"/>
        </w:tabs>
        <w:ind w:left="1800" w:hanging="360"/>
      </w:pPr>
      <w:rPr>
        <w:rFonts w:ascii="Symbol" w:hAnsi="Symbol" w:hint="default"/>
      </w:rPr>
    </w:lvl>
    <w:lvl w:ilvl="4">
      <w:start w:val="1"/>
      <w:numFmt w:val="bullet"/>
      <w:lvlText w:val=""/>
      <w:lvlJc w:val="left"/>
      <w:pPr>
        <w:tabs>
          <w:tab w:val="num" w:pos="2160"/>
        </w:tabs>
        <w:ind w:left="2160" w:hanging="360"/>
      </w:pPr>
      <w:rPr>
        <w:rFonts w:ascii="Symbol" w:hAnsi="Symbol" w:hint="default"/>
        <w:color w:val="auto"/>
      </w:rPr>
    </w:lvl>
    <w:lvl w:ilvl="5">
      <w:start w:val="1"/>
      <w:numFmt w:val="bullet"/>
      <w:lvlText w:val=""/>
      <w:lvlJc w:val="left"/>
      <w:pPr>
        <w:tabs>
          <w:tab w:val="num" w:pos="2520"/>
        </w:tabs>
        <w:ind w:left="2520" w:hanging="360"/>
      </w:pPr>
      <w:rPr>
        <w:rFonts w:ascii="Symbol" w:hAnsi="Symbol" w:hint="default"/>
      </w:rPr>
    </w:lvl>
    <w:lvl w:ilvl="6">
      <w:start w:val="1"/>
      <w:numFmt w:val="bullet"/>
      <w:lvlText w:val=""/>
      <w:lvlJc w:val="left"/>
      <w:pPr>
        <w:tabs>
          <w:tab w:val="num" w:pos="2880"/>
        </w:tabs>
        <w:ind w:left="2880" w:hanging="360"/>
      </w:pPr>
      <w:rPr>
        <w:rFonts w:ascii="Symbol" w:hAnsi="Symbol" w:hint="default"/>
        <w:color w:val="auto"/>
      </w:rPr>
    </w:lvl>
    <w:lvl w:ilvl="7">
      <w:start w:val="1"/>
      <w:numFmt w:val="bullet"/>
      <w:lvlText w:val=""/>
      <w:lvlJc w:val="left"/>
      <w:pPr>
        <w:tabs>
          <w:tab w:val="num" w:pos="3240"/>
        </w:tabs>
        <w:ind w:left="3240" w:hanging="360"/>
      </w:pPr>
      <w:rPr>
        <w:rFonts w:ascii="Symbol" w:hAnsi="Symbol" w:hint="default"/>
      </w:rPr>
    </w:lvl>
    <w:lvl w:ilvl="8">
      <w:start w:val="1"/>
      <w:numFmt w:val="bullet"/>
      <w:lvlText w:val=""/>
      <w:lvlJc w:val="left"/>
      <w:pPr>
        <w:tabs>
          <w:tab w:val="num" w:pos="3600"/>
        </w:tabs>
        <w:ind w:left="3600" w:hanging="360"/>
      </w:pPr>
      <w:rPr>
        <w:rFonts w:ascii="Symbol" w:hAnsi="Symbol" w:hint="default"/>
        <w:color w:val="auto"/>
      </w:rPr>
    </w:lvl>
  </w:abstractNum>
  <w:abstractNum w:abstractNumId="40" w15:restartNumberingAfterBreak="0">
    <w:nsid w:val="6E4061A9"/>
    <w:multiLevelType w:val="hybridMultilevel"/>
    <w:tmpl w:val="A60CA2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EAF6F02"/>
    <w:multiLevelType w:val="hybridMultilevel"/>
    <w:tmpl w:val="71C63E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04968394">
    <w:abstractNumId w:val="17"/>
  </w:num>
  <w:num w:numId="2" w16cid:durableId="1289161457">
    <w:abstractNumId w:val="39"/>
  </w:num>
  <w:num w:numId="3" w16cid:durableId="70662518">
    <w:abstractNumId w:val="27"/>
  </w:num>
  <w:num w:numId="4" w16cid:durableId="55082323">
    <w:abstractNumId w:val="38"/>
  </w:num>
  <w:num w:numId="5" w16cid:durableId="2108501730">
    <w:abstractNumId w:val="8"/>
  </w:num>
  <w:num w:numId="6" w16cid:durableId="1639677727">
    <w:abstractNumId w:val="7"/>
  </w:num>
  <w:num w:numId="7" w16cid:durableId="1403798059">
    <w:abstractNumId w:val="6"/>
  </w:num>
  <w:num w:numId="8" w16cid:durableId="2065520564">
    <w:abstractNumId w:val="5"/>
  </w:num>
  <w:num w:numId="9" w16cid:durableId="1011489170">
    <w:abstractNumId w:val="9"/>
  </w:num>
  <w:num w:numId="10" w16cid:durableId="640384211">
    <w:abstractNumId w:val="4"/>
  </w:num>
  <w:num w:numId="11" w16cid:durableId="261957570">
    <w:abstractNumId w:val="3"/>
  </w:num>
  <w:num w:numId="12" w16cid:durableId="1529292753">
    <w:abstractNumId w:val="2"/>
  </w:num>
  <w:num w:numId="13" w16cid:durableId="1752043530">
    <w:abstractNumId w:val="1"/>
  </w:num>
  <w:num w:numId="14" w16cid:durableId="99573987">
    <w:abstractNumId w:val="21"/>
  </w:num>
  <w:num w:numId="15" w16cid:durableId="861556391">
    <w:abstractNumId w:val="34"/>
  </w:num>
  <w:num w:numId="16" w16cid:durableId="1126849684">
    <w:abstractNumId w:val="30"/>
  </w:num>
  <w:num w:numId="17" w16cid:durableId="174997358">
    <w:abstractNumId w:val="16"/>
  </w:num>
  <w:num w:numId="18" w16cid:durableId="1676103305">
    <w:abstractNumId w:val="20"/>
  </w:num>
  <w:num w:numId="19" w16cid:durableId="2128348128">
    <w:abstractNumId w:val="33"/>
  </w:num>
  <w:num w:numId="20" w16cid:durableId="2098937142">
    <w:abstractNumId w:val="28"/>
  </w:num>
  <w:num w:numId="21" w16cid:durableId="1074888245">
    <w:abstractNumId w:val="31"/>
  </w:num>
  <w:num w:numId="22" w16cid:durableId="638728329">
    <w:abstractNumId w:val="10"/>
  </w:num>
  <w:num w:numId="23" w16cid:durableId="728501804">
    <w:abstractNumId w:val="18"/>
  </w:num>
  <w:num w:numId="24" w16cid:durableId="1328171255">
    <w:abstractNumId w:val="12"/>
  </w:num>
  <w:num w:numId="25" w16cid:durableId="584656111">
    <w:abstractNumId w:val="19"/>
  </w:num>
  <w:num w:numId="26" w16cid:durableId="1167131216">
    <w:abstractNumId w:val="15"/>
  </w:num>
  <w:num w:numId="27" w16cid:durableId="1398866204">
    <w:abstractNumId w:val="32"/>
  </w:num>
  <w:num w:numId="28" w16cid:durableId="1050108664">
    <w:abstractNumId w:val="13"/>
  </w:num>
  <w:num w:numId="29" w16cid:durableId="904298375">
    <w:abstractNumId w:val="37"/>
  </w:num>
  <w:num w:numId="30" w16cid:durableId="2090538169">
    <w:abstractNumId w:val="29"/>
  </w:num>
  <w:num w:numId="31" w16cid:durableId="2080907996">
    <w:abstractNumId w:val="22"/>
  </w:num>
  <w:num w:numId="32" w16cid:durableId="412821456">
    <w:abstractNumId w:val="24"/>
  </w:num>
  <w:num w:numId="33" w16cid:durableId="942419668">
    <w:abstractNumId w:val="14"/>
  </w:num>
  <w:num w:numId="34" w16cid:durableId="1836073384">
    <w:abstractNumId w:val="25"/>
  </w:num>
  <w:num w:numId="35" w16cid:durableId="523176198">
    <w:abstractNumId w:val="40"/>
  </w:num>
  <w:num w:numId="36" w16cid:durableId="1712992118">
    <w:abstractNumId w:val="26"/>
  </w:num>
  <w:num w:numId="37" w16cid:durableId="262493902">
    <w:abstractNumId w:val="35"/>
  </w:num>
  <w:num w:numId="38" w16cid:durableId="763456517">
    <w:abstractNumId w:val="36"/>
  </w:num>
  <w:num w:numId="39" w16cid:durableId="1976442475">
    <w:abstractNumId w:val="41"/>
  </w:num>
  <w:num w:numId="40" w16cid:durableId="585109783">
    <w:abstractNumId w:val="0"/>
  </w:num>
  <w:num w:numId="41" w16cid:durableId="1846280314">
    <w:abstractNumId w:val="11"/>
  </w:num>
  <w:num w:numId="42" w16cid:durableId="364253664">
    <w:abstractNumId w:val="2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567"/>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6660"/>
    <w:rsid w:val="00014ADE"/>
    <w:rsid w:val="00056A00"/>
    <w:rsid w:val="00073B90"/>
    <w:rsid w:val="00082E93"/>
    <w:rsid w:val="000A2C6A"/>
    <w:rsid w:val="000A513A"/>
    <w:rsid w:val="000B155C"/>
    <w:rsid w:val="000B42EE"/>
    <w:rsid w:val="000D7FCE"/>
    <w:rsid w:val="00117AD1"/>
    <w:rsid w:val="00124E03"/>
    <w:rsid w:val="001272C0"/>
    <w:rsid w:val="00146725"/>
    <w:rsid w:val="00152DB3"/>
    <w:rsid w:val="00166B20"/>
    <w:rsid w:val="00167996"/>
    <w:rsid w:val="001970C1"/>
    <w:rsid w:val="001A6B65"/>
    <w:rsid w:val="001A7387"/>
    <w:rsid w:val="001B17D0"/>
    <w:rsid w:val="001C5442"/>
    <w:rsid w:val="001D02CC"/>
    <w:rsid w:val="001D5D94"/>
    <w:rsid w:val="001E203D"/>
    <w:rsid w:val="00234F2B"/>
    <w:rsid w:val="002365E0"/>
    <w:rsid w:val="00241D9D"/>
    <w:rsid w:val="00250139"/>
    <w:rsid w:val="00253E59"/>
    <w:rsid w:val="00262C40"/>
    <w:rsid w:val="00262CA6"/>
    <w:rsid w:val="002A4FDE"/>
    <w:rsid w:val="002A7AAA"/>
    <w:rsid w:val="002B6DCD"/>
    <w:rsid w:val="002C4470"/>
    <w:rsid w:val="002D6F5B"/>
    <w:rsid w:val="002E0E35"/>
    <w:rsid w:val="002E65EA"/>
    <w:rsid w:val="002E752E"/>
    <w:rsid w:val="002F08AE"/>
    <w:rsid w:val="003024C7"/>
    <w:rsid w:val="0031465D"/>
    <w:rsid w:val="00350787"/>
    <w:rsid w:val="0035111F"/>
    <w:rsid w:val="00357356"/>
    <w:rsid w:val="00366B7B"/>
    <w:rsid w:val="003708F9"/>
    <w:rsid w:val="003718FF"/>
    <w:rsid w:val="00372ABF"/>
    <w:rsid w:val="003C1BC5"/>
    <w:rsid w:val="003D466E"/>
    <w:rsid w:val="003D65AD"/>
    <w:rsid w:val="003E4A13"/>
    <w:rsid w:val="0040627A"/>
    <w:rsid w:val="0041436C"/>
    <w:rsid w:val="0042360A"/>
    <w:rsid w:val="00427377"/>
    <w:rsid w:val="00445706"/>
    <w:rsid w:val="00446D26"/>
    <w:rsid w:val="0048228B"/>
    <w:rsid w:val="00484A38"/>
    <w:rsid w:val="004906EF"/>
    <w:rsid w:val="00522FA9"/>
    <w:rsid w:val="00525D3E"/>
    <w:rsid w:val="00555B6D"/>
    <w:rsid w:val="00556D33"/>
    <w:rsid w:val="005844F7"/>
    <w:rsid w:val="005B4D22"/>
    <w:rsid w:val="005C5F27"/>
    <w:rsid w:val="005C7F35"/>
    <w:rsid w:val="005D6D12"/>
    <w:rsid w:val="005E597B"/>
    <w:rsid w:val="005E7B21"/>
    <w:rsid w:val="005F3D9D"/>
    <w:rsid w:val="005F54E1"/>
    <w:rsid w:val="00604B32"/>
    <w:rsid w:val="00615568"/>
    <w:rsid w:val="00616639"/>
    <w:rsid w:val="00622AD2"/>
    <w:rsid w:val="00627B19"/>
    <w:rsid w:val="0063342A"/>
    <w:rsid w:val="00636660"/>
    <w:rsid w:val="0064241A"/>
    <w:rsid w:val="00652974"/>
    <w:rsid w:val="00656DD0"/>
    <w:rsid w:val="006676A8"/>
    <w:rsid w:val="00667A21"/>
    <w:rsid w:val="00691C40"/>
    <w:rsid w:val="006A17BD"/>
    <w:rsid w:val="006A31DA"/>
    <w:rsid w:val="006B3D43"/>
    <w:rsid w:val="006B3E09"/>
    <w:rsid w:val="006C6F5E"/>
    <w:rsid w:val="006E71A9"/>
    <w:rsid w:val="00703052"/>
    <w:rsid w:val="00712C37"/>
    <w:rsid w:val="00724598"/>
    <w:rsid w:val="00741A29"/>
    <w:rsid w:val="00745BE5"/>
    <w:rsid w:val="00774922"/>
    <w:rsid w:val="007755BE"/>
    <w:rsid w:val="00780FAC"/>
    <w:rsid w:val="007921CA"/>
    <w:rsid w:val="007A77A9"/>
    <w:rsid w:val="007B0F02"/>
    <w:rsid w:val="007C4F77"/>
    <w:rsid w:val="007D1DA5"/>
    <w:rsid w:val="00870319"/>
    <w:rsid w:val="00870DA1"/>
    <w:rsid w:val="008775DE"/>
    <w:rsid w:val="00890A3F"/>
    <w:rsid w:val="008A77A8"/>
    <w:rsid w:val="008B0F19"/>
    <w:rsid w:val="008B2D94"/>
    <w:rsid w:val="008B34A7"/>
    <w:rsid w:val="008B49B0"/>
    <w:rsid w:val="008B76D4"/>
    <w:rsid w:val="008C5F65"/>
    <w:rsid w:val="008D162A"/>
    <w:rsid w:val="008D3EEA"/>
    <w:rsid w:val="008F10CE"/>
    <w:rsid w:val="008F1191"/>
    <w:rsid w:val="008F3E4F"/>
    <w:rsid w:val="00900F8A"/>
    <w:rsid w:val="009151B5"/>
    <w:rsid w:val="009155EA"/>
    <w:rsid w:val="00926E20"/>
    <w:rsid w:val="009404EC"/>
    <w:rsid w:val="00972578"/>
    <w:rsid w:val="009922D1"/>
    <w:rsid w:val="009929D7"/>
    <w:rsid w:val="0099456E"/>
    <w:rsid w:val="009B2B4D"/>
    <w:rsid w:val="009C2807"/>
    <w:rsid w:val="009E3CF9"/>
    <w:rsid w:val="009E57E2"/>
    <w:rsid w:val="00A1098A"/>
    <w:rsid w:val="00A127FF"/>
    <w:rsid w:val="00A13F81"/>
    <w:rsid w:val="00A329D2"/>
    <w:rsid w:val="00A37C63"/>
    <w:rsid w:val="00A426AC"/>
    <w:rsid w:val="00A43F55"/>
    <w:rsid w:val="00A76984"/>
    <w:rsid w:val="00A82C0D"/>
    <w:rsid w:val="00AA2269"/>
    <w:rsid w:val="00AB7DFA"/>
    <w:rsid w:val="00AE3A13"/>
    <w:rsid w:val="00AF7BDC"/>
    <w:rsid w:val="00B002A8"/>
    <w:rsid w:val="00B13593"/>
    <w:rsid w:val="00B20171"/>
    <w:rsid w:val="00B36776"/>
    <w:rsid w:val="00B4567E"/>
    <w:rsid w:val="00B60866"/>
    <w:rsid w:val="00B821EE"/>
    <w:rsid w:val="00B97088"/>
    <w:rsid w:val="00BA23B3"/>
    <w:rsid w:val="00BB24F4"/>
    <w:rsid w:val="00BB553D"/>
    <w:rsid w:val="00BD74E6"/>
    <w:rsid w:val="00BF7CFC"/>
    <w:rsid w:val="00C0249D"/>
    <w:rsid w:val="00C20D5B"/>
    <w:rsid w:val="00C4288B"/>
    <w:rsid w:val="00C561B5"/>
    <w:rsid w:val="00C60C95"/>
    <w:rsid w:val="00C63E69"/>
    <w:rsid w:val="00C66EE0"/>
    <w:rsid w:val="00C732E4"/>
    <w:rsid w:val="00C749A7"/>
    <w:rsid w:val="00C75A66"/>
    <w:rsid w:val="00CB0FB8"/>
    <w:rsid w:val="00CB7588"/>
    <w:rsid w:val="00D05353"/>
    <w:rsid w:val="00D11316"/>
    <w:rsid w:val="00D2574C"/>
    <w:rsid w:val="00D307AF"/>
    <w:rsid w:val="00D32E5D"/>
    <w:rsid w:val="00D35633"/>
    <w:rsid w:val="00D86DF4"/>
    <w:rsid w:val="00DA23ED"/>
    <w:rsid w:val="00DB26F6"/>
    <w:rsid w:val="00DB454A"/>
    <w:rsid w:val="00E03819"/>
    <w:rsid w:val="00E45834"/>
    <w:rsid w:val="00E5699B"/>
    <w:rsid w:val="00E75202"/>
    <w:rsid w:val="00E97768"/>
    <w:rsid w:val="00EA3EF5"/>
    <w:rsid w:val="00EA773E"/>
    <w:rsid w:val="00EC21FD"/>
    <w:rsid w:val="00EC4187"/>
    <w:rsid w:val="00EC6A51"/>
    <w:rsid w:val="00ED6724"/>
    <w:rsid w:val="00F145AD"/>
    <w:rsid w:val="00F15570"/>
    <w:rsid w:val="00F36591"/>
    <w:rsid w:val="00F36794"/>
    <w:rsid w:val="00F55914"/>
    <w:rsid w:val="00F55E6B"/>
    <w:rsid w:val="00F87F0F"/>
    <w:rsid w:val="00F91425"/>
    <w:rsid w:val="00FA7D2C"/>
    <w:rsid w:val="00FB1A0C"/>
    <w:rsid w:val="00FB2214"/>
    <w:rsid w:val="00FB5CC9"/>
    <w:rsid w:val="00FD172A"/>
    <w:rsid w:val="00FD4C55"/>
    <w:rsid w:val="00FE0EAF"/>
    <w:rsid w:val="00FE2174"/>
    <w:rsid w:val="00FE7C49"/>
  </w:rsids>
  <m:mathPr>
    <m:mathFont m:val="Cambria Math"/>
    <m:brkBin m:val="before"/>
    <m:brkBinSub m:val="--"/>
    <m:smallFrac m:val="0"/>
    <m:dispDef/>
    <m:lMargin m:val="0"/>
    <m:rMargin m:val="0"/>
    <m:defJc m:val="centerGroup"/>
    <m:wrapIndent m:val="1440"/>
    <m:intLim m:val="subSup"/>
    <m:naryLim m:val="undOvr"/>
  </m:mathPr>
  <w:themeFontLang w:val="ro-RO"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1FC65A"/>
  <w15:docId w15:val="{ADEF14B6-E679-4965-BB97-447135306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o-RO"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45AD"/>
    <w:rPr>
      <w:rFonts w:eastAsia="MS Mincho"/>
      <w:sz w:val="22"/>
      <w:lang w:eastAsia="en-US"/>
    </w:rPr>
  </w:style>
  <w:style w:type="paragraph" w:styleId="Heading1">
    <w:name w:val="heading 1"/>
    <w:basedOn w:val="Normal"/>
    <w:next w:val="Normal"/>
    <w:link w:val="Heading1Char"/>
    <w:uiPriority w:val="9"/>
    <w:qFormat/>
    <w:pPr>
      <w:keepNext/>
      <w:keepLines/>
      <w:numPr>
        <w:numId w:val="17"/>
      </w:numPr>
      <w:spacing w:after="240"/>
      <w:outlineLvl w:val="0"/>
    </w:pPr>
    <w:rPr>
      <w:rFonts w:ascii="Arial" w:hAnsi="Arial"/>
      <w:b/>
      <w:sz w:val="28"/>
    </w:rPr>
  </w:style>
  <w:style w:type="paragraph" w:styleId="Heading2">
    <w:name w:val="heading 2"/>
    <w:basedOn w:val="Normal"/>
    <w:next w:val="Normal"/>
    <w:link w:val="Heading2Char"/>
    <w:uiPriority w:val="9"/>
    <w:qFormat/>
    <w:pPr>
      <w:keepNext/>
      <w:keepLines/>
      <w:numPr>
        <w:ilvl w:val="1"/>
        <w:numId w:val="17"/>
      </w:numPr>
      <w:spacing w:after="240"/>
      <w:outlineLvl w:val="1"/>
    </w:pPr>
    <w:rPr>
      <w:rFonts w:ascii="Arial" w:hAnsi="Arial"/>
      <w:b/>
      <w:sz w:val="24"/>
    </w:rPr>
  </w:style>
  <w:style w:type="paragraph" w:styleId="Heading3">
    <w:name w:val="heading 3"/>
    <w:basedOn w:val="Normal"/>
    <w:next w:val="Normal"/>
    <w:link w:val="Heading3Char"/>
    <w:uiPriority w:val="9"/>
    <w:qFormat/>
    <w:pPr>
      <w:keepNext/>
      <w:keepLines/>
      <w:numPr>
        <w:ilvl w:val="2"/>
        <w:numId w:val="17"/>
      </w:numPr>
      <w:spacing w:after="240"/>
      <w:outlineLvl w:val="2"/>
    </w:pPr>
    <w:rPr>
      <w:rFonts w:ascii="Arial" w:hAnsi="Arial"/>
      <w:b/>
      <w:sz w:val="24"/>
    </w:rPr>
  </w:style>
  <w:style w:type="paragraph" w:styleId="Heading4">
    <w:name w:val="heading 4"/>
    <w:basedOn w:val="Normal"/>
    <w:next w:val="Normal"/>
    <w:link w:val="Heading4Char"/>
    <w:uiPriority w:val="9"/>
    <w:qFormat/>
    <w:pPr>
      <w:keepNext/>
      <w:keepLines/>
      <w:numPr>
        <w:ilvl w:val="3"/>
        <w:numId w:val="17"/>
      </w:numPr>
      <w:spacing w:after="180"/>
      <w:outlineLvl w:val="3"/>
    </w:pPr>
    <w:rPr>
      <w:rFonts w:ascii="Arial" w:hAnsi="Arial"/>
      <w:b/>
      <w:sz w:val="24"/>
    </w:rPr>
  </w:style>
  <w:style w:type="paragraph" w:styleId="Heading5">
    <w:name w:val="heading 5"/>
    <w:basedOn w:val="Normal"/>
    <w:next w:val="Normal"/>
    <w:link w:val="Heading5Char"/>
    <w:uiPriority w:val="9"/>
    <w:qFormat/>
    <w:pPr>
      <w:keepNext/>
      <w:keepLines/>
      <w:numPr>
        <w:ilvl w:val="4"/>
        <w:numId w:val="17"/>
      </w:numPr>
      <w:outlineLvl w:val="4"/>
    </w:pPr>
    <w:rPr>
      <w:rFonts w:ascii="Arial" w:hAnsi="Arial"/>
      <w:b/>
      <w:sz w:val="24"/>
    </w:rPr>
  </w:style>
  <w:style w:type="paragraph" w:styleId="Heading6">
    <w:name w:val="heading 6"/>
    <w:basedOn w:val="Normal"/>
    <w:next w:val="Normal"/>
    <w:link w:val="Heading6Char"/>
    <w:uiPriority w:val="9"/>
    <w:qFormat/>
    <w:pPr>
      <w:keepNext/>
      <w:keepLines/>
      <w:numPr>
        <w:ilvl w:val="5"/>
        <w:numId w:val="17"/>
      </w:numPr>
      <w:outlineLvl w:val="5"/>
    </w:pPr>
    <w:rPr>
      <w:rFonts w:ascii="Arial" w:hAnsi="Arial"/>
      <w:b/>
      <w:sz w:val="24"/>
    </w:rPr>
  </w:style>
  <w:style w:type="paragraph" w:styleId="Heading7">
    <w:name w:val="heading 7"/>
    <w:basedOn w:val="Normal"/>
    <w:next w:val="Normal"/>
    <w:link w:val="Heading7Char"/>
    <w:uiPriority w:val="9"/>
    <w:qFormat/>
    <w:pPr>
      <w:keepNext/>
      <w:keepLines/>
      <w:numPr>
        <w:ilvl w:val="6"/>
        <w:numId w:val="17"/>
      </w:numPr>
      <w:outlineLvl w:val="6"/>
    </w:pPr>
    <w:rPr>
      <w:rFonts w:ascii="Arial" w:hAnsi="Arial"/>
      <w:b/>
      <w:sz w:val="24"/>
    </w:rPr>
  </w:style>
  <w:style w:type="paragraph" w:styleId="Heading8">
    <w:name w:val="heading 8"/>
    <w:basedOn w:val="Normal"/>
    <w:next w:val="Normal"/>
    <w:link w:val="Heading8Char"/>
    <w:uiPriority w:val="9"/>
    <w:qFormat/>
    <w:pPr>
      <w:keepNext/>
      <w:keepLines/>
      <w:numPr>
        <w:ilvl w:val="7"/>
        <w:numId w:val="17"/>
      </w:numPr>
      <w:outlineLvl w:val="7"/>
    </w:pPr>
    <w:rPr>
      <w:rFonts w:ascii="Arial" w:hAnsi="Arial"/>
      <w:b/>
      <w:sz w:val="24"/>
      <w:szCs w:val="24"/>
    </w:rPr>
  </w:style>
  <w:style w:type="paragraph" w:styleId="Heading9">
    <w:name w:val="heading 9"/>
    <w:basedOn w:val="Normal"/>
    <w:next w:val="Normal"/>
    <w:link w:val="Heading9Char"/>
    <w:uiPriority w:val="9"/>
    <w:qFormat/>
    <w:pPr>
      <w:keepNext/>
      <w:keepLines/>
      <w:numPr>
        <w:ilvl w:val="8"/>
        <w:numId w:val="17"/>
      </w:numPr>
      <w:outlineLvl w:val="8"/>
    </w:pPr>
    <w:rPr>
      <w:rFonts w:ascii="Arial" w:hAnsi="Arial"/>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Pr>
      <w:rFonts w:ascii="Arial" w:eastAsia="MS Mincho" w:hAnsi="Arial"/>
      <w:b/>
      <w:sz w:val="28"/>
      <w:lang w:val="en-US" w:eastAsia="en-US"/>
    </w:rPr>
  </w:style>
  <w:style w:type="character" w:customStyle="1" w:styleId="Heading2Char">
    <w:name w:val="Heading 2 Char"/>
    <w:link w:val="Heading2"/>
    <w:uiPriority w:val="9"/>
    <w:locked/>
    <w:rPr>
      <w:rFonts w:ascii="Arial" w:eastAsia="MS Mincho" w:hAnsi="Arial"/>
      <w:b/>
      <w:sz w:val="24"/>
      <w:lang w:val="en-US" w:eastAsia="en-US"/>
    </w:rPr>
  </w:style>
  <w:style w:type="character" w:customStyle="1" w:styleId="Heading3Char">
    <w:name w:val="Heading 3 Char"/>
    <w:link w:val="Heading3"/>
    <w:uiPriority w:val="9"/>
    <w:locked/>
    <w:rPr>
      <w:rFonts w:ascii="Arial" w:eastAsia="MS Mincho" w:hAnsi="Arial"/>
      <w:b/>
      <w:sz w:val="24"/>
      <w:lang w:val="en-US" w:eastAsia="en-US"/>
    </w:rPr>
  </w:style>
  <w:style w:type="character" w:customStyle="1" w:styleId="Heading4Char">
    <w:name w:val="Heading 4 Char"/>
    <w:link w:val="Heading4"/>
    <w:uiPriority w:val="9"/>
    <w:locked/>
    <w:rPr>
      <w:rFonts w:ascii="Arial" w:eastAsia="MS Mincho" w:hAnsi="Arial"/>
      <w:b/>
      <w:sz w:val="24"/>
      <w:lang w:val="en-US" w:eastAsia="en-US"/>
    </w:rPr>
  </w:style>
  <w:style w:type="character" w:customStyle="1" w:styleId="Heading5Char">
    <w:name w:val="Heading 5 Char"/>
    <w:link w:val="Heading5"/>
    <w:uiPriority w:val="9"/>
    <w:locked/>
    <w:rPr>
      <w:rFonts w:ascii="Arial" w:eastAsia="MS Mincho" w:hAnsi="Arial"/>
      <w:b/>
      <w:sz w:val="24"/>
      <w:lang w:val="en-US" w:eastAsia="en-US"/>
    </w:rPr>
  </w:style>
  <w:style w:type="character" w:customStyle="1" w:styleId="Heading6Char">
    <w:name w:val="Heading 6 Char"/>
    <w:link w:val="Heading6"/>
    <w:uiPriority w:val="9"/>
    <w:locked/>
    <w:rPr>
      <w:rFonts w:ascii="Arial" w:eastAsia="MS Mincho" w:hAnsi="Arial"/>
      <w:b/>
      <w:sz w:val="24"/>
      <w:lang w:val="en-US" w:eastAsia="en-US"/>
    </w:rPr>
  </w:style>
  <w:style w:type="character" w:customStyle="1" w:styleId="Heading7Char">
    <w:name w:val="Heading 7 Char"/>
    <w:link w:val="Heading7"/>
    <w:uiPriority w:val="9"/>
    <w:locked/>
    <w:rPr>
      <w:rFonts w:ascii="Arial" w:eastAsia="MS Mincho" w:hAnsi="Arial"/>
      <w:b/>
      <w:sz w:val="24"/>
      <w:lang w:val="en-US" w:eastAsia="en-US"/>
    </w:rPr>
  </w:style>
  <w:style w:type="character" w:customStyle="1" w:styleId="Heading8Char">
    <w:name w:val="Heading 8 Char"/>
    <w:link w:val="Heading8"/>
    <w:uiPriority w:val="9"/>
    <w:locked/>
    <w:rPr>
      <w:rFonts w:ascii="Arial" w:eastAsia="MS Mincho" w:hAnsi="Arial"/>
      <w:b/>
      <w:sz w:val="24"/>
      <w:szCs w:val="24"/>
      <w:lang w:val="en-US" w:eastAsia="en-US"/>
    </w:rPr>
  </w:style>
  <w:style w:type="character" w:customStyle="1" w:styleId="Heading9Char">
    <w:name w:val="Heading 9 Char"/>
    <w:link w:val="Heading9"/>
    <w:uiPriority w:val="9"/>
    <w:locked/>
    <w:rPr>
      <w:rFonts w:ascii="Arial" w:eastAsia="MS Mincho" w:hAnsi="Arial"/>
      <w:b/>
      <w:sz w:val="24"/>
      <w:szCs w:val="24"/>
      <w:lang w:val="en-US" w:eastAsia="en-US"/>
    </w:rPr>
  </w:style>
  <w:style w:type="paragraph" w:styleId="Header">
    <w:name w:val="header"/>
    <w:basedOn w:val="Normal"/>
    <w:link w:val="HeaderChar"/>
    <w:uiPriority w:val="99"/>
    <w:pPr>
      <w:tabs>
        <w:tab w:val="center" w:pos="4320"/>
        <w:tab w:val="right" w:pos="8640"/>
        <w:tab w:val="right" w:pos="12960"/>
      </w:tabs>
    </w:pPr>
    <w:rPr>
      <w:sz w:val="20"/>
      <w:lang w:val="x-none" w:eastAsia="x-none"/>
    </w:rPr>
  </w:style>
  <w:style w:type="character" w:customStyle="1" w:styleId="HeaderChar">
    <w:name w:val="Header Char"/>
    <w:link w:val="Header"/>
    <w:uiPriority w:val="99"/>
    <w:locked/>
    <w:rPr>
      <w:rFonts w:ascii="Times New Roman" w:eastAsia="MS Mincho" w:hAnsi="Times New Roman"/>
      <w:sz w:val="20"/>
    </w:rPr>
  </w:style>
  <w:style w:type="paragraph" w:styleId="Footer">
    <w:name w:val="footer"/>
    <w:basedOn w:val="Normal"/>
    <w:link w:val="FooterChar"/>
    <w:uiPriority w:val="99"/>
    <w:pPr>
      <w:tabs>
        <w:tab w:val="center" w:pos="4320"/>
        <w:tab w:val="right" w:pos="8640"/>
        <w:tab w:val="right" w:pos="12960"/>
      </w:tabs>
    </w:pPr>
    <w:rPr>
      <w:sz w:val="20"/>
      <w:lang w:val="x-none" w:eastAsia="x-none"/>
    </w:rPr>
  </w:style>
  <w:style w:type="character" w:customStyle="1" w:styleId="FooterChar">
    <w:name w:val="Footer Char"/>
    <w:link w:val="Footer"/>
    <w:uiPriority w:val="99"/>
    <w:locked/>
    <w:rPr>
      <w:rFonts w:ascii="Times New Roman" w:eastAsia="MS Mincho" w:hAnsi="Times New Roman"/>
      <w:sz w:val="20"/>
    </w:rPr>
  </w:style>
  <w:style w:type="character" w:styleId="PageNumber">
    <w:name w:val="page number"/>
    <w:uiPriority w:val="99"/>
  </w:style>
  <w:style w:type="character" w:styleId="CommentReference">
    <w:name w:val="annotation reference"/>
    <w:aliases w:val="Footer Char2 Char,Footer Char Char1 Char,Footer Char1 Char Char,Footer Char Char Char Char Char"/>
    <w:rPr>
      <w:sz w:val="16"/>
    </w:rPr>
  </w:style>
  <w:style w:type="paragraph" w:styleId="CommentText">
    <w:name w:val="annotation text"/>
    <w:aliases w:val="Comment Text Char1 Char,Comment Text Char Char Char,Annotationtext, Char,Comment Text Char2 Char,Comment Text Char Char1 Char,Comment Text Char Char, Char26,Char26,Char"/>
    <w:basedOn w:val="Normal"/>
    <w:link w:val="CommentTextChar"/>
    <w:uiPriority w:val="99"/>
    <w:rPr>
      <w:sz w:val="20"/>
      <w:lang w:val="x-none" w:eastAsia="x-none"/>
    </w:rPr>
  </w:style>
  <w:style w:type="character" w:customStyle="1" w:styleId="CommentTextChar">
    <w:name w:val="Comment Text Char"/>
    <w:aliases w:val="Comment Text Char1 Char Char,Comment Text Char Char Char Char,Annotationtext Char, Char Char,Comment Text Char2 Char Char,Comment Text Char Char1 Char Char,Comment Text Char Char Char1, Char26 Char,Char26 Char1,Char Char"/>
    <w:link w:val="CommentText"/>
    <w:uiPriority w:val="99"/>
    <w:locked/>
    <w:rPr>
      <w:rFonts w:ascii="Times New Roman" w:eastAsia="MS Mincho" w:hAnsi="Times New Roman"/>
      <w:sz w:val="20"/>
    </w:rPr>
  </w:style>
  <w:style w:type="paragraph" w:styleId="CommentSubject">
    <w:name w:val="annotation subject"/>
    <w:basedOn w:val="CommentText"/>
    <w:next w:val="CommentText"/>
    <w:link w:val="CommentSubjectChar"/>
    <w:uiPriority w:val="99"/>
    <w:rPr>
      <w:b/>
    </w:rPr>
  </w:style>
  <w:style w:type="character" w:customStyle="1" w:styleId="CommentSubjectChar">
    <w:name w:val="Comment Subject Char"/>
    <w:link w:val="CommentSubject"/>
    <w:uiPriority w:val="99"/>
    <w:locked/>
    <w:rPr>
      <w:rFonts w:ascii="Times New Roman" w:eastAsia="MS Mincho" w:hAnsi="Times New Roman"/>
      <w:b/>
      <w:sz w:val="20"/>
    </w:rPr>
  </w:style>
  <w:style w:type="paragraph" w:styleId="BalloonText">
    <w:name w:val="Balloon Text"/>
    <w:basedOn w:val="Normal"/>
    <w:link w:val="BalloonTextChar"/>
    <w:uiPriority w:val="99"/>
    <w:rPr>
      <w:rFonts w:ascii="Tahoma" w:hAnsi="Tahoma"/>
      <w:sz w:val="16"/>
      <w:lang w:val="x-none" w:eastAsia="x-none"/>
    </w:rPr>
  </w:style>
  <w:style w:type="character" w:customStyle="1" w:styleId="BalloonTextChar">
    <w:name w:val="Balloon Text Char"/>
    <w:link w:val="BalloonText"/>
    <w:uiPriority w:val="99"/>
    <w:locked/>
    <w:rPr>
      <w:rFonts w:ascii="Tahoma" w:eastAsia="MS Mincho" w:hAnsi="Tahoma"/>
      <w:sz w:val="16"/>
    </w:rPr>
  </w:style>
  <w:style w:type="character" w:styleId="Emphasis">
    <w:name w:val="Emphasis"/>
    <w:uiPriority w:val="20"/>
    <w:qFormat/>
    <w:rPr>
      <w:i/>
    </w:rPr>
  </w:style>
  <w:style w:type="character" w:styleId="Strong">
    <w:name w:val="Strong"/>
    <w:uiPriority w:val="22"/>
    <w:qFormat/>
    <w:rPr>
      <w:b/>
    </w:rPr>
  </w:style>
  <w:style w:type="paragraph" w:customStyle="1" w:styleId="Default">
    <w:name w:val="Default"/>
    <w:pPr>
      <w:autoSpaceDE w:val="0"/>
      <w:autoSpaceDN w:val="0"/>
      <w:adjustRightInd w:val="0"/>
    </w:pPr>
    <w:rPr>
      <w:rFonts w:eastAsia="MS Mincho"/>
      <w:color w:val="000000"/>
      <w:sz w:val="24"/>
      <w:szCs w:val="24"/>
      <w:lang w:val="en-US" w:eastAsia="ja-JP"/>
    </w:rPr>
  </w:style>
  <w:style w:type="character" w:styleId="Hyperlink">
    <w:name w:val="Hyperlink"/>
    <w:uiPriority w:val="99"/>
    <w:rPr>
      <w:color w:val="0000FF"/>
      <w:u w:val="none"/>
    </w:rPr>
  </w:style>
  <w:style w:type="paragraph" w:styleId="TOC2">
    <w:name w:val="toc 2"/>
    <w:basedOn w:val="Normal"/>
    <w:next w:val="Normal"/>
    <w:uiPriority w:val="39"/>
    <w:pPr>
      <w:tabs>
        <w:tab w:val="left" w:pos="994"/>
        <w:tab w:val="right" w:leader="dot" w:pos="8640"/>
      </w:tabs>
      <w:ind w:left="994" w:right="547" w:hanging="994"/>
    </w:pPr>
    <w:rPr>
      <w:szCs w:val="24"/>
    </w:rPr>
  </w:style>
  <w:style w:type="paragraph" w:styleId="TOC1">
    <w:name w:val="toc 1"/>
    <w:basedOn w:val="Normal"/>
    <w:next w:val="Normal"/>
    <w:uiPriority w:val="39"/>
    <w:pPr>
      <w:tabs>
        <w:tab w:val="left" w:pos="634"/>
        <w:tab w:val="right" w:leader="dot" w:pos="8640"/>
      </w:tabs>
      <w:ind w:left="634" w:right="547" w:hanging="634"/>
    </w:pPr>
    <w:rPr>
      <w:rFonts w:ascii="Times New Roman Bold" w:hAnsi="Times New Roman Bold"/>
      <w:b/>
      <w:sz w:val="28"/>
      <w:szCs w:val="28"/>
    </w:rPr>
  </w:style>
  <w:style w:type="paragraph" w:styleId="TOC3">
    <w:name w:val="toc 3"/>
    <w:basedOn w:val="Normal"/>
    <w:next w:val="Normal"/>
    <w:uiPriority w:val="39"/>
    <w:pPr>
      <w:tabs>
        <w:tab w:val="left" w:pos="1152"/>
        <w:tab w:val="right" w:leader="dot" w:pos="8640"/>
      </w:tabs>
      <w:ind w:left="1152" w:right="547" w:hanging="1152"/>
    </w:pPr>
    <w:rPr>
      <w:szCs w:val="24"/>
    </w:rPr>
  </w:style>
  <w:style w:type="table" w:styleId="TableGrid">
    <w:name w:val="Table Grid"/>
    <w:basedOn w:val="TableNormal"/>
    <w:uiPriority w:val="39"/>
    <w:pPr>
      <w:spacing w:after="120" w:line="300" w:lineRule="auto"/>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9">
    <w:name w:val="toc 9"/>
    <w:basedOn w:val="Normal"/>
    <w:next w:val="Normal"/>
    <w:uiPriority w:val="39"/>
    <w:pPr>
      <w:tabs>
        <w:tab w:val="left" w:pos="2232"/>
        <w:tab w:val="right" w:leader="dot" w:pos="8640"/>
      </w:tabs>
      <w:ind w:left="2232" w:right="547" w:hanging="2232"/>
    </w:pPr>
    <w:rPr>
      <w:szCs w:val="24"/>
    </w:rPr>
  </w:style>
  <w:style w:type="paragraph" w:styleId="TOC4">
    <w:name w:val="toc 4"/>
    <w:basedOn w:val="Normal"/>
    <w:next w:val="Normal"/>
    <w:uiPriority w:val="39"/>
    <w:pPr>
      <w:tabs>
        <w:tab w:val="left" w:pos="1368"/>
        <w:tab w:val="right" w:leader="dot" w:pos="8640"/>
      </w:tabs>
      <w:ind w:left="1368" w:right="547" w:hanging="1368"/>
    </w:pPr>
    <w:rPr>
      <w:szCs w:val="24"/>
    </w:rPr>
  </w:style>
  <w:style w:type="paragraph" w:styleId="ListBullet">
    <w:name w:val="List Bullet"/>
    <w:basedOn w:val="Normal"/>
    <w:uiPriority w:val="99"/>
    <w:pPr>
      <w:numPr>
        <w:numId w:val="4"/>
      </w:numPr>
      <w:spacing w:after="60"/>
    </w:pPr>
  </w:style>
  <w:style w:type="paragraph" w:styleId="NormalIndent">
    <w:name w:val="Normal Indent"/>
    <w:basedOn w:val="Normal"/>
    <w:uiPriority w:val="99"/>
    <w:pPr>
      <w:ind w:left="360"/>
    </w:pPr>
  </w:style>
  <w:style w:type="paragraph" w:styleId="Caption">
    <w:name w:val="caption"/>
    <w:aliases w:val="12+,Caption 12pt+,12,Caption 12pt,Designation,ctdCaption,c,cap"/>
    <w:basedOn w:val="Normal"/>
    <w:next w:val="Normal"/>
    <w:link w:val="CaptionChar"/>
    <w:qFormat/>
    <w:pPr>
      <w:keepNext/>
      <w:keepLines/>
      <w:tabs>
        <w:tab w:val="left" w:pos="2160"/>
      </w:tabs>
      <w:ind w:left="2160" w:hanging="2160"/>
    </w:pPr>
    <w:rPr>
      <w:rFonts w:ascii="Times New Roman Bold" w:hAnsi="Times New Roman Bold"/>
      <w:b/>
      <w:sz w:val="20"/>
      <w:lang w:val="x-none" w:eastAsia="x-none"/>
    </w:rPr>
  </w:style>
  <w:style w:type="paragraph" w:styleId="FootnoteText">
    <w:name w:val="footnote text"/>
    <w:basedOn w:val="Normal"/>
    <w:next w:val="Normal"/>
    <w:link w:val="FootnoteTextChar"/>
    <w:uiPriority w:val="99"/>
    <w:rPr>
      <w:sz w:val="20"/>
      <w:lang w:val="x-none" w:eastAsia="x-none"/>
    </w:rPr>
  </w:style>
  <w:style w:type="character" w:customStyle="1" w:styleId="FootnoteTextChar">
    <w:name w:val="Footnote Text Char"/>
    <w:link w:val="FootnoteText"/>
    <w:uiPriority w:val="99"/>
    <w:locked/>
    <w:rPr>
      <w:rFonts w:ascii="Times New Roman" w:eastAsia="MS Mincho" w:hAnsi="Times New Roman"/>
      <w:sz w:val="20"/>
    </w:rPr>
  </w:style>
  <w:style w:type="paragraph" w:customStyle="1" w:styleId="TableText">
    <w:name w:val="Table Text"/>
    <w:basedOn w:val="Normal"/>
    <w:qFormat/>
    <w:pPr>
      <w:jc w:val="center"/>
    </w:pPr>
    <w:rPr>
      <w:sz w:val="20"/>
    </w:rPr>
  </w:style>
  <w:style w:type="character" w:styleId="FootnoteReference">
    <w:name w:val="footnote reference"/>
    <w:uiPriority w:val="99"/>
    <w:rPr>
      <w:vertAlign w:val="superscript"/>
    </w:rPr>
  </w:style>
  <w:style w:type="character" w:styleId="EndnoteReference">
    <w:name w:val="endnote reference"/>
    <w:uiPriority w:val="99"/>
    <w:semiHidden/>
  </w:style>
  <w:style w:type="character" w:customStyle="1" w:styleId="Superscript">
    <w:name w:val="Superscript"/>
    <w:rPr>
      <w:sz w:val="28"/>
      <w:vertAlign w:val="superscript"/>
    </w:rPr>
  </w:style>
  <w:style w:type="paragraph" w:styleId="TableofFigures">
    <w:name w:val="table of figures"/>
    <w:basedOn w:val="Normal"/>
    <w:next w:val="Normal"/>
    <w:uiPriority w:val="99"/>
    <w:semiHidden/>
    <w:pPr>
      <w:tabs>
        <w:tab w:val="left" w:pos="2160"/>
        <w:tab w:val="left" w:pos="2520"/>
        <w:tab w:val="left" w:pos="2880"/>
        <w:tab w:val="left" w:pos="3240"/>
        <w:tab w:val="left" w:pos="3600"/>
        <w:tab w:val="right" w:leader="dot" w:pos="8640"/>
      </w:tabs>
      <w:ind w:left="2160" w:right="547" w:hanging="2160"/>
    </w:pPr>
  </w:style>
  <w:style w:type="paragraph" w:customStyle="1" w:styleId="HeadingCentered">
    <w:name w:val="Heading Centered"/>
    <w:basedOn w:val="Normal"/>
    <w:next w:val="Normal"/>
    <w:pPr>
      <w:keepNext/>
      <w:keepLines/>
      <w:spacing w:after="240"/>
      <w:jc w:val="center"/>
      <w:outlineLvl w:val="0"/>
    </w:pPr>
    <w:rPr>
      <w:rFonts w:ascii="Arial" w:hAnsi="Arial"/>
      <w:b/>
      <w:sz w:val="28"/>
    </w:rPr>
  </w:style>
  <w:style w:type="paragraph" w:customStyle="1" w:styleId="ListBulletSmall">
    <w:name w:val="List Bullet Small"/>
    <w:basedOn w:val="Normal"/>
    <w:pPr>
      <w:numPr>
        <w:numId w:val="1"/>
      </w:numPr>
      <w:spacing w:after="60"/>
    </w:pPr>
    <w:rPr>
      <w:sz w:val="20"/>
    </w:rPr>
  </w:style>
  <w:style w:type="paragraph" w:customStyle="1" w:styleId="ListBulletIndent">
    <w:name w:val="List Bullet Indent"/>
    <w:basedOn w:val="Normal"/>
    <w:pPr>
      <w:numPr>
        <w:numId w:val="2"/>
      </w:numPr>
      <w:spacing w:after="60"/>
    </w:pPr>
  </w:style>
  <w:style w:type="paragraph" w:customStyle="1" w:styleId="NormalSingle">
    <w:name w:val="Normal Single"/>
    <w:rPr>
      <w:rFonts w:eastAsia="MS Mincho"/>
      <w:sz w:val="24"/>
      <w:lang w:val="en-US" w:eastAsia="en-US"/>
    </w:rPr>
  </w:style>
  <w:style w:type="paragraph" w:customStyle="1" w:styleId="OutlineNumbering">
    <w:name w:val="Outline Numbering"/>
    <w:basedOn w:val="Normal"/>
    <w:pPr>
      <w:numPr>
        <w:numId w:val="3"/>
      </w:numPr>
      <w:spacing w:after="60"/>
    </w:pPr>
  </w:style>
  <w:style w:type="paragraph" w:styleId="EndnoteText">
    <w:name w:val="endnote text"/>
    <w:basedOn w:val="NormalSingle"/>
    <w:link w:val="EndnoteTextChar"/>
    <w:uiPriority w:val="99"/>
    <w:pPr>
      <w:tabs>
        <w:tab w:val="left" w:pos="360"/>
      </w:tabs>
      <w:spacing w:after="60"/>
      <w:ind w:left="360" w:hanging="360"/>
    </w:pPr>
    <w:rPr>
      <w:sz w:val="20"/>
      <w:lang w:val="x-none" w:eastAsia="x-none"/>
    </w:rPr>
  </w:style>
  <w:style w:type="character" w:customStyle="1" w:styleId="EndnoteTextChar">
    <w:name w:val="Endnote Text Char"/>
    <w:link w:val="EndnoteText"/>
    <w:uiPriority w:val="99"/>
    <w:locked/>
    <w:rPr>
      <w:rFonts w:ascii="Times New Roman" w:eastAsia="MS Mincho" w:hAnsi="Times New Roman"/>
      <w:sz w:val="20"/>
    </w:rPr>
  </w:style>
  <w:style w:type="paragraph" w:customStyle="1" w:styleId="TableHeader">
    <w:name w:val="Table Header"/>
    <w:basedOn w:val="Normal"/>
    <w:qFormat/>
    <w:pPr>
      <w:keepNext/>
      <w:keepLines/>
      <w:jc w:val="center"/>
    </w:pPr>
    <w:rPr>
      <w:rFonts w:ascii="Times New Roman Bold" w:hAnsi="Times New Roman Bold"/>
      <w:b/>
      <w:sz w:val="20"/>
    </w:rPr>
  </w:style>
  <w:style w:type="paragraph" w:customStyle="1" w:styleId="TableNoteInfo">
    <w:name w:val="Table Note Info"/>
    <w:basedOn w:val="Normal"/>
    <w:qFormat/>
    <w:pPr>
      <w:tabs>
        <w:tab w:val="left" w:pos="216"/>
      </w:tabs>
      <w:ind w:left="216" w:right="245" w:hanging="216"/>
    </w:pPr>
    <w:rPr>
      <w:sz w:val="20"/>
    </w:rPr>
  </w:style>
  <w:style w:type="character" w:customStyle="1" w:styleId="Subscript">
    <w:name w:val="Subscript"/>
    <w:qFormat/>
    <w:rPr>
      <w:sz w:val="28"/>
      <w:vertAlign w:val="subscript"/>
    </w:rPr>
  </w:style>
  <w:style w:type="character" w:customStyle="1" w:styleId="TableNote">
    <w:name w:val="Table Note"/>
  </w:style>
  <w:style w:type="character" w:customStyle="1" w:styleId="InstructionText">
    <w:name w:val="Instruction Text"/>
    <w:rPr>
      <w:i/>
      <w:vanish/>
      <w:color w:val="FF0000"/>
    </w:rPr>
  </w:style>
  <w:style w:type="paragraph" w:styleId="TOC5">
    <w:name w:val="toc 5"/>
    <w:basedOn w:val="Normal"/>
    <w:next w:val="Normal"/>
    <w:uiPriority w:val="39"/>
    <w:pPr>
      <w:tabs>
        <w:tab w:val="left" w:pos="1584"/>
        <w:tab w:val="right" w:leader="dot" w:pos="8640"/>
      </w:tabs>
      <w:ind w:left="1584" w:right="547" w:hanging="1584"/>
    </w:pPr>
    <w:rPr>
      <w:szCs w:val="24"/>
    </w:rPr>
  </w:style>
  <w:style w:type="paragraph" w:styleId="TOC6">
    <w:name w:val="toc 6"/>
    <w:basedOn w:val="Normal"/>
    <w:next w:val="Normal"/>
    <w:uiPriority w:val="39"/>
    <w:pPr>
      <w:tabs>
        <w:tab w:val="left" w:pos="1800"/>
        <w:tab w:val="right" w:leader="dot" w:pos="8640"/>
      </w:tabs>
      <w:ind w:left="1800" w:right="547" w:hanging="1800"/>
    </w:pPr>
    <w:rPr>
      <w:szCs w:val="24"/>
    </w:rPr>
  </w:style>
  <w:style w:type="paragraph" w:styleId="TOC7">
    <w:name w:val="toc 7"/>
    <w:basedOn w:val="Normal"/>
    <w:next w:val="Normal"/>
    <w:uiPriority w:val="39"/>
    <w:pPr>
      <w:tabs>
        <w:tab w:val="left" w:pos="1944"/>
        <w:tab w:val="right" w:leader="dot" w:pos="8640"/>
      </w:tabs>
      <w:ind w:left="1944" w:right="547" w:hanging="1944"/>
    </w:pPr>
    <w:rPr>
      <w:szCs w:val="24"/>
    </w:rPr>
  </w:style>
  <w:style w:type="paragraph" w:styleId="TOC8">
    <w:name w:val="toc 8"/>
    <w:basedOn w:val="Normal"/>
    <w:next w:val="Normal"/>
    <w:uiPriority w:val="39"/>
    <w:pPr>
      <w:tabs>
        <w:tab w:val="left" w:pos="2088"/>
        <w:tab w:val="right" w:leader="dot" w:pos="8640"/>
      </w:tabs>
      <w:ind w:left="2088" w:right="547" w:hanging="2088"/>
    </w:pPr>
    <w:rPr>
      <w:szCs w:val="24"/>
    </w:rPr>
  </w:style>
  <w:style w:type="paragraph" w:styleId="BlockText">
    <w:name w:val="Block Text"/>
    <w:basedOn w:val="Normal"/>
    <w:uiPriority w:val="99"/>
    <w:pPr>
      <w:ind w:left="1440" w:right="1440"/>
    </w:pPr>
  </w:style>
  <w:style w:type="paragraph" w:styleId="BodyText">
    <w:name w:val="Body Text"/>
    <w:basedOn w:val="Normal"/>
    <w:link w:val="BodyTextChar"/>
    <w:uiPriority w:val="99"/>
    <w:rPr>
      <w:sz w:val="20"/>
      <w:lang w:val="x-none" w:eastAsia="x-none"/>
    </w:rPr>
  </w:style>
  <w:style w:type="character" w:customStyle="1" w:styleId="BodyTextChar">
    <w:name w:val="Body Text Char"/>
    <w:link w:val="BodyText"/>
    <w:uiPriority w:val="99"/>
    <w:locked/>
    <w:rPr>
      <w:rFonts w:ascii="Times New Roman" w:eastAsia="MS Mincho" w:hAnsi="Times New Roman"/>
      <w:sz w:val="20"/>
    </w:rPr>
  </w:style>
  <w:style w:type="paragraph" w:styleId="BodyText2">
    <w:name w:val="Body Text 2"/>
    <w:basedOn w:val="Normal"/>
    <w:link w:val="BodyText2Char"/>
    <w:uiPriority w:val="99"/>
    <w:pPr>
      <w:spacing w:line="480" w:lineRule="auto"/>
    </w:pPr>
    <w:rPr>
      <w:sz w:val="20"/>
      <w:lang w:val="x-none" w:eastAsia="x-none"/>
    </w:rPr>
  </w:style>
  <w:style w:type="character" w:customStyle="1" w:styleId="BodyText2Char">
    <w:name w:val="Body Text 2 Char"/>
    <w:link w:val="BodyText2"/>
    <w:uiPriority w:val="99"/>
    <w:locked/>
    <w:rPr>
      <w:rFonts w:ascii="Times New Roman" w:eastAsia="MS Mincho" w:hAnsi="Times New Roman"/>
      <w:sz w:val="20"/>
    </w:rPr>
  </w:style>
  <w:style w:type="paragraph" w:styleId="BodyText3">
    <w:name w:val="Body Text 3"/>
    <w:basedOn w:val="Normal"/>
    <w:link w:val="BodyText3Char"/>
    <w:uiPriority w:val="99"/>
    <w:rPr>
      <w:sz w:val="16"/>
      <w:lang w:val="x-none" w:eastAsia="x-none"/>
    </w:rPr>
  </w:style>
  <w:style w:type="character" w:customStyle="1" w:styleId="BodyText3Char">
    <w:name w:val="Body Text 3 Char"/>
    <w:link w:val="BodyText3"/>
    <w:uiPriority w:val="99"/>
    <w:locked/>
    <w:rPr>
      <w:rFonts w:ascii="Times New Roman" w:eastAsia="MS Mincho" w:hAnsi="Times New Roman"/>
      <w:sz w:val="16"/>
    </w:rPr>
  </w:style>
  <w:style w:type="paragraph" w:styleId="BodyTextFirstIndent">
    <w:name w:val="Body Text First Indent"/>
    <w:basedOn w:val="BodyText"/>
    <w:link w:val="BodyTextFirstIndentChar"/>
    <w:uiPriority w:val="99"/>
    <w:pPr>
      <w:ind w:firstLine="210"/>
    </w:pPr>
  </w:style>
  <w:style w:type="character" w:customStyle="1" w:styleId="BodyTextFirstIndentChar">
    <w:name w:val="Body Text First Indent Char"/>
    <w:link w:val="BodyTextFirstIndent"/>
    <w:uiPriority w:val="99"/>
    <w:locked/>
    <w:rPr>
      <w:rFonts w:ascii="Times New Roman" w:eastAsia="MS Mincho" w:hAnsi="Times New Roman" w:cs="Times New Roman"/>
      <w:sz w:val="20"/>
      <w:szCs w:val="20"/>
    </w:rPr>
  </w:style>
  <w:style w:type="paragraph" w:styleId="BodyTextIndent">
    <w:name w:val="Body Text Indent"/>
    <w:basedOn w:val="Normal"/>
    <w:link w:val="BodyTextIndentChar"/>
    <w:uiPriority w:val="99"/>
    <w:pPr>
      <w:ind w:left="360"/>
    </w:pPr>
    <w:rPr>
      <w:sz w:val="20"/>
      <w:lang w:val="x-none" w:eastAsia="x-none"/>
    </w:rPr>
  </w:style>
  <w:style w:type="character" w:customStyle="1" w:styleId="BodyTextIndentChar">
    <w:name w:val="Body Text Indent Char"/>
    <w:link w:val="BodyTextIndent"/>
    <w:uiPriority w:val="99"/>
    <w:locked/>
    <w:rPr>
      <w:rFonts w:ascii="Times New Roman" w:eastAsia="MS Mincho" w:hAnsi="Times New Roman"/>
      <w:sz w:val="20"/>
    </w:rPr>
  </w:style>
  <w:style w:type="paragraph" w:styleId="BodyTextFirstIndent2">
    <w:name w:val="Body Text First Indent 2"/>
    <w:basedOn w:val="BodyTextIndent"/>
    <w:link w:val="BodyTextFirstIndent2Char"/>
    <w:uiPriority w:val="99"/>
    <w:pPr>
      <w:ind w:firstLine="210"/>
    </w:pPr>
  </w:style>
  <w:style w:type="character" w:customStyle="1" w:styleId="BodyTextFirstIndent2Char">
    <w:name w:val="Body Text First Indent 2 Char"/>
    <w:link w:val="BodyTextFirstIndent2"/>
    <w:uiPriority w:val="99"/>
    <w:locked/>
    <w:rPr>
      <w:rFonts w:ascii="Times New Roman" w:eastAsia="MS Mincho" w:hAnsi="Times New Roman" w:cs="Times New Roman"/>
      <w:sz w:val="20"/>
      <w:szCs w:val="20"/>
    </w:rPr>
  </w:style>
  <w:style w:type="paragraph" w:styleId="BodyTextIndent2">
    <w:name w:val="Body Text Indent 2"/>
    <w:basedOn w:val="Normal"/>
    <w:link w:val="BodyTextIndent2Char"/>
    <w:uiPriority w:val="99"/>
    <w:pPr>
      <w:spacing w:line="480" w:lineRule="auto"/>
      <w:ind w:left="360"/>
    </w:pPr>
    <w:rPr>
      <w:sz w:val="20"/>
      <w:lang w:val="x-none" w:eastAsia="x-none"/>
    </w:rPr>
  </w:style>
  <w:style w:type="character" w:customStyle="1" w:styleId="BodyTextIndent2Char">
    <w:name w:val="Body Text Indent 2 Char"/>
    <w:link w:val="BodyTextIndent2"/>
    <w:uiPriority w:val="99"/>
    <w:locked/>
    <w:rPr>
      <w:rFonts w:ascii="Times New Roman" w:eastAsia="MS Mincho" w:hAnsi="Times New Roman"/>
      <w:sz w:val="20"/>
    </w:rPr>
  </w:style>
  <w:style w:type="paragraph" w:styleId="BodyTextIndent3">
    <w:name w:val="Body Text Indent 3"/>
    <w:basedOn w:val="Normal"/>
    <w:link w:val="BodyTextIndent3Char"/>
    <w:uiPriority w:val="99"/>
    <w:pPr>
      <w:ind w:left="360"/>
    </w:pPr>
    <w:rPr>
      <w:sz w:val="16"/>
      <w:lang w:val="x-none" w:eastAsia="x-none"/>
    </w:rPr>
  </w:style>
  <w:style w:type="character" w:customStyle="1" w:styleId="BodyTextIndent3Char">
    <w:name w:val="Body Text Indent 3 Char"/>
    <w:link w:val="BodyTextIndent3"/>
    <w:uiPriority w:val="99"/>
    <w:locked/>
    <w:rPr>
      <w:rFonts w:ascii="Times New Roman" w:eastAsia="MS Mincho" w:hAnsi="Times New Roman"/>
      <w:sz w:val="16"/>
    </w:rPr>
  </w:style>
  <w:style w:type="paragraph" w:styleId="Closing">
    <w:name w:val="Closing"/>
    <w:basedOn w:val="Normal"/>
    <w:link w:val="ClosingChar"/>
    <w:uiPriority w:val="99"/>
    <w:pPr>
      <w:ind w:left="4320"/>
    </w:pPr>
    <w:rPr>
      <w:sz w:val="20"/>
      <w:lang w:val="x-none" w:eastAsia="x-none"/>
    </w:rPr>
  </w:style>
  <w:style w:type="character" w:customStyle="1" w:styleId="ClosingChar">
    <w:name w:val="Closing Char"/>
    <w:link w:val="Closing"/>
    <w:uiPriority w:val="99"/>
    <w:locked/>
    <w:rPr>
      <w:rFonts w:ascii="Times New Roman" w:eastAsia="MS Mincho" w:hAnsi="Times New Roman"/>
      <w:sz w:val="20"/>
    </w:rPr>
  </w:style>
  <w:style w:type="paragraph" w:styleId="Date">
    <w:name w:val="Date"/>
    <w:basedOn w:val="Normal"/>
    <w:next w:val="Normal"/>
    <w:link w:val="DateChar"/>
    <w:uiPriority w:val="99"/>
    <w:rPr>
      <w:sz w:val="20"/>
      <w:lang w:val="x-none" w:eastAsia="x-none"/>
    </w:rPr>
  </w:style>
  <w:style w:type="character" w:customStyle="1" w:styleId="DateChar">
    <w:name w:val="Date Char"/>
    <w:link w:val="Date"/>
    <w:uiPriority w:val="99"/>
    <w:locked/>
    <w:rPr>
      <w:rFonts w:ascii="Times New Roman" w:eastAsia="MS Mincho" w:hAnsi="Times New Roman"/>
      <w:sz w:val="20"/>
    </w:rPr>
  </w:style>
  <w:style w:type="paragraph" w:styleId="DocumentMap">
    <w:name w:val="Document Map"/>
    <w:basedOn w:val="Normal"/>
    <w:link w:val="DocumentMapChar"/>
    <w:uiPriority w:val="99"/>
    <w:semiHidden/>
    <w:pPr>
      <w:shd w:val="clear" w:color="auto" w:fill="000080"/>
    </w:pPr>
    <w:rPr>
      <w:rFonts w:ascii="Tahoma" w:hAnsi="Tahoma"/>
      <w:sz w:val="20"/>
      <w:lang w:val="x-none" w:eastAsia="x-none"/>
    </w:rPr>
  </w:style>
  <w:style w:type="character" w:customStyle="1" w:styleId="DocumentMapChar">
    <w:name w:val="Document Map Char"/>
    <w:link w:val="DocumentMap"/>
    <w:uiPriority w:val="99"/>
    <w:semiHidden/>
    <w:locked/>
    <w:rPr>
      <w:rFonts w:ascii="Tahoma" w:eastAsia="MS Mincho" w:hAnsi="Tahoma"/>
      <w:sz w:val="20"/>
      <w:shd w:val="clear" w:color="auto" w:fill="000080"/>
    </w:rPr>
  </w:style>
  <w:style w:type="paragraph" w:styleId="E-mailSignature">
    <w:name w:val="E-mail Signature"/>
    <w:basedOn w:val="Normal"/>
    <w:link w:val="E-mailSignatureChar"/>
    <w:uiPriority w:val="99"/>
    <w:rPr>
      <w:sz w:val="20"/>
      <w:lang w:val="x-none" w:eastAsia="x-none"/>
    </w:rPr>
  </w:style>
  <w:style w:type="character" w:customStyle="1" w:styleId="E-mailSignatureChar">
    <w:name w:val="E-mail Signature Char"/>
    <w:link w:val="E-mailSignature"/>
    <w:uiPriority w:val="99"/>
    <w:locked/>
    <w:rPr>
      <w:rFonts w:ascii="Times New Roman" w:eastAsia="MS Mincho" w:hAnsi="Times New Roman"/>
      <w:sz w:val="20"/>
    </w:rPr>
  </w:style>
  <w:style w:type="paragraph" w:styleId="EnvelopeAddress">
    <w:name w:val="envelope address"/>
    <w:basedOn w:val="Normal"/>
    <w:uiPriority w:val="99"/>
    <w:pPr>
      <w:framePr w:w="7920" w:h="1980" w:hRule="exact" w:hSpace="180" w:wrap="auto" w:hAnchor="page" w:xAlign="center" w:yAlign="bottom"/>
      <w:ind w:left="2880"/>
    </w:pPr>
    <w:rPr>
      <w:rFonts w:ascii="Arial" w:hAnsi="Arial" w:cs="Arial"/>
      <w:szCs w:val="24"/>
    </w:rPr>
  </w:style>
  <w:style w:type="paragraph" w:styleId="EnvelopeReturn">
    <w:name w:val="envelope return"/>
    <w:basedOn w:val="Normal"/>
    <w:uiPriority w:val="99"/>
    <w:rPr>
      <w:rFonts w:ascii="Arial" w:hAnsi="Arial" w:cs="Arial"/>
      <w:sz w:val="20"/>
    </w:rPr>
  </w:style>
  <w:style w:type="paragraph" w:styleId="HTMLAddress">
    <w:name w:val="HTML Address"/>
    <w:basedOn w:val="Normal"/>
    <w:link w:val="HTMLAddressChar"/>
    <w:uiPriority w:val="99"/>
    <w:rPr>
      <w:i/>
      <w:sz w:val="20"/>
      <w:lang w:val="x-none" w:eastAsia="x-none"/>
    </w:rPr>
  </w:style>
  <w:style w:type="character" w:customStyle="1" w:styleId="HTMLAddressChar">
    <w:name w:val="HTML Address Char"/>
    <w:link w:val="HTMLAddress"/>
    <w:uiPriority w:val="99"/>
    <w:locked/>
    <w:rPr>
      <w:rFonts w:ascii="Times New Roman" w:eastAsia="MS Mincho" w:hAnsi="Times New Roman"/>
      <w:i/>
      <w:sz w:val="20"/>
    </w:rPr>
  </w:style>
  <w:style w:type="paragraph" w:styleId="HTMLPreformatted">
    <w:name w:val="HTML Preformatted"/>
    <w:basedOn w:val="Normal"/>
    <w:link w:val="HTMLPreformattedChar"/>
    <w:uiPriority w:val="99"/>
    <w:rPr>
      <w:rFonts w:ascii="Courier New" w:hAnsi="Courier New"/>
      <w:sz w:val="20"/>
      <w:lang w:val="x-none" w:eastAsia="x-none"/>
    </w:rPr>
  </w:style>
  <w:style w:type="character" w:customStyle="1" w:styleId="HTMLPreformattedChar">
    <w:name w:val="HTML Preformatted Char"/>
    <w:link w:val="HTMLPreformatted"/>
    <w:uiPriority w:val="99"/>
    <w:locked/>
    <w:rPr>
      <w:rFonts w:ascii="Courier New" w:eastAsia="MS Mincho" w:hAnsi="Courier New"/>
      <w:sz w:val="20"/>
    </w:rPr>
  </w:style>
  <w:style w:type="paragraph" w:styleId="Index1">
    <w:name w:val="index 1"/>
    <w:basedOn w:val="Normal"/>
    <w:next w:val="Normal"/>
    <w:uiPriority w:val="99"/>
    <w:semiHidden/>
    <w:pPr>
      <w:ind w:left="240" w:hanging="240"/>
    </w:pPr>
  </w:style>
  <w:style w:type="paragraph" w:styleId="Index2">
    <w:name w:val="index 2"/>
    <w:basedOn w:val="Normal"/>
    <w:next w:val="Normal"/>
    <w:uiPriority w:val="99"/>
    <w:semiHidden/>
    <w:pPr>
      <w:ind w:left="480" w:hanging="240"/>
    </w:pPr>
  </w:style>
  <w:style w:type="paragraph" w:styleId="Index3">
    <w:name w:val="index 3"/>
    <w:basedOn w:val="Normal"/>
    <w:next w:val="Normal"/>
    <w:uiPriority w:val="99"/>
    <w:semiHidden/>
    <w:pPr>
      <w:ind w:left="720" w:hanging="240"/>
    </w:pPr>
  </w:style>
  <w:style w:type="paragraph" w:styleId="Index4">
    <w:name w:val="index 4"/>
    <w:basedOn w:val="Normal"/>
    <w:next w:val="Normal"/>
    <w:uiPriority w:val="99"/>
    <w:semiHidden/>
    <w:pPr>
      <w:ind w:left="960" w:hanging="240"/>
    </w:pPr>
  </w:style>
  <w:style w:type="paragraph" w:styleId="Index5">
    <w:name w:val="index 5"/>
    <w:basedOn w:val="Normal"/>
    <w:next w:val="Normal"/>
    <w:uiPriority w:val="99"/>
    <w:semiHidden/>
    <w:pPr>
      <w:ind w:left="1200" w:hanging="240"/>
    </w:pPr>
  </w:style>
  <w:style w:type="paragraph" w:styleId="Index6">
    <w:name w:val="index 6"/>
    <w:basedOn w:val="Normal"/>
    <w:next w:val="Normal"/>
    <w:uiPriority w:val="99"/>
    <w:semiHidden/>
    <w:pPr>
      <w:ind w:left="1440" w:hanging="240"/>
    </w:pPr>
  </w:style>
  <w:style w:type="paragraph" w:styleId="Index7">
    <w:name w:val="index 7"/>
    <w:basedOn w:val="Normal"/>
    <w:next w:val="Normal"/>
    <w:uiPriority w:val="99"/>
    <w:semiHidden/>
    <w:pPr>
      <w:ind w:left="1680" w:hanging="240"/>
    </w:pPr>
  </w:style>
  <w:style w:type="paragraph" w:styleId="Index8">
    <w:name w:val="index 8"/>
    <w:basedOn w:val="Normal"/>
    <w:next w:val="Normal"/>
    <w:uiPriority w:val="99"/>
    <w:semiHidden/>
    <w:pPr>
      <w:ind w:left="1920" w:hanging="240"/>
    </w:pPr>
  </w:style>
  <w:style w:type="paragraph" w:styleId="Index9">
    <w:name w:val="index 9"/>
    <w:basedOn w:val="Normal"/>
    <w:next w:val="Normal"/>
    <w:uiPriority w:val="99"/>
    <w:semiHidden/>
    <w:pPr>
      <w:ind w:left="2160" w:hanging="240"/>
    </w:pPr>
  </w:style>
  <w:style w:type="paragraph" w:styleId="IndexHeading">
    <w:name w:val="index heading"/>
    <w:basedOn w:val="Normal"/>
    <w:next w:val="Index1"/>
    <w:uiPriority w:val="99"/>
    <w:semiHidden/>
    <w:rPr>
      <w:rFonts w:ascii="Arial" w:hAnsi="Arial" w:cs="Arial"/>
      <w:b/>
      <w:bCs/>
    </w:rPr>
  </w:style>
  <w:style w:type="paragraph" w:styleId="List">
    <w:name w:val="List"/>
    <w:basedOn w:val="Normal"/>
    <w:uiPriority w:val="99"/>
    <w:pPr>
      <w:ind w:left="360" w:hanging="360"/>
    </w:pPr>
  </w:style>
  <w:style w:type="paragraph" w:styleId="List2">
    <w:name w:val="List 2"/>
    <w:basedOn w:val="Normal"/>
    <w:uiPriority w:val="99"/>
    <w:pPr>
      <w:ind w:left="720" w:hanging="360"/>
    </w:pPr>
  </w:style>
  <w:style w:type="paragraph" w:styleId="List3">
    <w:name w:val="List 3"/>
    <w:basedOn w:val="Normal"/>
    <w:uiPriority w:val="99"/>
    <w:pPr>
      <w:ind w:left="1080" w:hanging="360"/>
    </w:pPr>
  </w:style>
  <w:style w:type="paragraph" w:styleId="List4">
    <w:name w:val="List 4"/>
    <w:basedOn w:val="Normal"/>
    <w:uiPriority w:val="99"/>
    <w:pPr>
      <w:ind w:left="1440" w:hanging="360"/>
    </w:pPr>
  </w:style>
  <w:style w:type="paragraph" w:styleId="List5">
    <w:name w:val="List 5"/>
    <w:basedOn w:val="Normal"/>
    <w:uiPriority w:val="99"/>
    <w:pPr>
      <w:ind w:left="1800" w:hanging="360"/>
    </w:pPr>
  </w:style>
  <w:style w:type="paragraph" w:styleId="ListBullet2">
    <w:name w:val="List Bullet 2"/>
    <w:basedOn w:val="Normal"/>
    <w:uiPriority w:val="99"/>
    <w:pPr>
      <w:numPr>
        <w:numId w:val="5"/>
      </w:numPr>
    </w:pPr>
  </w:style>
  <w:style w:type="paragraph" w:styleId="ListBullet3">
    <w:name w:val="List Bullet 3"/>
    <w:basedOn w:val="Normal"/>
    <w:uiPriority w:val="99"/>
    <w:pPr>
      <w:numPr>
        <w:numId w:val="6"/>
      </w:numPr>
    </w:pPr>
  </w:style>
  <w:style w:type="paragraph" w:styleId="ListBullet4">
    <w:name w:val="List Bullet 4"/>
    <w:basedOn w:val="Normal"/>
    <w:uiPriority w:val="99"/>
    <w:pPr>
      <w:numPr>
        <w:numId w:val="7"/>
      </w:numPr>
    </w:pPr>
  </w:style>
  <w:style w:type="paragraph" w:styleId="ListBullet5">
    <w:name w:val="List Bullet 5"/>
    <w:basedOn w:val="Normal"/>
    <w:uiPriority w:val="99"/>
    <w:pPr>
      <w:numPr>
        <w:numId w:val="8"/>
      </w:numPr>
    </w:pPr>
  </w:style>
  <w:style w:type="paragraph" w:styleId="ListContinue">
    <w:name w:val="List Continue"/>
    <w:basedOn w:val="Normal"/>
    <w:uiPriority w:val="99"/>
    <w:pPr>
      <w:ind w:left="360"/>
    </w:pPr>
  </w:style>
  <w:style w:type="paragraph" w:styleId="ListContinue2">
    <w:name w:val="List Continue 2"/>
    <w:basedOn w:val="Normal"/>
    <w:uiPriority w:val="99"/>
    <w:pPr>
      <w:ind w:left="720"/>
    </w:pPr>
  </w:style>
  <w:style w:type="paragraph" w:styleId="ListContinue3">
    <w:name w:val="List Continue 3"/>
    <w:basedOn w:val="Normal"/>
    <w:uiPriority w:val="99"/>
    <w:pPr>
      <w:ind w:left="1080"/>
    </w:pPr>
  </w:style>
  <w:style w:type="paragraph" w:styleId="ListContinue4">
    <w:name w:val="List Continue 4"/>
    <w:basedOn w:val="Normal"/>
    <w:uiPriority w:val="99"/>
    <w:pPr>
      <w:ind w:left="1440"/>
    </w:pPr>
  </w:style>
  <w:style w:type="paragraph" w:styleId="ListContinue5">
    <w:name w:val="List Continue 5"/>
    <w:basedOn w:val="Normal"/>
    <w:uiPriority w:val="99"/>
    <w:pPr>
      <w:ind w:left="1800"/>
    </w:pPr>
  </w:style>
  <w:style w:type="paragraph" w:styleId="ListNumber">
    <w:name w:val="List Number"/>
    <w:basedOn w:val="Normal"/>
    <w:uiPriority w:val="99"/>
    <w:pPr>
      <w:numPr>
        <w:numId w:val="9"/>
      </w:numPr>
    </w:pPr>
  </w:style>
  <w:style w:type="paragraph" w:styleId="ListNumber2">
    <w:name w:val="List Number 2"/>
    <w:basedOn w:val="Normal"/>
    <w:uiPriority w:val="99"/>
    <w:pPr>
      <w:numPr>
        <w:numId w:val="10"/>
      </w:numPr>
    </w:pPr>
  </w:style>
  <w:style w:type="paragraph" w:styleId="ListNumber3">
    <w:name w:val="List Number 3"/>
    <w:basedOn w:val="Normal"/>
    <w:uiPriority w:val="99"/>
    <w:pPr>
      <w:numPr>
        <w:numId w:val="11"/>
      </w:numPr>
    </w:pPr>
  </w:style>
  <w:style w:type="paragraph" w:styleId="ListNumber4">
    <w:name w:val="List Number 4"/>
    <w:basedOn w:val="Normal"/>
    <w:uiPriority w:val="99"/>
    <w:pPr>
      <w:numPr>
        <w:numId w:val="12"/>
      </w:numPr>
    </w:pPr>
  </w:style>
  <w:style w:type="paragraph" w:styleId="ListNumber5">
    <w:name w:val="List Number 5"/>
    <w:basedOn w:val="Normal"/>
    <w:uiPriority w:val="99"/>
    <w:pPr>
      <w:numPr>
        <w:numId w:val="13"/>
      </w:numPr>
    </w:pPr>
  </w:style>
  <w:style w:type="paragraph" w:styleId="MacroText">
    <w:name w:val="macro"/>
    <w:link w:val="MacroTextChar"/>
    <w:uiPriority w:val="99"/>
    <w:semiHidden/>
    <w:pPr>
      <w:tabs>
        <w:tab w:val="left" w:pos="480"/>
        <w:tab w:val="left" w:pos="960"/>
        <w:tab w:val="left" w:pos="1440"/>
        <w:tab w:val="left" w:pos="1920"/>
        <w:tab w:val="left" w:pos="2400"/>
        <w:tab w:val="left" w:pos="2880"/>
        <w:tab w:val="left" w:pos="3360"/>
        <w:tab w:val="left" w:pos="3840"/>
        <w:tab w:val="left" w:pos="4320"/>
      </w:tabs>
      <w:spacing w:after="120" w:line="300" w:lineRule="auto"/>
    </w:pPr>
    <w:rPr>
      <w:rFonts w:ascii="Courier New" w:eastAsia="MS Mincho" w:hAnsi="Courier New"/>
      <w:lang w:val="en-US" w:eastAsia="ro-RO"/>
    </w:rPr>
  </w:style>
  <w:style w:type="character" w:customStyle="1" w:styleId="MacroTextChar">
    <w:name w:val="Macro Text Char"/>
    <w:link w:val="MacroText"/>
    <w:uiPriority w:val="99"/>
    <w:semiHidden/>
    <w:locked/>
    <w:rPr>
      <w:rFonts w:ascii="Courier New" w:eastAsia="MS Mincho" w:hAnsi="Courier New"/>
      <w:lang w:eastAsia="de-DE" w:bidi="ar-SA"/>
    </w:rPr>
  </w:style>
  <w:style w:type="paragraph" w:styleId="MessageHeader">
    <w:name w:val="Message Header"/>
    <w:basedOn w:val="Normal"/>
    <w:link w:val="MessageHeaderChar"/>
    <w:uiPriority w:val="99"/>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sz w:val="24"/>
      <w:lang w:val="x-none" w:eastAsia="x-none"/>
    </w:rPr>
  </w:style>
  <w:style w:type="character" w:customStyle="1" w:styleId="MessageHeaderChar">
    <w:name w:val="Message Header Char"/>
    <w:link w:val="MessageHeader"/>
    <w:uiPriority w:val="99"/>
    <w:locked/>
    <w:rPr>
      <w:rFonts w:ascii="Arial" w:eastAsia="MS Mincho" w:hAnsi="Arial"/>
      <w:sz w:val="24"/>
      <w:shd w:val="pct20" w:color="auto" w:fill="auto"/>
    </w:rPr>
  </w:style>
  <w:style w:type="paragraph" w:styleId="NormalWeb">
    <w:name w:val="Normal (Web)"/>
    <w:basedOn w:val="Normal"/>
    <w:uiPriority w:val="99"/>
    <w:rPr>
      <w:szCs w:val="24"/>
    </w:rPr>
  </w:style>
  <w:style w:type="paragraph" w:styleId="NoteHeading">
    <w:name w:val="Note Heading"/>
    <w:basedOn w:val="Normal"/>
    <w:next w:val="Normal"/>
    <w:link w:val="NoteHeadingChar"/>
    <w:uiPriority w:val="99"/>
    <w:rPr>
      <w:sz w:val="20"/>
      <w:lang w:val="x-none" w:eastAsia="x-none"/>
    </w:rPr>
  </w:style>
  <w:style w:type="character" w:customStyle="1" w:styleId="NoteHeadingChar">
    <w:name w:val="Note Heading Char"/>
    <w:link w:val="NoteHeading"/>
    <w:uiPriority w:val="99"/>
    <w:locked/>
    <w:rPr>
      <w:rFonts w:ascii="Times New Roman" w:eastAsia="MS Mincho" w:hAnsi="Times New Roman"/>
      <w:sz w:val="20"/>
    </w:rPr>
  </w:style>
  <w:style w:type="paragraph" w:styleId="PlainText">
    <w:name w:val="Plain Text"/>
    <w:basedOn w:val="Normal"/>
    <w:link w:val="PlainTextChar"/>
    <w:uiPriority w:val="99"/>
    <w:rPr>
      <w:rFonts w:ascii="Courier New" w:hAnsi="Courier New"/>
      <w:sz w:val="20"/>
      <w:lang w:val="x-none" w:eastAsia="x-none"/>
    </w:rPr>
  </w:style>
  <w:style w:type="character" w:customStyle="1" w:styleId="PlainTextChar">
    <w:name w:val="Plain Text Char"/>
    <w:link w:val="PlainText"/>
    <w:uiPriority w:val="99"/>
    <w:locked/>
    <w:rPr>
      <w:rFonts w:ascii="Courier New" w:eastAsia="MS Mincho" w:hAnsi="Courier New"/>
      <w:sz w:val="20"/>
    </w:rPr>
  </w:style>
  <w:style w:type="paragraph" w:styleId="Salutation">
    <w:name w:val="Salutation"/>
    <w:basedOn w:val="Normal"/>
    <w:next w:val="Normal"/>
    <w:link w:val="SalutationChar"/>
    <w:uiPriority w:val="99"/>
    <w:rPr>
      <w:sz w:val="20"/>
      <w:lang w:val="x-none" w:eastAsia="x-none"/>
    </w:rPr>
  </w:style>
  <w:style w:type="character" w:customStyle="1" w:styleId="SalutationChar">
    <w:name w:val="Salutation Char"/>
    <w:link w:val="Salutation"/>
    <w:uiPriority w:val="99"/>
    <w:locked/>
    <w:rPr>
      <w:rFonts w:ascii="Times New Roman" w:eastAsia="MS Mincho" w:hAnsi="Times New Roman"/>
      <w:sz w:val="20"/>
    </w:rPr>
  </w:style>
  <w:style w:type="paragraph" w:styleId="Signature">
    <w:name w:val="Signature"/>
    <w:basedOn w:val="Normal"/>
    <w:link w:val="SignatureChar"/>
    <w:uiPriority w:val="99"/>
    <w:pPr>
      <w:ind w:left="4320"/>
    </w:pPr>
    <w:rPr>
      <w:sz w:val="20"/>
      <w:lang w:val="x-none" w:eastAsia="x-none"/>
    </w:rPr>
  </w:style>
  <w:style w:type="character" w:customStyle="1" w:styleId="SignatureChar">
    <w:name w:val="Signature Char"/>
    <w:link w:val="Signature"/>
    <w:uiPriority w:val="99"/>
    <w:locked/>
    <w:rPr>
      <w:rFonts w:ascii="Times New Roman" w:eastAsia="MS Mincho" w:hAnsi="Times New Roman"/>
      <w:sz w:val="20"/>
    </w:rPr>
  </w:style>
  <w:style w:type="paragraph" w:styleId="Subtitle">
    <w:name w:val="Subtitle"/>
    <w:basedOn w:val="Normal"/>
    <w:link w:val="SubtitleChar"/>
    <w:uiPriority w:val="99"/>
    <w:qFormat/>
    <w:pPr>
      <w:spacing w:after="60"/>
      <w:jc w:val="center"/>
      <w:outlineLvl w:val="1"/>
    </w:pPr>
    <w:rPr>
      <w:rFonts w:ascii="Arial" w:hAnsi="Arial"/>
      <w:sz w:val="24"/>
      <w:lang w:val="x-none" w:eastAsia="x-none"/>
    </w:rPr>
  </w:style>
  <w:style w:type="character" w:customStyle="1" w:styleId="SubtitleChar">
    <w:name w:val="Subtitle Char"/>
    <w:link w:val="Subtitle"/>
    <w:uiPriority w:val="99"/>
    <w:locked/>
    <w:rPr>
      <w:rFonts w:ascii="Arial" w:eastAsia="MS Mincho" w:hAnsi="Arial"/>
      <w:sz w:val="24"/>
    </w:rPr>
  </w:style>
  <w:style w:type="table" w:styleId="Table3Deffects1">
    <w:name w:val="Table 3D effects 1"/>
    <w:basedOn w:val="TableNormal"/>
    <w:uiPriority w:val="99"/>
    <w:pPr>
      <w:spacing w:after="120" w:line="300" w:lineRule="auto"/>
    </w:pPr>
    <w:rPr>
      <w:rFonts w:eastAsia="MS Mincho"/>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pPr>
      <w:spacing w:after="120" w:line="300" w:lineRule="auto"/>
    </w:pPr>
    <w:rPr>
      <w:rFonts w:eastAsia="MS Mincho"/>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3Deffects3">
    <w:name w:val="Table 3D effects 3"/>
    <w:basedOn w:val="TableNormal"/>
    <w:uiPriority w:val="99"/>
    <w:pPr>
      <w:spacing w:after="120" w:line="300" w:lineRule="auto"/>
    </w:pPr>
    <w:rPr>
      <w:rFonts w:eastAsia="MS Mincho"/>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lassic1">
    <w:name w:val="Table Classic 1"/>
    <w:basedOn w:val="TableNormal"/>
    <w:uiPriority w:val="99"/>
    <w:pPr>
      <w:spacing w:after="120" w:line="300" w:lineRule="auto"/>
    </w:pPr>
    <w:rPr>
      <w:rFonts w:eastAsia="MS Mincho"/>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lassic2">
    <w:name w:val="Table Classic 2"/>
    <w:basedOn w:val="TableNormal"/>
    <w:uiPriority w:val="99"/>
    <w:pPr>
      <w:spacing w:after="120" w:line="300" w:lineRule="auto"/>
    </w:pPr>
    <w:rPr>
      <w:rFonts w:eastAsia="MS Mincho"/>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TableClassic3">
    <w:name w:val="Table Classic 3"/>
    <w:basedOn w:val="TableNormal"/>
    <w:uiPriority w:val="99"/>
    <w:pPr>
      <w:spacing w:after="120" w:line="300" w:lineRule="auto"/>
    </w:pPr>
    <w:rPr>
      <w:rFonts w:eastAsia="MS Mincho"/>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pPr>
      <w:spacing w:after="120" w:line="300" w:lineRule="auto"/>
    </w:pPr>
    <w:rPr>
      <w:rFonts w:eastAsia="MS Mincho"/>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styleId="TableColorful1">
    <w:name w:val="Table Colorful 1"/>
    <w:basedOn w:val="TableNormal"/>
    <w:uiPriority w:val="99"/>
    <w:pPr>
      <w:spacing w:after="120" w:line="300" w:lineRule="auto"/>
    </w:pPr>
    <w:rPr>
      <w:rFonts w:eastAsia="MS Mincho"/>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pPr>
      <w:spacing w:after="120" w:line="300" w:lineRule="auto"/>
    </w:pPr>
    <w:rPr>
      <w:rFonts w:eastAsia="MS Mincho"/>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pPr>
      <w:spacing w:after="120" w:line="300" w:lineRule="auto"/>
    </w:pPr>
    <w:rPr>
      <w:rFonts w:eastAsia="MS Mincho"/>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pPr>
      <w:spacing w:after="120" w:line="300" w:lineRule="auto"/>
    </w:pPr>
    <w:rPr>
      <w:rFonts w:eastAsia="MS Mincho"/>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olumns2">
    <w:name w:val="Table Columns 2"/>
    <w:basedOn w:val="TableNormal"/>
    <w:uiPriority w:val="99"/>
    <w:pPr>
      <w:spacing w:after="120" w:line="300" w:lineRule="auto"/>
    </w:pPr>
    <w:rPr>
      <w:rFonts w:eastAsia="MS Mincho"/>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olumns3">
    <w:name w:val="Table Columns 3"/>
    <w:basedOn w:val="TableNormal"/>
    <w:uiPriority w:val="99"/>
    <w:pPr>
      <w:spacing w:after="120" w:line="300" w:lineRule="auto"/>
    </w:pPr>
    <w:rPr>
      <w:rFonts w:eastAsia="MS Mincho"/>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TableColumns4">
    <w:name w:val="Table Columns 4"/>
    <w:basedOn w:val="TableNormal"/>
    <w:uiPriority w:val="99"/>
    <w:pPr>
      <w:spacing w:after="120" w:line="300" w:lineRule="auto"/>
    </w:pPr>
    <w:rPr>
      <w:rFonts w:eastAsia="MS Mincho"/>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TableColumns5">
    <w:name w:val="Table Columns 5"/>
    <w:basedOn w:val="TableNormal"/>
    <w:uiPriority w:val="99"/>
    <w:pPr>
      <w:spacing w:after="120" w:line="300" w:lineRule="auto"/>
    </w:pPr>
    <w:rPr>
      <w:rFonts w:eastAsia="MS Mincho"/>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TableContemporary">
    <w:name w:val="Table Contemporary"/>
    <w:basedOn w:val="TableNormal"/>
    <w:uiPriority w:val="99"/>
    <w:pPr>
      <w:spacing w:after="120" w:line="300" w:lineRule="auto"/>
    </w:pPr>
    <w:rPr>
      <w:rFonts w:eastAsia="MS Mincho"/>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pPr>
      <w:spacing w:after="120" w:line="300" w:lineRule="auto"/>
    </w:pPr>
    <w:rPr>
      <w:rFonts w:eastAsia="MS Mincho"/>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TableGrid1">
    <w:name w:val="Table Grid 1"/>
    <w:basedOn w:val="TableNormal"/>
    <w:uiPriority w:val="99"/>
    <w:pPr>
      <w:spacing w:after="120" w:line="300" w:lineRule="auto"/>
    </w:pPr>
    <w:rPr>
      <w:rFonts w:eastAsia="MS Minch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TableGrid2">
    <w:name w:val="Table Grid 2"/>
    <w:basedOn w:val="TableNormal"/>
    <w:uiPriority w:val="99"/>
    <w:pPr>
      <w:spacing w:after="120" w:line="300" w:lineRule="auto"/>
    </w:pPr>
    <w:rPr>
      <w:rFonts w:eastAsia="MS Mincho"/>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3">
    <w:name w:val="Table Grid 3"/>
    <w:basedOn w:val="TableNormal"/>
    <w:uiPriority w:val="99"/>
    <w:pPr>
      <w:spacing w:after="120" w:line="300" w:lineRule="auto"/>
    </w:pPr>
    <w:rPr>
      <w:rFonts w:eastAsia="MS Mincho"/>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4">
    <w:name w:val="Table Grid 4"/>
    <w:basedOn w:val="TableNormal"/>
    <w:uiPriority w:val="99"/>
    <w:pPr>
      <w:spacing w:after="120" w:line="300" w:lineRule="auto"/>
    </w:pPr>
    <w:rPr>
      <w:rFonts w:eastAsia="MS Mincho"/>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TableGrid5">
    <w:name w:val="Table Grid 5"/>
    <w:basedOn w:val="TableNormal"/>
    <w:uiPriority w:val="99"/>
    <w:pPr>
      <w:spacing w:after="120" w:line="300" w:lineRule="auto"/>
    </w:pPr>
    <w:rPr>
      <w:rFonts w:eastAsia="MS Minch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6">
    <w:name w:val="Table Grid 6"/>
    <w:basedOn w:val="TableNormal"/>
    <w:uiPriority w:val="99"/>
    <w:pPr>
      <w:spacing w:after="120" w:line="300" w:lineRule="auto"/>
    </w:pPr>
    <w:rPr>
      <w:rFonts w:eastAsia="MS Mincho"/>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7">
    <w:name w:val="Table Grid 7"/>
    <w:basedOn w:val="TableNormal"/>
    <w:uiPriority w:val="99"/>
    <w:pPr>
      <w:spacing w:after="120" w:line="300" w:lineRule="auto"/>
    </w:pPr>
    <w:rPr>
      <w:rFonts w:eastAsia="MS Mincho"/>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8">
    <w:name w:val="Table Grid 8"/>
    <w:basedOn w:val="TableNormal"/>
    <w:uiPriority w:val="99"/>
    <w:pPr>
      <w:spacing w:after="120" w:line="300" w:lineRule="auto"/>
    </w:pPr>
    <w:rPr>
      <w:rFonts w:eastAsia="MS Mincho"/>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TableList1">
    <w:name w:val="Table List 1"/>
    <w:basedOn w:val="TableNormal"/>
    <w:uiPriority w:val="99"/>
    <w:pPr>
      <w:spacing w:after="120" w:line="300" w:lineRule="auto"/>
    </w:pPr>
    <w:rPr>
      <w:rFonts w:eastAsia="MS Mincho"/>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List2">
    <w:name w:val="Table List 2"/>
    <w:basedOn w:val="TableNormal"/>
    <w:uiPriority w:val="99"/>
    <w:pPr>
      <w:spacing w:after="120" w:line="300" w:lineRule="auto"/>
    </w:pPr>
    <w:rPr>
      <w:rFonts w:eastAsia="MS Mincho"/>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List3">
    <w:name w:val="Table List 3"/>
    <w:basedOn w:val="TableNormal"/>
    <w:uiPriority w:val="99"/>
    <w:pPr>
      <w:spacing w:after="120" w:line="300" w:lineRule="auto"/>
    </w:pPr>
    <w:rPr>
      <w:rFonts w:eastAsia="MS Mincho"/>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TableList4">
    <w:name w:val="Table List 4"/>
    <w:basedOn w:val="TableNormal"/>
    <w:uiPriority w:val="99"/>
    <w:pPr>
      <w:spacing w:after="120" w:line="300" w:lineRule="auto"/>
    </w:pPr>
    <w:rPr>
      <w:rFonts w:eastAsia="MS Mincho"/>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pPr>
      <w:spacing w:after="120" w:line="300" w:lineRule="auto"/>
    </w:pPr>
    <w:rPr>
      <w:rFonts w:eastAsia="MS Mincho"/>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TableList6">
    <w:name w:val="Table List 6"/>
    <w:basedOn w:val="TableNormal"/>
    <w:uiPriority w:val="99"/>
    <w:pPr>
      <w:spacing w:after="120" w:line="300" w:lineRule="auto"/>
    </w:pPr>
    <w:rPr>
      <w:rFonts w:eastAsia="MS Mincho"/>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pPr>
      <w:spacing w:after="120" w:line="300" w:lineRule="auto"/>
    </w:pPr>
    <w:rPr>
      <w:rFonts w:eastAsia="MS Mincho"/>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pPr>
      <w:spacing w:after="120" w:line="300" w:lineRule="auto"/>
    </w:pPr>
    <w:rPr>
      <w:rFonts w:eastAsia="MS Mincho"/>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pPr>
      <w:ind w:left="240" w:hanging="240"/>
    </w:pPr>
  </w:style>
  <w:style w:type="table" w:styleId="TableProfessional">
    <w:name w:val="Table Professional"/>
    <w:basedOn w:val="TableNormal"/>
    <w:uiPriority w:val="99"/>
    <w:pPr>
      <w:spacing w:after="120" w:line="300" w:lineRule="auto"/>
    </w:pPr>
    <w:rPr>
      <w:rFonts w:eastAsia="MS Minch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pPr>
      <w:spacing w:after="120" w:line="300" w:lineRule="auto"/>
    </w:pPr>
    <w:rPr>
      <w:rFonts w:eastAsia="MS Mincho"/>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pPr>
      <w:spacing w:after="120" w:line="300" w:lineRule="auto"/>
    </w:pPr>
    <w:rPr>
      <w:rFonts w:eastAsia="MS Mincho"/>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pPr>
      <w:spacing w:after="120" w:line="300" w:lineRule="auto"/>
    </w:pPr>
    <w:rPr>
      <w:rFonts w:eastAsia="MS Mincho"/>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pPr>
      <w:spacing w:after="120" w:line="300" w:lineRule="auto"/>
    </w:pPr>
    <w:rPr>
      <w:rFonts w:eastAsia="MS Mincho"/>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Subtle2">
    <w:name w:val="Table Subtle 2"/>
    <w:basedOn w:val="TableNormal"/>
    <w:uiPriority w:val="99"/>
    <w:pPr>
      <w:spacing w:after="120" w:line="300" w:lineRule="auto"/>
    </w:pPr>
    <w:rPr>
      <w:rFonts w:eastAsia="MS Mincho"/>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Theme">
    <w:name w:val="Table Theme"/>
    <w:basedOn w:val="TableNormal"/>
    <w:uiPriority w:val="99"/>
    <w:pPr>
      <w:spacing w:after="120" w:line="300" w:lineRule="auto"/>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pPr>
      <w:spacing w:after="120" w:line="300" w:lineRule="auto"/>
    </w:pPr>
    <w:rPr>
      <w:rFonts w:eastAsia="MS Mincho"/>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leWeb2">
    <w:name w:val="Table Web 2"/>
    <w:basedOn w:val="TableNormal"/>
    <w:uiPriority w:val="99"/>
    <w:pPr>
      <w:spacing w:after="120" w:line="300" w:lineRule="auto"/>
    </w:pPr>
    <w:rPr>
      <w:rFonts w:eastAsia="MS Mincho"/>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leWeb3">
    <w:name w:val="Table Web 3"/>
    <w:basedOn w:val="TableNormal"/>
    <w:uiPriority w:val="99"/>
    <w:pPr>
      <w:spacing w:after="120" w:line="300" w:lineRule="auto"/>
    </w:pPr>
    <w:rPr>
      <w:rFonts w:eastAsia="MS Mincho"/>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styleId="Title">
    <w:name w:val="Title"/>
    <w:basedOn w:val="Normal"/>
    <w:link w:val="TitleChar"/>
    <w:uiPriority w:val="10"/>
    <w:qFormat/>
    <w:pPr>
      <w:spacing w:after="60"/>
      <w:jc w:val="center"/>
      <w:outlineLvl w:val="0"/>
    </w:pPr>
    <w:rPr>
      <w:rFonts w:ascii="Arial" w:hAnsi="Arial"/>
      <w:b/>
      <w:kern w:val="28"/>
      <w:sz w:val="32"/>
      <w:lang w:val="x-none" w:eastAsia="x-none"/>
    </w:rPr>
  </w:style>
  <w:style w:type="character" w:customStyle="1" w:styleId="TitleChar">
    <w:name w:val="Title Char"/>
    <w:link w:val="Title"/>
    <w:uiPriority w:val="10"/>
    <w:locked/>
    <w:rPr>
      <w:rFonts w:ascii="Arial" w:eastAsia="MS Mincho" w:hAnsi="Arial"/>
      <w:b/>
      <w:kern w:val="28"/>
      <w:sz w:val="32"/>
    </w:rPr>
  </w:style>
  <w:style w:type="paragraph" w:styleId="TOAHeading">
    <w:name w:val="toa heading"/>
    <w:basedOn w:val="Normal"/>
    <w:next w:val="Normal"/>
    <w:uiPriority w:val="99"/>
    <w:semiHidden/>
    <w:rPr>
      <w:rFonts w:ascii="Arial" w:hAnsi="Arial" w:cs="Arial"/>
      <w:b/>
      <w:bCs/>
      <w:szCs w:val="24"/>
    </w:rPr>
  </w:style>
  <w:style w:type="character" w:customStyle="1" w:styleId="BesuchterLink1">
    <w:name w:val="BesuchterLink1"/>
    <w:uiPriority w:val="99"/>
    <w:rPr>
      <w:color w:val="800080"/>
      <w:u w:val="none"/>
    </w:rPr>
  </w:style>
  <w:style w:type="character" w:styleId="HTMLAcronym">
    <w:name w:val="HTML Acronym"/>
    <w:uiPriority w:val="99"/>
  </w:style>
  <w:style w:type="character" w:styleId="HTMLCite">
    <w:name w:val="HTML Cite"/>
    <w:uiPriority w:val="99"/>
    <w:rPr>
      <w:i/>
    </w:rPr>
  </w:style>
  <w:style w:type="character" w:styleId="HTMLCode">
    <w:name w:val="HTML Code"/>
    <w:uiPriority w:val="99"/>
    <w:rPr>
      <w:rFonts w:ascii="Courier New" w:hAnsi="Courier New"/>
      <w:sz w:val="20"/>
    </w:rPr>
  </w:style>
  <w:style w:type="character" w:styleId="HTMLDefinition">
    <w:name w:val="HTML Definition"/>
    <w:uiPriority w:val="99"/>
    <w:rPr>
      <w:i/>
    </w:rPr>
  </w:style>
  <w:style w:type="character" w:styleId="HTMLKeyboard">
    <w:name w:val="HTML Keyboard"/>
    <w:uiPriority w:val="99"/>
    <w:rPr>
      <w:rFonts w:ascii="Courier New" w:hAnsi="Courier New"/>
      <w:sz w:val="20"/>
    </w:rPr>
  </w:style>
  <w:style w:type="character" w:styleId="HTMLSample">
    <w:name w:val="HTML Sample"/>
    <w:uiPriority w:val="99"/>
    <w:rPr>
      <w:rFonts w:ascii="Courier New" w:hAnsi="Courier New"/>
    </w:rPr>
  </w:style>
  <w:style w:type="character" w:styleId="HTMLTypewriter">
    <w:name w:val="HTML Typewriter"/>
    <w:uiPriority w:val="99"/>
    <w:rPr>
      <w:rFonts w:ascii="Courier New" w:hAnsi="Courier New"/>
      <w:sz w:val="20"/>
    </w:rPr>
  </w:style>
  <w:style w:type="character" w:styleId="HTMLVariable">
    <w:name w:val="HTML Variable"/>
    <w:uiPriority w:val="99"/>
    <w:rPr>
      <w:i/>
    </w:rPr>
  </w:style>
  <w:style w:type="character" w:styleId="LineNumber">
    <w:name w:val="line number"/>
    <w:uiPriority w:val="99"/>
  </w:style>
  <w:style w:type="paragraph" w:customStyle="1" w:styleId="BMSHeading1">
    <w:name w:val="BMS Heading 1"/>
    <w:next w:val="Normal"/>
    <w:pPr>
      <w:keepNext/>
      <w:keepLines/>
      <w:numPr>
        <w:numId w:val="18"/>
      </w:numPr>
      <w:tabs>
        <w:tab w:val="left" w:pos="1152"/>
      </w:tabs>
      <w:spacing w:before="120" w:after="240"/>
      <w:outlineLvl w:val="0"/>
    </w:pPr>
    <w:rPr>
      <w:rFonts w:ascii="Arial" w:hAnsi="Arial"/>
      <w:b/>
      <w:caps/>
      <w:color w:val="000000"/>
      <w:sz w:val="28"/>
      <w:lang w:val="en-US" w:eastAsia="en-US"/>
    </w:rPr>
  </w:style>
  <w:style w:type="paragraph" w:customStyle="1" w:styleId="BMSHeading2">
    <w:name w:val="BMS Heading 2"/>
    <w:next w:val="Normal"/>
    <w:link w:val="BMSHeading2Char"/>
    <w:pPr>
      <w:keepNext/>
      <w:keepLines/>
      <w:numPr>
        <w:ilvl w:val="1"/>
        <w:numId w:val="18"/>
      </w:numPr>
      <w:tabs>
        <w:tab w:val="left" w:pos="1152"/>
      </w:tabs>
      <w:spacing w:before="120" w:after="240"/>
      <w:outlineLvl w:val="1"/>
    </w:pPr>
    <w:rPr>
      <w:rFonts w:ascii="Arial" w:eastAsia="MS Mincho" w:hAnsi="Arial"/>
      <w:b/>
      <w:color w:val="000000"/>
      <w:sz w:val="28"/>
      <w:lang w:val="en-US" w:eastAsia="en-US"/>
    </w:rPr>
  </w:style>
  <w:style w:type="paragraph" w:customStyle="1" w:styleId="BMSHeading3">
    <w:name w:val="BMS Heading 3"/>
    <w:next w:val="Normal"/>
    <w:link w:val="BMSHeading3Char"/>
    <w:pPr>
      <w:keepNext/>
      <w:keepLines/>
      <w:numPr>
        <w:ilvl w:val="2"/>
        <w:numId w:val="18"/>
      </w:numPr>
      <w:tabs>
        <w:tab w:val="left" w:pos="1152"/>
      </w:tabs>
      <w:spacing w:before="120" w:after="240"/>
      <w:outlineLvl w:val="2"/>
    </w:pPr>
    <w:rPr>
      <w:rFonts w:ascii="Arial" w:eastAsia="MS Mincho" w:hAnsi="Arial"/>
      <w:b/>
      <w:color w:val="000000"/>
      <w:sz w:val="24"/>
      <w:lang w:val="en-US" w:eastAsia="en-US"/>
    </w:rPr>
  </w:style>
  <w:style w:type="paragraph" w:customStyle="1" w:styleId="BMSHeading4">
    <w:name w:val="BMS Heading 4"/>
    <w:next w:val="Normal"/>
    <w:pPr>
      <w:keepNext/>
      <w:keepLines/>
      <w:numPr>
        <w:ilvl w:val="3"/>
        <w:numId w:val="18"/>
      </w:numPr>
      <w:tabs>
        <w:tab w:val="left" w:pos="1152"/>
      </w:tabs>
      <w:spacing w:before="120" w:after="240"/>
      <w:outlineLvl w:val="3"/>
    </w:pPr>
    <w:rPr>
      <w:rFonts w:ascii="Arial" w:hAnsi="Arial"/>
      <w:b/>
      <w:i/>
      <w:color w:val="000000"/>
      <w:sz w:val="24"/>
      <w:lang w:val="en-US" w:eastAsia="en-US"/>
    </w:rPr>
  </w:style>
  <w:style w:type="paragraph" w:customStyle="1" w:styleId="BMSBodyText">
    <w:name w:val="BMS Body Text"/>
    <w:link w:val="BMSBodyTextChar"/>
    <w:pPr>
      <w:spacing w:before="120" w:after="120" w:line="300" w:lineRule="auto"/>
      <w:jc w:val="both"/>
    </w:pPr>
    <w:rPr>
      <w:rFonts w:eastAsia="MS Mincho"/>
      <w:color w:val="000000"/>
      <w:sz w:val="24"/>
      <w:lang w:val="en-US" w:eastAsia="en-US"/>
    </w:rPr>
  </w:style>
  <w:style w:type="character" w:customStyle="1" w:styleId="BMSBodyTextChar">
    <w:name w:val="BMS Body Text Char"/>
    <w:link w:val="BMSBodyText"/>
    <w:locked/>
    <w:rPr>
      <w:rFonts w:ascii="Times New Roman" w:eastAsia="MS Mincho" w:hAnsi="Times New Roman"/>
      <w:color w:val="000000"/>
      <w:sz w:val="24"/>
      <w:lang w:bidi="ar-SA"/>
    </w:rPr>
  </w:style>
  <w:style w:type="character" w:customStyle="1" w:styleId="BMSHeading2Char">
    <w:name w:val="BMS Heading 2 Char"/>
    <w:link w:val="BMSHeading2"/>
    <w:locked/>
    <w:rPr>
      <w:rFonts w:ascii="Arial" w:eastAsia="MS Mincho" w:hAnsi="Arial"/>
      <w:b/>
      <w:color w:val="000000"/>
      <w:sz w:val="28"/>
      <w:lang w:val="en-US" w:eastAsia="en-US" w:bidi="ar-SA"/>
    </w:rPr>
  </w:style>
  <w:style w:type="character" w:customStyle="1" w:styleId="BMSHeading3Char">
    <w:name w:val="BMS Heading 3 Char"/>
    <w:link w:val="BMSHeading3"/>
    <w:locked/>
    <w:rPr>
      <w:rFonts w:ascii="Arial" w:eastAsia="MS Mincho" w:hAnsi="Arial"/>
      <w:b/>
      <w:color w:val="000000"/>
      <w:sz w:val="24"/>
      <w:lang w:val="en-US" w:eastAsia="en-US" w:bidi="ar-SA"/>
    </w:rPr>
  </w:style>
  <w:style w:type="paragraph" w:customStyle="1" w:styleId="BasicParagraph">
    <w:name w:val="[Basic Paragraph]"/>
    <w:basedOn w:val="Normal"/>
    <w:pPr>
      <w:autoSpaceDE w:val="0"/>
      <w:autoSpaceDN w:val="0"/>
      <w:adjustRightInd w:val="0"/>
      <w:spacing w:line="288" w:lineRule="auto"/>
      <w:textAlignment w:val="center"/>
    </w:pPr>
    <w:rPr>
      <w:rFonts w:eastAsia="Times New Roman"/>
      <w:color w:val="000000"/>
      <w:szCs w:val="24"/>
    </w:rPr>
  </w:style>
  <w:style w:type="paragraph" w:customStyle="1" w:styleId="BMSTableHeader">
    <w:name w:val="BMS Table Header"/>
    <w:basedOn w:val="BMSTableText"/>
    <w:rPr>
      <w:b/>
    </w:rPr>
  </w:style>
  <w:style w:type="paragraph" w:customStyle="1" w:styleId="BMSTableText">
    <w:name w:val="BMS Table Text"/>
    <w:pPr>
      <w:tabs>
        <w:tab w:val="left" w:pos="360"/>
      </w:tabs>
      <w:spacing w:before="60" w:after="60"/>
      <w:jc w:val="center"/>
    </w:pPr>
    <w:rPr>
      <w:lang w:val="en-US" w:eastAsia="en-US"/>
    </w:rPr>
  </w:style>
  <w:style w:type="paragraph" w:customStyle="1" w:styleId="BMSTableHeaderLarge">
    <w:name w:val="BMS Table Header Large"/>
    <w:basedOn w:val="BMSTableHeader"/>
    <w:rPr>
      <w:sz w:val="24"/>
    </w:rPr>
  </w:style>
  <w:style w:type="paragraph" w:customStyle="1" w:styleId="berarbeitung1">
    <w:name w:val="Überarbeitung1"/>
    <w:hidden/>
    <w:uiPriority w:val="99"/>
    <w:semiHidden/>
    <w:rPr>
      <w:rFonts w:eastAsia="MS Mincho"/>
      <w:sz w:val="24"/>
      <w:szCs w:val="24"/>
      <w:lang w:val="en-US" w:eastAsia="ja-JP"/>
    </w:rPr>
  </w:style>
  <w:style w:type="paragraph" w:customStyle="1" w:styleId="MemoHeaderStyle">
    <w:name w:val="MemoHeaderStyle"/>
    <w:basedOn w:val="Normal"/>
    <w:next w:val="Normal"/>
    <w:pPr>
      <w:tabs>
        <w:tab w:val="left" w:pos="567"/>
      </w:tabs>
      <w:spacing w:line="120" w:lineRule="atLeast"/>
      <w:ind w:left="1418"/>
      <w:jc w:val="both"/>
    </w:pPr>
    <w:rPr>
      <w:rFonts w:ascii="Arial" w:eastAsia="Times New Roman" w:hAnsi="Arial"/>
      <w:b/>
      <w:smallCaps/>
      <w:lang w:val="en-GB"/>
    </w:rPr>
  </w:style>
  <w:style w:type="paragraph" w:customStyle="1" w:styleId="EMEAEnBodyText">
    <w:name w:val="EMEA En Body Text"/>
    <w:basedOn w:val="Normal"/>
    <w:pPr>
      <w:spacing w:before="120"/>
      <w:jc w:val="both"/>
    </w:pPr>
    <w:rPr>
      <w:rFonts w:eastAsia="Times New Roman"/>
    </w:rPr>
  </w:style>
  <w:style w:type="paragraph" w:customStyle="1" w:styleId="BodytextAgency">
    <w:name w:val="Body text (Agency)"/>
    <w:basedOn w:val="Normal"/>
    <w:link w:val="BodytextAgencyChar"/>
    <w:qFormat/>
    <w:pPr>
      <w:spacing w:after="140" w:line="280" w:lineRule="atLeast"/>
    </w:pPr>
    <w:rPr>
      <w:rFonts w:ascii="Verdana" w:eastAsia="Times New Roman" w:hAnsi="Verdana"/>
      <w:sz w:val="18"/>
      <w:lang w:val="x-none" w:eastAsia="x-none"/>
    </w:rPr>
  </w:style>
  <w:style w:type="character" w:customStyle="1" w:styleId="BodytextAgencyChar">
    <w:name w:val="Body text (Agency) Char"/>
    <w:link w:val="BodytextAgency"/>
    <w:locked/>
    <w:rPr>
      <w:rFonts w:ascii="Verdana" w:eastAsia="Times New Roman" w:hAnsi="Verdana"/>
      <w:sz w:val="18"/>
      <w:lang w:eastAsia="x-none"/>
    </w:rPr>
  </w:style>
  <w:style w:type="paragraph" w:customStyle="1" w:styleId="DraftingNotesAgency">
    <w:name w:val="Drafting Notes (Agency)"/>
    <w:basedOn w:val="Normal"/>
    <w:next w:val="BodytextAgency"/>
    <w:link w:val="DraftingNotesAgencyChar"/>
    <w:pPr>
      <w:spacing w:after="140" w:line="280" w:lineRule="atLeast"/>
    </w:pPr>
    <w:rPr>
      <w:rFonts w:ascii="Courier New" w:eastAsia="Times New Roman" w:hAnsi="Courier New"/>
      <w:i/>
      <w:color w:val="339966"/>
      <w:sz w:val="18"/>
      <w:lang w:val="x-none" w:eastAsia="x-none"/>
    </w:rPr>
  </w:style>
  <w:style w:type="character" w:customStyle="1" w:styleId="DraftingNotesAgencyChar">
    <w:name w:val="Drafting Notes (Agency) Char"/>
    <w:link w:val="DraftingNotesAgency"/>
    <w:locked/>
    <w:rPr>
      <w:rFonts w:ascii="Courier New" w:eastAsia="Times New Roman" w:hAnsi="Courier New"/>
      <w:i/>
      <w:color w:val="339966"/>
      <w:sz w:val="18"/>
      <w:lang w:eastAsia="x-none"/>
    </w:rPr>
  </w:style>
  <w:style w:type="paragraph" w:customStyle="1" w:styleId="NormalAgency">
    <w:name w:val="Normal (Agency)"/>
    <w:link w:val="NormalAgencyChar"/>
    <w:rPr>
      <w:rFonts w:ascii="Verdana" w:hAnsi="Verdana"/>
      <w:sz w:val="18"/>
      <w:lang w:val="en-US" w:eastAsia="en-US"/>
    </w:rPr>
  </w:style>
  <w:style w:type="table" w:customStyle="1" w:styleId="TablegridAgencyblack">
    <w:name w:val="Table grid (Agency) black"/>
    <w:basedOn w:val="TableNormal"/>
    <w:semiHidden/>
    <w:rPr>
      <w:rFonts w:ascii="Verdana" w:eastAsia="SimSun"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blStylePr w:type="firstRow">
      <w:rPr>
        <w:rFonts w:ascii="MS Mincho" w:hAnsi="MS Mincho" w:cs="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pPr>
      <w:keepNext/>
      <w:spacing w:after="140" w:line="280" w:lineRule="atLeast"/>
    </w:pPr>
    <w:rPr>
      <w:rFonts w:ascii="Verdana" w:hAnsi="Verdana"/>
      <w:b/>
      <w:sz w:val="18"/>
      <w:szCs w:val="18"/>
      <w:lang w:eastAsia="ro-RO"/>
    </w:rPr>
  </w:style>
  <w:style w:type="paragraph" w:customStyle="1" w:styleId="TabletextrowsAgency">
    <w:name w:val="Table text rows (Agency)"/>
    <w:basedOn w:val="Normal"/>
    <w:link w:val="TabletextrowsAgencyChar"/>
    <w:uiPriority w:val="99"/>
    <w:pPr>
      <w:spacing w:line="280" w:lineRule="exact"/>
    </w:pPr>
    <w:rPr>
      <w:rFonts w:ascii="Verdana" w:eastAsia="Times New Roman" w:hAnsi="Verdana"/>
      <w:sz w:val="18"/>
      <w:lang w:val="x-none" w:eastAsia="zh-CN"/>
    </w:rPr>
  </w:style>
  <w:style w:type="character" w:customStyle="1" w:styleId="NormalAgencyChar">
    <w:name w:val="Normal (Agency) Char"/>
    <w:link w:val="NormalAgency"/>
    <w:locked/>
    <w:rPr>
      <w:rFonts w:ascii="Verdana" w:hAnsi="Verdana"/>
      <w:sz w:val="18"/>
      <w:lang w:bidi="ar-SA"/>
    </w:rPr>
  </w:style>
  <w:style w:type="paragraph" w:customStyle="1" w:styleId="Listenabsatz1">
    <w:name w:val="Listenabsatz1"/>
    <w:basedOn w:val="Normal"/>
    <w:uiPriority w:val="34"/>
    <w:qFormat/>
    <w:pPr>
      <w:spacing w:after="200" w:line="276" w:lineRule="auto"/>
      <w:ind w:left="720"/>
      <w:contextualSpacing/>
    </w:pPr>
    <w:rPr>
      <w:rFonts w:ascii="Calibri" w:eastAsia="Times New Roman" w:hAnsi="Calibri"/>
      <w:szCs w:val="22"/>
    </w:rPr>
  </w:style>
  <w:style w:type="character" w:customStyle="1" w:styleId="BMSSuperscript">
    <w:name w:val="BMS Superscript"/>
    <w:rPr>
      <w:sz w:val="28"/>
      <w:vertAlign w:val="superscript"/>
    </w:rPr>
  </w:style>
  <w:style w:type="character" w:customStyle="1" w:styleId="hps">
    <w:name w:val="hps"/>
  </w:style>
  <w:style w:type="character" w:customStyle="1" w:styleId="CommentTextChar1">
    <w:name w:val="Comment Text Char1"/>
    <w:locked/>
    <w:rPr>
      <w:rFonts w:ascii="Arial" w:hAnsi="Arial"/>
      <w:lang w:eastAsia="en-US"/>
    </w:rPr>
  </w:style>
  <w:style w:type="character" w:customStyle="1" w:styleId="value">
    <w:name w:val="value"/>
  </w:style>
  <w:style w:type="paragraph" w:customStyle="1" w:styleId="No-numheading2Agency">
    <w:name w:val="No-num heading 2 (Agency)"/>
    <w:basedOn w:val="Normal"/>
    <w:next w:val="BodytextAgency"/>
    <w:uiPriority w:val="99"/>
    <w:pPr>
      <w:keepNext/>
      <w:spacing w:before="280" w:after="220"/>
      <w:outlineLvl w:val="1"/>
    </w:pPr>
    <w:rPr>
      <w:rFonts w:ascii="Verdana" w:eastAsia="Times New Roman" w:hAnsi="Verdana" w:cs="Arial"/>
      <w:b/>
      <w:bCs/>
      <w:i/>
      <w:kern w:val="32"/>
      <w:szCs w:val="22"/>
      <w:lang w:val="en-GB" w:eastAsia="en-GB"/>
    </w:rPr>
  </w:style>
  <w:style w:type="paragraph" w:customStyle="1" w:styleId="No-numheading4Agency">
    <w:name w:val="No-num heading 4 (Agency)"/>
    <w:basedOn w:val="Normal"/>
    <w:next w:val="BodytextAgency"/>
    <w:uiPriority w:val="99"/>
    <w:pPr>
      <w:keepNext/>
      <w:spacing w:before="280" w:after="220"/>
      <w:outlineLvl w:val="3"/>
    </w:pPr>
    <w:rPr>
      <w:rFonts w:ascii="Verdana" w:eastAsia="Times New Roman" w:hAnsi="Verdana" w:cs="Arial"/>
      <w:b/>
      <w:bCs/>
      <w:i/>
      <w:kern w:val="32"/>
      <w:sz w:val="18"/>
      <w:szCs w:val="18"/>
      <w:lang w:val="en-GB" w:eastAsia="en-GB"/>
    </w:rPr>
  </w:style>
  <w:style w:type="paragraph" w:customStyle="1" w:styleId="No-numheading5Agency">
    <w:name w:val="No-num heading 5 (Agency)"/>
    <w:basedOn w:val="Normal"/>
    <w:next w:val="BodytextAgency"/>
    <w:link w:val="No-numheading5AgencyChar"/>
    <w:uiPriority w:val="99"/>
    <w:pPr>
      <w:keepNext/>
      <w:spacing w:before="280" w:after="220"/>
      <w:outlineLvl w:val="4"/>
    </w:pPr>
    <w:rPr>
      <w:rFonts w:ascii="Verdana" w:eastAsia="Times New Roman" w:hAnsi="Verdana"/>
      <w:b/>
      <w:kern w:val="32"/>
      <w:sz w:val="18"/>
      <w:lang w:val="x-none" w:eastAsia="en-GB"/>
    </w:rPr>
  </w:style>
  <w:style w:type="character" w:customStyle="1" w:styleId="No-numheading5AgencyChar">
    <w:name w:val="No-num heading 5 (Agency) Char"/>
    <w:link w:val="No-numheading5Agency"/>
    <w:uiPriority w:val="99"/>
    <w:locked/>
    <w:rPr>
      <w:rFonts w:ascii="Verdana" w:eastAsia="Times New Roman" w:hAnsi="Verdana"/>
      <w:b/>
      <w:kern w:val="32"/>
      <w:sz w:val="18"/>
      <w:lang w:eastAsia="en-GB"/>
    </w:rPr>
  </w:style>
  <w:style w:type="character" w:customStyle="1" w:styleId="CaptionChar">
    <w:name w:val="Caption Char"/>
    <w:aliases w:val="12+ Char,Caption 12pt+ Char,12 Char,Caption 12pt Char,Designation Char,ctdCaption Char,c Char,cap Char"/>
    <w:link w:val="Caption"/>
    <w:locked/>
    <w:rPr>
      <w:rFonts w:ascii="Times New Roman Bold" w:eastAsia="MS Mincho" w:hAnsi="Times New Roman Bold"/>
      <w:b/>
      <w:sz w:val="20"/>
    </w:rPr>
  </w:style>
  <w:style w:type="paragraph" w:customStyle="1" w:styleId="a">
    <w:name w:val="Παράγραφος λίστας"/>
    <w:basedOn w:val="Normal"/>
    <w:uiPriority w:val="34"/>
    <w:qFormat/>
    <w:pPr>
      <w:spacing w:after="200" w:line="276" w:lineRule="auto"/>
      <w:ind w:left="720"/>
      <w:contextualSpacing/>
    </w:pPr>
    <w:rPr>
      <w:rFonts w:ascii="Calibri" w:eastAsia="Times New Roman" w:hAnsi="Calibri"/>
      <w:szCs w:val="22"/>
      <w:lang w:val="el-GR"/>
    </w:rPr>
  </w:style>
  <w:style w:type="paragraph" w:customStyle="1" w:styleId="HeadingcentredAgency">
    <w:name w:val="Heading centred (Agency)"/>
    <w:basedOn w:val="No-numheading1Agency"/>
    <w:next w:val="BodytextAgency"/>
    <w:uiPriority w:val="99"/>
    <w:pPr>
      <w:jc w:val="center"/>
    </w:pPr>
  </w:style>
  <w:style w:type="paragraph" w:customStyle="1" w:styleId="FooterAgency">
    <w:name w:val="Footer (Agency)"/>
    <w:basedOn w:val="Normal"/>
    <w:link w:val="FooterAgencyCharChar"/>
    <w:uiPriority w:val="99"/>
    <w:semiHidden/>
    <w:rPr>
      <w:rFonts w:ascii="Verdana" w:eastAsia="SimSun" w:hAnsi="Verdana"/>
      <w:color w:val="6D6F71"/>
      <w:sz w:val="20"/>
      <w:lang w:val="x-none" w:eastAsia="en-GB"/>
    </w:rPr>
  </w:style>
  <w:style w:type="paragraph" w:customStyle="1" w:styleId="FooterblueAgency">
    <w:name w:val="Footer blue (Agency)"/>
    <w:basedOn w:val="Normal"/>
    <w:link w:val="FooterblueAgencyCharChar"/>
    <w:uiPriority w:val="99"/>
    <w:semiHidden/>
    <w:rPr>
      <w:rFonts w:ascii="Verdana" w:eastAsia="SimSun" w:hAnsi="Verdana"/>
      <w:b/>
      <w:color w:val="003399"/>
      <w:sz w:val="20"/>
      <w:lang w:val="x-none" w:eastAsia="en-GB"/>
    </w:rPr>
  </w:style>
  <w:style w:type="table" w:customStyle="1" w:styleId="3">
    <w:name w:val="3"/>
    <w:uiPriority w:val="99"/>
    <w:pPr>
      <w:widowControl w:val="0"/>
      <w:autoSpaceDE w:val="0"/>
      <w:autoSpaceDN w:val="0"/>
      <w:adjustRightInd w:val="0"/>
    </w:pPr>
    <w:rPr>
      <w:rFonts w:eastAsia="SimSun"/>
      <w:sz w:val="24"/>
      <w:szCs w:val="24"/>
      <w:lang w:eastAsia="pt-PT"/>
    </w:rPr>
    <w:tblPr>
      <w:tblInd w:w="0" w:type="dxa"/>
      <w:tblCellMar>
        <w:top w:w="0" w:type="dxa"/>
        <w:left w:w="108" w:type="dxa"/>
        <w:bottom w:w="0" w:type="dxa"/>
        <w:right w:w="108" w:type="dxa"/>
      </w:tblCellMar>
    </w:tblPr>
  </w:style>
  <w:style w:type="character" w:customStyle="1" w:styleId="FooterAgencyCharChar">
    <w:name w:val="Footer (Agency) Char Char"/>
    <w:link w:val="FooterAgency"/>
    <w:uiPriority w:val="99"/>
    <w:semiHidden/>
    <w:locked/>
    <w:rPr>
      <w:rFonts w:ascii="Verdana" w:eastAsia="SimSun" w:hAnsi="Verdana"/>
      <w:color w:val="6D6F71"/>
      <w:sz w:val="20"/>
      <w:lang w:eastAsia="en-GB"/>
    </w:rPr>
  </w:style>
  <w:style w:type="paragraph" w:customStyle="1" w:styleId="PagenumberAgency">
    <w:name w:val="Page number (Agency)"/>
    <w:basedOn w:val="Normal"/>
    <w:next w:val="Normal"/>
    <w:link w:val="PagenumberAgencyCharChar"/>
    <w:uiPriority w:val="99"/>
    <w:semiHidden/>
    <w:pPr>
      <w:tabs>
        <w:tab w:val="right" w:pos="9781"/>
      </w:tabs>
      <w:jc w:val="right"/>
    </w:pPr>
    <w:rPr>
      <w:rFonts w:ascii="Verdana" w:eastAsia="SimSun" w:hAnsi="Verdana"/>
      <w:color w:val="6D6F71"/>
      <w:sz w:val="14"/>
      <w:lang w:val="x-none" w:eastAsia="en-GB"/>
    </w:rPr>
  </w:style>
  <w:style w:type="character" w:customStyle="1" w:styleId="PagenumberAgencyCharChar">
    <w:name w:val="Page number (Agency) Char Char"/>
    <w:link w:val="PagenumberAgency"/>
    <w:uiPriority w:val="99"/>
    <w:semiHidden/>
    <w:locked/>
    <w:rPr>
      <w:rFonts w:ascii="Verdana" w:eastAsia="SimSun" w:hAnsi="Verdana"/>
      <w:color w:val="6D6F71"/>
      <w:sz w:val="14"/>
      <w:lang w:eastAsia="en-GB"/>
    </w:rPr>
  </w:style>
  <w:style w:type="character" w:customStyle="1" w:styleId="FooterblueAgencyCharChar">
    <w:name w:val="Footer blue (Agency) Char Char"/>
    <w:link w:val="FooterblueAgency"/>
    <w:uiPriority w:val="99"/>
    <w:semiHidden/>
    <w:locked/>
    <w:rPr>
      <w:rFonts w:ascii="Verdana" w:eastAsia="SimSun" w:hAnsi="Verdana"/>
      <w:b/>
      <w:color w:val="003399"/>
      <w:sz w:val="20"/>
      <w:lang w:eastAsia="en-GB"/>
    </w:rPr>
  </w:style>
  <w:style w:type="paragraph" w:customStyle="1" w:styleId="DisclaimerAgency">
    <w:name w:val="Disclaimer (Agency)"/>
    <w:basedOn w:val="Normal"/>
    <w:uiPriority w:val="99"/>
    <w:semiHidden/>
    <w:pPr>
      <w:tabs>
        <w:tab w:val="center" w:pos="4320"/>
        <w:tab w:val="right" w:pos="8640"/>
      </w:tabs>
      <w:spacing w:after="57" w:line="150" w:lineRule="exact"/>
    </w:pPr>
    <w:rPr>
      <w:rFonts w:ascii="Verdana" w:eastAsia="SimSun" w:hAnsi="Verdana" w:cs="Verdana"/>
      <w:color w:val="6D6F71"/>
      <w:sz w:val="13"/>
      <w:szCs w:val="13"/>
      <w:lang w:val="en-GB" w:eastAsia="en-GB"/>
    </w:rPr>
  </w:style>
  <w:style w:type="paragraph" w:customStyle="1" w:styleId="DocsubtitleAgency">
    <w:name w:val="Doc subtitle (Agency)"/>
    <w:basedOn w:val="Normal"/>
    <w:next w:val="BodytextAgency"/>
    <w:uiPriority w:val="99"/>
    <w:pPr>
      <w:spacing w:after="640" w:line="360" w:lineRule="atLeast"/>
    </w:pPr>
    <w:rPr>
      <w:rFonts w:ascii="Verdana" w:eastAsia="SimSun" w:hAnsi="Verdana" w:cs="Verdana"/>
      <w:szCs w:val="24"/>
      <w:lang w:val="en-GB" w:eastAsia="en-GB"/>
    </w:rPr>
  </w:style>
  <w:style w:type="paragraph" w:customStyle="1" w:styleId="DoctitleAgency">
    <w:name w:val="Doc title (Agency)"/>
    <w:basedOn w:val="Normal"/>
    <w:next w:val="DocsubtitleAgency"/>
    <w:uiPriority w:val="99"/>
    <w:pPr>
      <w:spacing w:before="720" w:line="360" w:lineRule="atLeast"/>
    </w:pPr>
    <w:rPr>
      <w:rFonts w:ascii="Verdana" w:eastAsia="SimSun" w:hAnsi="Verdana" w:cs="Verdana"/>
      <w:color w:val="003399"/>
      <w:sz w:val="32"/>
      <w:szCs w:val="32"/>
      <w:lang w:val="en-GB" w:eastAsia="en-GB"/>
    </w:rPr>
  </w:style>
  <w:style w:type="character" w:customStyle="1" w:styleId="EndnotereferenceAgency">
    <w:name w:val="Endnote reference (Agency)"/>
    <w:uiPriority w:val="99"/>
    <w:semiHidden/>
    <w:rPr>
      <w:rFonts w:ascii="Verdana" w:hAnsi="Verdana"/>
      <w:vertAlign w:val="superscript"/>
    </w:rPr>
  </w:style>
  <w:style w:type="paragraph" w:customStyle="1" w:styleId="EndnotetextAgency">
    <w:name w:val="Endnote text (Agency)"/>
    <w:basedOn w:val="Normal"/>
    <w:uiPriority w:val="99"/>
    <w:semiHidden/>
    <w:rPr>
      <w:rFonts w:ascii="Verdana" w:eastAsia="SimSun" w:hAnsi="Verdana" w:cs="Verdana"/>
      <w:sz w:val="15"/>
      <w:szCs w:val="18"/>
      <w:lang w:val="en-GB" w:eastAsia="en-GB"/>
    </w:rPr>
  </w:style>
  <w:style w:type="paragraph" w:customStyle="1" w:styleId="FigureAgency">
    <w:name w:val="Figure (Agency)"/>
    <w:basedOn w:val="Normal"/>
    <w:next w:val="BodytextAgency"/>
    <w:uiPriority w:val="99"/>
    <w:semiHidden/>
    <w:pPr>
      <w:jc w:val="center"/>
    </w:pPr>
    <w:rPr>
      <w:rFonts w:ascii="Verdana" w:eastAsia="SimSun" w:hAnsi="Verdana" w:cs="Verdana"/>
      <w:sz w:val="18"/>
      <w:szCs w:val="18"/>
      <w:lang w:val="en-GB" w:eastAsia="zh-CN"/>
    </w:rPr>
  </w:style>
  <w:style w:type="paragraph" w:customStyle="1" w:styleId="FigureheadingAgency">
    <w:name w:val="Figure heading (Agency)"/>
    <w:basedOn w:val="Normal"/>
    <w:next w:val="FigureAgency"/>
    <w:uiPriority w:val="99"/>
    <w:semiHidden/>
    <w:pPr>
      <w:keepNext/>
      <w:numPr>
        <w:numId w:val="26"/>
      </w:numPr>
      <w:spacing w:before="240"/>
    </w:pPr>
    <w:rPr>
      <w:rFonts w:ascii="Verdana" w:eastAsia="SimSun" w:hAnsi="Verdana" w:cs="Verdana"/>
      <w:sz w:val="18"/>
      <w:szCs w:val="18"/>
      <w:lang w:val="en-GB" w:eastAsia="zh-CN"/>
    </w:rPr>
  </w:style>
  <w:style w:type="character" w:customStyle="1" w:styleId="FootnotereferenceAgency">
    <w:name w:val="Footnote reference (Agency)"/>
    <w:uiPriority w:val="99"/>
    <w:semiHidden/>
    <w:rPr>
      <w:rFonts w:ascii="Verdana" w:hAnsi="Verdana"/>
      <w:color w:val="auto"/>
      <w:vertAlign w:val="superscript"/>
    </w:rPr>
  </w:style>
  <w:style w:type="paragraph" w:customStyle="1" w:styleId="FootnotetextAgency">
    <w:name w:val="Footnote text (Agency)"/>
    <w:basedOn w:val="Normal"/>
    <w:uiPriority w:val="99"/>
    <w:semiHidden/>
    <w:rPr>
      <w:rFonts w:ascii="Verdana" w:eastAsia="SimSun" w:hAnsi="Verdana" w:cs="Verdana"/>
      <w:sz w:val="15"/>
      <w:szCs w:val="18"/>
      <w:lang w:val="en-GB" w:eastAsia="en-GB"/>
    </w:rPr>
  </w:style>
  <w:style w:type="paragraph" w:customStyle="1" w:styleId="HeaderAgency">
    <w:name w:val="Header (Agency)"/>
    <w:basedOn w:val="FooterAgency"/>
    <w:uiPriority w:val="99"/>
    <w:semiHidden/>
  </w:style>
  <w:style w:type="paragraph" w:customStyle="1" w:styleId="Heading1Agency">
    <w:name w:val="Heading 1 (Agency)"/>
    <w:basedOn w:val="Normal"/>
    <w:next w:val="BodytextAgency"/>
    <w:link w:val="Heading1AgencyChar"/>
    <w:uiPriority w:val="99"/>
    <w:pPr>
      <w:keepNext/>
      <w:numPr>
        <w:numId w:val="27"/>
      </w:numPr>
      <w:spacing w:before="280" w:after="220"/>
      <w:outlineLvl w:val="0"/>
    </w:pPr>
    <w:rPr>
      <w:rFonts w:ascii="Verdana" w:eastAsia="SimSun" w:hAnsi="Verdana"/>
      <w:b/>
      <w:kern w:val="32"/>
      <w:sz w:val="27"/>
      <w:lang w:val="x-none" w:eastAsia="x-none"/>
    </w:rPr>
  </w:style>
  <w:style w:type="paragraph" w:customStyle="1" w:styleId="Heading2Agency">
    <w:name w:val="Heading 2 (Agency)"/>
    <w:basedOn w:val="Normal"/>
    <w:next w:val="BodytextAgency"/>
    <w:uiPriority w:val="99"/>
    <w:pPr>
      <w:keepNext/>
      <w:numPr>
        <w:ilvl w:val="1"/>
        <w:numId w:val="27"/>
      </w:numPr>
      <w:spacing w:before="280" w:after="220"/>
      <w:outlineLvl w:val="1"/>
    </w:pPr>
    <w:rPr>
      <w:rFonts w:ascii="Verdana" w:eastAsia="SimSun" w:hAnsi="Verdana" w:cs="Arial"/>
      <w:b/>
      <w:bCs/>
      <w:i/>
      <w:kern w:val="32"/>
      <w:szCs w:val="22"/>
      <w:lang w:val="en-GB" w:eastAsia="en-GB"/>
    </w:rPr>
  </w:style>
  <w:style w:type="paragraph" w:customStyle="1" w:styleId="Heading3Agency">
    <w:name w:val="Heading 3 (Agency)"/>
    <w:basedOn w:val="Normal"/>
    <w:next w:val="BodytextAgency"/>
    <w:uiPriority w:val="99"/>
    <w:pPr>
      <w:keepNext/>
      <w:numPr>
        <w:ilvl w:val="2"/>
        <w:numId w:val="27"/>
      </w:numPr>
      <w:spacing w:before="280" w:after="220"/>
      <w:outlineLvl w:val="2"/>
    </w:pPr>
    <w:rPr>
      <w:rFonts w:ascii="Verdana" w:eastAsia="SimSun" w:hAnsi="Verdana" w:cs="Arial"/>
      <w:b/>
      <w:bCs/>
      <w:kern w:val="32"/>
      <w:szCs w:val="22"/>
      <w:lang w:val="en-GB" w:eastAsia="en-GB"/>
    </w:rPr>
  </w:style>
  <w:style w:type="paragraph" w:customStyle="1" w:styleId="Heading4Agency">
    <w:name w:val="Heading 4 (Agency)"/>
    <w:basedOn w:val="Heading3Agency"/>
    <w:next w:val="BodytextAgency"/>
    <w:uiPriority w:val="99"/>
    <w:pPr>
      <w:numPr>
        <w:ilvl w:val="3"/>
      </w:numPr>
      <w:ind w:left="2880" w:hanging="360"/>
      <w:outlineLvl w:val="3"/>
    </w:pPr>
    <w:rPr>
      <w:i/>
      <w:sz w:val="18"/>
      <w:szCs w:val="18"/>
    </w:rPr>
  </w:style>
  <w:style w:type="paragraph" w:customStyle="1" w:styleId="Heading5Agency">
    <w:name w:val="Heading 5 (Agency)"/>
    <w:basedOn w:val="Heading4Agency"/>
    <w:next w:val="BodytextAgency"/>
    <w:uiPriority w:val="99"/>
    <w:pPr>
      <w:numPr>
        <w:ilvl w:val="4"/>
      </w:numPr>
      <w:ind w:left="3600"/>
      <w:outlineLvl w:val="4"/>
    </w:pPr>
    <w:rPr>
      <w:i w:val="0"/>
    </w:rPr>
  </w:style>
  <w:style w:type="paragraph" w:customStyle="1" w:styleId="Heading6Agency">
    <w:name w:val="Heading 6 (Agency)"/>
    <w:basedOn w:val="Heading5Agency"/>
    <w:next w:val="BodytextAgency"/>
    <w:uiPriority w:val="99"/>
    <w:semiHidden/>
    <w:pPr>
      <w:numPr>
        <w:ilvl w:val="5"/>
      </w:numPr>
      <w:ind w:left="4320"/>
      <w:outlineLvl w:val="5"/>
    </w:pPr>
  </w:style>
  <w:style w:type="paragraph" w:customStyle="1" w:styleId="Heading7Agency">
    <w:name w:val="Heading 7 (Agency)"/>
    <w:basedOn w:val="Heading6Agency"/>
    <w:next w:val="BodytextAgency"/>
    <w:uiPriority w:val="99"/>
    <w:semiHidden/>
    <w:pPr>
      <w:numPr>
        <w:ilvl w:val="6"/>
      </w:numPr>
      <w:ind w:left="5040"/>
      <w:outlineLvl w:val="6"/>
    </w:pPr>
  </w:style>
  <w:style w:type="paragraph" w:customStyle="1" w:styleId="Heading8Agency">
    <w:name w:val="Heading 8 (Agency)"/>
    <w:basedOn w:val="Heading7Agency"/>
    <w:next w:val="BodytextAgency"/>
    <w:uiPriority w:val="99"/>
    <w:semiHidden/>
    <w:pPr>
      <w:numPr>
        <w:ilvl w:val="7"/>
      </w:numPr>
      <w:ind w:left="5760"/>
      <w:outlineLvl w:val="7"/>
    </w:pPr>
  </w:style>
  <w:style w:type="paragraph" w:customStyle="1" w:styleId="Heading9Agency">
    <w:name w:val="Heading 9 (Agency)"/>
    <w:basedOn w:val="Heading8Agency"/>
    <w:next w:val="BodytextAgency"/>
    <w:uiPriority w:val="99"/>
    <w:semiHidden/>
    <w:pPr>
      <w:numPr>
        <w:ilvl w:val="8"/>
      </w:numPr>
      <w:ind w:left="6480"/>
      <w:outlineLvl w:val="8"/>
    </w:pPr>
  </w:style>
  <w:style w:type="paragraph" w:customStyle="1" w:styleId="No-numheading1Agency">
    <w:name w:val="No-num heading 1 (Agency)"/>
    <w:basedOn w:val="Normal"/>
    <w:next w:val="BodytextAgency"/>
    <w:uiPriority w:val="99"/>
    <w:pPr>
      <w:keepNext/>
      <w:spacing w:before="280" w:after="220"/>
      <w:outlineLvl w:val="0"/>
    </w:pPr>
    <w:rPr>
      <w:rFonts w:ascii="Verdana" w:eastAsia="SimSun" w:hAnsi="Verdana" w:cs="Arial"/>
      <w:b/>
      <w:bCs/>
      <w:kern w:val="32"/>
      <w:sz w:val="27"/>
      <w:szCs w:val="27"/>
      <w:lang w:val="en-GB" w:eastAsia="en-GB"/>
    </w:rPr>
  </w:style>
  <w:style w:type="paragraph" w:customStyle="1" w:styleId="No-numheading3Agency">
    <w:name w:val="No-num heading 3 (Agency)"/>
    <w:basedOn w:val="Heading3Agency"/>
    <w:next w:val="BodytextAgency"/>
    <w:pPr>
      <w:numPr>
        <w:ilvl w:val="0"/>
        <w:numId w:val="0"/>
      </w:numPr>
    </w:pPr>
  </w:style>
  <w:style w:type="paragraph" w:customStyle="1" w:styleId="No-numheading6Agency">
    <w:name w:val="No-num heading 6 (Agency)"/>
    <w:basedOn w:val="No-numheading5Agency"/>
    <w:next w:val="BodytextAgency"/>
    <w:uiPriority w:val="99"/>
    <w:semiHidden/>
    <w:pPr>
      <w:outlineLvl w:val="5"/>
    </w:pPr>
    <w:rPr>
      <w:rFonts w:eastAsia="SimSun"/>
      <w:bCs/>
    </w:rPr>
  </w:style>
  <w:style w:type="paragraph" w:customStyle="1" w:styleId="No-numheading7Agency">
    <w:name w:val="No-num heading 7 (Agency)"/>
    <w:basedOn w:val="No-numheading6Agency"/>
    <w:next w:val="BodytextAgency"/>
    <w:uiPriority w:val="99"/>
    <w:semiHidden/>
    <w:pPr>
      <w:outlineLvl w:val="6"/>
    </w:pPr>
  </w:style>
  <w:style w:type="paragraph" w:customStyle="1" w:styleId="No-numheading8Agency">
    <w:name w:val="No-num heading 8 (Agency)"/>
    <w:basedOn w:val="No-numheading7Agency"/>
    <w:next w:val="BodytextAgency"/>
    <w:uiPriority w:val="99"/>
    <w:semiHidden/>
    <w:pPr>
      <w:outlineLvl w:val="7"/>
    </w:pPr>
  </w:style>
  <w:style w:type="paragraph" w:customStyle="1" w:styleId="No-numheading9Agency">
    <w:name w:val="No-num heading 9 (Agency)"/>
    <w:basedOn w:val="No-numheading8Agency"/>
    <w:next w:val="BodytextAgency"/>
    <w:uiPriority w:val="99"/>
    <w:semiHidden/>
    <w:pPr>
      <w:outlineLvl w:val="8"/>
    </w:pPr>
  </w:style>
  <w:style w:type="paragraph" w:customStyle="1" w:styleId="No-TOCheadingAgency">
    <w:name w:val="No-TOC heading (Agency)"/>
    <w:basedOn w:val="Normal"/>
    <w:next w:val="BodytextAgency"/>
    <w:uiPriority w:val="99"/>
    <w:pPr>
      <w:keepNext/>
      <w:spacing w:before="280" w:after="220"/>
    </w:pPr>
    <w:rPr>
      <w:rFonts w:ascii="Verdana" w:eastAsia="SimSun" w:hAnsi="Verdana" w:cs="Arial"/>
      <w:b/>
      <w:kern w:val="32"/>
      <w:sz w:val="27"/>
      <w:szCs w:val="27"/>
      <w:lang w:val="en-GB" w:eastAsia="en-GB"/>
    </w:rPr>
  </w:style>
  <w:style w:type="paragraph" w:customStyle="1" w:styleId="RefAgency">
    <w:name w:val="Ref. (Agency)"/>
    <w:basedOn w:val="Normal"/>
    <w:uiPriority w:val="99"/>
    <w:semiHidden/>
    <w:rPr>
      <w:rFonts w:ascii="Verdana" w:eastAsia="SimSun" w:hAnsi="Verdana"/>
      <w:sz w:val="17"/>
      <w:szCs w:val="18"/>
      <w:lang w:val="en-GB" w:eastAsia="en-GB"/>
    </w:rPr>
  </w:style>
  <w:style w:type="paragraph" w:customStyle="1" w:styleId="TablefirstrowAgency">
    <w:name w:val="Table first row (Agency)"/>
    <w:uiPriority w:val="99"/>
    <w:semiHidden/>
    <w:pPr>
      <w:keepNext/>
      <w:spacing w:after="140" w:line="280" w:lineRule="atLeast"/>
    </w:pPr>
    <w:rPr>
      <w:rFonts w:ascii="Verdana" w:eastAsia="SimSun" w:hAnsi="Verdana"/>
      <w:b/>
      <w:sz w:val="18"/>
      <w:lang w:val="en-GB" w:eastAsia="en-GB"/>
    </w:rPr>
  </w:style>
  <w:style w:type="table" w:customStyle="1" w:styleId="TablegridAgency">
    <w:name w:val="Table grid (Agency)"/>
    <w:uiPriority w:val="99"/>
    <w:semiHidden/>
    <w:rPr>
      <w:rFonts w:ascii="Verdana" w:eastAsia="SimSun" w:hAnsi="Verdana"/>
      <w:sz w:val="18"/>
      <w:lang w:eastAsia="pt-PT"/>
    </w:rPr>
    <w:tblPr>
      <w:tblInd w:w="0" w:type="dxa"/>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CellMar>
        <w:top w:w="0" w:type="dxa"/>
        <w:left w:w="108" w:type="dxa"/>
        <w:bottom w:w="0" w:type="dxa"/>
        <w:right w:w="108" w:type="dxa"/>
      </w:tblCellMar>
    </w:tblPr>
    <w:tcPr>
      <w:shd w:val="clear" w:color="auto" w:fill="E1E3F2"/>
    </w:tcPr>
  </w:style>
  <w:style w:type="table" w:customStyle="1" w:styleId="TablegridAgencyblank">
    <w:name w:val="Table grid (Agency) blank"/>
    <w:uiPriority w:val="99"/>
    <w:semiHidden/>
    <w:rPr>
      <w:rFonts w:ascii="Verdana" w:eastAsia="SimSun" w:hAnsi="Verdana"/>
      <w:sz w:val="18"/>
      <w:lang w:eastAsia="pt-PT"/>
    </w:rPr>
    <w:tblPr>
      <w:tblInd w:w="0" w:type="dxa"/>
      <w:tblCellMar>
        <w:top w:w="0" w:type="dxa"/>
        <w:left w:w="108" w:type="dxa"/>
        <w:bottom w:w="0" w:type="dxa"/>
        <w:right w:w="108" w:type="dxa"/>
      </w:tblCellMar>
    </w:tblPr>
  </w:style>
  <w:style w:type="paragraph" w:customStyle="1" w:styleId="TableheadingAgency">
    <w:name w:val="Table heading (Agency)"/>
    <w:basedOn w:val="Normal"/>
    <w:next w:val="BodytextAgency"/>
    <w:uiPriority w:val="99"/>
    <w:semiHidden/>
    <w:pPr>
      <w:keepNext/>
      <w:numPr>
        <w:numId w:val="28"/>
      </w:numPr>
      <w:spacing w:before="240"/>
    </w:pPr>
    <w:rPr>
      <w:rFonts w:ascii="Verdana" w:eastAsia="SimSun" w:hAnsi="Verdana" w:cs="Verdana"/>
      <w:sz w:val="18"/>
      <w:szCs w:val="18"/>
      <w:lang w:val="en-GB" w:eastAsia="zh-CN"/>
    </w:rPr>
  </w:style>
  <w:style w:type="paragraph" w:customStyle="1" w:styleId="TableFigurenoteAgency">
    <w:name w:val="Table/Figure note (Agency)"/>
    <w:next w:val="BodytextAgency"/>
    <w:uiPriority w:val="99"/>
    <w:semiHidden/>
    <w:pPr>
      <w:spacing w:before="60" w:after="240"/>
    </w:pPr>
    <w:rPr>
      <w:rFonts w:ascii="Verdana" w:eastAsia="SimSun" w:hAnsi="Verdana"/>
      <w:sz w:val="16"/>
      <w:szCs w:val="16"/>
      <w:lang w:val="en-GB" w:eastAsia="en-GB"/>
    </w:rPr>
  </w:style>
  <w:style w:type="paragraph" w:customStyle="1" w:styleId="SpecialcommentAgency">
    <w:name w:val="Special comment (Agency)"/>
    <w:next w:val="BodytextAgency"/>
    <w:uiPriority w:val="99"/>
    <w:rPr>
      <w:rFonts w:ascii="Verdana" w:eastAsia="SimSun" w:hAnsi="Verdana"/>
      <w:color w:val="FF0000"/>
      <w:sz w:val="17"/>
      <w:szCs w:val="17"/>
      <w:lang w:val="en-GB" w:eastAsia="en-GB"/>
    </w:rPr>
  </w:style>
  <w:style w:type="paragraph" w:customStyle="1" w:styleId="AFPstyle">
    <w:name w:val="AFPstyle"/>
    <w:basedOn w:val="Normal"/>
    <w:uiPriority w:val="99"/>
    <w:pPr>
      <w:spacing w:before="120" w:line="360" w:lineRule="auto"/>
      <w:jc w:val="both"/>
    </w:pPr>
    <w:rPr>
      <w:rFonts w:eastAsia="SimSun"/>
      <w:lang w:val="en-GB" w:eastAsia="zh-CN"/>
    </w:rPr>
  </w:style>
  <w:style w:type="paragraph" w:customStyle="1" w:styleId="DoccategoryheadingAgency">
    <w:name w:val="Doc category heading (Agency)"/>
    <w:next w:val="BodytextAgency"/>
    <w:uiPriority w:val="99"/>
    <w:pPr>
      <w:keepNext/>
      <w:pBdr>
        <w:bottom w:val="single" w:sz="4" w:space="1" w:color="auto"/>
      </w:pBdr>
      <w:spacing w:before="567"/>
    </w:pPr>
    <w:rPr>
      <w:rFonts w:ascii="Verdana" w:eastAsia="SimSun" w:hAnsi="Verdana" w:cs="Verdana"/>
      <w:b/>
      <w:color w:val="003399"/>
      <w:sz w:val="18"/>
      <w:szCs w:val="18"/>
      <w:lang w:val="en-GB" w:eastAsia="en-GB"/>
    </w:rPr>
  </w:style>
  <w:style w:type="paragraph" w:customStyle="1" w:styleId="PargrafodaLista">
    <w:name w:val="Parágrafo da Lista"/>
    <w:basedOn w:val="Normal"/>
    <w:uiPriority w:val="99"/>
    <w:qFormat/>
    <w:pPr>
      <w:spacing w:after="200" w:line="276" w:lineRule="auto"/>
      <w:ind w:left="720"/>
      <w:contextualSpacing/>
    </w:pPr>
    <w:rPr>
      <w:rFonts w:ascii="Calibri" w:eastAsia="SimSun" w:hAnsi="Calibri"/>
      <w:szCs w:val="22"/>
      <w:lang w:val="pt-PT"/>
    </w:rPr>
  </w:style>
  <w:style w:type="paragraph" w:customStyle="1" w:styleId="Textkrpernummeriert">
    <w:name w:val="Textkörper nummeriert"/>
    <w:basedOn w:val="Normal"/>
    <w:uiPriority w:val="99"/>
    <w:pPr>
      <w:numPr>
        <w:numId w:val="29"/>
      </w:numPr>
      <w:spacing w:before="120"/>
      <w:ind w:left="357" w:hanging="357"/>
      <w:jc w:val="both"/>
    </w:pPr>
    <w:rPr>
      <w:rFonts w:eastAsia="SimSun" w:cs="Verdana"/>
      <w:szCs w:val="22"/>
      <w:lang w:val="en-GB"/>
    </w:rPr>
  </w:style>
  <w:style w:type="character" w:customStyle="1" w:styleId="Heading1AgencyChar">
    <w:name w:val="Heading 1 (Agency) Char"/>
    <w:link w:val="Heading1Agency"/>
    <w:uiPriority w:val="99"/>
    <w:locked/>
    <w:rPr>
      <w:rFonts w:ascii="Verdana" w:eastAsia="SimSun" w:hAnsi="Verdana"/>
      <w:b/>
      <w:kern w:val="32"/>
      <w:sz w:val="27"/>
    </w:rPr>
  </w:style>
  <w:style w:type="character" w:customStyle="1" w:styleId="CarcterCarcter1">
    <w:name w:val="Carácter Carácter1"/>
    <w:uiPriority w:val="99"/>
    <w:rPr>
      <w:rFonts w:ascii="Verdana" w:hAnsi="Verdana"/>
      <w:lang w:eastAsia="zh-CN"/>
    </w:rPr>
  </w:style>
  <w:style w:type="paragraph" w:customStyle="1" w:styleId="Reviso">
    <w:name w:val="Revisão"/>
    <w:hidden/>
    <w:uiPriority w:val="99"/>
    <w:semiHidden/>
    <w:rPr>
      <w:rFonts w:ascii="Verdana" w:eastAsia="SimSun" w:hAnsi="Verdana" w:cs="Verdana"/>
      <w:sz w:val="18"/>
      <w:szCs w:val="18"/>
      <w:lang w:val="en-GB" w:eastAsia="zh-CN"/>
    </w:rPr>
  </w:style>
  <w:style w:type="character" w:customStyle="1" w:styleId="TabletextrowsAgencyChar">
    <w:name w:val="Table text rows (Agency) Char"/>
    <w:link w:val="TabletextrowsAgency"/>
    <w:uiPriority w:val="99"/>
    <w:locked/>
    <w:rPr>
      <w:rFonts w:ascii="Verdana" w:hAnsi="Verdana"/>
      <w:sz w:val="18"/>
      <w:lang w:eastAsia="zh-CN"/>
    </w:rPr>
  </w:style>
  <w:style w:type="paragraph" w:customStyle="1" w:styleId="Header3">
    <w:name w:val="Header 3"/>
    <w:basedOn w:val="Heading3"/>
    <w:pPr>
      <w:keepLines w:val="0"/>
      <w:numPr>
        <w:ilvl w:val="0"/>
        <w:numId w:val="0"/>
      </w:numPr>
      <w:tabs>
        <w:tab w:val="num" w:pos="1685"/>
      </w:tabs>
      <w:spacing w:before="240" w:after="60"/>
      <w:ind w:left="1390" w:hanging="425"/>
    </w:pPr>
    <w:rPr>
      <w:rFonts w:eastAsia="SimSun"/>
      <w:b w:val="0"/>
      <w:i/>
      <w:iCs/>
      <w:szCs w:val="26"/>
      <w:lang w:val="en-GB" w:eastAsia="zh-CN"/>
    </w:rPr>
  </w:style>
  <w:style w:type="character" w:customStyle="1" w:styleId="FooterChar1">
    <w:name w:val="Footer Char1"/>
    <w:uiPriority w:val="99"/>
    <w:rPr>
      <w:rFonts w:eastAsia="MS Mincho"/>
      <w:lang w:eastAsia="en-US"/>
    </w:rPr>
  </w:style>
  <w:style w:type="character" w:customStyle="1" w:styleId="HeaderChar1">
    <w:name w:val="Header Char1"/>
    <w:uiPriority w:val="99"/>
    <w:rPr>
      <w:rFonts w:eastAsia="MS Mincho"/>
      <w:lang w:eastAsia="en-US"/>
    </w:rPr>
  </w:style>
  <w:style w:type="character" w:customStyle="1" w:styleId="CommentTextChar2">
    <w:name w:val="Comment Text Char2"/>
    <w:semiHidden/>
    <w:rPr>
      <w:rFonts w:eastAsia="MS Mincho"/>
      <w:lang w:eastAsia="en-US"/>
    </w:rPr>
  </w:style>
  <w:style w:type="character" w:customStyle="1" w:styleId="BalloonTextChar1">
    <w:name w:val="Balloon Text Char1"/>
    <w:uiPriority w:val="99"/>
    <w:semiHidden/>
    <w:rPr>
      <w:rFonts w:ascii="Tahoma" w:eastAsia="MS Mincho" w:hAnsi="Tahoma"/>
      <w:sz w:val="16"/>
      <w:lang w:eastAsia="en-US"/>
    </w:rPr>
  </w:style>
  <w:style w:type="character" w:customStyle="1" w:styleId="CharChar14">
    <w:name w:val="Char Char14"/>
    <w:rPr>
      <w:rFonts w:eastAsia="MS Mincho"/>
    </w:rPr>
  </w:style>
  <w:style w:type="table" w:customStyle="1" w:styleId="TableGrid10">
    <w:name w:val="Table Grid1"/>
    <w:basedOn w:val="TableNormal"/>
    <w:next w:val="TableGri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MEABodyText">
    <w:name w:val="EMEA Body Text"/>
    <w:basedOn w:val="Normal"/>
    <w:link w:val="EMEABodyTextChar"/>
    <w:rPr>
      <w:rFonts w:eastAsia="Times New Roman"/>
      <w:sz w:val="20"/>
      <w:lang w:val="x-none" w:eastAsia="x-none"/>
    </w:rPr>
  </w:style>
  <w:style w:type="character" w:customStyle="1" w:styleId="EMEABodyTextChar">
    <w:name w:val="EMEA Body Text Char"/>
    <w:link w:val="EMEABodyText"/>
    <w:locked/>
    <w:rPr>
      <w:rFonts w:ascii="Times New Roman" w:eastAsia="Times New Roman" w:hAnsi="Times New Roman"/>
      <w:sz w:val="20"/>
    </w:rPr>
  </w:style>
  <w:style w:type="paragraph" w:customStyle="1" w:styleId="Inhaltsverzeichnisberschrift1">
    <w:name w:val="Inhaltsverzeichnisüberschrift1"/>
    <w:basedOn w:val="Heading1"/>
    <w:next w:val="Normal"/>
    <w:uiPriority w:val="39"/>
    <w:qFormat/>
    <w:pPr>
      <w:numPr>
        <w:numId w:val="0"/>
      </w:numPr>
      <w:spacing w:before="480" w:after="0" w:line="276" w:lineRule="auto"/>
      <w:outlineLvl w:val="9"/>
    </w:pPr>
    <w:rPr>
      <w:rFonts w:ascii="Cambria" w:eastAsia="MS Gothic" w:hAnsi="Cambria"/>
      <w:bCs/>
      <w:color w:val="365F91"/>
      <w:szCs w:val="28"/>
      <w:lang w:eastAsia="ja-JP"/>
    </w:rPr>
  </w:style>
  <w:style w:type="character" w:customStyle="1" w:styleId="tw4winMark">
    <w:name w:val="tw4winMark"/>
    <w:uiPriority w:val="99"/>
    <w:rPr>
      <w:rFonts w:ascii="Courier New" w:hAnsi="Courier New"/>
      <w:vanish/>
      <w:color w:val="800080"/>
      <w:vertAlign w:val="subscript"/>
    </w:rPr>
  </w:style>
  <w:style w:type="numbering" w:customStyle="1" w:styleId="BulletsAgency">
    <w:name w:val="Bullets (Agency)"/>
    <w:pPr>
      <w:numPr>
        <w:numId w:val="24"/>
      </w:numPr>
    </w:pPr>
  </w:style>
  <w:style w:type="numbering" w:customStyle="1" w:styleId="NumberlistAgency">
    <w:name w:val="Number list (Agency)"/>
    <w:pPr>
      <w:numPr>
        <w:numId w:val="25"/>
      </w:numPr>
    </w:pPr>
  </w:style>
  <w:style w:type="numbering" w:styleId="111111">
    <w:name w:val="Outline List 2"/>
    <w:basedOn w:val="NoList"/>
    <w:uiPriority w:val="99"/>
    <w:semiHidden/>
    <w:unhideWhenUsed/>
    <w:pPr>
      <w:numPr>
        <w:numId w:val="14"/>
      </w:numPr>
    </w:pPr>
  </w:style>
  <w:style w:type="numbering" w:styleId="ArticleSection">
    <w:name w:val="Outline List 3"/>
    <w:basedOn w:val="NoList"/>
    <w:uiPriority w:val="99"/>
    <w:semiHidden/>
    <w:unhideWhenUsed/>
    <w:pPr>
      <w:numPr>
        <w:numId w:val="16"/>
      </w:numPr>
    </w:pPr>
  </w:style>
  <w:style w:type="numbering" w:styleId="1ai">
    <w:name w:val="Outline List 1"/>
    <w:basedOn w:val="NoList"/>
    <w:uiPriority w:val="99"/>
    <w:semiHidden/>
    <w:unhideWhenUsed/>
    <w:pPr>
      <w:numPr>
        <w:numId w:val="15"/>
      </w:numPr>
    </w:pPr>
  </w:style>
  <w:style w:type="character" w:customStyle="1" w:styleId="Char26Char">
    <w:name w:val="Char26 Char"/>
    <w:semiHidden/>
    <w:locked/>
    <w:rPr>
      <w:rFonts w:eastAsia="MS Mincho"/>
      <w:szCs w:val="22"/>
      <w:lang w:val="de-DE" w:eastAsia="de-DE" w:bidi="ar-SA"/>
    </w:rPr>
  </w:style>
  <w:style w:type="paragraph" w:customStyle="1" w:styleId="TitleA">
    <w:name w:val="Title A"/>
    <w:basedOn w:val="Normal"/>
    <w:link w:val="TitleAZchn"/>
    <w:qFormat/>
    <w:pPr>
      <w:tabs>
        <w:tab w:val="left" w:pos="0"/>
      </w:tabs>
      <w:ind w:right="85"/>
      <w:jc w:val="center"/>
    </w:pPr>
    <w:rPr>
      <w:rFonts w:eastAsia="Times New Roman"/>
      <w:b/>
      <w:bCs/>
      <w:color w:val="000000"/>
      <w:szCs w:val="22"/>
      <w:lang w:eastAsia="en-GB"/>
    </w:rPr>
  </w:style>
  <w:style w:type="paragraph" w:customStyle="1" w:styleId="TitleB">
    <w:name w:val="Title B"/>
    <w:basedOn w:val="Normal"/>
    <w:link w:val="TitleBZchn"/>
    <w:qFormat/>
    <w:pPr>
      <w:ind w:left="567" w:hanging="567"/>
    </w:pPr>
    <w:rPr>
      <w:b/>
      <w:iCs/>
      <w:color w:val="000000"/>
      <w:szCs w:val="22"/>
    </w:rPr>
  </w:style>
  <w:style w:type="character" w:customStyle="1" w:styleId="TitleAZchn">
    <w:name w:val="Title A Zchn"/>
    <w:link w:val="TitleA"/>
    <w:rPr>
      <w:rFonts w:ascii="Times New Roman" w:hAnsi="Times New Roman"/>
      <w:b/>
      <w:bCs/>
      <w:color w:val="000000"/>
      <w:sz w:val="22"/>
      <w:szCs w:val="22"/>
      <w:lang w:val="ro-RO" w:eastAsia="en-GB"/>
    </w:rPr>
  </w:style>
  <w:style w:type="paragraph" w:customStyle="1" w:styleId="Revision1">
    <w:name w:val="Revision1"/>
    <w:hidden/>
    <w:uiPriority w:val="99"/>
    <w:semiHidden/>
    <w:rPr>
      <w:rFonts w:eastAsia="MS Mincho"/>
      <w:sz w:val="24"/>
      <w:lang w:val="en-US" w:eastAsia="en-US"/>
    </w:rPr>
  </w:style>
  <w:style w:type="character" w:customStyle="1" w:styleId="TitleBZchn">
    <w:name w:val="Title B Zchn"/>
    <w:link w:val="TitleB"/>
    <w:rPr>
      <w:rFonts w:ascii="Times New Roman" w:eastAsia="MS Mincho" w:hAnsi="Times New Roman"/>
      <w:b/>
      <w:iCs/>
      <w:color w:val="000000"/>
      <w:sz w:val="22"/>
      <w:szCs w:val="22"/>
      <w:lang w:val="ro-RO" w:eastAsia="en-US"/>
    </w:rPr>
  </w:style>
  <w:style w:type="paragraph" w:customStyle="1" w:styleId="FarbigeSchattierung-Akzent11">
    <w:name w:val="Farbige Schattierung - Akzent 11"/>
    <w:hidden/>
    <w:uiPriority w:val="99"/>
    <w:semiHidden/>
    <w:rPr>
      <w:rFonts w:eastAsia="MS Mincho"/>
      <w:sz w:val="24"/>
      <w:lang w:val="en-US" w:eastAsia="en-US"/>
    </w:rPr>
  </w:style>
  <w:style w:type="paragraph" w:styleId="TOCHeading">
    <w:name w:val="TOC Heading"/>
    <w:basedOn w:val="Heading1"/>
    <w:next w:val="Normal"/>
    <w:uiPriority w:val="39"/>
    <w:semiHidden/>
    <w:unhideWhenUsed/>
    <w:qFormat/>
    <w:pPr>
      <w:keepLines w:val="0"/>
      <w:numPr>
        <w:numId w:val="0"/>
      </w:numPr>
      <w:spacing w:before="240" w:after="60" w:line="300" w:lineRule="auto"/>
      <w:outlineLvl w:val="9"/>
    </w:pPr>
    <w:rPr>
      <w:rFonts w:ascii="Cambria" w:eastAsia="Times New Roman" w:hAnsi="Cambria"/>
      <w:bCs/>
      <w:kern w:val="32"/>
      <w:sz w:val="32"/>
      <w:szCs w:val="32"/>
    </w:rPr>
  </w:style>
  <w:style w:type="paragraph" w:styleId="IntenseQuote">
    <w:name w:val="Intense Quote"/>
    <w:basedOn w:val="Normal"/>
    <w:next w:val="Normal"/>
    <w:link w:val="IntenseQuoteChar"/>
    <w:uiPriority w:val="30"/>
    <w:qFormat/>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Pr>
      <w:rFonts w:ascii="Times New Roman" w:eastAsia="MS Mincho" w:hAnsi="Times New Roman"/>
      <w:b/>
      <w:bCs/>
      <w:i/>
      <w:iCs/>
      <w:color w:val="4F81BD"/>
      <w:sz w:val="22"/>
      <w:lang w:val="en-US" w:eastAsia="en-US"/>
    </w:rPr>
  </w:style>
  <w:style w:type="paragraph" w:styleId="NoSpacing">
    <w:name w:val="No Spacing"/>
    <w:uiPriority w:val="1"/>
    <w:qFormat/>
    <w:rPr>
      <w:rFonts w:eastAsia="MS Mincho"/>
      <w:sz w:val="22"/>
      <w:lang w:val="en-US" w:eastAsia="en-US"/>
    </w:rPr>
  </w:style>
  <w:style w:type="paragraph" w:styleId="ListParagraph">
    <w:name w:val="List Paragraph"/>
    <w:basedOn w:val="Normal"/>
    <w:uiPriority w:val="34"/>
    <w:qFormat/>
    <w:pPr>
      <w:ind w:left="708"/>
    </w:pPr>
  </w:style>
  <w:style w:type="paragraph" w:styleId="Bibliography">
    <w:name w:val="Bibliography"/>
    <w:basedOn w:val="Normal"/>
    <w:next w:val="Normal"/>
    <w:uiPriority w:val="37"/>
    <w:semiHidden/>
    <w:unhideWhenUsed/>
  </w:style>
  <w:style w:type="character" w:customStyle="1" w:styleId="KommentartextZchn">
    <w:name w:val="Kommentartext Zchn"/>
    <w:rPr>
      <w:rFonts w:ascii="Times New Roman" w:eastAsia="MS Mincho" w:hAnsi="Times New Roman"/>
      <w:lang w:val="en-US" w:eastAsia="x-none"/>
    </w:rPr>
  </w:style>
  <w:style w:type="paragraph" w:styleId="Revision">
    <w:name w:val="Revision"/>
    <w:hidden/>
    <w:uiPriority w:val="99"/>
    <w:semiHidden/>
    <w:rPr>
      <w:rFonts w:eastAsia="MS Mincho"/>
      <w:sz w:val="22"/>
      <w:lang w:eastAsia="en-US"/>
    </w:rPr>
  </w:style>
  <w:style w:type="numbering" w:customStyle="1" w:styleId="BulletsAgency0">
    <w:name w:val="BulletsAgency"/>
    <w:rsid w:val="00F87F0F"/>
  </w:style>
  <w:style w:type="numbering" w:customStyle="1" w:styleId="NumberlistAgency0">
    <w:name w:val="NumberlistAgency"/>
    <w:rsid w:val="00F87F0F"/>
  </w:style>
  <w:style w:type="character" w:styleId="UnresolvedMention">
    <w:name w:val="Unresolved Mention"/>
    <w:basedOn w:val="DefaultParagraphFont"/>
    <w:uiPriority w:val="99"/>
    <w:semiHidden/>
    <w:unhideWhenUsed/>
    <w:rsid w:val="00667A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8415603">
      <w:bodyDiv w:val="1"/>
      <w:marLeft w:val="0"/>
      <w:marRight w:val="0"/>
      <w:marTop w:val="0"/>
      <w:marBottom w:val="0"/>
      <w:divBdr>
        <w:top w:val="none" w:sz="0" w:space="0" w:color="auto"/>
        <w:left w:val="none" w:sz="0" w:space="0" w:color="auto"/>
        <w:bottom w:val="none" w:sz="0" w:space="0" w:color="auto"/>
        <w:right w:val="none" w:sz="0" w:space="0" w:color="auto"/>
      </w:divBdr>
    </w:div>
    <w:div w:id="334964130">
      <w:bodyDiv w:val="1"/>
      <w:marLeft w:val="0"/>
      <w:marRight w:val="0"/>
      <w:marTop w:val="0"/>
      <w:marBottom w:val="0"/>
      <w:divBdr>
        <w:top w:val="none" w:sz="0" w:space="0" w:color="auto"/>
        <w:left w:val="none" w:sz="0" w:space="0" w:color="auto"/>
        <w:bottom w:val="none" w:sz="0" w:space="0" w:color="auto"/>
        <w:right w:val="none" w:sz="0" w:space="0" w:color="auto"/>
      </w:divBdr>
    </w:div>
    <w:div w:id="389547773">
      <w:bodyDiv w:val="1"/>
      <w:marLeft w:val="0"/>
      <w:marRight w:val="0"/>
      <w:marTop w:val="0"/>
      <w:marBottom w:val="0"/>
      <w:divBdr>
        <w:top w:val="none" w:sz="0" w:space="0" w:color="auto"/>
        <w:left w:val="none" w:sz="0" w:space="0" w:color="auto"/>
        <w:bottom w:val="none" w:sz="0" w:space="0" w:color="auto"/>
        <w:right w:val="none" w:sz="0" w:space="0" w:color="auto"/>
      </w:divBdr>
    </w:div>
    <w:div w:id="1287929327">
      <w:marLeft w:val="0"/>
      <w:marRight w:val="0"/>
      <w:marTop w:val="0"/>
      <w:marBottom w:val="0"/>
      <w:divBdr>
        <w:top w:val="none" w:sz="0" w:space="0" w:color="auto"/>
        <w:left w:val="none" w:sz="0" w:space="0" w:color="auto"/>
        <w:bottom w:val="none" w:sz="0" w:space="0" w:color="auto"/>
        <w:right w:val="none" w:sz="0" w:space="0" w:color="auto"/>
      </w:divBdr>
    </w:div>
    <w:div w:id="1287929328">
      <w:marLeft w:val="0"/>
      <w:marRight w:val="0"/>
      <w:marTop w:val="0"/>
      <w:marBottom w:val="0"/>
      <w:divBdr>
        <w:top w:val="none" w:sz="0" w:space="0" w:color="auto"/>
        <w:left w:val="none" w:sz="0" w:space="0" w:color="auto"/>
        <w:bottom w:val="none" w:sz="0" w:space="0" w:color="auto"/>
        <w:right w:val="none" w:sz="0" w:space="0" w:color="auto"/>
      </w:divBdr>
    </w:div>
    <w:div w:id="1287929329">
      <w:marLeft w:val="0"/>
      <w:marRight w:val="0"/>
      <w:marTop w:val="0"/>
      <w:marBottom w:val="0"/>
      <w:divBdr>
        <w:top w:val="none" w:sz="0" w:space="0" w:color="auto"/>
        <w:left w:val="none" w:sz="0" w:space="0" w:color="auto"/>
        <w:bottom w:val="none" w:sz="0" w:space="0" w:color="auto"/>
        <w:right w:val="none" w:sz="0" w:space="0" w:color="auto"/>
      </w:divBdr>
      <w:divsChild>
        <w:div w:id="1287929343">
          <w:marLeft w:val="0"/>
          <w:marRight w:val="0"/>
          <w:marTop w:val="0"/>
          <w:marBottom w:val="0"/>
          <w:divBdr>
            <w:top w:val="none" w:sz="0" w:space="0" w:color="auto"/>
            <w:left w:val="none" w:sz="0" w:space="0" w:color="auto"/>
            <w:bottom w:val="none" w:sz="0" w:space="0" w:color="auto"/>
            <w:right w:val="none" w:sz="0" w:space="0" w:color="auto"/>
          </w:divBdr>
        </w:div>
        <w:div w:id="1287929346">
          <w:marLeft w:val="0"/>
          <w:marRight w:val="0"/>
          <w:marTop w:val="0"/>
          <w:marBottom w:val="0"/>
          <w:divBdr>
            <w:top w:val="none" w:sz="0" w:space="0" w:color="auto"/>
            <w:left w:val="none" w:sz="0" w:space="0" w:color="auto"/>
            <w:bottom w:val="none" w:sz="0" w:space="0" w:color="auto"/>
            <w:right w:val="none" w:sz="0" w:space="0" w:color="auto"/>
          </w:divBdr>
        </w:div>
        <w:div w:id="1287929356">
          <w:marLeft w:val="0"/>
          <w:marRight w:val="0"/>
          <w:marTop w:val="0"/>
          <w:marBottom w:val="0"/>
          <w:divBdr>
            <w:top w:val="none" w:sz="0" w:space="0" w:color="auto"/>
            <w:left w:val="none" w:sz="0" w:space="0" w:color="auto"/>
            <w:bottom w:val="none" w:sz="0" w:space="0" w:color="auto"/>
            <w:right w:val="none" w:sz="0" w:space="0" w:color="auto"/>
          </w:divBdr>
        </w:div>
        <w:div w:id="1287929362">
          <w:marLeft w:val="0"/>
          <w:marRight w:val="0"/>
          <w:marTop w:val="0"/>
          <w:marBottom w:val="0"/>
          <w:divBdr>
            <w:top w:val="none" w:sz="0" w:space="0" w:color="auto"/>
            <w:left w:val="none" w:sz="0" w:space="0" w:color="auto"/>
            <w:bottom w:val="none" w:sz="0" w:space="0" w:color="auto"/>
            <w:right w:val="none" w:sz="0" w:space="0" w:color="auto"/>
          </w:divBdr>
        </w:div>
      </w:divsChild>
    </w:div>
    <w:div w:id="1287929330">
      <w:marLeft w:val="0"/>
      <w:marRight w:val="0"/>
      <w:marTop w:val="0"/>
      <w:marBottom w:val="0"/>
      <w:divBdr>
        <w:top w:val="none" w:sz="0" w:space="0" w:color="auto"/>
        <w:left w:val="none" w:sz="0" w:space="0" w:color="auto"/>
        <w:bottom w:val="none" w:sz="0" w:space="0" w:color="auto"/>
        <w:right w:val="none" w:sz="0" w:space="0" w:color="auto"/>
      </w:divBdr>
    </w:div>
    <w:div w:id="1287929331">
      <w:marLeft w:val="0"/>
      <w:marRight w:val="0"/>
      <w:marTop w:val="0"/>
      <w:marBottom w:val="0"/>
      <w:divBdr>
        <w:top w:val="none" w:sz="0" w:space="0" w:color="auto"/>
        <w:left w:val="none" w:sz="0" w:space="0" w:color="auto"/>
        <w:bottom w:val="none" w:sz="0" w:space="0" w:color="auto"/>
        <w:right w:val="none" w:sz="0" w:space="0" w:color="auto"/>
      </w:divBdr>
      <w:divsChild>
        <w:div w:id="1287929332">
          <w:marLeft w:val="0"/>
          <w:marRight w:val="0"/>
          <w:marTop w:val="0"/>
          <w:marBottom w:val="0"/>
          <w:divBdr>
            <w:top w:val="none" w:sz="0" w:space="0" w:color="auto"/>
            <w:left w:val="none" w:sz="0" w:space="0" w:color="auto"/>
            <w:bottom w:val="none" w:sz="0" w:space="0" w:color="auto"/>
            <w:right w:val="none" w:sz="0" w:space="0" w:color="auto"/>
          </w:divBdr>
        </w:div>
        <w:div w:id="1287929333">
          <w:marLeft w:val="0"/>
          <w:marRight w:val="0"/>
          <w:marTop w:val="0"/>
          <w:marBottom w:val="0"/>
          <w:divBdr>
            <w:top w:val="none" w:sz="0" w:space="0" w:color="auto"/>
            <w:left w:val="none" w:sz="0" w:space="0" w:color="auto"/>
            <w:bottom w:val="none" w:sz="0" w:space="0" w:color="auto"/>
            <w:right w:val="none" w:sz="0" w:space="0" w:color="auto"/>
          </w:divBdr>
        </w:div>
        <w:div w:id="1287929357">
          <w:marLeft w:val="0"/>
          <w:marRight w:val="0"/>
          <w:marTop w:val="0"/>
          <w:marBottom w:val="0"/>
          <w:divBdr>
            <w:top w:val="none" w:sz="0" w:space="0" w:color="auto"/>
            <w:left w:val="none" w:sz="0" w:space="0" w:color="auto"/>
            <w:bottom w:val="none" w:sz="0" w:space="0" w:color="auto"/>
            <w:right w:val="none" w:sz="0" w:space="0" w:color="auto"/>
          </w:divBdr>
        </w:div>
      </w:divsChild>
    </w:div>
    <w:div w:id="1287929334">
      <w:marLeft w:val="0"/>
      <w:marRight w:val="0"/>
      <w:marTop w:val="0"/>
      <w:marBottom w:val="0"/>
      <w:divBdr>
        <w:top w:val="none" w:sz="0" w:space="0" w:color="auto"/>
        <w:left w:val="none" w:sz="0" w:space="0" w:color="auto"/>
        <w:bottom w:val="none" w:sz="0" w:space="0" w:color="auto"/>
        <w:right w:val="none" w:sz="0" w:space="0" w:color="auto"/>
      </w:divBdr>
      <w:divsChild>
        <w:div w:id="1287929322">
          <w:marLeft w:val="0"/>
          <w:marRight w:val="0"/>
          <w:marTop w:val="0"/>
          <w:marBottom w:val="0"/>
          <w:divBdr>
            <w:top w:val="none" w:sz="0" w:space="0" w:color="auto"/>
            <w:left w:val="none" w:sz="0" w:space="0" w:color="auto"/>
            <w:bottom w:val="none" w:sz="0" w:space="0" w:color="auto"/>
            <w:right w:val="none" w:sz="0" w:space="0" w:color="auto"/>
          </w:divBdr>
        </w:div>
        <w:div w:id="1287929323">
          <w:marLeft w:val="0"/>
          <w:marRight w:val="0"/>
          <w:marTop w:val="0"/>
          <w:marBottom w:val="0"/>
          <w:divBdr>
            <w:top w:val="none" w:sz="0" w:space="0" w:color="auto"/>
            <w:left w:val="none" w:sz="0" w:space="0" w:color="auto"/>
            <w:bottom w:val="none" w:sz="0" w:space="0" w:color="auto"/>
            <w:right w:val="none" w:sz="0" w:space="0" w:color="auto"/>
          </w:divBdr>
        </w:div>
        <w:div w:id="1287929324">
          <w:marLeft w:val="0"/>
          <w:marRight w:val="0"/>
          <w:marTop w:val="0"/>
          <w:marBottom w:val="0"/>
          <w:divBdr>
            <w:top w:val="none" w:sz="0" w:space="0" w:color="auto"/>
            <w:left w:val="none" w:sz="0" w:space="0" w:color="auto"/>
            <w:bottom w:val="none" w:sz="0" w:space="0" w:color="auto"/>
            <w:right w:val="none" w:sz="0" w:space="0" w:color="auto"/>
          </w:divBdr>
        </w:div>
        <w:div w:id="1287929325">
          <w:marLeft w:val="0"/>
          <w:marRight w:val="0"/>
          <w:marTop w:val="0"/>
          <w:marBottom w:val="0"/>
          <w:divBdr>
            <w:top w:val="none" w:sz="0" w:space="0" w:color="auto"/>
            <w:left w:val="none" w:sz="0" w:space="0" w:color="auto"/>
            <w:bottom w:val="none" w:sz="0" w:space="0" w:color="auto"/>
            <w:right w:val="none" w:sz="0" w:space="0" w:color="auto"/>
          </w:divBdr>
        </w:div>
        <w:div w:id="1287929335">
          <w:marLeft w:val="0"/>
          <w:marRight w:val="0"/>
          <w:marTop w:val="0"/>
          <w:marBottom w:val="0"/>
          <w:divBdr>
            <w:top w:val="none" w:sz="0" w:space="0" w:color="auto"/>
            <w:left w:val="none" w:sz="0" w:space="0" w:color="auto"/>
            <w:bottom w:val="none" w:sz="0" w:space="0" w:color="auto"/>
            <w:right w:val="none" w:sz="0" w:space="0" w:color="auto"/>
          </w:divBdr>
        </w:div>
        <w:div w:id="1287929345">
          <w:marLeft w:val="0"/>
          <w:marRight w:val="0"/>
          <w:marTop w:val="0"/>
          <w:marBottom w:val="0"/>
          <w:divBdr>
            <w:top w:val="none" w:sz="0" w:space="0" w:color="auto"/>
            <w:left w:val="none" w:sz="0" w:space="0" w:color="auto"/>
            <w:bottom w:val="none" w:sz="0" w:space="0" w:color="auto"/>
            <w:right w:val="none" w:sz="0" w:space="0" w:color="auto"/>
          </w:divBdr>
        </w:div>
        <w:div w:id="1287929347">
          <w:marLeft w:val="0"/>
          <w:marRight w:val="0"/>
          <w:marTop w:val="0"/>
          <w:marBottom w:val="0"/>
          <w:divBdr>
            <w:top w:val="none" w:sz="0" w:space="0" w:color="auto"/>
            <w:left w:val="none" w:sz="0" w:space="0" w:color="auto"/>
            <w:bottom w:val="none" w:sz="0" w:space="0" w:color="auto"/>
            <w:right w:val="none" w:sz="0" w:space="0" w:color="auto"/>
          </w:divBdr>
        </w:div>
        <w:div w:id="1287929348">
          <w:marLeft w:val="0"/>
          <w:marRight w:val="0"/>
          <w:marTop w:val="0"/>
          <w:marBottom w:val="0"/>
          <w:divBdr>
            <w:top w:val="none" w:sz="0" w:space="0" w:color="auto"/>
            <w:left w:val="none" w:sz="0" w:space="0" w:color="auto"/>
            <w:bottom w:val="none" w:sz="0" w:space="0" w:color="auto"/>
            <w:right w:val="none" w:sz="0" w:space="0" w:color="auto"/>
          </w:divBdr>
        </w:div>
        <w:div w:id="1287929350">
          <w:marLeft w:val="0"/>
          <w:marRight w:val="0"/>
          <w:marTop w:val="0"/>
          <w:marBottom w:val="0"/>
          <w:divBdr>
            <w:top w:val="none" w:sz="0" w:space="0" w:color="auto"/>
            <w:left w:val="none" w:sz="0" w:space="0" w:color="auto"/>
            <w:bottom w:val="none" w:sz="0" w:space="0" w:color="auto"/>
            <w:right w:val="none" w:sz="0" w:space="0" w:color="auto"/>
          </w:divBdr>
        </w:div>
        <w:div w:id="1287929351">
          <w:marLeft w:val="0"/>
          <w:marRight w:val="0"/>
          <w:marTop w:val="0"/>
          <w:marBottom w:val="0"/>
          <w:divBdr>
            <w:top w:val="none" w:sz="0" w:space="0" w:color="auto"/>
            <w:left w:val="none" w:sz="0" w:space="0" w:color="auto"/>
            <w:bottom w:val="none" w:sz="0" w:space="0" w:color="auto"/>
            <w:right w:val="none" w:sz="0" w:space="0" w:color="auto"/>
          </w:divBdr>
        </w:div>
        <w:div w:id="1287929354">
          <w:marLeft w:val="0"/>
          <w:marRight w:val="0"/>
          <w:marTop w:val="0"/>
          <w:marBottom w:val="0"/>
          <w:divBdr>
            <w:top w:val="none" w:sz="0" w:space="0" w:color="auto"/>
            <w:left w:val="none" w:sz="0" w:space="0" w:color="auto"/>
            <w:bottom w:val="none" w:sz="0" w:space="0" w:color="auto"/>
            <w:right w:val="none" w:sz="0" w:space="0" w:color="auto"/>
          </w:divBdr>
        </w:div>
        <w:div w:id="1287929355">
          <w:marLeft w:val="0"/>
          <w:marRight w:val="0"/>
          <w:marTop w:val="0"/>
          <w:marBottom w:val="0"/>
          <w:divBdr>
            <w:top w:val="none" w:sz="0" w:space="0" w:color="auto"/>
            <w:left w:val="none" w:sz="0" w:space="0" w:color="auto"/>
            <w:bottom w:val="none" w:sz="0" w:space="0" w:color="auto"/>
            <w:right w:val="none" w:sz="0" w:space="0" w:color="auto"/>
          </w:divBdr>
        </w:div>
      </w:divsChild>
    </w:div>
    <w:div w:id="1287929336">
      <w:marLeft w:val="0"/>
      <w:marRight w:val="0"/>
      <w:marTop w:val="0"/>
      <w:marBottom w:val="0"/>
      <w:divBdr>
        <w:top w:val="none" w:sz="0" w:space="0" w:color="auto"/>
        <w:left w:val="none" w:sz="0" w:space="0" w:color="auto"/>
        <w:bottom w:val="none" w:sz="0" w:space="0" w:color="auto"/>
        <w:right w:val="none" w:sz="0" w:space="0" w:color="auto"/>
      </w:divBdr>
    </w:div>
    <w:div w:id="1287929337">
      <w:marLeft w:val="0"/>
      <w:marRight w:val="0"/>
      <w:marTop w:val="0"/>
      <w:marBottom w:val="0"/>
      <w:divBdr>
        <w:top w:val="none" w:sz="0" w:space="0" w:color="auto"/>
        <w:left w:val="none" w:sz="0" w:space="0" w:color="auto"/>
        <w:bottom w:val="none" w:sz="0" w:space="0" w:color="auto"/>
        <w:right w:val="none" w:sz="0" w:space="0" w:color="auto"/>
      </w:divBdr>
      <w:divsChild>
        <w:div w:id="1287929326">
          <w:marLeft w:val="0"/>
          <w:marRight w:val="0"/>
          <w:marTop w:val="0"/>
          <w:marBottom w:val="0"/>
          <w:divBdr>
            <w:top w:val="none" w:sz="0" w:space="0" w:color="auto"/>
            <w:left w:val="none" w:sz="0" w:space="0" w:color="auto"/>
            <w:bottom w:val="none" w:sz="0" w:space="0" w:color="auto"/>
            <w:right w:val="none" w:sz="0" w:space="0" w:color="auto"/>
          </w:divBdr>
        </w:div>
        <w:div w:id="1287929338">
          <w:marLeft w:val="0"/>
          <w:marRight w:val="0"/>
          <w:marTop w:val="0"/>
          <w:marBottom w:val="0"/>
          <w:divBdr>
            <w:top w:val="none" w:sz="0" w:space="0" w:color="auto"/>
            <w:left w:val="none" w:sz="0" w:space="0" w:color="auto"/>
            <w:bottom w:val="none" w:sz="0" w:space="0" w:color="auto"/>
            <w:right w:val="none" w:sz="0" w:space="0" w:color="auto"/>
          </w:divBdr>
        </w:div>
        <w:div w:id="1287929353">
          <w:marLeft w:val="0"/>
          <w:marRight w:val="0"/>
          <w:marTop w:val="0"/>
          <w:marBottom w:val="0"/>
          <w:divBdr>
            <w:top w:val="none" w:sz="0" w:space="0" w:color="auto"/>
            <w:left w:val="none" w:sz="0" w:space="0" w:color="auto"/>
            <w:bottom w:val="none" w:sz="0" w:space="0" w:color="auto"/>
            <w:right w:val="none" w:sz="0" w:space="0" w:color="auto"/>
          </w:divBdr>
        </w:div>
        <w:div w:id="1287929358">
          <w:marLeft w:val="0"/>
          <w:marRight w:val="0"/>
          <w:marTop w:val="0"/>
          <w:marBottom w:val="0"/>
          <w:divBdr>
            <w:top w:val="none" w:sz="0" w:space="0" w:color="auto"/>
            <w:left w:val="none" w:sz="0" w:space="0" w:color="auto"/>
            <w:bottom w:val="none" w:sz="0" w:space="0" w:color="auto"/>
            <w:right w:val="none" w:sz="0" w:space="0" w:color="auto"/>
          </w:divBdr>
        </w:div>
        <w:div w:id="1287929359">
          <w:marLeft w:val="0"/>
          <w:marRight w:val="0"/>
          <w:marTop w:val="0"/>
          <w:marBottom w:val="0"/>
          <w:divBdr>
            <w:top w:val="none" w:sz="0" w:space="0" w:color="auto"/>
            <w:left w:val="none" w:sz="0" w:space="0" w:color="auto"/>
            <w:bottom w:val="none" w:sz="0" w:space="0" w:color="auto"/>
            <w:right w:val="none" w:sz="0" w:space="0" w:color="auto"/>
          </w:divBdr>
        </w:div>
        <w:div w:id="1287929360">
          <w:marLeft w:val="0"/>
          <w:marRight w:val="0"/>
          <w:marTop w:val="0"/>
          <w:marBottom w:val="0"/>
          <w:divBdr>
            <w:top w:val="none" w:sz="0" w:space="0" w:color="auto"/>
            <w:left w:val="none" w:sz="0" w:space="0" w:color="auto"/>
            <w:bottom w:val="none" w:sz="0" w:space="0" w:color="auto"/>
            <w:right w:val="none" w:sz="0" w:space="0" w:color="auto"/>
          </w:divBdr>
        </w:div>
      </w:divsChild>
    </w:div>
    <w:div w:id="1287929339">
      <w:marLeft w:val="0"/>
      <w:marRight w:val="0"/>
      <w:marTop w:val="0"/>
      <w:marBottom w:val="0"/>
      <w:divBdr>
        <w:top w:val="none" w:sz="0" w:space="0" w:color="auto"/>
        <w:left w:val="none" w:sz="0" w:space="0" w:color="auto"/>
        <w:bottom w:val="none" w:sz="0" w:space="0" w:color="auto"/>
        <w:right w:val="none" w:sz="0" w:space="0" w:color="auto"/>
      </w:divBdr>
    </w:div>
    <w:div w:id="1287929341">
      <w:marLeft w:val="0"/>
      <w:marRight w:val="0"/>
      <w:marTop w:val="0"/>
      <w:marBottom w:val="0"/>
      <w:divBdr>
        <w:top w:val="none" w:sz="0" w:space="0" w:color="auto"/>
        <w:left w:val="none" w:sz="0" w:space="0" w:color="auto"/>
        <w:bottom w:val="none" w:sz="0" w:space="0" w:color="auto"/>
        <w:right w:val="none" w:sz="0" w:space="0" w:color="auto"/>
      </w:divBdr>
      <w:divsChild>
        <w:div w:id="1287929340">
          <w:marLeft w:val="0"/>
          <w:marRight w:val="0"/>
          <w:marTop w:val="0"/>
          <w:marBottom w:val="0"/>
          <w:divBdr>
            <w:top w:val="none" w:sz="0" w:space="0" w:color="auto"/>
            <w:left w:val="none" w:sz="0" w:space="0" w:color="auto"/>
            <w:bottom w:val="none" w:sz="0" w:space="0" w:color="auto"/>
            <w:right w:val="none" w:sz="0" w:space="0" w:color="auto"/>
          </w:divBdr>
        </w:div>
        <w:div w:id="1287929342">
          <w:marLeft w:val="0"/>
          <w:marRight w:val="0"/>
          <w:marTop w:val="0"/>
          <w:marBottom w:val="0"/>
          <w:divBdr>
            <w:top w:val="none" w:sz="0" w:space="0" w:color="auto"/>
            <w:left w:val="none" w:sz="0" w:space="0" w:color="auto"/>
            <w:bottom w:val="none" w:sz="0" w:space="0" w:color="auto"/>
            <w:right w:val="none" w:sz="0" w:space="0" w:color="auto"/>
          </w:divBdr>
        </w:div>
        <w:div w:id="1287929352">
          <w:marLeft w:val="0"/>
          <w:marRight w:val="0"/>
          <w:marTop w:val="0"/>
          <w:marBottom w:val="0"/>
          <w:divBdr>
            <w:top w:val="none" w:sz="0" w:space="0" w:color="auto"/>
            <w:left w:val="none" w:sz="0" w:space="0" w:color="auto"/>
            <w:bottom w:val="none" w:sz="0" w:space="0" w:color="auto"/>
            <w:right w:val="none" w:sz="0" w:space="0" w:color="auto"/>
          </w:divBdr>
        </w:div>
      </w:divsChild>
    </w:div>
    <w:div w:id="1287929344">
      <w:marLeft w:val="0"/>
      <w:marRight w:val="0"/>
      <w:marTop w:val="0"/>
      <w:marBottom w:val="0"/>
      <w:divBdr>
        <w:top w:val="none" w:sz="0" w:space="0" w:color="auto"/>
        <w:left w:val="none" w:sz="0" w:space="0" w:color="auto"/>
        <w:bottom w:val="none" w:sz="0" w:space="0" w:color="auto"/>
        <w:right w:val="none" w:sz="0" w:space="0" w:color="auto"/>
      </w:divBdr>
    </w:div>
    <w:div w:id="1287929349">
      <w:marLeft w:val="0"/>
      <w:marRight w:val="0"/>
      <w:marTop w:val="0"/>
      <w:marBottom w:val="0"/>
      <w:divBdr>
        <w:top w:val="none" w:sz="0" w:space="0" w:color="auto"/>
        <w:left w:val="none" w:sz="0" w:space="0" w:color="auto"/>
        <w:bottom w:val="none" w:sz="0" w:space="0" w:color="auto"/>
        <w:right w:val="none" w:sz="0" w:space="0" w:color="auto"/>
      </w:divBdr>
    </w:div>
    <w:div w:id="1287929361">
      <w:marLeft w:val="0"/>
      <w:marRight w:val="0"/>
      <w:marTop w:val="0"/>
      <w:marBottom w:val="0"/>
      <w:divBdr>
        <w:top w:val="none" w:sz="0" w:space="0" w:color="auto"/>
        <w:left w:val="none" w:sz="0" w:space="0" w:color="auto"/>
        <w:bottom w:val="none" w:sz="0" w:space="0" w:color="auto"/>
        <w:right w:val="none" w:sz="0" w:space="0" w:color="auto"/>
      </w:divBdr>
    </w:div>
    <w:div w:id="1287929363">
      <w:marLeft w:val="0"/>
      <w:marRight w:val="0"/>
      <w:marTop w:val="0"/>
      <w:marBottom w:val="0"/>
      <w:divBdr>
        <w:top w:val="none" w:sz="0" w:space="0" w:color="auto"/>
        <w:left w:val="none" w:sz="0" w:space="0" w:color="auto"/>
        <w:bottom w:val="none" w:sz="0" w:space="0" w:color="auto"/>
        <w:right w:val="none" w:sz="0" w:space="0" w:color="auto"/>
      </w:divBdr>
    </w:div>
    <w:div w:id="1382292435">
      <w:bodyDiv w:val="1"/>
      <w:marLeft w:val="0"/>
      <w:marRight w:val="0"/>
      <w:marTop w:val="0"/>
      <w:marBottom w:val="0"/>
      <w:divBdr>
        <w:top w:val="none" w:sz="0" w:space="0" w:color="auto"/>
        <w:left w:val="none" w:sz="0" w:space="0" w:color="auto"/>
        <w:bottom w:val="none" w:sz="0" w:space="0" w:color="auto"/>
        <w:right w:val="none" w:sz="0" w:space="0" w:color="auto"/>
      </w:divBdr>
    </w:div>
    <w:div w:id="1433359847">
      <w:bodyDiv w:val="1"/>
      <w:marLeft w:val="0"/>
      <w:marRight w:val="0"/>
      <w:marTop w:val="0"/>
      <w:marBottom w:val="0"/>
      <w:divBdr>
        <w:top w:val="none" w:sz="0" w:space="0" w:color="auto"/>
        <w:left w:val="none" w:sz="0" w:space="0" w:color="auto"/>
        <w:bottom w:val="none" w:sz="0" w:space="0" w:color="auto"/>
        <w:right w:val="none" w:sz="0" w:space="0" w:color="auto"/>
      </w:divBdr>
    </w:div>
    <w:div w:id="1450314055">
      <w:bodyDiv w:val="1"/>
      <w:marLeft w:val="0"/>
      <w:marRight w:val="0"/>
      <w:marTop w:val="0"/>
      <w:marBottom w:val="0"/>
      <w:divBdr>
        <w:top w:val="none" w:sz="0" w:space="0" w:color="auto"/>
        <w:left w:val="none" w:sz="0" w:space="0" w:color="auto"/>
        <w:bottom w:val="none" w:sz="0" w:space="0" w:color="auto"/>
        <w:right w:val="none" w:sz="0" w:space="0" w:color="auto"/>
      </w:divBdr>
    </w:div>
    <w:div w:id="1764186753">
      <w:bodyDiv w:val="1"/>
      <w:marLeft w:val="0"/>
      <w:marRight w:val="0"/>
      <w:marTop w:val="0"/>
      <w:marBottom w:val="0"/>
      <w:divBdr>
        <w:top w:val="none" w:sz="0" w:space="0" w:color="auto"/>
        <w:left w:val="none" w:sz="0" w:space="0" w:color="auto"/>
        <w:bottom w:val="none" w:sz="0" w:space="0" w:color="auto"/>
        <w:right w:val="none" w:sz="0" w:space="0" w:color="auto"/>
      </w:divBdr>
    </w:div>
    <w:div w:id="18151017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7.png"/><Relationship Id="rId21" Type="http://schemas.openxmlformats.org/officeDocument/2006/relationships/hyperlink" Target="https://www.ema.europa.eu/en/documents/template-form/qrd-appendix-v-adverse-drug-reaction-reporting-details_en.docx" TargetMode="External"/><Relationship Id="rId34" Type="http://schemas.openxmlformats.org/officeDocument/2006/relationships/hyperlink" Target="http://www.ema.europa.eu/docs/en_GB/document_library/Template_or_form/2013/03/WC500139752.doc" TargetMode="External"/><Relationship Id="rId42" Type="http://schemas.openxmlformats.org/officeDocument/2006/relationships/image" Target="media/image19.png"/><Relationship Id="rId47" Type="http://schemas.openxmlformats.org/officeDocument/2006/relationships/image" Target="media/image24.png"/><Relationship Id="rId50" Type="http://schemas.openxmlformats.org/officeDocument/2006/relationships/hyperlink" Target="http://www.ema.europa.eu/docs/en_GB/document_library/Template_or_form/2013/03/WC500139752.doc" TargetMode="External"/><Relationship Id="rId55" Type="http://schemas.openxmlformats.org/officeDocument/2006/relationships/image" Target="media/image28.png"/><Relationship Id="rId63" Type="http://schemas.openxmlformats.org/officeDocument/2006/relationships/image" Target="media/image35.jpeg"/><Relationship Id="rId68" Type="http://schemas.openxmlformats.org/officeDocument/2006/relationships/customXml" Target="../customXml/item5.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2.png"/><Relationship Id="rId29" Type="http://schemas.openxmlformats.org/officeDocument/2006/relationships/image" Target="media/image10.png"/><Relationship Id="rId11" Type="http://schemas.openxmlformats.org/officeDocument/2006/relationships/hyperlink" Target="https://www.ema.europa.eu/en/documents/template-form/qrd-appendix-v-adverse-drug-reaction-reporting-details_en.docx" TargetMode="External"/><Relationship Id="rId24" Type="http://schemas.openxmlformats.org/officeDocument/2006/relationships/image" Target="media/image5.png"/><Relationship Id="rId32" Type="http://schemas.openxmlformats.org/officeDocument/2006/relationships/image" Target="media/image13.emf"/><Relationship Id="rId37" Type="http://schemas.openxmlformats.org/officeDocument/2006/relationships/hyperlink" Target="http://www.ema.europa.eu" TargetMode="External"/><Relationship Id="rId40" Type="http://schemas.openxmlformats.org/officeDocument/2006/relationships/image" Target="media/image17.png"/><Relationship Id="rId45" Type="http://schemas.openxmlformats.org/officeDocument/2006/relationships/image" Target="media/image22.png"/><Relationship Id="rId53" Type="http://schemas.openxmlformats.org/officeDocument/2006/relationships/hyperlink" Target="http://www.ema.europa.eu" TargetMode="External"/><Relationship Id="rId58" Type="http://schemas.openxmlformats.org/officeDocument/2006/relationships/image" Target="media/image31.png"/><Relationship Id="rId66" Type="http://schemas.microsoft.com/office/2011/relationships/people" Target="people.xml"/><Relationship Id="rId5" Type="http://schemas.openxmlformats.org/officeDocument/2006/relationships/numbering" Target="numbering.xml"/><Relationship Id="rId61" Type="http://schemas.microsoft.com/office/2007/relationships/hdphoto" Target="media/hdphoto1.wdp"/><Relationship Id="rId19" Type="http://schemas.openxmlformats.org/officeDocument/2006/relationships/image" Target="media/image3.png"/><Relationship Id="rId14" Type="http://schemas.openxmlformats.org/officeDocument/2006/relationships/hyperlink" Target="http://www.ema.europa.eu" TargetMode="External"/><Relationship Id="rId22" Type="http://schemas.openxmlformats.org/officeDocument/2006/relationships/hyperlink" Target="http://www.ema.europa.eu" TargetMode="External"/><Relationship Id="rId27" Type="http://schemas.openxmlformats.org/officeDocument/2006/relationships/image" Target="media/image8.png"/><Relationship Id="rId30" Type="http://schemas.openxmlformats.org/officeDocument/2006/relationships/image" Target="media/image11.png"/><Relationship Id="rId35" Type="http://schemas.openxmlformats.org/officeDocument/2006/relationships/hyperlink" Target="https://www.ema.europa.eu/en/documents/template-form/qrd-appendix-v-adverse-drug-reaction-reporting-details_en.docx" TargetMode="External"/><Relationship Id="rId43" Type="http://schemas.openxmlformats.org/officeDocument/2006/relationships/image" Target="media/image20.png"/><Relationship Id="rId48" Type="http://schemas.openxmlformats.org/officeDocument/2006/relationships/image" Target="media/image25.png"/><Relationship Id="rId56" Type="http://schemas.openxmlformats.org/officeDocument/2006/relationships/image" Target="media/image29.png"/><Relationship Id="rId64" Type="http://schemas.openxmlformats.org/officeDocument/2006/relationships/footer" Target="footer1.xml"/><Relationship Id="rId8" Type="http://schemas.openxmlformats.org/officeDocument/2006/relationships/webSettings" Target="webSettings.xml"/><Relationship Id="rId51" Type="http://schemas.openxmlformats.org/officeDocument/2006/relationships/hyperlink" Target="https://www.ema.europa.eu/en/documents/template-form/qrd-appendix-v-adverse-drug-reaction-reporting-details_en.docx" TargetMode="External"/><Relationship Id="rId3" Type="http://schemas.openxmlformats.org/officeDocument/2006/relationships/customXml" Target="../customXml/item3.xml"/><Relationship Id="rId12" Type="http://schemas.openxmlformats.org/officeDocument/2006/relationships/image" Target="media/image1.emf"/><Relationship Id="rId17" Type="http://schemas.openxmlformats.org/officeDocument/2006/relationships/hyperlink" Target="http://www.ema.europa.eu/ema/" TargetMode="External"/><Relationship Id="rId25" Type="http://schemas.openxmlformats.org/officeDocument/2006/relationships/image" Target="media/image6.png"/><Relationship Id="rId33" Type="http://schemas.openxmlformats.org/officeDocument/2006/relationships/image" Target="media/image14.png"/><Relationship Id="rId38" Type="http://schemas.openxmlformats.org/officeDocument/2006/relationships/image" Target="media/image15.emf"/><Relationship Id="rId46" Type="http://schemas.openxmlformats.org/officeDocument/2006/relationships/image" Target="media/image23.png"/><Relationship Id="rId59" Type="http://schemas.openxmlformats.org/officeDocument/2006/relationships/image" Target="media/image32.emf"/><Relationship Id="rId67" Type="http://schemas.openxmlformats.org/officeDocument/2006/relationships/theme" Target="theme/theme1.xml"/><Relationship Id="rId20" Type="http://schemas.openxmlformats.org/officeDocument/2006/relationships/image" Target="media/image4.png"/><Relationship Id="rId41" Type="http://schemas.openxmlformats.org/officeDocument/2006/relationships/image" Target="media/image18.png"/><Relationship Id="rId54" Type="http://schemas.openxmlformats.org/officeDocument/2006/relationships/image" Target="media/image27.png"/><Relationship Id="rId62" Type="http://schemas.openxmlformats.org/officeDocument/2006/relationships/image" Target="media/image34.jpe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ema.europa.eu/en/documents/template-form/qrd-appendix-v-adverse-drug-reaction-reporting-details_en.docx" TargetMode="External"/><Relationship Id="rId23" Type="http://schemas.openxmlformats.org/officeDocument/2006/relationships/hyperlink" Target="http://www.ema.europa.eu" TargetMode="External"/><Relationship Id="rId28" Type="http://schemas.openxmlformats.org/officeDocument/2006/relationships/image" Target="media/image9.png"/><Relationship Id="rId36" Type="http://schemas.openxmlformats.org/officeDocument/2006/relationships/hyperlink" Target="http://www.ema.europa.eu" TargetMode="External"/><Relationship Id="rId49" Type="http://schemas.openxmlformats.org/officeDocument/2006/relationships/image" Target="media/image26.png"/><Relationship Id="rId57" Type="http://schemas.openxmlformats.org/officeDocument/2006/relationships/image" Target="media/image30.png"/><Relationship Id="rId10" Type="http://schemas.openxmlformats.org/officeDocument/2006/relationships/endnotes" Target="endnotes.xml"/><Relationship Id="rId31" Type="http://schemas.openxmlformats.org/officeDocument/2006/relationships/image" Target="media/image12.png"/><Relationship Id="rId44" Type="http://schemas.openxmlformats.org/officeDocument/2006/relationships/image" Target="media/image21.png"/><Relationship Id="rId52" Type="http://schemas.openxmlformats.org/officeDocument/2006/relationships/hyperlink" Target="http://www.ema.europa.eu" TargetMode="External"/><Relationship Id="rId60" Type="http://schemas.openxmlformats.org/officeDocument/2006/relationships/image" Target="media/image33.png"/><Relationship Id="rId65"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www.ema.europa.eu/ema/" TargetMode="External"/><Relationship Id="rId18" Type="http://schemas.openxmlformats.org/officeDocument/2006/relationships/hyperlink" Target="http://www.ema.europa.eu" TargetMode="External"/><Relationship Id="rId39" Type="http://schemas.openxmlformats.org/officeDocument/2006/relationships/image" Target="media/image1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01a42e107c028263249675435255f94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ec614decc28b11eebabad3354049677a"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EMADOC-1700519818-2565956</_dlc_DocId>
    <_dlc_DocIdUrl xmlns="a034c160-bfb7-45f5-8632-2eb7e0508071">
      <Url>https://euema.sharepoint.com/sites/CRM/_layouts/15/DocIdRedir.aspx?ID=EMADOC-1700519818-2565956</Url>
      <Description>EMADOC-1700519818-2565956</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3C2B6A19-EE0C-4A95-921F-2D1376C52906}">
  <ds:schemaRefs>
    <ds:schemaRef ds:uri="http://schemas.microsoft.com/sharepoint/v3/contenttype/forms"/>
  </ds:schemaRefs>
</ds:datastoreItem>
</file>

<file path=customXml/itemProps2.xml><?xml version="1.0" encoding="utf-8"?>
<ds:datastoreItem xmlns:ds="http://schemas.openxmlformats.org/officeDocument/2006/customXml" ds:itemID="{6CD65B69-B47D-4C55-90DD-14CB059302B4}"/>
</file>

<file path=customXml/itemProps3.xml><?xml version="1.0" encoding="utf-8"?>
<ds:datastoreItem xmlns:ds="http://schemas.openxmlformats.org/officeDocument/2006/customXml" ds:itemID="{FE121554-6B6A-410C-9631-6FD41B2729E3}">
  <ds:schemaRefs>
    <ds:schemaRef ds:uri="http://schemas.openxmlformats.org/officeDocument/2006/bibliography"/>
  </ds:schemaRefs>
</ds:datastoreItem>
</file>

<file path=customXml/itemProps4.xml><?xml version="1.0" encoding="utf-8"?>
<ds:datastoreItem xmlns:ds="http://schemas.openxmlformats.org/officeDocument/2006/customXml" ds:itemID="{FBA560EF-828A-4EE9-996C-D034E4262A11}">
  <ds:schemaRefs>
    <ds:schemaRef ds:uri="http://schemas.microsoft.com/office/2006/metadata/properties"/>
    <ds:schemaRef ds:uri="http://schemas.microsoft.com/office/infopath/2007/PartnerControls"/>
    <ds:schemaRef ds:uri="0dca58c7-df93-4440-9780-748de5877622"/>
  </ds:schemaRefs>
</ds:datastoreItem>
</file>

<file path=customXml/itemProps5.xml><?xml version="1.0" encoding="utf-8"?>
<ds:datastoreItem xmlns:ds="http://schemas.openxmlformats.org/officeDocument/2006/customXml" ds:itemID="{41B377F0-411B-4DC2-9A1F-4D25E92C0768}"/>
</file>

<file path=docProps/app.xml><?xml version="1.0" encoding="utf-8"?>
<Properties xmlns="http://schemas.openxmlformats.org/officeDocument/2006/extended-properties" xmlns:vt="http://schemas.openxmlformats.org/officeDocument/2006/docPropsVTypes">
  <Template>Normal.dotm</Template>
  <TotalTime>37</TotalTime>
  <Pages>148</Pages>
  <Words>40312</Words>
  <Characters>246719</Characters>
  <Application>Microsoft Office Word</Application>
  <DocSecurity>0</DocSecurity>
  <Lines>2055</Lines>
  <Paragraphs>572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ABILIFY MAINTENA, INN-aripiprazole</vt:lpstr>
      <vt:lpstr>ABILIFY MAINTENA, INN-aripiprazole</vt:lpstr>
    </vt:vector>
  </TitlesOfParts>
  <Company/>
  <LinksUpToDate>false</LinksUpToDate>
  <CharactersWithSpaces>286459</CharactersWithSpaces>
  <SharedDoc>false</SharedDoc>
  <HLinks>
    <vt:vector size="54" baseType="variant">
      <vt:variant>
        <vt:i4>1245197</vt:i4>
      </vt:variant>
      <vt:variant>
        <vt:i4>23</vt:i4>
      </vt:variant>
      <vt:variant>
        <vt:i4>0</vt:i4>
      </vt:variant>
      <vt:variant>
        <vt:i4>5</vt:i4>
      </vt:variant>
      <vt:variant>
        <vt:lpwstr>http://www.ema.europa.eu/</vt:lpwstr>
      </vt:variant>
      <vt:variant>
        <vt:lpwstr/>
      </vt:variant>
      <vt:variant>
        <vt:i4>1245197</vt:i4>
      </vt:variant>
      <vt:variant>
        <vt:i4>21</vt:i4>
      </vt:variant>
      <vt:variant>
        <vt:i4>0</vt:i4>
      </vt:variant>
      <vt:variant>
        <vt:i4>5</vt:i4>
      </vt:variant>
      <vt:variant>
        <vt:lpwstr>http://www.ema.europa.eu/</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1245197</vt:i4>
      </vt:variant>
      <vt:variant>
        <vt:i4>14</vt:i4>
      </vt:variant>
      <vt:variant>
        <vt:i4>0</vt:i4>
      </vt:variant>
      <vt:variant>
        <vt:i4>5</vt:i4>
      </vt:variant>
      <vt:variant>
        <vt:lpwstr>http://www.ema.europa.eu/</vt:lpwstr>
      </vt:variant>
      <vt:variant>
        <vt:lpwstr/>
      </vt:variant>
      <vt:variant>
        <vt:i4>1245197</vt:i4>
      </vt:variant>
      <vt:variant>
        <vt:i4>12</vt:i4>
      </vt:variant>
      <vt:variant>
        <vt:i4>0</vt:i4>
      </vt:variant>
      <vt:variant>
        <vt:i4>5</vt:i4>
      </vt:variant>
      <vt:variant>
        <vt:lpwstr>http://www.ema.europa.eu/</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1245197</vt:i4>
      </vt:variant>
      <vt:variant>
        <vt:i4>5</vt:i4>
      </vt:variant>
      <vt:variant>
        <vt:i4>0</vt:i4>
      </vt:variant>
      <vt:variant>
        <vt:i4>5</vt:i4>
      </vt:variant>
      <vt:variant>
        <vt:lpwstr>http://www.ema.europa.eu/</vt:lpwstr>
      </vt:variant>
      <vt:variant>
        <vt:lpwstr/>
      </vt:variant>
      <vt:variant>
        <vt:i4>1507407</vt:i4>
      </vt:variant>
      <vt:variant>
        <vt:i4>3</vt:i4>
      </vt:variant>
      <vt:variant>
        <vt:i4>0</vt:i4>
      </vt:variant>
      <vt:variant>
        <vt:i4>5</vt:i4>
      </vt:variant>
      <vt:variant>
        <vt:lpwstr>http://www.ema.europa.eu/ema/</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ABILIFY MAINTENA: EPAR - Product information - tracked changes</dc:title>
  <dc:subject>EPAR</dc:subject>
  <dc:creator>CHMP</dc:creator>
  <cp:keywords>ABILIFY MAINTENA, INN-aripiprazole</cp:keywords>
  <cp:lastModifiedBy>Author</cp:lastModifiedBy>
  <cp:revision>18</cp:revision>
  <cp:lastPrinted>2013-05-13T09:45:00Z</cp:lastPrinted>
  <dcterms:created xsi:type="dcterms:W3CDTF">2025-09-26T15:29:00Z</dcterms:created>
  <dcterms:modified xsi:type="dcterms:W3CDTF">2025-10-17T14:48:00Z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MSIP_Label_1251e8ed-190e-484a-b3ee-374a657c0bf1_Enabled">
    <vt:lpwstr>True</vt:lpwstr>
  </property>
  <property fmtid="{D5CDD505-2E9C-101B-9397-08002B2CF9AE}" pid="4" name="MSIP_Label_1251e8ed-190e-484a-b3ee-374a657c0bf1_SiteId">
    <vt:lpwstr>83d59944-34a0-4eb5-8cb0-80a49540e944</vt:lpwstr>
  </property>
  <property fmtid="{D5CDD505-2E9C-101B-9397-08002B2CF9AE}" pid="5" name="MSIP_Label_1251e8ed-190e-484a-b3ee-374a657c0bf1_SetDate">
    <vt:lpwstr>2025-09-26T20:40:12Z</vt:lpwstr>
  </property>
  <property fmtid="{D5CDD505-2E9C-101B-9397-08002B2CF9AE}" pid="6" name="MSIP_Label_1251e8ed-190e-484a-b3ee-374a657c0bf1_Name">
    <vt:lpwstr>PHI</vt:lpwstr>
  </property>
  <property fmtid="{D5CDD505-2E9C-101B-9397-08002B2CF9AE}" pid="7" name="MSIP_Label_1251e8ed-190e-484a-b3ee-374a657c0bf1_ActionId">
    <vt:lpwstr>6d2d8122-5a24-429f-a25a-99b79c024b9e</vt:lpwstr>
  </property>
  <property fmtid="{D5CDD505-2E9C-101B-9397-08002B2CF9AE}" pid="8" name="MSIP_Label_1251e8ed-190e-484a-b3ee-374a657c0bf1_Removed">
    <vt:lpwstr>False</vt:lpwstr>
  </property>
  <property fmtid="{D5CDD505-2E9C-101B-9397-08002B2CF9AE}" pid="9" name="MSIP_Label_1251e8ed-190e-484a-b3ee-374a657c0bf1_Extended_MSFT_Method">
    <vt:lpwstr>Standard</vt:lpwstr>
  </property>
  <property fmtid="{D5CDD505-2E9C-101B-9397-08002B2CF9AE}" pid="10" name="Sensitivity">
    <vt:lpwstr>PHI</vt:lpwstr>
  </property>
  <property fmtid="{D5CDD505-2E9C-101B-9397-08002B2CF9AE}" pid="11" name="_dlc_DocIdItemGuid">
    <vt:lpwstr>57941ead-6aa1-40cd-b73a-bcf7fe5f709d</vt:lpwstr>
  </property>
</Properties>
</file>