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5D5962" w14:paraId="153C7B37" w14:textId="77777777" w:rsidTr="000040B0">
        <w:trPr>
          <w:ins w:id="0" w:author="BMS-PP" w:date="2025-08-19T13:56:00Z"/>
        </w:trPr>
        <w:tc>
          <w:tcPr>
            <w:tcW w:w="9287" w:type="dxa"/>
          </w:tcPr>
          <w:p w14:paraId="42292883" w14:textId="0DDF2B27" w:rsidR="005D5962" w:rsidRPr="005B59ED" w:rsidRDefault="005D5962" w:rsidP="000040B0">
            <w:pPr>
              <w:pBdr>
                <w:top w:val="single" w:sz="4" w:space="1" w:color="auto"/>
                <w:left w:val="single" w:sz="4" w:space="4" w:color="auto"/>
                <w:bottom w:val="single" w:sz="4" w:space="1" w:color="auto"/>
                <w:right w:val="single" w:sz="4" w:space="4" w:color="auto"/>
              </w:pBdr>
              <w:rPr>
                <w:ins w:id="1" w:author="BMS-PP" w:date="2025-08-19T13:56:00Z"/>
              </w:rPr>
            </w:pPr>
            <w:ins w:id="2" w:author="BMS-PP" w:date="2025-08-19T13:56:00Z">
              <w:r w:rsidRPr="005B59ED">
                <w:t>Prezentul document conține informațiile aprobate referitoare la produs pentru Ab</w:t>
              </w:r>
            </w:ins>
            <w:ins w:id="3" w:author="BMS-PP" w:date="2025-08-19T13:58:00Z" w16du:dateUtc="2025-08-19T12:58:00Z">
              <w:r>
                <w:t>rax</w:t>
              </w:r>
            </w:ins>
            <w:ins w:id="4" w:author="BMS-PP" w:date="2025-08-19T13:56:00Z">
              <w:r w:rsidRPr="005B59ED">
                <w:t>a</w:t>
              </w:r>
            </w:ins>
            <w:ins w:id="5" w:author="BMS-PP" w:date="2025-08-19T13:58:00Z" w16du:dateUtc="2025-08-19T12:58:00Z">
              <w:r>
                <w:t>ne</w:t>
              </w:r>
            </w:ins>
            <w:ins w:id="6" w:author="BMS-PP" w:date="2025-08-19T13:56:00Z">
              <w:r w:rsidRPr="005B59ED">
                <w:t>, cu evidențierea modificărilor aduse de la procedura anterioară care au afectat informațiile referitoare la produs (EMEA/H/C/00</w:t>
              </w:r>
            </w:ins>
            <w:ins w:id="7" w:author="BMS-PP" w:date="2025-08-19T13:59:00Z" w16du:dateUtc="2025-08-19T12:59:00Z">
              <w:r>
                <w:t>0778</w:t>
              </w:r>
            </w:ins>
            <w:ins w:id="8" w:author="BMS-PP" w:date="2025-08-19T13:56:00Z">
              <w:r w:rsidRPr="005B59ED">
                <w:t>/II/0</w:t>
              </w:r>
            </w:ins>
            <w:ins w:id="9" w:author="BMS-PP" w:date="2025-08-19T13:59:00Z" w16du:dateUtc="2025-08-19T12:59:00Z">
              <w:r>
                <w:t>115</w:t>
              </w:r>
            </w:ins>
            <w:ins w:id="10" w:author="BMS-PP" w:date="2025-08-19T13:56:00Z">
              <w:r w:rsidRPr="005B59ED">
                <w:t>).</w:t>
              </w:r>
            </w:ins>
          </w:p>
          <w:p w14:paraId="400406E0" w14:textId="77777777" w:rsidR="005D5962" w:rsidRPr="005B59ED" w:rsidRDefault="005D5962" w:rsidP="000040B0">
            <w:pPr>
              <w:pBdr>
                <w:top w:val="single" w:sz="4" w:space="1" w:color="auto"/>
                <w:left w:val="single" w:sz="4" w:space="4" w:color="auto"/>
                <w:bottom w:val="single" w:sz="4" w:space="1" w:color="auto"/>
                <w:right w:val="single" w:sz="4" w:space="4" w:color="auto"/>
              </w:pBdr>
              <w:rPr>
                <w:ins w:id="11" w:author="BMS-PP" w:date="2025-08-19T13:56:00Z"/>
              </w:rPr>
            </w:pPr>
          </w:p>
          <w:p w14:paraId="75889EAE" w14:textId="6E63667A" w:rsidR="005D5962" w:rsidRPr="00792FC6" w:rsidRDefault="005D5962" w:rsidP="000040B0">
            <w:pPr>
              <w:pBdr>
                <w:top w:val="single" w:sz="4" w:space="1" w:color="auto"/>
                <w:left w:val="single" w:sz="4" w:space="4" w:color="auto"/>
                <w:bottom w:val="single" w:sz="4" w:space="1" w:color="auto"/>
                <w:right w:val="single" w:sz="4" w:space="4" w:color="auto"/>
              </w:pBdr>
              <w:rPr>
                <w:ins w:id="12" w:author="BMS-PP" w:date="2025-08-19T13:56:00Z"/>
              </w:rPr>
            </w:pPr>
            <w:ins w:id="13" w:author="BMS-PP" w:date="2025-08-19T13:56:00Z">
              <w:r w:rsidRPr="005B59ED">
                <w:t xml:space="preserve">Mai multe informații se pot găsi pe site-ul Agenției Europene pentru Medicamente: </w:t>
              </w:r>
            </w:ins>
            <w:ins w:id="14" w:author="BMS-PP" w:date="2025-08-19T13:58:00Z" w16du:dateUtc="2025-08-19T12:58:00Z">
              <w:r>
                <w:rPr>
                  <w:rStyle w:val="Hyperlink"/>
                </w:rPr>
                <w:fldChar w:fldCharType="begin"/>
              </w:r>
              <w:r>
                <w:rPr>
                  <w:rStyle w:val="Hyperlink"/>
                </w:rPr>
                <w:instrText>HYPERLINK "</w:instrText>
              </w:r>
            </w:ins>
            <w:ins w:id="15" w:author="BMS-PP" w:date="2025-08-19T13:56:00Z">
              <w:r w:rsidRPr="005D5962">
                <w:rPr>
                  <w:rStyle w:val="Hyperlink"/>
                </w:rPr>
                <w:instrText>https://www.ema.europa.eu/en/medicines/human/EPAR/Ab</w:instrText>
              </w:r>
            </w:ins>
            <w:ins w:id="16" w:author="BMS-PP" w:date="2025-08-19T13:58:00Z" w16du:dateUtc="2025-08-19T12:58:00Z">
              <w:r w:rsidRPr="005D5962">
                <w:rPr>
                  <w:rStyle w:val="Hyperlink"/>
                </w:rPr>
                <w:instrText>rax</w:instrText>
              </w:r>
            </w:ins>
            <w:ins w:id="17" w:author="BMS-PP" w:date="2025-08-19T13:56:00Z">
              <w:r w:rsidRPr="005D5962">
                <w:rPr>
                  <w:rStyle w:val="Hyperlink"/>
                </w:rPr>
                <w:instrText>a</w:instrText>
              </w:r>
            </w:ins>
            <w:ins w:id="18" w:author="BMS-PP" w:date="2025-08-19T13:58:00Z" w16du:dateUtc="2025-08-19T12:58:00Z">
              <w:r>
                <w:rPr>
                  <w:rStyle w:val="Hyperlink"/>
                </w:rPr>
                <w:instrText>"</w:instrText>
              </w:r>
              <w:r>
                <w:rPr>
                  <w:rStyle w:val="Hyperlink"/>
                </w:rPr>
              </w:r>
              <w:r>
                <w:rPr>
                  <w:rStyle w:val="Hyperlink"/>
                </w:rPr>
                <w:fldChar w:fldCharType="separate"/>
              </w:r>
            </w:ins>
            <w:ins w:id="19" w:author="BMS-PP" w:date="2025-08-19T13:56:00Z">
              <w:r w:rsidRPr="005D5962">
                <w:rPr>
                  <w:rStyle w:val="Hyperlink"/>
                </w:rPr>
                <w:t>https://www.ema.europa.eu/en/medicines/human/EPAR/Ab</w:t>
              </w:r>
            </w:ins>
            <w:ins w:id="20" w:author="BMS-PP" w:date="2025-08-19T13:58:00Z" w16du:dateUtc="2025-08-19T12:58:00Z">
              <w:r w:rsidRPr="005D5962">
                <w:rPr>
                  <w:rStyle w:val="Hyperlink"/>
                </w:rPr>
                <w:t>rax</w:t>
              </w:r>
            </w:ins>
            <w:ins w:id="21" w:author="BMS-PP" w:date="2025-08-19T13:56:00Z">
              <w:r w:rsidRPr="005D5962">
                <w:rPr>
                  <w:rStyle w:val="Hyperlink"/>
                </w:rPr>
                <w:t>a</w:t>
              </w:r>
            </w:ins>
            <w:ins w:id="22" w:author="BMS-PP" w:date="2025-08-19T13:58:00Z" w16du:dateUtc="2025-08-19T12:58:00Z">
              <w:r>
                <w:rPr>
                  <w:rStyle w:val="Hyperlink"/>
                </w:rPr>
                <w:fldChar w:fldCharType="end"/>
              </w:r>
              <w:r>
                <w:rPr>
                  <w:rStyle w:val="Hyperlink"/>
                </w:rPr>
                <w:t>ne</w:t>
              </w:r>
            </w:ins>
          </w:p>
        </w:tc>
      </w:tr>
    </w:tbl>
    <w:p w14:paraId="4C4FA626" w14:textId="77777777" w:rsidR="005D5962" w:rsidRPr="00F829E1" w:rsidRDefault="005D5962" w:rsidP="005D5962">
      <w:pPr>
        <w:rPr>
          <w:ins w:id="23" w:author="BMS-PP" w:date="2025-08-19T13:56:00Z"/>
          <w:b/>
          <w:noProof/>
        </w:rPr>
      </w:pPr>
    </w:p>
    <w:p w14:paraId="03895D8E" w14:textId="1192A74E" w:rsidR="00B7168A" w:rsidRPr="00D65BAF" w:rsidDel="005D5962" w:rsidRDefault="00B7168A" w:rsidP="00E54A99">
      <w:pPr>
        <w:jc w:val="center"/>
        <w:rPr>
          <w:del w:id="24" w:author="BMS-PP" w:date="2025-08-19T13:56:00Z" w16du:dateUtc="2025-08-19T12:56:00Z"/>
          <w:b/>
        </w:rPr>
      </w:pPr>
    </w:p>
    <w:p w14:paraId="47D6C197" w14:textId="77777777" w:rsidR="00F375AB" w:rsidRPr="00D65BAF" w:rsidRDefault="00F375AB" w:rsidP="00E54A99">
      <w:pPr>
        <w:jc w:val="center"/>
        <w:rPr>
          <w:b/>
        </w:rPr>
      </w:pPr>
    </w:p>
    <w:p w14:paraId="14CD8FC1" w14:textId="77777777" w:rsidR="00B7168A" w:rsidRPr="00D65BAF" w:rsidRDefault="00B7168A" w:rsidP="00E54A99">
      <w:pPr>
        <w:jc w:val="center"/>
        <w:rPr>
          <w:b/>
        </w:rPr>
      </w:pPr>
    </w:p>
    <w:p w14:paraId="2D10A70C" w14:textId="77777777" w:rsidR="00B7168A" w:rsidRPr="00D65BAF" w:rsidRDefault="00B7168A" w:rsidP="00E54A99">
      <w:pPr>
        <w:jc w:val="center"/>
        <w:rPr>
          <w:b/>
        </w:rPr>
      </w:pPr>
    </w:p>
    <w:p w14:paraId="72E53938" w14:textId="77777777" w:rsidR="00B7168A" w:rsidRPr="00D65BAF" w:rsidRDefault="00B7168A" w:rsidP="00E54A99">
      <w:pPr>
        <w:jc w:val="center"/>
        <w:rPr>
          <w:b/>
        </w:rPr>
      </w:pPr>
    </w:p>
    <w:p w14:paraId="5ED10C95" w14:textId="77777777" w:rsidR="00B7168A" w:rsidRPr="00D65BAF" w:rsidRDefault="00B7168A" w:rsidP="00E54A99">
      <w:pPr>
        <w:jc w:val="center"/>
        <w:rPr>
          <w:b/>
        </w:rPr>
      </w:pPr>
    </w:p>
    <w:p w14:paraId="14DC980F" w14:textId="77777777" w:rsidR="00B7168A" w:rsidRPr="00D65BAF" w:rsidRDefault="00B7168A" w:rsidP="00E54A99">
      <w:pPr>
        <w:jc w:val="center"/>
        <w:rPr>
          <w:b/>
        </w:rPr>
      </w:pPr>
    </w:p>
    <w:p w14:paraId="6DC22873" w14:textId="77777777" w:rsidR="00B7168A" w:rsidRPr="00D65BAF" w:rsidRDefault="00B7168A" w:rsidP="00E54A99">
      <w:pPr>
        <w:jc w:val="center"/>
        <w:rPr>
          <w:b/>
        </w:rPr>
      </w:pPr>
    </w:p>
    <w:p w14:paraId="4C96BC09" w14:textId="77777777" w:rsidR="00B7168A" w:rsidRPr="00D65BAF" w:rsidRDefault="00B7168A" w:rsidP="00E54A99">
      <w:pPr>
        <w:jc w:val="center"/>
        <w:rPr>
          <w:b/>
        </w:rPr>
      </w:pPr>
    </w:p>
    <w:p w14:paraId="4DB893A3" w14:textId="77777777" w:rsidR="00B7168A" w:rsidRPr="00D65BAF" w:rsidRDefault="00B7168A" w:rsidP="00E54A99">
      <w:pPr>
        <w:jc w:val="center"/>
        <w:rPr>
          <w:b/>
        </w:rPr>
      </w:pPr>
    </w:p>
    <w:p w14:paraId="3D04C369" w14:textId="77777777" w:rsidR="00B7168A" w:rsidRPr="00D65BAF" w:rsidRDefault="00B7168A" w:rsidP="00E54A99">
      <w:pPr>
        <w:jc w:val="center"/>
        <w:rPr>
          <w:b/>
        </w:rPr>
      </w:pPr>
    </w:p>
    <w:p w14:paraId="7AC95BE6" w14:textId="77777777" w:rsidR="00B7168A" w:rsidRPr="00D65BAF" w:rsidRDefault="00B7168A" w:rsidP="00E54A99">
      <w:pPr>
        <w:jc w:val="center"/>
        <w:rPr>
          <w:b/>
        </w:rPr>
      </w:pPr>
    </w:p>
    <w:p w14:paraId="19D76EB5" w14:textId="77777777" w:rsidR="00B7168A" w:rsidRPr="00D65BAF" w:rsidRDefault="00B7168A" w:rsidP="00E54A99">
      <w:pPr>
        <w:jc w:val="center"/>
        <w:rPr>
          <w:b/>
        </w:rPr>
      </w:pPr>
    </w:p>
    <w:p w14:paraId="78BEDBCF" w14:textId="77777777" w:rsidR="00B7168A" w:rsidRPr="00D65BAF" w:rsidRDefault="00B7168A" w:rsidP="00E54A99">
      <w:pPr>
        <w:jc w:val="center"/>
        <w:rPr>
          <w:b/>
        </w:rPr>
      </w:pPr>
    </w:p>
    <w:p w14:paraId="4D038E08" w14:textId="77777777" w:rsidR="00B7168A" w:rsidRPr="00D65BAF" w:rsidRDefault="00B7168A" w:rsidP="00E54A99">
      <w:pPr>
        <w:jc w:val="center"/>
        <w:rPr>
          <w:b/>
        </w:rPr>
      </w:pPr>
    </w:p>
    <w:p w14:paraId="1C6CB03C" w14:textId="77777777" w:rsidR="00B7168A" w:rsidRPr="00D65BAF" w:rsidRDefault="00B7168A" w:rsidP="00E54A99">
      <w:pPr>
        <w:jc w:val="center"/>
        <w:rPr>
          <w:b/>
        </w:rPr>
      </w:pPr>
    </w:p>
    <w:p w14:paraId="10B1B3C8" w14:textId="77777777" w:rsidR="00B7168A" w:rsidRPr="00D65BAF" w:rsidRDefault="00B7168A" w:rsidP="00E54A99">
      <w:pPr>
        <w:jc w:val="center"/>
        <w:rPr>
          <w:b/>
        </w:rPr>
      </w:pPr>
    </w:p>
    <w:p w14:paraId="0C4ACC29" w14:textId="77777777" w:rsidR="00B7168A" w:rsidRPr="00D65BAF" w:rsidRDefault="00B7168A" w:rsidP="00E54A99">
      <w:pPr>
        <w:jc w:val="center"/>
        <w:rPr>
          <w:b/>
        </w:rPr>
      </w:pPr>
    </w:p>
    <w:p w14:paraId="2C8705D4" w14:textId="77777777" w:rsidR="00B7168A" w:rsidRPr="00D65BAF" w:rsidRDefault="00B7168A" w:rsidP="00E54A99">
      <w:pPr>
        <w:jc w:val="center"/>
        <w:rPr>
          <w:b/>
        </w:rPr>
      </w:pPr>
    </w:p>
    <w:p w14:paraId="52F7740D" w14:textId="77777777" w:rsidR="00B7168A" w:rsidRPr="00D65BAF" w:rsidRDefault="00B7168A" w:rsidP="00E54A99">
      <w:pPr>
        <w:jc w:val="center"/>
        <w:rPr>
          <w:b/>
        </w:rPr>
      </w:pPr>
    </w:p>
    <w:p w14:paraId="7A2BEEFC" w14:textId="77777777" w:rsidR="00B7168A" w:rsidRPr="00D65BAF" w:rsidRDefault="00B7168A" w:rsidP="00E54A99">
      <w:pPr>
        <w:jc w:val="center"/>
        <w:rPr>
          <w:b/>
        </w:rPr>
      </w:pPr>
    </w:p>
    <w:p w14:paraId="027C38B4" w14:textId="77777777" w:rsidR="00B7168A" w:rsidRPr="00D65BAF" w:rsidRDefault="00B7168A" w:rsidP="00E54A99">
      <w:pPr>
        <w:jc w:val="center"/>
        <w:rPr>
          <w:b/>
        </w:rPr>
      </w:pPr>
    </w:p>
    <w:p w14:paraId="72980E4E" w14:textId="77777777" w:rsidR="00B7168A" w:rsidRPr="00D65BAF" w:rsidRDefault="00B7168A" w:rsidP="00E54A99">
      <w:pPr>
        <w:jc w:val="center"/>
        <w:rPr>
          <w:b/>
        </w:rPr>
      </w:pPr>
    </w:p>
    <w:p w14:paraId="49127A7B" w14:textId="77777777" w:rsidR="00B7168A" w:rsidRPr="00D65BAF" w:rsidRDefault="00B7168A" w:rsidP="00E54A99">
      <w:pPr>
        <w:jc w:val="center"/>
        <w:rPr>
          <w:b/>
        </w:rPr>
      </w:pPr>
      <w:r>
        <w:rPr>
          <w:b/>
        </w:rPr>
        <w:t>ANEXA I</w:t>
      </w:r>
    </w:p>
    <w:p w14:paraId="64F195A6" w14:textId="77777777" w:rsidR="00B7168A" w:rsidRPr="00D65BAF" w:rsidRDefault="00B7168A" w:rsidP="00E54A99">
      <w:pPr>
        <w:jc w:val="center"/>
        <w:rPr>
          <w:b/>
        </w:rPr>
      </w:pPr>
    </w:p>
    <w:p w14:paraId="7CBDF11E" w14:textId="77777777" w:rsidR="00621D17" w:rsidRPr="00D65BAF" w:rsidRDefault="00621D17" w:rsidP="00E54A99">
      <w:pPr>
        <w:pStyle w:val="TitleA"/>
      </w:pPr>
      <w:r>
        <w:t>REZUMATUL CARACTERISTICILOR PRODUSULUI</w:t>
      </w:r>
    </w:p>
    <w:p w14:paraId="1DD7F433" w14:textId="77777777" w:rsidR="00621D17" w:rsidRPr="00D65BAF" w:rsidRDefault="00621D17" w:rsidP="00E54A99">
      <w:pPr>
        <w:tabs>
          <w:tab w:val="left" w:pos="567"/>
        </w:tabs>
        <w:rPr>
          <w:b/>
        </w:rPr>
      </w:pPr>
    </w:p>
    <w:p w14:paraId="00C01C60" w14:textId="77777777" w:rsidR="00621D17" w:rsidRPr="00D65BAF" w:rsidRDefault="00621D17" w:rsidP="00E54A99">
      <w:pPr>
        <w:pStyle w:val="Heading10"/>
      </w:pPr>
      <w:r>
        <w:br w:type="page"/>
      </w:r>
      <w:r>
        <w:lastRenderedPageBreak/>
        <w:t>1.</w:t>
      </w:r>
      <w:r>
        <w:tab/>
        <w:t>DENUMIREA COMERCIALĂ A MEDICAMENTULUI</w:t>
      </w:r>
    </w:p>
    <w:p w14:paraId="650D4C2A" w14:textId="77777777" w:rsidR="00621D17" w:rsidRPr="00D65BAF" w:rsidRDefault="00621D17" w:rsidP="00E54A99">
      <w:pPr>
        <w:keepNext/>
        <w:tabs>
          <w:tab w:val="left" w:pos="567"/>
        </w:tabs>
      </w:pPr>
    </w:p>
    <w:p w14:paraId="4A2FD76D" w14:textId="77777777" w:rsidR="00621D17" w:rsidRPr="00D65BAF" w:rsidRDefault="00621D17" w:rsidP="00E54A99">
      <w:pPr>
        <w:tabs>
          <w:tab w:val="left" w:pos="567"/>
        </w:tabs>
      </w:pPr>
      <w:r>
        <w:t>Abraxane 5 mg/ml pulbere pentru dispersie perfuzabilă.</w:t>
      </w:r>
    </w:p>
    <w:p w14:paraId="286852AE" w14:textId="77777777" w:rsidR="00621D17" w:rsidRPr="00D65BAF" w:rsidRDefault="00621D17" w:rsidP="00E54A99">
      <w:pPr>
        <w:tabs>
          <w:tab w:val="left" w:pos="567"/>
        </w:tabs>
      </w:pPr>
    </w:p>
    <w:p w14:paraId="4538AE22" w14:textId="77777777" w:rsidR="00621D17" w:rsidRPr="00D65BAF" w:rsidRDefault="00621D17" w:rsidP="00E54A99">
      <w:pPr>
        <w:tabs>
          <w:tab w:val="left" w:pos="567"/>
        </w:tabs>
      </w:pPr>
    </w:p>
    <w:p w14:paraId="2A7D2EC9" w14:textId="77777777" w:rsidR="00621D17" w:rsidRPr="00D65BAF" w:rsidRDefault="00621D17" w:rsidP="00E54A99">
      <w:pPr>
        <w:pStyle w:val="Heading10"/>
      </w:pPr>
      <w:r>
        <w:t>2.</w:t>
      </w:r>
      <w:r>
        <w:tab/>
        <w:t>COMPOZIȚIA CALITATIVĂ ȘI CANTITATIVĂ</w:t>
      </w:r>
    </w:p>
    <w:p w14:paraId="1F78A618" w14:textId="77777777" w:rsidR="00621D17" w:rsidRPr="00D65BAF" w:rsidRDefault="00621D17" w:rsidP="00E54A99">
      <w:pPr>
        <w:pStyle w:val="CommentText"/>
        <w:keepNext/>
        <w:rPr>
          <w:szCs w:val="22"/>
        </w:rPr>
      </w:pPr>
    </w:p>
    <w:p w14:paraId="7288AEB9" w14:textId="77777777" w:rsidR="00621D17" w:rsidRPr="00D65BAF" w:rsidRDefault="00621D17" w:rsidP="00E54A99">
      <w:pPr>
        <w:tabs>
          <w:tab w:val="left" w:pos="567"/>
        </w:tabs>
      </w:pPr>
      <w:r>
        <w:t>Fiecare flacon conține paclitaxel 100 mg legat de albumină sub formă de nanoparticule.</w:t>
      </w:r>
    </w:p>
    <w:p w14:paraId="00A3DE68" w14:textId="6627A426" w:rsidR="00621D17" w:rsidRPr="00D65BAF" w:rsidDel="00E80BF0" w:rsidRDefault="00621D17" w:rsidP="00E54A99">
      <w:pPr>
        <w:tabs>
          <w:tab w:val="left" w:pos="567"/>
        </w:tabs>
        <w:rPr>
          <w:del w:id="25" w:author="BMS-PP" w:date="2025-08-18T12:57:00Z" w16du:dateUtc="2025-08-18T11:57:00Z"/>
        </w:rPr>
      </w:pPr>
      <w:del w:id="26" w:author="BMS-PP" w:date="2025-08-18T12:57:00Z" w16du:dateUtc="2025-08-18T11:57:00Z">
        <w:r w:rsidDel="00E80BF0">
          <w:delText>Fiecare flacon conține paclitaxel 250 mg legat de albumină sub formă de nanoparticule.</w:delText>
        </w:r>
      </w:del>
    </w:p>
    <w:p w14:paraId="2997DE2D" w14:textId="77777777" w:rsidR="00621D17" w:rsidRPr="00D65BAF" w:rsidRDefault="00621D17" w:rsidP="00E54A99">
      <w:pPr>
        <w:tabs>
          <w:tab w:val="left" w:pos="567"/>
        </w:tabs>
      </w:pPr>
    </w:p>
    <w:p w14:paraId="42332623" w14:textId="77777777" w:rsidR="00621D17" w:rsidRPr="00D65BAF" w:rsidRDefault="00621D17" w:rsidP="00E54A99">
      <w:pPr>
        <w:tabs>
          <w:tab w:val="left" w:pos="567"/>
        </w:tabs>
      </w:pPr>
      <w:r>
        <w:t>După reconstituire, fiecare ml de dispersie conține paclitaxel 5 mg legat de albumină sub formă de nanoparticule.</w:t>
      </w:r>
    </w:p>
    <w:p w14:paraId="3F4ADE20" w14:textId="77777777" w:rsidR="00621D17" w:rsidRPr="00D65BAF" w:rsidRDefault="00621D17" w:rsidP="00E54A99">
      <w:pPr>
        <w:tabs>
          <w:tab w:val="left" w:pos="567"/>
        </w:tabs>
      </w:pPr>
    </w:p>
    <w:p w14:paraId="363845D8" w14:textId="77777777" w:rsidR="00621D17" w:rsidRPr="00D65BAF" w:rsidRDefault="00621D17" w:rsidP="00E54A99">
      <w:r>
        <w:t>Pentru lista tuturor excipienților, vezi pct. 6.1.</w:t>
      </w:r>
    </w:p>
    <w:p w14:paraId="27DC4F9B" w14:textId="77777777" w:rsidR="00621D17" w:rsidRPr="00D65BAF" w:rsidRDefault="00621D17" w:rsidP="00E54A99"/>
    <w:p w14:paraId="49E6A282" w14:textId="77777777" w:rsidR="00621D17" w:rsidRPr="00D65BAF" w:rsidRDefault="00621D17" w:rsidP="00E54A99">
      <w:pPr>
        <w:tabs>
          <w:tab w:val="left" w:pos="567"/>
        </w:tabs>
      </w:pPr>
    </w:p>
    <w:p w14:paraId="2FF52DB8" w14:textId="77777777" w:rsidR="00621D17" w:rsidRPr="00D65BAF" w:rsidRDefault="00621D17" w:rsidP="00E54A99">
      <w:pPr>
        <w:pStyle w:val="Heading10"/>
      </w:pPr>
      <w:r>
        <w:t>3.</w:t>
      </w:r>
      <w:r>
        <w:tab/>
        <w:t>FORMA FARMACEUTICĂ</w:t>
      </w:r>
    </w:p>
    <w:p w14:paraId="6BE7B32C" w14:textId="77777777" w:rsidR="00621D17" w:rsidRPr="00D65BAF" w:rsidRDefault="00621D17" w:rsidP="00E54A99">
      <w:pPr>
        <w:keepNext/>
        <w:tabs>
          <w:tab w:val="left" w:pos="567"/>
        </w:tabs>
      </w:pPr>
    </w:p>
    <w:p w14:paraId="32D19C31" w14:textId="77777777" w:rsidR="00621D17" w:rsidRPr="00D65BAF" w:rsidRDefault="00621D17" w:rsidP="00E54A99">
      <w:pPr>
        <w:tabs>
          <w:tab w:val="left" w:pos="567"/>
        </w:tabs>
      </w:pPr>
      <w:r>
        <w:t>Pulbere pentru dispersie perfuzabilă.</w:t>
      </w:r>
    </w:p>
    <w:p w14:paraId="2E61CB5C" w14:textId="77777777" w:rsidR="00621D17" w:rsidRPr="00D65BAF" w:rsidRDefault="00621D17" w:rsidP="00E54A99">
      <w:pPr>
        <w:tabs>
          <w:tab w:val="left" w:pos="567"/>
        </w:tabs>
      </w:pPr>
      <w:r>
        <w:t>Dispersia reconstituită are un pH de 6</w:t>
      </w:r>
      <w:r>
        <w:noBreakHyphen/>
        <w:t>7,5 și o osmolalitate de 300</w:t>
      </w:r>
      <w:r>
        <w:noBreakHyphen/>
        <w:t>360 mOsm/kg.</w:t>
      </w:r>
    </w:p>
    <w:p w14:paraId="78C34DCD" w14:textId="77777777" w:rsidR="00621D17" w:rsidRPr="00D65BAF" w:rsidRDefault="00621D17" w:rsidP="00E54A99">
      <w:pPr>
        <w:tabs>
          <w:tab w:val="left" w:pos="567"/>
        </w:tabs>
      </w:pPr>
      <w:r>
        <w:t>Pulberea este de culoare albă până la galbenă.</w:t>
      </w:r>
    </w:p>
    <w:p w14:paraId="778CB951" w14:textId="77777777" w:rsidR="00621D17" w:rsidRPr="00D65BAF" w:rsidRDefault="00621D17" w:rsidP="00E54A99">
      <w:pPr>
        <w:tabs>
          <w:tab w:val="left" w:pos="567"/>
        </w:tabs>
      </w:pPr>
    </w:p>
    <w:p w14:paraId="6CAE3E67" w14:textId="77777777" w:rsidR="00621D17" w:rsidRPr="00D65BAF" w:rsidRDefault="00621D17" w:rsidP="00E54A99">
      <w:pPr>
        <w:tabs>
          <w:tab w:val="left" w:pos="567"/>
        </w:tabs>
      </w:pPr>
    </w:p>
    <w:p w14:paraId="739CD77F" w14:textId="77777777" w:rsidR="00621D17" w:rsidRPr="00D65BAF" w:rsidRDefault="00621D17" w:rsidP="00E54A99">
      <w:pPr>
        <w:pStyle w:val="Heading10"/>
      </w:pPr>
      <w:r>
        <w:t>4.</w:t>
      </w:r>
      <w:r>
        <w:tab/>
        <w:t>DATE CLINICE</w:t>
      </w:r>
    </w:p>
    <w:p w14:paraId="63041A7F" w14:textId="77777777" w:rsidR="00621D17" w:rsidRPr="00D65BAF" w:rsidRDefault="00621D17" w:rsidP="00E54A99">
      <w:pPr>
        <w:keepNext/>
        <w:tabs>
          <w:tab w:val="left" w:pos="567"/>
        </w:tabs>
      </w:pPr>
    </w:p>
    <w:p w14:paraId="2F79619D" w14:textId="77777777" w:rsidR="00621D17" w:rsidRPr="00D65BAF" w:rsidRDefault="00621D17" w:rsidP="00E54A99">
      <w:pPr>
        <w:pStyle w:val="Heading10"/>
      </w:pPr>
      <w:r>
        <w:t>4.1</w:t>
      </w:r>
      <w:r>
        <w:tab/>
        <w:t>Indicații terapeutice</w:t>
      </w:r>
    </w:p>
    <w:p w14:paraId="5EA297F4" w14:textId="77777777" w:rsidR="00621D17" w:rsidRPr="00D65BAF" w:rsidRDefault="00621D17" w:rsidP="00E54A99">
      <w:pPr>
        <w:keepNext/>
      </w:pPr>
    </w:p>
    <w:p w14:paraId="1EAC5644" w14:textId="77777777" w:rsidR="00621D17" w:rsidRPr="00D65BAF" w:rsidRDefault="00621D17" w:rsidP="00E54A99">
      <w:r>
        <w:t>Monoterapia cu Abraxane este indicată pentru tratamentul cancerului de sân metastatic la pacienți adulți la care tratamentul de primă linie pentru boala metastatică nu a fost eficace și pentru care tratamentul standard conținând antraciclină nu este indicat (vezi pct. 4.4).</w:t>
      </w:r>
    </w:p>
    <w:p w14:paraId="54763463" w14:textId="77777777" w:rsidR="00621D17" w:rsidRPr="00D65BAF" w:rsidRDefault="00621D17" w:rsidP="00E54A99"/>
    <w:p w14:paraId="55C490F5" w14:textId="77777777" w:rsidR="00621D17" w:rsidRPr="00D65BAF" w:rsidRDefault="00621D17" w:rsidP="00E54A99">
      <w:r>
        <w:t>Abraxane în asociere cu gemcitabina este indicat în tratamentul de primă linie la pacienți adulți cu adenocarcinom pancreatic metastatic.</w:t>
      </w:r>
    </w:p>
    <w:p w14:paraId="70F9DC6B" w14:textId="77777777" w:rsidR="00621D17" w:rsidRPr="00D65BAF" w:rsidRDefault="00621D17" w:rsidP="00E54A99"/>
    <w:p w14:paraId="3C89F7C5" w14:textId="77777777" w:rsidR="00621D17" w:rsidRPr="00D65BAF" w:rsidRDefault="00621D17" w:rsidP="00E54A99">
      <w:r>
        <w:t>Abraxane în asociere cu carboplatina este indicat în tratamentul de primă linie al cancerului pulmonar altul decât cel cu celule mici la pacienții adulți care nu sunt eligibili pentru intervenția chirurgicală și/sau radioterapia cu potențial curativ.</w:t>
      </w:r>
    </w:p>
    <w:p w14:paraId="13F326FF" w14:textId="77777777" w:rsidR="00621D17" w:rsidRPr="00D65BAF" w:rsidRDefault="00621D17" w:rsidP="00E54A99"/>
    <w:p w14:paraId="722BC3B9" w14:textId="77777777" w:rsidR="00621D17" w:rsidRPr="00D65BAF" w:rsidRDefault="00621D17" w:rsidP="00E54A99">
      <w:pPr>
        <w:pStyle w:val="Heading10"/>
      </w:pPr>
      <w:r>
        <w:t>4.2</w:t>
      </w:r>
      <w:r>
        <w:tab/>
        <w:t>Doze și mod de administrare</w:t>
      </w:r>
    </w:p>
    <w:p w14:paraId="14008E2A" w14:textId="77777777" w:rsidR="00621D17" w:rsidRPr="00D65BAF" w:rsidRDefault="00621D17" w:rsidP="00E54A99">
      <w:pPr>
        <w:keepNext/>
        <w:tabs>
          <w:tab w:val="left" w:pos="567"/>
        </w:tabs>
      </w:pPr>
    </w:p>
    <w:p w14:paraId="745AA1C5" w14:textId="77777777" w:rsidR="00621D17" w:rsidRPr="00D65BAF" w:rsidRDefault="00621D17" w:rsidP="00E54A99">
      <w:pPr>
        <w:tabs>
          <w:tab w:val="left" w:pos="567"/>
        </w:tabs>
      </w:pPr>
      <w:r>
        <w:t>Abraxane trebuie administrat numai sub supravegherea unui medic specialist oncolog, în unități specializate în administrarea medicamentelor citotoxice. Abraxane nu trebuie utilizat în locul sau substituit cu alte forme farmaceutice ale paclitaxelului.</w:t>
      </w:r>
    </w:p>
    <w:p w14:paraId="53FCEB77" w14:textId="77777777" w:rsidR="00621D17" w:rsidRPr="00D65BAF" w:rsidRDefault="00621D17" w:rsidP="00E54A99">
      <w:pPr>
        <w:tabs>
          <w:tab w:val="left" w:pos="567"/>
        </w:tabs>
      </w:pPr>
    </w:p>
    <w:p w14:paraId="28E21976" w14:textId="77777777" w:rsidR="00621D17" w:rsidRPr="00D65BAF" w:rsidRDefault="00621D17" w:rsidP="00E54A99">
      <w:pPr>
        <w:keepNext/>
        <w:tabs>
          <w:tab w:val="left" w:pos="567"/>
        </w:tabs>
        <w:rPr>
          <w:u w:val="single"/>
        </w:rPr>
      </w:pPr>
      <w:r>
        <w:rPr>
          <w:u w:val="single"/>
        </w:rPr>
        <w:t>Doze</w:t>
      </w:r>
    </w:p>
    <w:p w14:paraId="04F7868F" w14:textId="77777777" w:rsidR="00621D17" w:rsidRPr="00D65BAF" w:rsidRDefault="00621D17" w:rsidP="00E54A99">
      <w:pPr>
        <w:keepNext/>
        <w:tabs>
          <w:tab w:val="left" w:pos="567"/>
        </w:tabs>
      </w:pPr>
    </w:p>
    <w:p w14:paraId="26F1C264" w14:textId="77777777" w:rsidR="00621D17" w:rsidRPr="00D65BAF" w:rsidRDefault="00621D17" w:rsidP="00E54A99">
      <w:pPr>
        <w:keepNext/>
        <w:tabs>
          <w:tab w:val="left" w:pos="567"/>
        </w:tabs>
        <w:rPr>
          <w:i/>
          <w:u w:val="single"/>
        </w:rPr>
      </w:pPr>
      <w:r>
        <w:rPr>
          <w:i/>
          <w:u w:val="single"/>
        </w:rPr>
        <w:t>Cancer de sân</w:t>
      </w:r>
    </w:p>
    <w:p w14:paraId="23BB30C6" w14:textId="77777777" w:rsidR="00621D17" w:rsidRPr="00D65BAF" w:rsidRDefault="00621D17" w:rsidP="00E54A99">
      <w:pPr>
        <w:tabs>
          <w:tab w:val="left" w:pos="567"/>
        </w:tabs>
      </w:pPr>
      <w:r>
        <w:t>Doza de Abraxane recomandată este de 260 mg/m</w:t>
      </w:r>
      <w:r>
        <w:rPr>
          <w:vertAlign w:val="superscript"/>
        </w:rPr>
        <w:t>2</w:t>
      </w:r>
      <w:r>
        <w:t>, administrată intravenos în decurs de 30 de minute, o dată la 3 săptămâni.</w:t>
      </w:r>
    </w:p>
    <w:p w14:paraId="5F4AE97B" w14:textId="77777777" w:rsidR="00621D17" w:rsidRPr="00D65BAF" w:rsidRDefault="00621D17" w:rsidP="00E54A99">
      <w:pPr>
        <w:tabs>
          <w:tab w:val="left" w:pos="567"/>
        </w:tabs>
      </w:pPr>
    </w:p>
    <w:p w14:paraId="57EBED72" w14:textId="77777777" w:rsidR="00621D17" w:rsidRPr="00D65BAF" w:rsidRDefault="00621D17" w:rsidP="00E54A99">
      <w:pPr>
        <w:keepNext/>
        <w:rPr>
          <w:i/>
          <w:iCs/>
        </w:rPr>
      </w:pPr>
      <w:r>
        <w:rPr>
          <w:i/>
        </w:rPr>
        <w:t>Ajustarea dozei în timpul tratamentului cancerului de sân</w:t>
      </w:r>
    </w:p>
    <w:p w14:paraId="11011F7C" w14:textId="77777777" w:rsidR="00621D17" w:rsidRPr="00D65BAF" w:rsidRDefault="00621D17" w:rsidP="00E54A99">
      <w:r>
        <w:t>La pacienții care prezintă neutropenie severă (număr de neutrofile &lt; 500 celule/mm</w:t>
      </w:r>
      <w:r>
        <w:rPr>
          <w:vertAlign w:val="superscript"/>
        </w:rPr>
        <w:t>3</w:t>
      </w:r>
      <w:r>
        <w:t xml:space="preserve"> timp de o săptămână sau mai mult) sau neuropatie senzorială severă în timpul tratamentului cu Abraxane, doza trebuie redusă la 220 mg/m</w:t>
      </w:r>
      <w:r>
        <w:rPr>
          <w:vertAlign w:val="superscript"/>
        </w:rPr>
        <w:t>2</w:t>
      </w:r>
      <w:r>
        <w:t xml:space="preserve"> pentru administrările ulterioare. În urma reapariției neutropeniei severe sau a neuropatiei senzoriale severe trebuie efectuată o nouă reducere a dozei, la 180 mg/m</w:t>
      </w:r>
      <w:r>
        <w:rPr>
          <w:vertAlign w:val="superscript"/>
        </w:rPr>
        <w:t>2</w:t>
      </w:r>
      <w:r>
        <w:t>. Abraxane nu trebuie administrat până când numărul de neutrofile nu revine la &gt; 1500 celule/mm</w:t>
      </w:r>
      <w:r>
        <w:rPr>
          <w:vertAlign w:val="superscript"/>
        </w:rPr>
        <w:t>3</w:t>
      </w:r>
      <w:r>
        <w:t xml:space="preserve">. Pentru </w:t>
      </w:r>
      <w:r>
        <w:lastRenderedPageBreak/>
        <w:t>neuropatia senzorială de Gradul 3, se întrerupe tratamentul până la revenirea la Gradul 1 sau 2, urmată de o reducere a dozei pentru toate administrările ulterioare.</w:t>
      </w:r>
    </w:p>
    <w:p w14:paraId="73218F31" w14:textId="77777777" w:rsidR="00621D17" w:rsidRPr="00D65BAF" w:rsidRDefault="00621D17" w:rsidP="00E54A99"/>
    <w:p w14:paraId="697F3F03" w14:textId="77777777" w:rsidR="00621D17" w:rsidRPr="00D65BAF" w:rsidRDefault="00621D17" w:rsidP="00E54A99">
      <w:pPr>
        <w:keepNext/>
        <w:rPr>
          <w:i/>
          <w:u w:val="single"/>
        </w:rPr>
      </w:pPr>
      <w:r>
        <w:rPr>
          <w:i/>
          <w:u w:val="single"/>
        </w:rPr>
        <w:t>Adenocarcinom pancreatic</w:t>
      </w:r>
    </w:p>
    <w:p w14:paraId="51A14BCD" w14:textId="77777777" w:rsidR="00621D17" w:rsidRPr="00D65BAF" w:rsidRDefault="00621D17" w:rsidP="00E54A99">
      <w:r>
        <w:t>Doza recomandată de Abraxane în asociere cu gemcitabină este de 125 mg/m</w:t>
      </w:r>
      <w:r>
        <w:rPr>
          <w:vertAlign w:val="superscript"/>
        </w:rPr>
        <w:t>2</w:t>
      </w:r>
      <w:r>
        <w:t>, administrată intravenos în decurs de 30 minute, în zilele 1, 8 și 15 ale fiecărui interval de 28 zile. Doza recomandată de gemcitabină, administrată în asociere, este de 1000 mg/m</w:t>
      </w:r>
      <w:r>
        <w:rPr>
          <w:vertAlign w:val="superscript"/>
        </w:rPr>
        <w:t>2</w:t>
      </w:r>
      <w:r>
        <w:t xml:space="preserve"> administrată intravenos în decurs de 30 minute, imediat după terminarea administrării Abraxane în zilele 1, 8 și 15 ale fiecărui interval de 28 zile.</w:t>
      </w:r>
    </w:p>
    <w:p w14:paraId="33E5DF06" w14:textId="77777777" w:rsidR="00621D17" w:rsidRPr="00D65BAF" w:rsidRDefault="00621D17" w:rsidP="00E54A99"/>
    <w:p w14:paraId="14A9C412" w14:textId="77777777" w:rsidR="00621D17" w:rsidRPr="00D65BAF" w:rsidRDefault="00621D17" w:rsidP="00E54A99">
      <w:pPr>
        <w:keepNext/>
        <w:rPr>
          <w:i/>
        </w:rPr>
      </w:pPr>
      <w:r>
        <w:rPr>
          <w:i/>
        </w:rPr>
        <w:t>Ajustări ale dozei în timpul tratamentului pentru adenocarcinom pancreatic</w:t>
      </w:r>
    </w:p>
    <w:p w14:paraId="4FD3A6AD" w14:textId="77777777" w:rsidR="00621D17" w:rsidRPr="00D65BAF" w:rsidRDefault="00621D17" w:rsidP="00E54A99">
      <w:pPr>
        <w:keepNext/>
      </w:pPr>
    </w:p>
    <w:p w14:paraId="05AE2746" w14:textId="77777777" w:rsidR="00621D17" w:rsidRPr="00D65BAF" w:rsidRDefault="00621D17" w:rsidP="00E54A99">
      <w:pPr>
        <w:keepNext/>
        <w:ind w:left="1440" w:hanging="1440"/>
        <w:rPr>
          <w:b/>
        </w:rPr>
      </w:pPr>
      <w:r>
        <w:rPr>
          <w:b/>
        </w:rPr>
        <w:t>Tabelul 1: Reducerea nivelului de dozare la pacienți cu adenocarcinom pancreatic</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D65BAF" w14:paraId="2796A5E6" w14:textId="77777777" w:rsidTr="00D544AB">
        <w:trPr>
          <w:cantSplit/>
          <w:trHeight w:val="57"/>
          <w:tblHeader/>
        </w:trPr>
        <w:tc>
          <w:tcPr>
            <w:tcW w:w="3421" w:type="dxa"/>
            <w:shd w:val="clear" w:color="auto" w:fill="auto"/>
            <w:vAlign w:val="center"/>
          </w:tcPr>
          <w:p w14:paraId="0525558A" w14:textId="77777777" w:rsidR="00621D17" w:rsidRPr="00D65BAF" w:rsidRDefault="00621D17" w:rsidP="005B1F9F">
            <w:pPr>
              <w:keepNext/>
              <w:rPr>
                <w:b/>
                <w:sz w:val="20"/>
                <w:szCs w:val="20"/>
              </w:rPr>
            </w:pPr>
            <w:r>
              <w:rPr>
                <w:b/>
                <w:sz w:val="20"/>
              </w:rPr>
              <w:t>Nivel de dozare</w:t>
            </w:r>
          </w:p>
        </w:tc>
        <w:tc>
          <w:tcPr>
            <w:tcW w:w="2855" w:type="dxa"/>
            <w:shd w:val="clear" w:color="auto" w:fill="auto"/>
            <w:vAlign w:val="center"/>
          </w:tcPr>
          <w:p w14:paraId="044F4FF3" w14:textId="77777777" w:rsidR="00621D17" w:rsidRPr="00D65BAF" w:rsidRDefault="00621D17" w:rsidP="005B1F9F">
            <w:pPr>
              <w:keepNext/>
              <w:jc w:val="center"/>
              <w:rPr>
                <w:b/>
                <w:bCs/>
                <w:sz w:val="20"/>
                <w:szCs w:val="20"/>
              </w:rPr>
            </w:pPr>
            <w:r>
              <w:rPr>
                <w:b/>
                <w:sz w:val="20"/>
              </w:rPr>
              <w:t>Doza de Abraxane (mg/m</w:t>
            </w:r>
            <w:r>
              <w:rPr>
                <w:b/>
                <w:sz w:val="20"/>
                <w:vertAlign w:val="superscript"/>
              </w:rPr>
              <w:t>2</w:t>
            </w:r>
            <w:r>
              <w:rPr>
                <w:b/>
                <w:sz w:val="20"/>
              </w:rPr>
              <w:t>)</w:t>
            </w:r>
          </w:p>
        </w:tc>
        <w:tc>
          <w:tcPr>
            <w:tcW w:w="2939" w:type="dxa"/>
            <w:shd w:val="clear" w:color="auto" w:fill="auto"/>
            <w:vAlign w:val="center"/>
          </w:tcPr>
          <w:p w14:paraId="71BAD552" w14:textId="77777777" w:rsidR="00621D17" w:rsidRPr="00D65BAF" w:rsidRDefault="00621D17" w:rsidP="005B1F9F">
            <w:pPr>
              <w:keepNext/>
              <w:jc w:val="center"/>
              <w:rPr>
                <w:b/>
                <w:bCs/>
                <w:sz w:val="20"/>
                <w:szCs w:val="20"/>
              </w:rPr>
            </w:pPr>
            <w:r>
              <w:rPr>
                <w:b/>
                <w:sz w:val="20"/>
              </w:rPr>
              <w:t>Doza de gemcitabină (mg/m</w:t>
            </w:r>
            <w:r>
              <w:rPr>
                <w:b/>
                <w:sz w:val="20"/>
                <w:vertAlign w:val="superscript"/>
              </w:rPr>
              <w:t>2</w:t>
            </w:r>
            <w:r>
              <w:rPr>
                <w:b/>
                <w:sz w:val="20"/>
              </w:rPr>
              <w:t>)</w:t>
            </w:r>
          </w:p>
        </w:tc>
      </w:tr>
      <w:tr w:rsidR="00621D17" w:rsidRPr="00D65BAF" w14:paraId="0075352E" w14:textId="77777777" w:rsidTr="006B5255">
        <w:trPr>
          <w:cantSplit/>
          <w:trHeight w:val="57"/>
        </w:trPr>
        <w:tc>
          <w:tcPr>
            <w:tcW w:w="3421" w:type="dxa"/>
            <w:shd w:val="clear" w:color="auto" w:fill="auto"/>
            <w:vAlign w:val="center"/>
          </w:tcPr>
          <w:p w14:paraId="59672CD0" w14:textId="77777777" w:rsidR="00621D17" w:rsidRPr="00D65BAF" w:rsidRDefault="00621D17" w:rsidP="005B1F9F">
            <w:pPr>
              <w:keepNext/>
              <w:ind w:left="164"/>
              <w:rPr>
                <w:sz w:val="20"/>
                <w:szCs w:val="20"/>
              </w:rPr>
            </w:pPr>
            <w:r>
              <w:rPr>
                <w:sz w:val="20"/>
              </w:rPr>
              <w:t>Doza completă</w:t>
            </w:r>
          </w:p>
        </w:tc>
        <w:tc>
          <w:tcPr>
            <w:tcW w:w="2855" w:type="dxa"/>
            <w:shd w:val="clear" w:color="auto" w:fill="auto"/>
            <w:vAlign w:val="center"/>
          </w:tcPr>
          <w:p w14:paraId="662F139B" w14:textId="77777777" w:rsidR="00621D17" w:rsidRPr="00D65BAF" w:rsidRDefault="00621D17" w:rsidP="005B1F9F">
            <w:pPr>
              <w:keepNext/>
              <w:jc w:val="center"/>
              <w:rPr>
                <w:bCs/>
                <w:sz w:val="20"/>
                <w:szCs w:val="20"/>
              </w:rPr>
            </w:pPr>
            <w:r>
              <w:rPr>
                <w:sz w:val="20"/>
              </w:rPr>
              <w:t>125</w:t>
            </w:r>
          </w:p>
        </w:tc>
        <w:tc>
          <w:tcPr>
            <w:tcW w:w="2939" w:type="dxa"/>
            <w:shd w:val="clear" w:color="auto" w:fill="auto"/>
            <w:vAlign w:val="center"/>
          </w:tcPr>
          <w:p w14:paraId="37101EAA" w14:textId="77777777" w:rsidR="00621D17" w:rsidRPr="00D65BAF" w:rsidRDefault="00621D17" w:rsidP="005B1F9F">
            <w:pPr>
              <w:keepNext/>
              <w:jc w:val="center"/>
              <w:rPr>
                <w:bCs/>
                <w:sz w:val="20"/>
                <w:szCs w:val="20"/>
              </w:rPr>
            </w:pPr>
            <w:r>
              <w:rPr>
                <w:sz w:val="20"/>
              </w:rPr>
              <w:t>1000</w:t>
            </w:r>
          </w:p>
        </w:tc>
      </w:tr>
      <w:tr w:rsidR="00621D17" w:rsidRPr="00D65BAF" w14:paraId="7C7C7D05" w14:textId="77777777" w:rsidTr="006B5255">
        <w:trPr>
          <w:cantSplit/>
          <w:trHeight w:val="57"/>
        </w:trPr>
        <w:tc>
          <w:tcPr>
            <w:tcW w:w="3421" w:type="dxa"/>
            <w:shd w:val="clear" w:color="auto" w:fill="auto"/>
            <w:vAlign w:val="center"/>
          </w:tcPr>
          <w:p w14:paraId="2B85DBE3" w14:textId="77777777" w:rsidR="00621D17" w:rsidRPr="00D65BAF" w:rsidRDefault="00621D17" w:rsidP="005B1F9F">
            <w:pPr>
              <w:keepNext/>
              <w:ind w:left="164"/>
              <w:rPr>
                <w:sz w:val="20"/>
                <w:szCs w:val="20"/>
              </w:rPr>
            </w:pPr>
            <w:r>
              <w:rPr>
                <w:sz w:val="20"/>
              </w:rPr>
              <w:t>Prima reducere a nivelului de dozare</w:t>
            </w:r>
          </w:p>
        </w:tc>
        <w:tc>
          <w:tcPr>
            <w:tcW w:w="2855" w:type="dxa"/>
            <w:shd w:val="clear" w:color="auto" w:fill="auto"/>
            <w:vAlign w:val="center"/>
          </w:tcPr>
          <w:p w14:paraId="49515374" w14:textId="77777777" w:rsidR="00621D17" w:rsidRPr="00D65BAF" w:rsidRDefault="00621D17" w:rsidP="005B1F9F">
            <w:pPr>
              <w:keepNext/>
              <w:jc w:val="center"/>
              <w:rPr>
                <w:bCs/>
                <w:sz w:val="20"/>
                <w:szCs w:val="20"/>
              </w:rPr>
            </w:pPr>
            <w:r>
              <w:rPr>
                <w:sz w:val="20"/>
              </w:rPr>
              <w:t>100</w:t>
            </w:r>
          </w:p>
        </w:tc>
        <w:tc>
          <w:tcPr>
            <w:tcW w:w="2939" w:type="dxa"/>
            <w:shd w:val="clear" w:color="auto" w:fill="auto"/>
            <w:vAlign w:val="center"/>
          </w:tcPr>
          <w:p w14:paraId="4FFB7320" w14:textId="77777777" w:rsidR="00621D17" w:rsidRPr="00D65BAF" w:rsidRDefault="00621D17" w:rsidP="005B1F9F">
            <w:pPr>
              <w:keepNext/>
              <w:jc w:val="center"/>
              <w:rPr>
                <w:bCs/>
                <w:sz w:val="20"/>
                <w:szCs w:val="20"/>
              </w:rPr>
            </w:pPr>
            <w:r>
              <w:rPr>
                <w:sz w:val="20"/>
              </w:rPr>
              <w:t>800</w:t>
            </w:r>
          </w:p>
        </w:tc>
      </w:tr>
      <w:tr w:rsidR="00621D17" w:rsidRPr="00D65BAF" w14:paraId="6B0D1349" w14:textId="77777777" w:rsidTr="006B5255">
        <w:trPr>
          <w:cantSplit/>
          <w:trHeight w:val="57"/>
        </w:trPr>
        <w:tc>
          <w:tcPr>
            <w:tcW w:w="3421" w:type="dxa"/>
            <w:shd w:val="clear" w:color="auto" w:fill="auto"/>
            <w:vAlign w:val="center"/>
          </w:tcPr>
          <w:p w14:paraId="4ED52652" w14:textId="77777777" w:rsidR="00621D17" w:rsidRPr="00D65BAF" w:rsidRDefault="00621D17" w:rsidP="005B1F9F">
            <w:pPr>
              <w:keepNext/>
              <w:ind w:left="164"/>
              <w:rPr>
                <w:sz w:val="20"/>
                <w:szCs w:val="20"/>
              </w:rPr>
            </w:pPr>
            <w:r>
              <w:rPr>
                <w:sz w:val="20"/>
              </w:rPr>
              <w:t>A doua reducere a nivelului de dozare</w:t>
            </w:r>
          </w:p>
        </w:tc>
        <w:tc>
          <w:tcPr>
            <w:tcW w:w="2855" w:type="dxa"/>
            <w:shd w:val="clear" w:color="auto" w:fill="auto"/>
            <w:vAlign w:val="center"/>
          </w:tcPr>
          <w:p w14:paraId="622BFB38" w14:textId="77777777" w:rsidR="00621D17" w:rsidRPr="00D65BAF" w:rsidRDefault="00621D17" w:rsidP="005B1F9F">
            <w:pPr>
              <w:keepNext/>
              <w:jc w:val="center"/>
              <w:rPr>
                <w:bCs/>
                <w:sz w:val="20"/>
                <w:szCs w:val="20"/>
              </w:rPr>
            </w:pPr>
            <w:r>
              <w:rPr>
                <w:sz w:val="20"/>
              </w:rPr>
              <w:t>75</w:t>
            </w:r>
          </w:p>
        </w:tc>
        <w:tc>
          <w:tcPr>
            <w:tcW w:w="2939" w:type="dxa"/>
            <w:shd w:val="clear" w:color="auto" w:fill="auto"/>
            <w:vAlign w:val="center"/>
          </w:tcPr>
          <w:p w14:paraId="4C516E9B" w14:textId="77777777" w:rsidR="00621D17" w:rsidRPr="00D65BAF" w:rsidRDefault="00621D17" w:rsidP="005B1F9F">
            <w:pPr>
              <w:keepNext/>
              <w:jc w:val="center"/>
              <w:rPr>
                <w:bCs/>
                <w:sz w:val="20"/>
                <w:szCs w:val="20"/>
              </w:rPr>
            </w:pPr>
            <w:r>
              <w:rPr>
                <w:sz w:val="20"/>
              </w:rPr>
              <w:t>600</w:t>
            </w:r>
          </w:p>
        </w:tc>
      </w:tr>
      <w:tr w:rsidR="00621D17" w:rsidRPr="00D65BAF" w14:paraId="5578649C" w14:textId="77777777" w:rsidTr="006B5255">
        <w:trPr>
          <w:cantSplit/>
          <w:trHeight w:val="57"/>
        </w:trPr>
        <w:tc>
          <w:tcPr>
            <w:tcW w:w="3421" w:type="dxa"/>
            <w:shd w:val="clear" w:color="auto" w:fill="auto"/>
            <w:vAlign w:val="center"/>
          </w:tcPr>
          <w:p w14:paraId="6FA9D5B2" w14:textId="77777777" w:rsidR="00621D17" w:rsidRPr="00D65BAF" w:rsidRDefault="00621D17" w:rsidP="005B1F9F">
            <w:pPr>
              <w:keepNext/>
              <w:ind w:left="164"/>
              <w:rPr>
                <w:sz w:val="20"/>
                <w:szCs w:val="20"/>
              </w:rPr>
            </w:pPr>
            <w:r>
              <w:rPr>
                <w:sz w:val="20"/>
              </w:rPr>
              <w:t>Dacă este necesară reducerea suplimentară a nivelului de dozare</w:t>
            </w:r>
          </w:p>
        </w:tc>
        <w:tc>
          <w:tcPr>
            <w:tcW w:w="2855" w:type="dxa"/>
            <w:shd w:val="clear" w:color="auto" w:fill="auto"/>
            <w:vAlign w:val="center"/>
          </w:tcPr>
          <w:p w14:paraId="6178095E" w14:textId="77777777" w:rsidR="00621D17" w:rsidRPr="00D65BAF" w:rsidRDefault="00621D17" w:rsidP="005B1F9F">
            <w:pPr>
              <w:keepNext/>
              <w:jc w:val="center"/>
              <w:rPr>
                <w:bCs/>
                <w:sz w:val="20"/>
                <w:szCs w:val="20"/>
              </w:rPr>
            </w:pPr>
            <w:r>
              <w:rPr>
                <w:sz w:val="20"/>
              </w:rPr>
              <w:t>Se întrerupe tratamentul</w:t>
            </w:r>
          </w:p>
        </w:tc>
        <w:tc>
          <w:tcPr>
            <w:tcW w:w="2939" w:type="dxa"/>
            <w:shd w:val="clear" w:color="auto" w:fill="auto"/>
            <w:vAlign w:val="center"/>
          </w:tcPr>
          <w:p w14:paraId="550C5727" w14:textId="77777777" w:rsidR="00621D17" w:rsidRPr="00D65BAF" w:rsidRDefault="00621D17" w:rsidP="005B1F9F">
            <w:pPr>
              <w:keepNext/>
              <w:jc w:val="center"/>
              <w:rPr>
                <w:bCs/>
                <w:sz w:val="20"/>
                <w:szCs w:val="20"/>
              </w:rPr>
            </w:pPr>
            <w:r>
              <w:rPr>
                <w:sz w:val="20"/>
              </w:rPr>
              <w:t>Se întrerupe tratamentul</w:t>
            </w:r>
          </w:p>
        </w:tc>
      </w:tr>
    </w:tbl>
    <w:p w14:paraId="06B88EAA" w14:textId="77777777" w:rsidR="00621D17" w:rsidRPr="00D65BAF" w:rsidRDefault="00621D17" w:rsidP="00E54A99"/>
    <w:p w14:paraId="7145C900" w14:textId="77777777" w:rsidR="00621D17" w:rsidRPr="00D65BAF" w:rsidRDefault="00621D17" w:rsidP="00E54A99">
      <w:pPr>
        <w:keepNext/>
        <w:rPr>
          <w:b/>
        </w:rPr>
      </w:pPr>
      <w:r>
        <w:rPr>
          <w:b/>
        </w:rPr>
        <w:t>Tabelul 2: Modificări ale dozei pentru neutropenie și/sau trombocitopenie la începutul unui interval sau în timpul unui interval la pacienți cu adenocarcinom pancreatic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76"/>
        <w:gridCol w:w="1622"/>
        <w:gridCol w:w="788"/>
        <w:gridCol w:w="2126"/>
        <w:gridCol w:w="1843"/>
        <w:gridCol w:w="1559"/>
      </w:tblGrid>
      <w:tr w:rsidR="00621D17" w:rsidRPr="00D65BAF" w14:paraId="7A870BBE" w14:textId="77777777" w:rsidTr="00286400">
        <w:trPr>
          <w:cantSplit/>
          <w:trHeight w:val="57"/>
          <w:tblHeader/>
        </w:trPr>
        <w:tc>
          <w:tcPr>
            <w:tcW w:w="1276" w:type="dxa"/>
            <w:shd w:val="clear" w:color="auto" w:fill="auto"/>
            <w:vAlign w:val="center"/>
          </w:tcPr>
          <w:p w14:paraId="1D3CFC83" w14:textId="77777777" w:rsidR="00621D17" w:rsidRPr="00D65BAF" w:rsidRDefault="00621D17" w:rsidP="005B1F9F">
            <w:pPr>
              <w:keepNext/>
              <w:rPr>
                <w:b/>
                <w:sz w:val="20"/>
                <w:szCs w:val="20"/>
              </w:rPr>
            </w:pPr>
            <w:r>
              <w:rPr>
                <w:b/>
                <w:sz w:val="20"/>
              </w:rPr>
              <w:t>Ziua intervalului</w:t>
            </w:r>
          </w:p>
        </w:tc>
        <w:tc>
          <w:tcPr>
            <w:tcW w:w="1622" w:type="dxa"/>
            <w:shd w:val="clear" w:color="auto" w:fill="auto"/>
            <w:vAlign w:val="center"/>
          </w:tcPr>
          <w:p w14:paraId="47AFFCA4" w14:textId="77777777" w:rsidR="00621D17" w:rsidRPr="00D65BAF" w:rsidRDefault="00621D17" w:rsidP="005B1F9F">
            <w:pPr>
              <w:keepNext/>
              <w:jc w:val="center"/>
              <w:rPr>
                <w:b/>
                <w:sz w:val="20"/>
                <w:szCs w:val="20"/>
              </w:rPr>
            </w:pPr>
            <w:r>
              <w:rPr>
                <w:b/>
                <w:sz w:val="20"/>
              </w:rPr>
              <w:t>Numărătoare NAN (celule/mm</w:t>
            </w:r>
            <w:r>
              <w:rPr>
                <w:b/>
                <w:sz w:val="20"/>
                <w:vertAlign w:val="superscript"/>
              </w:rPr>
              <w:t>3</w:t>
            </w:r>
            <w:r>
              <w:rPr>
                <w:b/>
                <w:sz w:val="20"/>
              </w:rPr>
              <w:t>)</w:t>
            </w:r>
          </w:p>
        </w:tc>
        <w:tc>
          <w:tcPr>
            <w:tcW w:w="788" w:type="dxa"/>
            <w:shd w:val="clear" w:color="auto" w:fill="auto"/>
            <w:vAlign w:val="center"/>
          </w:tcPr>
          <w:p w14:paraId="457BEB41" w14:textId="77777777" w:rsidR="00621D17" w:rsidRPr="00D65BAF" w:rsidRDefault="00621D17" w:rsidP="005B1F9F">
            <w:pPr>
              <w:keepNext/>
              <w:rPr>
                <w:b/>
                <w:sz w:val="20"/>
                <w:szCs w:val="20"/>
              </w:rPr>
            </w:pPr>
          </w:p>
        </w:tc>
        <w:tc>
          <w:tcPr>
            <w:tcW w:w="2126" w:type="dxa"/>
            <w:shd w:val="clear" w:color="auto" w:fill="auto"/>
            <w:vAlign w:val="center"/>
          </w:tcPr>
          <w:p w14:paraId="3DFD07FC" w14:textId="77777777" w:rsidR="00621D17" w:rsidRPr="00D65BAF" w:rsidRDefault="00621D17" w:rsidP="005B1F9F">
            <w:pPr>
              <w:keepNext/>
              <w:jc w:val="center"/>
              <w:rPr>
                <w:b/>
                <w:sz w:val="20"/>
                <w:szCs w:val="20"/>
              </w:rPr>
            </w:pPr>
            <w:r>
              <w:rPr>
                <w:b/>
                <w:sz w:val="20"/>
              </w:rPr>
              <w:t>Număr de trombocite (celule/mm</w:t>
            </w:r>
            <w:r>
              <w:rPr>
                <w:b/>
                <w:sz w:val="20"/>
                <w:vertAlign w:val="superscript"/>
              </w:rPr>
              <w:t>3</w:t>
            </w:r>
            <w:r>
              <w:rPr>
                <w:b/>
                <w:sz w:val="20"/>
              </w:rPr>
              <w:t>)</w:t>
            </w:r>
          </w:p>
        </w:tc>
        <w:tc>
          <w:tcPr>
            <w:tcW w:w="1843" w:type="dxa"/>
            <w:shd w:val="clear" w:color="auto" w:fill="auto"/>
            <w:vAlign w:val="center"/>
          </w:tcPr>
          <w:p w14:paraId="344E7C5E" w14:textId="0F7D9711" w:rsidR="00621D17" w:rsidRPr="00D65BAF" w:rsidRDefault="00621D17" w:rsidP="005B1F9F">
            <w:pPr>
              <w:keepNext/>
              <w:jc w:val="center"/>
              <w:rPr>
                <w:sz w:val="20"/>
                <w:szCs w:val="20"/>
              </w:rPr>
            </w:pPr>
            <w:r>
              <w:rPr>
                <w:b/>
                <w:sz w:val="20"/>
              </w:rPr>
              <w:t>Doza de Abraxane</w:t>
            </w:r>
          </w:p>
        </w:tc>
        <w:tc>
          <w:tcPr>
            <w:tcW w:w="1559" w:type="dxa"/>
            <w:shd w:val="clear" w:color="auto" w:fill="auto"/>
            <w:vAlign w:val="center"/>
          </w:tcPr>
          <w:p w14:paraId="4205FB50" w14:textId="77777777" w:rsidR="00621D17" w:rsidRPr="00D65BAF" w:rsidRDefault="00621D17" w:rsidP="005B1F9F">
            <w:pPr>
              <w:keepNext/>
              <w:jc w:val="center"/>
              <w:rPr>
                <w:sz w:val="20"/>
                <w:szCs w:val="20"/>
              </w:rPr>
            </w:pPr>
            <w:r>
              <w:rPr>
                <w:b/>
                <w:sz w:val="20"/>
              </w:rPr>
              <w:t>Doza de gemcitabină</w:t>
            </w:r>
          </w:p>
        </w:tc>
      </w:tr>
      <w:tr w:rsidR="00621D17" w:rsidRPr="00D65BAF" w14:paraId="7D23D7D9" w14:textId="77777777" w:rsidTr="00286400">
        <w:trPr>
          <w:cantSplit/>
          <w:trHeight w:val="57"/>
        </w:trPr>
        <w:tc>
          <w:tcPr>
            <w:tcW w:w="1276" w:type="dxa"/>
            <w:shd w:val="clear" w:color="auto" w:fill="auto"/>
            <w:vAlign w:val="center"/>
          </w:tcPr>
          <w:p w14:paraId="29DA7681" w14:textId="77777777" w:rsidR="00621D17" w:rsidRPr="00D65BAF" w:rsidRDefault="00621D17" w:rsidP="005B1F9F">
            <w:pPr>
              <w:keepNext/>
              <w:rPr>
                <w:b/>
                <w:sz w:val="20"/>
                <w:szCs w:val="20"/>
              </w:rPr>
            </w:pPr>
            <w:r>
              <w:rPr>
                <w:b/>
                <w:sz w:val="20"/>
              </w:rPr>
              <w:t>Ziua 1</w:t>
            </w:r>
          </w:p>
        </w:tc>
        <w:tc>
          <w:tcPr>
            <w:tcW w:w="1622" w:type="dxa"/>
            <w:shd w:val="clear" w:color="auto" w:fill="auto"/>
            <w:vAlign w:val="center"/>
          </w:tcPr>
          <w:p w14:paraId="3D00FDB8" w14:textId="77777777" w:rsidR="00621D17" w:rsidRPr="00D65BAF" w:rsidRDefault="00621D17" w:rsidP="005B1F9F">
            <w:pPr>
              <w:keepNext/>
              <w:rPr>
                <w:sz w:val="20"/>
                <w:szCs w:val="20"/>
              </w:rPr>
            </w:pPr>
            <w:r>
              <w:rPr>
                <w:sz w:val="20"/>
              </w:rPr>
              <w:t>&lt; 1500</w:t>
            </w:r>
          </w:p>
        </w:tc>
        <w:tc>
          <w:tcPr>
            <w:tcW w:w="788" w:type="dxa"/>
            <w:shd w:val="clear" w:color="auto" w:fill="auto"/>
            <w:vAlign w:val="center"/>
          </w:tcPr>
          <w:p w14:paraId="6A1240ED"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5951B011" w14:textId="77777777" w:rsidR="00621D17" w:rsidRPr="00D65BAF" w:rsidRDefault="00621D17" w:rsidP="005B1F9F">
            <w:pPr>
              <w:keepNext/>
              <w:rPr>
                <w:sz w:val="20"/>
                <w:szCs w:val="20"/>
              </w:rPr>
            </w:pPr>
            <w:r>
              <w:rPr>
                <w:sz w:val="20"/>
              </w:rPr>
              <w:t>&lt; 100000</w:t>
            </w:r>
          </w:p>
        </w:tc>
        <w:tc>
          <w:tcPr>
            <w:tcW w:w="3402" w:type="dxa"/>
            <w:gridSpan w:val="2"/>
            <w:shd w:val="clear" w:color="auto" w:fill="auto"/>
            <w:vAlign w:val="center"/>
          </w:tcPr>
          <w:p w14:paraId="2DDC7290" w14:textId="77777777" w:rsidR="00621D17" w:rsidRPr="00D65BAF" w:rsidRDefault="00621D17" w:rsidP="005B1F9F">
            <w:pPr>
              <w:keepNext/>
              <w:jc w:val="center"/>
              <w:rPr>
                <w:bCs/>
                <w:sz w:val="20"/>
                <w:szCs w:val="20"/>
              </w:rPr>
            </w:pPr>
            <w:r>
              <w:rPr>
                <w:sz w:val="20"/>
              </w:rPr>
              <w:t>Întârzierea administrării dozelor până la refacerea numărului</w:t>
            </w:r>
          </w:p>
        </w:tc>
      </w:tr>
      <w:tr w:rsidR="00621D17" w:rsidRPr="00D65BAF" w14:paraId="0524822E" w14:textId="77777777" w:rsidTr="00286400">
        <w:trPr>
          <w:cantSplit/>
          <w:trHeight w:val="57"/>
        </w:trPr>
        <w:tc>
          <w:tcPr>
            <w:tcW w:w="1276" w:type="dxa"/>
            <w:shd w:val="clear" w:color="auto" w:fill="auto"/>
            <w:vAlign w:val="center"/>
          </w:tcPr>
          <w:p w14:paraId="631CA25B" w14:textId="77777777" w:rsidR="00621D17" w:rsidRPr="00D65BAF" w:rsidRDefault="00621D17" w:rsidP="005B1F9F">
            <w:pPr>
              <w:keepNext/>
              <w:rPr>
                <w:b/>
                <w:sz w:val="20"/>
                <w:szCs w:val="20"/>
              </w:rPr>
            </w:pPr>
            <w:r>
              <w:rPr>
                <w:b/>
                <w:sz w:val="20"/>
              </w:rPr>
              <w:t>Ziua 8</w:t>
            </w:r>
          </w:p>
        </w:tc>
        <w:tc>
          <w:tcPr>
            <w:tcW w:w="1622" w:type="dxa"/>
            <w:shd w:val="clear" w:color="auto" w:fill="auto"/>
            <w:vAlign w:val="center"/>
          </w:tcPr>
          <w:p w14:paraId="5C8D6715" w14:textId="77777777" w:rsidR="00621D17" w:rsidRPr="00D65BAF" w:rsidRDefault="00621D17" w:rsidP="005B1F9F">
            <w:pPr>
              <w:keepNext/>
              <w:rPr>
                <w:sz w:val="20"/>
                <w:szCs w:val="20"/>
              </w:rPr>
            </w:pPr>
            <w:r>
              <w:rPr>
                <w:sz w:val="20"/>
              </w:rPr>
              <w:t>≥ 500 dar &lt; 1000</w:t>
            </w:r>
          </w:p>
        </w:tc>
        <w:tc>
          <w:tcPr>
            <w:tcW w:w="788" w:type="dxa"/>
            <w:shd w:val="clear" w:color="auto" w:fill="auto"/>
            <w:vAlign w:val="center"/>
          </w:tcPr>
          <w:p w14:paraId="37B86B4B"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38F8EDD8" w14:textId="77777777" w:rsidR="00621D17" w:rsidRPr="00D65BAF" w:rsidRDefault="00621D17" w:rsidP="005B1F9F">
            <w:pPr>
              <w:keepNext/>
              <w:rPr>
                <w:sz w:val="20"/>
                <w:szCs w:val="20"/>
              </w:rPr>
            </w:pPr>
            <w:r>
              <w:rPr>
                <w:sz w:val="20"/>
              </w:rPr>
              <w:t>≥ 50000 dar &lt; 75000</w:t>
            </w:r>
          </w:p>
        </w:tc>
        <w:tc>
          <w:tcPr>
            <w:tcW w:w="3402" w:type="dxa"/>
            <w:gridSpan w:val="2"/>
            <w:shd w:val="clear" w:color="auto" w:fill="auto"/>
            <w:vAlign w:val="center"/>
          </w:tcPr>
          <w:p w14:paraId="40C949E4" w14:textId="77777777" w:rsidR="00621D17" w:rsidRPr="00D65BAF" w:rsidRDefault="00621D17" w:rsidP="005B1F9F">
            <w:pPr>
              <w:keepNext/>
              <w:jc w:val="center"/>
              <w:rPr>
                <w:bCs/>
                <w:sz w:val="20"/>
                <w:szCs w:val="20"/>
              </w:rPr>
            </w:pPr>
            <w:r>
              <w:rPr>
                <w:sz w:val="20"/>
              </w:rPr>
              <w:t>Se reduc dozele cu 1 nivel de dozare</w:t>
            </w:r>
          </w:p>
        </w:tc>
      </w:tr>
      <w:tr w:rsidR="00621D17" w:rsidRPr="00D65BAF" w14:paraId="11FB5A81" w14:textId="77777777" w:rsidTr="00286400">
        <w:trPr>
          <w:cantSplit/>
          <w:trHeight w:val="57"/>
        </w:trPr>
        <w:tc>
          <w:tcPr>
            <w:tcW w:w="1276" w:type="dxa"/>
            <w:shd w:val="clear" w:color="auto" w:fill="auto"/>
            <w:vAlign w:val="center"/>
          </w:tcPr>
          <w:p w14:paraId="64A2C3B9" w14:textId="77777777" w:rsidR="00621D17" w:rsidRPr="00D65BAF" w:rsidRDefault="00621D17" w:rsidP="005B1F9F">
            <w:pPr>
              <w:rPr>
                <w:b/>
                <w:sz w:val="20"/>
                <w:szCs w:val="20"/>
              </w:rPr>
            </w:pPr>
          </w:p>
        </w:tc>
        <w:tc>
          <w:tcPr>
            <w:tcW w:w="1622" w:type="dxa"/>
            <w:shd w:val="clear" w:color="auto" w:fill="auto"/>
            <w:vAlign w:val="center"/>
          </w:tcPr>
          <w:p w14:paraId="533B8612" w14:textId="77777777" w:rsidR="00621D17" w:rsidRPr="00D65BAF" w:rsidRDefault="00621D17" w:rsidP="005B1F9F">
            <w:pPr>
              <w:rPr>
                <w:sz w:val="20"/>
                <w:szCs w:val="20"/>
              </w:rPr>
            </w:pPr>
            <w:r>
              <w:rPr>
                <w:sz w:val="20"/>
              </w:rPr>
              <w:t>&lt; 500</w:t>
            </w:r>
          </w:p>
        </w:tc>
        <w:tc>
          <w:tcPr>
            <w:tcW w:w="788" w:type="dxa"/>
            <w:shd w:val="clear" w:color="auto" w:fill="auto"/>
            <w:vAlign w:val="center"/>
          </w:tcPr>
          <w:p w14:paraId="2D932FAA" w14:textId="77777777" w:rsidR="00621D17" w:rsidRPr="00D65BAF" w:rsidRDefault="00621D17" w:rsidP="005B1F9F">
            <w:pPr>
              <w:jc w:val="center"/>
              <w:rPr>
                <w:sz w:val="20"/>
                <w:szCs w:val="20"/>
              </w:rPr>
            </w:pPr>
            <w:r>
              <w:rPr>
                <w:sz w:val="20"/>
              </w:rPr>
              <w:t>SAU</w:t>
            </w:r>
          </w:p>
        </w:tc>
        <w:tc>
          <w:tcPr>
            <w:tcW w:w="2126" w:type="dxa"/>
            <w:shd w:val="clear" w:color="auto" w:fill="auto"/>
            <w:vAlign w:val="center"/>
          </w:tcPr>
          <w:p w14:paraId="02985F68" w14:textId="77777777" w:rsidR="00621D17" w:rsidRPr="00D65BAF" w:rsidRDefault="00621D17" w:rsidP="005B1F9F">
            <w:pPr>
              <w:rPr>
                <w:sz w:val="20"/>
                <w:szCs w:val="20"/>
              </w:rPr>
            </w:pPr>
            <w:r>
              <w:rPr>
                <w:sz w:val="20"/>
              </w:rPr>
              <w:t>&lt; 50000</w:t>
            </w:r>
          </w:p>
        </w:tc>
        <w:tc>
          <w:tcPr>
            <w:tcW w:w="3402" w:type="dxa"/>
            <w:gridSpan w:val="2"/>
            <w:shd w:val="clear" w:color="auto" w:fill="auto"/>
            <w:vAlign w:val="center"/>
          </w:tcPr>
          <w:p w14:paraId="2A90D9AC" w14:textId="77777777" w:rsidR="00621D17" w:rsidRPr="00D65BAF" w:rsidRDefault="00621D17" w:rsidP="005B1F9F">
            <w:pPr>
              <w:jc w:val="center"/>
              <w:rPr>
                <w:bCs/>
                <w:sz w:val="20"/>
                <w:szCs w:val="20"/>
              </w:rPr>
            </w:pPr>
            <w:r>
              <w:rPr>
                <w:sz w:val="20"/>
              </w:rPr>
              <w:t>Oprirea administrării dozelor</w:t>
            </w:r>
          </w:p>
        </w:tc>
      </w:tr>
      <w:tr w:rsidR="00621D17" w:rsidRPr="00D65BAF" w14:paraId="0EC9557C" w14:textId="77777777" w:rsidTr="006B5255">
        <w:trPr>
          <w:cantSplit/>
          <w:trHeight w:val="57"/>
        </w:trPr>
        <w:tc>
          <w:tcPr>
            <w:tcW w:w="9214" w:type="dxa"/>
            <w:gridSpan w:val="6"/>
            <w:shd w:val="clear" w:color="auto" w:fill="auto"/>
            <w:vAlign w:val="center"/>
          </w:tcPr>
          <w:p w14:paraId="72CBC820" w14:textId="77777777" w:rsidR="00621D17" w:rsidRPr="00D65BAF" w:rsidRDefault="00621D17" w:rsidP="005B1F9F">
            <w:pPr>
              <w:keepNext/>
              <w:rPr>
                <w:b/>
                <w:bCs/>
                <w:sz w:val="20"/>
                <w:szCs w:val="20"/>
              </w:rPr>
            </w:pPr>
            <w:r>
              <w:rPr>
                <w:b/>
                <w:sz w:val="20"/>
              </w:rPr>
              <w:t>Ziua 15: Dacă dozele din ziua 8 s-au administrat fără modificări:</w:t>
            </w:r>
          </w:p>
        </w:tc>
      </w:tr>
      <w:tr w:rsidR="00621D17" w:rsidRPr="00D65BAF" w14:paraId="30534A7B" w14:textId="77777777" w:rsidTr="00286400">
        <w:trPr>
          <w:cantSplit/>
          <w:trHeight w:val="57"/>
        </w:trPr>
        <w:tc>
          <w:tcPr>
            <w:tcW w:w="1276" w:type="dxa"/>
            <w:shd w:val="clear" w:color="auto" w:fill="auto"/>
            <w:vAlign w:val="center"/>
          </w:tcPr>
          <w:p w14:paraId="5CE13236" w14:textId="77777777" w:rsidR="00621D17" w:rsidRPr="00D65BAF" w:rsidRDefault="00621D17" w:rsidP="005B1F9F">
            <w:pPr>
              <w:keepNext/>
              <w:rPr>
                <w:b/>
                <w:sz w:val="20"/>
                <w:szCs w:val="20"/>
              </w:rPr>
            </w:pPr>
            <w:r>
              <w:rPr>
                <w:b/>
                <w:sz w:val="20"/>
              </w:rPr>
              <w:t>Ziua 15</w:t>
            </w:r>
          </w:p>
        </w:tc>
        <w:tc>
          <w:tcPr>
            <w:tcW w:w="1622" w:type="dxa"/>
            <w:shd w:val="clear" w:color="auto" w:fill="auto"/>
            <w:vAlign w:val="center"/>
          </w:tcPr>
          <w:p w14:paraId="46503C5A" w14:textId="77777777" w:rsidR="00621D17" w:rsidRPr="00D65BAF" w:rsidRDefault="00621D17" w:rsidP="005B1F9F">
            <w:pPr>
              <w:keepNext/>
              <w:rPr>
                <w:sz w:val="20"/>
                <w:szCs w:val="20"/>
              </w:rPr>
            </w:pPr>
            <w:r>
              <w:rPr>
                <w:sz w:val="20"/>
              </w:rPr>
              <w:t>≥ 500 dar &lt; 1000</w:t>
            </w:r>
          </w:p>
        </w:tc>
        <w:tc>
          <w:tcPr>
            <w:tcW w:w="788" w:type="dxa"/>
            <w:shd w:val="clear" w:color="auto" w:fill="auto"/>
            <w:vAlign w:val="center"/>
          </w:tcPr>
          <w:p w14:paraId="0F281068"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0F0A12BE" w14:textId="77777777" w:rsidR="00621D17" w:rsidRPr="00D65BAF" w:rsidRDefault="00621D17" w:rsidP="005B1F9F">
            <w:pPr>
              <w:keepNext/>
              <w:rPr>
                <w:sz w:val="20"/>
                <w:szCs w:val="20"/>
              </w:rPr>
            </w:pPr>
            <w:r>
              <w:rPr>
                <w:sz w:val="20"/>
              </w:rPr>
              <w:t>≥ 50000 dar &lt; 75000</w:t>
            </w:r>
          </w:p>
        </w:tc>
        <w:tc>
          <w:tcPr>
            <w:tcW w:w="3402" w:type="dxa"/>
            <w:gridSpan w:val="2"/>
            <w:shd w:val="clear" w:color="auto" w:fill="auto"/>
            <w:vAlign w:val="center"/>
          </w:tcPr>
          <w:p w14:paraId="107DB5E7" w14:textId="77777777" w:rsidR="00621D17" w:rsidRPr="00D65BAF" w:rsidRDefault="00621D17" w:rsidP="005B1F9F">
            <w:pPr>
              <w:pStyle w:val="Style10"/>
              <w:jc w:val="center"/>
            </w:pPr>
            <w:r>
              <w:t>Se administrează tratament cu nivelul de dozare din ziua 8 și se continuă cu factori de creștere leucocitari (LEU)</w:t>
            </w:r>
          </w:p>
          <w:p w14:paraId="41B81F35" w14:textId="77777777" w:rsidR="00621D17" w:rsidRPr="00D65BAF" w:rsidRDefault="00621D17" w:rsidP="005B1F9F">
            <w:pPr>
              <w:pStyle w:val="Style10"/>
              <w:jc w:val="center"/>
            </w:pPr>
            <w:r>
              <w:t>SAU</w:t>
            </w:r>
          </w:p>
          <w:p w14:paraId="4F92083F" w14:textId="77777777" w:rsidR="00621D17" w:rsidRPr="00D65BAF" w:rsidRDefault="00621D17" w:rsidP="005B1F9F">
            <w:pPr>
              <w:pStyle w:val="Style10"/>
              <w:jc w:val="center"/>
            </w:pPr>
            <w:r>
              <w:t>Se reduc dozele cu 1 nivel de dozare de la dozele din ziua 8</w:t>
            </w:r>
          </w:p>
        </w:tc>
      </w:tr>
      <w:tr w:rsidR="00621D17" w:rsidRPr="00D65BAF" w14:paraId="787E0D5F" w14:textId="77777777" w:rsidTr="00286400">
        <w:trPr>
          <w:cantSplit/>
          <w:trHeight w:val="57"/>
        </w:trPr>
        <w:tc>
          <w:tcPr>
            <w:tcW w:w="1276" w:type="dxa"/>
            <w:shd w:val="clear" w:color="auto" w:fill="auto"/>
            <w:vAlign w:val="center"/>
          </w:tcPr>
          <w:p w14:paraId="065D1240" w14:textId="77777777" w:rsidR="00621D17" w:rsidRPr="00D65BAF" w:rsidRDefault="00621D17" w:rsidP="005B1F9F">
            <w:pPr>
              <w:rPr>
                <w:b/>
                <w:sz w:val="20"/>
                <w:szCs w:val="20"/>
              </w:rPr>
            </w:pPr>
          </w:p>
        </w:tc>
        <w:tc>
          <w:tcPr>
            <w:tcW w:w="1622" w:type="dxa"/>
            <w:shd w:val="clear" w:color="auto" w:fill="auto"/>
            <w:vAlign w:val="center"/>
          </w:tcPr>
          <w:p w14:paraId="3B91D241" w14:textId="77777777" w:rsidR="00621D17" w:rsidRPr="00D65BAF" w:rsidRDefault="00621D17" w:rsidP="005B1F9F">
            <w:pPr>
              <w:rPr>
                <w:sz w:val="20"/>
                <w:szCs w:val="20"/>
              </w:rPr>
            </w:pPr>
            <w:r>
              <w:rPr>
                <w:sz w:val="20"/>
              </w:rPr>
              <w:t>&lt; 500</w:t>
            </w:r>
          </w:p>
        </w:tc>
        <w:tc>
          <w:tcPr>
            <w:tcW w:w="788" w:type="dxa"/>
            <w:shd w:val="clear" w:color="auto" w:fill="auto"/>
            <w:vAlign w:val="center"/>
          </w:tcPr>
          <w:p w14:paraId="643BD982" w14:textId="77777777" w:rsidR="00621D17" w:rsidRPr="00D65BAF" w:rsidRDefault="00621D17" w:rsidP="005B1F9F">
            <w:pPr>
              <w:jc w:val="center"/>
              <w:rPr>
                <w:sz w:val="20"/>
                <w:szCs w:val="20"/>
              </w:rPr>
            </w:pPr>
            <w:r>
              <w:rPr>
                <w:sz w:val="20"/>
              </w:rPr>
              <w:t>SAU</w:t>
            </w:r>
          </w:p>
        </w:tc>
        <w:tc>
          <w:tcPr>
            <w:tcW w:w="2126" w:type="dxa"/>
            <w:shd w:val="clear" w:color="auto" w:fill="auto"/>
            <w:vAlign w:val="center"/>
          </w:tcPr>
          <w:p w14:paraId="67143E85" w14:textId="77777777" w:rsidR="00621D17" w:rsidRPr="00D65BAF" w:rsidRDefault="00621D17" w:rsidP="005B1F9F">
            <w:pPr>
              <w:rPr>
                <w:sz w:val="20"/>
                <w:szCs w:val="20"/>
              </w:rPr>
            </w:pPr>
            <w:r>
              <w:rPr>
                <w:sz w:val="20"/>
              </w:rPr>
              <w:t>&lt; 50000</w:t>
            </w:r>
          </w:p>
        </w:tc>
        <w:tc>
          <w:tcPr>
            <w:tcW w:w="3402" w:type="dxa"/>
            <w:gridSpan w:val="2"/>
            <w:shd w:val="clear" w:color="auto" w:fill="auto"/>
            <w:vAlign w:val="center"/>
          </w:tcPr>
          <w:p w14:paraId="0EAF5C8C" w14:textId="77777777" w:rsidR="00621D17" w:rsidRPr="00D65BAF" w:rsidRDefault="00621D17" w:rsidP="005B1F9F">
            <w:pPr>
              <w:jc w:val="center"/>
              <w:rPr>
                <w:bCs/>
                <w:sz w:val="20"/>
                <w:szCs w:val="20"/>
              </w:rPr>
            </w:pPr>
            <w:r>
              <w:rPr>
                <w:sz w:val="20"/>
              </w:rPr>
              <w:t>Oprirea administrării dozelor</w:t>
            </w:r>
          </w:p>
        </w:tc>
      </w:tr>
      <w:tr w:rsidR="00621D17" w:rsidRPr="00D65BAF" w14:paraId="58DD2963" w14:textId="77777777" w:rsidTr="006B5255">
        <w:trPr>
          <w:cantSplit/>
          <w:trHeight w:val="57"/>
        </w:trPr>
        <w:tc>
          <w:tcPr>
            <w:tcW w:w="9214" w:type="dxa"/>
            <w:gridSpan w:val="6"/>
            <w:shd w:val="clear" w:color="auto" w:fill="auto"/>
            <w:vAlign w:val="center"/>
          </w:tcPr>
          <w:p w14:paraId="16D3DD4A" w14:textId="77777777" w:rsidR="00621D17" w:rsidRPr="00D65BAF" w:rsidRDefault="00621D17" w:rsidP="005B1F9F">
            <w:pPr>
              <w:keepNext/>
              <w:rPr>
                <w:b/>
                <w:bCs/>
                <w:sz w:val="20"/>
                <w:szCs w:val="20"/>
              </w:rPr>
            </w:pPr>
            <w:r>
              <w:rPr>
                <w:b/>
                <w:sz w:val="20"/>
              </w:rPr>
              <w:t>Ziua 15: Dacă dozele din ziua 8 au fost reduse:</w:t>
            </w:r>
          </w:p>
        </w:tc>
      </w:tr>
      <w:tr w:rsidR="00621D17" w:rsidRPr="00D65BAF" w14:paraId="331579D9" w14:textId="77777777" w:rsidTr="00286400">
        <w:trPr>
          <w:cantSplit/>
          <w:trHeight w:val="57"/>
        </w:trPr>
        <w:tc>
          <w:tcPr>
            <w:tcW w:w="1276" w:type="dxa"/>
            <w:shd w:val="clear" w:color="auto" w:fill="auto"/>
            <w:vAlign w:val="center"/>
          </w:tcPr>
          <w:p w14:paraId="37899C13" w14:textId="77777777" w:rsidR="00621D17" w:rsidRPr="00D65BAF" w:rsidRDefault="00621D17" w:rsidP="005B1F9F">
            <w:pPr>
              <w:keepNext/>
              <w:rPr>
                <w:b/>
                <w:sz w:val="20"/>
                <w:szCs w:val="20"/>
              </w:rPr>
            </w:pPr>
            <w:r>
              <w:rPr>
                <w:b/>
                <w:sz w:val="20"/>
              </w:rPr>
              <w:t>Ziua 15</w:t>
            </w:r>
          </w:p>
        </w:tc>
        <w:tc>
          <w:tcPr>
            <w:tcW w:w="1622" w:type="dxa"/>
            <w:shd w:val="clear" w:color="auto" w:fill="auto"/>
            <w:vAlign w:val="center"/>
          </w:tcPr>
          <w:p w14:paraId="353547F7" w14:textId="77777777" w:rsidR="00621D17" w:rsidRPr="00D65BAF" w:rsidRDefault="00621D17" w:rsidP="005B1F9F">
            <w:pPr>
              <w:keepNext/>
              <w:rPr>
                <w:sz w:val="20"/>
                <w:szCs w:val="20"/>
              </w:rPr>
            </w:pPr>
            <w:r>
              <w:rPr>
                <w:sz w:val="20"/>
              </w:rPr>
              <w:t>≥ 1000</w:t>
            </w:r>
          </w:p>
        </w:tc>
        <w:tc>
          <w:tcPr>
            <w:tcW w:w="788" w:type="dxa"/>
            <w:shd w:val="clear" w:color="auto" w:fill="auto"/>
            <w:vAlign w:val="center"/>
          </w:tcPr>
          <w:p w14:paraId="58169802" w14:textId="77777777" w:rsidR="00621D17" w:rsidRPr="00D65BAF" w:rsidRDefault="00621D17" w:rsidP="005B1F9F">
            <w:pPr>
              <w:keepNext/>
              <w:jc w:val="center"/>
              <w:rPr>
                <w:sz w:val="20"/>
                <w:szCs w:val="20"/>
              </w:rPr>
            </w:pPr>
            <w:r>
              <w:rPr>
                <w:sz w:val="20"/>
              </w:rPr>
              <w:t>ȘI</w:t>
            </w:r>
          </w:p>
        </w:tc>
        <w:tc>
          <w:tcPr>
            <w:tcW w:w="2126" w:type="dxa"/>
            <w:shd w:val="clear" w:color="auto" w:fill="auto"/>
            <w:vAlign w:val="center"/>
          </w:tcPr>
          <w:p w14:paraId="75D2774A" w14:textId="77777777" w:rsidR="00621D17" w:rsidRPr="00D65BAF" w:rsidRDefault="00621D17" w:rsidP="005B1F9F">
            <w:pPr>
              <w:keepNext/>
              <w:rPr>
                <w:sz w:val="20"/>
                <w:szCs w:val="20"/>
              </w:rPr>
            </w:pPr>
            <w:r>
              <w:rPr>
                <w:sz w:val="20"/>
              </w:rPr>
              <w:t>≥ 75000</w:t>
            </w:r>
          </w:p>
        </w:tc>
        <w:tc>
          <w:tcPr>
            <w:tcW w:w="3402" w:type="dxa"/>
            <w:gridSpan w:val="2"/>
            <w:shd w:val="clear" w:color="auto" w:fill="auto"/>
            <w:vAlign w:val="center"/>
          </w:tcPr>
          <w:p w14:paraId="263747AC" w14:textId="77777777" w:rsidR="00621D17" w:rsidRPr="00D65BAF" w:rsidRDefault="00621D17" w:rsidP="005B1F9F">
            <w:pPr>
              <w:keepNext/>
              <w:jc w:val="center"/>
              <w:rPr>
                <w:bCs/>
                <w:sz w:val="20"/>
                <w:szCs w:val="20"/>
              </w:rPr>
            </w:pPr>
            <w:r>
              <w:rPr>
                <w:sz w:val="20"/>
              </w:rPr>
              <w:t>Se revine la nivelurile de dozare din ziua 1 și se continuă cu factori de creștere leucocitari</w:t>
            </w:r>
          </w:p>
          <w:p w14:paraId="31C559A4" w14:textId="77777777" w:rsidR="00621D17" w:rsidRPr="00D65BAF" w:rsidRDefault="00621D17" w:rsidP="005B1F9F">
            <w:pPr>
              <w:keepNext/>
              <w:jc w:val="center"/>
              <w:rPr>
                <w:bCs/>
                <w:sz w:val="20"/>
                <w:szCs w:val="20"/>
              </w:rPr>
            </w:pPr>
            <w:r>
              <w:rPr>
                <w:sz w:val="20"/>
              </w:rPr>
              <w:t>SAU</w:t>
            </w:r>
          </w:p>
          <w:p w14:paraId="7B0CBF58" w14:textId="77777777" w:rsidR="00621D17" w:rsidRPr="00D65BAF" w:rsidRDefault="00621D17" w:rsidP="005B1F9F">
            <w:pPr>
              <w:keepNext/>
              <w:jc w:val="center"/>
              <w:rPr>
                <w:bCs/>
                <w:sz w:val="20"/>
                <w:szCs w:val="20"/>
              </w:rPr>
            </w:pPr>
            <w:r>
              <w:rPr>
                <w:sz w:val="20"/>
              </w:rPr>
              <w:t>Se administrează tratament cu aceleași doze ca în ziua 8</w:t>
            </w:r>
          </w:p>
        </w:tc>
      </w:tr>
      <w:tr w:rsidR="00621D17" w:rsidRPr="00D65BAF" w14:paraId="681E8FB8" w14:textId="77777777" w:rsidTr="00286400">
        <w:trPr>
          <w:cantSplit/>
          <w:trHeight w:val="57"/>
        </w:trPr>
        <w:tc>
          <w:tcPr>
            <w:tcW w:w="1276" w:type="dxa"/>
            <w:shd w:val="clear" w:color="auto" w:fill="auto"/>
            <w:vAlign w:val="center"/>
          </w:tcPr>
          <w:p w14:paraId="59F03C71" w14:textId="77777777" w:rsidR="00621D17" w:rsidRPr="00D65BAF" w:rsidRDefault="00621D17" w:rsidP="005B1F9F">
            <w:pPr>
              <w:keepNext/>
              <w:rPr>
                <w:b/>
                <w:sz w:val="20"/>
                <w:szCs w:val="20"/>
              </w:rPr>
            </w:pPr>
          </w:p>
        </w:tc>
        <w:tc>
          <w:tcPr>
            <w:tcW w:w="1622" w:type="dxa"/>
            <w:shd w:val="clear" w:color="auto" w:fill="auto"/>
            <w:vAlign w:val="center"/>
          </w:tcPr>
          <w:p w14:paraId="704BA73F" w14:textId="77777777" w:rsidR="00621D17" w:rsidRPr="00D65BAF" w:rsidRDefault="00621D17" w:rsidP="005B1F9F">
            <w:pPr>
              <w:keepNext/>
              <w:rPr>
                <w:sz w:val="20"/>
                <w:szCs w:val="20"/>
              </w:rPr>
            </w:pPr>
            <w:r>
              <w:rPr>
                <w:sz w:val="20"/>
              </w:rPr>
              <w:t>≥ 500 dar &lt; 1000</w:t>
            </w:r>
          </w:p>
        </w:tc>
        <w:tc>
          <w:tcPr>
            <w:tcW w:w="788" w:type="dxa"/>
            <w:shd w:val="clear" w:color="auto" w:fill="auto"/>
            <w:vAlign w:val="center"/>
          </w:tcPr>
          <w:p w14:paraId="215C00D1"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61981F2D" w14:textId="77777777" w:rsidR="00621D17" w:rsidRPr="00D65BAF" w:rsidRDefault="00621D17" w:rsidP="005B1F9F">
            <w:pPr>
              <w:keepNext/>
              <w:rPr>
                <w:sz w:val="20"/>
                <w:szCs w:val="20"/>
              </w:rPr>
            </w:pPr>
            <w:r>
              <w:rPr>
                <w:sz w:val="20"/>
              </w:rPr>
              <w:t>≥ 50000 dar &lt; 75000</w:t>
            </w:r>
          </w:p>
        </w:tc>
        <w:tc>
          <w:tcPr>
            <w:tcW w:w="3402" w:type="dxa"/>
            <w:gridSpan w:val="2"/>
            <w:shd w:val="clear" w:color="auto" w:fill="auto"/>
            <w:vAlign w:val="center"/>
          </w:tcPr>
          <w:p w14:paraId="23F0E59B" w14:textId="77777777" w:rsidR="00621D17" w:rsidRPr="00D65BAF" w:rsidRDefault="00621D17" w:rsidP="005B1F9F">
            <w:pPr>
              <w:pStyle w:val="Style10"/>
              <w:jc w:val="center"/>
            </w:pPr>
            <w:r>
              <w:t>Se administrează tratament cu aceleași niveluri de dozare ca în ziua 8 și se continuă cu factori de creștere leucocitari</w:t>
            </w:r>
          </w:p>
          <w:p w14:paraId="6BA52021" w14:textId="77777777" w:rsidR="00621D17" w:rsidRPr="00D65BAF" w:rsidRDefault="00621D17" w:rsidP="005B1F9F">
            <w:pPr>
              <w:pStyle w:val="Style10"/>
              <w:jc w:val="center"/>
            </w:pPr>
            <w:r>
              <w:t>SAU</w:t>
            </w:r>
          </w:p>
          <w:p w14:paraId="38CE945D" w14:textId="77777777" w:rsidR="00621D17" w:rsidRPr="00D65BAF" w:rsidRDefault="00621D17" w:rsidP="005B1F9F">
            <w:pPr>
              <w:pStyle w:val="Style10"/>
              <w:jc w:val="center"/>
            </w:pPr>
            <w:r>
              <w:t>Se reduc dozele cu 1 nivel de dozare de la dozele din ziua 8</w:t>
            </w:r>
          </w:p>
        </w:tc>
      </w:tr>
      <w:tr w:rsidR="00621D17" w:rsidRPr="00D65BAF" w14:paraId="25D89B4A" w14:textId="77777777" w:rsidTr="00286400">
        <w:trPr>
          <w:cantSplit/>
          <w:trHeight w:val="57"/>
        </w:trPr>
        <w:tc>
          <w:tcPr>
            <w:tcW w:w="1276" w:type="dxa"/>
            <w:shd w:val="clear" w:color="auto" w:fill="auto"/>
            <w:vAlign w:val="center"/>
          </w:tcPr>
          <w:p w14:paraId="777C812C" w14:textId="77777777" w:rsidR="00621D17" w:rsidRPr="00D65BAF" w:rsidRDefault="00621D17" w:rsidP="005B1F9F">
            <w:pPr>
              <w:rPr>
                <w:b/>
                <w:sz w:val="20"/>
                <w:szCs w:val="20"/>
              </w:rPr>
            </w:pPr>
          </w:p>
        </w:tc>
        <w:tc>
          <w:tcPr>
            <w:tcW w:w="1622" w:type="dxa"/>
            <w:shd w:val="clear" w:color="auto" w:fill="auto"/>
            <w:vAlign w:val="center"/>
          </w:tcPr>
          <w:p w14:paraId="7E74746F" w14:textId="77777777" w:rsidR="00621D17" w:rsidRPr="00D65BAF" w:rsidRDefault="00621D17" w:rsidP="005B1F9F">
            <w:pPr>
              <w:rPr>
                <w:sz w:val="20"/>
                <w:szCs w:val="20"/>
              </w:rPr>
            </w:pPr>
            <w:r>
              <w:rPr>
                <w:sz w:val="20"/>
              </w:rPr>
              <w:t>&lt; 500</w:t>
            </w:r>
          </w:p>
        </w:tc>
        <w:tc>
          <w:tcPr>
            <w:tcW w:w="788" w:type="dxa"/>
            <w:shd w:val="clear" w:color="auto" w:fill="auto"/>
            <w:vAlign w:val="center"/>
          </w:tcPr>
          <w:p w14:paraId="54A3C57A" w14:textId="77777777" w:rsidR="00621D17" w:rsidRPr="00D65BAF" w:rsidRDefault="00621D17" w:rsidP="005B1F9F">
            <w:pPr>
              <w:jc w:val="center"/>
              <w:rPr>
                <w:sz w:val="20"/>
                <w:szCs w:val="20"/>
              </w:rPr>
            </w:pPr>
            <w:r>
              <w:rPr>
                <w:sz w:val="20"/>
              </w:rPr>
              <w:t>SAU</w:t>
            </w:r>
          </w:p>
        </w:tc>
        <w:tc>
          <w:tcPr>
            <w:tcW w:w="2126" w:type="dxa"/>
            <w:shd w:val="clear" w:color="auto" w:fill="auto"/>
            <w:vAlign w:val="center"/>
          </w:tcPr>
          <w:p w14:paraId="29DBBC9A" w14:textId="77777777" w:rsidR="00621D17" w:rsidRPr="00D65BAF" w:rsidRDefault="00621D17" w:rsidP="005B1F9F">
            <w:pPr>
              <w:rPr>
                <w:sz w:val="20"/>
                <w:szCs w:val="20"/>
              </w:rPr>
            </w:pPr>
            <w:r>
              <w:rPr>
                <w:sz w:val="20"/>
              </w:rPr>
              <w:t>&lt; 50000</w:t>
            </w:r>
          </w:p>
        </w:tc>
        <w:tc>
          <w:tcPr>
            <w:tcW w:w="3402" w:type="dxa"/>
            <w:gridSpan w:val="2"/>
            <w:shd w:val="clear" w:color="auto" w:fill="auto"/>
            <w:vAlign w:val="center"/>
          </w:tcPr>
          <w:p w14:paraId="6DDF2D45" w14:textId="77777777" w:rsidR="00621D17" w:rsidRPr="00D65BAF" w:rsidRDefault="00621D17" w:rsidP="005B1F9F">
            <w:pPr>
              <w:jc w:val="center"/>
              <w:rPr>
                <w:bCs/>
                <w:sz w:val="20"/>
                <w:szCs w:val="20"/>
              </w:rPr>
            </w:pPr>
            <w:r>
              <w:rPr>
                <w:sz w:val="20"/>
              </w:rPr>
              <w:t>Oprirea administrării dozelor</w:t>
            </w:r>
          </w:p>
        </w:tc>
      </w:tr>
      <w:tr w:rsidR="00621D17" w:rsidRPr="00D65BAF" w14:paraId="4693F289" w14:textId="77777777" w:rsidTr="006B5255">
        <w:trPr>
          <w:cantSplit/>
          <w:trHeight w:val="57"/>
        </w:trPr>
        <w:tc>
          <w:tcPr>
            <w:tcW w:w="9214" w:type="dxa"/>
            <w:gridSpan w:val="6"/>
            <w:shd w:val="clear" w:color="auto" w:fill="auto"/>
            <w:vAlign w:val="center"/>
          </w:tcPr>
          <w:p w14:paraId="01CA3D07" w14:textId="77777777" w:rsidR="00621D17" w:rsidRPr="00D65BAF" w:rsidRDefault="00621D17" w:rsidP="005B1F9F">
            <w:pPr>
              <w:keepNext/>
              <w:rPr>
                <w:b/>
                <w:bCs/>
                <w:sz w:val="20"/>
                <w:szCs w:val="20"/>
              </w:rPr>
            </w:pPr>
            <w:r>
              <w:rPr>
                <w:b/>
                <w:sz w:val="20"/>
              </w:rPr>
              <w:lastRenderedPageBreak/>
              <w:t>Ziua 15: Dacă dozele din ziua 8 au fost întrerupte:</w:t>
            </w:r>
          </w:p>
        </w:tc>
      </w:tr>
      <w:tr w:rsidR="00621D17" w:rsidRPr="00D65BAF" w14:paraId="6B61F84F" w14:textId="77777777" w:rsidTr="00286400">
        <w:trPr>
          <w:cantSplit/>
          <w:trHeight w:val="57"/>
        </w:trPr>
        <w:tc>
          <w:tcPr>
            <w:tcW w:w="1276" w:type="dxa"/>
            <w:shd w:val="clear" w:color="auto" w:fill="auto"/>
            <w:vAlign w:val="center"/>
          </w:tcPr>
          <w:p w14:paraId="34CC4611" w14:textId="77777777" w:rsidR="00621D17" w:rsidRPr="00D65BAF" w:rsidRDefault="00621D17" w:rsidP="005B1F9F">
            <w:pPr>
              <w:keepNext/>
              <w:rPr>
                <w:b/>
                <w:sz w:val="20"/>
                <w:szCs w:val="20"/>
              </w:rPr>
            </w:pPr>
            <w:r>
              <w:rPr>
                <w:b/>
                <w:sz w:val="20"/>
              </w:rPr>
              <w:t>Ziua 15</w:t>
            </w:r>
          </w:p>
        </w:tc>
        <w:tc>
          <w:tcPr>
            <w:tcW w:w="1622" w:type="dxa"/>
            <w:shd w:val="clear" w:color="auto" w:fill="auto"/>
            <w:vAlign w:val="center"/>
          </w:tcPr>
          <w:p w14:paraId="1BA8D1EB" w14:textId="77777777" w:rsidR="00621D17" w:rsidRPr="00D65BAF" w:rsidRDefault="00621D17" w:rsidP="005B1F9F">
            <w:pPr>
              <w:keepNext/>
              <w:rPr>
                <w:sz w:val="20"/>
                <w:szCs w:val="20"/>
              </w:rPr>
            </w:pPr>
            <w:r>
              <w:rPr>
                <w:sz w:val="20"/>
              </w:rPr>
              <w:t>≥ 1000</w:t>
            </w:r>
          </w:p>
        </w:tc>
        <w:tc>
          <w:tcPr>
            <w:tcW w:w="788" w:type="dxa"/>
            <w:shd w:val="clear" w:color="auto" w:fill="auto"/>
            <w:vAlign w:val="center"/>
          </w:tcPr>
          <w:p w14:paraId="3689F2BF" w14:textId="77777777" w:rsidR="00621D17" w:rsidRPr="00D65BAF" w:rsidRDefault="00621D17" w:rsidP="005B1F9F">
            <w:pPr>
              <w:keepNext/>
              <w:jc w:val="center"/>
              <w:rPr>
                <w:sz w:val="20"/>
                <w:szCs w:val="20"/>
              </w:rPr>
            </w:pPr>
            <w:r>
              <w:rPr>
                <w:sz w:val="20"/>
              </w:rPr>
              <w:t>ȘI</w:t>
            </w:r>
          </w:p>
        </w:tc>
        <w:tc>
          <w:tcPr>
            <w:tcW w:w="2126" w:type="dxa"/>
            <w:shd w:val="clear" w:color="auto" w:fill="auto"/>
            <w:vAlign w:val="center"/>
          </w:tcPr>
          <w:p w14:paraId="65326313" w14:textId="77777777" w:rsidR="00621D17" w:rsidRPr="00D65BAF" w:rsidRDefault="00621D17" w:rsidP="005B1F9F">
            <w:pPr>
              <w:keepNext/>
              <w:rPr>
                <w:sz w:val="20"/>
                <w:szCs w:val="20"/>
              </w:rPr>
            </w:pPr>
            <w:r>
              <w:rPr>
                <w:sz w:val="20"/>
              </w:rPr>
              <w:t>≥ 75000</w:t>
            </w:r>
          </w:p>
        </w:tc>
        <w:tc>
          <w:tcPr>
            <w:tcW w:w="3402" w:type="dxa"/>
            <w:gridSpan w:val="2"/>
            <w:shd w:val="clear" w:color="auto" w:fill="auto"/>
            <w:vAlign w:val="center"/>
          </w:tcPr>
          <w:p w14:paraId="590FBA00" w14:textId="77777777" w:rsidR="00621D17" w:rsidRPr="00D65BAF" w:rsidRDefault="00621D17" w:rsidP="005B1F9F">
            <w:pPr>
              <w:keepNext/>
              <w:jc w:val="center"/>
              <w:rPr>
                <w:bCs/>
                <w:sz w:val="20"/>
                <w:szCs w:val="20"/>
              </w:rPr>
            </w:pPr>
            <w:r>
              <w:rPr>
                <w:sz w:val="20"/>
              </w:rPr>
              <w:t>Se revine la nivelurile de dozare din ziua 1 și se continuă cu factori de creștere leucocitari</w:t>
            </w:r>
          </w:p>
          <w:p w14:paraId="4B5F73A2" w14:textId="77777777" w:rsidR="00621D17" w:rsidRPr="00D65BAF" w:rsidRDefault="00621D17" w:rsidP="005B1F9F">
            <w:pPr>
              <w:keepNext/>
              <w:jc w:val="center"/>
              <w:rPr>
                <w:bCs/>
                <w:sz w:val="20"/>
                <w:szCs w:val="20"/>
              </w:rPr>
            </w:pPr>
            <w:r>
              <w:rPr>
                <w:sz w:val="20"/>
              </w:rPr>
              <w:t>SAU</w:t>
            </w:r>
          </w:p>
          <w:p w14:paraId="27E3DB54" w14:textId="77777777" w:rsidR="00621D17" w:rsidRPr="00D65BAF" w:rsidRDefault="00621D17" w:rsidP="005B1F9F">
            <w:pPr>
              <w:keepNext/>
              <w:jc w:val="center"/>
              <w:rPr>
                <w:bCs/>
                <w:sz w:val="20"/>
                <w:szCs w:val="20"/>
              </w:rPr>
            </w:pPr>
            <w:r>
              <w:rPr>
                <w:sz w:val="20"/>
              </w:rPr>
              <w:t>Se reduc dozele cu 1 nivel de dozare de la dozele din ziua 1</w:t>
            </w:r>
          </w:p>
        </w:tc>
      </w:tr>
      <w:tr w:rsidR="00621D17" w:rsidRPr="00D65BAF" w14:paraId="7FA7C3A8" w14:textId="77777777" w:rsidTr="00286400">
        <w:trPr>
          <w:cantSplit/>
          <w:trHeight w:val="57"/>
        </w:trPr>
        <w:tc>
          <w:tcPr>
            <w:tcW w:w="1276" w:type="dxa"/>
            <w:shd w:val="clear" w:color="auto" w:fill="auto"/>
            <w:vAlign w:val="center"/>
          </w:tcPr>
          <w:p w14:paraId="287FE3E4" w14:textId="77777777" w:rsidR="00621D17" w:rsidRPr="00D65BAF" w:rsidRDefault="00621D17" w:rsidP="005B1F9F">
            <w:pPr>
              <w:keepNext/>
              <w:rPr>
                <w:b/>
                <w:sz w:val="20"/>
                <w:szCs w:val="20"/>
              </w:rPr>
            </w:pPr>
          </w:p>
        </w:tc>
        <w:tc>
          <w:tcPr>
            <w:tcW w:w="1622" w:type="dxa"/>
            <w:shd w:val="clear" w:color="auto" w:fill="auto"/>
            <w:vAlign w:val="center"/>
          </w:tcPr>
          <w:p w14:paraId="4D56589A" w14:textId="77777777" w:rsidR="00621D17" w:rsidRPr="00D65BAF" w:rsidRDefault="00621D17" w:rsidP="005B1F9F">
            <w:pPr>
              <w:keepNext/>
              <w:rPr>
                <w:sz w:val="20"/>
                <w:szCs w:val="20"/>
              </w:rPr>
            </w:pPr>
            <w:r>
              <w:rPr>
                <w:sz w:val="20"/>
              </w:rPr>
              <w:t>≥ 500 dar &lt; 1000</w:t>
            </w:r>
          </w:p>
        </w:tc>
        <w:tc>
          <w:tcPr>
            <w:tcW w:w="788" w:type="dxa"/>
            <w:shd w:val="clear" w:color="auto" w:fill="auto"/>
            <w:vAlign w:val="center"/>
          </w:tcPr>
          <w:p w14:paraId="0491DD52"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6AE4504E" w14:textId="77777777" w:rsidR="00621D17" w:rsidRPr="00D65BAF" w:rsidRDefault="00621D17" w:rsidP="005B1F9F">
            <w:pPr>
              <w:keepNext/>
              <w:rPr>
                <w:sz w:val="20"/>
                <w:szCs w:val="20"/>
              </w:rPr>
            </w:pPr>
            <w:r>
              <w:rPr>
                <w:sz w:val="20"/>
              </w:rPr>
              <w:t>≥ 50000 dar &lt; 75000</w:t>
            </w:r>
          </w:p>
        </w:tc>
        <w:tc>
          <w:tcPr>
            <w:tcW w:w="3402" w:type="dxa"/>
            <w:gridSpan w:val="2"/>
            <w:shd w:val="clear" w:color="auto" w:fill="auto"/>
            <w:vAlign w:val="center"/>
          </w:tcPr>
          <w:p w14:paraId="53E99F0B" w14:textId="77777777" w:rsidR="00621D17" w:rsidRPr="00D65BAF" w:rsidRDefault="00621D17" w:rsidP="005B1F9F">
            <w:pPr>
              <w:keepNext/>
              <w:jc w:val="center"/>
              <w:rPr>
                <w:bCs/>
                <w:sz w:val="20"/>
                <w:szCs w:val="20"/>
              </w:rPr>
            </w:pPr>
            <w:r>
              <w:rPr>
                <w:sz w:val="20"/>
              </w:rPr>
              <w:t>Se reduc dozele cu 1 nivel de dozare și se continuă cu factori de creștere leucocitari</w:t>
            </w:r>
          </w:p>
          <w:p w14:paraId="4487599D" w14:textId="77777777" w:rsidR="00621D17" w:rsidRPr="00D65BAF" w:rsidRDefault="00621D17" w:rsidP="005B1F9F">
            <w:pPr>
              <w:keepNext/>
              <w:jc w:val="center"/>
              <w:rPr>
                <w:bCs/>
                <w:sz w:val="20"/>
                <w:szCs w:val="20"/>
              </w:rPr>
            </w:pPr>
            <w:r>
              <w:rPr>
                <w:sz w:val="20"/>
              </w:rPr>
              <w:t>SAU</w:t>
            </w:r>
          </w:p>
          <w:p w14:paraId="1785B61A" w14:textId="77777777" w:rsidR="00621D17" w:rsidRPr="00D65BAF" w:rsidRDefault="00621D17" w:rsidP="005B1F9F">
            <w:pPr>
              <w:keepNext/>
              <w:jc w:val="center"/>
              <w:rPr>
                <w:bCs/>
                <w:sz w:val="20"/>
                <w:szCs w:val="20"/>
              </w:rPr>
            </w:pPr>
            <w:r>
              <w:rPr>
                <w:sz w:val="20"/>
              </w:rPr>
              <w:t>Se reduc dozele cu 2 nivele de dozare de la dozele din ziua 1</w:t>
            </w:r>
          </w:p>
        </w:tc>
      </w:tr>
      <w:tr w:rsidR="00621D17" w:rsidRPr="00D65BAF" w14:paraId="3C373F8D" w14:textId="77777777" w:rsidTr="00286400">
        <w:trPr>
          <w:cantSplit/>
          <w:trHeight w:val="57"/>
        </w:trPr>
        <w:tc>
          <w:tcPr>
            <w:tcW w:w="1276" w:type="dxa"/>
            <w:shd w:val="clear" w:color="auto" w:fill="auto"/>
            <w:vAlign w:val="center"/>
          </w:tcPr>
          <w:p w14:paraId="6209F76B" w14:textId="77777777" w:rsidR="00621D17" w:rsidRPr="00D65BAF" w:rsidRDefault="00621D17" w:rsidP="005B1F9F">
            <w:pPr>
              <w:keepNext/>
              <w:rPr>
                <w:b/>
                <w:sz w:val="20"/>
                <w:szCs w:val="20"/>
              </w:rPr>
            </w:pPr>
          </w:p>
        </w:tc>
        <w:tc>
          <w:tcPr>
            <w:tcW w:w="1622" w:type="dxa"/>
            <w:shd w:val="clear" w:color="auto" w:fill="auto"/>
            <w:vAlign w:val="center"/>
          </w:tcPr>
          <w:p w14:paraId="3365B996" w14:textId="77777777" w:rsidR="00621D17" w:rsidRPr="00D65BAF" w:rsidRDefault="00621D17" w:rsidP="005B1F9F">
            <w:pPr>
              <w:keepNext/>
              <w:rPr>
                <w:sz w:val="20"/>
                <w:szCs w:val="20"/>
              </w:rPr>
            </w:pPr>
            <w:r>
              <w:rPr>
                <w:sz w:val="20"/>
              </w:rPr>
              <w:t>&lt; 500</w:t>
            </w:r>
          </w:p>
        </w:tc>
        <w:tc>
          <w:tcPr>
            <w:tcW w:w="788" w:type="dxa"/>
            <w:shd w:val="clear" w:color="auto" w:fill="auto"/>
            <w:vAlign w:val="center"/>
          </w:tcPr>
          <w:p w14:paraId="608D70AE" w14:textId="77777777" w:rsidR="00621D17" w:rsidRPr="00D65BAF" w:rsidRDefault="00621D17" w:rsidP="005B1F9F">
            <w:pPr>
              <w:keepNext/>
              <w:jc w:val="center"/>
              <w:rPr>
                <w:sz w:val="20"/>
                <w:szCs w:val="20"/>
              </w:rPr>
            </w:pPr>
            <w:r>
              <w:rPr>
                <w:sz w:val="20"/>
              </w:rPr>
              <w:t>SAU</w:t>
            </w:r>
          </w:p>
        </w:tc>
        <w:tc>
          <w:tcPr>
            <w:tcW w:w="2126" w:type="dxa"/>
            <w:shd w:val="clear" w:color="auto" w:fill="auto"/>
            <w:vAlign w:val="center"/>
          </w:tcPr>
          <w:p w14:paraId="2D289E1A" w14:textId="77777777" w:rsidR="00621D17" w:rsidRPr="00D65BAF" w:rsidRDefault="00621D17" w:rsidP="005B1F9F">
            <w:pPr>
              <w:keepNext/>
              <w:rPr>
                <w:sz w:val="20"/>
                <w:szCs w:val="20"/>
              </w:rPr>
            </w:pPr>
            <w:r>
              <w:rPr>
                <w:sz w:val="20"/>
              </w:rPr>
              <w:t>&lt; 50000</w:t>
            </w:r>
          </w:p>
        </w:tc>
        <w:tc>
          <w:tcPr>
            <w:tcW w:w="3402" w:type="dxa"/>
            <w:gridSpan w:val="2"/>
            <w:shd w:val="clear" w:color="auto" w:fill="auto"/>
            <w:vAlign w:val="center"/>
          </w:tcPr>
          <w:p w14:paraId="0A460B96" w14:textId="77777777" w:rsidR="00621D17" w:rsidRPr="00D65BAF" w:rsidRDefault="00621D17" w:rsidP="005B1F9F">
            <w:pPr>
              <w:keepNext/>
              <w:jc w:val="center"/>
              <w:rPr>
                <w:bCs/>
                <w:sz w:val="20"/>
                <w:szCs w:val="20"/>
              </w:rPr>
            </w:pPr>
            <w:r>
              <w:rPr>
                <w:sz w:val="20"/>
              </w:rPr>
              <w:t>Oprirea administrării dozelor</w:t>
            </w:r>
          </w:p>
        </w:tc>
      </w:tr>
    </w:tbl>
    <w:p w14:paraId="2E8DD7B2" w14:textId="77777777" w:rsidR="00621D17" w:rsidRPr="00D65BAF" w:rsidRDefault="00621D17" w:rsidP="00E54A99">
      <w:pPr>
        <w:pStyle w:val="Style9"/>
      </w:pPr>
      <w:r>
        <w:t>Abrevieri: NAN = număr absolut de neutrofile; LEU = leucocite</w:t>
      </w:r>
    </w:p>
    <w:p w14:paraId="1298887B" w14:textId="77777777" w:rsidR="00621D17" w:rsidRPr="00D65BAF" w:rsidRDefault="00621D17" w:rsidP="00E54A99">
      <w:pPr>
        <w:ind w:left="907" w:hanging="907"/>
      </w:pPr>
    </w:p>
    <w:p w14:paraId="00B88EBC" w14:textId="77777777" w:rsidR="00621D17" w:rsidRPr="00D65BAF" w:rsidRDefault="00621D17" w:rsidP="00E54A99">
      <w:pPr>
        <w:keepNext/>
        <w:tabs>
          <w:tab w:val="left" w:pos="567"/>
        </w:tabs>
        <w:rPr>
          <w:b/>
        </w:rPr>
      </w:pPr>
      <w:r>
        <w:rPr>
          <w:b/>
        </w:rPr>
        <w:t>Tabelul 3: Modificări ale dozelor pentru alte reacții adverse la medicament la pacienții cu adenocarcinom pancreatic</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D65BAF" w14:paraId="3E3EB6E5" w14:textId="77777777" w:rsidTr="00D544AB">
        <w:trPr>
          <w:cantSplit/>
          <w:trHeight w:val="57"/>
          <w:tblHeader/>
        </w:trPr>
        <w:tc>
          <w:tcPr>
            <w:tcW w:w="2666" w:type="dxa"/>
            <w:shd w:val="clear" w:color="auto" w:fill="auto"/>
            <w:vAlign w:val="center"/>
          </w:tcPr>
          <w:p w14:paraId="434870AD" w14:textId="77777777" w:rsidR="00621D17" w:rsidRPr="00D65BAF" w:rsidRDefault="00621D17" w:rsidP="00DE02AB">
            <w:pPr>
              <w:keepNext/>
              <w:rPr>
                <w:b/>
                <w:sz w:val="20"/>
                <w:szCs w:val="20"/>
              </w:rPr>
            </w:pPr>
            <w:r>
              <w:rPr>
                <w:b/>
                <w:sz w:val="20"/>
              </w:rPr>
              <w:t>Reacții adverse la medicament (RAM)</w:t>
            </w:r>
          </w:p>
        </w:tc>
        <w:tc>
          <w:tcPr>
            <w:tcW w:w="3191" w:type="dxa"/>
            <w:shd w:val="clear" w:color="auto" w:fill="auto"/>
            <w:vAlign w:val="center"/>
          </w:tcPr>
          <w:p w14:paraId="4D178765" w14:textId="77777777" w:rsidR="00621D17" w:rsidRPr="00D65BAF" w:rsidRDefault="00621D17" w:rsidP="00DE02AB">
            <w:pPr>
              <w:keepNext/>
              <w:jc w:val="center"/>
              <w:rPr>
                <w:b/>
                <w:sz w:val="20"/>
                <w:szCs w:val="20"/>
              </w:rPr>
            </w:pPr>
            <w:r>
              <w:rPr>
                <w:b/>
                <w:sz w:val="20"/>
              </w:rPr>
              <w:t>Doza de Abraxane</w:t>
            </w:r>
          </w:p>
        </w:tc>
        <w:tc>
          <w:tcPr>
            <w:tcW w:w="3359" w:type="dxa"/>
            <w:shd w:val="clear" w:color="auto" w:fill="auto"/>
            <w:vAlign w:val="center"/>
          </w:tcPr>
          <w:p w14:paraId="1AB21E3C" w14:textId="77777777" w:rsidR="00621D17" w:rsidRPr="00D65BAF" w:rsidRDefault="00621D17" w:rsidP="00DE02AB">
            <w:pPr>
              <w:keepNext/>
              <w:jc w:val="center"/>
              <w:rPr>
                <w:b/>
                <w:sz w:val="20"/>
                <w:szCs w:val="20"/>
              </w:rPr>
            </w:pPr>
            <w:r>
              <w:rPr>
                <w:b/>
                <w:sz w:val="20"/>
              </w:rPr>
              <w:t>Doza de gemcitabină</w:t>
            </w:r>
          </w:p>
        </w:tc>
      </w:tr>
      <w:tr w:rsidR="00621D17" w:rsidRPr="00D65BAF" w14:paraId="292DFEB7" w14:textId="77777777" w:rsidTr="006B5255">
        <w:trPr>
          <w:cantSplit/>
          <w:trHeight w:val="57"/>
        </w:trPr>
        <w:tc>
          <w:tcPr>
            <w:tcW w:w="2666" w:type="dxa"/>
            <w:shd w:val="clear" w:color="auto" w:fill="auto"/>
            <w:vAlign w:val="center"/>
          </w:tcPr>
          <w:p w14:paraId="06FB3388" w14:textId="77777777" w:rsidR="00621D17" w:rsidRPr="00D65BAF" w:rsidRDefault="00621D17" w:rsidP="00DE02AB">
            <w:pPr>
              <w:ind w:left="432" w:hanging="360"/>
              <w:jc w:val="center"/>
              <w:rPr>
                <w:sz w:val="20"/>
                <w:szCs w:val="20"/>
              </w:rPr>
            </w:pPr>
            <w:r>
              <w:rPr>
                <w:b/>
                <w:sz w:val="20"/>
              </w:rPr>
              <w:t>Neutropenie febrilă</w:t>
            </w:r>
            <w:r>
              <w:rPr>
                <w:sz w:val="20"/>
              </w:rPr>
              <w:t>:</w:t>
            </w:r>
          </w:p>
          <w:p w14:paraId="6DF48EB1" w14:textId="77777777" w:rsidR="00621D17" w:rsidRPr="00D65BAF" w:rsidRDefault="00621D17" w:rsidP="00DE02AB">
            <w:pPr>
              <w:ind w:left="432" w:hanging="90"/>
              <w:jc w:val="center"/>
              <w:rPr>
                <w:sz w:val="20"/>
                <w:szCs w:val="20"/>
              </w:rPr>
            </w:pPr>
            <w:r>
              <w:rPr>
                <w:sz w:val="20"/>
              </w:rPr>
              <w:t>de gradul 3 sau 4</w:t>
            </w:r>
          </w:p>
        </w:tc>
        <w:tc>
          <w:tcPr>
            <w:tcW w:w="6550" w:type="dxa"/>
            <w:gridSpan w:val="2"/>
            <w:shd w:val="clear" w:color="auto" w:fill="auto"/>
            <w:vAlign w:val="center"/>
          </w:tcPr>
          <w:p w14:paraId="5A131589" w14:textId="77777777" w:rsidR="00621D17" w:rsidRPr="00D65BAF" w:rsidRDefault="00621D17" w:rsidP="00DE02AB">
            <w:pPr>
              <w:ind w:left="72"/>
              <w:jc w:val="center"/>
              <w:rPr>
                <w:bCs/>
                <w:sz w:val="20"/>
                <w:szCs w:val="20"/>
              </w:rPr>
            </w:pPr>
            <w:r>
              <w:rPr>
                <w:sz w:val="20"/>
              </w:rPr>
              <w:t>Se oprește administrarea dozelor până la dispariția febrei și NAN ≥ 1500; se reia la următorul nivel inferior de dozare</w:t>
            </w:r>
            <w:r>
              <w:rPr>
                <w:sz w:val="20"/>
                <w:vertAlign w:val="superscript"/>
              </w:rPr>
              <w:t>a</w:t>
            </w:r>
          </w:p>
        </w:tc>
      </w:tr>
      <w:tr w:rsidR="00621D17" w:rsidRPr="00D65BAF" w14:paraId="3E450173" w14:textId="77777777" w:rsidTr="006B5255">
        <w:trPr>
          <w:cantSplit/>
          <w:trHeight w:val="57"/>
        </w:trPr>
        <w:tc>
          <w:tcPr>
            <w:tcW w:w="2666" w:type="dxa"/>
            <w:shd w:val="clear" w:color="auto" w:fill="auto"/>
            <w:vAlign w:val="center"/>
          </w:tcPr>
          <w:p w14:paraId="64917311" w14:textId="77777777" w:rsidR="00621D17" w:rsidRPr="00D65BAF" w:rsidRDefault="00621D17" w:rsidP="00DE02AB">
            <w:pPr>
              <w:ind w:left="432" w:hanging="360"/>
              <w:jc w:val="center"/>
              <w:rPr>
                <w:sz w:val="20"/>
                <w:szCs w:val="20"/>
              </w:rPr>
            </w:pPr>
            <w:r>
              <w:rPr>
                <w:b/>
                <w:sz w:val="20"/>
              </w:rPr>
              <w:t>Neuropatie periferică</w:t>
            </w:r>
            <w:r>
              <w:rPr>
                <w:sz w:val="20"/>
              </w:rPr>
              <w:t>:</w:t>
            </w:r>
          </w:p>
          <w:p w14:paraId="3AF8430B" w14:textId="77777777" w:rsidR="00621D17" w:rsidRPr="00D65BAF" w:rsidRDefault="00621D17" w:rsidP="00DE02AB">
            <w:pPr>
              <w:ind w:left="432" w:hanging="90"/>
              <w:jc w:val="center"/>
              <w:rPr>
                <w:sz w:val="20"/>
                <w:szCs w:val="20"/>
              </w:rPr>
            </w:pPr>
            <w:r>
              <w:rPr>
                <w:sz w:val="20"/>
              </w:rPr>
              <w:t>de gradul 3 sau 4</w:t>
            </w:r>
          </w:p>
        </w:tc>
        <w:tc>
          <w:tcPr>
            <w:tcW w:w="3191" w:type="dxa"/>
            <w:shd w:val="clear" w:color="auto" w:fill="auto"/>
            <w:vAlign w:val="center"/>
          </w:tcPr>
          <w:p w14:paraId="6130DE1A" w14:textId="77777777" w:rsidR="00621D17" w:rsidRPr="00D65BAF" w:rsidRDefault="00621D17" w:rsidP="00DE02AB">
            <w:pPr>
              <w:jc w:val="center"/>
              <w:rPr>
                <w:bCs/>
                <w:sz w:val="20"/>
                <w:szCs w:val="20"/>
              </w:rPr>
            </w:pPr>
            <w:r>
              <w:rPr>
                <w:sz w:val="20"/>
              </w:rPr>
              <w:t>Se oprește administrarea dozei până când apare o ameliorare până la ≤ Gradul 1;</w:t>
            </w:r>
          </w:p>
          <w:p w14:paraId="2AC574DF" w14:textId="77777777" w:rsidR="00621D17" w:rsidRPr="00D65BAF" w:rsidRDefault="00621D17" w:rsidP="00DE02AB">
            <w:pPr>
              <w:jc w:val="center"/>
              <w:rPr>
                <w:bCs/>
                <w:sz w:val="20"/>
                <w:szCs w:val="20"/>
              </w:rPr>
            </w:pPr>
            <w:r>
              <w:rPr>
                <w:sz w:val="20"/>
              </w:rPr>
              <w:t>se reia la următorul nivel inferior de dozare</w:t>
            </w:r>
            <w:r>
              <w:rPr>
                <w:sz w:val="20"/>
                <w:vertAlign w:val="superscript"/>
              </w:rPr>
              <w:t>a</w:t>
            </w:r>
          </w:p>
        </w:tc>
        <w:tc>
          <w:tcPr>
            <w:tcW w:w="3359" w:type="dxa"/>
            <w:shd w:val="clear" w:color="auto" w:fill="auto"/>
            <w:vAlign w:val="center"/>
          </w:tcPr>
          <w:p w14:paraId="7421584A" w14:textId="77777777" w:rsidR="00621D17" w:rsidRPr="00D65BAF" w:rsidRDefault="00621D17" w:rsidP="00DE02AB">
            <w:pPr>
              <w:jc w:val="center"/>
              <w:rPr>
                <w:bCs/>
                <w:sz w:val="20"/>
                <w:szCs w:val="20"/>
              </w:rPr>
            </w:pPr>
            <w:r>
              <w:rPr>
                <w:sz w:val="20"/>
              </w:rPr>
              <w:t>Se tratează cu aceeași doză</w:t>
            </w:r>
          </w:p>
        </w:tc>
      </w:tr>
      <w:tr w:rsidR="00621D17" w:rsidRPr="00D65BAF" w14:paraId="1F433AA4" w14:textId="77777777" w:rsidTr="006B5255">
        <w:trPr>
          <w:cantSplit/>
          <w:trHeight w:val="57"/>
        </w:trPr>
        <w:tc>
          <w:tcPr>
            <w:tcW w:w="2666" w:type="dxa"/>
            <w:shd w:val="clear" w:color="auto" w:fill="auto"/>
            <w:vAlign w:val="center"/>
          </w:tcPr>
          <w:p w14:paraId="78556846" w14:textId="77777777" w:rsidR="00621D17" w:rsidRPr="00D65BAF" w:rsidRDefault="00621D17" w:rsidP="00DE02AB">
            <w:pPr>
              <w:keepNext/>
              <w:ind w:firstLine="72"/>
              <w:jc w:val="center"/>
              <w:rPr>
                <w:b/>
                <w:sz w:val="20"/>
                <w:szCs w:val="20"/>
              </w:rPr>
            </w:pPr>
            <w:r>
              <w:rPr>
                <w:b/>
                <w:sz w:val="20"/>
              </w:rPr>
              <w:t>Toxicitate cutanată:</w:t>
            </w:r>
          </w:p>
          <w:p w14:paraId="7F8E3AEA" w14:textId="77777777" w:rsidR="00621D17" w:rsidRPr="00D65BAF" w:rsidRDefault="00621D17" w:rsidP="00DE02AB">
            <w:pPr>
              <w:ind w:firstLine="342"/>
              <w:jc w:val="center"/>
              <w:rPr>
                <w:b/>
                <w:sz w:val="20"/>
                <w:szCs w:val="20"/>
              </w:rPr>
            </w:pPr>
            <w:r>
              <w:rPr>
                <w:sz w:val="20"/>
              </w:rPr>
              <w:t>de gradul 2 sau 3</w:t>
            </w:r>
          </w:p>
        </w:tc>
        <w:tc>
          <w:tcPr>
            <w:tcW w:w="6550" w:type="dxa"/>
            <w:gridSpan w:val="2"/>
            <w:shd w:val="clear" w:color="auto" w:fill="auto"/>
            <w:vAlign w:val="center"/>
          </w:tcPr>
          <w:p w14:paraId="0E771C05" w14:textId="77777777" w:rsidR="00621D17" w:rsidRPr="00D65BAF" w:rsidRDefault="00621D17" w:rsidP="00DE02AB">
            <w:pPr>
              <w:jc w:val="center"/>
              <w:rPr>
                <w:bCs/>
                <w:sz w:val="20"/>
                <w:szCs w:val="20"/>
              </w:rPr>
            </w:pPr>
            <w:r>
              <w:rPr>
                <w:sz w:val="20"/>
              </w:rPr>
              <w:t>Se reduce până la următorul nivel inferior de dozare</w:t>
            </w:r>
            <w:r>
              <w:rPr>
                <w:sz w:val="20"/>
                <w:vertAlign w:val="superscript"/>
              </w:rPr>
              <w:t>a</w:t>
            </w:r>
            <w:r>
              <w:rPr>
                <w:sz w:val="20"/>
              </w:rPr>
              <w:t>;</w:t>
            </w:r>
          </w:p>
          <w:p w14:paraId="0A7AACC8" w14:textId="77777777" w:rsidR="00621D17" w:rsidRPr="00D65BAF" w:rsidRDefault="00621D17" w:rsidP="00DE02AB">
            <w:pPr>
              <w:jc w:val="center"/>
              <w:rPr>
                <w:bCs/>
                <w:sz w:val="20"/>
                <w:szCs w:val="20"/>
              </w:rPr>
            </w:pPr>
            <w:r>
              <w:rPr>
                <w:sz w:val="20"/>
              </w:rPr>
              <w:t>se întrerupe tratamentul dacă RAM persistă</w:t>
            </w:r>
          </w:p>
        </w:tc>
      </w:tr>
      <w:tr w:rsidR="00621D17" w:rsidRPr="00D65BAF" w14:paraId="63CA823E" w14:textId="77777777" w:rsidTr="006B5255">
        <w:trPr>
          <w:cantSplit/>
          <w:trHeight w:val="57"/>
        </w:trPr>
        <w:tc>
          <w:tcPr>
            <w:tcW w:w="2666" w:type="dxa"/>
            <w:shd w:val="clear" w:color="auto" w:fill="auto"/>
            <w:vAlign w:val="center"/>
          </w:tcPr>
          <w:p w14:paraId="712D7214" w14:textId="77777777" w:rsidR="00621D17" w:rsidRPr="00D65BAF" w:rsidRDefault="00621D17" w:rsidP="00DE02AB">
            <w:pPr>
              <w:keepNext/>
              <w:ind w:left="139" w:hanging="67"/>
              <w:jc w:val="center"/>
              <w:rPr>
                <w:b/>
                <w:sz w:val="20"/>
                <w:szCs w:val="20"/>
              </w:rPr>
            </w:pPr>
            <w:r>
              <w:rPr>
                <w:b/>
                <w:sz w:val="20"/>
              </w:rPr>
              <w:t>Toxicitate gastrointestinală:</w:t>
            </w:r>
          </w:p>
          <w:p w14:paraId="777E548F" w14:textId="77777777" w:rsidR="00621D17" w:rsidRPr="00D65BAF" w:rsidRDefault="00621D17" w:rsidP="00DE02AB">
            <w:pPr>
              <w:keepNext/>
              <w:ind w:left="409" w:hanging="67"/>
              <w:jc w:val="center"/>
              <w:rPr>
                <w:b/>
                <w:sz w:val="20"/>
                <w:szCs w:val="20"/>
              </w:rPr>
            </w:pPr>
            <w:r>
              <w:rPr>
                <w:sz w:val="20"/>
              </w:rPr>
              <w:t>Mucozită de gradul 3 sau diaree</w:t>
            </w:r>
          </w:p>
        </w:tc>
        <w:tc>
          <w:tcPr>
            <w:tcW w:w="6550" w:type="dxa"/>
            <w:gridSpan w:val="2"/>
            <w:shd w:val="clear" w:color="auto" w:fill="auto"/>
            <w:vAlign w:val="center"/>
          </w:tcPr>
          <w:p w14:paraId="447EF659" w14:textId="77777777" w:rsidR="00621D17" w:rsidRPr="00D65BAF" w:rsidRDefault="00621D17" w:rsidP="00DE02AB">
            <w:pPr>
              <w:keepNext/>
              <w:jc w:val="center"/>
              <w:rPr>
                <w:bCs/>
                <w:sz w:val="20"/>
                <w:szCs w:val="20"/>
              </w:rPr>
            </w:pPr>
            <w:r>
              <w:rPr>
                <w:sz w:val="20"/>
              </w:rPr>
              <w:t>Se oprește administrarea dozei până când apare o ameliorare până la ≤ Gradul 1;</w:t>
            </w:r>
          </w:p>
          <w:p w14:paraId="55BD8CAC" w14:textId="77777777" w:rsidR="00621D17" w:rsidRPr="00D65BAF" w:rsidRDefault="00621D17" w:rsidP="00DE02AB">
            <w:pPr>
              <w:keepNext/>
              <w:jc w:val="center"/>
              <w:rPr>
                <w:bCs/>
                <w:sz w:val="20"/>
                <w:szCs w:val="20"/>
              </w:rPr>
            </w:pPr>
            <w:r>
              <w:rPr>
                <w:sz w:val="20"/>
              </w:rPr>
              <w:t>se reia la următorul nivel inferior de dozare</w:t>
            </w:r>
            <w:r>
              <w:rPr>
                <w:sz w:val="20"/>
                <w:vertAlign w:val="superscript"/>
              </w:rPr>
              <w:t>a</w:t>
            </w:r>
          </w:p>
        </w:tc>
      </w:tr>
    </w:tbl>
    <w:p w14:paraId="6AF3639B" w14:textId="77777777" w:rsidR="00621D17" w:rsidRPr="00D65BAF" w:rsidRDefault="00621D17" w:rsidP="00E54A99">
      <w:pPr>
        <w:pStyle w:val="Style9"/>
      </w:pPr>
      <w:r>
        <w:rPr>
          <w:vertAlign w:val="superscript"/>
        </w:rPr>
        <w:t>a</w:t>
      </w:r>
      <w:r>
        <w:t>Vezi tabelul 1 pentru reducerile nivelurilor de dozare</w:t>
      </w:r>
    </w:p>
    <w:p w14:paraId="16411E68" w14:textId="77777777" w:rsidR="00621D17" w:rsidRPr="00D65BAF" w:rsidRDefault="00621D17" w:rsidP="00E54A99">
      <w:pPr>
        <w:tabs>
          <w:tab w:val="left" w:pos="567"/>
        </w:tabs>
        <w:rPr>
          <w:u w:val="single"/>
        </w:rPr>
      </w:pPr>
    </w:p>
    <w:p w14:paraId="5B38413D" w14:textId="77777777" w:rsidR="00621D17" w:rsidRPr="00D65BAF" w:rsidRDefault="00621D17" w:rsidP="00E54A99">
      <w:pPr>
        <w:keepNext/>
        <w:tabs>
          <w:tab w:val="left" w:pos="567"/>
        </w:tabs>
        <w:rPr>
          <w:u w:val="single"/>
        </w:rPr>
      </w:pPr>
      <w:r>
        <w:rPr>
          <w:i/>
          <w:u w:val="single"/>
        </w:rPr>
        <w:t>Cancer pulmonar altul decât cel cu celule mici:</w:t>
      </w:r>
    </w:p>
    <w:p w14:paraId="182BA99D" w14:textId="77777777" w:rsidR="00621D17" w:rsidRPr="00D65BAF" w:rsidRDefault="00621D17" w:rsidP="00E54A99">
      <w:pPr>
        <w:tabs>
          <w:tab w:val="left" w:pos="567"/>
        </w:tabs>
      </w:pPr>
      <w:r>
        <w:t>Doza recomandată de Abraxane este de 100 mg/m</w:t>
      </w:r>
      <w:r>
        <w:rPr>
          <w:vertAlign w:val="superscript"/>
        </w:rPr>
        <w:t>2</w:t>
      </w:r>
      <w:r>
        <w:t>, administrată sub formă de perfuzie intravenoasă pe parcursul a 30 de minute în Zilele 1, 8 și 15 ale fiecărui ciclu de 21 de zile. Doza recomandată de carboplatină este de ASC = 6 mg•min/ml numai în Ziua 1 a fiecărui ciclu de 21 de zile, administrarea începând imediat după terminarea administării de Abraxane.</w:t>
      </w:r>
    </w:p>
    <w:p w14:paraId="5E16A774" w14:textId="77777777" w:rsidR="00621D17" w:rsidRPr="00D65BAF" w:rsidRDefault="00621D17" w:rsidP="00E54A99">
      <w:pPr>
        <w:tabs>
          <w:tab w:val="left" w:pos="567"/>
        </w:tabs>
      </w:pPr>
    </w:p>
    <w:p w14:paraId="2622E88E" w14:textId="77777777" w:rsidR="00621D17" w:rsidRPr="00D65BAF" w:rsidRDefault="00621D17" w:rsidP="00E54A99">
      <w:pPr>
        <w:keepNext/>
        <w:tabs>
          <w:tab w:val="left" w:pos="567"/>
        </w:tabs>
        <w:rPr>
          <w:sz w:val="20"/>
          <w:u w:val="single"/>
        </w:rPr>
      </w:pPr>
      <w:r>
        <w:rPr>
          <w:i/>
        </w:rPr>
        <w:t>Ajustarea dozei în timpul tratamentului cancerului pulmonar altul decât cel cu celule mici:</w:t>
      </w:r>
    </w:p>
    <w:p w14:paraId="24405A24" w14:textId="77777777" w:rsidR="00621D17" w:rsidRPr="00D65BAF" w:rsidRDefault="00621D17" w:rsidP="00E54A99">
      <w:pPr>
        <w:pStyle w:val="C-BodyText"/>
        <w:spacing w:before="0" w:after="0" w:line="240" w:lineRule="auto"/>
        <w:rPr>
          <w:sz w:val="22"/>
          <w:szCs w:val="22"/>
        </w:rPr>
      </w:pPr>
      <w:r>
        <w:rPr>
          <w:sz w:val="22"/>
        </w:rPr>
        <w:t>Abraxane nu trebuie să se administreze în Ziua 1 a unui ciclu până când numărul absolut de neutrofile (NAN) nu este ≥ 1500 celule/mm</w:t>
      </w:r>
      <w:r>
        <w:rPr>
          <w:sz w:val="22"/>
          <w:vertAlign w:val="superscript"/>
        </w:rPr>
        <w:t>3</w:t>
      </w:r>
      <w:r>
        <w:rPr>
          <w:sz w:val="22"/>
        </w:rPr>
        <w:t xml:space="preserve"> și numărul de trombocite nu este ≥ 100.000 celule/mm</w:t>
      </w:r>
      <w:r>
        <w:rPr>
          <w:sz w:val="22"/>
          <w:vertAlign w:val="superscript"/>
        </w:rPr>
        <w:t>3</w:t>
      </w:r>
      <w:r>
        <w:rPr>
          <w:sz w:val="22"/>
        </w:rPr>
        <w:t>. Pentru fiecare doză săptămânală ulterioară de Abraxane, pacienții trebuie să aibă NAN ≥ 500 celule/mm</w:t>
      </w:r>
      <w:r>
        <w:rPr>
          <w:sz w:val="22"/>
          <w:vertAlign w:val="superscript"/>
        </w:rPr>
        <w:t>3</w:t>
      </w:r>
      <w:r>
        <w:rPr>
          <w:sz w:val="22"/>
        </w:rPr>
        <w:t xml:space="preserve"> și trombocitele &gt; 50.000 celule/mm</w:t>
      </w:r>
      <w:r>
        <w:rPr>
          <w:sz w:val="22"/>
          <w:vertAlign w:val="superscript"/>
        </w:rPr>
        <w:t>3</w:t>
      </w:r>
      <w:r>
        <w:rPr>
          <w:sz w:val="22"/>
        </w:rPr>
        <w:t>; în caz contrar, administrarea dozei va fi oprită până la recuperarea valorilor. La recuperarea valorilor, administrarea dozei se va relua în săptămâna următoare, conform criteriilor din Tabelul 4. Doza ulterioară se va reduce numai în cazul în care criteriile din Tabelul 4 sunt întrunite.</w:t>
      </w:r>
    </w:p>
    <w:p w14:paraId="53CEE6A7" w14:textId="77777777" w:rsidR="00621D17" w:rsidRPr="00677733" w:rsidRDefault="00621D17" w:rsidP="00E54A99">
      <w:pPr>
        <w:pStyle w:val="C-BodyText"/>
        <w:spacing w:before="0" w:after="0" w:line="240" w:lineRule="auto"/>
        <w:rPr>
          <w:sz w:val="22"/>
          <w:szCs w:val="22"/>
        </w:rPr>
      </w:pPr>
    </w:p>
    <w:p w14:paraId="43736AC3" w14:textId="77777777" w:rsidR="00621D17" w:rsidRPr="00D65BAF" w:rsidRDefault="00621D17" w:rsidP="00E54A99">
      <w:pPr>
        <w:keepNext/>
        <w:tabs>
          <w:tab w:val="left" w:pos="567"/>
        </w:tabs>
        <w:rPr>
          <w:bCs/>
        </w:rPr>
      </w:pPr>
      <w:r>
        <w:rPr>
          <w:b/>
        </w:rPr>
        <w:lastRenderedPageBreak/>
        <w:t>Tabelul 4: Reduceri ale dozelor pentru toxicități hematologice la pacienții cu cancer pulmonar altul decât cel cu celule mici</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57"/>
        <w:gridCol w:w="1346"/>
        <w:gridCol w:w="1984"/>
        <w:gridCol w:w="2160"/>
      </w:tblGrid>
      <w:tr w:rsidR="00621D17" w:rsidRPr="00D65BAF" w14:paraId="720B3651" w14:textId="77777777" w:rsidTr="00B33672">
        <w:trPr>
          <w:cantSplit/>
          <w:trHeight w:val="57"/>
          <w:tblHeader/>
        </w:trPr>
        <w:tc>
          <w:tcPr>
            <w:tcW w:w="3757" w:type="dxa"/>
            <w:shd w:val="clear" w:color="auto" w:fill="auto"/>
          </w:tcPr>
          <w:p w14:paraId="3DD3895D" w14:textId="77777777" w:rsidR="00621D17" w:rsidRPr="00D65BAF" w:rsidRDefault="00621D17" w:rsidP="00E54A99">
            <w:pPr>
              <w:pStyle w:val="C-TableHeader"/>
              <w:spacing w:before="0" w:after="0"/>
              <w:rPr>
                <w:sz w:val="20"/>
              </w:rPr>
            </w:pPr>
            <w:r>
              <w:rPr>
                <w:sz w:val="20"/>
              </w:rPr>
              <w:t>Toxicitate hematologică</w:t>
            </w:r>
          </w:p>
        </w:tc>
        <w:tc>
          <w:tcPr>
            <w:tcW w:w="1346" w:type="dxa"/>
            <w:shd w:val="clear" w:color="auto" w:fill="auto"/>
          </w:tcPr>
          <w:p w14:paraId="77499C68" w14:textId="77777777" w:rsidR="00621D17" w:rsidRPr="00D65BAF" w:rsidRDefault="00621D17" w:rsidP="00E54A99">
            <w:pPr>
              <w:pStyle w:val="C-TableHeader"/>
              <w:spacing w:before="0" w:after="0"/>
              <w:jc w:val="center"/>
              <w:rPr>
                <w:sz w:val="20"/>
              </w:rPr>
            </w:pPr>
            <w:r>
              <w:rPr>
                <w:sz w:val="20"/>
              </w:rPr>
              <w:t>Apariție</w:t>
            </w:r>
          </w:p>
        </w:tc>
        <w:tc>
          <w:tcPr>
            <w:tcW w:w="1984" w:type="dxa"/>
            <w:shd w:val="clear" w:color="auto" w:fill="auto"/>
          </w:tcPr>
          <w:p w14:paraId="5E024A00" w14:textId="77777777" w:rsidR="00621D17" w:rsidRPr="00D65BAF" w:rsidRDefault="00621D17" w:rsidP="00E54A99">
            <w:pPr>
              <w:pStyle w:val="C-TableHeader"/>
              <w:spacing w:before="0" w:after="0"/>
              <w:jc w:val="center"/>
              <w:rPr>
                <w:sz w:val="20"/>
              </w:rPr>
            </w:pPr>
            <w:r>
              <w:rPr>
                <w:sz w:val="20"/>
              </w:rPr>
              <w:t>Doza de Abraxane</w:t>
            </w:r>
          </w:p>
          <w:p w14:paraId="18DDC489" w14:textId="77777777" w:rsidR="00621D17" w:rsidRPr="00D65BAF" w:rsidRDefault="00621D17" w:rsidP="00E54A99">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60" w:type="dxa"/>
            <w:shd w:val="clear" w:color="auto" w:fill="auto"/>
          </w:tcPr>
          <w:p w14:paraId="0EC969C7" w14:textId="77777777" w:rsidR="00621D17" w:rsidRPr="00D65BAF" w:rsidRDefault="00621D17" w:rsidP="00E54A99">
            <w:pPr>
              <w:pStyle w:val="C-TableHeader"/>
              <w:spacing w:before="0" w:after="0"/>
              <w:jc w:val="center"/>
              <w:rPr>
                <w:sz w:val="20"/>
              </w:rPr>
            </w:pPr>
            <w:r>
              <w:rPr>
                <w:sz w:val="20"/>
              </w:rPr>
              <w:t>Doza de carboplatină</w:t>
            </w:r>
          </w:p>
          <w:p w14:paraId="5FEBBEFF" w14:textId="77777777" w:rsidR="00621D17" w:rsidRPr="00D65BAF" w:rsidRDefault="00621D17" w:rsidP="00E54A99">
            <w:pPr>
              <w:pStyle w:val="C-TableText"/>
              <w:keepNext/>
              <w:spacing w:before="0" w:after="0"/>
              <w:jc w:val="center"/>
              <w:rPr>
                <w:b/>
                <w:sz w:val="20"/>
              </w:rPr>
            </w:pPr>
            <w:r>
              <w:rPr>
                <w:b/>
                <w:sz w:val="20"/>
              </w:rPr>
              <w:t>(ASC mg•min/ml)</w:t>
            </w:r>
            <w:r>
              <w:rPr>
                <w:b/>
                <w:sz w:val="20"/>
                <w:vertAlign w:val="superscript"/>
              </w:rPr>
              <w:t>1</w:t>
            </w:r>
          </w:p>
        </w:tc>
      </w:tr>
      <w:tr w:rsidR="00621D17" w:rsidRPr="00D65BAF" w14:paraId="4935B896" w14:textId="77777777" w:rsidTr="00B33672">
        <w:trPr>
          <w:cantSplit/>
          <w:trHeight w:val="57"/>
        </w:trPr>
        <w:tc>
          <w:tcPr>
            <w:tcW w:w="3757" w:type="dxa"/>
            <w:vMerge w:val="restart"/>
            <w:shd w:val="clear" w:color="auto" w:fill="auto"/>
          </w:tcPr>
          <w:p w14:paraId="332FC108" w14:textId="77777777" w:rsidR="00621D17" w:rsidRPr="00D65BAF" w:rsidRDefault="00621D17" w:rsidP="00E54A99">
            <w:pPr>
              <w:keepNext/>
              <w:autoSpaceDE w:val="0"/>
              <w:autoSpaceDN w:val="0"/>
              <w:adjustRightInd w:val="0"/>
              <w:rPr>
                <w:sz w:val="20"/>
                <w:szCs w:val="20"/>
              </w:rPr>
            </w:pPr>
            <w:r>
              <w:rPr>
                <w:sz w:val="20"/>
              </w:rPr>
              <w:t>Nivel minim NAN &lt; 500/mm</w:t>
            </w:r>
            <w:r>
              <w:rPr>
                <w:sz w:val="20"/>
                <w:vertAlign w:val="superscript"/>
              </w:rPr>
              <w:t>3</w:t>
            </w:r>
            <w:r>
              <w:rPr>
                <w:sz w:val="20"/>
              </w:rPr>
              <w:t xml:space="preserve"> cu febră neutropenică &gt; 38 °C</w:t>
            </w:r>
          </w:p>
          <w:p w14:paraId="4A0D1045" w14:textId="77777777" w:rsidR="00621D17" w:rsidRPr="00D65BAF" w:rsidRDefault="00621D17" w:rsidP="00E54A99">
            <w:pPr>
              <w:keepNext/>
              <w:autoSpaceDE w:val="0"/>
              <w:autoSpaceDN w:val="0"/>
              <w:adjustRightInd w:val="0"/>
              <w:jc w:val="center"/>
              <w:rPr>
                <w:sz w:val="20"/>
                <w:szCs w:val="20"/>
              </w:rPr>
            </w:pPr>
            <w:r>
              <w:rPr>
                <w:sz w:val="20"/>
              </w:rPr>
              <w:t>SAU</w:t>
            </w:r>
          </w:p>
          <w:p w14:paraId="72360207" w14:textId="77777777" w:rsidR="00621D17" w:rsidRPr="00D65BAF" w:rsidRDefault="00621D17" w:rsidP="00E54A99">
            <w:pPr>
              <w:keepNext/>
              <w:autoSpaceDE w:val="0"/>
              <w:autoSpaceDN w:val="0"/>
              <w:adjustRightInd w:val="0"/>
              <w:rPr>
                <w:sz w:val="20"/>
                <w:szCs w:val="20"/>
              </w:rPr>
            </w:pPr>
            <w:r>
              <w:rPr>
                <w:sz w:val="20"/>
              </w:rPr>
              <w:t>Întârzierea următorului ciclu din cauza neutropeniei persistente</w:t>
            </w:r>
            <w:r>
              <w:rPr>
                <w:sz w:val="20"/>
                <w:vertAlign w:val="superscript"/>
              </w:rPr>
              <w:t>2</w:t>
            </w:r>
            <w:r>
              <w:rPr>
                <w:sz w:val="20"/>
              </w:rPr>
              <w:t xml:space="preserve"> (Nivel minim NAN &lt; 1500/mm</w:t>
            </w:r>
            <w:r>
              <w:rPr>
                <w:sz w:val="20"/>
                <w:vertAlign w:val="superscript"/>
              </w:rPr>
              <w:t>3</w:t>
            </w:r>
            <w:r>
              <w:rPr>
                <w:sz w:val="20"/>
              </w:rPr>
              <w:t>)</w:t>
            </w:r>
          </w:p>
          <w:p w14:paraId="1CF8B404" w14:textId="77777777" w:rsidR="00621D17" w:rsidRPr="00D65BAF" w:rsidRDefault="00621D17" w:rsidP="00E54A99">
            <w:pPr>
              <w:keepNext/>
              <w:autoSpaceDE w:val="0"/>
              <w:autoSpaceDN w:val="0"/>
              <w:adjustRightInd w:val="0"/>
              <w:jc w:val="center"/>
              <w:rPr>
                <w:sz w:val="20"/>
                <w:szCs w:val="20"/>
              </w:rPr>
            </w:pPr>
            <w:r>
              <w:rPr>
                <w:sz w:val="20"/>
              </w:rPr>
              <w:t>SAU</w:t>
            </w:r>
          </w:p>
          <w:p w14:paraId="0C1EBF78" w14:textId="77777777" w:rsidR="00621D17" w:rsidRPr="00D65BAF" w:rsidRDefault="00621D17" w:rsidP="00E54A99">
            <w:pPr>
              <w:keepNext/>
              <w:autoSpaceDE w:val="0"/>
              <w:autoSpaceDN w:val="0"/>
              <w:adjustRightInd w:val="0"/>
              <w:rPr>
                <w:sz w:val="20"/>
                <w:szCs w:val="20"/>
              </w:rPr>
            </w:pPr>
            <w:r>
              <w:rPr>
                <w:sz w:val="20"/>
              </w:rPr>
              <w:t>Nivel minim NAN &lt; 500/mm</w:t>
            </w:r>
            <w:r>
              <w:rPr>
                <w:sz w:val="20"/>
                <w:vertAlign w:val="superscript"/>
              </w:rPr>
              <w:t>3</w:t>
            </w:r>
            <w:r>
              <w:rPr>
                <w:sz w:val="20"/>
              </w:rPr>
              <w:t xml:space="preserve"> timp de &gt; 1 săptămână</w:t>
            </w:r>
          </w:p>
        </w:tc>
        <w:tc>
          <w:tcPr>
            <w:tcW w:w="1346" w:type="dxa"/>
            <w:shd w:val="clear" w:color="auto" w:fill="auto"/>
          </w:tcPr>
          <w:p w14:paraId="12A4130C" w14:textId="77777777" w:rsidR="00621D17" w:rsidRPr="00D65BAF" w:rsidRDefault="00621D17" w:rsidP="00E54A99">
            <w:pPr>
              <w:pStyle w:val="C-TableText"/>
              <w:keepNext/>
              <w:spacing w:before="0" w:after="0"/>
              <w:jc w:val="center"/>
              <w:rPr>
                <w:sz w:val="20"/>
              </w:rPr>
            </w:pPr>
            <w:r>
              <w:rPr>
                <w:sz w:val="20"/>
              </w:rPr>
              <w:t>Prima</w:t>
            </w:r>
          </w:p>
        </w:tc>
        <w:tc>
          <w:tcPr>
            <w:tcW w:w="1984" w:type="dxa"/>
            <w:shd w:val="clear" w:color="auto" w:fill="auto"/>
          </w:tcPr>
          <w:p w14:paraId="3B7B6C88" w14:textId="77777777" w:rsidR="00621D17" w:rsidRPr="00D65BAF" w:rsidRDefault="00621D17" w:rsidP="00E54A99">
            <w:pPr>
              <w:pStyle w:val="C-TableText"/>
              <w:keepNext/>
              <w:spacing w:before="0" w:after="0"/>
              <w:jc w:val="center"/>
              <w:rPr>
                <w:sz w:val="20"/>
              </w:rPr>
            </w:pPr>
            <w:r>
              <w:rPr>
                <w:sz w:val="20"/>
              </w:rPr>
              <w:t>75</w:t>
            </w:r>
          </w:p>
        </w:tc>
        <w:tc>
          <w:tcPr>
            <w:tcW w:w="2160" w:type="dxa"/>
            <w:shd w:val="clear" w:color="auto" w:fill="auto"/>
          </w:tcPr>
          <w:p w14:paraId="08FF6797" w14:textId="77777777" w:rsidR="00621D17" w:rsidRPr="00D65BAF" w:rsidRDefault="00621D17" w:rsidP="00E54A99">
            <w:pPr>
              <w:pStyle w:val="C-TableText"/>
              <w:keepNext/>
              <w:spacing w:before="0" w:after="0"/>
              <w:jc w:val="center"/>
              <w:rPr>
                <w:sz w:val="20"/>
              </w:rPr>
            </w:pPr>
            <w:r>
              <w:rPr>
                <w:sz w:val="20"/>
              </w:rPr>
              <w:t>4,5</w:t>
            </w:r>
          </w:p>
        </w:tc>
      </w:tr>
      <w:tr w:rsidR="00621D17" w:rsidRPr="00D65BAF" w14:paraId="4972FD1E" w14:textId="77777777" w:rsidTr="00B33672">
        <w:trPr>
          <w:cantSplit/>
          <w:trHeight w:val="57"/>
        </w:trPr>
        <w:tc>
          <w:tcPr>
            <w:tcW w:w="3757" w:type="dxa"/>
            <w:vMerge/>
            <w:shd w:val="clear" w:color="auto" w:fill="auto"/>
          </w:tcPr>
          <w:p w14:paraId="2CF73D31"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E54A99">
            <w:pPr>
              <w:pStyle w:val="C-TableText"/>
              <w:keepNext/>
              <w:spacing w:before="0" w:after="0"/>
              <w:jc w:val="center"/>
              <w:rPr>
                <w:sz w:val="20"/>
              </w:rPr>
            </w:pPr>
            <w:r>
              <w:rPr>
                <w:sz w:val="20"/>
              </w:rPr>
              <w:t>A doua</w:t>
            </w:r>
          </w:p>
        </w:tc>
        <w:tc>
          <w:tcPr>
            <w:tcW w:w="1984" w:type="dxa"/>
            <w:shd w:val="clear" w:color="auto" w:fill="auto"/>
          </w:tcPr>
          <w:p w14:paraId="47EF2E03" w14:textId="77777777" w:rsidR="00621D17" w:rsidRPr="00D65BAF" w:rsidRDefault="00621D17" w:rsidP="00E54A99">
            <w:pPr>
              <w:pStyle w:val="C-TableText"/>
              <w:keepNext/>
              <w:spacing w:before="0" w:after="0"/>
              <w:jc w:val="center"/>
              <w:rPr>
                <w:sz w:val="20"/>
              </w:rPr>
            </w:pPr>
            <w:r>
              <w:rPr>
                <w:sz w:val="20"/>
              </w:rPr>
              <w:t>50</w:t>
            </w:r>
          </w:p>
        </w:tc>
        <w:tc>
          <w:tcPr>
            <w:tcW w:w="2160" w:type="dxa"/>
            <w:shd w:val="clear" w:color="auto" w:fill="auto"/>
          </w:tcPr>
          <w:p w14:paraId="3DC4FEE2" w14:textId="77777777" w:rsidR="00621D17" w:rsidRPr="00D65BAF" w:rsidRDefault="00621D17" w:rsidP="00E54A99">
            <w:pPr>
              <w:pStyle w:val="C-TableText"/>
              <w:keepNext/>
              <w:spacing w:before="0" w:after="0"/>
              <w:jc w:val="center"/>
              <w:rPr>
                <w:sz w:val="20"/>
              </w:rPr>
            </w:pPr>
            <w:r>
              <w:rPr>
                <w:sz w:val="20"/>
              </w:rPr>
              <w:t>3,0</w:t>
            </w:r>
          </w:p>
        </w:tc>
      </w:tr>
      <w:tr w:rsidR="00621D17" w:rsidRPr="00D65BAF" w14:paraId="61185664" w14:textId="77777777" w:rsidTr="00B33672">
        <w:trPr>
          <w:cantSplit/>
          <w:trHeight w:val="57"/>
        </w:trPr>
        <w:tc>
          <w:tcPr>
            <w:tcW w:w="3757" w:type="dxa"/>
            <w:vMerge/>
            <w:shd w:val="clear" w:color="auto" w:fill="auto"/>
          </w:tcPr>
          <w:p w14:paraId="5B6539A5"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E54A99">
            <w:pPr>
              <w:pStyle w:val="C-TableText"/>
              <w:keepNext/>
              <w:spacing w:before="0" w:after="0"/>
              <w:jc w:val="center"/>
              <w:rPr>
                <w:sz w:val="20"/>
              </w:rPr>
            </w:pPr>
            <w:r>
              <w:rPr>
                <w:sz w:val="20"/>
              </w:rPr>
              <w:t>A treia</w:t>
            </w:r>
          </w:p>
        </w:tc>
        <w:tc>
          <w:tcPr>
            <w:tcW w:w="4144" w:type="dxa"/>
            <w:gridSpan w:val="2"/>
            <w:shd w:val="clear" w:color="auto" w:fill="auto"/>
          </w:tcPr>
          <w:p w14:paraId="112C0714" w14:textId="77777777" w:rsidR="00621D17" w:rsidRPr="00D65BAF" w:rsidRDefault="00621D17" w:rsidP="00E54A99">
            <w:pPr>
              <w:pStyle w:val="C-TableText"/>
              <w:keepNext/>
              <w:spacing w:before="0" w:after="0"/>
              <w:jc w:val="center"/>
              <w:rPr>
                <w:sz w:val="20"/>
              </w:rPr>
            </w:pPr>
            <w:r>
              <w:rPr>
                <w:sz w:val="20"/>
              </w:rPr>
              <w:t>Se întrerupe tratamentul</w:t>
            </w:r>
          </w:p>
        </w:tc>
      </w:tr>
      <w:tr w:rsidR="00621D17" w:rsidRPr="00D65BAF" w14:paraId="2B4455C7" w14:textId="77777777" w:rsidTr="00B33672">
        <w:trPr>
          <w:cantSplit/>
          <w:trHeight w:val="57"/>
        </w:trPr>
        <w:tc>
          <w:tcPr>
            <w:tcW w:w="3757" w:type="dxa"/>
            <w:vMerge w:val="restart"/>
            <w:shd w:val="clear" w:color="auto" w:fill="auto"/>
            <w:vAlign w:val="center"/>
          </w:tcPr>
          <w:p w14:paraId="7DB72925" w14:textId="77777777" w:rsidR="00621D17" w:rsidRPr="00D65BAF" w:rsidRDefault="00621D17" w:rsidP="00E54A99">
            <w:pPr>
              <w:pStyle w:val="C-TableText"/>
              <w:keepNext/>
              <w:spacing w:before="0" w:after="0"/>
              <w:rPr>
                <w:sz w:val="20"/>
              </w:rPr>
            </w:pPr>
            <w:r>
              <w:rPr>
                <w:sz w:val="20"/>
              </w:rPr>
              <w:t>Nivel minim trombocite &lt; 50.000/mm</w:t>
            </w:r>
            <w:r>
              <w:rPr>
                <w:sz w:val="20"/>
                <w:vertAlign w:val="superscript"/>
              </w:rPr>
              <w:t>3</w:t>
            </w:r>
          </w:p>
        </w:tc>
        <w:tc>
          <w:tcPr>
            <w:tcW w:w="1346" w:type="dxa"/>
            <w:shd w:val="clear" w:color="auto" w:fill="auto"/>
          </w:tcPr>
          <w:p w14:paraId="76B26314" w14:textId="77777777" w:rsidR="00621D17" w:rsidRPr="00D65BAF" w:rsidRDefault="00621D17" w:rsidP="00E54A99">
            <w:pPr>
              <w:pStyle w:val="C-BodyText"/>
              <w:keepNext/>
              <w:spacing w:before="0" w:after="0" w:line="240" w:lineRule="auto"/>
              <w:jc w:val="center"/>
              <w:rPr>
                <w:sz w:val="20"/>
              </w:rPr>
            </w:pPr>
            <w:r>
              <w:rPr>
                <w:sz w:val="20"/>
              </w:rPr>
              <w:t>Prima</w:t>
            </w:r>
          </w:p>
        </w:tc>
        <w:tc>
          <w:tcPr>
            <w:tcW w:w="1984" w:type="dxa"/>
            <w:shd w:val="clear" w:color="auto" w:fill="auto"/>
          </w:tcPr>
          <w:p w14:paraId="348FF32C" w14:textId="77777777" w:rsidR="00621D17" w:rsidRPr="00D65BAF" w:rsidRDefault="00621D17" w:rsidP="00E54A99">
            <w:pPr>
              <w:pStyle w:val="C-BodyText"/>
              <w:keepNext/>
              <w:spacing w:before="0" w:after="0" w:line="240" w:lineRule="auto"/>
              <w:jc w:val="center"/>
              <w:rPr>
                <w:sz w:val="20"/>
              </w:rPr>
            </w:pPr>
            <w:r>
              <w:rPr>
                <w:sz w:val="20"/>
              </w:rPr>
              <w:t>75</w:t>
            </w:r>
          </w:p>
        </w:tc>
        <w:tc>
          <w:tcPr>
            <w:tcW w:w="2160" w:type="dxa"/>
            <w:shd w:val="clear" w:color="auto" w:fill="auto"/>
          </w:tcPr>
          <w:p w14:paraId="1170B109" w14:textId="77777777" w:rsidR="00621D17" w:rsidRPr="00D65BAF" w:rsidRDefault="00621D17" w:rsidP="00E54A99">
            <w:pPr>
              <w:pStyle w:val="C-BodyText"/>
              <w:keepNext/>
              <w:spacing w:before="0" w:after="0" w:line="240" w:lineRule="auto"/>
              <w:jc w:val="center"/>
              <w:rPr>
                <w:sz w:val="20"/>
              </w:rPr>
            </w:pPr>
            <w:r>
              <w:rPr>
                <w:sz w:val="20"/>
              </w:rPr>
              <w:t>4,5</w:t>
            </w:r>
          </w:p>
        </w:tc>
      </w:tr>
      <w:tr w:rsidR="00621D17" w:rsidRPr="00D65BAF" w14:paraId="1350D614" w14:textId="77777777" w:rsidTr="00B33672">
        <w:trPr>
          <w:cantSplit/>
          <w:trHeight w:val="57"/>
        </w:trPr>
        <w:tc>
          <w:tcPr>
            <w:tcW w:w="3757" w:type="dxa"/>
            <w:vMerge/>
            <w:shd w:val="clear" w:color="auto" w:fill="auto"/>
          </w:tcPr>
          <w:p w14:paraId="779B6CE9" w14:textId="77777777" w:rsidR="00621D17" w:rsidRPr="00D65BAF" w:rsidRDefault="00621D17" w:rsidP="00E54A99">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E54A99">
            <w:pPr>
              <w:pStyle w:val="C-BodyText"/>
              <w:keepNext/>
              <w:spacing w:before="0" w:after="0" w:line="240" w:lineRule="auto"/>
              <w:jc w:val="center"/>
              <w:rPr>
                <w:sz w:val="20"/>
              </w:rPr>
            </w:pPr>
            <w:r>
              <w:rPr>
                <w:sz w:val="20"/>
              </w:rPr>
              <w:t>A doua</w:t>
            </w:r>
          </w:p>
        </w:tc>
        <w:tc>
          <w:tcPr>
            <w:tcW w:w="4144" w:type="dxa"/>
            <w:gridSpan w:val="2"/>
            <w:shd w:val="clear" w:color="auto" w:fill="auto"/>
          </w:tcPr>
          <w:p w14:paraId="52409995" w14:textId="77777777" w:rsidR="00621D17" w:rsidRPr="00D65BAF" w:rsidRDefault="00621D17" w:rsidP="00E54A99">
            <w:pPr>
              <w:pStyle w:val="C-BodyText"/>
              <w:keepNext/>
              <w:spacing w:before="0" w:after="0" w:line="240" w:lineRule="auto"/>
              <w:jc w:val="center"/>
              <w:rPr>
                <w:sz w:val="20"/>
              </w:rPr>
            </w:pPr>
            <w:r>
              <w:rPr>
                <w:sz w:val="20"/>
              </w:rPr>
              <w:t>Se întrerupe tratamentul</w:t>
            </w:r>
          </w:p>
        </w:tc>
      </w:tr>
    </w:tbl>
    <w:p w14:paraId="1F3174CA" w14:textId="77777777" w:rsidR="00621D17" w:rsidRPr="00D65BAF" w:rsidRDefault="00621D17" w:rsidP="00E54A99">
      <w:pPr>
        <w:pStyle w:val="Style9"/>
      </w:pPr>
      <w:r>
        <w:rPr>
          <w:vertAlign w:val="superscript"/>
        </w:rPr>
        <w:t>1</w:t>
      </w:r>
      <w:r>
        <w:t>În Ziua 1 a ciclului de 21 zile, se reduce doza de Abraxane și carboplatină simultan. În Zilele 8 și 15 ale ciclului de 21 zile, se reduce doza de Abraxane; doza de carboplatină se reduce în ciclul următor.</w:t>
      </w:r>
    </w:p>
    <w:p w14:paraId="475A33B6" w14:textId="77777777" w:rsidR="00621D17" w:rsidRPr="00D65BAF" w:rsidRDefault="00621D17" w:rsidP="00E54A99">
      <w:pPr>
        <w:pStyle w:val="Style9"/>
        <w:rPr>
          <w:b/>
        </w:rPr>
      </w:pPr>
      <w:r>
        <w:rPr>
          <w:vertAlign w:val="superscript"/>
        </w:rPr>
        <w:t>2</w:t>
      </w:r>
      <w:r>
        <w:t>Maxim 7 zile după doza programată pentru Ziua 1 a ciclului următor.</w:t>
      </w:r>
    </w:p>
    <w:p w14:paraId="6A7EAE26" w14:textId="77777777" w:rsidR="00621D17" w:rsidRPr="00D65BAF" w:rsidRDefault="00621D17" w:rsidP="00E54A99">
      <w:pPr>
        <w:tabs>
          <w:tab w:val="left" w:pos="567"/>
        </w:tabs>
        <w:rPr>
          <w:u w:val="single"/>
        </w:rPr>
      </w:pPr>
    </w:p>
    <w:p w14:paraId="18EBCA43" w14:textId="77777777" w:rsidR="00621D17" w:rsidRPr="00D65BAF" w:rsidRDefault="00621D17" w:rsidP="00E54A99">
      <w:pPr>
        <w:pStyle w:val="C-BodyText"/>
        <w:spacing w:before="0" w:after="0" w:line="240" w:lineRule="auto"/>
        <w:rPr>
          <w:sz w:val="22"/>
          <w:szCs w:val="22"/>
        </w:rPr>
      </w:pPr>
      <w:r>
        <w:rPr>
          <w:sz w:val="22"/>
        </w:rPr>
        <w:t>Pentru toxicitatea cutanată de Gradul 2 sau 3, diareea de Gradul 3 sau mucozita de Gradul 3, se întrerupe tratamentul până la ameliorarea toxicității ≤ Gradul 1, apoi se reîncepe tratamentul conform îndrumărilor din Tabelul 5. Pentru neuropatia periferică ≥ Gradul 3, se oprește tratamentul până la rezolvarea la ≤ Gradul 1. Tratamentul poate fi reluat la următorul nivel de doză inferior în ciclurile ulterioare, conform îndrumărilor din Tabelul 5. Pentru orice altă toxicitate non</w:t>
      </w:r>
      <w:r>
        <w:rPr>
          <w:sz w:val="22"/>
        </w:rPr>
        <w:noBreakHyphen/>
        <w:t>hematologică de Gradul 3 sau 4, se întrerupe tratamentul până la ameliorarea toxicității ≤ Gradul 2, apoi se reîncepe tratamentul conform îndrumărilor din Tabelul 5.</w:t>
      </w:r>
    </w:p>
    <w:p w14:paraId="28BB39BE" w14:textId="77777777" w:rsidR="00621D17" w:rsidRPr="00677733" w:rsidRDefault="00621D17" w:rsidP="00E54A99">
      <w:pPr>
        <w:pStyle w:val="C-BodyText"/>
        <w:spacing w:before="0" w:after="0" w:line="240" w:lineRule="auto"/>
        <w:rPr>
          <w:sz w:val="22"/>
          <w:szCs w:val="22"/>
        </w:rPr>
      </w:pPr>
    </w:p>
    <w:p w14:paraId="31A2F9DA" w14:textId="77777777" w:rsidR="00621D17" w:rsidRPr="00D65BAF" w:rsidRDefault="00621D17" w:rsidP="00E54A99">
      <w:pPr>
        <w:keepNext/>
        <w:tabs>
          <w:tab w:val="left" w:pos="567"/>
        </w:tabs>
        <w:rPr>
          <w:bCs/>
        </w:rPr>
      </w:pPr>
      <w:r>
        <w:rPr>
          <w:b/>
        </w:rPr>
        <w:t>Tabelul 5: Reduceri ale dozelor pentru toxicități non</w:t>
      </w:r>
      <w:r>
        <w:rPr>
          <w:b/>
        </w:rPr>
        <w:noBreakHyphen/>
        <w:t>hematologice la pacienții cu cancer pulmonar altul decât cel cu celule mici</w:t>
      </w: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43"/>
        <w:gridCol w:w="1171"/>
        <w:gridCol w:w="1984"/>
        <w:gridCol w:w="2160"/>
      </w:tblGrid>
      <w:tr w:rsidR="00621D17" w:rsidRPr="00D65BAF" w14:paraId="3AC9B4EA" w14:textId="77777777" w:rsidTr="00B33672">
        <w:trPr>
          <w:cantSplit/>
          <w:trHeight w:val="57"/>
          <w:tblHeader/>
        </w:trPr>
        <w:tc>
          <w:tcPr>
            <w:tcW w:w="3743" w:type="dxa"/>
            <w:shd w:val="clear" w:color="auto" w:fill="auto"/>
          </w:tcPr>
          <w:p w14:paraId="5457F324" w14:textId="77777777" w:rsidR="00621D17" w:rsidRPr="00D65BAF" w:rsidRDefault="00621D17" w:rsidP="00DE02AB">
            <w:pPr>
              <w:pStyle w:val="C-TableHeader"/>
              <w:spacing w:before="0" w:after="0"/>
              <w:rPr>
                <w:sz w:val="20"/>
              </w:rPr>
            </w:pPr>
            <w:r>
              <w:rPr>
                <w:sz w:val="20"/>
              </w:rPr>
              <w:t>Toxicitate non</w:t>
            </w:r>
            <w:r>
              <w:rPr>
                <w:sz w:val="20"/>
              </w:rPr>
              <w:noBreakHyphen/>
              <w:t>hematologică</w:t>
            </w:r>
          </w:p>
        </w:tc>
        <w:tc>
          <w:tcPr>
            <w:tcW w:w="1171" w:type="dxa"/>
            <w:shd w:val="clear" w:color="auto" w:fill="auto"/>
          </w:tcPr>
          <w:p w14:paraId="4D1788D7" w14:textId="77777777" w:rsidR="00621D17" w:rsidRPr="00D65BAF" w:rsidRDefault="00621D17" w:rsidP="00DE02AB">
            <w:pPr>
              <w:pStyle w:val="C-TableHeader"/>
              <w:spacing w:before="0" w:after="0"/>
              <w:jc w:val="center"/>
              <w:rPr>
                <w:sz w:val="20"/>
              </w:rPr>
            </w:pPr>
            <w:r>
              <w:rPr>
                <w:sz w:val="20"/>
              </w:rPr>
              <w:t>Apariție</w:t>
            </w:r>
          </w:p>
        </w:tc>
        <w:tc>
          <w:tcPr>
            <w:tcW w:w="1984" w:type="dxa"/>
            <w:shd w:val="clear" w:color="auto" w:fill="auto"/>
          </w:tcPr>
          <w:p w14:paraId="1AE97500" w14:textId="77777777" w:rsidR="00621D17" w:rsidRPr="00D65BAF" w:rsidRDefault="00621D17" w:rsidP="00DE02AB">
            <w:pPr>
              <w:pStyle w:val="C-TableHeader"/>
              <w:spacing w:before="0" w:after="0"/>
              <w:jc w:val="center"/>
              <w:rPr>
                <w:sz w:val="20"/>
              </w:rPr>
            </w:pPr>
            <w:r>
              <w:rPr>
                <w:sz w:val="20"/>
              </w:rPr>
              <w:t>Doza de Abraxane</w:t>
            </w:r>
          </w:p>
          <w:p w14:paraId="093A5320" w14:textId="77777777" w:rsidR="00621D17" w:rsidRPr="00D65BAF" w:rsidRDefault="00621D17" w:rsidP="00DE02AB">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60" w:type="dxa"/>
            <w:shd w:val="clear" w:color="auto" w:fill="auto"/>
          </w:tcPr>
          <w:p w14:paraId="1D93A91A" w14:textId="77777777" w:rsidR="00621D17" w:rsidRPr="00D65BAF" w:rsidRDefault="00621D17" w:rsidP="00DE02AB">
            <w:pPr>
              <w:pStyle w:val="C-TableHeader"/>
              <w:spacing w:before="0" w:after="0"/>
              <w:jc w:val="center"/>
              <w:rPr>
                <w:sz w:val="20"/>
              </w:rPr>
            </w:pPr>
            <w:r>
              <w:rPr>
                <w:sz w:val="20"/>
              </w:rPr>
              <w:t>Doza de carboplatină</w:t>
            </w:r>
          </w:p>
          <w:p w14:paraId="44CAFFF2" w14:textId="77777777" w:rsidR="00621D17" w:rsidRPr="00D65BAF" w:rsidRDefault="00621D17" w:rsidP="00DE02AB">
            <w:pPr>
              <w:pStyle w:val="C-TableText"/>
              <w:keepNext/>
              <w:spacing w:before="0" w:after="0"/>
              <w:jc w:val="center"/>
              <w:rPr>
                <w:b/>
                <w:sz w:val="20"/>
              </w:rPr>
            </w:pPr>
            <w:r>
              <w:rPr>
                <w:b/>
                <w:sz w:val="20"/>
              </w:rPr>
              <w:t>(ASC mg•min/ml)</w:t>
            </w:r>
            <w:r>
              <w:rPr>
                <w:b/>
                <w:sz w:val="20"/>
                <w:vertAlign w:val="superscript"/>
              </w:rPr>
              <w:t>1</w:t>
            </w:r>
          </w:p>
        </w:tc>
      </w:tr>
      <w:tr w:rsidR="00621D17" w:rsidRPr="00D65BAF" w14:paraId="74E434FA" w14:textId="77777777" w:rsidTr="00B33672">
        <w:trPr>
          <w:cantSplit/>
          <w:trHeight w:val="57"/>
        </w:trPr>
        <w:tc>
          <w:tcPr>
            <w:tcW w:w="3743" w:type="dxa"/>
            <w:vMerge w:val="restart"/>
            <w:shd w:val="clear" w:color="auto" w:fill="auto"/>
          </w:tcPr>
          <w:p w14:paraId="672E5237" w14:textId="77777777" w:rsidR="00621D17" w:rsidRPr="00D65BAF" w:rsidRDefault="00621D17" w:rsidP="00DE02AB">
            <w:pPr>
              <w:pStyle w:val="C-TableText"/>
              <w:spacing w:before="0" w:after="0"/>
              <w:rPr>
                <w:sz w:val="20"/>
              </w:rPr>
            </w:pPr>
            <w:r>
              <w:rPr>
                <w:sz w:val="20"/>
              </w:rPr>
              <w:t>Toxicitate cutanată de Gradul 2 sau 3</w:t>
            </w:r>
          </w:p>
          <w:p w14:paraId="771506AE" w14:textId="77777777" w:rsidR="00621D17" w:rsidRPr="00D65BAF" w:rsidRDefault="00621D17" w:rsidP="00DE02AB">
            <w:pPr>
              <w:pStyle w:val="C-TableText"/>
              <w:spacing w:before="0" w:after="0"/>
              <w:rPr>
                <w:sz w:val="20"/>
              </w:rPr>
            </w:pPr>
            <w:r>
              <w:rPr>
                <w:sz w:val="20"/>
              </w:rPr>
              <w:t>Diaree de Gradul 3</w:t>
            </w:r>
          </w:p>
          <w:p w14:paraId="7CAE4754" w14:textId="77777777" w:rsidR="00621D17" w:rsidRPr="00D65BAF" w:rsidRDefault="00621D17" w:rsidP="00DE02AB">
            <w:pPr>
              <w:pStyle w:val="C-TableText"/>
              <w:spacing w:before="0" w:after="0"/>
              <w:rPr>
                <w:sz w:val="20"/>
              </w:rPr>
            </w:pPr>
            <w:r>
              <w:rPr>
                <w:sz w:val="20"/>
              </w:rPr>
              <w:t>Mucozită de Gradul 3</w:t>
            </w:r>
          </w:p>
          <w:p w14:paraId="44F3671D" w14:textId="77777777" w:rsidR="00621D17" w:rsidRPr="00D65BAF" w:rsidRDefault="00621D17" w:rsidP="00DE02AB">
            <w:pPr>
              <w:pStyle w:val="C-TableText"/>
              <w:spacing w:before="0" w:after="0"/>
              <w:rPr>
                <w:sz w:val="20"/>
              </w:rPr>
            </w:pPr>
            <w:r>
              <w:rPr>
                <w:sz w:val="20"/>
              </w:rPr>
              <w:t>Neuropatie periferică ≥ Gradul 3</w:t>
            </w:r>
          </w:p>
          <w:p w14:paraId="48C79847" w14:textId="77777777" w:rsidR="00621D17" w:rsidRPr="00D65BAF" w:rsidRDefault="00621D17" w:rsidP="00DE02AB">
            <w:pPr>
              <w:pStyle w:val="C-TableText"/>
              <w:spacing w:before="0" w:after="0"/>
              <w:rPr>
                <w:sz w:val="20"/>
              </w:rPr>
            </w:pPr>
            <w:r>
              <w:rPr>
                <w:sz w:val="20"/>
              </w:rPr>
              <w:t>Orice altă toxicitate non</w:t>
            </w:r>
            <w:r>
              <w:rPr>
                <w:sz w:val="20"/>
              </w:rPr>
              <w:noBreakHyphen/>
              <w:t>hematologică de Gradul 3 sau 4</w:t>
            </w:r>
          </w:p>
        </w:tc>
        <w:tc>
          <w:tcPr>
            <w:tcW w:w="1171" w:type="dxa"/>
            <w:shd w:val="clear" w:color="auto" w:fill="auto"/>
          </w:tcPr>
          <w:p w14:paraId="2C29C658" w14:textId="77777777" w:rsidR="00621D17" w:rsidRPr="00D65BAF" w:rsidRDefault="00621D17" w:rsidP="00DE02AB">
            <w:pPr>
              <w:pStyle w:val="C-TableText"/>
              <w:spacing w:before="0" w:after="0"/>
              <w:jc w:val="center"/>
              <w:rPr>
                <w:sz w:val="20"/>
              </w:rPr>
            </w:pPr>
            <w:r>
              <w:rPr>
                <w:sz w:val="20"/>
              </w:rPr>
              <w:t>Prima</w:t>
            </w:r>
          </w:p>
        </w:tc>
        <w:tc>
          <w:tcPr>
            <w:tcW w:w="1984" w:type="dxa"/>
            <w:shd w:val="clear" w:color="auto" w:fill="auto"/>
          </w:tcPr>
          <w:p w14:paraId="59AADCAF" w14:textId="77777777" w:rsidR="00621D17" w:rsidRPr="00D65BAF" w:rsidRDefault="00621D17" w:rsidP="00DE02AB">
            <w:pPr>
              <w:pStyle w:val="C-TableText"/>
              <w:spacing w:before="0" w:after="0"/>
              <w:jc w:val="center"/>
              <w:rPr>
                <w:sz w:val="20"/>
              </w:rPr>
            </w:pPr>
            <w:r>
              <w:rPr>
                <w:sz w:val="20"/>
              </w:rPr>
              <w:t>75</w:t>
            </w:r>
          </w:p>
        </w:tc>
        <w:tc>
          <w:tcPr>
            <w:tcW w:w="2160" w:type="dxa"/>
            <w:shd w:val="clear" w:color="auto" w:fill="auto"/>
          </w:tcPr>
          <w:p w14:paraId="0AE100B1" w14:textId="77777777" w:rsidR="00621D17" w:rsidRPr="00D65BAF" w:rsidRDefault="00621D17" w:rsidP="00DE02AB">
            <w:pPr>
              <w:pStyle w:val="C-TableText"/>
              <w:spacing w:before="0" w:after="0"/>
              <w:jc w:val="center"/>
              <w:rPr>
                <w:sz w:val="20"/>
              </w:rPr>
            </w:pPr>
            <w:r>
              <w:rPr>
                <w:sz w:val="20"/>
              </w:rPr>
              <w:t>4,5</w:t>
            </w:r>
          </w:p>
        </w:tc>
      </w:tr>
      <w:tr w:rsidR="00621D17" w:rsidRPr="00D65BAF" w14:paraId="56A3E685" w14:textId="77777777" w:rsidTr="00B33672">
        <w:trPr>
          <w:cantSplit/>
          <w:trHeight w:val="57"/>
        </w:trPr>
        <w:tc>
          <w:tcPr>
            <w:tcW w:w="3743" w:type="dxa"/>
            <w:vMerge/>
            <w:shd w:val="clear" w:color="auto" w:fill="auto"/>
          </w:tcPr>
          <w:p w14:paraId="71D1613D" w14:textId="77777777" w:rsidR="00621D17" w:rsidRPr="00D65BAF" w:rsidRDefault="00621D17" w:rsidP="00DE02AB">
            <w:pPr>
              <w:pStyle w:val="C-TableText"/>
              <w:spacing w:before="0" w:after="0"/>
              <w:rPr>
                <w:sz w:val="20"/>
                <w:lang w:val="en-GB"/>
              </w:rPr>
            </w:pPr>
          </w:p>
        </w:tc>
        <w:tc>
          <w:tcPr>
            <w:tcW w:w="1171" w:type="dxa"/>
            <w:shd w:val="clear" w:color="auto" w:fill="auto"/>
          </w:tcPr>
          <w:p w14:paraId="088C5C45" w14:textId="77777777" w:rsidR="00621D17" w:rsidRPr="00D65BAF" w:rsidRDefault="00621D17" w:rsidP="00DE02AB">
            <w:pPr>
              <w:pStyle w:val="C-TableText"/>
              <w:spacing w:before="0" w:after="0"/>
              <w:jc w:val="center"/>
              <w:rPr>
                <w:sz w:val="20"/>
              </w:rPr>
            </w:pPr>
            <w:r>
              <w:rPr>
                <w:sz w:val="20"/>
              </w:rPr>
              <w:t>A doua</w:t>
            </w:r>
          </w:p>
        </w:tc>
        <w:tc>
          <w:tcPr>
            <w:tcW w:w="1984" w:type="dxa"/>
            <w:shd w:val="clear" w:color="auto" w:fill="auto"/>
          </w:tcPr>
          <w:p w14:paraId="0BBC8754" w14:textId="77777777" w:rsidR="00621D17" w:rsidRPr="00D65BAF" w:rsidRDefault="00621D17" w:rsidP="00DE02AB">
            <w:pPr>
              <w:pStyle w:val="C-TableText"/>
              <w:spacing w:before="0" w:after="0"/>
              <w:jc w:val="center"/>
              <w:rPr>
                <w:sz w:val="20"/>
              </w:rPr>
            </w:pPr>
            <w:r>
              <w:rPr>
                <w:sz w:val="20"/>
              </w:rPr>
              <w:t>50</w:t>
            </w:r>
          </w:p>
        </w:tc>
        <w:tc>
          <w:tcPr>
            <w:tcW w:w="2160" w:type="dxa"/>
            <w:shd w:val="clear" w:color="auto" w:fill="auto"/>
          </w:tcPr>
          <w:p w14:paraId="5AA06733" w14:textId="77777777" w:rsidR="00621D17" w:rsidRPr="00D65BAF" w:rsidRDefault="00621D17" w:rsidP="00DE02AB">
            <w:pPr>
              <w:pStyle w:val="C-TableText"/>
              <w:spacing w:before="0" w:after="0"/>
              <w:jc w:val="center"/>
              <w:rPr>
                <w:sz w:val="20"/>
              </w:rPr>
            </w:pPr>
            <w:r>
              <w:rPr>
                <w:sz w:val="20"/>
              </w:rPr>
              <w:t>3,0</w:t>
            </w:r>
          </w:p>
        </w:tc>
      </w:tr>
      <w:tr w:rsidR="00621D17" w:rsidRPr="00D65BAF" w14:paraId="7DEAAE91" w14:textId="77777777" w:rsidTr="00B33672">
        <w:trPr>
          <w:cantSplit/>
          <w:trHeight w:val="57"/>
        </w:trPr>
        <w:tc>
          <w:tcPr>
            <w:tcW w:w="3743" w:type="dxa"/>
            <w:vMerge/>
            <w:shd w:val="clear" w:color="auto" w:fill="auto"/>
          </w:tcPr>
          <w:p w14:paraId="68CF51BC" w14:textId="77777777" w:rsidR="00621D17" w:rsidRPr="00D65BAF" w:rsidRDefault="00621D17" w:rsidP="00DE02AB">
            <w:pPr>
              <w:pStyle w:val="C-TableText"/>
              <w:spacing w:before="0" w:after="0"/>
              <w:rPr>
                <w:sz w:val="20"/>
                <w:lang w:val="en-GB"/>
              </w:rPr>
            </w:pPr>
          </w:p>
        </w:tc>
        <w:tc>
          <w:tcPr>
            <w:tcW w:w="1171" w:type="dxa"/>
            <w:shd w:val="clear" w:color="auto" w:fill="auto"/>
          </w:tcPr>
          <w:p w14:paraId="747F75D5" w14:textId="77777777" w:rsidR="00621D17" w:rsidRPr="00D65BAF" w:rsidRDefault="00621D17" w:rsidP="00DE02AB">
            <w:pPr>
              <w:pStyle w:val="C-TableText"/>
              <w:spacing w:before="0" w:after="0"/>
              <w:jc w:val="center"/>
              <w:rPr>
                <w:sz w:val="20"/>
              </w:rPr>
            </w:pPr>
            <w:r>
              <w:rPr>
                <w:sz w:val="20"/>
              </w:rPr>
              <w:t>A treia</w:t>
            </w:r>
          </w:p>
        </w:tc>
        <w:tc>
          <w:tcPr>
            <w:tcW w:w="4144" w:type="dxa"/>
            <w:gridSpan w:val="2"/>
            <w:shd w:val="clear" w:color="auto" w:fill="auto"/>
          </w:tcPr>
          <w:p w14:paraId="58D852BB" w14:textId="77777777" w:rsidR="00621D17" w:rsidRPr="00D65BAF" w:rsidRDefault="00621D17" w:rsidP="00DE02AB">
            <w:pPr>
              <w:pStyle w:val="C-TableText"/>
              <w:spacing w:before="0" w:after="0"/>
              <w:jc w:val="center"/>
              <w:rPr>
                <w:sz w:val="20"/>
              </w:rPr>
            </w:pPr>
            <w:r>
              <w:rPr>
                <w:sz w:val="20"/>
              </w:rPr>
              <w:t>Se întrerupe tratamentul</w:t>
            </w:r>
          </w:p>
        </w:tc>
      </w:tr>
      <w:tr w:rsidR="00621D17" w:rsidRPr="00D65BAF" w14:paraId="07BA3EBF" w14:textId="77777777" w:rsidTr="00B33672">
        <w:trPr>
          <w:cantSplit/>
          <w:trHeight w:val="57"/>
        </w:trPr>
        <w:tc>
          <w:tcPr>
            <w:tcW w:w="3743" w:type="dxa"/>
            <w:shd w:val="clear" w:color="auto" w:fill="auto"/>
          </w:tcPr>
          <w:p w14:paraId="2F37DA53" w14:textId="77777777" w:rsidR="00621D17" w:rsidRPr="00D65BAF" w:rsidRDefault="00621D17" w:rsidP="00DE02AB">
            <w:pPr>
              <w:pStyle w:val="C-TableText"/>
              <w:spacing w:before="0" w:after="0"/>
              <w:rPr>
                <w:sz w:val="20"/>
              </w:rPr>
            </w:pPr>
            <w:r>
              <w:rPr>
                <w:sz w:val="20"/>
              </w:rPr>
              <w:t>Toxicitate cutanată, diaree sau mucozită de Gradul 4</w:t>
            </w:r>
          </w:p>
        </w:tc>
        <w:tc>
          <w:tcPr>
            <w:tcW w:w="1171" w:type="dxa"/>
            <w:shd w:val="clear" w:color="auto" w:fill="auto"/>
          </w:tcPr>
          <w:p w14:paraId="0CBF807E" w14:textId="77777777" w:rsidR="00621D17" w:rsidRPr="00D65BAF" w:rsidRDefault="00621D17" w:rsidP="00DE02AB">
            <w:pPr>
              <w:pStyle w:val="C-TableText"/>
              <w:spacing w:before="0" w:after="0"/>
              <w:jc w:val="center"/>
              <w:rPr>
                <w:sz w:val="20"/>
              </w:rPr>
            </w:pPr>
            <w:r>
              <w:rPr>
                <w:sz w:val="20"/>
              </w:rPr>
              <w:t>Prima</w:t>
            </w:r>
          </w:p>
        </w:tc>
        <w:tc>
          <w:tcPr>
            <w:tcW w:w="4144" w:type="dxa"/>
            <w:gridSpan w:val="2"/>
            <w:shd w:val="clear" w:color="auto" w:fill="auto"/>
          </w:tcPr>
          <w:p w14:paraId="29B10930" w14:textId="77777777" w:rsidR="00621D17" w:rsidRPr="00D65BAF" w:rsidRDefault="00621D17" w:rsidP="00DE02AB">
            <w:pPr>
              <w:pStyle w:val="C-TableText"/>
              <w:spacing w:before="0" w:after="0"/>
              <w:jc w:val="center"/>
              <w:rPr>
                <w:sz w:val="20"/>
              </w:rPr>
            </w:pPr>
            <w:r>
              <w:rPr>
                <w:sz w:val="20"/>
              </w:rPr>
              <w:t>Se întrerupe tratamentul</w:t>
            </w:r>
          </w:p>
        </w:tc>
      </w:tr>
    </w:tbl>
    <w:p w14:paraId="0F05E3BB" w14:textId="77777777" w:rsidR="00621D17" w:rsidRPr="00D65BAF" w:rsidRDefault="00621D17" w:rsidP="00E54A99">
      <w:pPr>
        <w:pStyle w:val="Style9"/>
      </w:pPr>
      <w:r>
        <w:rPr>
          <w:vertAlign w:val="superscript"/>
        </w:rPr>
        <w:t>1</w:t>
      </w:r>
      <w:r>
        <w:t>În Ziua 1 a ciclului de 21 zile, se reduce doza de Abraxane și carboplatină simultan. În Zilele 8 și 15 ale ciclului de 21 zile, se reduce doza de Abraxane; doza de carboplatină se reduce în ciclul următor.</w:t>
      </w:r>
    </w:p>
    <w:p w14:paraId="6FFE3534" w14:textId="77777777" w:rsidR="00621D17" w:rsidRPr="00D65BAF" w:rsidRDefault="00621D17" w:rsidP="00E54A99">
      <w:pPr>
        <w:tabs>
          <w:tab w:val="left" w:pos="567"/>
        </w:tabs>
      </w:pPr>
    </w:p>
    <w:p w14:paraId="064BF58B" w14:textId="77777777" w:rsidR="00621D17" w:rsidRPr="00D65BAF" w:rsidRDefault="00621D17" w:rsidP="00E54A99">
      <w:pPr>
        <w:keepNext/>
        <w:tabs>
          <w:tab w:val="left" w:pos="567"/>
        </w:tabs>
        <w:rPr>
          <w:u w:val="single"/>
        </w:rPr>
      </w:pPr>
      <w:r>
        <w:rPr>
          <w:u w:val="single"/>
        </w:rPr>
        <w:t>Grupe speciale de pacienți</w:t>
      </w:r>
    </w:p>
    <w:p w14:paraId="2B178D78" w14:textId="77777777" w:rsidR="00621D17" w:rsidRPr="00D65BAF" w:rsidRDefault="00621D17" w:rsidP="00E54A99">
      <w:pPr>
        <w:keepNext/>
        <w:tabs>
          <w:tab w:val="left" w:pos="567"/>
        </w:tabs>
      </w:pPr>
    </w:p>
    <w:p w14:paraId="419B025F" w14:textId="77777777" w:rsidR="00621D17" w:rsidRPr="00D65BAF" w:rsidRDefault="00621D17" w:rsidP="00E54A99">
      <w:pPr>
        <w:keepNext/>
        <w:rPr>
          <w:i/>
        </w:rPr>
      </w:pPr>
      <w:r>
        <w:rPr>
          <w:i/>
        </w:rPr>
        <w:t>Insuficiență hepatică</w:t>
      </w:r>
    </w:p>
    <w:p w14:paraId="72B6BED1" w14:textId="77777777" w:rsidR="00621D17" w:rsidRPr="00D65BAF" w:rsidRDefault="00621D17" w:rsidP="00E54A99">
      <w:pPr>
        <w:autoSpaceDE w:val="0"/>
        <w:autoSpaceDN w:val="0"/>
        <w:adjustRightInd w:val="0"/>
      </w:pPr>
      <w:r>
        <w:t>Pentru pacienții cu insuficiență hepatică ușoară (valori ale bilirubinei totale &gt; 1 și ≤ 1,5 x LSN și ale aspartat aminotransferazei [AST] ≤ 10 x LSN), nu sunt necesare ajustări ale dozei, indiferent de indicația terapeutică. Tratamentul este similar cu cel al pacienților cu funcție hepatică normală.</w:t>
      </w:r>
    </w:p>
    <w:p w14:paraId="67C33CA1" w14:textId="77777777" w:rsidR="00621D17" w:rsidRPr="00D65BAF" w:rsidRDefault="00621D17" w:rsidP="00E54A99">
      <w:pPr>
        <w:autoSpaceDE w:val="0"/>
        <w:autoSpaceDN w:val="0"/>
        <w:adjustRightInd w:val="0"/>
        <w:rPr>
          <w:lang w:eastAsia="ja-JP"/>
        </w:rPr>
      </w:pPr>
    </w:p>
    <w:p w14:paraId="47F9CB1F" w14:textId="77777777" w:rsidR="00621D17" w:rsidRPr="00D65BAF" w:rsidRDefault="00621D17" w:rsidP="00E54A99">
      <w:pPr>
        <w:autoSpaceDE w:val="0"/>
        <w:autoSpaceDN w:val="0"/>
        <w:adjustRightInd w:val="0"/>
      </w:pPr>
      <w:r>
        <w:t>Pentru pacienții cu cancer de sân metastatic și cancer pulmonar altul decât cel cu celule mici și insuficiență hepatică moderată până la severă (valori ale bilirubinei totale &gt; 1,5 și ≤ 5 x LSN și AST ≤ 10 x LSN) se recomandă o scădere cu 20% a dozei. Doza redusă poate fi apoi crescută până la doza pentru pacienții cu funcție hepatică normală, dacă pacientul tolerează tratamentul timp de cel puțin două cicluri (vezi pct. 4.4 și 5.2).</w:t>
      </w:r>
    </w:p>
    <w:p w14:paraId="54F24DE9" w14:textId="77777777" w:rsidR="00621D17" w:rsidRPr="00D65BAF" w:rsidRDefault="00621D17" w:rsidP="00E54A99">
      <w:pPr>
        <w:autoSpaceDE w:val="0"/>
        <w:autoSpaceDN w:val="0"/>
        <w:adjustRightInd w:val="0"/>
        <w:rPr>
          <w:lang w:eastAsia="ja-JP"/>
        </w:rPr>
      </w:pPr>
    </w:p>
    <w:p w14:paraId="6EA3C1D4" w14:textId="77777777" w:rsidR="00621D17" w:rsidRPr="00D65BAF" w:rsidRDefault="00621D17" w:rsidP="00E54A99">
      <w:pPr>
        <w:autoSpaceDE w:val="0"/>
        <w:autoSpaceDN w:val="0"/>
        <w:adjustRightInd w:val="0"/>
      </w:pPr>
      <w:r>
        <w:t>Pentru pacienții cu adenocarcinom pancreatic metastatic și insuficiență hepatică moderată până la severă, nu sunt disponibile date suficiente pentru a permite recomandări privind doza (vezi pct. 4.4 și 5.2).</w:t>
      </w:r>
    </w:p>
    <w:p w14:paraId="1B4FC838" w14:textId="77777777" w:rsidR="00621D17" w:rsidRPr="00D65BAF" w:rsidRDefault="00621D17" w:rsidP="00E54A99">
      <w:pPr>
        <w:autoSpaceDE w:val="0"/>
        <w:autoSpaceDN w:val="0"/>
        <w:adjustRightInd w:val="0"/>
        <w:rPr>
          <w:lang w:eastAsia="ja-JP"/>
        </w:rPr>
      </w:pPr>
    </w:p>
    <w:p w14:paraId="5EC0DCE4" w14:textId="77777777" w:rsidR="00621D17" w:rsidRPr="00D65BAF" w:rsidRDefault="00621D17" w:rsidP="00E54A99">
      <w:pPr>
        <w:autoSpaceDE w:val="0"/>
        <w:autoSpaceDN w:val="0"/>
        <w:adjustRightInd w:val="0"/>
      </w:pPr>
      <w:r>
        <w:t>Pentru pacienții cu valori ale bilirubinei totale &gt; 5 x LSN sau AST &gt; 10 x LSN, nu sunt disponibile date suficiente pentru a permite recomandări privind doza, indiferent de indicația terapeutică (vezi pct. 4.4. și 5.2).</w:t>
      </w:r>
    </w:p>
    <w:p w14:paraId="27E6FAC9" w14:textId="77777777" w:rsidR="00621D17" w:rsidRPr="00D65BAF" w:rsidRDefault="00621D17" w:rsidP="00E54A99">
      <w:pPr>
        <w:autoSpaceDE w:val="0"/>
        <w:autoSpaceDN w:val="0"/>
        <w:adjustRightInd w:val="0"/>
        <w:rPr>
          <w:lang w:eastAsia="en-US"/>
        </w:rPr>
      </w:pPr>
    </w:p>
    <w:p w14:paraId="632FB055" w14:textId="77777777" w:rsidR="00621D17" w:rsidRPr="00D65BAF" w:rsidRDefault="00621D17" w:rsidP="00E54A99">
      <w:pPr>
        <w:keepNext/>
        <w:autoSpaceDE w:val="0"/>
        <w:autoSpaceDN w:val="0"/>
        <w:adjustRightInd w:val="0"/>
        <w:rPr>
          <w:i/>
        </w:rPr>
      </w:pPr>
      <w:r>
        <w:rPr>
          <w:i/>
        </w:rPr>
        <w:t>Insuficiență renală</w:t>
      </w:r>
    </w:p>
    <w:p w14:paraId="378C9960" w14:textId="77777777" w:rsidR="00621D17" w:rsidRPr="00D65BAF" w:rsidRDefault="00621D17" w:rsidP="00E54A99">
      <w:pPr>
        <w:autoSpaceDE w:val="0"/>
        <w:autoSpaceDN w:val="0"/>
        <w:adjustRightInd w:val="0"/>
      </w:pPr>
      <w:r>
        <w:t>Ajustarea dozei inițiale de Abraxane nu este necesară la pacienții cu insuficiență renală ușoară până la moderată (clearance-ul creatininei estimat ≥ 30 și &lt; 90 ml/min). Nu sunt disponibile date suficiente pentru a recomanda modificări ale dozei de Abraxane la pacienții cu insuficiență renală severă sau cu boală renală în stadiul terminal (clearance</w:t>
      </w:r>
      <w:r>
        <w:noBreakHyphen/>
        <w:t>ul creatininei estimat &lt; 30 ml/min). (vezi pct. 5.2).</w:t>
      </w:r>
    </w:p>
    <w:p w14:paraId="27E4D251" w14:textId="77777777" w:rsidR="00621D17" w:rsidRPr="00D65BAF" w:rsidRDefault="00621D17" w:rsidP="00E54A99">
      <w:pPr>
        <w:tabs>
          <w:tab w:val="left" w:pos="567"/>
        </w:tabs>
      </w:pPr>
    </w:p>
    <w:p w14:paraId="10652A1F" w14:textId="77777777" w:rsidR="00621D17" w:rsidRPr="00D65BAF" w:rsidRDefault="00621D17" w:rsidP="00E54A99">
      <w:pPr>
        <w:keepNext/>
        <w:tabs>
          <w:tab w:val="left" w:pos="567"/>
        </w:tabs>
        <w:rPr>
          <w:i/>
        </w:rPr>
      </w:pPr>
      <w:r>
        <w:rPr>
          <w:i/>
        </w:rPr>
        <w:t>Vârstnici</w:t>
      </w:r>
    </w:p>
    <w:p w14:paraId="140D9FB0" w14:textId="77777777" w:rsidR="00621D17" w:rsidRPr="00D65BAF" w:rsidRDefault="00621D17" w:rsidP="00E54A99">
      <w:pPr>
        <w:tabs>
          <w:tab w:val="left" w:pos="567"/>
        </w:tabs>
      </w:pPr>
      <w:r>
        <w:t>La pacienții cu vârsta de 65 ani și peste nu se recomandă reduceri suplimentare ale dozelor, altele decât cele specifice tuturor pacienților.</w:t>
      </w:r>
    </w:p>
    <w:p w14:paraId="69B3CDCB" w14:textId="77777777" w:rsidR="00621D17" w:rsidRPr="00D65BAF" w:rsidRDefault="00621D17" w:rsidP="00E54A99">
      <w:pPr>
        <w:tabs>
          <w:tab w:val="left" w:pos="567"/>
        </w:tabs>
      </w:pPr>
    </w:p>
    <w:p w14:paraId="31EAE10E" w14:textId="77777777" w:rsidR="00621D17" w:rsidRPr="00D65BAF" w:rsidRDefault="00621D17" w:rsidP="00E54A99">
      <w:pPr>
        <w:tabs>
          <w:tab w:val="left" w:pos="567"/>
        </w:tabs>
      </w:pPr>
      <w:r>
        <w:t>Dintre cei 229 pacienți cărora li s-a administrat monoterapie cu Abraxane pentru cancerul de sân, în cadrul unui studiu randomizat, 13% aveau vârsta de cel puțin 65 ani și &lt; 2% aveau vârsta de 75 ani și peste. Nicio reacție toxică nu a apărut considerabil mai frecvent la pacienții cu vârsta de cel puțin 65 ani la care s-a administrat Abraxane. Cu toate acestea, o analiză ulterioară realizată la 981 de pacienți cărora li s-a administrat monoterapie cu Abraxane pentru cancerul de sân metastatic, dintre care 15% aveau vârsta ≥ 65 ani și 2% aveau vârsta ≥ 75 ani, a arătat o incidență mai ridicată a epistaxisului, diareei, deshidratării, epuizării și edemului periferic la pacienții cu vârsta ≥ 65 ani.</w:t>
      </w:r>
    </w:p>
    <w:p w14:paraId="1AC896AD" w14:textId="77777777" w:rsidR="00621D17" w:rsidRPr="00D65BAF" w:rsidRDefault="00621D17" w:rsidP="00E54A99">
      <w:pPr>
        <w:tabs>
          <w:tab w:val="left" w:pos="567"/>
        </w:tabs>
      </w:pPr>
    </w:p>
    <w:p w14:paraId="1C49345B" w14:textId="77777777" w:rsidR="00621D17" w:rsidRPr="00D65BAF" w:rsidRDefault="00621D17" w:rsidP="00E54A99">
      <w:pPr>
        <w:tabs>
          <w:tab w:val="left" w:pos="567"/>
        </w:tabs>
      </w:pPr>
      <w:r>
        <w:t>Dintre cei 421 pacienți cu adenocarcinom pancreatic cărora li s-a administrat Abraxane în asociere cu gemcitabină în cadrul unui studiu randomizat, 41% aveau vârsta de 65 ani și peste și 10% aveau vârsta de 75 ani și peste. La pacienții cu vârsta de 75 ani și peste, cărora li s-a administrat Abraxane și gemcitabină a existat o incidență mai mare a reacțiilor adverse grave și a reacțiilor adverse care au determinat întreruperea tratamentului (vezi pct. 4.4). Pacienții cu adenocarcinom pancreatic cu vârsta de 75 ani și peste trebuie evaluați cu atenție înainte ca tratamentul să fie luat în considerare (vezi pct. 4.4).</w:t>
      </w:r>
    </w:p>
    <w:p w14:paraId="3F6A41CE" w14:textId="77777777" w:rsidR="00621D17" w:rsidRPr="00D65BAF" w:rsidRDefault="00621D17" w:rsidP="00E54A99">
      <w:pPr>
        <w:tabs>
          <w:tab w:val="left" w:pos="567"/>
        </w:tabs>
      </w:pPr>
    </w:p>
    <w:p w14:paraId="6A6B3EE5" w14:textId="77777777" w:rsidR="00621D17" w:rsidRPr="00D65BAF" w:rsidRDefault="00621D17" w:rsidP="00E54A99">
      <w:pPr>
        <w:tabs>
          <w:tab w:val="left" w:pos="567"/>
        </w:tabs>
      </w:pPr>
      <w:r>
        <w:t>Dintre cei 514 pacienți cu cancer pulmonar altul decât cel cu celule mici cărora li s-a administrat Abraxane în asociere cu carboplatină în cadrul studiului randomizat, 31% aveau vârsta de 65 ani și peste și 3,5% aveau vârsta de 75 ani și peste. Evenimentele de mielosupresie, evenimentele de neuropatie periferică și artralgia au fost mai frecvente la pacienții cu vârsta de 65 ani și peste, comparativ cu pacienții cu vârsta mai mică de 65 ani. Există o experiență limitată privind utilizarea de Abraxane/carboplatină la pacienți cu vârsta de 75 ani și peste.</w:t>
      </w:r>
    </w:p>
    <w:p w14:paraId="2F58C6D6" w14:textId="77777777" w:rsidR="00621D17" w:rsidRPr="00D65BAF" w:rsidRDefault="00621D17" w:rsidP="00E54A99">
      <w:pPr>
        <w:tabs>
          <w:tab w:val="left" w:pos="567"/>
        </w:tabs>
      </w:pPr>
    </w:p>
    <w:p w14:paraId="7BD0CBF1" w14:textId="77777777" w:rsidR="00621D17" w:rsidRPr="00D65BAF" w:rsidRDefault="00621D17" w:rsidP="00E54A99">
      <w:pPr>
        <w:tabs>
          <w:tab w:val="left" w:pos="567"/>
        </w:tabs>
      </w:pPr>
      <w:r>
        <w:t>Modelul farmacocinetic/farmacodinamic utilizând date provenite de la 125 de pacienți cu tumori solide avansate indică faptul că pacienții cu vârsta ≥ 65 ani pot fi mai susceptibili să dezvolte neutropenie în cadrul primului ciclu de tratament.</w:t>
      </w:r>
    </w:p>
    <w:p w14:paraId="142CD257" w14:textId="77777777" w:rsidR="00621D17" w:rsidRPr="00D65BAF" w:rsidRDefault="00621D17" w:rsidP="00E54A99">
      <w:pPr>
        <w:tabs>
          <w:tab w:val="left" w:pos="567"/>
        </w:tabs>
        <w:rPr>
          <w:lang w:eastAsia="ja-JP"/>
        </w:rPr>
      </w:pPr>
    </w:p>
    <w:p w14:paraId="168E1BC4" w14:textId="77777777" w:rsidR="00621D17" w:rsidRPr="00D65BAF" w:rsidRDefault="00621D17" w:rsidP="00E54A99">
      <w:pPr>
        <w:keepNext/>
        <w:tabs>
          <w:tab w:val="left" w:pos="567"/>
        </w:tabs>
        <w:rPr>
          <w:i/>
        </w:rPr>
      </w:pPr>
      <w:r>
        <w:rPr>
          <w:i/>
        </w:rPr>
        <w:t>Copii și adolescenți</w:t>
      </w:r>
    </w:p>
    <w:p w14:paraId="64CBDE9B" w14:textId="26E71D7F" w:rsidR="00621D17" w:rsidRPr="00D65BAF" w:rsidRDefault="00621D17" w:rsidP="00E54A99">
      <w:pPr>
        <w:autoSpaceDE w:val="0"/>
        <w:autoSpaceDN w:val="0"/>
        <w:adjustRightInd w:val="0"/>
      </w:pPr>
      <w:r>
        <w:t>Siguranța și eficacitatea Abraxane la copii și adolescenți cu vârsta cuprinsă între 0 și sub 18 ani nu au fost încă stabilite. Datele disponibile în prezent sunt descrise la pct. 4.8, 5.1 și 5.2, dar nu se poate face nicio recomandare privind dozele. Abraxane nu prezintă utilizare relevantă la copii și adolescenți pentru indicația de cancer de sân metastatic sau adenocarcinom pancreatic ori cancer pulmonar altul decât cel cu celule mici.</w:t>
      </w:r>
    </w:p>
    <w:p w14:paraId="7C27C72F" w14:textId="77777777" w:rsidR="00621D17" w:rsidRPr="00D65BAF" w:rsidRDefault="00621D17" w:rsidP="00E54A99">
      <w:pPr>
        <w:tabs>
          <w:tab w:val="left" w:pos="567"/>
        </w:tabs>
      </w:pPr>
    </w:p>
    <w:p w14:paraId="1D113EFA" w14:textId="77777777" w:rsidR="00621D17" w:rsidRPr="00D65BAF" w:rsidRDefault="00621D17" w:rsidP="00E54A99">
      <w:pPr>
        <w:keepNext/>
        <w:tabs>
          <w:tab w:val="left" w:pos="567"/>
        </w:tabs>
        <w:rPr>
          <w:u w:val="single"/>
        </w:rPr>
      </w:pPr>
      <w:r>
        <w:rPr>
          <w:u w:val="single"/>
        </w:rPr>
        <w:t>Mod de administrare</w:t>
      </w:r>
    </w:p>
    <w:p w14:paraId="39A9BBB0" w14:textId="77777777" w:rsidR="00621D17" w:rsidRPr="00D65BAF" w:rsidRDefault="00621D17" w:rsidP="00E54A99">
      <w:pPr>
        <w:keepNext/>
        <w:tabs>
          <w:tab w:val="left" w:pos="567"/>
        </w:tabs>
        <w:rPr>
          <w:u w:val="single"/>
        </w:rPr>
      </w:pPr>
    </w:p>
    <w:p w14:paraId="3F9211A0" w14:textId="77777777" w:rsidR="00621D17" w:rsidRPr="00D65BAF" w:rsidRDefault="00621D17" w:rsidP="00E54A99">
      <w:r>
        <w:t>Dispersia reconstituită de Abraxane se administrează pe cale intravenoasă utilizând un set de perfuzie prevăzut cu un filtru de 15 μm. După administrare, se recomandă ca linia intravenoasă să fie spălată cu soluție injectabilă de clorură de sodiu 9 mg/ml (0,9%), pentru a asigura administrarea dozei complete.</w:t>
      </w:r>
    </w:p>
    <w:p w14:paraId="61BAF3ED" w14:textId="77777777" w:rsidR="00621D17" w:rsidRPr="00D65BAF" w:rsidRDefault="00621D17" w:rsidP="00E54A99"/>
    <w:p w14:paraId="5C2CABE7" w14:textId="77777777" w:rsidR="00621D17" w:rsidRPr="00D65BAF" w:rsidRDefault="00621D17" w:rsidP="00E54A99">
      <w:r>
        <w:t>Pentru instrucțiuni privind reconstituirea medicamentului înainte de administrare, vezi pct. 6.6.</w:t>
      </w:r>
    </w:p>
    <w:p w14:paraId="38CBB0D5" w14:textId="77777777" w:rsidR="00621D17" w:rsidRPr="00D65BAF" w:rsidRDefault="00621D17" w:rsidP="00E54A99">
      <w:pPr>
        <w:tabs>
          <w:tab w:val="left" w:pos="567"/>
        </w:tabs>
      </w:pPr>
    </w:p>
    <w:p w14:paraId="794BB524" w14:textId="77777777" w:rsidR="00621D17" w:rsidRPr="00D65BAF" w:rsidRDefault="00621D17" w:rsidP="00E54A99">
      <w:pPr>
        <w:pStyle w:val="Heading10"/>
      </w:pPr>
      <w:r>
        <w:lastRenderedPageBreak/>
        <w:t>4.3</w:t>
      </w:r>
      <w:r>
        <w:tab/>
        <w:t>Contraindicații</w:t>
      </w:r>
    </w:p>
    <w:p w14:paraId="68711725" w14:textId="77777777" w:rsidR="00621D17" w:rsidRPr="00D65BAF" w:rsidRDefault="00621D17" w:rsidP="00E54A99">
      <w:pPr>
        <w:keepNext/>
        <w:tabs>
          <w:tab w:val="left" w:pos="567"/>
        </w:tabs>
      </w:pPr>
    </w:p>
    <w:p w14:paraId="5591C407" w14:textId="77777777" w:rsidR="00621D17" w:rsidRPr="00D65BAF" w:rsidRDefault="00621D17" w:rsidP="00E54A99">
      <w:r>
        <w:t>Hipersensibilitate la substanța activă sau la oricare dintre excipienții enumerați la pct. 6.1.</w:t>
      </w:r>
    </w:p>
    <w:p w14:paraId="541A155C" w14:textId="77777777" w:rsidR="00621D17" w:rsidRPr="00D65BAF" w:rsidRDefault="00621D17" w:rsidP="00E54A99"/>
    <w:p w14:paraId="07B25BF1" w14:textId="77777777" w:rsidR="00621D17" w:rsidRPr="00D65BAF" w:rsidRDefault="00621D17" w:rsidP="00E54A99">
      <w:pPr>
        <w:tabs>
          <w:tab w:val="left" w:pos="567"/>
        </w:tabs>
      </w:pPr>
      <w:r>
        <w:t>Alăptarea (vezi pct. 4.6).</w:t>
      </w:r>
    </w:p>
    <w:p w14:paraId="607DE725" w14:textId="77777777" w:rsidR="00621D17" w:rsidRPr="00D65BAF" w:rsidRDefault="00621D17" w:rsidP="00E54A99">
      <w:pPr>
        <w:tabs>
          <w:tab w:val="left" w:pos="567"/>
        </w:tabs>
      </w:pPr>
    </w:p>
    <w:p w14:paraId="591951ED" w14:textId="77777777" w:rsidR="00621D17" w:rsidRPr="00D65BAF" w:rsidRDefault="00621D17" w:rsidP="00E54A99">
      <w:pPr>
        <w:tabs>
          <w:tab w:val="left" w:pos="567"/>
        </w:tabs>
      </w:pPr>
      <w:r>
        <w:t>Pacienți cu valori inițiale ale numărului de neutrofile &lt; 1500 celule/mm</w:t>
      </w:r>
      <w:r>
        <w:rPr>
          <w:vertAlign w:val="superscript"/>
        </w:rPr>
        <w:t>3</w:t>
      </w:r>
      <w:r>
        <w:t>.</w:t>
      </w:r>
    </w:p>
    <w:p w14:paraId="3B68E8FC" w14:textId="77777777" w:rsidR="00621D17" w:rsidRPr="00D65BAF" w:rsidRDefault="00621D17" w:rsidP="00E54A99">
      <w:pPr>
        <w:tabs>
          <w:tab w:val="left" w:pos="567"/>
        </w:tabs>
      </w:pPr>
    </w:p>
    <w:p w14:paraId="42BED700" w14:textId="77777777" w:rsidR="00621D17" w:rsidRPr="00D65BAF" w:rsidRDefault="00621D17" w:rsidP="00E54A99">
      <w:pPr>
        <w:pStyle w:val="Heading10"/>
      </w:pPr>
      <w:r>
        <w:t>4.4</w:t>
      </w:r>
      <w:r>
        <w:tab/>
        <w:t>Atenționări și precauții speciale pentru utilizare</w:t>
      </w:r>
    </w:p>
    <w:p w14:paraId="2E4AF178" w14:textId="77777777" w:rsidR="00621D17" w:rsidRPr="00D65BAF" w:rsidRDefault="00621D17" w:rsidP="00E54A99">
      <w:pPr>
        <w:keepNext/>
        <w:tabs>
          <w:tab w:val="left" w:pos="567"/>
        </w:tabs>
      </w:pPr>
    </w:p>
    <w:p w14:paraId="0C1E539A" w14:textId="77777777" w:rsidR="00621D17" w:rsidRPr="00D65BAF" w:rsidRDefault="00621D17" w:rsidP="00E54A99">
      <w:r>
        <w:t>Abraxane este o formulare a paclitaxelului legat de albumină sub formă de nanoparticule care ar putea avea proprietăți farmacologice substanțial diferite față de alte forme farmaceutice ale paclitaxelului (vezi pct. 5.1 și 5.2). Abraxane nu trebuie utilizat în locul sau substituit cu alte forme farmaceutice ale paclitaxelului.</w:t>
      </w:r>
    </w:p>
    <w:p w14:paraId="0279E79B" w14:textId="77777777" w:rsidR="00621D17" w:rsidRPr="00D65BAF" w:rsidRDefault="00621D17" w:rsidP="00E54A99">
      <w:pPr>
        <w:tabs>
          <w:tab w:val="left" w:pos="567"/>
        </w:tabs>
      </w:pPr>
    </w:p>
    <w:p w14:paraId="19B6E2AD" w14:textId="77777777" w:rsidR="00621D17" w:rsidRPr="00D65BAF" w:rsidRDefault="00621D17" w:rsidP="00E54A99">
      <w:pPr>
        <w:keepNext/>
        <w:tabs>
          <w:tab w:val="left" w:pos="567"/>
        </w:tabs>
        <w:rPr>
          <w:u w:val="single"/>
        </w:rPr>
      </w:pPr>
      <w:r>
        <w:rPr>
          <w:u w:val="single"/>
        </w:rPr>
        <w:t>Hipersensibilitate</w:t>
      </w:r>
    </w:p>
    <w:p w14:paraId="1822D7A0" w14:textId="77777777" w:rsidR="00621D17" w:rsidRPr="00D65BAF" w:rsidRDefault="00621D17" w:rsidP="00E54A99">
      <w:pPr>
        <w:keepNext/>
        <w:tabs>
          <w:tab w:val="left" w:pos="567"/>
        </w:tabs>
        <w:rPr>
          <w:u w:val="single"/>
        </w:rPr>
      </w:pPr>
    </w:p>
    <w:p w14:paraId="0BB6D844" w14:textId="77777777" w:rsidR="00621D17" w:rsidRPr="00D65BAF" w:rsidRDefault="00621D17" w:rsidP="00E54A99">
      <w:pPr>
        <w:tabs>
          <w:tab w:val="left" w:pos="567"/>
        </w:tabs>
      </w:pPr>
      <w:r>
        <w:t>Au fost raportate rareori cazuri de reacții severe de hipersensibilitate, inclusiv evenimente foarte rare de reacții anafilactice cu consecințe letale. Dacă apare vreo reacție de hipersensibilitate, administrarea medicamentului trebuie întreruptă imediat, trebuie inițiat tratamentul simptomatic, iar pacientului nu trebuie să i se reinițieze tratamentul cu paclitaxel.</w:t>
      </w:r>
    </w:p>
    <w:p w14:paraId="00935298" w14:textId="77777777" w:rsidR="00621D17" w:rsidRPr="00D65BAF" w:rsidRDefault="00621D17" w:rsidP="00E54A99">
      <w:pPr>
        <w:tabs>
          <w:tab w:val="left" w:pos="567"/>
        </w:tabs>
      </w:pPr>
    </w:p>
    <w:p w14:paraId="2ED432F0" w14:textId="77777777" w:rsidR="00621D17" w:rsidRPr="00D65BAF" w:rsidRDefault="00621D17" w:rsidP="00E54A99">
      <w:pPr>
        <w:keepNext/>
        <w:autoSpaceDE w:val="0"/>
        <w:autoSpaceDN w:val="0"/>
        <w:adjustRightInd w:val="0"/>
        <w:rPr>
          <w:u w:val="single"/>
        </w:rPr>
      </w:pPr>
      <w:r>
        <w:rPr>
          <w:u w:val="single"/>
        </w:rPr>
        <w:t>Hematologie</w:t>
      </w:r>
    </w:p>
    <w:p w14:paraId="1DB2F0FD" w14:textId="77777777" w:rsidR="00621D17" w:rsidRPr="00D65BAF" w:rsidRDefault="00621D17" w:rsidP="00E54A99">
      <w:pPr>
        <w:keepNext/>
        <w:autoSpaceDE w:val="0"/>
        <w:autoSpaceDN w:val="0"/>
        <w:adjustRightInd w:val="0"/>
        <w:rPr>
          <w:u w:val="single"/>
          <w:lang w:eastAsia="en-US"/>
        </w:rPr>
      </w:pPr>
    </w:p>
    <w:p w14:paraId="74D3EA0B" w14:textId="77777777" w:rsidR="00621D17" w:rsidRPr="00D65BAF" w:rsidRDefault="00621D17" w:rsidP="00E54A99">
      <w:pPr>
        <w:autoSpaceDE w:val="0"/>
        <w:autoSpaceDN w:val="0"/>
        <w:adjustRightInd w:val="0"/>
      </w:pPr>
      <w:r>
        <w:t>Abraxane determină frecvent supresia măduvei osoase (în principal neutropenie). Neutropenia este dependentă de doză și reprezintă toxicitatea care limitează doza. În timpul tratamentului cu Abraxane trebuie efectuată monitorizarea frecventă a numărului de celule sanguine. Pacienții nu trebuie retratați cu cicluri ulterioare de Abraxane până când neutrofilele nu revin la &gt; 1500 celule/mm</w:t>
      </w:r>
      <w:r>
        <w:rPr>
          <w:vertAlign w:val="superscript"/>
        </w:rPr>
        <w:t>3</w:t>
      </w:r>
      <w:r>
        <w:t>, iar trombocitele nu revin la &gt; 100000 celule/mm</w:t>
      </w:r>
      <w:r>
        <w:rPr>
          <w:vertAlign w:val="superscript"/>
        </w:rPr>
        <w:t>3</w:t>
      </w:r>
      <w:r>
        <w:t xml:space="preserve"> (vezi pct. 4.2).</w:t>
      </w:r>
    </w:p>
    <w:p w14:paraId="00C69F2C" w14:textId="77777777" w:rsidR="00621D17" w:rsidRPr="00D65BAF" w:rsidRDefault="00621D17" w:rsidP="00E54A99">
      <w:pPr>
        <w:tabs>
          <w:tab w:val="left" w:pos="567"/>
        </w:tabs>
      </w:pPr>
    </w:p>
    <w:p w14:paraId="5ED51DE5" w14:textId="77777777" w:rsidR="00621D17" w:rsidRPr="00D65BAF" w:rsidRDefault="00621D17" w:rsidP="00E54A99">
      <w:pPr>
        <w:keepNext/>
        <w:autoSpaceDE w:val="0"/>
        <w:autoSpaceDN w:val="0"/>
        <w:adjustRightInd w:val="0"/>
        <w:rPr>
          <w:u w:val="single"/>
        </w:rPr>
      </w:pPr>
      <w:r>
        <w:rPr>
          <w:u w:val="single"/>
        </w:rPr>
        <w:t>Neuropatie</w:t>
      </w:r>
    </w:p>
    <w:p w14:paraId="30E8BBE6" w14:textId="77777777" w:rsidR="00621D17" w:rsidRPr="00D65BAF" w:rsidRDefault="00621D17" w:rsidP="00E54A99">
      <w:pPr>
        <w:keepNext/>
        <w:autoSpaceDE w:val="0"/>
        <w:autoSpaceDN w:val="0"/>
        <w:adjustRightInd w:val="0"/>
        <w:rPr>
          <w:u w:val="single"/>
          <w:lang w:eastAsia="en-US"/>
        </w:rPr>
      </w:pPr>
    </w:p>
    <w:p w14:paraId="6B7D4676" w14:textId="77777777" w:rsidR="00621D17" w:rsidRPr="00D65BAF" w:rsidRDefault="00621D17" w:rsidP="00E54A99">
      <w:pPr>
        <w:tabs>
          <w:tab w:val="left" w:pos="567"/>
        </w:tabs>
      </w:pPr>
      <w:r>
        <w:t>Abraxane determină frecvent neuropatie senzitivă, deși apariția de simptome severe este mai puțin frecventă. În general, apariția neuropatiei senzitivă de Gradul 1 sau 2 nu necesită reducerea dozei. Atunci când Abraxane este administrat în monoterapie, dacă apare neuropatie senzitivă de Gradul 3, tratamentul trebuie întrerupt până la revenirea la Gradul 1 sau 2, după care se recomandă reducerea dozei pentru toate administrările ulterioare de Abraxane (vezi pct. 4.2). Pentru administrarea asociată a Abraxane și a gemcitabinei, dacă apare neuropatie periferică de Gradul 3 sau peste, se întrerupe administrarea Abraxane; se continuă tratamentul cu gemcitabină în aceeași doză. Administrarea Abraxane se reia în doză scăzută când neuropatia periferică se ameliorează până la Gradul 0 sau 1 (vezi pct. 4.2). Pentru utilizarea de Abraxane în asociere cu carboplatină, dacă pacientul manifestă neuropatie periferică de Gradul 3 sau mai mare, tratamentul trebuie oprit până la ameliorarea acesteia la Gradul 0 sau 1, continuându-se cu o reducere a dozelor pentru toate cursurile ulterioare de tratament cu Abraxane și carboplatină (vezi pct. 4.2).</w:t>
      </w:r>
    </w:p>
    <w:p w14:paraId="400509E3" w14:textId="77777777" w:rsidR="00621D17" w:rsidRPr="00D65BAF" w:rsidRDefault="00621D17" w:rsidP="00E54A99">
      <w:pPr>
        <w:tabs>
          <w:tab w:val="left" w:pos="567"/>
        </w:tabs>
      </w:pPr>
    </w:p>
    <w:p w14:paraId="1C592E65" w14:textId="77777777" w:rsidR="00621D17" w:rsidRPr="00D65BAF" w:rsidRDefault="00621D17" w:rsidP="00E54A99">
      <w:pPr>
        <w:keepNext/>
        <w:tabs>
          <w:tab w:val="left" w:pos="567"/>
        </w:tabs>
        <w:rPr>
          <w:u w:val="single"/>
        </w:rPr>
      </w:pPr>
      <w:r>
        <w:rPr>
          <w:u w:val="single"/>
        </w:rPr>
        <w:t>Sepsis</w:t>
      </w:r>
    </w:p>
    <w:p w14:paraId="2455A5DF" w14:textId="77777777" w:rsidR="00621D17" w:rsidRPr="00D65BAF" w:rsidRDefault="00621D17" w:rsidP="00E54A99">
      <w:pPr>
        <w:keepNext/>
        <w:tabs>
          <w:tab w:val="left" w:pos="567"/>
        </w:tabs>
        <w:rPr>
          <w:u w:val="single"/>
        </w:rPr>
      </w:pPr>
    </w:p>
    <w:p w14:paraId="04C912F0" w14:textId="77777777" w:rsidR="00621D17" w:rsidRPr="00D65BAF" w:rsidRDefault="00621D17" w:rsidP="00E54A99">
      <w:pPr>
        <w:tabs>
          <w:tab w:val="left" w:pos="567"/>
        </w:tabs>
      </w:pPr>
      <w:r>
        <w:t>Sepsisul a fost raportat cu o frecvență de 5% la pacienții cu sau fără neutropenie cărora li s-a administrat Abraxane în asociere cu gemcitabină. Complicațiile cauzate de cancerul pancreatic subiacent, în special obstrucție biliară sau prezența unui stent biliar, au fost identificate drept factori care contribuie semnificativ la apariția sepsisului. Dacă pacientul devine febril (indiferent de numărul de neutrofile) se începe tratamentul cu antibiotice cu spectru larg. În cazul neutropeniei febrile, se oprește administrarea Abraxane și a gemcitabinei până când febra dispare și NAN ≥ 1500 celule/mm</w:t>
      </w:r>
      <w:r>
        <w:rPr>
          <w:vertAlign w:val="superscript"/>
        </w:rPr>
        <w:t>3</w:t>
      </w:r>
      <w:r>
        <w:t>, apoi se reia tratamentul la niveluri de dozare reduse (vezi pct. 4.2).</w:t>
      </w:r>
    </w:p>
    <w:p w14:paraId="30E83A22" w14:textId="77777777" w:rsidR="00621D17" w:rsidRPr="00D65BAF" w:rsidRDefault="00621D17" w:rsidP="00E54A99">
      <w:pPr>
        <w:tabs>
          <w:tab w:val="left" w:pos="567"/>
        </w:tabs>
        <w:rPr>
          <w:u w:val="single"/>
        </w:rPr>
      </w:pPr>
    </w:p>
    <w:p w14:paraId="580B05FD" w14:textId="77777777" w:rsidR="00621D17" w:rsidRPr="00D65BAF" w:rsidRDefault="00621D17" w:rsidP="00E54A99">
      <w:pPr>
        <w:keepNext/>
        <w:tabs>
          <w:tab w:val="left" w:pos="567"/>
        </w:tabs>
        <w:rPr>
          <w:u w:val="single"/>
        </w:rPr>
      </w:pPr>
      <w:r>
        <w:rPr>
          <w:u w:val="single"/>
        </w:rPr>
        <w:lastRenderedPageBreak/>
        <w:t>Pneumonită</w:t>
      </w:r>
    </w:p>
    <w:p w14:paraId="39F19A5F" w14:textId="77777777" w:rsidR="00621D17" w:rsidRPr="00D65BAF" w:rsidRDefault="00621D17" w:rsidP="00E54A99">
      <w:pPr>
        <w:keepNext/>
        <w:tabs>
          <w:tab w:val="left" w:pos="567"/>
        </w:tabs>
        <w:rPr>
          <w:u w:val="single"/>
        </w:rPr>
      </w:pPr>
    </w:p>
    <w:p w14:paraId="04BBF1BA" w14:textId="77777777" w:rsidR="00621D17" w:rsidRPr="00D65BAF" w:rsidRDefault="00621D17" w:rsidP="00E54A99">
      <w:pPr>
        <w:tabs>
          <w:tab w:val="left" w:pos="567"/>
        </w:tabs>
        <w:rPr>
          <w:u w:val="single"/>
        </w:rPr>
      </w:pPr>
      <w:r>
        <w:t>Pneumonita apare la 1% dintre pacienți, atunci când Abraxane este administrat în monoterapie și la 4% dintre pacienți, atunci când Abraxane se administrează în asociere cu gemcitabină. Se impune monitorizarea atentă a tuturor pacienților în vedere depistării semnelor și simptomelor de pneumonită. După excluderea etiologiei infecțioase și după efectuarea diagnosticului de pneumonită, se oprește permanent tratamentul cu Abraxane și gemcitabină și se începe imediat administrarea tratamentului adecvat și a măsurilor de susținere (vezi pct. 4.2).</w:t>
      </w:r>
    </w:p>
    <w:p w14:paraId="39351D6D" w14:textId="77777777" w:rsidR="00621D17" w:rsidRPr="00D65BAF" w:rsidRDefault="00621D17" w:rsidP="00E54A99">
      <w:pPr>
        <w:tabs>
          <w:tab w:val="left" w:pos="567"/>
        </w:tabs>
        <w:rPr>
          <w:u w:val="single"/>
        </w:rPr>
      </w:pPr>
    </w:p>
    <w:p w14:paraId="45B6A28F" w14:textId="77777777" w:rsidR="00621D17" w:rsidRPr="00D65BAF" w:rsidRDefault="00621D17" w:rsidP="00E54A99">
      <w:pPr>
        <w:keepNext/>
        <w:tabs>
          <w:tab w:val="left" w:pos="567"/>
        </w:tabs>
        <w:rPr>
          <w:u w:val="single"/>
        </w:rPr>
      </w:pPr>
      <w:r>
        <w:rPr>
          <w:u w:val="single"/>
        </w:rPr>
        <w:t>Insuficiență hepatică</w:t>
      </w:r>
    </w:p>
    <w:p w14:paraId="0A871820" w14:textId="77777777" w:rsidR="00621D17" w:rsidRPr="00D65BAF" w:rsidRDefault="00621D17" w:rsidP="00E54A99">
      <w:pPr>
        <w:keepNext/>
        <w:tabs>
          <w:tab w:val="left" w:pos="567"/>
        </w:tabs>
        <w:rPr>
          <w:u w:val="single"/>
        </w:rPr>
      </w:pPr>
    </w:p>
    <w:p w14:paraId="7BB544BC" w14:textId="77777777" w:rsidR="00621D17" w:rsidRPr="00D65BAF" w:rsidRDefault="00621D17" w:rsidP="00E54A99">
      <w:pPr>
        <w:tabs>
          <w:tab w:val="left" w:pos="567"/>
        </w:tabs>
      </w:pPr>
      <w:r>
        <w:t>Deoarece toxicitatea paclitaxelului poate fi crescută în prezența insuficienței hepatice, administrarea Abraxane la pacienții cu insuficiență hepatică trebuie efectuată cu precauție. La pacienții cu insuficiență hepatică poate exista un risc mai mare de toxicitate, mai ales de tipul mielosupresiei, și la astfel de pacienți trebuie monitorizată atent dezvoltarea mielosupresiei profunde.</w:t>
      </w:r>
    </w:p>
    <w:p w14:paraId="741ADA94" w14:textId="77777777" w:rsidR="00621D17" w:rsidRPr="00D65BAF" w:rsidRDefault="00621D17" w:rsidP="00E54A99">
      <w:pPr>
        <w:tabs>
          <w:tab w:val="left" w:pos="567"/>
        </w:tabs>
      </w:pPr>
    </w:p>
    <w:p w14:paraId="45404A63" w14:textId="77777777" w:rsidR="00621D17" w:rsidRPr="00D65BAF" w:rsidRDefault="00621D17" w:rsidP="00E54A99">
      <w:pPr>
        <w:autoSpaceDE w:val="0"/>
        <w:autoSpaceDN w:val="0"/>
        <w:adjustRightInd w:val="0"/>
      </w:pPr>
      <w:r>
        <w:t>Abraxane nu este recomandat la pacienții cu valori ale bilirubinei totale &gt; 5 x LSN sau AST &gt; 10 x LSN). În plus, Abraxane nu este recomandat la pacienții cu adenocarcinom pancreatic metastatic care prezintă insuficiență hepatică moderată până la severă (valori ale bilirubinei totale &gt; 1,5 x LSN și AST ≤ 10 x LSN) (vezi pct. 5.2.).</w:t>
      </w:r>
    </w:p>
    <w:p w14:paraId="4E72A416" w14:textId="77777777" w:rsidR="00621D17" w:rsidRPr="00D65BAF" w:rsidRDefault="00621D17" w:rsidP="00E54A99">
      <w:pPr>
        <w:tabs>
          <w:tab w:val="left" w:pos="567"/>
        </w:tabs>
        <w:rPr>
          <w:u w:val="single"/>
        </w:rPr>
      </w:pPr>
    </w:p>
    <w:p w14:paraId="1F0DBDF4" w14:textId="77777777" w:rsidR="00621D17" w:rsidRPr="00D65BAF" w:rsidRDefault="00621D17" w:rsidP="00E54A99">
      <w:pPr>
        <w:keepNext/>
        <w:rPr>
          <w:u w:val="single"/>
        </w:rPr>
      </w:pPr>
      <w:r>
        <w:rPr>
          <w:u w:val="single"/>
        </w:rPr>
        <w:t>Cardiotoxicitate</w:t>
      </w:r>
    </w:p>
    <w:p w14:paraId="6D3D0AEF" w14:textId="77777777" w:rsidR="00621D17" w:rsidRPr="00D65BAF" w:rsidRDefault="00621D17" w:rsidP="00E54A99">
      <w:pPr>
        <w:keepNext/>
        <w:rPr>
          <w:u w:val="single"/>
        </w:rPr>
      </w:pPr>
    </w:p>
    <w:p w14:paraId="59D97619" w14:textId="77777777" w:rsidR="00621D17" w:rsidRPr="00D65BAF" w:rsidRDefault="00621D17" w:rsidP="00E54A99">
      <w:pPr>
        <w:autoSpaceDE w:val="0"/>
        <w:autoSpaceDN w:val="0"/>
        <w:adjustRightInd w:val="0"/>
      </w:pPr>
      <w:r>
        <w:t>În rândul persoanelor aflate în tratament cu Abraxane au fost raportate rare cazuri de insuficiență cardiacă congestivă și disfuncție ventriculară stângă. Majoritatea acestor persoane au fost anterior expuse la medicamente cardiotoxice cum sunt antraciclinele sau aveau antecedente patologice cardiace. Ca urmare, pacienții cărora li se administrează Abraxane trebuie monitorizați cu atenție de către medici în eventualitatea apariției de evenimente cardiace.</w:t>
      </w:r>
    </w:p>
    <w:p w14:paraId="06947FEB" w14:textId="77777777" w:rsidR="00621D17" w:rsidRPr="00D65BAF" w:rsidRDefault="00621D17" w:rsidP="00E54A99">
      <w:pPr>
        <w:tabs>
          <w:tab w:val="left" w:pos="567"/>
        </w:tabs>
        <w:rPr>
          <w:iCs/>
          <w:u w:val="single"/>
        </w:rPr>
      </w:pPr>
    </w:p>
    <w:p w14:paraId="09FBFDE4" w14:textId="77777777" w:rsidR="00621D17" w:rsidRPr="00D65BAF" w:rsidRDefault="00621D17" w:rsidP="00E54A99">
      <w:pPr>
        <w:keepNext/>
        <w:tabs>
          <w:tab w:val="left" w:pos="567"/>
        </w:tabs>
        <w:rPr>
          <w:iCs/>
          <w:u w:val="single"/>
        </w:rPr>
      </w:pPr>
      <w:r>
        <w:rPr>
          <w:u w:val="single"/>
        </w:rPr>
        <w:t>Metastaze la nivelul SNC</w:t>
      </w:r>
    </w:p>
    <w:p w14:paraId="2347CB0D" w14:textId="77777777" w:rsidR="00621D17" w:rsidRPr="00D65BAF" w:rsidRDefault="00621D17" w:rsidP="00E54A99">
      <w:pPr>
        <w:keepNext/>
        <w:tabs>
          <w:tab w:val="left" w:pos="567"/>
        </w:tabs>
        <w:rPr>
          <w:iCs/>
          <w:u w:val="single"/>
        </w:rPr>
      </w:pPr>
    </w:p>
    <w:p w14:paraId="1445868B" w14:textId="77777777" w:rsidR="00621D17" w:rsidRPr="00D65BAF" w:rsidRDefault="00621D17" w:rsidP="00E54A99">
      <w:r>
        <w:t>Eficacitatea și siguranța Abraxane la pacienții cu metastaze la nivelul sistemului nervos central (SNC) nu a fost stabilită. În general, metastazele la nivelul SNC nu sunt bine controlate de chimioterapia sistemică.</w:t>
      </w:r>
    </w:p>
    <w:p w14:paraId="4A474DA6" w14:textId="77777777" w:rsidR="00621D17" w:rsidRPr="00D65BAF" w:rsidRDefault="00621D17" w:rsidP="00E54A99">
      <w:pPr>
        <w:tabs>
          <w:tab w:val="left" w:pos="567"/>
        </w:tabs>
      </w:pPr>
    </w:p>
    <w:p w14:paraId="2C7ABA43" w14:textId="77777777" w:rsidR="00621D17" w:rsidRPr="00D65BAF" w:rsidRDefault="00621D17" w:rsidP="00E54A99">
      <w:pPr>
        <w:keepNext/>
        <w:tabs>
          <w:tab w:val="left" w:pos="567"/>
        </w:tabs>
        <w:rPr>
          <w:u w:val="single"/>
        </w:rPr>
      </w:pPr>
      <w:r>
        <w:rPr>
          <w:u w:val="single"/>
        </w:rPr>
        <w:t>Simptome gastro</w:t>
      </w:r>
      <w:r>
        <w:rPr>
          <w:u w:val="single"/>
        </w:rPr>
        <w:noBreakHyphen/>
        <w:t>intestinale</w:t>
      </w:r>
    </w:p>
    <w:p w14:paraId="7B4877D3" w14:textId="77777777" w:rsidR="00621D17" w:rsidRPr="00D65BAF" w:rsidRDefault="00621D17" w:rsidP="00E54A99">
      <w:pPr>
        <w:keepNext/>
        <w:tabs>
          <w:tab w:val="left" w:pos="567"/>
        </w:tabs>
        <w:rPr>
          <w:u w:val="single"/>
        </w:rPr>
      </w:pPr>
    </w:p>
    <w:p w14:paraId="2629D18A" w14:textId="77777777" w:rsidR="00621D17" w:rsidRPr="00D65BAF" w:rsidRDefault="00621D17" w:rsidP="00E54A99">
      <w:pPr>
        <w:tabs>
          <w:tab w:val="left" w:pos="567"/>
        </w:tabs>
      </w:pPr>
      <w:r>
        <w:t>Dacă pacienții manifestă greață, vărsături și diaree după administrarea Abraxane, pot fi tratați cu medicamente antiemetice și antidiareice utilizate în mod obișnuit.</w:t>
      </w:r>
    </w:p>
    <w:p w14:paraId="2D586696" w14:textId="77777777" w:rsidR="00621D17" w:rsidRPr="00D65BAF" w:rsidRDefault="00621D17" w:rsidP="00E54A99">
      <w:pPr>
        <w:tabs>
          <w:tab w:val="left" w:pos="567"/>
        </w:tabs>
      </w:pPr>
    </w:p>
    <w:p w14:paraId="33645EF6" w14:textId="77777777" w:rsidR="00621D17" w:rsidRPr="00D65BAF" w:rsidRDefault="00621D17" w:rsidP="00E54A99">
      <w:pPr>
        <w:keepNext/>
        <w:rPr>
          <w:u w:val="single"/>
        </w:rPr>
      </w:pPr>
      <w:r>
        <w:rPr>
          <w:u w:val="single"/>
        </w:rPr>
        <w:t>Tulburări oculare</w:t>
      </w:r>
    </w:p>
    <w:p w14:paraId="2C9BCE5F" w14:textId="77777777" w:rsidR="00621D17" w:rsidRPr="00D65BAF" w:rsidRDefault="00621D17" w:rsidP="00E54A99">
      <w:pPr>
        <w:keepNext/>
        <w:rPr>
          <w:u w:val="single"/>
        </w:rPr>
      </w:pPr>
    </w:p>
    <w:p w14:paraId="7048E588" w14:textId="77777777" w:rsidR="00621D17" w:rsidRPr="00D65BAF" w:rsidRDefault="00621D17" w:rsidP="00E54A99">
      <w:pPr>
        <w:tabs>
          <w:tab w:val="left" w:pos="567"/>
        </w:tabs>
      </w:pPr>
      <w:r>
        <w:t>La pacienţii trataţi cu Abraxane, s-a raportat edem macular cistoid (EM cistoid). Pacienţii care prezintă afectarea acuităţii vizuale trebuie să efectueze prompt un examen oftalmologic complet. În cazul în care se diagnostichează EM cistoid, trebuie întrerupt tratamentul cu Abraxane şi trebuie iniţiat tratamentul adecvat (vezi pct. 4.8).</w:t>
      </w:r>
    </w:p>
    <w:p w14:paraId="379A7623" w14:textId="77777777" w:rsidR="00621D17" w:rsidRPr="00D65BAF" w:rsidRDefault="00621D17" w:rsidP="00E54A99">
      <w:pPr>
        <w:rPr>
          <w:u w:val="single"/>
          <w:lang w:eastAsia="ja-JP"/>
        </w:rPr>
      </w:pPr>
    </w:p>
    <w:p w14:paraId="3BB2ED90" w14:textId="77777777" w:rsidR="00621D17" w:rsidRPr="00D65BAF" w:rsidRDefault="00621D17" w:rsidP="00E54A99">
      <w:pPr>
        <w:keepNext/>
        <w:rPr>
          <w:u w:val="single"/>
        </w:rPr>
      </w:pPr>
      <w:r>
        <w:rPr>
          <w:u w:val="single"/>
        </w:rPr>
        <w:t>Pacienți cu vârsta de 75 ani și peste</w:t>
      </w:r>
    </w:p>
    <w:p w14:paraId="5A5086C7" w14:textId="77777777" w:rsidR="00621D17" w:rsidRPr="00D65BAF" w:rsidRDefault="00621D17" w:rsidP="00E54A99">
      <w:pPr>
        <w:keepNext/>
        <w:rPr>
          <w:u w:val="single"/>
          <w:lang w:eastAsia="ja-JP"/>
        </w:rPr>
      </w:pPr>
    </w:p>
    <w:p w14:paraId="5E4F557C" w14:textId="77777777" w:rsidR="00621D17" w:rsidRPr="00D65BAF" w:rsidRDefault="00621D17" w:rsidP="00E54A99">
      <w:r>
        <w:t xml:space="preserve">La pacienții cu vârsta de 75 ani și peste, nu a fost demonstrat niciun beneficiu al tratamentului asociat cu Abraxane și gemcitabină în comparație cu monoterapia cu gemcitabină. La pacienții foarte vârstnici (≥ 75 ani), cărora li s-a administrat Abraxane și gemcitabină, a existat o incidență mai mare a reacțiilor adverse grave și a reacțiilor adverse care au dus la întreruperea tratamentului, inclusiv reacții toxice hematologice, neuropatie periferică, scăderea apetitului alimentar și deshidratare. Pacienții cu adenocarcinom pancreatic cu vârsta de 75 ani și peste trebuie evaluați cu atenție în ceea ce privește capacitatea acestora de a tolera administrarea Abraxane în asociere cu gemcitabină, acordându-se o </w:t>
      </w:r>
      <w:r>
        <w:lastRenderedPageBreak/>
        <w:t>atenție specială statusului de performanță, comorbidităților și riscului crescut de infecții (vezi pct. 4.2 și 4.8).</w:t>
      </w:r>
    </w:p>
    <w:p w14:paraId="248F640B" w14:textId="77777777" w:rsidR="00621D17" w:rsidRPr="00D65BAF" w:rsidRDefault="00621D17" w:rsidP="00E54A99"/>
    <w:p w14:paraId="2BFDC659" w14:textId="77777777" w:rsidR="00621D17" w:rsidRPr="00D65BAF" w:rsidRDefault="00621D17" w:rsidP="00E54A99">
      <w:pPr>
        <w:keepNext/>
        <w:rPr>
          <w:u w:val="single"/>
        </w:rPr>
      </w:pPr>
      <w:r>
        <w:rPr>
          <w:u w:val="single"/>
        </w:rPr>
        <w:t>Altele</w:t>
      </w:r>
    </w:p>
    <w:p w14:paraId="41AF21B1" w14:textId="77777777" w:rsidR="00621D17" w:rsidRPr="00D65BAF" w:rsidRDefault="00621D17" w:rsidP="00E54A99">
      <w:pPr>
        <w:keepNext/>
        <w:rPr>
          <w:u w:val="single"/>
        </w:rPr>
      </w:pPr>
    </w:p>
    <w:p w14:paraId="76AC6993" w14:textId="77777777" w:rsidR="00621D17" w:rsidRPr="00D65BAF" w:rsidRDefault="00621D17" w:rsidP="00E54A99">
      <w:r>
        <w:t>Cu toate că sunt disponibile date limitate, nu a fost demonstrat niciun beneficiu clar în ceea ce privește supraviețuirea globală prelungită la pacienții cu adenocarcinom pancreatic, care au concentrații normale ale CA 19</w:t>
      </w:r>
      <w:r>
        <w:noBreakHyphen/>
        <w:t>9 înainte de începerea tratamentului cu Abraxane și gemcitabină (vezi pct. 5.1).</w:t>
      </w:r>
    </w:p>
    <w:p w14:paraId="4F5B2A48" w14:textId="77777777" w:rsidR="00621D17" w:rsidRPr="00D65BAF" w:rsidRDefault="00621D17" w:rsidP="00E54A99"/>
    <w:p w14:paraId="7771EBFD" w14:textId="77777777" w:rsidR="00621D17" w:rsidRPr="00D65BAF" w:rsidRDefault="00621D17" w:rsidP="00E54A99">
      <w:r>
        <w:t>Erlotinib nu trebuie administrat concomitent cu Abraxane în asociere cu gemcitabină (vezi pct. 4.5).</w:t>
      </w:r>
    </w:p>
    <w:p w14:paraId="68772EF6" w14:textId="77777777" w:rsidR="00621D17" w:rsidRPr="00D65BAF" w:rsidRDefault="00621D17" w:rsidP="00E54A99">
      <w:pPr>
        <w:rPr>
          <w:u w:val="single"/>
        </w:rPr>
      </w:pPr>
    </w:p>
    <w:p w14:paraId="3F517C7E" w14:textId="77777777" w:rsidR="00621D17" w:rsidRPr="00D65BAF" w:rsidRDefault="00621D17" w:rsidP="00E54A99">
      <w:pPr>
        <w:keepNext/>
        <w:rPr>
          <w:u w:val="single"/>
        </w:rPr>
      </w:pPr>
      <w:r>
        <w:rPr>
          <w:u w:val="single"/>
        </w:rPr>
        <w:t>Excipienți</w:t>
      </w:r>
    </w:p>
    <w:p w14:paraId="3421C18B" w14:textId="77777777" w:rsidR="00621D17" w:rsidRPr="00D65BAF" w:rsidRDefault="00621D17" w:rsidP="00E54A99">
      <w:pPr>
        <w:keepNext/>
        <w:rPr>
          <w:u w:val="single"/>
        </w:rPr>
      </w:pPr>
    </w:p>
    <w:p w14:paraId="0E0ACE30" w14:textId="77777777" w:rsidR="00621D17" w:rsidRPr="00D65BAF" w:rsidRDefault="00621D17" w:rsidP="00E54A99">
      <w:pPr>
        <w:tabs>
          <w:tab w:val="left" w:pos="567"/>
        </w:tabs>
      </w:pPr>
      <w:r>
        <w:t>Acest medicament conţine sodiu mai puţin de 1 mmol (23 mg) per 100 mg, adică practic „nu conţine sodiu”.</w:t>
      </w:r>
    </w:p>
    <w:p w14:paraId="4F94AF00" w14:textId="77777777" w:rsidR="00621D17" w:rsidRPr="00D65BAF" w:rsidRDefault="00621D17" w:rsidP="00E54A99">
      <w:pPr>
        <w:tabs>
          <w:tab w:val="left" w:pos="567"/>
        </w:tabs>
      </w:pPr>
    </w:p>
    <w:p w14:paraId="160A693F" w14:textId="77777777" w:rsidR="00621D17" w:rsidRPr="00D65BAF" w:rsidRDefault="00621D17" w:rsidP="00E54A99">
      <w:pPr>
        <w:pStyle w:val="Heading10"/>
      </w:pPr>
      <w:r>
        <w:t>4.5</w:t>
      </w:r>
      <w:r>
        <w:tab/>
        <w:t>Interacțiuni cu alte medicamente și alte forme de interacțiune</w:t>
      </w:r>
    </w:p>
    <w:p w14:paraId="28744BFD" w14:textId="77777777" w:rsidR="00621D17" w:rsidRPr="00D65BAF" w:rsidRDefault="00621D17" w:rsidP="00E54A99">
      <w:pPr>
        <w:keepNext/>
        <w:tabs>
          <w:tab w:val="left" w:pos="567"/>
        </w:tabs>
      </w:pPr>
    </w:p>
    <w:p w14:paraId="1093E1EF" w14:textId="77777777" w:rsidR="00621D17" w:rsidRPr="00D65BAF" w:rsidRDefault="00621D17" w:rsidP="00E54A99">
      <w:pPr>
        <w:autoSpaceDE w:val="0"/>
        <w:autoSpaceDN w:val="0"/>
        <w:adjustRightInd w:val="0"/>
      </w:pPr>
      <w:r>
        <w:t>Metabolizarea paclitaxelului este catalizată parțial de izoenzimele citocromului P450, CYP2C8 și CYP3A4 (vezi pct. 5.2). Prin urmare, în absența unui studiu farmacocinetic privind interacțiunea medicament</w:t>
      </w:r>
      <w:r>
        <w:noBreakHyphen/>
        <w:t>medicament, administrarea paclitaxelului concomitent cu medicamente despre care se știe că inhibă CYP2C8 sau CYP3A4 (de exemplu ketoconazol și alte antimicotice imidazolice, eritromicină, fluoxetină, gemfibrozil, clopidogrel, cimetidină, ritonavir, saquinavir, indinavir și nelfinavir) deoarece toxicitatea paclitaxelului poate fi crescută d in cauza unei expuneri mai mari la paclitaxel. Nu este recomandată administrarea paclitaxelului concomitent cu medicamente despre care se știe că stimulează CYP2C8 sau CYP3A4 (de exemplu rifampicină, carbamazepină, fenitoină, efavirenz, nevirapină) deoarece eficacitatea poate fi compromisă din cauza unei expuneri mai mici la paclitaxel.</w:t>
      </w:r>
    </w:p>
    <w:p w14:paraId="144F4A12" w14:textId="77777777" w:rsidR="00621D17" w:rsidRPr="00D65BAF" w:rsidRDefault="00621D17" w:rsidP="00E54A99"/>
    <w:p w14:paraId="40D94983" w14:textId="77777777" w:rsidR="00621D17" w:rsidRPr="00D65BAF" w:rsidRDefault="00621D17" w:rsidP="00E54A99">
      <w:pPr>
        <w:autoSpaceDE w:val="0"/>
        <w:autoSpaceDN w:val="0"/>
        <w:adjustRightInd w:val="0"/>
      </w:pPr>
      <w:r>
        <w:t>Paclitaxelul și gemcitabina nu au o cale metabolică comună. Eliminarea paclitaxelului este determinată în principal prin metabolizare mediată de CYP2C8 și CYP3A4 urmată de excreție biliară, în timp ce gemcitabina este inactivată prin citidin deaminază urmată de excreție urinară. Interacțiunile farmacocinetice între Abraxane și gemcitabină nu au fost evaluate la om.</w:t>
      </w:r>
    </w:p>
    <w:p w14:paraId="6AE61089" w14:textId="77777777" w:rsidR="00621D17" w:rsidRPr="00D65BAF" w:rsidRDefault="00621D17" w:rsidP="00E54A99"/>
    <w:p w14:paraId="171551D5" w14:textId="77777777" w:rsidR="00621D17" w:rsidRPr="00D65BAF" w:rsidRDefault="00621D17" w:rsidP="00E54A99">
      <w:pPr>
        <w:autoSpaceDE w:val="0"/>
        <w:autoSpaceDN w:val="0"/>
        <w:adjustRightInd w:val="0"/>
      </w:pPr>
      <w:r>
        <w:t>S-a efectuat un studiu farmacocinetic privind Abraxane și carboplatina în indicația de cancer pulmonar altul decât cel cu celule mici. Nu au existat interacțiuni farmacocinetice relevante din punct de vedere clinic între Abraxane și carboplatină.</w:t>
      </w:r>
    </w:p>
    <w:p w14:paraId="27F107CF" w14:textId="77777777" w:rsidR="00621D17" w:rsidRPr="00D65BAF" w:rsidRDefault="00621D17" w:rsidP="00E54A99"/>
    <w:p w14:paraId="64C56936" w14:textId="77777777" w:rsidR="00621D17" w:rsidRPr="00D65BAF" w:rsidRDefault="00621D17" w:rsidP="00E54A99">
      <w:r>
        <w:t>Abraxane este indicat în monoterapie pentru tratamentul cancerului de sân, în asociere cu gemcitabină pentru tratamentul adenocarcinomului pancreatic sau în asociere cu carboplatina pentru tratamentul cancerului pulmonar altul decât cel cu celule mici (vezi pct. 4.1). Abraxane nu trebuie utilizat în asociere cu alte medicamente anticanceroase.</w:t>
      </w:r>
    </w:p>
    <w:p w14:paraId="046234BB" w14:textId="77777777" w:rsidR="00621D17" w:rsidRPr="00D65BAF" w:rsidRDefault="00621D17" w:rsidP="00E54A99">
      <w:pPr>
        <w:rPr>
          <w:u w:val="single"/>
        </w:rPr>
      </w:pPr>
    </w:p>
    <w:p w14:paraId="468DA3EE" w14:textId="77777777" w:rsidR="00621D17" w:rsidRPr="00D65BAF" w:rsidRDefault="00621D17" w:rsidP="00E54A99">
      <w:pPr>
        <w:keepNext/>
        <w:rPr>
          <w:u w:val="single"/>
        </w:rPr>
      </w:pPr>
      <w:r>
        <w:rPr>
          <w:u w:val="single"/>
        </w:rPr>
        <w:t>Copii și adolescenți</w:t>
      </w:r>
    </w:p>
    <w:p w14:paraId="42D6AB91" w14:textId="77777777" w:rsidR="00621D17" w:rsidRPr="00D65BAF" w:rsidRDefault="00621D17" w:rsidP="00E54A99">
      <w:pPr>
        <w:keepNext/>
        <w:rPr>
          <w:u w:val="single"/>
        </w:rPr>
      </w:pPr>
    </w:p>
    <w:p w14:paraId="4080A5CE" w14:textId="77777777" w:rsidR="00621D17" w:rsidRPr="00D65BAF" w:rsidRDefault="00621D17" w:rsidP="00E54A99">
      <w:r>
        <w:t>Au fost efectuate studii privind interacțiunile numai la adulți.</w:t>
      </w:r>
    </w:p>
    <w:p w14:paraId="2265984B" w14:textId="77777777" w:rsidR="00621D17" w:rsidRPr="00D65BAF" w:rsidRDefault="00621D17" w:rsidP="00E54A99"/>
    <w:p w14:paraId="2E904186" w14:textId="77777777" w:rsidR="00621D17" w:rsidRPr="00D65BAF" w:rsidRDefault="00621D17" w:rsidP="00E54A99">
      <w:pPr>
        <w:pStyle w:val="Heading10"/>
      </w:pPr>
      <w:r>
        <w:t>4.6</w:t>
      </w:r>
      <w:r>
        <w:tab/>
        <w:t>Fertilitatea, sarcina și alăptarea</w:t>
      </w:r>
    </w:p>
    <w:p w14:paraId="6F2E8812" w14:textId="77777777" w:rsidR="00621D17" w:rsidRPr="00D65BAF" w:rsidRDefault="00621D17" w:rsidP="00E54A99">
      <w:pPr>
        <w:keepNext/>
        <w:tabs>
          <w:tab w:val="left" w:pos="567"/>
        </w:tabs>
      </w:pPr>
    </w:p>
    <w:p w14:paraId="672704EF" w14:textId="77777777" w:rsidR="00621D17" w:rsidRPr="00D65BAF" w:rsidRDefault="00621D17" w:rsidP="00E54A99">
      <w:pPr>
        <w:keepNext/>
        <w:tabs>
          <w:tab w:val="left" w:pos="567"/>
        </w:tabs>
        <w:rPr>
          <w:u w:val="single"/>
        </w:rPr>
      </w:pPr>
      <w:r>
        <w:rPr>
          <w:u w:val="single"/>
        </w:rPr>
        <w:t>Contracepția la bărbați și femei</w:t>
      </w:r>
    </w:p>
    <w:p w14:paraId="5EF54254" w14:textId="77777777" w:rsidR="00621D17" w:rsidRPr="00D65BAF" w:rsidRDefault="00621D17" w:rsidP="00E54A99">
      <w:pPr>
        <w:keepNext/>
        <w:tabs>
          <w:tab w:val="left" w:pos="567"/>
        </w:tabs>
        <w:rPr>
          <w:u w:val="single"/>
        </w:rPr>
      </w:pPr>
    </w:p>
    <w:p w14:paraId="01FE73E0" w14:textId="56A31103" w:rsidR="00621D17" w:rsidRPr="00D65BAF" w:rsidRDefault="00621D17" w:rsidP="00E54A99">
      <w:pPr>
        <w:rPr>
          <w:u w:val="single"/>
        </w:rPr>
      </w:pPr>
      <w:r>
        <w:t>Femeile aflate la vârsta fertilă trebuie să utilizeze măsuri contraceptive eficace în timpul tratamentului cu Abraxane și timp de cel puțin șase luni după administrarea ultimei doze de Abraxane. Pacienților de sex masculin cu partenere de sex feminin cu potențial fertil li se recomandă să utilizeze măsuri contraceptive eficace și să evite să conceapă un copil în timpul tratamentului cu Abraxane și timp de cel puțin trei luni după administrarea ultimei doze de Abraxane.</w:t>
      </w:r>
    </w:p>
    <w:p w14:paraId="19B0064F" w14:textId="77777777" w:rsidR="00621D17" w:rsidRPr="00D65BAF" w:rsidRDefault="00621D17" w:rsidP="00E54A99">
      <w:pPr>
        <w:tabs>
          <w:tab w:val="left" w:pos="567"/>
        </w:tabs>
      </w:pPr>
    </w:p>
    <w:p w14:paraId="10EEC571" w14:textId="77777777" w:rsidR="00621D17" w:rsidRPr="00D65BAF" w:rsidRDefault="00621D17" w:rsidP="00E54A99">
      <w:pPr>
        <w:keepNext/>
        <w:tabs>
          <w:tab w:val="left" w:pos="567"/>
        </w:tabs>
        <w:rPr>
          <w:u w:val="single"/>
        </w:rPr>
      </w:pPr>
      <w:r>
        <w:rPr>
          <w:u w:val="single"/>
        </w:rPr>
        <w:lastRenderedPageBreak/>
        <w:t>Sarcina</w:t>
      </w:r>
    </w:p>
    <w:p w14:paraId="33194822" w14:textId="77777777" w:rsidR="00621D17" w:rsidRPr="00D65BAF" w:rsidRDefault="00621D17" w:rsidP="00E54A99">
      <w:pPr>
        <w:keepNext/>
        <w:tabs>
          <w:tab w:val="left" w:pos="567"/>
        </w:tabs>
        <w:rPr>
          <w:u w:val="single"/>
        </w:rPr>
      </w:pPr>
    </w:p>
    <w:p w14:paraId="6BF11026" w14:textId="77777777" w:rsidR="00621D17" w:rsidRPr="00D65BAF" w:rsidRDefault="00621D17" w:rsidP="00E54A99">
      <w:r>
        <w:t>Datele privind utilizarea paclitaxelului în timpul sarcinii la femei sunt foarte limitate. Se suspectează că paclitaxelul determină defecte congenitale grave când este administrat în timpul sarcinii. Studiile la animale au evidențiat efecte toxice asupra funcției de reproducere (vezi pct. 5.3). Femeile aflate la vârsta fertilă trebuie să efectueze un test de sarcină înainte de a începe tratamentul cu Abraxane. Abraxane nu trebuie utilizat în timpul sarcinii și la femeile aflate la vârsta fertilă care nu utilizează măsuri contraceptive eficace, cu excepția cazului în care starea clinică a mamei impune tratament cu paclitaxel.</w:t>
      </w:r>
    </w:p>
    <w:p w14:paraId="1A056CCE" w14:textId="77777777" w:rsidR="00621D17" w:rsidRPr="00D65BAF" w:rsidRDefault="00621D17" w:rsidP="00E54A99"/>
    <w:p w14:paraId="5D2BDCFF" w14:textId="77777777" w:rsidR="00621D17" w:rsidRPr="00D65BAF" w:rsidRDefault="00621D17" w:rsidP="00E54A99">
      <w:pPr>
        <w:keepNext/>
        <w:rPr>
          <w:u w:val="single"/>
        </w:rPr>
      </w:pPr>
      <w:r>
        <w:rPr>
          <w:u w:val="single"/>
        </w:rPr>
        <w:t>Alăptarea</w:t>
      </w:r>
    </w:p>
    <w:p w14:paraId="76CA0B62" w14:textId="77777777" w:rsidR="00621D17" w:rsidRPr="00D65BAF" w:rsidRDefault="00621D17" w:rsidP="00E54A99">
      <w:pPr>
        <w:keepNext/>
      </w:pPr>
    </w:p>
    <w:p w14:paraId="4023AC42" w14:textId="77777777" w:rsidR="00621D17" w:rsidRPr="00D65BAF" w:rsidRDefault="00621D17" w:rsidP="00E54A99">
      <w:r>
        <w:t>Paclitaxelul și/sau metaboliții săi au fost excretați în laptele șobolanilor în perioada de lactație (vezi pct. 5.3). Nu se cunoaște dacă paclitaxelul se excretă în laptele uman. Din cauza posibilității apariției de reacții adverse grave la sugarii alăptați la sân, Abraxane este contraindicat în timpul alăptării. Alăptarea trebuie întreruptă pe durata tratamentului.</w:t>
      </w:r>
    </w:p>
    <w:p w14:paraId="33942AFB" w14:textId="77777777" w:rsidR="00621D17" w:rsidRPr="00D65BAF" w:rsidRDefault="00621D17" w:rsidP="00E54A99">
      <w:pPr>
        <w:tabs>
          <w:tab w:val="left" w:pos="567"/>
        </w:tabs>
      </w:pPr>
    </w:p>
    <w:p w14:paraId="5641B234" w14:textId="77777777" w:rsidR="00621D17" w:rsidRPr="00D65BAF" w:rsidRDefault="00621D17" w:rsidP="00E54A99">
      <w:pPr>
        <w:keepNext/>
        <w:autoSpaceDE w:val="0"/>
        <w:autoSpaceDN w:val="0"/>
        <w:adjustRightInd w:val="0"/>
        <w:rPr>
          <w:u w:val="single"/>
        </w:rPr>
      </w:pPr>
      <w:r>
        <w:rPr>
          <w:u w:val="single"/>
        </w:rPr>
        <w:t>Fertilitatea</w:t>
      </w:r>
    </w:p>
    <w:p w14:paraId="315E589F" w14:textId="77777777" w:rsidR="00621D17" w:rsidRPr="00D65BAF" w:rsidRDefault="00621D17" w:rsidP="00E54A99">
      <w:pPr>
        <w:keepNext/>
        <w:autoSpaceDE w:val="0"/>
        <w:autoSpaceDN w:val="0"/>
        <w:adjustRightInd w:val="0"/>
        <w:rPr>
          <w:u w:val="single"/>
          <w:lang w:eastAsia="en-US"/>
        </w:rPr>
      </w:pPr>
    </w:p>
    <w:p w14:paraId="0B7A9C8A" w14:textId="77777777" w:rsidR="00621D17" w:rsidRPr="00D65BAF" w:rsidRDefault="00621D17" w:rsidP="00E54A99">
      <w:pPr>
        <w:autoSpaceDE w:val="0"/>
        <w:autoSpaceDN w:val="0"/>
        <w:adjustRightInd w:val="0"/>
      </w:pPr>
      <w:r>
        <w:t>Abraxane a determinat infertilitate la șobolanii masculi (vezi pct. 5.3). Pe baza constatărilor rezultate din studii la animale, fertilitatea masculină și feminină pot fi compromise. Pacienții de sex masculin trebuie să ceară sfatul în privința conservării spermei, anterior tratamentului, datorită posibilității de apariție a infertilității ireversibile determinate de tratamentul cu Abraxane.</w:t>
      </w:r>
    </w:p>
    <w:p w14:paraId="79D40643" w14:textId="77777777" w:rsidR="00621D17" w:rsidRPr="00D65BAF" w:rsidRDefault="00621D17" w:rsidP="00E54A99">
      <w:pPr>
        <w:tabs>
          <w:tab w:val="left" w:pos="567"/>
        </w:tabs>
      </w:pPr>
    </w:p>
    <w:p w14:paraId="56013804" w14:textId="77777777" w:rsidR="00621D17" w:rsidRPr="00D65BAF" w:rsidRDefault="00621D17" w:rsidP="00E54A99">
      <w:pPr>
        <w:pStyle w:val="Heading10"/>
      </w:pPr>
      <w:r>
        <w:t>4.7</w:t>
      </w:r>
      <w:r>
        <w:tab/>
        <w:t>Efecte asupra capacității de a conduce vehicule și de a folosi utilaje</w:t>
      </w:r>
    </w:p>
    <w:p w14:paraId="07CEDF14" w14:textId="77777777" w:rsidR="00621D17" w:rsidRPr="00D65BAF" w:rsidRDefault="00621D17" w:rsidP="00E54A99">
      <w:pPr>
        <w:keepNext/>
      </w:pPr>
    </w:p>
    <w:p w14:paraId="2650ABC7" w14:textId="77777777" w:rsidR="00621D17" w:rsidRPr="00D65BAF" w:rsidRDefault="00621D17" w:rsidP="00E54A99">
      <w:r>
        <w:t>Abraxane are influență mică sau moderată asupra capacității de a conduce vehicule sau de a folosi utilaje. Abraxane poate determina reacții adverse, cum ar fi oboseala (foarte frecvent) și amețeli (frecvent), care pot afecta capacitatea de a conduce vehicule și de a folosi utilaje. Pacienții trebuie sfătuiți să nu conducă și să nu folosească utilaje dacă se simt obosiți sau amețiți.</w:t>
      </w:r>
    </w:p>
    <w:p w14:paraId="7FDABCE4" w14:textId="77777777" w:rsidR="00621D17" w:rsidRPr="00D65BAF" w:rsidRDefault="00621D17" w:rsidP="00E54A99"/>
    <w:p w14:paraId="058D8199" w14:textId="77777777" w:rsidR="00621D17" w:rsidRPr="00D65BAF" w:rsidRDefault="00621D17" w:rsidP="00E54A99">
      <w:pPr>
        <w:pStyle w:val="Heading10"/>
      </w:pPr>
      <w:r>
        <w:t>4.8</w:t>
      </w:r>
      <w:r>
        <w:tab/>
        <w:t>Reacții adverse</w:t>
      </w:r>
    </w:p>
    <w:p w14:paraId="20B18D58" w14:textId="77777777" w:rsidR="00621D17" w:rsidRPr="00D65BAF" w:rsidRDefault="00621D17" w:rsidP="00E54A99">
      <w:pPr>
        <w:keepNext/>
        <w:tabs>
          <w:tab w:val="left" w:pos="567"/>
        </w:tabs>
        <w:rPr>
          <w:lang w:eastAsia="en-US"/>
        </w:rPr>
      </w:pPr>
    </w:p>
    <w:p w14:paraId="56883CBD" w14:textId="77777777" w:rsidR="00621D17" w:rsidRPr="00D65BAF" w:rsidRDefault="00621D17" w:rsidP="00E54A99">
      <w:pPr>
        <w:keepNext/>
        <w:tabs>
          <w:tab w:val="left" w:pos="567"/>
        </w:tabs>
        <w:rPr>
          <w:u w:val="single"/>
        </w:rPr>
      </w:pPr>
      <w:r>
        <w:rPr>
          <w:u w:val="single"/>
        </w:rPr>
        <w:t>Rezumatul profilului de siguranță</w:t>
      </w:r>
    </w:p>
    <w:p w14:paraId="438EFB59" w14:textId="77777777" w:rsidR="00621D17" w:rsidRPr="00D65BAF" w:rsidRDefault="00621D17" w:rsidP="00E54A99">
      <w:pPr>
        <w:keepNext/>
        <w:tabs>
          <w:tab w:val="left" w:pos="567"/>
        </w:tabs>
        <w:rPr>
          <w:u w:val="single"/>
          <w:lang w:eastAsia="en-US"/>
        </w:rPr>
      </w:pPr>
    </w:p>
    <w:p w14:paraId="5F4D5342" w14:textId="77777777" w:rsidR="00621D17" w:rsidRPr="00D65BAF" w:rsidRDefault="00621D17" w:rsidP="00E54A99">
      <w:pPr>
        <w:autoSpaceDE w:val="0"/>
        <w:autoSpaceDN w:val="0"/>
        <w:adjustRightInd w:val="0"/>
      </w:pPr>
      <w:r>
        <w:t>Reacțiile adverse cele mai frecvente, semnificative din punct de vedere clinic, asociate cu administrarea Abraxane, au fost neutropenie, neuropatie periferică, artralgie/mialgie și tulburări gastro-intestinale.</w:t>
      </w:r>
    </w:p>
    <w:p w14:paraId="347FE138" w14:textId="77777777" w:rsidR="00621D17" w:rsidRPr="00D65BAF" w:rsidRDefault="00621D17" w:rsidP="00E54A99">
      <w:pPr>
        <w:autoSpaceDE w:val="0"/>
        <w:autoSpaceDN w:val="0"/>
        <w:adjustRightInd w:val="0"/>
        <w:rPr>
          <w:lang w:eastAsia="en-US"/>
        </w:rPr>
      </w:pPr>
    </w:p>
    <w:p w14:paraId="28EFFDCF" w14:textId="77777777" w:rsidR="00621D17" w:rsidRPr="00D65BAF" w:rsidRDefault="00621D17" w:rsidP="00E54A99">
      <w:pPr>
        <w:keepNext/>
        <w:autoSpaceDE w:val="0"/>
        <w:autoSpaceDN w:val="0"/>
        <w:adjustRightInd w:val="0"/>
        <w:rPr>
          <w:iCs/>
          <w:u w:val="single"/>
        </w:rPr>
      </w:pPr>
      <w:r>
        <w:rPr>
          <w:u w:val="single"/>
        </w:rPr>
        <w:t>Lista reacțiilor adverse prezentată sub formă de tabel</w:t>
      </w:r>
    </w:p>
    <w:p w14:paraId="19E8A739" w14:textId="77777777" w:rsidR="00621D17" w:rsidRPr="00D65BAF" w:rsidRDefault="00621D17" w:rsidP="00E54A99">
      <w:pPr>
        <w:keepNext/>
        <w:autoSpaceDE w:val="0"/>
        <w:autoSpaceDN w:val="0"/>
        <w:adjustRightInd w:val="0"/>
        <w:rPr>
          <w:iCs/>
          <w:u w:val="single"/>
        </w:rPr>
      </w:pPr>
    </w:p>
    <w:p w14:paraId="0D63F1F4" w14:textId="77777777" w:rsidR="00621D17" w:rsidRPr="00D544AB" w:rsidRDefault="00621D17" w:rsidP="00E54A99">
      <w:r>
        <w:t>Tabelul 6 prezintă reacțiile adverse asociate cu administrarea de Abraxane în monoterapie, în orice doză, pentru orice indicație, în studii clince (N = 789), Abraxane în asociere cu gemcitabină pentru adenocarcinomul pancreatic dintr-un studiu clinic de fază III (N = 421), Abraxane în asociere cu carboplatină pentru cancerul pulmonar non</w:t>
      </w:r>
      <w:r>
        <w:noBreakHyphen/>
        <w:t>microcelular dintr-un studiu clinic de fază III (N = 514) și din utilizarea după punerea pe piață.</w:t>
      </w:r>
    </w:p>
    <w:p w14:paraId="4E45D29D" w14:textId="77777777" w:rsidR="00621D17" w:rsidRPr="00D65BAF" w:rsidRDefault="00621D17" w:rsidP="00E54A99">
      <w:pPr>
        <w:autoSpaceDE w:val="0"/>
        <w:autoSpaceDN w:val="0"/>
        <w:adjustRightInd w:val="0"/>
      </w:pPr>
    </w:p>
    <w:p w14:paraId="67ADBAFB" w14:textId="77777777" w:rsidR="00621D17" w:rsidRPr="00D544AB" w:rsidRDefault="00621D17" w:rsidP="00E54A99">
      <w:r>
        <w:t>Frecvențele sunt definite astfel: foarte frecvente (≥ 1/10); frecvente (≥ 1/100 și &lt; 1/10); mai puțin frecvente (≥ 1/1000 și &lt; 1/100); rare (≥ 1/10000 și &lt; 1/1000); foarte rare (&lt; 1/10000); cu frecvență necunoscută (care nu poate fi estimată din datele disponibile). În cadrul fiecărei grupe de frecvență, reacțiile adverse sunt prezentate în ordinea descrescătoare a gravității.</w:t>
      </w:r>
    </w:p>
    <w:p w14:paraId="0EEB293F" w14:textId="77777777" w:rsidR="00621D17" w:rsidRPr="00D65BAF" w:rsidRDefault="00621D17" w:rsidP="00E54A99">
      <w:pPr>
        <w:autoSpaceDE w:val="0"/>
        <w:autoSpaceDN w:val="0"/>
        <w:adjustRightInd w:val="0"/>
      </w:pPr>
    </w:p>
    <w:p w14:paraId="6E9A053D" w14:textId="77777777" w:rsidR="00621D17" w:rsidRPr="00D65BAF" w:rsidRDefault="00621D17" w:rsidP="00E54A99">
      <w:pPr>
        <w:keepNext/>
        <w:tabs>
          <w:tab w:val="left" w:pos="567"/>
        </w:tabs>
        <w:rPr>
          <w:b/>
        </w:rPr>
      </w:pPr>
      <w:r>
        <w:rPr>
          <w:b/>
        </w:rPr>
        <w:lastRenderedPageBreak/>
        <w:t>Tabelul 6: Reacții adverse raportate în asociere cu Abraxane</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D65BAF" w14:paraId="6F729D79" w14:textId="77777777" w:rsidTr="006B5255">
        <w:trPr>
          <w:cantSplit/>
          <w:trHeight w:val="57"/>
          <w:tblHeader/>
        </w:trPr>
        <w:tc>
          <w:tcPr>
            <w:tcW w:w="1350" w:type="dxa"/>
            <w:shd w:val="clear" w:color="auto" w:fill="auto"/>
            <w:vAlign w:val="center"/>
          </w:tcPr>
          <w:p w14:paraId="25C7ED92" w14:textId="77777777" w:rsidR="00621D17" w:rsidRPr="00D65BAF"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D65BAF" w:rsidRDefault="00621D17" w:rsidP="00E54A99">
            <w:pPr>
              <w:keepNext/>
              <w:autoSpaceDE w:val="0"/>
              <w:autoSpaceDN w:val="0"/>
              <w:adjustRightInd w:val="0"/>
              <w:jc w:val="center"/>
              <w:rPr>
                <w:iCs/>
                <w:sz w:val="20"/>
                <w:szCs w:val="20"/>
              </w:rPr>
            </w:pPr>
            <w:r>
              <w:rPr>
                <w:b/>
                <w:color w:val="000000"/>
                <w:sz w:val="20"/>
              </w:rPr>
              <w:t>Monoterapie (N = 789)</w:t>
            </w:r>
          </w:p>
        </w:tc>
        <w:tc>
          <w:tcPr>
            <w:tcW w:w="2333" w:type="dxa"/>
            <w:shd w:val="clear" w:color="auto" w:fill="auto"/>
            <w:vAlign w:val="center"/>
          </w:tcPr>
          <w:p w14:paraId="34C4B723" w14:textId="77777777" w:rsidR="00621D17" w:rsidRPr="00D65BAF" w:rsidRDefault="00621D17" w:rsidP="00E54A99">
            <w:pPr>
              <w:keepNext/>
              <w:jc w:val="center"/>
              <w:rPr>
                <w:b/>
                <w:color w:val="000000"/>
                <w:sz w:val="20"/>
                <w:szCs w:val="20"/>
              </w:rPr>
            </w:pPr>
            <w:r>
              <w:rPr>
                <w:b/>
                <w:color w:val="000000"/>
                <w:sz w:val="20"/>
              </w:rPr>
              <w:t>Tratament în asociere cu gemcitabină</w:t>
            </w:r>
          </w:p>
          <w:p w14:paraId="79B28338" w14:textId="77777777" w:rsidR="00621D17" w:rsidRPr="00D65BAF" w:rsidRDefault="00621D17" w:rsidP="00E54A99">
            <w:pPr>
              <w:keepNext/>
              <w:autoSpaceDE w:val="0"/>
              <w:autoSpaceDN w:val="0"/>
              <w:adjustRightInd w:val="0"/>
              <w:jc w:val="center"/>
              <w:rPr>
                <w:iCs/>
                <w:sz w:val="20"/>
                <w:szCs w:val="20"/>
              </w:rPr>
            </w:pPr>
            <w:r>
              <w:rPr>
                <w:b/>
                <w:color w:val="000000"/>
                <w:sz w:val="20"/>
              </w:rPr>
              <w:t>(N = 421)</w:t>
            </w:r>
          </w:p>
        </w:tc>
        <w:tc>
          <w:tcPr>
            <w:tcW w:w="2333" w:type="dxa"/>
            <w:shd w:val="clear" w:color="auto" w:fill="auto"/>
          </w:tcPr>
          <w:p w14:paraId="5060F374" w14:textId="77777777" w:rsidR="00621D17" w:rsidRPr="00D65BAF" w:rsidRDefault="00621D17" w:rsidP="00E54A99">
            <w:pPr>
              <w:keepNext/>
              <w:jc w:val="center"/>
              <w:rPr>
                <w:b/>
                <w:color w:val="000000"/>
                <w:sz w:val="20"/>
                <w:szCs w:val="20"/>
              </w:rPr>
            </w:pPr>
            <w:r>
              <w:rPr>
                <w:b/>
                <w:color w:val="000000"/>
                <w:sz w:val="20"/>
              </w:rPr>
              <w:t>Tratament în asociere cu carboplatină</w:t>
            </w:r>
          </w:p>
          <w:p w14:paraId="32688993" w14:textId="77777777" w:rsidR="00621D17" w:rsidRPr="00D65BAF" w:rsidRDefault="00621D17" w:rsidP="00E54A99">
            <w:pPr>
              <w:keepNext/>
              <w:autoSpaceDE w:val="0"/>
              <w:autoSpaceDN w:val="0"/>
              <w:adjustRightInd w:val="0"/>
              <w:jc w:val="center"/>
              <w:rPr>
                <w:iCs/>
                <w:sz w:val="20"/>
                <w:szCs w:val="20"/>
              </w:rPr>
            </w:pPr>
            <w:r>
              <w:rPr>
                <w:b/>
                <w:color w:val="000000"/>
                <w:sz w:val="20"/>
              </w:rPr>
              <w:t>(N = 514)</w:t>
            </w:r>
          </w:p>
        </w:tc>
      </w:tr>
      <w:tr w:rsidR="00621D17" w:rsidRPr="00D65BAF" w14:paraId="53A8746C" w14:textId="77777777" w:rsidTr="006B5255">
        <w:trPr>
          <w:cantSplit/>
          <w:trHeight w:val="57"/>
        </w:trPr>
        <w:tc>
          <w:tcPr>
            <w:tcW w:w="9515" w:type="dxa"/>
            <w:gridSpan w:val="4"/>
            <w:shd w:val="clear" w:color="auto" w:fill="auto"/>
            <w:vAlign w:val="center"/>
          </w:tcPr>
          <w:p w14:paraId="1B101954" w14:textId="77777777" w:rsidR="00621D17" w:rsidRPr="00D65BAF" w:rsidRDefault="00621D17" w:rsidP="00E54A99">
            <w:pPr>
              <w:keepNext/>
              <w:autoSpaceDE w:val="0"/>
              <w:autoSpaceDN w:val="0"/>
              <w:adjustRightInd w:val="0"/>
              <w:rPr>
                <w:b/>
                <w:bCs/>
                <w:iCs/>
                <w:sz w:val="20"/>
                <w:szCs w:val="20"/>
              </w:rPr>
            </w:pPr>
            <w:r>
              <w:rPr>
                <w:b/>
                <w:sz w:val="20"/>
              </w:rPr>
              <w:t>Infecții și infestări</w:t>
            </w:r>
          </w:p>
        </w:tc>
      </w:tr>
      <w:tr w:rsidR="00621D17" w:rsidRPr="00D65BAF" w14:paraId="6898F99B" w14:textId="77777777" w:rsidTr="006B5255">
        <w:trPr>
          <w:cantSplit/>
          <w:trHeight w:val="57"/>
        </w:trPr>
        <w:tc>
          <w:tcPr>
            <w:tcW w:w="1350" w:type="dxa"/>
            <w:shd w:val="clear" w:color="auto" w:fill="auto"/>
            <w:vAlign w:val="center"/>
          </w:tcPr>
          <w:p w14:paraId="008722F6"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5B54F508" w14:textId="77777777" w:rsidR="00621D17" w:rsidRPr="00D65BAF" w:rsidRDefault="00621D17" w:rsidP="00E54A99">
            <w:pPr>
              <w:keepNext/>
              <w:autoSpaceDE w:val="0"/>
              <w:autoSpaceDN w:val="0"/>
              <w:adjustRightInd w:val="0"/>
              <w:rPr>
                <w:sz w:val="20"/>
                <w:szCs w:val="20"/>
              </w:rPr>
            </w:pPr>
            <w:r>
              <w:rPr>
                <w:sz w:val="20"/>
              </w:rPr>
              <w:t>Infecții, infecții ale tractului urinar, foliculită, infecții ale căilor respiratorii superioare, candidoză, sinuzită</w:t>
            </w:r>
          </w:p>
        </w:tc>
        <w:tc>
          <w:tcPr>
            <w:tcW w:w="2333" w:type="dxa"/>
            <w:shd w:val="clear" w:color="auto" w:fill="auto"/>
          </w:tcPr>
          <w:p w14:paraId="6549208D" w14:textId="77777777" w:rsidR="00621D17" w:rsidRPr="00D65BAF" w:rsidRDefault="00621D17" w:rsidP="00E54A99">
            <w:pPr>
              <w:keepNext/>
              <w:autoSpaceDE w:val="0"/>
              <w:autoSpaceDN w:val="0"/>
              <w:adjustRightInd w:val="0"/>
              <w:rPr>
                <w:iCs/>
                <w:sz w:val="20"/>
                <w:szCs w:val="20"/>
              </w:rPr>
            </w:pPr>
            <w:r>
              <w:rPr>
                <w:color w:val="000000"/>
                <w:sz w:val="20"/>
              </w:rPr>
              <w:t>Sepsis, pneumonie, candidoză orală</w:t>
            </w:r>
          </w:p>
        </w:tc>
        <w:tc>
          <w:tcPr>
            <w:tcW w:w="2333" w:type="dxa"/>
            <w:shd w:val="clear" w:color="auto" w:fill="auto"/>
          </w:tcPr>
          <w:p w14:paraId="4172B510" w14:textId="77777777" w:rsidR="00621D17" w:rsidRPr="00D65BAF" w:rsidRDefault="00621D17" w:rsidP="00E54A99">
            <w:pPr>
              <w:keepNext/>
              <w:autoSpaceDE w:val="0"/>
              <w:autoSpaceDN w:val="0"/>
              <w:adjustRightInd w:val="0"/>
              <w:rPr>
                <w:iCs/>
                <w:sz w:val="20"/>
                <w:szCs w:val="20"/>
              </w:rPr>
            </w:pPr>
            <w:r>
              <w:rPr>
                <w:color w:val="000000"/>
                <w:sz w:val="20"/>
              </w:rPr>
              <w:t>Pneumonie, bronșită, infecții ale căilor respiratorii superioare, infecții ale tractului urinar</w:t>
            </w:r>
          </w:p>
        </w:tc>
      </w:tr>
      <w:tr w:rsidR="00621D17" w:rsidRPr="00D65BAF" w14:paraId="5271A267" w14:textId="77777777" w:rsidTr="006B5255">
        <w:trPr>
          <w:cantSplit/>
          <w:trHeight w:val="57"/>
        </w:trPr>
        <w:tc>
          <w:tcPr>
            <w:tcW w:w="1350" w:type="dxa"/>
            <w:shd w:val="clear" w:color="auto" w:fill="auto"/>
            <w:vAlign w:val="center"/>
          </w:tcPr>
          <w:p w14:paraId="4FACA47F" w14:textId="77777777" w:rsidR="00621D17" w:rsidRPr="00D65BAF" w:rsidDel="001A1AB5" w:rsidRDefault="00621D17" w:rsidP="00E54A99">
            <w:pPr>
              <w:autoSpaceDE w:val="0"/>
              <w:autoSpaceDN w:val="0"/>
              <w:adjustRightInd w:val="0"/>
              <w:rPr>
                <w:sz w:val="20"/>
                <w:szCs w:val="20"/>
              </w:rPr>
            </w:pPr>
            <w:r>
              <w:rPr>
                <w:i/>
                <w:sz w:val="20"/>
              </w:rPr>
              <w:t>Mai puțin frecvente:</w:t>
            </w:r>
          </w:p>
        </w:tc>
        <w:tc>
          <w:tcPr>
            <w:tcW w:w="3499" w:type="dxa"/>
            <w:shd w:val="clear" w:color="auto" w:fill="auto"/>
          </w:tcPr>
          <w:p w14:paraId="2D2F7946" w14:textId="77777777" w:rsidR="00621D17" w:rsidRPr="00D65BAF" w:rsidRDefault="00621D17" w:rsidP="00E54A99">
            <w:pPr>
              <w:pStyle w:val="Style10"/>
              <w:rPr>
                <w:iCs/>
              </w:rPr>
            </w:pPr>
            <w:r>
              <w:t>Sepsis</w:t>
            </w:r>
            <w:r>
              <w:rPr>
                <w:vertAlign w:val="superscript"/>
              </w:rPr>
              <w:t>1</w:t>
            </w:r>
            <w:r>
              <w:t>, sepsis neutropenic</w:t>
            </w:r>
            <w:r>
              <w:rPr>
                <w:vertAlign w:val="superscript"/>
              </w:rPr>
              <w:t>1</w:t>
            </w:r>
            <w:r>
              <w:t>, pneumonie, candidoză orală, rinofaringită, celulită, herpes simplex, infecții virale, herpes zoster, infecții micotice, infecții legate de cateter, infecție la locul injectării</w:t>
            </w:r>
          </w:p>
        </w:tc>
        <w:tc>
          <w:tcPr>
            <w:tcW w:w="2333" w:type="dxa"/>
            <w:shd w:val="clear" w:color="auto" w:fill="auto"/>
          </w:tcPr>
          <w:p w14:paraId="114C43CE"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D65BAF" w:rsidRDefault="00621D17" w:rsidP="00E54A99">
            <w:pPr>
              <w:autoSpaceDE w:val="0"/>
              <w:autoSpaceDN w:val="0"/>
              <w:adjustRightInd w:val="0"/>
              <w:rPr>
                <w:iCs/>
                <w:sz w:val="20"/>
                <w:szCs w:val="20"/>
              </w:rPr>
            </w:pPr>
            <w:r>
              <w:rPr>
                <w:color w:val="000000"/>
                <w:sz w:val="20"/>
              </w:rPr>
              <w:t>Sepsis, candidoză orală</w:t>
            </w:r>
          </w:p>
        </w:tc>
      </w:tr>
      <w:tr w:rsidR="00621D17" w:rsidRPr="00D65BAF" w14:paraId="286F4556" w14:textId="77777777" w:rsidTr="006B5255">
        <w:trPr>
          <w:cantSplit/>
          <w:trHeight w:val="57"/>
        </w:trPr>
        <w:tc>
          <w:tcPr>
            <w:tcW w:w="9515" w:type="dxa"/>
            <w:gridSpan w:val="4"/>
            <w:shd w:val="clear" w:color="auto" w:fill="auto"/>
            <w:vAlign w:val="center"/>
          </w:tcPr>
          <w:p w14:paraId="6C703A08" w14:textId="77777777" w:rsidR="00621D17" w:rsidRPr="00D65BAF" w:rsidRDefault="00621D17" w:rsidP="00E54A99">
            <w:pPr>
              <w:keepNext/>
              <w:autoSpaceDE w:val="0"/>
              <w:autoSpaceDN w:val="0"/>
              <w:adjustRightInd w:val="0"/>
              <w:rPr>
                <w:b/>
                <w:bCs/>
                <w:i/>
                <w:sz w:val="20"/>
                <w:szCs w:val="20"/>
              </w:rPr>
            </w:pPr>
            <w:r>
              <w:rPr>
                <w:b/>
                <w:sz w:val="20"/>
              </w:rPr>
              <w:t>Tumori benigne, maligne și nespecificate (incluzând chisturi și polipi)</w:t>
            </w:r>
          </w:p>
        </w:tc>
      </w:tr>
      <w:tr w:rsidR="00621D17" w:rsidRPr="00D65BAF" w14:paraId="7E9BF761" w14:textId="77777777" w:rsidTr="006B5255">
        <w:trPr>
          <w:cantSplit/>
          <w:trHeight w:val="57"/>
        </w:trPr>
        <w:tc>
          <w:tcPr>
            <w:tcW w:w="1350" w:type="dxa"/>
            <w:shd w:val="clear" w:color="auto" w:fill="auto"/>
            <w:vAlign w:val="center"/>
          </w:tcPr>
          <w:p w14:paraId="4FC3B49B"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vAlign w:val="center"/>
          </w:tcPr>
          <w:p w14:paraId="21F47946" w14:textId="77777777" w:rsidR="00621D17" w:rsidRPr="00D65BAF" w:rsidRDefault="00621D17" w:rsidP="00E54A99">
            <w:pPr>
              <w:autoSpaceDE w:val="0"/>
              <w:autoSpaceDN w:val="0"/>
              <w:adjustRightInd w:val="0"/>
              <w:rPr>
                <w:sz w:val="20"/>
                <w:szCs w:val="20"/>
              </w:rPr>
            </w:pPr>
            <w:r>
              <w:rPr>
                <w:sz w:val="20"/>
              </w:rPr>
              <w:t>Necroză tumorală, dureri metastatice</w:t>
            </w:r>
          </w:p>
        </w:tc>
        <w:tc>
          <w:tcPr>
            <w:tcW w:w="2333" w:type="dxa"/>
            <w:shd w:val="clear" w:color="auto" w:fill="auto"/>
          </w:tcPr>
          <w:p w14:paraId="3ADD398A"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D65BAF" w:rsidRDefault="00621D17" w:rsidP="00E54A99">
            <w:pPr>
              <w:autoSpaceDE w:val="0"/>
              <w:autoSpaceDN w:val="0"/>
              <w:adjustRightInd w:val="0"/>
              <w:rPr>
                <w:iCs/>
                <w:sz w:val="20"/>
                <w:szCs w:val="20"/>
              </w:rPr>
            </w:pPr>
          </w:p>
        </w:tc>
      </w:tr>
      <w:tr w:rsidR="00621D17" w:rsidRPr="00D65BAF" w14:paraId="62BD03EE" w14:textId="77777777" w:rsidTr="006B5255">
        <w:trPr>
          <w:cantSplit/>
          <w:trHeight w:val="57"/>
        </w:trPr>
        <w:tc>
          <w:tcPr>
            <w:tcW w:w="9515" w:type="dxa"/>
            <w:gridSpan w:val="4"/>
            <w:shd w:val="clear" w:color="auto" w:fill="auto"/>
            <w:vAlign w:val="center"/>
          </w:tcPr>
          <w:p w14:paraId="406E4E42" w14:textId="77777777" w:rsidR="00621D17" w:rsidRPr="00D65BAF" w:rsidRDefault="00621D17" w:rsidP="00E54A99">
            <w:pPr>
              <w:keepNext/>
              <w:autoSpaceDE w:val="0"/>
              <w:autoSpaceDN w:val="0"/>
              <w:adjustRightInd w:val="0"/>
              <w:rPr>
                <w:b/>
                <w:bCs/>
                <w:i/>
                <w:sz w:val="20"/>
                <w:szCs w:val="20"/>
              </w:rPr>
            </w:pPr>
            <w:r>
              <w:rPr>
                <w:b/>
                <w:sz w:val="20"/>
              </w:rPr>
              <w:t>Tulburări hematologice și limfatice</w:t>
            </w:r>
          </w:p>
        </w:tc>
      </w:tr>
      <w:tr w:rsidR="00621D17" w:rsidRPr="00D65BAF" w14:paraId="35536154" w14:textId="77777777" w:rsidTr="006B5255">
        <w:trPr>
          <w:cantSplit/>
          <w:trHeight w:val="57"/>
        </w:trPr>
        <w:tc>
          <w:tcPr>
            <w:tcW w:w="1350" w:type="dxa"/>
            <w:shd w:val="clear" w:color="auto" w:fill="auto"/>
            <w:vAlign w:val="center"/>
          </w:tcPr>
          <w:p w14:paraId="084CA605" w14:textId="77777777" w:rsidR="00621D17" w:rsidRPr="00D65BAF"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7F89B826" w14:textId="77777777" w:rsidR="00621D17" w:rsidRPr="00D65BAF" w:rsidRDefault="00621D17" w:rsidP="00E54A99">
            <w:pPr>
              <w:autoSpaceDE w:val="0"/>
              <w:autoSpaceDN w:val="0"/>
              <w:adjustRightInd w:val="0"/>
              <w:rPr>
                <w:i/>
                <w:sz w:val="20"/>
                <w:szCs w:val="20"/>
              </w:rPr>
            </w:pPr>
            <w:r>
              <w:rPr>
                <w:sz w:val="20"/>
              </w:rPr>
              <w:t>Supresie a măduvei osoase, neutropenie, trombocitopenie, anemie, leucopenie, limfopenie</w:t>
            </w:r>
          </w:p>
        </w:tc>
        <w:tc>
          <w:tcPr>
            <w:tcW w:w="2333" w:type="dxa"/>
            <w:shd w:val="clear" w:color="auto" w:fill="auto"/>
          </w:tcPr>
          <w:p w14:paraId="616A7BB2" w14:textId="77777777" w:rsidR="00621D17" w:rsidRPr="00D65BAF" w:rsidRDefault="00621D17" w:rsidP="00E54A99">
            <w:pPr>
              <w:autoSpaceDE w:val="0"/>
              <w:autoSpaceDN w:val="0"/>
              <w:adjustRightInd w:val="0"/>
              <w:rPr>
                <w:i/>
                <w:sz w:val="20"/>
                <w:szCs w:val="20"/>
              </w:rPr>
            </w:pPr>
            <w:r>
              <w:rPr>
                <w:color w:val="000000"/>
                <w:sz w:val="20"/>
              </w:rPr>
              <w:t>Neutropenie, trombocitopenie, anemie</w:t>
            </w:r>
          </w:p>
        </w:tc>
        <w:tc>
          <w:tcPr>
            <w:tcW w:w="2333" w:type="dxa"/>
            <w:shd w:val="clear" w:color="auto" w:fill="auto"/>
          </w:tcPr>
          <w:p w14:paraId="4D183919" w14:textId="77777777" w:rsidR="00621D17" w:rsidRPr="00D65BAF" w:rsidRDefault="00621D17" w:rsidP="00E54A99">
            <w:pPr>
              <w:autoSpaceDE w:val="0"/>
              <w:autoSpaceDN w:val="0"/>
              <w:adjustRightInd w:val="0"/>
              <w:rPr>
                <w:i/>
                <w:sz w:val="20"/>
                <w:szCs w:val="20"/>
              </w:rPr>
            </w:pPr>
            <w:r>
              <w:rPr>
                <w:color w:val="000000"/>
                <w:sz w:val="20"/>
              </w:rPr>
              <w:t>Neutropenie</w:t>
            </w:r>
            <w:r>
              <w:rPr>
                <w:color w:val="000000"/>
                <w:sz w:val="20"/>
                <w:vertAlign w:val="superscript"/>
              </w:rPr>
              <w:t>3</w:t>
            </w:r>
            <w:r>
              <w:rPr>
                <w:color w:val="000000"/>
                <w:sz w:val="20"/>
              </w:rPr>
              <w:t>, trombocitopenie</w:t>
            </w:r>
            <w:r>
              <w:rPr>
                <w:color w:val="000000"/>
                <w:sz w:val="20"/>
                <w:vertAlign w:val="superscript"/>
              </w:rPr>
              <w:t>3</w:t>
            </w:r>
            <w:r>
              <w:rPr>
                <w:color w:val="000000"/>
                <w:sz w:val="20"/>
              </w:rPr>
              <w:t>, anemie</w:t>
            </w:r>
            <w:r>
              <w:rPr>
                <w:color w:val="000000"/>
                <w:sz w:val="20"/>
                <w:vertAlign w:val="superscript"/>
              </w:rPr>
              <w:t>3</w:t>
            </w:r>
            <w:r>
              <w:rPr>
                <w:color w:val="000000"/>
                <w:sz w:val="20"/>
              </w:rPr>
              <w:t>, leucopenie</w:t>
            </w:r>
            <w:r>
              <w:rPr>
                <w:color w:val="000000"/>
                <w:sz w:val="20"/>
                <w:vertAlign w:val="superscript"/>
              </w:rPr>
              <w:t>3</w:t>
            </w:r>
          </w:p>
        </w:tc>
      </w:tr>
      <w:tr w:rsidR="00621D17" w:rsidRPr="00D65BAF" w14:paraId="0A921943" w14:textId="77777777" w:rsidTr="006B5255">
        <w:trPr>
          <w:cantSplit/>
          <w:trHeight w:val="57"/>
        </w:trPr>
        <w:tc>
          <w:tcPr>
            <w:tcW w:w="1350" w:type="dxa"/>
            <w:shd w:val="clear" w:color="auto" w:fill="auto"/>
            <w:vAlign w:val="center"/>
          </w:tcPr>
          <w:p w14:paraId="5AC9A6E9" w14:textId="77777777" w:rsidR="00621D17" w:rsidRPr="00D65BAF" w:rsidDel="0070208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051518DB" w14:textId="77777777" w:rsidR="00621D17" w:rsidRPr="00D65BAF" w:rsidDel="0070208F" w:rsidRDefault="00621D17" w:rsidP="00E54A99">
            <w:pPr>
              <w:autoSpaceDE w:val="0"/>
              <w:autoSpaceDN w:val="0"/>
              <w:adjustRightInd w:val="0"/>
              <w:rPr>
                <w:i/>
                <w:sz w:val="20"/>
                <w:szCs w:val="20"/>
              </w:rPr>
            </w:pPr>
            <w:r>
              <w:rPr>
                <w:sz w:val="20"/>
              </w:rPr>
              <w:t>Neutropenie febrilă</w:t>
            </w:r>
          </w:p>
        </w:tc>
        <w:tc>
          <w:tcPr>
            <w:tcW w:w="2333" w:type="dxa"/>
            <w:shd w:val="clear" w:color="auto" w:fill="auto"/>
          </w:tcPr>
          <w:p w14:paraId="156745BB" w14:textId="77777777" w:rsidR="00621D17" w:rsidRPr="00D65BAF" w:rsidRDefault="00621D17" w:rsidP="00E54A99">
            <w:pPr>
              <w:autoSpaceDE w:val="0"/>
              <w:autoSpaceDN w:val="0"/>
              <w:adjustRightInd w:val="0"/>
              <w:rPr>
                <w:i/>
                <w:sz w:val="20"/>
                <w:szCs w:val="20"/>
              </w:rPr>
            </w:pPr>
            <w:r>
              <w:rPr>
                <w:color w:val="000000"/>
                <w:sz w:val="20"/>
              </w:rPr>
              <w:t>Pancitopenie</w:t>
            </w:r>
          </w:p>
        </w:tc>
        <w:tc>
          <w:tcPr>
            <w:tcW w:w="2333" w:type="dxa"/>
            <w:shd w:val="clear" w:color="auto" w:fill="auto"/>
          </w:tcPr>
          <w:p w14:paraId="35EAC4F1" w14:textId="77777777" w:rsidR="00621D17" w:rsidRPr="00D65BAF" w:rsidRDefault="00621D17" w:rsidP="00E54A99">
            <w:pPr>
              <w:autoSpaceDE w:val="0"/>
              <w:autoSpaceDN w:val="0"/>
              <w:adjustRightInd w:val="0"/>
              <w:rPr>
                <w:i/>
                <w:sz w:val="20"/>
                <w:szCs w:val="20"/>
              </w:rPr>
            </w:pPr>
            <w:r>
              <w:rPr>
                <w:color w:val="000000"/>
                <w:sz w:val="20"/>
              </w:rPr>
              <w:t>Neutropenie febrilă, limfopenie</w:t>
            </w:r>
          </w:p>
        </w:tc>
      </w:tr>
      <w:tr w:rsidR="00621D17" w:rsidRPr="00D65BAF" w14:paraId="6FD85139" w14:textId="77777777" w:rsidTr="006B5255">
        <w:trPr>
          <w:cantSplit/>
          <w:trHeight w:val="57"/>
        </w:trPr>
        <w:tc>
          <w:tcPr>
            <w:tcW w:w="1350" w:type="dxa"/>
            <w:shd w:val="clear" w:color="auto" w:fill="auto"/>
            <w:vAlign w:val="center"/>
          </w:tcPr>
          <w:p w14:paraId="21DFCC4D" w14:textId="77777777" w:rsidR="00621D17" w:rsidRPr="00D65BAF" w:rsidRDefault="00621D17" w:rsidP="00E54A99">
            <w:pPr>
              <w:keepNext/>
              <w:autoSpaceDE w:val="0"/>
              <w:autoSpaceDN w:val="0"/>
              <w:adjustRightInd w:val="0"/>
              <w:rPr>
                <w:i/>
                <w:sz w:val="20"/>
                <w:szCs w:val="20"/>
              </w:rPr>
            </w:pPr>
            <w:r>
              <w:rPr>
                <w:i/>
                <w:sz w:val="20"/>
              </w:rPr>
              <w:t>Mai puțin frecvente:</w:t>
            </w:r>
          </w:p>
        </w:tc>
        <w:tc>
          <w:tcPr>
            <w:tcW w:w="3499" w:type="dxa"/>
            <w:shd w:val="clear" w:color="auto" w:fill="auto"/>
            <w:vAlign w:val="center"/>
          </w:tcPr>
          <w:p w14:paraId="21AD58DA"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D65BAF" w:rsidRDefault="00621D17" w:rsidP="00E54A99">
            <w:pPr>
              <w:autoSpaceDE w:val="0"/>
              <w:autoSpaceDN w:val="0"/>
              <w:adjustRightInd w:val="0"/>
              <w:rPr>
                <w:i/>
                <w:sz w:val="20"/>
                <w:szCs w:val="20"/>
              </w:rPr>
            </w:pPr>
            <w:r>
              <w:rPr>
                <w:color w:val="000000"/>
                <w:sz w:val="20"/>
              </w:rPr>
              <w:t>Purpură trombotică trombocitopenică</w:t>
            </w:r>
          </w:p>
        </w:tc>
        <w:tc>
          <w:tcPr>
            <w:tcW w:w="2333" w:type="dxa"/>
            <w:shd w:val="clear" w:color="auto" w:fill="auto"/>
          </w:tcPr>
          <w:p w14:paraId="4B93600B" w14:textId="77777777" w:rsidR="00621D17" w:rsidRPr="00D65BAF" w:rsidRDefault="00621D17" w:rsidP="00E54A99">
            <w:pPr>
              <w:autoSpaceDE w:val="0"/>
              <w:autoSpaceDN w:val="0"/>
              <w:adjustRightInd w:val="0"/>
              <w:rPr>
                <w:i/>
                <w:sz w:val="20"/>
                <w:szCs w:val="20"/>
              </w:rPr>
            </w:pPr>
            <w:r>
              <w:rPr>
                <w:color w:val="000000"/>
                <w:sz w:val="20"/>
              </w:rPr>
              <w:t>Pancitopenie</w:t>
            </w:r>
          </w:p>
        </w:tc>
      </w:tr>
      <w:tr w:rsidR="00621D17" w:rsidRPr="00D65BAF" w14:paraId="25E92F92" w14:textId="77777777" w:rsidTr="006B5255">
        <w:trPr>
          <w:cantSplit/>
          <w:trHeight w:val="57"/>
        </w:trPr>
        <w:tc>
          <w:tcPr>
            <w:tcW w:w="1350" w:type="dxa"/>
            <w:shd w:val="clear" w:color="auto" w:fill="auto"/>
            <w:vAlign w:val="center"/>
          </w:tcPr>
          <w:p w14:paraId="58B0DFA2" w14:textId="77777777" w:rsidR="00621D17" w:rsidRPr="00D65BAF" w:rsidDel="0070208F" w:rsidRDefault="00621D17" w:rsidP="00E54A99">
            <w:pPr>
              <w:autoSpaceDE w:val="0"/>
              <w:autoSpaceDN w:val="0"/>
              <w:adjustRightInd w:val="0"/>
              <w:rPr>
                <w:sz w:val="20"/>
                <w:szCs w:val="20"/>
              </w:rPr>
            </w:pPr>
            <w:r>
              <w:rPr>
                <w:i/>
                <w:sz w:val="20"/>
              </w:rPr>
              <w:t>Rare:</w:t>
            </w:r>
          </w:p>
        </w:tc>
        <w:tc>
          <w:tcPr>
            <w:tcW w:w="3499" w:type="dxa"/>
            <w:shd w:val="clear" w:color="auto" w:fill="auto"/>
            <w:vAlign w:val="center"/>
          </w:tcPr>
          <w:p w14:paraId="1480214C" w14:textId="77777777" w:rsidR="00621D17" w:rsidRPr="00D65BAF" w:rsidDel="0070208F" w:rsidRDefault="00621D17" w:rsidP="00E54A99">
            <w:pPr>
              <w:autoSpaceDE w:val="0"/>
              <w:autoSpaceDN w:val="0"/>
              <w:adjustRightInd w:val="0"/>
              <w:rPr>
                <w:i/>
                <w:sz w:val="20"/>
                <w:szCs w:val="20"/>
              </w:rPr>
            </w:pPr>
            <w:r>
              <w:rPr>
                <w:sz w:val="20"/>
              </w:rPr>
              <w:t>Pancitopenie</w:t>
            </w:r>
          </w:p>
        </w:tc>
        <w:tc>
          <w:tcPr>
            <w:tcW w:w="2333" w:type="dxa"/>
            <w:shd w:val="clear" w:color="auto" w:fill="auto"/>
          </w:tcPr>
          <w:p w14:paraId="128A131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D65BAF" w:rsidRDefault="00621D17" w:rsidP="00E54A99">
            <w:pPr>
              <w:autoSpaceDE w:val="0"/>
              <w:autoSpaceDN w:val="0"/>
              <w:adjustRightInd w:val="0"/>
              <w:rPr>
                <w:i/>
                <w:sz w:val="20"/>
                <w:szCs w:val="20"/>
              </w:rPr>
            </w:pPr>
          </w:p>
        </w:tc>
      </w:tr>
      <w:tr w:rsidR="00621D17" w:rsidRPr="00D65BAF" w14:paraId="18B89EDD" w14:textId="77777777" w:rsidTr="006B5255">
        <w:trPr>
          <w:cantSplit/>
          <w:trHeight w:val="57"/>
        </w:trPr>
        <w:tc>
          <w:tcPr>
            <w:tcW w:w="9515" w:type="dxa"/>
            <w:gridSpan w:val="4"/>
            <w:shd w:val="clear" w:color="auto" w:fill="auto"/>
            <w:vAlign w:val="center"/>
          </w:tcPr>
          <w:p w14:paraId="7DD2BD64" w14:textId="77777777" w:rsidR="00621D17" w:rsidRPr="00D65BAF" w:rsidRDefault="00621D17" w:rsidP="00E54A99">
            <w:pPr>
              <w:keepNext/>
              <w:rPr>
                <w:b/>
                <w:bCs/>
                <w:i/>
                <w:sz w:val="20"/>
                <w:szCs w:val="20"/>
              </w:rPr>
            </w:pPr>
            <w:r>
              <w:rPr>
                <w:b/>
                <w:sz w:val="20"/>
              </w:rPr>
              <w:t>Tulburări ale sistemului imunitar</w:t>
            </w:r>
          </w:p>
        </w:tc>
      </w:tr>
      <w:tr w:rsidR="00621D17" w:rsidRPr="00D65BAF" w14:paraId="228E53C2" w14:textId="77777777" w:rsidTr="006B5255">
        <w:trPr>
          <w:cantSplit/>
          <w:trHeight w:val="57"/>
        </w:trPr>
        <w:tc>
          <w:tcPr>
            <w:tcW w:w="1350" w:type="dxa"/>
            <w:shd w:val="clear" w:color="auto" w:fill="auto"/>
            <w:vAlign w:val="center"/>
          </w:tcPr>
          <w:p w14:paraId="7DB34FBC"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vAlign w:val="center"/>
          </w:tcPr>
          <w:p w14:paraId="6306DC20" w14:textId="77777777" w:rsidR="00621D17" w:rsidRPr="00D65BAF" w:rsidRDefault="00621D17" w:rsidP="00E54A99">
            <w:pPr>
              <w:rPr>
                <w:sz w:val="20"/>
                <w:szCs w:val="20"/>
              </w:rPr>
            </w:pPr>
            <w:r>
              <w:rPr>
                <w:sz w:val="20"/>
              </w:rPr>
              <w:t>Hipersensibilitate</w:t>
            </w:r>
          </w:p>
        </w:tc>
        <w:tc>
          <w:tcPr>
            <w:tcW w:w="2333" w:type="dxa"/>
            <w:shd w:val="clear" w:color="auto" w:fill="auto"/>
          </w:tcPr>
          <w:p w14:paraId="1937A925" w14:textId="77777777" w:rsidR="00621D17" w:rsidRPr="00D65BAF" w:rsidRDefault="00621D17" w:rsidP="00E54A99">
            <w:pPr>
              <w:rPr>
                <w:i/>
                <w:sz w:val="20"/>
                <w:szCs w:val="20"/>
              </w:rPr>
            </w:pPr>
          </w:p>
        </w:tc>
        <w:tc>
          <w:tcPr>
            <w:tcW w:w="2333" w:type="dxa"/>
            <w:shd w:val="clear" w:color="auto" w:fill="auto"/>
          </w:tcPr>
          <w:p w14:paraId="0760AB0A" w14:textId="77777777" w:rsidR="00621D17" w:rsidRPr="00D65BAF" w:rsidRDefault="00621D17" w:rsidP="00E54A99">
            <w:pPr>
              <w:rPr>
                <w:i/>
                <w:sz w:val="20"/>
                <w:szCs w:val="20"/>
              </w:rPr>
            </w:pPr>
            <w:r>
              <w:rPr>
                <w:color w:val="000000"/>
                <w:sz w:val="20"/>
              </w:rPr>
              <w:t>Hipersensibilitate la medicament, hipersensibilitate</w:t>
            </w:r>
          </w:p>
        </w:tc>
      </w:tr>
      <w:tr w:rsidR="00621D17" w:rsidRPr="00D65BAF" w14:paraId="033C48F2" w14:textId="77777777" w:rsidTr="006B5255">
        <w:trPr>
          <w:cantSplit/>
          <w:trHeight w:val="57"/>
        </w:trPr>
        <w:tc>
          <w:tcPr>
            <w:tcW w:w="1350" w:type="dxa"/>
            <w:shd w:val="clear" w:color="auto" w:fill="auto"/>
            <w:vAlign w:val="center"/>
          </w:tcPr>
          <w:p w14:paraId="49300B00" w14:textId="77777777" w:rsidR="00621D17" w:rsidRPr="00D65BAF" w:rsidDel="0070208F" w:rsidRDefault="00621D17" w:rsidP="00E54A99">
            <w:pPr>
              <w:autoSpaceDE w:val="0"/>
              <w:autoSpaceDN w:val="0"/>
              <w:adjustRightInd w:val="0"/>
              <w:rPr>
                <w:sz w:val="20"/>
                <w:szCs w:val="20"/>
              </w:rPr>
            </w:pPr>
            <w:r>
              <w:rPr>
                <w:i/>
                <w:sz w:val="20"/>
              </w:rPr>
              <w:t>Rare:</w:t>
            </w:r>
          </w:p>
        </w:tc>
        <w:tc>
          <w:tcPr>
            <w:tcW w:w="3499" w:type="dxa"/>
            <w:shd w:val="clear" w:color="auto" w:fill="auto"/>
            <w:vAlign w:val="center"/>
          </w:tcPr>
          <w:p w14:paraId="5322CA74" w14:textId="77777777" w:rsidR="00621D17" w:rsidRPr="00D65BAF" w:rsidDel="0070208F" w:rsidRDefault="00621D17" w:rsidP="00E54A99">
            <w:pPr>
              <w:rPr>
                <w:i/>
                <w:sz w:val="20"/>
                <w:szCs w:val="20"/>
              </w:rPr>
            </w:pPr>
            <w:r>
              <w:rPr>
                <w:sz w:val="20"/>
              </w:rPr>
              <w:t>Hipersensibilitate severă</w:t>
            </w:r>
            <w:r>
              <w:rPr>
                <w:sz w:val="20"/>
                <w:vertAlign w:val="superscript"/>
              </w:rPr>
              <w:t>1</w:t>
            </w:r>
          </w:p>
        </w:tc>
        <w:tc>
          <w:tcPr>
            <w:tcW w:w="2333" w:type="dxa"/>
            <w:shd w:val="clear" w:color="auto" w:fill="auto"/>
          </w:tcPr>
          <w:p w14:paraId="78BD9A9B" w14:textId="77777777" w:rsidR="00621D17" w:rsidRPr="00D65BAF" w:rsidRDefault="00621D17" w:rsidP="00E54A99">
            <w:pPr>
              <w:rPr>
                <w:i/>
                <w:sz w:val="20"/>
                <w:szCs w:val="20"/>
              </w:rPr>
            </w:pPr>
          </w:p>
        </w:tc>
        <w:tc>
          <w:tcPr>
            <w:tcW w:w="2333" w:type="dxa"/>
            <w:shd w:val="clear" w:color="auto" w:fill="auto"/>
          </w:tcPr>
          <w:p w14:paraId="1CE11DAD" w14:textId="77777777" w:rsidR="00621D17" w:rsidRPr="00D65BAF" w:rsidRDefault="00621D17" w:rsidP="00E54A99">
            <w:pPr>
              <w:rPr>
                <w:i/>
                <w:sz w:val="20"/>
                <w:szCs w:val="20"/>
              </w:rPr>
            </w:pPr>
          </w:p>
        </w:tc>
      </w:tr>
      <w:tr w:rsidR="00621D17" w:rsidRPr="00D65BAF" w14:paraId="0692D3E8" w14:textId="77777777" w:rsidTr="006B5255">
        <w:trPr>
          <w:cantSplit/>
          <w:trHeight w:val="57"/>
        </w:trPr>
        <w:tc>
          <w:tcPr>
            <w:tcW w:w="9515" w:type="dxa"/>
            <w:gridSpan w:val="4"/>
            <w:shd w:val="clear" w:color="auto" w:fill="auto"/>
            <w:vAlign w:val="center"/>
          </w:tcPr>
          <w:p w14:paraId="3AC73040" w14:textId="77777777" w:rsidR="00621D17" w:rsidRPr="00D65BAF" w:rsidRDefault="00621D17" w:rsidP="00E54A99">
            <w:pPr>
              <w:keepNext/>
              <w:rPr>
                <w:b/>
                <w:bCs/>
                <w:i/>
                <w:sz w:val="20"/>
                <w:szCs w:val="20"/>
              </w:rPr>
            </w:pPr>
            <w:r>
              <w:rPr>
                <w:b/>
                <w:sz w:val="20"/>
              </w:rPr>
              <w:t>Tulburări metabolice și de nutriție</w:t>
            </w:r>
          </w:p>
        </w:tc>
      </w:tr>
      <w:tr w:rsidR="00621D17" w:rsidRPr="00D65BAF" w14:paraId="51D9820C" w14:textId="77777777" w:rsidTr="006B5255">
        <w:trPr>
          <w:cantSplit/>
          <w:trHeight w:val="57"/>
        </w:trPr>
        <w:tc>
          <w:tcPr>
            <w:tcW w:w="1350" w:type="dxa"/>
            <w:shd w:val="clear" w:color="auto" w:fill="auto"/>
            <w:vAlign w:val="center"/>
          </w:tcPr>
          <w:p w14:paraId="49D82ECB" w14:textId="77777777" w:rsidR="00621D17" w:rsidRPr="00D65BAF" w:rsidDel="0077355A"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0587EE7A" w14:textId="77777777" w:rsidR="00621D17" w:rsidRPr="00D65BAF" w:rsidRDefault="00621D17" w:rsidP="00E54A99">
            <w:pPr>
              <w:rPr>
                <w:i/>
                <w:sz w:val="20"/>
                <w:szCs w:val="20"/>
              </w:rPr>
            </w:pPr>
            <w:r>
              <w:rPr>
                <w:sz w:val="20"/>
              </w:rPr>
              <w:t>Anorexie</w:t>
            </w:r>
          </w:p>
        </w:tc>
        <w:tc>
          <w:tcPr>
            <w:tcW w:w="2333" w:type="dxa"/>
            <w:shd w:val="clear" w:color="auto" w:fill="auto"/>
          </w:tcPr>
          <w:p w14:paraId="4AD471CC" w14:textId="77777777" w:rsidR="00621D17" w:rsidRPr="00D65BAF" w:rsidRDefault="00621D17" w:rsidP="00E54A99">
            <w:pPr>
              <w:rPr>
                <w:i/>
                <w:sz w:val="20"/>
                <w:szCs w:val="20"/>
              </w:rPr>
            </w:pPr>
            <w:r>
              <w:rPr>
                <w:color w:val="000000"/>
                <w:sz w:val="20"/>
              </w:rPr>
              <w:t>Deshidratare, scădere a apetitului alimentar, hipopotasemie</w:t>
            </w:r>
          </w:p>
        </w:tc>
        <w:tc>
          <w:tcPr>
            <w:tcW w:w="2333" w:type="dxa"/>
            <w:shd w:val="clear" w:color="auto" w:fill="auto"/>
          </w:tcPr>
          <w:p w14:paraId="531E70C8" w14:textId="77777777" w:rsidR="00621D17" w:rsidRPr="00D65BAF" w:rsidRDefault="00621D17" w:rsidP="00E54A99">
            <w:pPr>
              <w:rPr>
                <w:i/>
                <w:sz w:val="20"/>
                <w:szCs w:val="20"/>
              </w:rPr>
            </w:pPr>
            <w:r>
              <w:rPr>
                <w:color w:val="000000"/>
                <w:sz w:val="20"/>
              </w:rPr>
              <w:t>Scădere a apetitului alimentar</w:t>
            </w:r>
          </w:p>
        </w:tc>
      </w:tr>
      <w:tr w:rsidR="00621D17" w:rsidRPr="00D65BAF" w14:paraId="1E8136E2" w14:textId="77777777" w:rsidTr="006B5255">
        <w:trPr>
          <w:cantSplit/>
          <w:trHeight w:val="57"/>
        </w:trPr>
        <w:tc>
          <w:tcPr>
            <w:tcW w:w="1350" w:type="dxa"/>
            <w:shd w:val="clear" w:color="auto" w:fill="auto"/>
            <w:vAlign w:val="center"/>
          </w:tcPr>
          <w:p w14:paraId="205ED496" w14:textId="77777777" w:rsidR="00621D17" w:rsidRPr="00D65BAF" w:rsidDel="0077355A" w:rsidRDefault="00621D17" w:rsidP="00E54A99">
            <w:pPr>
              <w:keepNext/>
              <w:autoSpaceDE w:val="0"/>
              <w:autoSpaceDN w:val="0"/>
              <w:adjustRightInd w:val="0"/>
              <w:rPr>
                <w:sz w:val="20"/>
                <w:szCs w:val="20"/>
              </w:rPr>
            </w:pPr>
            <w:r>
              <w:rPr>
                <w:i/>
                <w:sz w:val="20"/>
              </w:rPr>
              <w:t>Frecvente:</w:t>
            </w:r>
          </w:p>
        </w:tc>
        <w:tc>
          <w:tcPr>
            <w:tcW w:w="3499" w:type="dxa"/>
            <w:shd w:val="clear" w:color="auto" w:fill="auto"/>
            <w:vAlign w:val="center"/>
          </w:tcPr>
          <w:p w14:paraId="710E4A3E" w14:textId="77777777" w:rsidR="00621D17" w:rsidRPr="00D65BAF" w:rsidRDefault="00621D17" w:rsidP="00E54A99">
            <w:pPr>
              <w:rPr>
                <w:i/>
                <w:sz w:val="20"/>
                <w:szCs w:val="20"/>
              </w:rPr>
            </w:pPr>
            <w:r>
              <w:rPr>
                <w:sz w:val="20"/>
              </w:rPr>
              <w:t>Deshidratare, scădere a apetitului alimentar, hipopotasemie</w:t>
            </w:r>
          </w:p>
        </w:tc>
        <w:tc>
          <w:tcPr>
            <w:tcW w:w="2333" w:type="dxa"/>
            <w:shd w:val="clear" w:color="auto" w:fill="auto"/>
          </w:tcPr>
          <w:p w14:paraId="4C431EDD" w14:textId="77777777" w:rsidR="00621D17" w:rsidRPr="00D65BAF" w:rsidRDefault="00621D17" w:rsidP="00E54A99">
            <w:pPr>
              <w:rPr>
                <w:i/>
                <w:sz w:val="20"/>
                <w:szCs w:val="20"/>
              </w:rPr>
            </w:pPr>
          </w:p>
        </w:tc>
        <w:tc>
          <w:tcPr>
            <w:tcW w:w="2333" w:type="dxa"/>
            <w:shd w:val="clear" w:color="auto" w:fill="auto"/>
          </w:tcPr>
          <w:p w14:paraId="4603E551" w14:textId="77777777" w:rsidR="00621D17" w:rsidRPr="00D65BAF" w:rsidRDefault="00621D17" w:rsidP="00E54A99">
            <w:pPr>
              <w:rPr>
                <w:i/>
                <w:sz w:val="20"/>
                <w:szCs w:val="20"/>
              </w:rPr>
            </w:pPr>
            <w:r>
              <w:rPr>
                <w:color w:val="000000"/>
                <w:sz w:val="20"/>
              </w:rPr>
              <w:t>Deshidratare</w:t>
            </w:r>
          </w:p>
        </w:tc>
      </w:tr>
      <w:tr w:rsidR="00621D17" w:rsidRPr="00D65BAF" w14:paraId="3515C833" w14:textId="77777777" w:rsidTr="006B5255">
        <w:trPr>
          <w:cantSplit/>
          <w:trHeight w:val="57"/>
        </w:trPr>
        <w:tc>
          <w:tcPr>
            <w:tcW w:w="1350" w:type="dxa"/>
            <w:shd w:val="clear" w:color="auto" w:fill="auto"/>
            <w:vAlign w:val="center"/>
          </w:tcPr>
          <w:p w14:paraId="5E234980" w14:textId="77777777" w:rsidR="00621D17" w:rsidRPr="00D65BAF" w:rsidRDefault="00621D17" w:rsidP="00E54A99">
            <w:pPr>
              <w:keepNext/>
              <w:autoSpaceDE w:val="0"/>
              <w:autoSpaceDN w:val="0"/>
              <w:adjustRightInd w:val="0"/>
              <w:rPr>
                <w:sz w:val="20"/>
                <w:szCs w:val="20"/>
              </w:rPr>
            </w:pPr>
            <w:r>
              <w:rPr>
                <w:i/>
                <w:color w:val="000000"/>
                <w:sz w:val="20"/>
              </w:rPr>
              <w:t>Mai puțin frecvente:</w:t>
            </w:r>
          </w:p>
        </w:tc>
        <w:tc>
          <w:tcPr>
            <w:tcW w:w="3499" w:type="dxa"/>
            <w:shd w:val="clear" w:color="auto" w:fill="auto"/>
            <w:vAlign w:val="center"/>
          </w:tcPr>
          <w:p w14:paraId="0AC7A5B2" w14:textId="77777777" w:rsidR="00621D17" w:rsidRPr="00D65BAF" w:rsidRDefault="00621D17" w:rsidP="00E54A99">
            <w:pPr>
              <w:pStyle w:val="Style10"/>
              <w:rPr>
                <w:i/>
              </w:rPr>
            </w:pPr>
            <w:r>
              <w:t>Hipofosfatemie, retenție hidrică, hipoalbuminemie, polidipsie, hiperglicemie, hipocalcemie, hipoglicemie, hiponatremie</w:t>
            </w:r>
          </w:p>
        </w:tc>
        <w:tc>
          <w:tcPr>
            <w:tcW w:w="2333" w:type="dxa"/>
            <w:shd w:val="clear" w:color="auto" w:fill="auto"/>
          </w:tcPr>
          <w:p w14:paraId="282C4A40" w14:textId="77777777" w:rsidR="00621D17" w:rsidRPr="00D65BAF" w:rsidRDefault="00621D17" w:rsidP="00E54A99">
            <w:pPr>
              <w:rPr>
                <w:i/>
                <w:sz w:val="20"/>
                <w:szCs w:val="20"/>
              </w:rPr>
            </w:pPr>
          </w:p>
        </w:tc>
        <w:tc>
          <w:tcPr>
            <w:tcW w:w="2333" w:type="dxa"/>
            <w:shd w:val="clear" w:color="auto" w:fill="auto"/>
          </w:tcPr>
          <w:p w14:paraId="46292FA6" w14:textId="77777777" w:rsidR="00621D17" w:rsidRPr="00D65BAF" w:rsidRDefault="00621D17" w:rsidP="00E54A99">
            <w:pPr>
              <w:rPr>
                <w:i/>
                <w:sz w:val="20"/>
                <w:szCs w:val="20"/>
              </w:rPr>
            </w:pPr>
          </w:p>
        </w:tc>
      </w:tr>
      <w:tr w:rsidR="00621D17" w:rsidRPr="00D65BAF" w14:paraId="2F008C2D" w14:textId="77777777" w:rsidTr="006B5255">
        <w:trPr>
          <w:cantSplit/>
          <w:trHeight w:val="57"/>
        </w:trPr>
        <w:tc>
          <w:tcPr>
            <w:tcW w:w="1350" w:type="dxa"/>
            <w:shd w:val="clear" w:color="auto" w:fill="auto"/>
            <w:vAlign w:val="center"/>
          </w:tcPr>
          <w:p w14:paraId="1FAE1EA7" w14:textId="77777777" w:rsidR="00621D17" w:rsidRPr="00D65BAF" w:rsidDel="0077355A" w:rsidRDefault="00621D17" w:rsidP="00E54A99">
            <w:pPr>
              <w:autoSpaceDE w:val="0"/>
              <w:autoSpaceDN w:val="0"/>
              <w:adjustRightInd w:val="0"/>
              <w:rPr>
                <w:i/>
                <w:iCs/>
                <w:sz w:val="20"/>
                <w:szCs w:val="20"/>
              </w:rPr>
            </w:pPr>
            <w:r>
              <w:rPr>
                <w:i/>
                <w:sz w:val="20"/>
              </w:rPr>
              <w:t>Cu frecvență necunoscută:</w:t>
            </w:r>
          </w:p>
        </w:tc>
        <w:tc>
          <w:tcPr>
            <w:tcW w:w="3499" w:type="dxa"/>
            <w:shd w:val="clear" w:color="auto" w:fill="auto"/>
            <w:vAlign w:val="center"/>
          </w:tcPr>
          <w:p w14:paraId="75DAA323" w14:textId="77777777" w:rsidR="00621D17" w:rsidRPr="00D65BAF" w:rsidDel="0077355A" w:rsidRDefault="00621D17" w:rsidP="00E54A99">
            <w:pPr>
              <w:rPr>
                <w:iCs/>
                <w:sz w:val="20"/>
                <w:szCs w:val="20"/>
              </w:rPr>
            </w:pPr>
            <w:r>
              <w:rPr>
                <w:sz w:val="20"/>
              </w:rPr>
              <w:t>Sindrom de liză tumorală</w:t>
            </w:r>
            <w:r>
              <w:rPr>
                <w:sz w:val="20"/>
                <w:vertAlign w:val="superscript"/>
              </w:rPr>
              <w:t>1</w:t>
            </w:r>
          </w:p>
        </w:tc>
        <w:tc>
          <w:tcPr>
            <w:tcW w:w="2333" w:type="dxa"/>
            <w:shd w:val="clear" w:color="auto" w:fill="auto"/>
          </w:tcPr>
          <w:p w14:paraId="5FB177F0" w14:textId="77777777" w:rsidR="00621D17" w:rsidRPr="00D65BAF" w:rsidRDefault="00621D17" w:rsidP="00E54A99">
            <w:pPr>
              <w:rPr>
                <w:i/>
                <w:sz w:val="20"/>
                <w:szCs w:val="20"/>
              </w:rPr>
            </w:pPr>
          </w:p>
        </w:tc>
        <w:tc>
          <w:tcPr>
            <w:tcW w:w="2333" w:type="dxa"/>
            <w:shd w:val="clear" w:color="auto" w:fill="auto"/>
          </w:tcPr>
          <w:p w14:paraId="365326B4" w14:textId="77777777" w:rsidR="00621D17" w:rsidRPr="00D65BAF" w:rsidRDefault="00621D17" w:rsidP="00E54A99">
            <w:pPr>
              <w:rPr>
                <w:i/>
                <w:sz w:val="20"/>
                <w:szCs w:val="20"/>
              </w:rPr>
            </w:pPr>
          </w:p>
        </w:tc>
      </w:tr>
      <w:tr w:rsidR="00621D17" w:rsidRPr="00D65BAF" w14:paraId="1B1677ED" w14:textId="77777777" w:rsidTr="006B5255">
        <w:trPr>
          <w:cantSplit/>
          <w:trHeight w:val="57"/>
        </w:trPr>
        <w:tc>
          <w:tcPr>
            <w:tcW w:w="9515" w:type="dxa"/>
            <w:gridSpan w:val="4"/>
            <w:shd w:val="clear" w:color="auto" w:fill="auto"/>
            <w:vAlign w:val="center"/>
          </w:tcPr>
          <w:p w14:paraId="430E6A72" w14:textId="77777777" w:rsidR="00621D17" w:rsidRPr="00D65BAF" w:rsidRDefault="00621D17" w:rsidP="00E54A99">
            <w:pPr>
              <w:keepNext/>
              <w:autoSpaceDE w:val="0"/>
              <w:autoSpaceDN w:val="0"/>
              <w:adjustRightInd w:val="0"/>
              <w:rPr>
                <w:b/>
                <w:bCs/>
                <w:i/>
                <w:sz w:val="20"/>
                <w:szCs w:val="20"/>
              </w:rPr>
            </w:pPr>
            <w:r>
              <w:rPr>
                <w:b/>
                <w:sz w:val="20"/>
              </w:rPr>
              <w:t>Tulburări psihice</w:t>
            </w:r>
          </w:p>
        </w:tc>
      </w:tr>
      <w:tr w:rsidR="00621D17" w:rsidRPr="00D65BAF" w14:paraId="1309CCDB" w14:textId="77777777" w:rsidTr="006B5255">
        <w:trPr>
          <w:cantSplit/>
          <w:trHeight w:val="57"/>
        </w:trPr>
        <w:tc>
          <w:tcPr>
            <w:tcW w:w="1350" w:type="dxa"/>
            <w:shd w:val="clear" w:color="auto" w:fill="auto"/>
            <w:vAlign w:val="center"/>
          </w:tcPr>
          <w:p w14:paraId="480370C6" w14:textId="77777777" w:rsidR="00621D17" w:rsidRPr="00D65BAF" w:rsidDel="0077355A" w:rsidRDefault="00621D17" w:rsidP="00E54A99">
            <w:pPr>
              <w:keepNext/>
              <w:rPr>
                <w:i/>
                <w:iCs/>
                <w:sz w:val="20"/>
                <w:szCs w:val="20"/>
              </w:rPr>
            </w:pPr>
            <w:r>
              <w:rPr>
                <w:i/>
                <w:sz w:val="20"/>
              </w:rPr>
              <w:t>Foarte frecvente:</w:t>
            </w:r>
          </w:p>
        </w:tc>
        <w:tc>
          <w:tcPr>
            <w:tcW w:w="3499" w:type="dxa"/>
            <w:shd w:val="clear" w:color="auto" w:fill="auto"/>
          </w:tcPr>
          <w:p w14:paraId="470A462E" w14:textId="77777777" w:rsidR="00621D17" w:rsidRPr="00D65BAF"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D65BAF" w:rsidRDefault="00621D17" w:rsidP="00E54A99">
            <w:pPr>
              <w:autoSpaceDE w:val="0"/>
              <w:autoSpaceDN w:val="0"/>
              <w:adjustRightInd w:val="0"/>
              <w:rPr>
                <w:i/>
                <w:sz w:val="20"/>
                <w:szCs w:val="20"/>
              </w:rPr>
            </w:pPr>
            <w:r>
              <w:rPr>
                <w:color w:val="000000"/>
                <w:sz w:val="20"/>
              </w:rPr>
              <w:t>Depresie, insomnie</w:t>
            </w:r>
          </w:p>
        </w:tc>
        <w:tc>
          <w:tcPr>
            <w:tcW w:w="2333" w:type="dxa"/>
            <w:shd w:val="clear" w:color="auto" w:fill="auto"/>
          </w:tcPr>
          <w:p w14:paraId="73C2CB9A" w14:textId="77777777" w:rsidR="00621D17" w:rsidRPr="00D65BAF" w:rsidRDefault="00621D17" w:rsidP="00E54A99">
            <w:pPr>
              <w:autoSpaceDE w:val="0"/>
              <w:autoSpaceDN w:val="0"/>
              <w:adjustRightInd w:val="0"/>
              <w:rPr>
                <w:i/>
                <w:sz w:val="20"/>
                <w:szCs w:val="20"/>
              </w:rPr>
            </w:pPr>
          </w:p>
        </w:tc>
      </w:tr>
      <w:tr w:rsidR="00621D17" w:rsidRPr="00D65BAF" w14:paraId="7FF80E31" w14:textId="77777777" w:rsidTr="006B5255">
        <w:trPr>
          <w:cantSplit/>
          <w:trHeight w:val="57"/>
        </w:trPr>
        <w:tc>
          <w:tcPr>
            <w:tcW w:w="1350" w:type="dxa"/>
            <w:shd w:val="clear" w:color="auto" w:fill="auto"/>
            <w:vAlign w:val="center"/>
          </w:tcPr>
          <w:p w14:paraId="7A04B569" w14:textId="77777777" w:rsidR="00621D17" w:rsidRPr="00D65BAF" w:rsidRDefault="00621D17" w:rsidP="00E54A99">
            <w:pPr>
              <w:keepNext/>
              <w:rPr>
                <w:sz w:val="20"/>
                <w:szCs w:val="20"/>
              </w:rPr>
            </w:pPr>
            <w:r>
              <w:rPr>
                <w:i/>
                <w:sz w:val="20"/>
              </w:rPr>
              <w:t>Frecvente:</w:t>
            </w:r>
          </w:p>
        </w:tc>
        <w:tc>
          <w:tcPr>
            <w:tcW w:w="3499" w:type="dxa"/>
            <w:shd w:val="clear" w:color="auto" w:fill="auto"/>
          </w:tcPr>
          <w:p w14:paraId="21B084C4" w14:textId="77777777" w:rsidR="00621D17" w:rsidRPr="00D65BAF" w:rsidRDefault="00621D17" w:rsidP="00E54A99">
            <w:pPr>
              <w:rPr>
                <w:color w:val="000000"/>
                <w:sz w:val="20"/>
                <w:szCs w:val="20"/>
              </w:rPr>
            </w:pPr>
            <w:r>
              <w:rPr>
                <w:sz w:val="20"/>
              </w:rPr>
              <w:t>Depresie, insomnie, anxietate</w:t>
            </w:r>
          </w:p>
        </w:tc>
        <w:tc>
          <w:tcPr>
            <w:tcW w:w="2333" w:type="dxa"/>
            <w:shd w:val="clear" w:color="auto" w:fill="auto"/>
          </w:tcPr>
          <w:p w14:paraId="0BE2245B" w14:textId="77777777" w:rsidR="00621D17" w:rsidRPr="00D65BAF" w:rsidRDefault="00621D17" w:rsidP="00E54A99">
            <w:pPr>
              <w:autoSpaceDE w:val="0"/>
              <w:autoSpaceDN w:val="0"/>
              <w:adjustRightInd w:val="0"/>
              <w:rPr>
                <w:i/>
                <w:sz w:val="20"/>
                <w:szCs w:val="20"/>
              </w:rPr>
            </w:pPr>
            <w:r>
              <w:rPr>
                <w:color w:val="000000"/>
                <w:sz w:val="20"/>
              </w:rPr>
              <w:t>Anxietate</w:t>
            </w:r>
          </w:p>
        </w:tc>
        <w:tc>
          <w:tcPr>
            <w:tcW w:w="2333" w:type="dxa"/>
            <w:shd w:val="clear" w:color="auto" w:fill="auto"/>
          </w:tcPr>
          <w:p w14:paraId="7D995FAB" w14:textId="77777777" w:rsidR="00621D17" w:rsidRPr="00D65BAF" w:rsidRDefault="00621D17" w:rsidP="00E54A99">
            <w:pPr>
              <w:autoSpaceDE w:val="0"/>
              <w:autoSpaceDN w:val="0"/>
              <w:adjustRightInd w:val="0"/>
              <w:rPr>
                <w:i/>
                <w:sz w:val="20"/>
                <w:szCs w:val="20"/>
              </w:rPr>
            </w:pPr>
            <w:r>
              <w:rPr>
                <w:color w:val="000000"/>
                <w:sz w:val="20"/>
              </w:rPr>
              <w:t>Insomnie</w:t>
            </w:r>
          </w:p>
        </w:tc>
      </w:tr>
      <w:tr w:rsidR="00621D17" w:rsidRPr="00D65BAF" w14:paraId="6EB727CD" w14:textId="77777777" w:rsidTr="006B5255">
        <w:trPr>
          <w:cantSplit/>
          <w:trHeight w:val="57"/>
        </w:trPr>
        <w:tc>
          <w:tcPr>
            <w:tcW w:w="1350" w:type="dxa"/>
            <w:shd w:val="clear" w:color="auto" w:fill="auto"/>
            <w:vAlign w:val="center"/>
          </w:tcPr>
          <w:p w14:paraId="6A455D5E" w14:textId="77777777" w:rsidR="00621D17" w:rsidRPr="00D65BAF" w:rsidRDefault="00621D17" w:rsidP="00E54A99">
            <w:pPr>
              <w:rPr>
                <w:sz w:val="20"/>
                <w:szCs w:val="20"/>
              </w:rPr>
            </w:pPr>
            <w:r>
              <w:rPr>
                <w:i/>
                <w:sz w:val="20"/>
              </w:rPr>
              <w:t>Mai puțin frecvente:</w:t>
            </w:r>
          </w:p>
        </w:tc>
        <w:tc>
          <w:tcPr>
            <w:tcW w:w="3499" w:type="dxa"/>
            <w:shd w:val="clear" w:color="auto" w:fill="auto"/>
          </w:tcPr>
          <w:p w14:paraId="021BCAD3" w14:textId="77777777" w:rsidR="00621D17" w:rsidRPr="00D65BAF" w:rsidRDefault="00621D17" w:rsidP="00E54A99">
            <w:pPr>
              <w:autoSpaceDE w:val="0"/>
              <w:autoSpaceDN w:val="0"/>
              <w:adjustRightInd w:val="0"/>
              <w:rPr>
                <w:i/>
                <w:sz w:val="20"/>
                <w:szCs w:val="20"/>
              </w:rPr>
            </w:pPr>
            <w:r>
              <w:rPr>
                <w:color w:val="000000"/>
                <w:sz w:val="20"/>
              </w:rPr>
              <w:t>Stare de neliniște</w:t>
            </w:r>
          </w:p>
        </w:tc>
        <w:tc>
          <w:tcPr>
            <w:tcW w:w="2333" w:type="dxa"/>
            <w:shd w:val="clear" w:color="auto" w:fill="auto"/>
          </w:tcPr>
          <w:p w14:paraId="7F40B4C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D65BAF" w:rsidRDefault="00621D17" w:rsidP="00E54A99">
            <w:pPr>
              <w:autoSpaceDE w:val="0"/>
              <w:autoSpaceDN w:val="0"/>
              <w:adjustRightInd w:val="0"/>
              <w:rPr>
                <w:i/>
                <w:sz w:val="20"/>
                <w:szCs w:val="20"/>
              </w:rPr>
            </w:pPr>
          </w:p>
        </w:tc>
      </w:tr>
      <w:tr w:rsidR="00621D17" w:rsidRPr="00D65BAF" w14:paraId="335C1357" w14:textId="77777777" w:rsidTr="006B5255">
        <w:trPr>
          <w:cantSplit/>
          <w:trHeight w:val="57"/>
        </w:trPr>
        <w:tc>
          <w:tcPr>
            <w:tcW w:w="9515" w:type="dxa"/>
            <w:gridSpan w:val="4"/>
            <w:shd w:val="clear" w:color="auto" w:fill="auto"/>
            <w:vAlign w:val="center"/>
          </w:tcPr>
          <w:p w14:paraId="037ED272" w14:textId="77777777" w:rsidR="00621D17" w:rsidRPr="00D65BAF" w:rsidRDefault="00621D17" w:rsidP="00E54A99">
            <w:pPr>
              <w:keepNext/>
              <w:autoSpaceDE w:val="0"/>
              <w:autoSpaceDN w:val="0"/>
              <w:adjustRightInd w:val="0"/>
              <w:rPr>
                <w:b/>
                <w:bCs/>
                <w:i/>
                <w:sz w:val="20"/>
                <w:szCs w:val="20"/>
              </w:rPr>
            </w:pPr>
            <w:r>
              <w:rPr>
                <w:b/>
                <w:sz w:val="20"/>
              </w:rPr>
              <w:lastRenderedPageBreak/>
              <w:t>Tulburări ale sistemului nervos</w:t>
            </w:r>
          </w:p>
        </w:tc>
      </w:tr>
      <w:tr w:rsidR="00621D17" w:rsidRPr="00D65BAF" w14:paraId="631CDD69" w14:textId="77777777" w:rsidTr="006B5255">
        <w:trPr>
          <w:cantSplit/>
          <w:trHeight w:val="57"/>
        </w:trPr>
        <w:tc>
          <w:tcPr>
            <w:tcW w:w="1350" w:type="dxa"/>
            <w:shd w:val="clear" w:color="auto" w:fill="auto"/>
            <w:vAlign w:val="center"/>
          </w:tcPr>
          <w:p w14:paraId="6E5EC5B9" w14:textId="77777777" w:rsidR="00621D17" w:rsidRPr="00D65BAF"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44D4313C" w14:textId="77777777" w:rsidR="00621D17" w:rsidRPr="00D544AB" w:rsidRDefault="00621D17" w:rsidP="00E54A99">
            <w:pPr>
              <w:autoSpaceDE w:val="0"/>
              <w:autoSpaceDN w:val="0"/>
              <w:adjustRightInd w:val="0"/>
              <w:rPr>
                <w:i/>
                <w:sz w:val="20"/>
                <w:szCs w:val="20"/>
              </w:rPr>
            </w:pPr>
            <w:r>
              <w:rPr>
                <w:sz w:val="20"/>
              </w:rPr>
              <w:t>Neuropatie periferică, neuropatie, hipoestezie, parestezie</w:t>
            </w:r>
          </w:p>
        </w:tc>
        <w:tc>
          <w:tcPr>
            <w:tcW w:w="2333" w:type="dxa"/>
            <w:shd w:val="clear" w:color="auto" w:fill="auto"/>
          </w:tcPr>
          <w:p w14:paraId="1B719B59" w14:textId="77777777" w:rsidR="00621D17" w:rsidRPr="00D65BAF" w:rsidRDefault="00621D17" w:rsidP="00E54A99">
            <w:pPr>
              <w:autoSpaceDE w:val="0"/>
              <w:autoSpaceDN w:val="0"/>
              <w:adjustRightInd w:val="0"/>
              <w:rPr>
                <w:i/>
                <w:sz w:val="20"/>
                <w:szCs w:val="20"/>
              </w:rPr>
            </w:pPr>
            <w:r>
              <w:rPr>
                <w:color w:val="000000"/>
                <w:sz w:val="20"/>
              </w:rPr>
              <w:t>Neuropatie periferică, amețeală, cefalee, disgeuzie</w:t>
            </w:r>
          </w:p>
        </w:tc>
        <w:tc>
          <w:tcPr>
            <w:tcW w:w="2333" w:type="dxa"/>
            <w:shd w:val="clear" w:color="auto" w:fill="auto"/>
          </w:tcPr>
          <w:p w14:paraId="706162EC" w14:textId="77777777" w:rsidR="00621D17" w:rsidRPr="00D65BAF" w:rsidRDefault="00621D17" w:rsidP="00E54A99">
            <w:pPr>
              <w:autoSpaceDE w:val="0"/>
              <w:autoSpaceDN w:val="0"/>
              <w:adjustRightInd w:val="0"/>
              <w:rPr>
                <w:i/>
                <w:sz w:val="20"/>
                <w:szCs w:val="20"/>
              </w:rPr>
            </w:pPr>
            <w:r>
              <w:rPr>
                <w:color w:val="000000"/>
                <w:sz w:val="20"/>
              </w:rPr>
              <w:t>Neuropatie periferică</w:t>
            </w:r>
          </w:p>
        </w:tc>
      </w:tr>
      <w:tr w:rsidR="00621D17" w:rsidRPr="00D65BAF" w14:paraId="439A10AE" w14:textId="77777777" w:rsidTr="006B5255">
        <w:trPr>
          <w:cantSplit/>
          <w:trHeight w:val="57"/>
        </w:trPr>
        <w:tc>
          <w:tcPr>
            <w:tcW w:w="1350" w:type="dxa"/>
            <w:shd w:val="clear" w:color="auto" w:fill="auto"/>
            <w:vAlign w:val="center"/>
          </w:tcPr>
          <w:p w14:paraId="6566F1B7"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vAlign w:val="center"/>
          </w:tcPr>
          <w:p w14:paraId="3953DAE3" w14:textId="77777777" w:rsidR="00621D17" w:rsidRPr="00D65BAF" w:rsidRDefault="00621D17" w:rsidP="00E54A99">
            <w:pPr>
              <w:autoSpaceDE w:val="0"/>
              <w:autoSpaceDN w:val="0"/>
              <w:adjustRightInd w:val="0"/>
              <w:rPr>
                <w:i/>
                <w:sz w:val="20"/>
                <w:szCs w:val="20"/>
              </w:rPr>
            </w:pPr>
            <w:r>
              <w:rPr>
                <w:sz w:val="20"/>
              </w:rPr>
              <w:t>Neuropatie senzorială periferică, amețeală, neuropatie motorie periferică, ataxie, cefalee, tulburări senzoriale, somnolență, disgeuzie</w:t>
            </w:r>
          </w:p>
        </w:tc>
        <w:tc>
          <w:tcPr>
            <w:tcW w:w="2333" w:type="dxa"/>
            <w:shd w:val="clear" w:color="auto" w:fill="auto"/>
          </w:tcPr>
          <w:p w14:paraId="6101156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D65BAF" w:rsidRDefault="00621D17" w:rsidP="00E54A99">
            <w:pPr>
              <w:autoSpaceDE w:val="0"/>
              <w:autoSpaceDN w:val="0"/>
              <w:adjustRightInd w:val="0"/>
              <w:rPr>
                <w:i/>
                <w:sz w:val="20"/>
                <w:szCs w:val="20"/>
              </w:rPr>
            </w:pPr>
            <w:r>
              <w:rPr>
                <w:color w:val="000000"/>
                <w:sz w:val="20"/>
              </w:rPr>
              <w:t>Amețeală, cefalee, disgeuzie</w:t>
            </w:r>
          </w:p>
        </w:tc>
      </w:tr>
      <w:tr w:rsidR="00621D17" w:rsidRPr="00D65BAF" w14:paraId="30D48A9A" w14:textId="77777777" w:rsidTr="006B5255">
        <w:trPr>
          <w:cantSplit/>
          <w:trHeight w:val="57"/>
        </w:trPr>
        <w:tc>
          <w:tcPr>
            <w:tcW w:w="1350" w:type="dxa"/>
            <w:shd w:val="clear" w:color="auto" w:fill="auto"/>
            <w:vAlign w:val="center"/>
          </w:tcPr>
          <w:p w14:paraId="087ECAEB"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vAlign w:val="center"/>
          </w:tcPr>
          <w:p w14:paraId="033B40F0" w14:textId="77777777" w:rsidR="00621D17" w:rsidRPr="00765638" w:rsidRDefault="00621D17" w:rsidP="00765638">
            <w:pPr>
              <w:pStyle w:val="Style10"/>
            </w:pPr>
            <w:r>
              <w:t>Polineuropatie, areflexie, sincopă, amețeală posturală, dischinezie, hiporeflexie, nevralgie, durere neuropatică, tremor, deficit senzorial</w:t>
            </w:r>
          </w:p>
        </w:tc>
        <w:tc>
          <w:tcPr>
            <w:tcW w:w="2333" w:type="dxa"/>
            <w:shd w:val="clear" w:color="auto" w:fill="auto"/>
          </w:tcPr>
          <w:p w14:paraId="1336E712" w14:textId="77777777" w:rsidR="00621D17" w:rsidRPr="00D65BAF" w:rsidRDefault="00621D17" w:rsidP="00E54A99">
            <w:pPr>
              <w:autoSpaceDE w:val="0"/>
              <w:autoSpaceDN w:val="0"/>
              <w:adjustRightInd w:val="0"/>
              <w:rPr>
                <w:i/>
                <w:sz w:val="20"/>
                <w:szCs w:val="20"/>
              </w:rPr>
            </w:pPr>
            <w:r>
              <w:rPr>
                <w:color w:val="000000"/>
                <w:sz w:val="20"/>
              </w:rPr>
              <w:t>Paralizia nervului VII</w:t>
            </w:r>
          </w:p>
        </w:tc>
        <w:tc>
          <w:tcPr>
            <w:tcW w:w="2333" w:type="dxa"/>
            <w:shd w:val="clear" w:color="auto" w:fill="auto"/>
          </w:tcPr>
          <w:p w14:paraId="3C4B53A4" w14:textId="77777777" w:rsidR="00621D17" w:rsidRPr="00D65BAF" w:rsidRDefault="00621D17" w:rsidP="00E54A99">
            <w:pPr>
              <w:autoSpaceDE w:val="0"/>
              <w:autoSpaceDN w:val="0"/>
              <w:adjustRightInd w:val="0"/>
              <w:rPr>
                <w:i/>
                <w:sz w:val="20"/>
                <w:szCs w:val="20"/>
              </w:rPr>
            </w:pPr>
          </w:p>
        </w:tc>
      </w:tr>
      <w:tr w:rsidR="00621D17" w:rsidRPr="00D65BAF" w14:paraId="2E8DCA51" w14:textId="77777777" w:rsidTr="006B5255">
        <w:trPr>
          <w:cantSplit/>
          <w:trHeight w:val="57"/>
        </w:trPr>
        <w:tc>
          <w:tcPr>
            <w:tcW w:w="1350" w:type="dxa"/>
            <w:shd w:val="clear" w:color="auto" w:fill="auto"/>
            <w:vAlign w:val="center"/>
          </w:tcPr>
          <w:p w14:paraId="64D60F7C" w14:textId="77777777" w:rsidR="00621D17" w:rsidRPr="00D65BAF" w:rsidDel="0077355A" w:rsidRDefault="00621D17" w:rsidP="00E54A99">
            <w:pPr>
              <w:autoSpaceDE w:val="0"/>
              <w:autoSpaceDN w:val="0"/>
              <w:adjustRightInd w:val="0"/>
              <w:rPr>
                <w:i/>
                <w:iCs/>
                <w:sz w:val="20"/>
                <w:szCs w:val="20"/>
              </w:rPr>
            </w:pPr>
            <w:r>
              <w:rPr>
                <w:i/>
                <w:sz w:val="20"/>
              </w:rPr>
              <w:t>Cu frecvență necunoscută:</w:t>
            </w:r>
          </w:p>
        </w:tc>
        <w:tc>
          <w:tcPr>
            <w:tcW w:w="3499" w:type="dxa"/>
            <w:shd w:val="clear" w:color="auto" w:fill="auto"/>
            <w:vAlign w:val="center"/>
          </w:tcPr>
          <w:p w14:paraId="031CE436" w14:textId="77777777" w:rsidR="00621D17" w:rsidRPr="00D65BAF" w:rsidDel="00FA28F9" w:rsidRDefault="00621D17" w:rsidP="00E54A99">
            <w:pPr>
              <w:autoSpaceDE w:val="0"/>
              <w:autoSpaceDN w:val="0"/>
              <w:adjustRightInd w:val="0"/>
              <w:rPr>
                <w:iCs/>
                <w:sz w:val="20"/>
                <w:szCs w:val="20"/>
              </w:rPr>
            </w:pPr>
            <w:r>
              <w:rPr>
                <w:sz w:val="20"/>
              </w:rPr>
              <w:t>Paralizie multiplă a nervilor cranieni</w:t>
            </w:r>
            <w:r>
              <w:rPr>
                <w:sz w:val="20"/>
                <w:vertAlign w:val="superscript"/>
              </w:rPr>
              <w:t>1</w:t>
            </w:r>
          </w:p>
        </w:tc>
        <w:tc>
          <w:tcPr>
            <w:tcW w:w="2333" w:type="dxa"/>
            <w:shd w:val="clear" w:color="auto" w:fill="auto"/>
          </w:tcPr>
          <w:p w14:paraId="066BAF2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D65BAF" w:rsidRDefault="00621D17" w:rsidP="00E54A99">
            <w:pPr>
              <w:autoSpaceDE w:val="0"/>
              <w:autoSpaceDN w:val="0"/>
              <w:adjustRightInd w:val="0"/>
              <w:rPr>
                <w:i/>
                <w:sz w:val="20"/>
                <w:szCs w:val="20"/>
              </w:rPr>
            </w:pPr>
          </w:p>
        </w:tc>
      </w:tr>
      <w:tr w:rsidR="00621D17" w:rsidRPr="00D65BAF" w14:paraId="1554BD3F" w14:textId="77777777" w:rsidTr="006B5255">
        <w:trPr>
          <w:cantSplit/>
          <w:trHeight w:val="57"/>
        </w:trPr>
        <w:tc>
          <w:tcPr>
            <w:tcW w:w="9515" w:type="dxa"/>
            <w:gridSpan w:val="4"/>
            <w:shd w:val="clear" w:color="auto" w:fill="auto"/>
            <w:vAlign w:val="center"/>
          </w:tcPr>
          <w:p w14:paraId="10973EE6" w14:textId="77777777" w:rsidR="00621D17" w:rsidRPr="00D65BAF" w:rsidRDefault="00621D17" w:rsidP="00E54A99">
            <w:pPr>
              <w:keepNext/>
              <w:autoSpaceDE w:val="0"/>
              <w:autoSpaceDN w:val="0"/>
              <w:adjustRightInd w:val="0"/>
              <w:rPr>
                <w:b/>
                <w:bCs/>
                <w:i/>
                <w:sz w:val="20"/>
                <w:szCs w:val="20"/>
              </w:rPr>
            </w:pPr>
            <w:r>
              <w:rPr>
                <w:b/>
                <w:color w:val="000000"/>
                <w:sz w:val="20"/>
              </w:rPr>
              <w:t>Tulburări oculare</w:t>
            </w:r>
          </w:p>
        </w:tc>
      </w:tr>
      <w:tr w:rsidR="00621D17" w:rsidRPr="00D65BAF" w14:paraId="43525329" w14:textId="77777777" w:rsidTr="006B5255">
        <w:trPr>
          <w:cantSplit/>
          <w:trHeight w:val="57"/>
        </w:trPr>
        <w:tc>
          <w:tcPr>
            <w:tcW w:w="1350" w:type="dxa"/>
            <w:shd w:val="clear" w:color="auto" w:fill="auto"/>
            <w:vAlign w:val="center"/>
          </w:tcPr>
          <w:p w14:paraId="6EECDC7F" w14:textId="77777777" w:rsidR="00621D17" w:rsidRPr="00D65BAF" w:rsidRDefault="00621D17" w:rsidP="00E54A99">
            <w:pPr>
              <w:keepNext/>
              <w:autoSpaceDE w:val="0"/>
              <w:autoSpaceDN w:val="0"/>
              <w:adjustRightInd w:val="0"/>
              <w:rPr>
                <w:color w:val="000000"/>
                <w:sz w:val="20"/>
                <w:szCs w:val="20"/>
              </w:rPr>
            </w:pPr>
            <w:r>
              <w:rPr>
                <w:i/>
                <w:sz w:val="20"/>
              </w:rPr>
              <w:t>Frecvente:</w:t>
            </w:r>
          </w:p>
        </w:tc>
        <w:tc>
          <w:tcPr>
            <w:tcW w:w="3499" w:type="dxa"/>
            <w:shd w:val="clear" w:color="auto" w:fill="auto"/>
          </w:tcPr>
          <w:p w14:paraId="0FD3E056" w14:textId="77777777" w:rsidR="00621D17" w:rsidRPr="00D65BAF" w:rsidRDefault="00621D17" w:rsidP="00E54A99">
            <w:pPr>
              <w:autoSpaceDE w:val="0"/>
              <w:autoSpaceDN w:val="0"/>
              <w:adjustRightInd w:val="0"/>
              <w:rPr>
                <w:i/>
                <w:sz w:val="20"/>
                <w:szCs w:val="20"/>
              </w:rPr>
            </w:pPr>
            <w:r>
              <w:rPr>
                <w:sz w:val="20"/>
              </w:rPr>
              <w:t>Vedere încețoșată, lacrimație crescută, xeroftalmie, keratoconjunctivită sicca, madaroză</w:t>
            </w:r>
          </w:p>
        </w:tc>
        <w:tc>
          <w:tcPr>
            <w:tcW w:w="2333" w:type="dxa"/>
            <w:shd w:val="clear" w:color="auto" w:fill="auto"/>
          </w:tcPr>
          <w:p w14:paraId="4E5201CF" w14:textId="77777777" w:rsidR="00621D17" w:rsidRPr="00D65BAF" w:rsidRDefault="00621D17" w:rsidP="00E54A99">
            <w:pPr>
              <w:autoSpaceDE w:val="0"/>
              <w:autoSpaceDN w:val="0"/>
              <w:adjustRightInd w:val="0"/>
              <w:rPr>
                <w:iCs/>
                <w:sz w:val="20"/>
                <w:szCs w:val="20"/>
              </w:rPr>
            </w:pPr>
            <w:r>
              <w:rPr>
                <w:sz w:val="20"/>
              </w:rPr>
              <w:t>Lacrimație crescută</w:t>
            </w:r>
          </w:p>
        </w:tc>
        <w:tc>
          <w:tcPr>
            <w:tcW w:w="2333" w:type="dxa"/>
            <w:shd w:val="clear" w:color="auto" w:fill="auto"/>
          </w:tcPr>
          <w:p w14:paraId="3B1C2F60" w14:textId="77777777" w:rsidR="00621D17" w:rsidRPr="00D65BAF" w:rsidRDefault="00621D17" w:rsidP="00E54A99">
            <w:pPr>
              <w:autoSpaceDE w:val="0"/>
              <w:autoSpaceDN w:val="0"/>
              <w:adjustRightInd w:val="0"/>
              <w:rPr>
                <w:iCs/>
                <w:sz w:val="20"/>
                <w:szCs w:val="20"/>
              </w:rPr>
            </w:pPr>
            <w:r>
              <w:rPr>
                <w:sz w:val="20"/>
              </w:rPr>
              <w:t>Vedere încețoșată</w:t>
            </w:r>
          </w:p>
        </w:tc>
      </w:tr>
      <w:tr w:rsidR="00621D17" w:rsidRPr="00D65BAF" w14:paraId="4ADC2B1E" w14:textId="77777777" w:rsidTr="006B5255">
        <w:trPr>
          <w:cantSplit/>
          <w:trHeight w:val="57"/>
        </w:trPr>
        <w:tc>
          <w:tcPr>
            <w:tcW w:w="1350" w:type="dxa"/>
            <w:shd w:val="clear" w:color="auto" w:fill="auto"/>
            <w:vAlign w:val="center"/>
          </w:tcPr>
          <w:p w14:paraId="484D2B34" w14:textId="77777777" w:rsidR="00621D17" w:rsidRPr="00D65BAF" w:rsidRDefault="00621D17" w:rsidP="00E54A99">
            <w:pPr>
              <w:keepNext/>
              <w:autoSpaceDE w:val="0"/>
              <w:autoSpaceDN w:val="0"/>
              <w:adjustRightInd w:val="0"/>
              <w:rPr>
                <w:sz w:val="20"/>
                <w:szCs w:val="20"/>
              </w:rPr>
            </w:pPr>
            <w:r>
              <w:rPr>
                <w:i/>
                <w:color w:val="000000"/>
                <w:sz w:val="20"/>
              </w:rPr>
              <w:t>Mai puțin frecvente:</w:t>
            </w:r>
          </w:p>
        </w:tc>
        <w:tc>
          <w:tcPr>
            <w:tcW w:w="3499" w:type="dxa"/>
            <w:shd w:val="clear" w:color="auto" w:fill="auto"/>
          </w:tcPr>
          <w:p w14:paraId="537F4587" w14:textId="77777777" w:rsidR="00621D17" w:rsidRPr="00EE7782" w:rsidRDefault="00621D17" w:rsidP="00EE7782">
            <w:pPr>
              <w:pStyle w:val="Style10"/>
            </w:pPr>
            <w:r>
              <w:t>Reducere a acuității vizuale, vedere anormală, iritație oculară, dureri oculare, conjunctivită, tulburări ale vederii, prurit ocular, cheratită</w:t>
            </w:r>
          </w:p>
        </w:tc>
        <w:tc>
          <w:tcPr>
            <w:tcW w:w="2333" w:type="dxa"/>
            <w:shd w:val="clear" w:color="auto" w:fill="auto"/>
          </w:tcPr>
          <w:p w14:paraId="549B2B80" w14:textId="77777777" w:rsidR="00621D17" w:rsidRPr="00D65BAF" w:rsidRDefault="00621D17" w:rsidP="00E54A99">
            <w:pPr>
              <w:autoSpaceDE w:val="0"/>
              <w:autoSpaceDN w:val="0"/>
              <w:adjustRightInd w:val="0"/>
              <w:rPr>
                <w:iCs/>
                <w:sz w:val="20"/>
                <w:szCs w:val="20"/>
              </w:rPr>
            </w:pPr>
            <w:r>
              <w:rPr>
                <w:sz w:val="20"/>
              </w:rPr>
              <w:t>Edem macular cistoid</w:t>
            </w:r>
          </w:p>
        </w:tc>
        <w:tc>
          <w:tcPr>
            <w:tcW w:w="2333" w:type="dxa"/>
            <w:shd w:val="clear" w:color="auto" w:fill="auto"/>
          </w:tcPr>
          <w:p w14:paraId="5FE0B713" w14:textId="77777777" w:rsidR="00621D17" w:rsidRPr="00D65BAF" w:rsidRDefault="00621D17" w:rsidP="00E54A99">
            <w:pPr>
              <w:autoSpaceDE w:val="0"/>
              <w:autoSpaceDN w:val="0"/>
              <w:adjustRightInd w:val="0"/>
              <w:rPr>
                <w:i/>
                <w:sz w:val="20"/>
                <w:szCs w:val="20"/>
              </w:rPr>
            </w:pPr>
          </w:p>
        </w:tc>
      </w:tr>
      <w:tr w:rsidR="00621D17" w:rsidRPr="00D65BAF" w14:paraId="288263E8" w14:textId="77777777" w:rsidTr="006B5255">
        <w:trPr>
          <w:cantSplit/>
          <w:trHeight w:val="57"/>
        </w:trPr>
        <w:tc>
          <w:tcPr>
            <w:tcW w:w="1350" w:type="dxa"/>
            <w:shd w:val="clear" w:color="auto" w:fill="auto"/>
            <w:vAlign w:val="center"/>
          </w:tcPr>
          <w:p w14:paraId="7B6F0838" w14:textId="77777777" w:rsidR="00621D17" w:rsidRPr="00D65BAF" w:rsidDel="00311361" w:rsidRDefault="00621D17" w:rsidP="00E54A99">
            <w:pPr>
              <w:autoSpaceDE w:val="0"/>
              <w:autoSpaceDN w:val="0"/>
              <w:adjustRightInd w:val="0"/>
              <w:rPr>
                <w:color w:val="000000"/>
                <w:sz w:val="20"/>
                <w:szCs w:val="20"/>
              </w:rPr>
            </w:pPr>
            <w:r>
              <w:rPr>
                <w:i/>
                <w:color w:val="000000"/>
                <w:sz w:val="20"/>
              </w:rPr>
              <w:t>Rare:</w:t>
            </w:r>
          </w:p>
        </w:tc>
        <w:tc>
          <w:tcPr>
            <w:tcW w:w="3499" w:type="dxa"/>
            <w:shd w:val="clear" w:color="auto" w:fill="auto"/>
          </w:tcPr>
          <w:p w14:paraId="6D9B42E1" w14:textId="77777777" w:rsidR="00621D17" w:rsidRPr="00D65BAF" w:rsidDel="00311361" w:rsidRDefault="00621D17" w:rsidP="00E54A99">
            <w:pPr>
              <w:autoSpaceDE w:val="0"/>
              <w:autoSpaceDN w:val="0"/>
              <w:adjustRightInd w:val="0"/>
              <w:rPr>
                <w:i/>
                <w:sz w:val="20"/>
                <w:szCs w:val="20"/>
              </w:rPr>
            </w:pPr>
            <w:r>
              <w:rPr>
                <w:color w:val="000000"/>
                <w:sz w:val="20"/>
              </w:rPr>
              <w:t>Edem macular cistoid</w:t>
            </w:r>
            <w:r>
              <w:rPr>
                <w:color w:val="000000"/>
                <w:sz w:val="20"/>
                <w:vertAlign w:val="superscript"/>
              </w:rPr>
              <w:t>1</w:t>
            </w:r>
          </w:p>
        </w:tc>
        <w:tc>
          <w:tcPr>
            <w:tcW w:w="2333" w:type="dxa"/>
            <w:shd w:val="clear" w:color="auto" w:fill="auto"/>
          </w:tcPr>
          <w:p w14:paraId="7861995C"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D65BAF" w:rsidRDefault="00621D17" w:rsidP="00E54A99">
            <w:pPr>
              <w:autoSpaceDE w:val="0"/>
              <w:autoSpaceDN w:val="0"/>
              <w:adjustRightInd w:val="0"/>
              <w:rPr>
                <w:iCs/>
                <w:sz w:val="20"/>
                <w:szCs w:val="20"/>
              </w:rPr>
            </w:pPr>
          </w:p>
        </w:tc>
      </w:tr>
      <w:tr w:rsidR="00621D17" w:rsidRPr="00D65BAF" w14:paraId="78CD5483" w14:textId="77777777" w:rsidTr="006B5255">
        <w:trPr>
          <w:cantSplit/>
          <w:trHeight w:val="57"/>
        </w:trPr>
        <w:tc>
          <w:tcPr>
            <w:tcW w:w="9515" w:type="dxa"/>
            <w:gridSpan w:val="4"/>
            <w:shd w:val="clear" w:color="auto" w:fill="auto"/>
            <w:vAlign w:val="center"/>
          </w:tcPr>
          <w:p w14:paraId="2D3F8490" w14:textId="77777777" w:rsidR="00621D17" w:rsidRPr="00D65BAF" w:rsidRDefault="00621D17" w:rsidP="00E54A99">
            <w:pPr>
              <w:keepNext/>
              <w:autoSpaceDE w:val="0"/>
              <w:autoSpaceDN w:val="0"/>
              <w:adjustRightInd w:val="0"/>
              <w:rPr>
                <w:b/>
                <w:bCs/>
                <w:i/>
                <w:sz w:val="20"/>
                <w:szCs w:val="20"/>
              </w:rPr>
            </w:pPr>
            <w:r>
              <w:rPr>
                <w:b/>
                <w:sz w:val="20"/>
              </w:rPr>
              <w:t>Tulburări acustice și vestibulare</w:t>
            </w:r>
          </w:p>
        </w:tc>
      </w:tr>
      <w:tr w:rsidR="00621D17" w:rsidRPr="00D65BAF" w14:paraId="1AA95008" w14:textId="77777777" w:rsidTr="006B5255">
        <w:trPr>
          <w:cantSplit/>
          <w:trHeight w:val="57"/>
        </w:trPr>
        <w:tc>
          <w:tcPr>
            <w:tcW w:w="1350" w:type="dxa"/>
            <w:shd w:val="clear" w:color="auto" w:fill="auto"/>
            <w:vAlign w:val="center"/>
          </w:tcPr>
          <w:p w14:paraId="78301B60"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vAlign w:val="center"/>
          </w:tcPr>
          <w:p w14:paraId="68972064" w14:textId="77777777" w:rsidR="00621D17" w:rsidRPr="00D65BAF" w:rsidRDefault="00621D17" w:rsidP="00E54A99">
            <w:pPr>
              <w:autoSpaceDE w:val="0"/>
              <w:autoSpaceDN w:val="0"/>
              <w:adjustRightInd w:val="0"/>
              <w:rPr>
                <w:i/>
                <w:sz w:val="20"/>
                <w:szCs w:val="20"/>
              </w:rPr>
            </w:pPr>
            <w:r>
              <w:rPr>
                <w:sz w:val="20"/>
              </w:rPr>
              <w:t>Vertij</w:t>
            </w:r>
          </w:p>
        </w:tc>
        <w:tc>
          <w:tcPr>
            <w:tcW w:w="2333" w:type="dxa"/>
            <w:shd w:val="clear" w:color="auto" w:fill="auto"/>
          </w:tcPr>
          <w:p w14:paraId="08C299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D65BAF" w:rsidRDefault="00621D17" w:rsidP="00E54A99">
            <w:pPr>
              <w:autoSpaceDE w:val="0"/>
              <w:autoSpaceDN w:val="0"/>
              <w:adjustRightInd w:val="0"/>
              <w:rPr>
                <w:i/>
                <w:sz w:val="20"/>
                <w:szCs w:val="20"/>
              </w:rPr>
            </w:pPr>
          </w:p>
        </w:tc>
      </w:tr>
      <w:tr w:rsidR="00621D17" w:rsidRPr="00D65BAF" w14:paraId="60086187" w14:textId="77777777" w:rsidTr="006B5255">
        <w:trPr>
          <w:cantSplit/>
          <w:trHeight w:val="57"/>
        </w:trPr>
        <w:tc>
          <w:tcPr>
            <w:tcW w:w="1350" w:type="dxa"/>
            <w:shd w:val="clear" w:color="auto" w:fill="auto"/>
            <w:vAlign w:val="center"/>
          </w:tcPr>
          <w:p w14:paraId="6C700225"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vAlign w:val="center"/>
          </w:tcPr>
          <w:p w14:paraId="200F2AF9" w14:textId="77777777" w:rsidR="00621D17" w:rsidRPr="00D65BAF" w:rsidRDefault="00621D17" w:rsidP="00E54A99">
            <w:pPr>
              <w:autoSpaceDE w:val="0"/>
              <w:autoSpaceDN w:val="0"/>
              <w:adjustRightInd w:val="0"/>
              <w:rPr>
                <w:i/>
                <w:sz w:val="20"/>
                <w:szCs w:val="20"/>
              </w:rPr>
            </w:pPr>
            <w:r>
              <w:rPr>
                <w:sz w:val="20"/>
              </w:rPr>
              <w:t>Tinitus, otalgie</w:t>
            </w:r>
          </w:p>
        </w:tc>
        <w:tc>
          <w:tcPr>
            <w:tcW w:w="2333" w:type="dxa"/>
            <w:shd w:val="clear" w:color="auto" w:fill="auto"/>
          </w:tcPr>
          <w:p w14:paraId="00F04ABB"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D65BAF" w:rsidRDefault="00621D17" w:rsidP="00E54A99">
            <w:pPr>
              <w:autoSpaceDE w:val="0"/>
              <w:autoSpaceDN w:val="0"/>
              <w:adjustRightInd w:val="0"/>
              <w:rPr>
                <w:i/>
                <w:sz w:val="20"/>
                <w:szCs w:val="20"/>
              </w:rPr>
            </w:pPr>
          </w:p>
        </w:tc>
      </w:tr>
      <w:tr w:rsidR="00621D17" w:rsidRPr="00D65BAF" w14:paraId="57EFA38B" w14:textId="77777777" w:rsidTr="006B5255">
        <w:trPr>
          <w:cantSplit/>
          <w:trHeight w:val="57"/>
        </w:trPr>
        <w:tc>
          <w:tcPr>
            <w:tcW w:w="9515" w:type="dxa"/>
            <w:gridSpan w:val="4"/>
            <w:shd w:val="clear" w:color="auto" w:fill="auto"/>
            <w:vAlign w:val="center"/>
          </w:tcPr>
          <w:p w14:paraId="3C9269BF" w14:textId="77777777" w:rsidR="00621D17" w:rsidRPr="00D65BAF" w:rsidRDefault="00621D17" w:rsidP="00E54A99">
            <w:pPr>
              <w:keepNext/>
              <w:autoSpaceDE w:val="0"/>
              <w:autoSpaceDN w:val="0"/>
              <w:adjustRightInd w:val="0"/>
              <w:rPr>
                <w:b/>
                <w:bCs/>
                <w:i/>
                <w:sz w:val="20"/>
                <w:szCs w:val="20"/>
              </w:rPr>
            </w:pPr>
            <w:r>
              <w:rPr>
                <w:b/>
                <w:sz w:val="20"/>
              </w:rPr>
              <w:t>Tulburări cardiace</w:t>
            </w:r>
          </w:p>
        </w:tc>
      </w:tr>
      <w:tr w:rsidR="00621D17" w:rsidRPr="00D65BAF" w14:paraId="182C970F" w14:textId="77777777" w:rsidTr="006B5255">
        <w:trPr>
          <w:cantSplit/>
          <w:trHeight w:val="57"/>
        </w:trPr>
        <w:tc>
          <w:tcPr>
            <w:tcW w:w="1350" w:type="dxa"/>
            <w:shd w:val="clear" w:color="auto" w:fill="auto"/>
            <w:vAlign w:val="center"/>
          </w:tcPr>
          <w:p w14:paraId="1F61FF90"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0D95F8A7" w14:textId="77777777" w:rsidR="00621D17" w:rsidRPr="00D65BAF" w:rsidRDefault="00621D17" w:rsidP="00E54A99">
            <w:pPr>
              <w:autoSpaceDE w:val="0"/>
              <w:autoSpaceDN w:val="0"/>
              <w:adjustRightInd w:val="0"/>
              <w:rPr>
                <w:i/>
                <w:sz w:val="20"/>
                <w:szCs w:val="20"/>
              </w:rPr>
            </w:pPr>
            <w:r>
              <w:rPr>
                <w:sz w:val="20"/>
              </w:rPr>
              <w:t>Aritmie, tahicardie, tahicardie supraventriculară</w:t>
            </w:r>
          </w:p>
        </w:tc>
        <w:tc>
          <w:tcPr>
            <w:tcW w:w="2333" w:type="dxa"/>
            <w:shd w:val="clear" w:color="auto" w:fill="auto"/>
          </w:tcPr>
          <w:p w14:paraId="4D70E121" w14:textId="77777777" w:rsidR="00621D17" w:rsidRPr="00D65BAF" w:rsidRDefault="00621D17" w:rsidP="00E54A99">
            <w:pPr>
              <w:autoSpaceDE w:val="0"/>
              <w:autoSpaceDN w:val="0"/>
              <w:adjustRightInd w:val="0"/>
              <w:rPr>
                <w:i/>
                <w:sz w:val="20"/>
                <w:szCs w:val="20"/>
              </w:rPr>
            </w:pPr>
            <w:r>
              <w:rPr>
                <w:color w:val="000000"/>
                <w:sz w:val="20"/>
              </w:rPr>
              <w:t>Insuficiență cardiacă congestivă, tahicardie</w:t>
            </w:r>
          </w:p>
        </w:tc>
        <w:tc>
          <w:tcPr>
            <w:tcW w:w="2333" w:type="dxa"/>
            <w:shd w:val="clear" w:color="auto" w:fill="auto"/>
          </w:tcPr>
          <w:p w14:paraId="7E798D3F" w14:textId="77777777" w:rsidR="00621D17" w:rsidRPr="00D65BAF" w:rsidRDefault="00621D17" w:rsidP="00E54A99">
            <w:pPr>
              <w:autoSpaceDE w:val="0"/>
              <w:autoSpaceDN w:val="0"/>
              <w:adjustRightInd w:val="0"/>
              <w:rPr>
                <w:i/>
                <w:sz w:val="20"/>
                <w:szCs w:val="20"/>
              </w:rPr>
            </w:pPr>
          </w:p>
        </w:tc>
      </w:tr>
      <w:tr w:rsidR="00621D17" w:rsidRPr="00D65BAF" w14:paraId="32DD3DBB" w14:textId="77777777" w:rsidTr="006B5255">
        <w:trPr>
          <w:cantSplit/>
          <w:trHeight w:val="57"/>
        </w:trPr>
        <w:tc>
          <w:tcPr>
            <w:tcW w:w="1350" w:type="dxa"/>
            <w:shd w:val="clear" w:color="auto" w:fill="auto"/>
            <w:vAlign w:val="center"/>
          </w:tcPr>
          <w:p w14:paraId="01ABE6F5" w14:textId="77777777" w:rsidR="00621D17" w:rsidRPr="00D65BAF" w:rsidRDefault="00621D17" w:rsidP="00E54A99">
            <w:pPr>
              <w:autoSpaceDE w:val="0"/>
              <w:autoSpaceDN w:val="0"/>
              <w:adjustRightInd w:val="0"/>
              <w:rPr>
                <w:sz w:val="20"/>
                <w:szCs w:val="20"/>
              </w:rPr>
            </w:pPr>
            <w:r>
              <w:rPr>
                <w:i/>
                <w:sz w:val="20"/>
              </w:rPr>
              <w:t>Rare:</w:t>
            </w:r>
          </w:p>
        </w:tc>
        <w:tc>
          <w:tcPr>
            <w:tcW w:w="3499" w:type="dxa"/>
            <w:shd w:val="clear" w:color="auto" w:fill="auto"/>
          </w:tcPr>
          <w:p w14:paraId="3AC7E393" w14:textId="77777777" w:rsidR="00621D17" w:rsidRPr="00D65BAF" w:rsidRDefault="00621D17" w:rsidP="00E54A99">
            <w:pPr>
              <w:pStyle w:val="Style10"/>
              <w:rPr>
                <w:i/>
              </w:rPr>
            </w:pPr>
            <w:r>
              <w:t>Stop cardiac, insuficiență cardiacă congestivă, disfuncție ventriculară stângă, bloc atrioventricular</w:t>
            </w:r>
            <w:r>
              <w:rPr>
                <w:vertAlign w:val="superscript"/>
              </w:rPr>
              <w:t>1</w:t>
            </w:r>
            <w:r>
              <w:t>, bradicardie</w:t>
            </w:r>
          </w:p>
        </w:tc>
        <w:tc>
          <w:tcPr>
            <w:tcW w:w="2333" w:type="dxa"/>
            <w:shd w:val="clear" w:color="auto" w:fill="auto"/>
          </w:tcPr>
          <w:p w14:paraId="21725C7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D65BAF" w:rsidRDefault="00621D17" w:rsidP="00E54A99">
            <w:pPr>
              <w:autoSpaceDE w:val="0"/>
              <w:autoSpaceDN w:val="0"/>
              <w:adjustRightInd w:val="0"/>
              <w:rPr>
                <w:i/>
                <w:sz w:val="20"/>
                <w:szCs w:val="20"/>
              </w:rPr>
            </w:pPr>
          </w:p>
        </w:tc>
      </w:tr>
      <w:tr w:rsidR="00621D17" w:rsidRPr="00D65BAF" w14:paraId="4EA2963A" w14:textId="77777777" w:rsidTr="006B5255">
        <w:trPr>
          <w:cantSplit/>
          <w:trHeight w:val="57"/>
        </w:trPr>
        <w:tc>
          <w:tcPr>
            <w:tcW w:w="9515" w:type="dxa"/>
            <w:gridSpan w:val="4"/>
            <w:shd w:val="clear" w:color="auto" w:fill="auto"/>
            <w:vAlign w:val="center"/>
          </w:tcPr>
          <w:p w14:paraId="6C95EC99" w14:textId="77777777" w:rsidR="00621D17" w:rsidRPr="00D65BAF" w:rsidRDefault="00621D17" w:rsidP="00E54A99">
            <w:pPr>
              <w:keepNext/>
              <w:autoSpaceDE w:val="0"/>
              <w:autoSpaceDN w:val="0"/>
              <w:adjustRightInd w:val="0"/>
              <w:rPr>
                <w:b/>
                <w:bCs/>
                <w:i/>
                <w:sz w:val="20"/>
                <w:szCs w:val="20"/>
              </w:rPr>
            </w:pPr>
            <w:r>
              <w:rPr>
                <w:b/>
                <w:sz w:val="20"/>
              </w:rPr>
              <w:t>Tulburări vasculare</w:t>
            </w:r>
          </w:p>
        </w:tc>
      </w:tr>
      <w:tr w:rsidR="00621D17" w:rsidRPr="00D65BAF" w14:paraId="4B40383E" w14:textId="77777777" w:rsidTr="006B5255">
        <w:trPr>
          <w:cantSplit/>
          <w:trHeight w:val="57"/>
        </w:trPr>
        <w:tc>
          <w:tcPr>
            <w:tcW w:w="1350" w:type="dxa"/>
            <w:shd w:val="clear" w:color="auto" w:fill="auto"/>
            <w:vAlign w:val="center"/>
          </w:tcPr>
          <w:p w14:paraId="4E6A1798"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57180AF8" w14:textId="77777777" w:rsidR="00621D17" w:rsidRPr="00D65BAF" w:rsidRDefault="00621D17" w:rsidP="00E54A99">
            <w:pPr>
              <w:keepNext/>
              <w:autoSpaceDE w:val="0"/>
              <w:autoSpaceDN w:val="0"/>
              <w:adjustRightInd w:val="0"/>
              <w:rPr>
                <w:sz w:val="20"/>
                <w:szCs w:val="20"/>
              </w:rPr>
            </w:pPr>
            <w:r>
              <w:rPr>
                <w:sz w:val="20"/>
              </w:rPr>
              <w:t>Hipertensiune arterială, edem limfatic, hiperemie facială, bufeuri</w:t>
            </w:r>
          </w:p>
        </w:tc>
        <w:tc>
          <w:tcPr>
            <w:tcW w:w="2333" w:type="dxa"/>
            <w:shd w:val="clear" w:color="auto" w:fill="auto"/>
          </w:tcPr>
          <w:p w14:paraId="5069A362" w14:textId="77777777" w:rsidR="00621D17" w:rsidRPr="00D65BAF" w:rsidRDefault="00621D17" w:rsidP="00E54A99">
            <w:pPr>
              <w:keepNext/>
              <w:autoSpaceDE w:val="0"/>
              <w:autoSpaceDN w:val="0"/>
              <w:adjustRightInd w:val="0"/>
              <w:rPr>
                <w:i/>
                <w:sz w:val="20"/>
                <w:szCs w:val="20"/>
              </w:rPr>
            </w:pPr>
            <w:r>
              <w:rPr>
                <w:color w:val="000000"/>
                <w:sz w:val="20"/>
              </w:rPr>
              <w:t>Hipotensiune arterială, hipertensiune arterială</w:t>
            </w:r>
          </w:p>
        </w:tc>
        <w:tc>
          <w:tcPr>
            <w:tcW w:w="2333" w:type="dxa"/>
            <w:shd w:val="clear" w:color="auto" w:fill="auto"/>
          </w:tcPr>
          <w:p w14:paraId="7FADD7E4" w14:textId="77777777" w:rsidR="00621D17" w:rsidRPr="00D65BAF" w:rsidRDefault="00621D17" w:rsidP="00E54A99">
            <w:pPr>
              <w:keepNext/>
              <w:autoSpaceDE w:val="0"/>
              <w:autoSpaceDN w:val="0"/>
              <w:adjustRightInd w:val="0"/>
              <w:rPr>
                <w:i/>
                <w:sz w:val="20"/>
                <w:szCs w:val="20"/>
              </w:rPr>
            </w:pPr>
            <w:r>
              <w:rPr>
                <w:color w:val="000000"/>
                <w:sz w:val="20"/>
              </w:rPr>
              <w:t>Hipotensiune arterială, hipertensiune arterială</w:t>
            </w:r>
          </w:p>
        </w:tc>
      </w:tr>
      <w:tr w:rsidR="00621D17" w:rsidRPr="00D65BAF" w14:paraId="36683EC7" w14:textId="77777777" w:rsidTr="006B5255">
        <w:trPr>
          <w:cantSplit/>
          <w:trHeight w:val="57"/>
        </w:trPr>
        <w:tc>
          <w:tcPr>
            <w:tcW w:w="1350" w:type="dxa"/>
            <w:shd w:val="clear" w:color="auto" w:fill="auto"/>
            <w:vAlign w:val="center"/>
          </w:tcPr>
          <w:p w14:paraId="79BA8A72"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tcPr>
          <w:p w14:paraId="045E3526" w14:textId="77777777" w:rsidR="00621D17" w:rsidRPr="00D65BAF" w:rsidRDefault="00621D17" w:rsidP="00E54A99">
            <w:pPr>
              <w:keepNext/>
              <w:autoSpaceDE w:val="0"/>
              <w:autoSpaceDN w:val="0"/>
              <w:adjustRightInd w:val="0"/>
              <w:rPr>
                <w:i/>
                <w:sz w:val="20"/>
                <w:szCs w:val="20"/>
              </w:rPr>
            </w:pPr>
            <w:r>
              <w:rPr>
                <w:sz w:val="20"/>
              </w:rPr>
              <w:t>Hipotensiune arterială, hipotensiune arterială ortostatică, extremități reci</w:t>
            </w:r>
          </w:p>
        </w:tc>
        <w:tc>
          <w:tcPr>
            <w:tcW w:w="2333" w:type="dxa"/>
            <w:shd w:val="clear" w:color="auto" w:fill="auto"/>
          </w:tcPr>
          <w:p w14:paraId="2D299E7D" w14:textId="77777777" w:rsidR="00621D17" w:rsidRPr="00D65BAF" w:rsidRDefault="00621D17" w:rsidP="00E54A99">
            <w:pPr>
              <w:keepNext/>
              <w:autoSpaceDE w:val="0"/>
              <w:autoSpaceDN w:val="0"/>
              <w:adjustRightInd w:val="0"/>
              <w:rPr>
                <w:i/>
                <w:sz w:val="20"/>
                <w:szCs w:val="20"/>
              </w:rPr>
            </w:pPr>
            <w:r>
              <w:rPr>
                <w:color w:val="000000"/>
                <w:sz w:val="20"/>
              </w:rPr>
              <w:t>Hiperemie facială</w:t>
            </w:r>
          </w:p>
        </w:tc>
        <w:tc>
          <w:tcPr>
            <w:tcW w:w="2333" w:type="dxa"/>
            <w:shd w:val="clear" w:color="auto" w:fill="auto"/>
          </w:tcPr>
          <w:p w14:paraId="30B1F747" w14:textId="77777777" w:rsidR="00621D17" w:rsidRPr="00D65BAF" w:rsidRDefault="00621D17" w:rsidP="00E54A99">
            <w:pPr>
              <w:keepNext/>
              <w:autoSpaceDE w:val="0"/>
              <w:autoSpaceDN w:val="0"/>
              <w:adjustRightInd w:val="0"/>
              <w:rPr>
                <w:i/>
                <w:sz w:val="20"/>
                <w:szCs w:val="20"/>
              </w:rPr>
            </w:pPr>
            <w:r>
              <w:rPr>
                <w:color w:val="000000"/>
                <w:sz w:val="20"/>
              </w:rPr>
              <w:t>Hiperemie facială</w:t>
            </w:r>
          </w:p>
        </w:tc>
      </w:tr>
      <w:tr w:rsidR="00621D17" w:rsidRPr="00D65BAF" w14:paraId="164CC950" w14:textId="77777777" w:rsidTr="006B5255">
        <w:trPr>
          <w:cantSplit/>
          <w:trHeight w:val="57"/>
        </w:trPr>
        <w:tc>
          <w:tcPr>
            <w:tcW w:w="1350" w:type="dxa"/>
            <w:shd w:val="clear" w:color="auto" w:fill="auto"/>
            <w:vAlign w:val="center"/>
          </w:tcPr>
          <w:p w14:paraId="583D25EB" w14:textId="77777777" w:rsidR="00621D17" w:rsidRPr="00D65BAF" w:rsidRDefault="00621D17" w:rsidP="00E54A99">
            <w:pPr>
              <w:autoSpaceDE w:val="0"/>
              <w:autoSpaceDN w:val="0"/>
              <w:adjustRightInd w:val="0"/>
              <w:rPr>
                <w:sz w:val="20"/>
                <w:szCs w:val="20"/>
              </w:rPr>
            </w:pPr>
            <w:r>
              <w:rPr>
                <w:i/>
                <w:sz w:val="20"/>
              </w:rPr>
              <w:t>Rare:</w:t>
            </w:r>
          </w:p>
        </w:tc>
        <w:tc>
          <w:tcPr>
            <w:tcW w:w="3499" w:type="dxa"/>
            <w:shd w:val="clear" w:color="auto" w:fill="auto"/>
          </w:tcPr>
          <w:p w14:paraId="3CE4891B" w14:textId="77777777" w:rsidR="00621D17" w:rsidRPr="00D65BAF" w:rsidRDefault="00621D17" w:rsidP="00E54A99">
            <w:pPr>
              <w:autoSpaceDE w:val="0"/>
              <w:autoSpaceDN w:val="0"/>
              <w:adjustRightInd w:val="0"/>
              <w:rPr>
                <w:i/>
                <w:sz w:val="20"/>
                <w:szCs w:val="20"/>
              </w:rPr>
            </w:pPr>
            <w:r>
              <w:rPr>
                <w:sz w:val="20"/>
              </w:rPr>
              <w:t>Tromboză</w:t>
            </w:r>
          </w:p>
        </w:tc>
        <w:tc>
          <w:tcPr>
            <w:tcW w:w="2333" w:type="dxa"/>
            <w:shd w:val="clear" w:color="auto" w:fill="auto"/>
          </w:tcPr>
          <w:p w14:paraId="266C976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D65BAF" w:rsidRDefault="00621D17" w:rsidP="00E54A99">
            <w:pPr>
              <w:autoSpaceDE w:val="0"/>
              <w:autoSpaceDN w:val="0"/>
              <w:adjustRightInd w:val="0"/>
              <w:rPr>
                <w:i/>
                <w:sz w:val="20"/>
                <w:szCs w:val="20"/>
              </w:rPr>
            </w:pPr>
          </w:p>
        </w:tc>
      </w:tr>
      <w:tr w:rsidR="00621D17" w:rsidRPr="00D65BAF" w14:paraId="47FC3464" w14:textId="77777777" w:rsidTr="006B5255">
        <w:trPr>
          <w:cantSplit/>
          <w:trHeight w:val="57"/>
        </w:trPr>
        <w:tc>
          <w:tcPr>
            <w:tcW w:w="9515" w:type="dxa"/>
            <w:gridSpan w:val="4"/>
            <w:shd w:val="clear" w:color="auto" w:fill="auto"/>
            <w:vAlign w:val="center"/>
          </w:tcPr>
          <w:p w14:paraId="1AD3BCBC" w14:textId="77777777" w:rsidR="00621D17" w:rsidRPr="00D65BAF" w:rsidRDefault="00621D17" w:rsidP="00E54A99">
            <w:pPr>
              <w:keepNext/>
              <w:autoSpaceDE w:val="0"/>
              <w:autoSpaceDN w:val="0"/>
              <w:adjustRightInd w:val="0"/>
              <w:rPr>
                <w:b/>
                <w:bCs/>
                <w:i/>
                <w:sz w:val="20"/>
                <w:szCs w:val="20"/>
              </w:rPr>
            </w:pPr>
            <w:r>
              <w:rPr>
                <w:b/>
                <w:sz w:val="20"/>
              </w:rPr>
              <w:lastRenderedPageBreak/>
              <w:t>Tulburări respiratorii, toracice și mediastinale</w:t>
            </w:r>
          </w:p>
        </w:tc>
      </w:tr>
      <w:tr w:rsidR="00621D17" w:rsidRPr="00D65BAF" w14:paraId="3E79F18D" w14:textId="77777777" w:rsidTr="006B5255">
        <w:trPr>
          <w:cantSplit/>
          <w:trHeight w:val="57"/>
        </w:trPr>
        <w:tc>
          <w:tcPr>
            <w:tcW w:w="1350" w:type="dxa"/>
            <w:shd w:val="clear" w:color="auto" w:fill="auto"/>
            <w:vAlign w:val="center"/>
          </w:tcPr>
          <w:p w14:paraId="3172ADBB" w14:textId="77777777" w:rsidR="00621D17" w:rsidRPr="00D65BAF" w:rsidRDefault="00621D17" w:rsidP="00E54A99">
            <w:pPr>
              <w:keepNext/>
              <w:autoSpaceDE w:val="0"/>
              <w:autoSpaceDN w:val="0"/>
              <w:adjustRightInd w:val="0"/>
              <w:rPr>
                <w:i/>
                <w:sz w:val="20"/>
                <w:szCs w:val="20"/>
              </w:rPr>
            </w:pPr>
            <w:r>
              <w:rPr>
                <w:i/>
                <w:sz w:val="20"/>
              </w:rPr>
              <w:t>Foarte frecvente:</w:t>
            </w:r>
          </w:p>
        </w:tc>
        <w:tc>
          <w:tcPr>
            <w:tcW w:w="3499" w:type="dxa"/>
            <w:shd w:val="clear" w:color="auto" w:fill="auto"/>
          </w:tcPr>
          <w:p w14:paraId="177FAAC4"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D65BAF" w:rsidRDefault="00621D17" w:rsidP="00E54A99">
            <w:pPr>
              <w:autoSpaceDE w:val="0"/>
              <w:autoSpaceDN w:val="0"/>
              <w:adjustRightInd w:val="0"/>
              <w:rPr>
                <w:i/>
                <w:sz w:val="20"/>
                <w:szCs w:val="20"/>
              </w:rPr>
            </w:pPr>
            <w:r>
              <w:rPr>
                <w:color w:val="000000"/>
                <w:sz w:val="20"/>
              </w:rPr>
              <w:t>Dispnee, epistaxis, tuse</w:t>
            </w:r>
          </w:p>
        </w:tc>
        <w:tc>
          <w:tcPr>
            <w:tcW w:w="2333" w:type="dxa"/>
            <w:shd w:val="clear" w:color="auto" w:fill="auto"/>
          </w:tcPr>
          <w:p w14:paraId="40D174C8" w14:textId="77777777" w:rsidR="00621D17" w:rsidRPr="00D65BAF" w:rsidRDefault="00621D17" w:rsidP="00E54A99">
            <w:pPr>
              <w:autoSpaceDE w:val="0"/>
              <w:autoSpaceDN w:val="0"/>
              <w:adjustRightInd w:val="0"/>
              <w:rPr>
                <w:i/>
                <w:sz w:val="20"/>
                <w:szCs w:val="20"/>
              </w:rPr>
            </w:pPr>
            <w:r>
              <w:rPr>
                <w:color w:val="000000"/>
                <w:sz w:val="20"/>
              </w:rPr>
              <w:t>Dispnee</w:t>
            </w:r>
          </w:p>
        </w:tc>
      </w:tr>
      <w:tr w:rsidR="00621D17" w:rsidRPr="00D65BAF" w14:paraId="643F2CC0" w14:textId="77777777" w:rsidTr="006B5255">
        <w:trPr>
          <w:cantSplit/>
          <w:trHeight w:val="57"/>
        </w:trPr>
        <w:tc>
          <w:tcPr>
            <w:tcW w:w="1350" w:type="dxa"/>
            <w:shd w:val="clear" w:color="auto" w:fill="auto"/>
            <w:vAlign w:val="center"/>
          </w:tcPr>
          <w:p w14:paraId="67348058"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642C8CCE" w14:textId="77777777" w:rsidR="00621D17" w:rsidRPr="00D65BAF" w:rsidRDefault="00621D17" w:rsidP="00E54A99">
            <w:pPr>
              <w:autoSpaceDE w:val="0"/>
              <w:autoSpaceDN w:val="0"/>
              <w:adjustRightInd w:val="0"/>
              <w:rPr>
                <w:i/>
                <w:sz w:val="20"/>
                <w:szCs w:val="20"/>
              </w:rPr>
            </w:pPr>
            <w:r>
              <w:rPr>
                <w:sz w:val="20"/>
              </w:rPr>
              <w:t>Pneumonie interstițială</w:t>
            </w:r>
            <w:r>
              <w:rPr>
                <w:sz w:val="20"/>
                <w:vertAlign w:val="superscript"/>
              </w:rPr>
              <w:t>2</w:t>
            </w:r>
            <w:r>
              <w:rPr>
                <w:sz w:val="20"/>
              </w:rPr>
              <w:t>, dispnee, epistaxis, dureri faringo</w:t>
            </w:r>
            <w:r>
              <w:rPr>
                <w:sz w:val="20"/>
              </w:rPr>
              <w:noBreakHyphen/>
              <w:t>laringeale, tuse, rinită, rinoree</w:t>
            </w:r>
          </w:p>
        </w:tc>
        <w:tc>
          <w:tcPr>
            <w:tcW w:w="2333" w:type="dxa"/>
            <w:shd w:val="clear" w:color="auto" w:fill="auto"/>
          </w:tcPr>
          <w:p w14:paraId="1C2296B3" w14:textId="77777777" w:rsidR="00621D17" w:rsidRPr="00D65BAF" w:rsidRDefault="00621D17" w:rsidP="00E54A99">
            <w:pPr>
              <w:autoSpaceDE w:val="0"/>
              <w:autoSpaceDN w:val="0"/>
              <w:adjustRightInd w:val="0"/>
              <w:rPr>
                <w:i/>
                <w:sz w:val="20"/>
                <w:szCs w:val="20"/>
              </w:rPr>
            </w:pPr>
            <w:r>
              <w:rPr>
                <w:color w:val="000000"/>
                <w:sz w:val="20"/>
              </w:rPr>
              <w:t>Pneumonită, congestie nazală</w:t>
            </w:r>
          </w:p>
        </w:tc>
        <w:tc>
          <w:tcPr>
            <w:tcW w:w="2333" w:type="dxa"/>
            <w:shd w:val="clear" w:color="auto" w:fill="auto"/>
          </w:tcPr>
          <w:p w14:paraId="75FC1F06" w14:textId="77777777" w:rsidR="00621D17" w:rsidRPr="00D65BAF" w:rsidRDefault="00621D17" w:rsidP="00E54A99">
            <w:pPr>
              <w:rPr>
                <w:i/>
                <w:sz w:val="20"/>
                <w:szCs w:val="20"/>
              </w:rPr>
            </w:pPr>
            <w:r>
              <w:rPr>
                <w:color w:val="000000"/>
                <w:sz w:val="20"/>
              </w:rPr>
              <w:t>Hemoptizie, epistaxis, tuse</w:t>
            </w:r>
          </w:p>
        </w:tc>
      </w:tr>
      <w:tr w:rsidR="00621D17" w:rsidRPr="00D65BAF" w14:paraId="4ACEFF85" w14:textId="77777777" w:rsidTr="006B5255">
        <w:trPr>
          <w:cantSplit/>
          <w:trHeight w:val="57"/>
        </w:trPr>
        <w:tc>
          <w:tcPr>
            <w:tcW w:w="1350" w:type="dxa"/>
            <w:shd w:val="clear" w:color="auto" w:fill="auto"/>
            <w:vAlign w:val="center"/>
          </w:tcPr>
          <w:p w14:paraId="66A4C074"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tcPr>
          <w:p w14:paraId="597801E6" w14:textId="77777777" w:rsidR="00621D17" w:rsidRPr="00246CC9" w:rsidRDefault="00621D17" w:rsidP="00246CC9">
            <w:pPr>
              <w:pStyle w:val="Style10"/>
            </w:pPr>
            <w:r>
              <w:t>Embolie pulmonară, tromboembolie pulmonară, efuziune pleurală, dispnee la efort, congestie a sinusurilor, diminuare a zgomotelor respiratorii, tuse productivă, rinită alergică, răgușeală, congestie nazală, uscăciune nazală, wheezing</w:t>
            </w:r>
          </w:p>
        </w:tc>
        <w:tc>
          <w:tcPr>
            <w:tcW w:w="2333" w:type="dxa"/>
            <w:shd w:val="clear" w:color="auto" w:fill="auto"/>
          </w:tcPr>
          <w:p w14:paraId="6BEDB3A3" w14:textId="77777777" w:rsidR="00621D17" w:rsidRPr="00D65BAF" w:rsidRDefault="00621D17" w:rsidP="00E54A99">
            <w:pPr>
              <w:autoSpaceDE w:val="0"/>
              <w:autoSpaceDN w:val="0"/>
              <w:adjustRightInd w:val="0"/>
              <w:rPr>
                <w:i/>
                <w:sz w:val="20"/>
                <w:szCs w:val="20"/>
              </w:rPr>
            </w:pPr>
            <w:r>
              <w:rPr>
                <w:color w:val="000000"/>
                <w:sz w:val="20"/>
              </w:rPr>
              <w:t>Uscăciune a gâtului, uscăciune nazală</w:t>
            </w:r>
          </w:p>
        </w:tc>
        <w:tc>
          <w:tcPr>
            <w:tcW w:w="2333" w:type="dxa"/>
            <w:shd w:val="clear" w:color="auto" w:fill="auto"/>
          </w:tcPr>
          <w:p w14:paraId="19116150" w14:textId="77777777" w:rsidR="00621D17" w:rsidRPr="00D65BAF" w:rsidRDefault="00621D17" w:rsidP="00E54A99">
            <w:pPr>
              <w:autoSpaceDE w:val="0"/>
              <w:autoSpaceDN w:val="0"/>
              <w:adjustRightInd w:val="0"/>
              <w:rPr>
                <w:i/>
                <w:sz w:val="20"/>
                <w:szCs w:val="20"/>
              </w:rPr>
            </w:pPr>
            <w:r>
              <w:rPr>
                <w:color w:val="000000"/>
                <w:sz w:val="20"/>
              </w:rPr>
              <w:t>Pneumonită</w:t>
            </w:r>
          </w:p>
        </w:tc>
      </w:tr>
      <w:tr w:rsidR="00621D17" w:rsidRPr="00D65BAF" w14:paraId="767C679A" w14:textId="77777777" w:rsidTr="006B5255">
        <w:trPr>
          <w:cantSplit/>
          <w:trHeight w:val="57"/>
        </w:trPr>
        <w:tc>
          <w:tcPr>
            <w:tcW w:w="1350" w:type="dxa"/>
            <w:shd w:val="clear" w:color="auto" w:fill="auto"/>
            <w:vAlign w:val="center"/>
          </w:tcPr>
          <w:p w14:paraId="022D79C5" w14:textId="77777777" w:rsidR="00621D17" w:rsidRPr="00D65BAF" w:rsidDel="000E3985" w:rsidRDefault="00621D17" w:rsidP="00E54A99">
            <w:pPr>
              <w:autoSpaceDE w:val="0"/>
              <w:autoSpaceDN w:val="0"/>
              <w:adjustRightInd w:val="0"/>
              <w:rPr>
                <w:i/>
                <w:iCs/>
                <w:sz w:val="20"/>
                <w:szCs w:val="20"/>
              </w:rPr>
            </w:pPr>
            <w:r>
              <w:rPr>
                <w:i/>
                <w:sz w:val="20"/>
              </w:rPr>
              <w:t>Cu frecvență necunoscută:</w:t>
            </w:r>
          </w:p>
        </w:tc>
        <w:tc>
          <w:tcPr>
            <w:tcW w:w="3499" w:type="dxa"/>
            <w:shd w:val="clear" w:color="auto" w:fill="auto"/>
          </w:tcPr>
          <w:p w14:paraId="25A535FD" w14:textId="77777777" w:rsidR="00621D17" w:rsidRPr="00D65BAF" w:rsidDel="000E3985" w:rsidRDefault="00621D17" w:rsidP="00E54A99">
            <w:pPr>
              <w:autoSpaceDE w:val="0"/>
              <w:autoSpaceDN w:val="0"/>
              <w:adjustRightInd w:val="0"/>
              <w:rPr>
                <w:iCs/>
                <w:sz w:val="20"/>
                <w:szCs w:val="20"/>
              </w:rPr>
            </w:pPr>
            <w:r>
              <w:rPr>
                <w:sz w:val="20"/>
              </w:rPr>
              <w:t>Pareză a corzilor vocale</w:t>
            </w:r>
            <w:r>
              <w:rPr>
                <w:sz w:val="20"/>
                <w:vertAlign w:val="superscript"/>
              </w:rPr>
              <w:t>1</w:t>
            </w:r>
          </w:p>
        </w:tc>
        <w:tc>
          <w:tcPr>
            <w:tcW w:w="2333" w:type="dxa"/>
            <w:shd w:val="clear" w:color="auto" w:fill="auto"/>
          </w:tcPr>
          <w:p w14:paraId="4E14DFF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D65BAF" w:rsidRDefault="00621D17" w:rsidP="00E54A99">
            <w:pPr>
              <w:autoSpaceDE w:val="0"/>
              <w:autoSpaceDN w:val="0"/>
              <w:adjustRightInd w:val="0"/>
              <w:rPr>
                <w:i/>
                <w:sz w:val="20"/>
                <w:szCs w:val="20"/>
              </w:rPr>
            </w:pPr>
          </w:p>
        </w:tc>
      </w:tr>
      <w:tr w:rsidR="00621D17" w:rsidRPr="00D65BAF" w14:paraId="0A6D8B86" w14:textId="77777777" w:rsidTr="006B5255">
        <w:trPr>
          <w:cantSplit/>
          <w:trHeight w:val="57"/>
        </w:trPr>
        <w:tc>
          <w:tcPr>
            <w:tcW w:w="9515" w:type="dxa"/>
            <w:gridSpan w:val="4"/>
            <w:shd w:val="clear" w:color="auto" w:fill="auto"/>
            <w:vAlign w:val="center"/>
          </w:tcPr>
          <w:p w14:paraId="1D9F7C3A" w14:textId="77777777" w:rsidR="00621D17" w:rsidRPr="00D65BAF" w:rsidRDefault="00621D17" w:rsidP="00E54A99">
            <w:pPr>
              <w:keepNext/>
              <w:autoSpaceDE w:val="0"/>
              <w:autoSpaceDN w:val="0"/>
              <w:adjustRightInd w:val="0"/>
              <w:rPr>
                <w:b/>
                <w:bCs/>
                <w:i/>
                <w:sz w:val="20"/>
                <w:szCs w:val="20"/>
              </w:rPr>
            </w:pPr>
            <w:r>
              <w:rPr>
                <w:b/>
                <w:sz w:val="20"/>
              </w:rPr>
              <w:t>Tulburări gastro-intestinale</w:t>
            </w:r>
          </w:p>
        </w:tc>
      </w:tr>
      <w:tr w:rsidR="00621D17" w:rsidRPr="00D65BAF" w14:paraId="3E4A0CEF" w14:textId="77777777" w:rsidTr="006B5255">
        <w:trPr>
          <w:cantSplit/>
          <w:trHeight w:val="57"/>
        </w:trPr>
        <w:tc>
          <w:tcPr>
            <w:tcW w:w="1350" w:type="dxa"/>
            <w:shd w:val="clear" w:color="auto" w:fill="auto"/>
            <w:vAlign w:val="center"/>
          </w:tcPr>
          <w:p w14:paraId="278E4DFA" w14:textId="77777777" w:rsidR="00621D17" w:rsidRPr="00D65BAF" w:rsidDel="000E3985"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19522F70" w14:textId="77777777" w:rsidR="00621D17" w:rsidRPr="00D65BAF" w:rsidRDefault="00621D17" w:rsidP="00E54A99">
            <w:pPr>
              <w:pStyle w:val="Style10"/>
              <w:rPr>
                <w:i/>
              </w:rPr>
            </w:pPr>
            <w:r>
              <w:t>Diaree, vărsături, greață, constipație, stomatită</w:t>
            </w:r>
          </w:p>
        </w:tc>
        <w:tc>
          <w:tcPr>
            <w:tcW w:w="2333" w:type="dxa"/>
            <w:shd w:val="clear" w:color="auto" w:fill="auto"/>
          </w:tcPr>
          <w:p w14:paraId="00F29756" w14:textId="77777777" w:rsidR="00621D17" w:rsidRPr="00C0596B" w:rsidRDefault="00621D17" w:rsidP="00C0596B">
            <w:pPr>
              <w:pStyle w:val="Style10"/>
            </w:pPr>
            <w:r>
              <w:t>Diaree, vărsături, greață, constipație, dureri abdominale, durere în etajul abdominal superior</w:t>
            </w:r>
          </w:p>
        </w:tc>
        <w:tc>
          <w:tcPr>
            <w:tcW w:w="2333" w:type="dxa"/>
            <w:shd w:val="clear" w:color="auto" w:fill="auto"/>
          </w:tcPr>
          <w:p w14:paraId="75A461D5" w14:textId="77777777" w:rsidR="00621D17" w:rsidRPr="00C0596B" w:rsidRDefault="00621D17" w:rsidP="00C0596B">
            <w:pPr>
              <w:pStyle w:val="Style10"/>
            </w:pPr>
            <w:r>
              <w:t>Diaree, vărsături, greață, constipație</w:t>
            </w:r>
          </w:p>
        </w:tc>
      </w:tr>
      <w:tr w:rsidR="00621D17" w:rsidRPr="00D65BAF" w14:paraId="0972114D" w14:textId="77777777" w:rsidTr="006B5255">
        <w:trPr>
          <w:cantSplit/>
          <w:trHeight w:val="57"/>
        </w:trPr>
        <w:tc>
          <w:tcPr>
            <w:tcW w:w="1350" w:type="dxa"/>
            <w:shd w:val="clear" w:color="auto" w:fill="auto"/>
            <w:vAlign w:val="center"/>
          </w:tcPr>
          <w:p w14:paraId="39DF0910" w14:textId="77777777" w:rsidR="00621D17" w:rsidRPr="00D65BAF" w:rsidDel="000E3985"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3C6B754B" w14:textId="77777777" w:rsidR="00621D17" w:rsidRPr="00D65BAF" w:rsidRDefault="00621D17" w:rsidP="00E54A99">
            <w:pPr>
              <w:autoSpaceDE w:val="0"/>
              <w:autoSpaceDN w:val="0"/>
              <w:adjustRightInd w:val="0"/>
              <w:rPr>
                <w:i/>
                <w:sz w:val="20"/>
                <w:szCs w:val="20"/>
              </w:rPr>
            </w:pPr>
            <w:r>
              <w:rPr>
                <w:sz w:val="20"/>
              </w:rPr>
              <w:t>Boală de reflux gastro</w:t>
            </w:r>
            <w:r>
              <w:rPr>
                <w:sz w:val="20"/>
              </w:rPr>
              <w:noBreakHyphen/>
              <w:t>esofagian, dispepsie, dureri abdominale, distensie abdominală, durere în etajul abdominal superior, hipoestezie orală</w:t>
            </w:r>
          </w:p>
        </w:tc>
        <w:tc>
          <w:tcPr>
            <w:tcW w:w="2333" w:type="dxa"/>
            <w:shd w:val="clear" w:color="auto" w:fill="auto"/>
          </w:tcPr>
          <w:p w14:paraId="017F86DB" w14:textId="77777777" w:rsidR="00621D17" w:rsidRPr="00D65BAF" w:rsidRDefault="00621D17" w:rsidP="00E54A99">
            <w:pPr>
              <w:autoSpaceDE w:val="0"/>
              <w:autoSpaceDN w:val="0"/>
              <w:adjustRightInd w:val="0"/>
              <w:rPr>
                <w:i/>
                <w:sz w:val="20"/>
                <w:szCs w:val="20"/>
              </w:rPr>
            </w:pPr>
            <w:r>
              <w:rPr>
                <w:color w:val="000000"/>
                <w:sz w:val="20"/>
              </w:rPr>
              <w:t>Obstrucție intestinală, colită, stomatită, xerostomie</w:t>
            </w:r>
          </w:p>
        </w:tc>
        <w:tc>
          <w:tcPr>
            <w:tcW w:w="2333" w:type="dxa"/>
            <w:shd w:val="clear" w:color="auto" w:fill="auto"/>
          </w:tcPr>
          <w:p w14:paraId="14653369" w14:textId="77777777" w:rsidR="00621D17" w:rsidRPr="00D65BAF" w:rsidRDefault="00621D17" w:rsidP="00E54A99">
            <w:pPr>
              <w:rPr>
                <w:i/>
                <w:sz w:val="20"/>
                <w:szCs w:val="20"/>
              </w:rPr>
            </w:pPr>
            <w:r>
              <w:rPr>
                <w:color w:val="000000"/>
                <w:sz w:val="20"/>
              </w:rPr>
              <w:t>Stomatită, dispepsie, disfagie, dureri abdominale</w:t>
            </w:r>
          </w:p>
        </w:tc>
      </w:tr>
      <w:tr w:rsidR="00621D17" w:rsidRPr="00D65BAF" w14:paraId="191BD707" w14:textId="77777777" w:rsidTr="006B5255">
        <w:trPr>
          <w:cantSplit/>
          <w:trHeight w:val="57"/>
        </w:trPr>
        <w:tc>
          <w:tcPr>
            <w:tcW w:w="1350" w:type="dxa"/>
            <w:shd w:val="clear" w:color="auto" w:fill="auto"/>
            <w:vAlign w:val="center"/>
          </w:tcPr>
          <w:p w14:paraId="780E60E4"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tcPr>
          <w:p w14:paraId="5AA80FF0" w14:textId="77777777" w:rsidR="00621D17" w:rsidRPr="00C0596B" w:rsidRDefault="00621D17" w:rsidP="00C0596B">
            <w:pPr>
              <w:pStyle w:val="Style10"/>
            </w:pPr>
            <w:r>
              <w:t>Hemoragie rectală, disfagie, flatulență, glosodinie, xerostomie, dureri gingivale, scaune moi, esofagită, dureri în etajul abdominal inferior, ulcerații bucale, dureri bucale</w:t>
            </w:r>
          </w:p>
        </w:tc>
        <w:tc>
          <w:tcPr>
            <w:tcW w:w="2333" w:type="dxa"/>
            <w:shd w:val="clear" w:color="auto" w:fill="auto"/>
          </w:tcPr>
          <w:p w14:paraId="7C784B37"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D65BAF" w:rsidRDefault="00621D17" w:rsidP="00E54A99">
            <w:pPr>
              <w:autoSpaceDE w:val="0"/>
              <w:autoSpaceDN w:val="0"/>
              <w:adjustRightInd w:val="0"/>
              <w:rPr>
                <w:i/>
                <w:sz w:val="20"/>
                <w:szCs w:val="20"/>
              </w:rPr>
            </w:pPr>
          </w:p>
        </w:tc>
      </w:tr>
      <w:tr w:rsidR="00621D17" w:rsidRPr="00D65BAF" w14:paraId="2720409F" w14:textId="77777777" w:rsidTr="006B5255">
        <w:trPr>
          <w:cantSplit/>
          <w:trHeight w:val="57"/>
        </w:trPr>
        <w:tc>
          <w:tcPr>
            <w:tcW w:w="9515" w:type="dxa"/>
            <w:gridSpan w:val="4"/>
            <w:shd w:val="clear" w:color="auto" w:fill="auto"/>
            <w:vAlign w:val="center"/>
          </w:tcPr>
          <w:p w14:paraId="5C14DAF1" w14:textId="77777777" w:rsidR="00621D17" w:rsidRPr="00D65BAF" w:rsidRDefault="00621D17" w:rsidP="00E54A99">
            <w:pPr>
              <w:keepNext/>
              <w:autoSpaceDE w:val="0"/>
              <w:autoSpaceDN w:val="0"/>
              <w:adjustRightInd w:val="0"/>
              <w:rPr>
                <w:b/>
                <w:bCs/>
                <w:i/>
                <w:sz w:val="20"/>
                <w:szCs w:val="20"/>
              </w:rPr>
            </w:pPr>
            <w:r>
              <w:rPr>
                <w:b/>
                <w:color w:val="000000"/>
                <w:sz w:val="20"/>
              </w:rPr>
              <w:t>Tulburări hepatobiliare</w:t>
            </w:r>
          </w:p>
        </w:tc>
      </w:tr>
      <w:tr w:rsidR="00621D17" w:rsidRPr="00D65BAF" w14:paraId="6654BB94" w14:textId="77777777" w:rsidTr="006B5255">
        <w:trPr>
          <w:cantSplit/>
          <w:trHeight w:val="57"/>
        </w:trPr>
        <w:tc>
          <w:tcPr>
            <w:tcW w:w="1350" w:type="dxa"/>
            <w:shd w:val="clear" w:color="auto" w:fill="auto"/>
            <w:vAlign w:val="center"/>
          </w:tcPr>
          <w:p w14:paraId="1B5BCAE9" w14:textId="77777777" w:rsidR="00621D17" w:rsidRPr="00D65BAF" w:rsidRDefault="00621D17" w:rsidP="00E54A99">
            <w:pPr>
              <w:keepNext/>
              <w:autoSpaceDE w:val="0"/>
              <w:autoSpaceDN w:val="0"/>
              <w:adjustRightInd w:val="0"/>
              <w:rPr>
                <w:i/>
                <w:iCs/>
                <w:color w:val="000000"/>
                <w:sz w:val="20"/>
                <w:szCs w:val="20"/>
              </w:rPr>
            </w:pPr>
            <w:r>
              <w:rPr>
                <w:i/>
                <w:color w:val="000000"/>
                <w:sz w:val="20"/>
              </w:rPr>
              <w:t>Frecvente:</w:t>
            </w:r>
          </w:p>
        </w:tc>
        <w:tc>
          <w:tcPr>
            <w:tcW w:w="3499" w:type="dxa"/>
            <w:shd w:val="clear" w:color="auto" w:fill="auto"/>
            <w:vAlign w:val="center"/>
          </w:tcPr>
          <w:p w14:paraId="2B841A7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D65BAF" w:rsidRDefault="00621D17" w:rsidP="00E54A99">
            <w:pPr>
              <w:autoSpaceDE w:val="0"/>
              <w:autoSpaceDN w:val="0"/>
              <w:adjustRightInd w:val="0"/>
              <w:rPr>
                <w:i/>
                <w:sz w:val="20"/>
                <w:szCs w:val="20"/>
              </w:rPr>
            </w:pPr>
            <w:r>
              <w:rPr>
                <w:color w:val="000000"/>
                <w:sz w:val="20"/>
              </w:rPr>
              <w:t>Colangită</w:t>
            </w:r>
          </w:p>
        </w:tc>
        <w:tc>
          <w:tcPr>
            <w:tcW w:w="2333" w:type="dxa"/>
            <w:shd w:val="clear" w:color="auto" w:fill="auto"/>
          </w:tcPr>
          <w:p w14:paraId="478221BA" w14:textId="77777777" w:rsidR="00621D17" w:rsidRPr="00D65BAF" w:rsidRDefault="00621D17" w:rsidP="00E54A99">
            <w:pPr>
              <w:autoSpaceDE w:val="0"/>
              <w:autoSpaceDN w:val="0"/>
              <w:adjustRightInd w:val="0"/>
              <w:rPr>
                <w:i/>
                <w:sz w:val="20"/>
                <w:szCs w:val="20"/>
              </w:rPr>
            </w:pPr>
            <w:r>
              <w:rPr>
                <w:color w:val="000000"/>
                <w:sz w:val="20"/>
              </w:rPr>
              <w:t>Hiperbilirubinemie</w:t>
            </w:r>
          </w:p>
        </w:tc>
      </w:tr>
      <w:tr w:rsidR="00621D17" w:rsidRPr="00D65BAF" w14:paraId="77ABF8C1" w14:textId="77777777" w:rsidTr="006B5255">
        <w:trPr>
          <w:cantSplit/>
          <w:trHeight w:val="57"/>
        </w:trPr>
        <w:tc>
          <w:tcPr>
            <w:tcW w:w="1350" w:type="dxa"/>
            <w:shd w:val="clear" w:color="auto" w:fill="auto"/>
            <w:vAlign w:val="center"/>
          </w:tcPr>
          <w:p w14:paraId="5BAD02E4" w14:textId="77777777" w:rsidR="00621D17" w:rsidRPr="00D65BAF" w:rsidRDefault="00621D17" w:rsidP="00E54A99">
            <w:pPr>
              <w:autoSpaceDE w:val="0"/>
              <w:autoSpaceDN w:val="0"/>
              <w:adjustRightInd w:val="0"/>
              <w:rPr>
                <w:color w:val="000000"/>
                <w:sz w:val="20"/>
                <w:szCs w:val="20"/>
              </w:rPr>
            </w:pPr>
            <w:r>
              <w:rPr>
                <w:i/>
                <w:sz w:val="20"/>
              </w:rPr>
              <w:t>Mai puțin frecvente:</w:t>
            </w:r>
          </w:p>
        </w:tc>
        <w:tc>
          <w:tcPr>
            <w:tcW w:w="3499" w:type="dxa"/>
            <w:shd w:val="clear" w:color="auto" w:fill="auto"/>
            <w:vAlign w:val="center"/>
          </w:tcPr>
          <w:p w14:paraId="1754D4C6" w14:textId="77777777" w:rsidR="00621D17" w:rsidRPr="00D65BAF" w:rsidRDefault="00621D17" w:rsidP="00E54A99">
            <w:pPr>
              <w:autoSpaceDE w:val="0"/>
              <w:autoSpaceDN w:val="0"/>
              <w:adjustRightInd w:val="0"/>
              <w:rPr>
                <w:color w:val="000000"/>
                <w:sz w:val="20"/>
                <w:szCs w:val="20"/>
              </w:rPr>
            </w:pPr>
            <w:r>
              <w:rPr>
                <w:sz w:val="20"/>
              </w:rPr>
              <w:t>Hepatomegalie</w:t>
            </w:r>
          </w:p>
        </w:tc>
        <w:tc>
          <w:tcPr>
            <w:tcW w:w="2333" w:type="dxa"/>
            <w:shd w:val="clear" w:color="auto" w:fill="auto"/>
          </w:tcPr>
          <w:p w14:paraId="2C7371A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D65BAF" w:rsidRDefault="00621D17" w:rsidP="00E54A99">
            <w:pPr>
              <w:autoSpaceDE w:val="0"/>
              <w:autoSpaceDN w:val="0"/>
              <w:adjustRightInd w:val="0"/>
              <w:rPr>
                <w:i/>
                <w:sz w:val="20"/>
                <w:szCs w:val="20"/>
              </w:rPr>
            </w:pPr>
          </w:p>
        </w:tc>
      </w:tr>
      <w:tr w:rsidR="00621D17" w:rsidRPr="00D65BAF" w14:paraId="23E726DD" w14:textId="77777777" w:rsidTr="006B5255">
        <w:trPr>
          <w:cantSplit/>
          <w:trHeight w:val="57"/>
        </w:trPr>
        <w:tc>
          <w:tcPr>
            <w:tcW w:w="9515" w:type="dxa"/>
            <w:gridSpan w:val="4"/>
            <w:shd w:val="clear" w:color="auto" w:fill="auto"/>
            <w:vAlign w:val="center"/>
          </w:tcPr>
          <w:p w14:paraId="1B72F329" w14:textId="77777777" w:rsidR="00621D17" w:rsidRPr="00D65BAF" w:rsidRDefault="00621D17" w:rsidP="00E54A99">
            <w:pPr>
              <w:keepNext/>
              <w:autoSpaceDE w:val="0"/>
              <w:autoSpaceDN w:val="0"/>
              <w:adjustRightInd w:val="0"/>
              <w:rPr>
                <w:b/>
                <w:bCs/>
                <w:i/>
                <w:sz w:val="20"/>
                <w:szCs w:val="20"/>
              </w:rPr>
            </w:pPr>
            <w:r>
              <w:rPr>
                <w:b/>
                <w:sz w:val="20"/>
              </w:rPr>
              <w:lastRenderedPageBreak/>
              <w:t>Afecțiuni cutanate și ale țesutului subcutanat</w:t>
            </w:r>
          </w:p>
        </w:tc>
      </w:tr>
      <w:tr w:rsidR="00621D17" w:rsidRPr="00D65BAF" w14:paraId="7D2B305B" w14:textId="77777777" w:rsidTr="006B5255">
        <w:trPr>
          <w:cantSplit/>
          <w:trHeight w:val="57"/>
        </w:trPr>
        <w:tc>
          <w:tcPr>
            <w:tcW w:w="1350" w:type="dxa"/>
            <w:shd w:val="clear" w:color="auto" w:fill="auto"/>
            <w:vAlign w:val="center"/>
          </w:tcPr>
          <w:p w14:paraId="75CAC43F" w14:textId="77777777" w:rsidR="00621D17" w:rsidRPr="00D65BAF"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7ED7AE87" w14:textId="77777777" w:rsidR="00621D17" w:rsidRPr="00D65BAF" w:rsidRDefault="00621D17" w:rsidP="00E54A99">
            <w:pPr>
              <w:autoSpaceDE w:val="0"/>
              <w:autoSpaceDN w:val="0"/>
              <w:adjustRightInd w:val="0"/>
              <w:rPr>
                <w:i/>
                <w:sz w:val="20"/>
                <w:szCs w:val="20"/>
              </w:rPr>
            </w:pPr>
            <w:r>
              <w:rPr>
                <w:sz w:val="20"/>
              </w:rPr>
              <w:t>Alopecie, erupții cutanate</w:t>
            </w:r>
          </w:p>
        </w:tc>
        <w:tc>
          <w:tcPr>
            <w:tcW w:w="2333" w:type="dxa"/>
            <w:shd w:val="clear" w:color="auto" w:fill="auto"/>
          </w:tcPr>
          <w:p w14:paraId="334F64CF" w14:textId="77777777" w:rsidR="00621D17" w:rsidRPr="00D65BAF" w:rsidRDefault="00621D17" w:rsidP="00E54A99">
            <w:pPr>
              <w:autoSpaceDE w:val="0"/>
              <w:autoSpaceDN w:val="0"/>
              <w:adjustRightInd w:val="0"/>
              <w:rPr>
                <w:i/>
                <w:sz w:val="20"/>
                <w:szCs w:val="20"/>
              </w:rPr>
            </w:pPr>
            <w:r>
              <w:rPr>
                <w:color w:val="000000"/>
                <w:sz w:val="20"/>
              </w:rPr>
              <w:t>Alopecie, erupții cutanate</w:t>
            </w:r>
          </w:p>
        </w:tc>
        <w:tc>
          <w:tcPr>
            <w:tcW w:w="2333" w:type="dxa"/>
            <w:shd w:val="clear" w:color="auto" w:fill="auto"/>
          </w:tcPr>
          <w:p w14:paraId="07DB251B" w14:textId="77777777" w:rsidR="00621D17" w:rsidRPr="00D65BAF" w:rsidRDefault="00621D17" w:rsidP="00E54A99">
            <w:pPr>
              <w:autoSpaceDE w:val="0"/>
              <w:autoSpaceDN w:val="0"/>
              <w:adjustRightInd w:val="0"/>
              <w:rPr>
                <w:i/>
                <w:sz w:val="20"/>
                <w:szCs w:val="20"/>
              </w:rPr>
            </w:pPr>
            <w:r>
              <w:rPr>
                <w:color w:val="000000"/>
                <w:sz w:val="20"/>
              </w:rPr>
              <w:t>Alopecie, erupții cutanate</w:t>
            </w:r>
          </w:p>
        </w:tc>
      </w:tr>
      <w:tr w:rsidR="00621D17" w:rsidRPr="00D65BAF" w14:paraId="0A644197" w14:textId="77777777" w:rsidTr="006B5255">
        <w:trPr>
          <w:cantSplit/>
          <w:trHeight w:val="57"/>
        </w:trPr>
        <w:tc>
          <w:tcPr>
            <w:tcW w:w="1350" w:type="dxa"/>
            <w:shd w:val="clear" w:color="auto" w:fill="auto"/>
            <w:vAlign w:val="center"/>
          </w:tcPr>
          <w:p w14:paraId="7CEB120F"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6120C527" w14:textId="77777777" w:rsidR="00621D17" w:rsidRPr="00D544AB" w:rsidRDefault="00621D17" w:rsidP="00E54A99">
            <w:pPr>
              <w:autoSpaceDE w:val="0"/>
              <w:autoSpaceDN w:val="0"/>
              <w:adjustRightInd w:val="0"/>
              <w:rPr>
                <w:i/>
                <w:sz w:val="20"/>
                <w:szCs w:val="20"/>
              </w:rPr>
            </w:pPr>
            <w:r>
              <w:rPr>
                <w:sz w:val="20"/>
              </w:rPr>
              <w:t>Prurit, xerodermie, afecțiuni ale unghiilor, eritem, pigmentare/modificări de culoare a unghiilor, hiperpigmentare a pielii, onicoliză, modificări la nivelul unghiilor</w:t>
            </w:r>
          </w:p>
        </w:tc>
        <w:tc>
          <w:tcPr>
            <w:tcW w:w="2333" w:type="dxa"/>
            <w:shd w:val="clear" w:color="auto" w:fill="auto"/>
          </w:tcPr>
          <w:p w14:paraId="4138652D" w14:textId="77777777" w:rsidR="00621D17" w:rsidRPr="00D544AB" w:rsidRDefault="00621D17" w:rsidP="00E54A99">
            <w:pPr>
              <w:autoSpaceDE w:val="0"/>
              <w:autoSpaceDN w:val="0"/>
              <w:adjustRightInd w:val="0"/>
              <w:rPr>
                <w:i/>
                <w:sz w:val="20"/>
                <w:szCs w:val="20"/>
              </w:rPr>
            </w:pPr>
            <w:r>
              <w:rPr>
                <w:color w:val="000000"/>
                <w:sz w:val="20"/>
              </w:rPr>
              <w:t>Prurit, xerodermie, afecțiuni ale unghiilor</w:t>
            </w:r>
          </w:p>
        </w:tc>
        <w:tc>
          <w:tcPr>
            <w:tcW w:w="2333" w:type="dxa"/>
            <w:shd w:val="clear" w:color="auto" w:fill="auto"/>
          </w:tcPr>
          <w:p w14:paraId="2B8E3A6D" w14:textId="77777777" w:rsidR="00621D17" w:rsidRPr="00D65BAF" w:rsidRDefault="00621D17" w:rsidP="00E54A99">
            <w:pPr>
              <w:autoSpaceDE w:val="0"/>
              <w:autoSpaceDN w:val="0"/>
              <w:adjustRightInd w:val="0"/>
              <w:rPr>
                <w:i/>
                <w:sz w:val="20"/>
                <w:szCs w:val="20"/>
              </w:rPr>
            </w:pPr>
            <w:r>
              <w:rPr>
                <w:color w:val="000000"/>
                <w:sz w:val="20"/>
              </w:rPr>
              <w:t>Prurit, afecțiuni ale unghiilor</w:t>
            </w:r>
          </w:p>
        </w:tc>
      </w:tr>
      <w:tr w:rsidR="00621D17" w:rsidRPr="00BD4494" w14:paraId="17274F82" w14:textId="77777777" w:rsidTr="006B5255">
        <w:trPr>
          <w:cantSplit/>
          <w:trHeight w:val="57"/>
        </w:trPr>
        <w:tc>
          <w:tcPr>
            <w:tcW w:w="1350" w:type="dxa"/>
            <w:shd w:val="clear" w:color="auto" w:fill="auto"/>
            <w:vAlign w:val="center"/>
          </w:tcPr>
          <w:p w14:paraId="4334F71A"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tcPr>
          <w:p w14:paraId="61F87197" w14:textId="77777777" w:rsidR="00621D17" w:rsidRPr="00797570" w:rsidRDefault="00621D17" w:rsidP="00797570">
            <w:pPr>
              <w:pStyle w:val="Style10"/>
            </w:pPr>
            <w:r>
              <w:t>Reacție de fotosensibilitate, urticarie, durere cutanată, prurit generalizat, erupție cutanată pruriginoasă, afecțiuni cutanate, tulburări de pigmentație, hiperhidroză, onicomadeză, erupție cutanată eritematoasă, erupție cutanată generalizată, dermatită, transpirație nocturnă, erupție cutanată maculo</w:t>
            </w:r>
            <w:r>
              <w:noBreakHyphen/>
              <w:t>papulară, vitiligo, hipotricoză, sensibilitate la baza unghiilor, jenă la nivelul unghiilor, erupție cutanată maculară, erupție cutanată papulară, leziuni cutanate, inflamația feței</w:t>
            </w:r>
          </w:p>
        </w:tc>
        <w:tc>
          <w:tcPr>
            <w:tcW w:w="2333" w:type="dxa"/>
            <w:shd w:val="clear" w:color="auto" w:fill="auto"/>
          </w:tcPr>
          <w:p w14:paraId="132AA33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D544AB" w:rsidRDefault="00621D17" w:rsidP="00E54A99">
            <w:pPr>
              <w:autoSpaceDE w:val="0"/>
              <w:autoSpaceDN w:val="0"/>
              <w:adjustRightInd w:val="0"/>
              <w:rPr>
                <w:i/>
                <w:sz w:val="20"/>
                <w:szCs w:val="20"/>
              </w:rPr>
            </w:pPr>
            <w:r>
              <w:rPr>
                <w:color w:val="000000"/>
                <w:sz w:val="20"/>
              </w:rPr>
              <w:t>Exfloliere a pielii, dermatită alergică, urticarie</w:t>
            </w:r>
          </w:p>
        </w:tc>
      </w:tr>
      <w:tr w:rsidR="00621D17" w:rsidRPr="00D65BAF" w14:paraId="02C623CA" w14:textId="77777777" w:rsidTr="006B5255">
        <w:trPr>
          <w:cantSplit/>
          <w:trHeight w:val="57"/>
        </w:trPr>
        <w:tc>
          <w:tcPr>
            <w:tcW w:w="1350" w:type="dxa"/>
            <w:shd w:val="clear" w:color="auto" w:fill="auto"/>
            <w:vAlign w:val="center"/>
          </w:tcPr>
          <w:p w14:paraId="5A21EC7E" w14:textId="77777777" w:rsidR="00621D17" w:rsidRPr="00D65BAF" w:rsidRDefault="00621D17" w:rsidP="00E54A99">
            <w:pPr>
              <w:keepNext/>
              <w:autoSpaceDE w:val="0"/>
              <w:autoSpaceDN w:val="0"/>
              <w:adjustRightInd w:val="0"/>
              <w:rPr>
                <w:sz w:val="20"/>
                <w:szCs w:val="20"/>
              </w:rPr>
            </w:pPr>
            <w:r>
              <w:rPr>
                <w:i/>
                <w:color w:val="000000"/>
                <w:sz w:val="20"/>
              </w:rPr>
              <w:t>Foarte rare:</w:t>
            </w:r>
          </w:p>
        </w:tc>
        <w:tc>
          <w:tcPr>
            <w:tcW w:w="3499" w:type="dxa"/>
            <w:shd w:val="clear" w:color="auto" w:fill="auto"/>
          </w:tcPr>
          <w:p w14:paraId="627A7570" w14:textId="77777777" w:rsidR="00621D17" w:rsidRPr="00D65BAF" w:rsidRDefault="00621D17" w:rsidP="00E54A99">
            <w:pPr>
              <w:autoSpaceDE w:val="0"/>
              <w:autoSpaceDN w:val="0"/>
              <w:adjustRightInd w:val="0"/>
              <w:rPr>
                <w:i/>
                <w:sz w:val="20"/>
                <w:szCs w:val="20"/>
              </w:rPr>
            </w:pPr>
            <w:r>
              <w:rPr>
                <w:sz w:val="20"/>
              </w:rPr>
              <w:t>Sindrom Stevens</w:t>
            </w:r>
            <w:r>
              <w:rPr>
                <w:sz w:val="20"/>
              </w:rPr>
              <w:noBreakHyphen/>
              <w:t>Johnson</w:t>
            </w:r>
            <w:r>
              <w:rPr>
                <w:sz w:val="20"/>
                <w:vertAlign w:val="superscript"/>
              </w:rPr>
              <w:t>1</w:t>
            </w:r>
            <w:r>
              <w:rPr>
                <w:sz w:val="20"/>
              </w:rPr>
              <w:t>, necroliză epidermică toxică</w:t>
            </w:r>
            <w:r>
              <w:rPr>
                <w:sz w:val="20"/>
                <w:vertAlign w:val="superscript"/>
              </w:rPr>
              <w:t>1</w:t>
            </w:r>
          </w:p>
        </w:tc>
        <w:tc>
          <w:tcPr>
            <w:tcW w:w="2333" w:type="dxa"/>
            <w:shd w:val="clear" w:color="auto" w:fill="auto"/>
          </w:tcPr>
          <w:p w14:paraId="0EF8377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D65BAF" w:rsidRDefault="00621D17" w:rsidP="00E54A99">
            <w:pPr>
              <w:autoSpaceDE w:val="0"/>
              <w:autoSpaceDN w:val="0"/>
              <w:adjustRightInd w:val="0"/>
              <w:rPr>
                <w:i/>
                <w:sz w:val="20"/>
                <w:szCs w:val="20"/>
              </w:rPr>
            </w:pPr>
          </w:p>
        </w:tc>
      </w:tr>
      <w:tr w:rsidR="00621D17" w:rsidRPr="00D65BAF" w14:paraId="38B56925" w14:textId="77777777" w:rsidTr="006B5255">
        <w:trPr>
          <w:cantSplit/>
          <w:trHeight w:val="57"/>
        </w:trPr>
        <w:tc>
          <w:tcPr>
            <w:tcW w:w="1350" w:type="dxa"/>
            <w:shd w:val="clear" w:color="auto" w:fill="auto"/>
            <w:vAlign w:val="center"/>
          </w:tcPr>
          <w:p w14:paraId="0657BB2D" w14:textId="77777777" w:rsidR="00621D17" w:rsidRPr="00D65BAF" w:rsidRDefault="00621D17" w:rsidP="00E54A99">
            <w:pPr>
              <w:autoSpaceDE w:val="0"/>
              <w:autoSpaceDN w:val="0"/>
              <w:adjustRightInd w:val="0"/>
              <w:rPr>
                <w:i/>
                <w:iCs/>
                <w:sz w:val="20"/>
                <w:szCs w:val="20"/>
              </w:rPr>
            </w:pPr>
            <w:r>
              <w:rPr>
                <w:i/>
                <w:sz w:val="20"/>
              </w:rPr>
              <w:t>Cu frecvență necunoscută:</w:t>
            </w:r>
          </w:p>
        </w:tc>
        <w:tc>
          <w:tcPr>
            <w:tcW w:w="3499" w:type="dxa"/>
            <w:shd w:val="clear" w:color="auto" w:fill="auto"/>
          </w:tcPr>
          <w:p w14:paraId="6EB46911" w14:textId="77777777" w:rsidR="00621D17" w:rsidRPr="00D65BAF" w:rsidRDefault="00621D17" w:rsidP="00E54A99">
            <w:pPr>
              <w:autoSpaceDE w:val="0"/>
              <w:autoSpaceDN w:val="0"/>
              <w:adjustRightInd w:val="0"/>
              <w:rPr>
                <w:i/>
                <w:sz w:val="20"/>
                <w:szCs w:val="20"/>
              </w:rPr>
            </w:pPr>
            <w:r>
              <w:rPr>
                <w:color w:val="000000"/>
                <w:sz w:val="20"/>
              </w:rPr>
              <w:t>Sindromul de eritrodisestezie palmo</w:t>
            </w:r>
            <w:r>
              <w:rPr>
                <w:color w:val="000000"/>
                <w:sz w:val="20"/>
              </w:rPr>
              <w:noBreakHyphen/>
              <w:t>plantară</w:t>
            </w:r>
            <w:r>
              <w:rPr>
                <w:color w:val="000000"/>
                <w:sz w:val="20"/>
                <w:vertAlign w:val="superscript"/>
              </w:rPr>
              <w:t>1, 4</w:t>
            </w:r>
            <w:r>
              <w:rPr>
                <w:color w:val="000000"/>
                <w:sz w:val="20"/>
              </w:rPr>
              <w:t>, sclerodermie</w:t>
            </w:r>
            <w:r>
              <w:rPr>
                <w:color w:val="000000"/>
                <w:sz w:val="20"/>
                <w:vertAlign w:val="superscript"/>
              </w:rPr>
              <w:t>1</w:t>
            </w:r>
          </w:p>
        </w:tc>
        <w:tc>
          <w:tcPr>
            <w:tcW w:w="2333" w:type="dxa"/>
            <w:shd w:val="clear" w:color="auto" w:fill="auto"/>
          </w:tcPr>
          <w:p w14:paraId="1A2F9918"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D65BAF" w:rsidRDefault="00621D17" w:rsidP="00E54A99">
            <w:pPr>
              <w:autoSpaceDE w:val="0"/>
              <w:autoSpaceDN w:val="0"/>
              <w:adjustRightInd w:val="0"/>
              <w:rPr>
                <w:i/>
                <w:sz w:val="20"/>
                <w:szCs w:val="20"/>
              </w:rPr>
            </w:pPr>
          </w:p>
        </w:tc>
      </w:tr>
      <w:tr w:rsidR="00621D17" w:rsidRPr="00D65BAF" w14:paraId="73ED298A" w14:textId="77777777" w:rsidTr="006B5255">
        <w:trPr>
          <w:cantSplit/>
          <w:trHeight w:val="57"/>
        </w:trPr>
        <w:tc>
          <w:tcPr>
            <w:tcW w:w="9515" w:type="dxa"/>
            <w:gridSpan w:val="4"/>
            <w:shd w:val="clear" w:color="auto" w:fill="auto"/>
            <w:vAlign w:val="center"/>
          </w:tcPr>
          <w:p w14:paraId="228F70F5" w14:textId="77777777" w:rsidR="00621D17" w:rsidRPr="00D65BAF" w:rsidRDefault="00621D17" w:rsidP="00E54A99">
            <w:pPr>
              <w:keepNext/>
              <w:autoSpaceDE w:val="0"/>
              <w:autoSpaceDN w:val="0"/>
              <w:adjustRightInd w:val="0"/>
              <w:rPr>
                <w:b/>
                <w:bCs/>
                <w:i/>
                <w:sz w:val="20"/>
                <w:szCs w:val="20"/>
              </w:rPr>
            </w:pPr>
            <w:r>
              <w:rPr>
                <w:b/>
                <w:sz w:val="20"/>
              </w:rPr>
              <w:t>Tulburări musculo</w:t>
            </w:r>
            <w:r>
              <w:rPr>
                <w:b/>
                <w:sz w:val="20"/>
              </w:rPr>
              <w:noBreakHyphen/>
              <w:t>scheletice și ale țesutului conjunctiv</w:t>
            </w:r>
          </w:p>
        </w:tc>
      </w:tr>
      <w:tr w:rsidR="00621D17" w:rsidRPr="00D65BAF" w14:paraId="53C70F2A" w14:textId="77777777" w:rsidTr="006B5255">
        <w:trPr>
          <w:cantSplit/>
          <w:trHeight w:val="57"/>
        </w:trPr>
        <w:tc>
          <w:tcPr>
            <w:tcW w:w="1350" w:type="dxa"/>
            <w:shd w:val="clear" w:color="auto" w:fill="auto"/>
            <w:vAlign w:val="center"/>
          </w:tcPr>
          <w:p w14:paraId="6C5F785C" w14:textId="77777777" w:rsidR="00621D17" w:rsidRPr="00D65BAF"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25994A8C" w14:textId="77777777" w:rsidR="00621D17" w:rsidRPr="00D65BAF" w:rsidRDefault="00621D17" w:rsidP="00E54A99">
            <w:pPr>
              <w:autoSpaceDE w:val="0"/>
              <w:autoSpaceDN w:val="0"/>
              <w:adjustRightInd w:val="0"/>
              <w:rPr>
                <w:i/>
                <w:sz w:val="20"/>
                <w:szCs w:val="20"/>
              </w:rPr>
            </w:pPr>
            <w:r>
              <w:rPr>
                <w:sz w:val="20"/>
              </w:rPr>
              <w:t>Artralgie, mialgie</w:t>
            </w:r>
          </w:p>
        </w:tc>
        <w:tc>
          <w:tcPr>
            <w:tcW w:w="2333" w:type="dxa"/>
            <w:shd w:val="clear" w:color="auto" w:fill="auto"/>
          </w:tcPr>
          <w:p w14:paraId="04CDB0B5" w14:textId="77777777" w:rsidR="00621D17" w:rsidRPr="00D65BAF" w:rsidRDefault="00621D17" w:rsidP="00E54A99">
            <w:pPr>
              <w:autoSpaceDE w:val="0"/>
              <w:autoSpaceDN w:val="0"/>
              <w:adjustRightInd w:val="0"/>
              <w:rPr>
                <w:i/>
                <w:sz w:val="20"/>
                <w:szCs w:val="20"/>
              </w:rPr>
            </w:pPr>
            <w:r>
              <w:rPr>
                <w:color w:val="000000"/>
                <w:sz w:val="20"/>
              </w:rPr>
              <w:t>Artralgie, mialgie, durere la nivelul extremităților</w:t>
            </w:r>
          </w:p>
        </w:tc>
        <w:tc>
          <w:tcPr>
            <w:tcW w:w="2333" w:type="dxa"/>
            <w:shd w:val="clear" w:color="auto" w:fill="auto"/>
          </w:tcPr>
          <w:p w14:paraId="6200CD0B" w14:textId="77777777" w:rsidR="00621D17" w:rsidRPr="00D65BAF" w:rsidRDefault="00621D17" w:rsidP="00E54A99">
            <w:pPr>
              <w:autoSpaceDE w:val="0"/>
              <w:autoSpaceDN w:val="0"/>
              <w:adjustRightInd w:val="0"/>
              <w:rPr>
                <w:i/>
                <w:sz w:val="20"/>
                <w:szCs w:val="20"/>
              </w:rPr>
            </w:pPr>
            <w:r>
              <w:rPr>
                <w:color w:val="000000"/>
                <w:sz w:val="20"/>
              </w:rPr>
              <w:t>Artralgie, mialgie</w:t>
            </w:r>
          </w:p>
        </w:tc>
      </w:tr>
      <w:tr w:rsidR="00621D17" w:rsidRPr="00D65BAF" w14:paraId="49CB5D3E" w14:textId="77777777" w:rsidTr="006B5255">
        <w:trPr>
          <w:cantSplit/>
          <w:trHeight w:val="57"/>
        </w:trPr>
        <w:tc>
          <w:tcPr>
            <w:tcW w:w="1350" w:type="dxa"/>
            <w:shd w:val="clear" w:color="auto" w:fill="auto"/>
            <w:vAlign w:val="center"/>
          </w:tcPr>
          <w:p w14:paraId="169D94E1"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36652E51" w14:textId="77777777" w:rsidR="00621D17" w:rsidRPr="00D65BAF" w:rsidRDefault="00621D17" w:rsidP="00E54A99">
            <w:pPr>
              <w:autoSpaceDE w:val="0"/>
              <w:autoSpaceDN w:val="0"/>
              <w:adjustRightInd w:val="0"/>
              <w:rPr>
                <w:i/>
                <w:sz w:val="20"/>
                <w:szCs w:val="20"/>
              </w:rPr>
            </w:pPr>
            <w:r>
              <w:rPr>
                <w:sz w:val="20"/>
              </w:rPr>
              <w:t>Dureri de spate, durere la nivelul extremităților, dureri ale oaselor, crampe musculare, dureri la nivelul membrelor</w:t>
            </w:r>
          </w:p>
        </w:tc>
        <w:tc>
          <w:tcPr>
            <w:tcW w:w="2333" w:type="dxa"/>
            <w:shd w:val="clear" w:color="auto" w:fill="auto"/>
          </w:tcPr>
          <w:p w14:paraId="62AEA434" w14:textId="77777777" w:rsidR="00621D17" w:rsidRPr="00D65BAF" w:rsidRDefault="00621D17" w:rsidP="00E54A99">
            <w:pPr>
              <w:autoSpaceDE w:val="0"/>
              <w:autoSpaceDN w:val="0"/>
              <w:adjustRightInd w:val="0"/>
              <w:rPr>
                <w:i/>
                <w:sz w:val="20"/>
                <w:szCs w:val="20"/>
              </w:rPr>
            </w:pPr>
            <w:r>
              <w:rPr>
                <w:color w:val="000000"/>
                <w:sz w:val="20"/>
              </w:rPr>
              <w:t>Slăbiciune musculară, dureri ale oaselor</w:t>
            </w:r>
          </w:p>
        </w:tc>
        <w:tc>
          <w:tcPr>
            <w:tcW w:w="2333" w:type="dxa"/>
            <w:shd w:val="clear" w:color="auto" w:fill="auto"/>
          </w:tcPr>
          <w:p w14:paraId="60DE435E" w14:textId="77777777" w:rsidR="00621D17" w:rsidRPr="00D65BAF" w:rsidRDefault="00621D17" w:rsidP="00E54A99">
            <w:pPr>
              <w:autoSpaceDE w:val="0"/>
              <w:autoSpaceDN w:val="0"/>
              <w:adjustRightInd w:val="0"/>
              <w:rPr>
                <w:i/>
                <w:sz w:val="20"/>
                <w:szCs w:val="20"/>
              </w:rPr>
            </w:pPr>
            <w:r>
              <w:rPr>
                <w:color w:val="000000"/>
                <w:sz w:val="20"/>
              </w:rPr>
              <w:t>Dureri de spate, durere la nivelul extremităților, dureri musculo</w:t>
            </w:r>
            <w:r>
              <w:rPr>
                <w:color w:val="000000"/>
                <w:sz w:val="20"/>
              </w:rPr>
              <w:noBreakHyphen/>
              <w:t>scheletice</w:t>
            </w:r>
          </w:p>
        </w:tc>
      </w:tr>
      <w:tr w:rsidR="00621D17" w:rsidRPr="00D65BAF" w14:paraId="72481870" w14:textId="77777777" w:rsidTr="006B5255">
        <w:trPr>
          <w:cantSplit/>
          <w:trHeight w:val="57"/>
        </w:trPr>
        <w:tc>
          <w:tcPr>
            <w:tcW w:w="1350" w:type="dxa"/>
            <w:shd w:val="clear" w:color="auto" w:fill="auto"/>
            <w:vAlign w:val="center"/>
          </w:tcPr>
          <w:p w14:paraId="19C4E32D"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vAlign w:val="center"/>
          </w:tcPr>
          <w:p w14:paraId="314BEC0C" w14:textId="77777777" w:rsidR="00621D17" w:rsidRPr="00EE7782" w:rsidRDefault="00621D17" w:rsidP="00EE7782">
            <w:pPr>
              <w:pStyle w:val="Style10"/>
            </w:pPr>
            <w:r>
              <w:t>Durere la nivelul peretelui toracic, slăbiciune musculară, durere cervicală, dureri inghinale, spasme musculare, dureri musculo</w:t>
            </w:r>
            <w:r>
              <w:noBreakHyphen/>
              <w:t>scheletice, durere în flanc, disconfort la nivelul membrelor, slăbiciune musculară</w:t>
            </w:r>
          </w:p>
        </w:tc>
        <w:tc>
          <w:tcPr>
            <w:tcW w:w="2333" w:type="dxa"/>
            <w:shd w:val="clear" w:color="auto" w:fill="auto"/>
          </w:tcPr>
          <w:p w14:paraId="48AB52C3"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D65BAF" w:rsidRDefault="00621D17" w:rsidP="00E54A99">
            <w:pPr>
              <w:autoSpaceDE w:val="0"/>
              <w:autoSpaceDN w:val="0"/>
              <w:adjustRightInd w:val="0"/>
              <w:rPr>
                <w:i/>
                <w:sz w:val="20"/>
                <w:szCs w:val="20"/>
              </w:rPr>
            </w:pPr>
          </w:p>
        </w:tc>
      </w:tr>
      <w:tr w:rsidR="00621D17" w:rsidRPr="00D65BAF" w14:paraId="3B379145" w14:textId="77777777" w:rsidTr="006B5255">
        <w:trPr>
          <w:cantSplit/>
          <w:trHeight w:val="57"/>
        </w:trPr>
        <w:tc>
          <w:tcPr>
            <w:tcW w:w="9515" w:type="dxa"/>
            <w:gridSpan w:val="4"/>
            <w:shd w:val="clear" w:color="auto" w:fill="auto"/>
            <w:vAlign w:val="center"/>
          </w:tcPr>
          <w:p w14:paraId="52DE74E7" w14:textId="77777777" w:rsidR="00621D17" w:rsidRPr="00D65BAF" w:rsidRDefault="00621D17" w:rsidP="00E54A99">
            <w:pPr>
              <w:keepNext/>
              <w:autoSpaceDE w:val="0"/>
              <w:autoSpaceDN w:val="0"/>
              <w:adjustRightInd w:val="0"/>
              <w:rPr>
                <w:b/>
                <w:bCs/>
                <w:i/>
                <w:sz w:val="20"/>
                <w:szCs w:val="20"/>
              </w:rPr>
            </w:pPr>
            <w:r>
              <w:rPr>
                <w:b/>
                <w:color w:val="000000"/>
                <w:sz w:val="20"/>
              </w:rPr>
              <w:t>Tulburări renale și ale căilor urinare</w:t>
            </w:r>
          </w:p>
        </w:tc>
      </w:tr>
      <w:tr w:rsidR="00621D17" w:rsidRPr="00D65BAF" w14:paraId="0E2908B5" w14:textId="77777777" w:rsidTr="006B5255">
        <w:trPr>
          <w:cantSplit/>
          <w:trHeight w:val="57"/>
        </w:trPr>
        <w:tc>
          <w:tcPr>
            <w:tcW w:w="1350" w:type="dxa"/>
            <w:shd w:val="clear" w:color="auto" w:fill="auto"/>
            <w:vAlign w:val="center"/>
          </w:tcPr>
          <w:p w14:paraId="5DCCC541" w14:textId="77777777" w:rsidR="00621D17" w:rsidRPr="00D65BAF" w:rsidRDefault="00621D17" w:rsidP="00E54A99">
            <w:pPr>
              <w:keepNext/>
              <w:autoSpaceDE w:val="0"/>
              <w:autoSpaceDN w:val="0"/>
              <w:adjustRightInd w:val="0"/>
              <w:rPr>
                <w:i/>
                <w:iCs/>
                <w:color w:val="000000"/>
                <w:sz w:val="20"/>
                <w:szCs w:val="20"/>
              </w:rPr>
            </w:pPr>
            <w:r>
              <w:rPr>
                <w:i/>
                <w:color w:val="000000"/>
                <w:sz w:val="20"/>
              </w:rPr>
              <w:t>Frecvente:</w:t>
            </w:r>
          </w:p>
        </w:tc>
        <w:tc>
          <w:tcPr>
            <w:tcW w:w="3499" w:type="dxa"/>
            <w:shd w:val="clear" w:color="auto" w:fill="auto"/>
          </w:tcPr>
          <w:p w14:paraId="13B8298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D65BAF" w:rsidRDefault="00621D17" w:rsidP="00E54A99">
            <w:pPr>
              <w:autoSpaceDE w:val="0"/>
              <w:autoSpaceDN w:val="0"/>
              <w:adjustRightInd w:val="0"/>
              <w:rPr>
                <w:i/>
                <w:sz w:val="20"/>
                <w:szCs w:val="20"/>
              </w:rPr>
            </w:pPr>
            <w:r>
              <w:rPr>
                <w:color w:val="000000"/>
                <w:sz w:val="20"/>
              </w:rPr>
              <w:t>Insuficiență renală acută</w:t>
            </w:r>
          </w:p>
        </w:tc>
        <w:tc>
          <w:tcPr>
            <w:tcW w:w="2333" w:type="dxa"/>
            <w:shd w:val="clear" w:color="auto" w:fill="auto"/>
          </w:tcPr>
          <w:p w14:paraId="41AFBE6C" w14:textId="77777777" w:rsidR="00621D17" w:rsidRPr="00D65BAF" w:rsidRDefault="00621D17" w:rsidP="00E54A99">
            <w:pPr>
              <w:autoSpaceDE w:val="0"/>
              <w:autoSpaceDN w:val="0"/>
              <w:adjustRightInd w:val="0"/>
              <w:rPr>
                <w:i/>
                <w:sz w:val="20"/>
                <w:szCs w:val="20"/>
              </w:rPr>
            </w:pPr>
          </w:p>
        </w:tc>
      </w:tr>
      <w:tr w:rsidR="00621D17" w:rsidRPr="00D65BAF" w14:paraId="2866A68C" w14:textId="77777777" w:rsidTr="006B5255">
        <w:trPr>
          <w:cantSplit/>
          <w:trHeight w:val="57"/>
        </w:trPr>
        <w:tc>
          <w:tcPr>
            <w:tcW w:w="1350" w:type="dxa"/>
            <w:shd w:val="clear" w:color="auto" w:fill="auto"/>
            <w:vAlign w:val="center"/>
          </w:tcPr>
          <w:p w14:paraId="573FC891"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tcPr>
          <w:p w14:paraId="44FE4116" w14:textId="77777777" w:rsidR="00621D17" w:rsidRPr="00765638" w:rsidRDefault="00621D17" w:rsidP="00E54A99">
            <w:pPr>
              <w:pStyle w:val="Style10"/>
            </w:pPr>
            <w:r>
              <w:t>Hematurie, disurie, polakiurie, nicturie, poliurie, incontinență urinară</w:t>
            </w:r>
          </w:p>
        </w:tc>
        <w:tc>
          <w:tcPr>
            <w:tcW w:w="2333" w:type="dxa"/>
            <w:shd w:val="clear" w:color="auto" w:fill="auto"/>
          </w:tcPr>
          <w:p w14:paraId="6913BDBC" w14:textId="77777777" w:rsidR="00621D17" w:rsidRPr="00D65BAF" w:rsidRDefault="00621D17" w:rsidP="00E54A99">
            <w:pPr>
              <w:rPr>
                <w:i/>
                <w:sz w:val="20"/>
                <w:szCs w:val="20"/>
              </w:rPr>
            </w:pPr>
            <w:r>
              <w:rPr>
                <w:color w:val="000000"/>
                <w:sz w:val="20"/>
              </w:rPr>
              <w:t>Sindrom hemolitic uremic</w:t>
            </w:r>
          </w:p>
        </w:tc>
        <w:tc>
          <w:tcPr>
            <w:tcW w:w="2333" w:type="dxa"/>
            <w:shd w:val="clear" w:color="auto" w:fill="auto"/>
          </w:tcPr>
          <w:p w14:paraId="3562BFD9" w14:textId="77777777" w:rsidR="00621D17" w:rsidRPr="00D65BAF" w:rsidRDefault="00621D17" w:rsidP="00E54A99">
            <w:pPr>
              <w:autoSpaceDE w:val="0"/>
              <w:autoSpaceDN w:val="0"/>
              <w:adjustRightInd w:val="0"/>
              <w:rPr>
                <w:i/>
                <w:sz w:val="20"/>
                <w:szCs w:val="20"/>
              </w:rPr>
            </w:pPr>
          </w:p>
        </w:tc>
      </w:tr>
      <w:tr w:rsidR="00621D17" w:rsidRPr="00D65BAF" w14:paraId="5740DC80" w14:textId="77777777" w:rsidTr="006B5255">
        <w:trPr>
          <w:cantSplit/>
          <w:trHeight w:val="57"/>
        </w:trPr>
        <w:tc>
          <w:tcPr>
            <w:tcW w:w="9515" w:type="dxa"/>
            <w:gridSpan w:val="4"/>
            <w:shd w:val="clear" w:color="auto" w:fill="auto"/>
            <w:vAlign w:val="center"/>
          </w:tcPr>
          <w:p w14:paraId="051023FA" w14:textId="77777777" w:rsidR="00621D17" w:rsidRPr="00D65BAF" w:rsidRDefault="00621D17" w:rsidP="00E54A99">
            <w:pPr>
              <w:keepNext/>
              <w:autoSpaceDE w:val="0"/>
              <w:autoSpaceDN w:val="0"/>
              <w:adjustRightInd w:val="0"/>
              <w:rPr>
                <w:b/>
                <w:bCs/>
                <w:i/>
                <w:sz w:val="20"/>
                <w:szCs w:val="20"/>
              </w:rPr>
            </w:pPr>
            <w:r>
              <w:rPr>
                <w:b/>
                <w:color w:val="000000"/>
                <w:sz w:val="20"/>
              </w:rPr>
              <w:t>Tulburări ale aparatului genital și sânului</w:t>
            </w:r>
          </w:p>
        </w:tc>
      </w:tr>
      <w:tr w:rsidR="00621D17" w:rsidRPr="00D65BAF" w14:paraId="0C3E083F" w14:textId="77777777" w:rsidTr="006B5255">
        <w:trPr>
          <w:cantSplit/>
          <w:trHeight w:val="57"/>
        </w:trPr>
        <w:tc>
          <w:tcPr>
            <w:tcW w:w="1350" w:type="dxa"/>
            <w:shd w:val="clear" w:color="auto" w:fill="auto"/>
            <w:vAlign w:val="center"/>
          </w:tcPr>
          <w:p w14:paraId="6E57FA8E"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tcPr>
          <w:p w14:paraId="4034148B" w14:textId="77777777" w:rsidR="00621D17" w:rsidRPr="00D65BAF" w:rsidRDefault="00621D17" w:rsidP="00E54A99">
            <w:pPr>
              <w:autoSpaceDE w:val="0"/>
              <w:autoSpaceDN w:val="0"/>
              <w:adjustRightInd w:val="0"/>
              <w:rPr>
                <w:sz w:val="20"/>
                <w:szCs w:val="20"/>
              </w:rPr>
            </w:pPr>
            <w:r>
              <w:rPr>
                <w:sz w:val="20"/>
              </w:rPr>
              <w:t>Mastodinie</w:t>
            </w:r>
          </w:p>
        </w:tc>
        <w:tc>
          <w:tcPr>
            <w:tcW w:w="2333" w:type="dxa"/>
            <w:shd w:val="clear" w:color="auto" w:fill="auto"/>
          </w:tcPr>
          <w:p w14:paraId="2904F52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D65BAF" w:rsidRDefault="00621D17" w:rsidP="00E54A99">
            <w:pPr>
              <w:autoSpaceDE w:val="0"/>
              <w:autoSpaceDN w:val="0"/>
              <w:adjustRightInd w:val="0"/>
              <w:rPr>
                <w:i/>
                <w:sz w:val="20"/>
                <w:szCs w:val="20"/>
              </w:rPr>
            </w:pPr>
          </w:p>
        </w:tc>
      </w:tr>
      <w:tr w:rsidR="00621D17" w:rsidRPr="00D65BAF" w14:paraId="1C7EB8EF" w14:textId="77777777" w:rsidTr="006B5255">
        <w:trPr>
          <w:cantSplit/>
          <w:trHeight w:val="57"/>
        </w:trPr>
        <w:tc>
          <w:tcPr>
            <w:tcW w:w="9515" w:type="dxa"/>
            <w:gridSpan w:val="4"/>
            <w:shd w:val="clear" w:color="auto" w:fill="auto"/>
            <w:vAlign w:val="center"/>
          </w:tcPr>
          <w:p w14:paraId="42CF0EFC" w14:textId="77777777" w:rsidR="00621D17" w:rsidRPr="00D65BAF" w:rsidRDefault="00621D17" w:rsidP="00E54A99">
            <w:pPr>
              <w:keepNext/>
              <w:autoSpaceDE w:val="0"/>
              <w:autoSpaceDN w:val="0"/>
              <w:adjustRightInd w:val="0"/>
              <w:rPr>
                <w:b/>
                <w:bCs/>
                <w:i/>
                <w:sz w:val="20"/>
                <w:szCs w:val="20"/>
              </w:rPr>
            </w:pPr>
            <w:r>
              <w:rPr>
                <w:b/>
                <w:sz w:val="20"/>
              </w:rPr>
              <w:lastRenderedPageBreak/>
              <w:t>Tulburări generale și la nivelul locului de administrare</w:t>
            </w:r>
          </w:p>
        </w:tc>
      </w:tr>
      <w:tr w:rsidR="00621D17" w:rsidRPr="00D65BAF" w14:paraId="483E12BC" w14:textId="77777777" w:rsidTr="006B5255">
        <w:trPr>
          <w:cantSplit/>
          <w:trHeight w:val="57"/>
        </w:trPr>
        <w:tc>
          <w:tcPr>
            <w:tcW w:w="1350" w:type="dxa"/>
            <w:shd w:val="clear" w:color="auto" w:fill="auto"/>
            <w:vAlign w:val="center"/>
          </w:tcPr>
          <w:p w14:paraId="44896511" w14:textId="77777777" w:rsidR="00621D17" w:rsidRPr="00D65BAF" w:rsidRDefault="00621D17" w:rsidP="00E54A99">
            <w:pPr>
              <w:keepNext/>
              <w:autoSpaceDE w:val="0"/>
              <w:autoSpaceDN w:val="0"/>
              <w:adjustRightInd w:val="0"/>
              <w:rPr>
                <w:sz w:val="20"/>
                <w:szCs w:val="20"/>
              </w:rPr>
            </w:pPr>
            <w:r>
              <w:rPr>
                <w:i/>
                <w:sz w:val="20"/>
              </w:rPr>
              <w:t>Foarte frecvente:</w:t>
            </w:r>
          </w:p>
        </w:tc>
        <w:tc>
          <w:tcPr>
            <w:tcW w:w="3499" w:type="dxa"/>
            <w:shd w:val="clear" w:color="auto" w:fill="auto"/>
          </w:tcPr>
          <w:p w14:paraId="65F71883" w14:textId="77777777" w:rsidR="00621D17" w:rsidRPr="00D65BAF" w:rsidRDefault="00621D17" w:rsidP="00E54A99">
            <w:pPr>
              <w:autoSpaceDE w:val="0"/>
              <w:autoSpaceDN w:val="0"/>
              <w:adjustRightInd w:val="0"/>
              <w:rPr>
                <w:i/>
                <w:sz w:val="20"/>
                <w:szCs w:val="20"/>
              </w:rPr>
            </w:pPr>
            <w:r>
              <w:rPr>
                <w:sz w:val="20"/>
              </w:rPr>
              <w:t>Epuizare, astenie, pirexie</w:t>
            </w:r>
          </w:p>
        </w:tc>
        <w:tc>
          <w:tcPr>
            <w:tcW w:w="2333" w:type="dxa"/>
            <w:shd w:val="clear" w:color="auto" w:fill="auto"/>
          </w:tcPr>
          <w:p w14:paraId="5374438A" w14:textId="77777777" w:rsidR="00621D17" w:rsidRPr="00D544AB" w:rsidRDefault="00621D17" w:rsidP="00E54A99">
            <w:pPr>
              <w:autoSpaceDE w:val="0"/>
              <w:autoSpaceDN w:val="0"/>
              <w:adjustRightInd w:val="0"/>
              <w:rPr>
                <w:i/>
                <w:sz w:val="20"/>
                <w:szCs w:val="20"/>
              </w:rPr>
            </w:pPr>
            <w:r>
              <w:rPr>
                <w:color w:val="000000"/>
                <w:sz w:val="20"/>
              </w:rPr>
              <w:t>Epuizare, astenie, pirexie, edem periferic, frisoane</w:t>
            </w:r>
          </w:p>
        </w:tc>
        <w:tc>
          <w:tcPr>
            <w:tcW w:w="2333" w:type="dxa"/>
            <w:shd w:val="clear" w:color="auto" w:fill="auto"/>
          </w:tcPr>
          <w:p w14:paraId="2E4FD8D4" w14:textId="77777777" w:rsidR="00621D17" w:rsidRPr="00D65BAF" w:rsidRDefault="00621D17" w:rsidP="00E54A99">
            <w:pPr>
              <w:autoSpaceDE w:val="0"/>
              <w:autoSpaceDN w:val="0"/>
              <w:adjustRightInd w:val="0"/>
              <w:rPr>
                <w:i/>
                <w:sz w:val="20"/>
                <w:szCs w:val="20"/>
              </w:rPr>
            </w:pPr>
            <w:r>
              <w:rPr>
                <w:color w:val="000000"/>
                <w:sz w:val="20"/>
              </w:rPr>
              <w:t>Epuizare, astenie, edem periferic</w:t>
            </w:r>
          </w:p>
        </w:tc>
      </w:tr>
      <w:tr w:rsidR="00621D17" w:rsidRPr="00D65BAF" w14:paraId="6D8191E5" w14:textId="77777777" w:rsidTr="006B5255">
        <w:trPr>
          <w:cantSplit/>
          <w:trHeight w:val="57"/>
        </w:trPr>
        <w:tc>
          <w:tcPr>
            <w:tcW w:w="1350" w:type="dxa"/>
            <w:shd w:val="clear" w:color="auto" w:fill="auto"/>
            <w:vAlign w:val="center"/>
          </w:tcPr>
          <w:p w14:paraId="10618859"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vAlign w:val="center"/>
          </w:tcPr>
          <w:p w14:paraId="08B86DD7" w14:textId="77777777" w:rsidR="00621D17" w:rsidRPr="00D65BAF" w:rsidRDefault="00621D17" w:rsidP="00E54A99">
            <w:pPr>
              <w:pStyle w:val="Style10"/>
            </w:pPr>
            <w:r>
              <w:t>Stare generală de rău, letargie, slăbiciune, edem periferic, inflamare a mucoaselor, durere, frisoane, edem, status de performanță deteriorat, dureri toracice, afecțiune asemănătoare gripei, hiperpirexie</w:t>
            </w:r>
          </w:p>
        </w:tc>
        <w:tc>
          <w:tcPr>
            <w:tcW w:w="2333" w:type="dxa"/>
            <w:shd w:val="clear" w:color="auto" w:fill="auto"/>
          </w:tcPr>
          <w:p w14:paraId="265A8ABA" w14:textId="77777777" w:rsidR="00621D17" w:rsidRPr="00D65BAF" w:rsidRDefault="00621D17" w:rsidP="00E54A99">
            <w:pPr>
              <w:autoSpaceDE w:val="0"/>
              <w:autoSpaceDN w:val="0"/>
              <w:adjustRightInd w:val="0"/>
              <w:rPr>
                <w:i/>
                <w:sz w:val="20"/>
                <w:szCs w:val="20"/>
              </w:rPr>
            </w:pPr>
            <w:r>
              <w:rPr>
                <w:color w:val="000000"/>
                <w:sz w:val="20"/>
              </w:rPr>
              <w:t>Reacție la locul perfuziei</w:t>
            </w:r>
          </w:p>
        </w:tc>
        <w:tc>
          <w:tcPr>
            <w:tcW w:w="2333" w:type="dxa"/>
            <w:shd w:val="clear" w:color="auto" w:fill="auto"/>
          </w:tcPr>
          <w:p w14:paraId="7A88CF31" w14:textId="77777777" w:rsidR="00621D17" w:rsidRPr="00D65BAF" w:rsidRDefault="00621D17" w:rsidP="00E54A99">
            <w:pPr>
              <w:autoSpaceDE w:val="0"/>
              <w:autoSpaceDN w:val="0"/>
              <w:adjustRightInd w:val="0"/>
              <w:rPr>
                <w:i/>
                <w:sz w:val="20"/>
                <w:szCs w:val="20"/>
              </w:rPr>
            </w:pPr>
            <w:r>
              <w:rPr>
                <w:color w:val="000000"/>
                <w:sz w:val="20"/>
              </w:rPr>
              <w:t>Pirexie, dureri toracice</w:t>
            </w:r>
          </w:p>
        </w:tc>
      </w:tr>
      <w:tr w:rsidR="00621D17" w:rsidRPr="00074947" w14:paraId="2AB993E5" w14:textId="77777777" w:rsidTr="006B5255">
        <w:trPr>
          <w:cantSplit/>
          <w:trHeight w:val="57"/>
        </w:trPr>
        <w:tc>
          <w:tcPr>
            <w:tcW w:w="1350" w:type="dxa"/>
            <w:shd w:val="clear" w:color="auto" w:fill="auto"/>
            <w:vAlign w:val="center"/>
          </w:tcPr>
          <w:p w14:paraId="1EC6EB37"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tcPr>
          <w:p w14:paraId="503A5B8C" w14:textId="77777777" w:rsidR="00621D17" w:rsidRPr="00D65BAF" w:rsidRDefault="00621D17" w:rsidP="00E54A99">
            <w:pPr>
              <w:rPr>
                <w:i/>
                <w:sz w:val="20"/>
                <w:szCs w:val="20"/>
              </w:rPr>
            </w:pPr>
            <w:r>
              <w:rPr>
                <w:sz w:val="20"/>
              </w:rPr>
              <w:t>Disconfort toracic, mers anormal, inflamație, reacție la locul injectării</w:t>
            </w:r>
          </w:p>
        </w:tc>
        <w:tc>
          <w:tcPr>
            <w:tcW w:w="2333" w:type="dxa"/>
            <w:shd w:val="clear" w:color="auto" w:fill="auto"/>
          </w:tcPr>
          <w:p w14:paraId="69D6D70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D544AB" w:rsidRDefault="00621D17" w:rsidP="00E54A99">
            <w:pPr>
              <w:autoSpaceDE w:val="0"/>
              <w:autoSpaceDN w:val="0"/>
              <w:adjustRightInd w:val="0"/>
              <w:rPr>
                <w:i/>
                <w:sz w:val="20"/>
                <w:szCs w:val="20"/>
              </w:rPr>
            </w:pPr>
            <w:r>
              <w:rPr>
                <w:color w:val="000000"/>
                <w:sz w:val="20"/>
              </w:rPr>
              <w:t>Inflamație a mucoaselor, extravazare la locul perfuziei, inflamație la locul perfuziei, erupție cutanată la locul perfuziei</w:t>
            </w:r>
          </w:p>
        </w:tc>
      </w:tr>
      <w:tr w:rsidR="00621D17" w:rsidRPr="00D65BAF" w14:paraId="4FFBF016" w14:textId="77777777" w:rsidTr="006B5255">
        <w:trPr>
          <w:cantSplit/>
          <w:trHeight w:val="57"/>
        </w:trPr>
        <w:tc>
          <w:tcPr>
            <w:tcW w:w="1350" w:type="dxa"/>
            <w:shd w:val="clear" w:color="auto" w:fill="auto"/>
            <w:vAlign w:val="center"/>
          </w:tcPr>
          <w:p w14:paraId="2C6B93D5" w14:textId="77777777" w:rsidR="00621D17" w:rsidRPr="00D65BAF" w:rsidRDefault="00621D17" w:rsidP="00E54A99">
            <w:pPr>
              <w:autoSpaceDE w:val="0"/>
              <w:autoSpaceDN w:val="0"/>
              <w:adjustRightInd w:val="0"/>
              <w:rPr>
                <w:sz w:val="20"/>
                <w:szCs w:val="20"/>
              </w:rPr>
            </w:pPr>
            <w:r>
              <w:rPr>
                <w:i/>
                <w:sz w:val="20"/>
              </w:rPr>
              <w:t>Rare:</w:t>
            </w:r>
          </w:p>
        </w:tc>
        <w:tc>
          <w:tcPr>
            <w:tcW w:w="3499" w:type="dxa"/>
            <w:shd w:val="clear" w:color="auto" w:fill="auto"/>
            <w:vAlign w:val="center"/>
          </w:tcPr>
          <w:p w14:paraId="36130B7A" w14:textId="77777777" w:rsidR="00621D17" w:rsidRPr="00D65BAF" w:rsidRDefault="00621D17" w:rsidP="00E54A99">
            <w:pPr>
              <w:autoSpaceDE w:val="0"/>
              <w:autoSpaceDN w:val="0"/>
              <w:adjustRightInd w:val="0"/>
              <w:rPr>
                <w:i/>
                <w:sz w:val="20"/>
                <w:szCs w:val="20"/>
              </w:rPr>
            </w:pPr>
            <w:r>
              <w:rPr>
                <w:sz w:val="20"/>
              </w:rPr>
              <w:t>Extravazare</w:t>
            </w:r>
          </w:p>
        </w:tc>
        <w:tc>
          <w:tcPr>
            <w:tcW w:w="2333" w:type="dxa"/>
            <w:shd w:val="clear" w:color="auto" w:fill="auto"/>
          </w:tcPr>
          <w:p w14:paraId="13AC0A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D65BAF" w:rsidRDefault="00621D17" w:rsidP="00E54A99">
            <w:pPr>
              <w:autoSpaceDE w:val="0"/>
              <w:autoSpaceDN w:val="0"/>
              <w:adjustRightInd w:val="0"/>
              <w:rPr>
                <w:i/>
                <w:sz w:val="20"/>
                <w:szCs w:val="20"/>
              </w:rPr>
            </w:pPr>
          </w:p>
        </w:tc>
      </w:tr>
      <w:tr w:rsidR="00621D17" w:rsidRPr="00D65BAF" w14:paraId="3114CEBC" w14:textId="77777777" w:rsidTr="006B5255">
        <w:trPr>
          <w:cantSplit/>
          <w:trHeight w:val="57"/>
        </w:trPr>
        <w:tc>
          <w:tcPr>
            <w:tcW w:w="9515" w:type="dxa"/>
            <w:gridSpan w:val="4"/>
            <w:shd w:val="clear" w:color="auto" w:fill="auto"/>
            <w:vAlign w:val="center"/>
          </w:tcPr>
          <w:p w14:paraId="0F364C2B" w14:textId="77777777" w:rsidR="00621D17" w:rsidRPr="00D65BAF" w:rsidRDefault="00621D17" w:rsidP="00E54A99">
            <w:pPr>
              <w:keepNext/>
              <w:autoSpaceDE w:val="0"/>
              <w:autoSpaceDN w:val="0"/>
              <w:adjustRightInd w:val="0"/>
              <w:rPr>
                <w:b/>
                <w:bCs/>
                <w:i/>
                <w:sz w:val="20"/>
                <w:szCs w:val="20"/>
              </w:rPr>
            </w:pPr>
            <w:r>
              <w:rPr>
                <w:b/>
                <w:sz w:val="20"/>
              </w:rPr>
              <w:t>Investigații diagnostice</w:t>
            </w:r>
          </w:p>
        </w:tc>
      </w:tr>
      <w:tr w:rsidR="00621D17" w:rsidRPr="00D65BAF" w14:paraId="1C12A620" w14:textId="77777777" w:rsidTr="006B5255">
        <w:trPr>
          <w:cantSplit/>
          <w:trHeight w:val="57"/>
        </w:trPr>
        <w:tc>
          <w:tcPr>
            <w:tcW w:w="1350" w:type="dxa"/>
            <w:shd w:val="clear" w:color="auto" w:fill="auto"/>
            <w:vAlign w:val="center"/>
          </w:tcPr>
          <w:p w14:paraId="064BD638" w14:textId="77777777" w:rsidR="00621D17" w:rsidRPr="00D65BAF" w:rsidDel="00072244" w:rsidRDefault="00621D17" w:rsidP="00E54A99">
            <w:pPr>
              <w:keepNext/>
              <w:autoSpaceDE w:val="0"/>
              <w:autoSpaceDN w:val="0"/>
              <w:adjustRightInd w:val="0"/>
              <w:rPr>
                <w:i/>
                <w:iCs/>
                <w:sz w:val="20"/>
                <w:szCs w:val="20"/>
              </w:rPr>
            </w:pPr>
            <w:r>
              <w:rPr>
                <w:i/>
                <w:sz w:val="20"/>
              </w:rPr>
              <w:t>Foarte frecvente:</w:t>
            </w:r>
          </w:p>
        </w:tc>
        <w:tc>
          <w:tcPr>
            <w:tcW w:w="3499" w:type="dxa"/>
            <w:shd w:val="clear" w:color="auto" w:fill="auto"/>
          </w:tcPr>
          <w:p w14:paraId="2665E69B" w14:textId="77777777" w:rsidR="00621D17" w:rsidRPr="00D65BAF"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D65BAF" w:rsidRDefault="00621D17" w:rsidP="00E54A99">
            <w:pPr>
              <w:autoSpaceDE w:val="0"/>
              <w:autoSpaceDN w:val="0"/>
              <w:adjustRightInd w:val="0"/>
              <w:rPr>
                <w:i/>
                <w:sz w:val="20"/>
                <w:szCs w:val="20"/>
              </w:rPr>
            </w:pPr>
            <w:r>
              <w:rPr>
                <w:color w:val="000000"/>
                <w:sz w:val="20"/>
              </w:rPr>
              <w:t>Scădere în greutate, creștere a valorilor serice ale alanin aminotransferazei</w:t>
            </w:r>
          </w:p>
        </w:tc>
        <w:tc>
          <w:tcPr>
            <w:tcW w:w="2333" w:type="dxa"/>
            <w:shd w:val="clear" w:color="auto" w:fill="auto"/>
          </w:tcPr>
          <w:p w14:paraId="49F02044" w14:textId="77777777" w:rsidR="00621D17" w:rsidRPr="00D65BAF" w:rsidRDefault="00621D17" w:rsidP="00E54A99">
            <w:pPr>
              <w:autoSpaceDE w:val="0"/>
              <w:autoSpaceDN w:val="0"/>
              <w:adjustRightInd w:val="0"/>
              <w:rPr>
                <w:i/>
                <w:sz w:val="20"/>
                <w:szCs w:val="20"/>
              </w:rPr>
            </w:pPr>
          </w:p>
        </w:tc>
      </w:tr>
      <w:tr w:rsidR="00621D17" w:rsidRPr="00D65BAF" w14:paraId="15CA8036" w14:textId="77777777" w:rsidTr="006B5255">
        <w:trPr>
          <w:cantSplit/>
          <w:trHeight w:val="57"/>
        </w:trPr>
        <w:tc>
          <w:tcPr>
            <w:tcW w:w="1350" w:type="dxa"/>
            <w:shd w:val="clear" w:color="auto" w:fill="auto"/>
            <w:vAlign w:val="center"/>
          </w:tcPr>
          <w:p w14:paraId="127BCFCD" w14:textId="77777777" w:rsidR="00621D17" w:rsidRPr="00D65BAF" w:rsidRDefault="00621D17" w:rsidP="00E54A99">
            <w:pPr>
              <w:keepNext/>
              <w:autoSpaceDE w:val="0"/>
              <w:autoSpaceDN w:val="0"/>
              <w:adjustRightInd w:val="0"/>
              <w:rPr>
                <w:sz w:val="20"/>
                <w:szCs w:val="20"/>
              </w:rPr>
            </w:pPr>
            <w:r>
              <w:rPr>
                <w:i/>
                <w:sz w:val="20"/>
              </w:rPr>
              <w:t>Frecvente:</w:t>
            </w:r>
          </w:p>
        </w:tc>
        <w:tc>
          <w:tcPr>
            <w:tcW w:w="3499" w:type="dxa"/>
            <w:shd w:val="clear" w:color="auto" w:fill="auto"/>
          </w:tcPr>
          <w:p w14:paraId="32DFAB76" w14:textId="77777777" w:rsidR="00621D17" w:rsidRPr="00D65BAF" w:rsidRDefault="00621D17" w:rsidP="00E54A99">
            <w:pPr>
              <w:autoSpaceDE w:val="0"/>
              <w:autoSpaceDN w:val="0"/>
              <w:adjustRightInd w:val="0"/>
              <w:rPr>
                <w:i/>
                <w:sz w:val="20"/>
                <w:szCs w:val="20"/>
              </w:rPr>
            </w:pPr>
            <w:r>
              <w:rPr>
                <w:sz w:val="20"/>
              </w:rPr>
              <w:t>Scădere în greutate, creștere a valorilor serice ale alanin aminotransferazei, creștere a valorilor serice ale aspartat aminotransferazei, scădere a hematocritului, scăder ea numărului de hematii, creștere a temperaturii corporale, creștere a valorilor sanguine ale gama</w:t>
            </w:r>
            <w:r>
              <w:rPr>
                <w:sz w:val="20"/>
              </w:rPr>
              <w:noBreakHyphen/>
              <w:t>glutamiltransferazei, creștere a valorilor sanguine ale fosfatazei alcaline</w:t>
            </w:r>
          </w:p>
        </w:tc>
        <w:tc>
          <w:tcPr>
            <w:tcW w:w="2333" w:type="dxa"/>
            <w:shd w:val="clear" w:color="auto" w:fill="auto"/>
          </w:tcPr>
          <w:p w14:paraId="49C1AC5A" w14:textId="77777777" w:rsidR="00621D17" w:rsidRPr="00D65BAF" w:rsidRDefault="00621D17" w:rsidP="00E54A99">
            <w:pPr>
              <w:autoSpaceDE w:val="0"/>
              <w:autoSpaceDN w:val="0"/>
              <w:adjustRightInd w:val="0"/>
              <w:rPr>
                <w:i/>
                <w:sz w:val="20"/>
                <w:szCs w:val="20"/>
              </w:rPr>
            </w:pPr>
            <w:r>
              <w:rPr>
                <w:color w:val="000000"/>
                <w:sz w:val="20"/>
              </w:rPr>
              <w:t>Creștere a valorilor serice ale alanin aminotransferazei, creștere a bilirubinei sanguine, creștere a creatininemiei</w:t>
            </w:r>
          </w:p>
        </w:tc>
        <w:tc>
          <w:tcPr>
            <w:tcW w:w="2333" w:type="dxa"/>
            <w:shd w:val="clear" w:color="auto" w:fill="auto"/>
          </w:tcPr>
          <w:p w14:paraId="25FDD469" w14:textId="77777777" w:rsidR="00621D17" w:rsidRPr="00D65BAF" w:rsidRDefault="00621D17" w:rsidP="00E54A99">
            <w:pPr>
              <w:autoSpaceDE w:val="0"/>
              <w:autoSpaceDN w:val="0"/>
              <w:adjustRightInd w:val="0"/>
              <w:rPr>
                <w:i/>
                <w:sz w:val="20"/>
                <w:szCs w:val="20"/>
              </w:rPr>
            </w:pPr>
            <w:r>
              <w:rPr>
                <w:color w:val="000000"/>
                <w:sz w:val="20"/>
              </w:rPr>
              <w:t>Scădere în greutate, creștere a valorilor serice ale alanin aminotransferazei, creștere a valorilor serice ale aspartat aminotransferazei, creștere a valorilor sanguine ale fosfatazei alcaline</w:t>
            </w:r>
          </w:p>
        </w:tc>
      </w:tr>
      <w:tr w:rsidR="00621D17" w:rsidRPr="00D65BAF" w14:paraId="2EDFAB7D" w14:textId="77777777" w:rsidTr="006B5255">
        <w:trPr>
          <w:cantSplit/>
          <w:trHeight w:val="57"/>
        </w:trPr>
        <w:tc>
          <w:tcPr>
            <w:tcW w:w="1350" w:type="dxa"/>
            <w:shd w:val="clear" w:color="auto" w:fill="auto"/>
            <w:vAlign w:val="center"/>
          </w:tcPr>
          <w:p w14:paraId="14A556B6" w14:textId="77777777" w:rsidR="00621D17" w:rsidRPr="00D65BAF" w:rsidRDefault="00621D17" w:rsidP="00E54A99">
            <w:pPr>
              <w:autoSpaceDE w:val="0"/>
              <w:autoSpaceDN w:val="0"/>
              <w:adjustRightInd w:val="0"/>
              <w:rPr>
                <w:sz w:val="20"/>
                <w:szCs w:val="20"/>
              </w:rPr>
            </w:pPr>
            <w:r>
              <w:rPr>
                <w:i/>
                <w:sz w:val="20"/>
              </w:rPr>
              <w:t>Mai puțin frecvente:</w:t>
            </w:r>
          </w:p>
        </w:tc>
        <w:tc>
          <w:tcPr>
            <w:tcW w:w="3499" w:type="dxa"/>
            <w:shd w:val="clear" w:color="auto" w:fill="auto"/>
          </w:tcPr>
          <w:p w14:paraId="25FC3559" w14:textId="77777777" w:rsidR="00621D17" w:rsidRPr="00D65BAF" w:rsidRDefault="00621D17" w:rsidP="00E54A99">
            <w:pPr>
              <w:pStyle w:val="Style10"/>
              <w:rPr>
                <w:i/>
              </w:rPr>
            </w:pPr>
            <w:r>
              <w:t>Hipertensiune arterială, creștere în greutate, creștere a valorilor sanguine ale lactat dehidrogenazei, creștere a creatininemiei, creștere a glicemiei, creștere a valorilor sanguine ale fosforului, scădere a potasemiei, creștere a bilirubinemiei</w:t>
            </w:r>
          </w:p>
        </w:tc>
        <w:tc>
          <w:tcPr>
            <w:tcW w:w="2333" w:type="dxa"/>
            <w:shd w:val="clear" w:color="auto" w:fill="auto"/>
          </w:tcPr>
          <w:p w14:paraId="579757C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D65BAF" w:rsidRDefault="00621D17" w:rsidP="00E54A99">
            <w:pPr>
              <w:autoSpaceDE w:val="0"/>
              <w:autoSpaceDN w:val="0"/>
              <w:adjustRightInd w:val="0"/>
              <w:rPr>
                <w:i/>
                <w:sz w:val="20"/>
                <w:szCs w:val="20"/>
              </w:rPr>
            </w:pPr>
          </w:p>
        </w:tc>
      </w:tr>
      <w:tr w:rsidR="00621D17" w:rsidRPr="00D65BAF" w14:paraId="26033588" w14:textId="77777777" w:rsidTr="006B5255">
        <w:trPr>
          <w:cantSplit/>
          <w:trHeight w:val="57"/>
        </w:trPr>
        <w:tc>
          <w:tcPr>
            <w:tcW w:w="9515" w:type="dxa"/>
            <w:gridSpan w:val="4"/>
            <w:shd w:val="clear" w:color="auto" w:fill="auto"/>
            <w:vAlign w:val="center"/>
          </w:tcPr>
          <w:p w14:paraId="55C29CB8" w14:textId="77777777" w:rsidR="00621D17" w:rsidRPr="00D65BAF" w:rsidRDefault="00621D17" w:rsidP="00E54A99">
            <w:pPr>
              <w:keepNext/>
              <w:autoSpaceDE w:val="0"/>
              <w:autoSpaceDN w:val="0"/>
              <w:adjustRightInd w:val="0"/>
              <w:rPr>
                <w:b/>
                <w:bCs/>
                <w:i/>
                <w:sz w:val="20"/>
                <w:szCs w:val="20"/>
              </w:rPr>
            </w:pPr>
            <w:r>
              <w:rPr>
                <w:b/>
                <w:sz w:val="20"/>
              </w:rPr>
              <w:t>Leziuni, intoxicații și complicații legate de procedurile utilizate</w:t>
            </w:r>
          </w:p>
        </w:tc>
      </w:tr>
      <w:tr w:rsidR="00621D17" w:rsidRPr="00D65BAF" w14:paraId="6C16F1FF" w14:textId="77777777" w:rsidTr="006B5255">
        <w:trPr>
          <w:cantSplit/>
          <w:trHeight w:val="57"/>
        </w:trPr>
        <w:tc>
          <w:tcPr>
            <w:tcW w:w="1350" w:type="dxa"/>
            <w:shd w:val="clear" w:color="auto" w:fill="auto"/>
            <w:vAlign w:val="center"/>
          </w:tcPr>
          <w:p w14:paraId="64297174" w14:textId="77777777" w:rsidR="00621D17" w:rsidRPr="00D65BAF" w:rsidRDefault="00621D17" w:rsidP="00E54A99">
            <w:pPr>
              <w:keepNext/>
              <w:autoSpaceDE w:val="0"/>
              <w:autoSpaceDN w:val="0"/>
              <w:adjustRightInd w:val="0"/>
              <w:rPr>
                <w:sz w:val="20"/>
                <w:szCs w:val="20"/>
              </w:rPr>
            </w:pPr>
            <w:r>
              <w:rPr>
                <w:i/>
                <w:sz w:val="20"/>
              </w:rPr>
              <w:t>Mai puțin frecvente:</w:t>
            </w:r>
          </w:p>
        </w:tc>
        <w:tc>
          <w:tcPr>
            <w:tcW w:w="3499" w:type="dxa"/>
            <w:shd w:val="clear" w:color="auto" w:fill="auto"/>
          </w:tcPr>
          <w:p w14:paraId="24F2612F" w14:textId="77777777" w:rsidR="00621D17" w:rsidRPr="00D65BAF" w:rsidRDefault="00621D17" w:rsidP="00E54A99">
            <w:pPr>
              <w:autoSpaceDE w:val="0"/>
              <w:autoSpaceDN w:val="0"/>
              <w:adjustRightInd w:val="0"/>
              <w:rPr>
                <w:i/>
                <w:sz w:val="20"/>
                <w:szCs w:val="20"/>
              </w:rPr>
            </w:pPr>
            <w:r>
              <w:rPr>
                <w:sz w:val="20"/>
              </w:rPr>
              <w:t>Contuzii</w:t>
            </w:r>
          </w:p>
        </w:tc>
        <w:tc>
          <w:tcPr>
            <w:tcW w:w="2333" w:type="dxa"/>
            <w:shd w:val="clear" w:color="auto" w:fill="auto"/>
          </w:tcPr>
          <w:p w14:paraId="01870D1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D65BAF" w:rsidRDefault="00621D17" w:rsidP="00E54A99">
            <w:pPr>
              <w:autoSpaceDE w:val="0"/>
              <w:autoSpaceDN w:val="0"/>
              <w:adjustRightInd w:val="0"/>
              <w:rPr>
                <w:i/>
                <w:sz w:val="20"/>
                <w:szCs w:val="20"/>
              </w:rPr>
            </w:pPr>
          </w:p>
        </w:tc>
      </w:tr>
      <w:tr w:rsidR="00621D17" w:rsidRPr="00D65BAF" w14:paraId="548EAE4B" w14:textId="77777777" w:rsidTr="006B5255">
        <w:trPr>
          <w:cantSplit/>
          <w:trHeight w:val="57"/>
        </w:trPr>
        <w:tc>
          <w:tcPr>
            <w:tcW w:w="1350" w:type="dxa"/>
            <w:shd w:val="clear" w:color="auto" w:fill="auto"/>
            <w:vAlign w:val="center"/>
          </w:tcPr>
          <w:p w14:paraId="474EA84E" w14:textId="77777777" w:rsidR="00621D17" w:rsidRPr="00D65BAF" w:rsidRDefault="00621D17" w:rsidP="00E54A99">
            <w:pPr>
              <w:keepNext/>
              <w:autoSpaceDE w:val="0"/>
              <w:autoSpaceDN w:val="0"/>
              <w:adjustRightInd w:val="0"/>
              <w:rPr>
                <w:sz w:val="20"/>
                <w:szCs w:val="20"/>
              </w:rPr>
            </w:pPr>
            <w:r>
              <w:rPr>
                <w:i/>
                <w:sz w:val="20"/>
              </w:rPr>
              <w:t>Rare:</w:t>
            </w:r>
          </w:p>
        </w:tc>
        <w:tc>
          <w:tcPr>
            <w:tcW w:w="3499" w:type="dxa"/>
            <w:shd w:val="clear" w:color="auto" w:fill="auto"/>
          </w:tcPr>
          <w:p w14:paraId="2F9B8058" w14:textId="77777777" w:rsidR="00621D17" w:rsidRPr="00D65BAF" w:rsidRDefault="00621D17" w:rsidP="00E54A99">
            <w:pPr>
              <w:autoSpaceDE w:val="0"/>
              <w:autoSpaceDN w:val="0"/>
              <w:adjustRightInd w:val="0"/>
              <w:rPr>
                <w:i/>
                <w:sz w:val="20"/>
                <w:szCs w:val="20"/>
              </w:rPr>
            </w:pPr>
            <w:r>
              <w:rPr>
                <w:sz w:val="20"/>
              </w:rPr>
              <w:t>Fenomenul de inflamație acută la timp îndelungat după radioterapie, pneumonită de iradiere</w:t>
            </w:r>
          </w:p>
        </w:tc>
        <w:tc>
          <w:tcPr>
            <w:tcW w:w="2333" w:type="dxa"/>
            <w:shd w:val="clear" w:color="auto" w:fill="auto"/>
          </w:tcPr>
          <w:p w14:paraId="7B9778CC"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D65BAF" w:rsidRDefault="00621D17" w:rsidP="00E54A99">
            <w:pPr>
              <w:autoSpaceDE w:val="0"/>
              <w:autoSpaceDN w:val="0"/>
              <w:adjustRightInd w:val="0"/>
              <w:rPr>
                <w:i/>
                <w:sz w:val="20"/>
                <w:szCs w:val="20"/>
              </w:rPr>
            </w:pPr>
          </w:p>
        </w:tc>
      </w:tr>
    </w:tbl>
    <w:p w14:paraId="00C16691" w14:textId="77777777" w:rsidR="00621D17" w:rsidRPr="00D65BAF" w:rsidRDefault="00621D17" w:rsidP="00E54A99">
      <w:pPr>
        <w:pStyle w:val="Style9"/>
        <w:keepNext w:val="0"/>
      </w:pPr>
      <w:r>
        <w:rPr>
          <w:vertAlign w:val="superscript"/>
        </w:rPr>
        <w:t>1</w:t>
      </w:r>
      <w:r>
        <w:t xml:space="preserve"> După cum s-a raportat în cadrul urmăririi ulterioare punerii pe piață a medicamentului Abraxane.</w:t>
      </w:r>
    </w:p>
    <w:p w14:paraId="16886AB2" w14:textId="77777777" w:rsidR="00621D17" w:rsidRPr="00D65BAF" w:rsidRDefault="00621D17" w:rsidP="00E54A99">
      <w:pPr>
        <w:pStyle w:val="Style9"/>
        <w:keepNext w:val="0"/>
      </w:pPr>
      <w:r>
        <w:rPr>
          <w:vertAlign w:val="superscript"/>
        </w:rPr>
        <w:t>2</w:t>
      </w:r>
      <w:r>
        <w:t xml:space="preserve"> Frecvența de apariție a pneumonitei se calculează pe baza datelor grupate provenite de la 1310 pacienți în studiile clinice, cărora li s-a administrat Abraxane în monoterapie pentru cancer de sân și pentru alte indicații.</w:t>
      </w:r>
    </w:p>
    <w:p w14:paraId="0A71F3FA" w14:textId="77777777" w:rsidR="00621D17" w:rsidRPr="00D65BAF" w:rsidRDefault="00621D17" w:rsidP="00E54A99">
      <w:pPr>
        <w:pStyle w:val="Style9"/>
        <w:rPr>
          <w:color w:val="000000"/>
        </w:rPr>
      </w:pPr>
      <w:r>
        <w:rPr>
          <w:color w:val="000000"/>
          <w:vertAlign w:val="superscript"/>
        </w:rPr>
        <w:t>3</w:t>
      </w:r>
      <w:r>
        <w:rPr>
          <w:color w:val="000000"/>
        </w:rPr>
        <w:t xml:space="preserve"> Pe baza evaluărilor de laborator: grad maxim de mielosupresie (grupul tratat).</w:t>
      </w:r>
    </w:p>
    <w:p w14:paraId="50A97D79" w14:textId="77777777" w:rsidR="00621D17" w:rsidRPr="00D65BAF" w:rsidRDefault="00621D17" w:rsidP="00E54A99">
      <w:pPr>
        <w:pStyle w:val="Style9"/>
        <w:keepNext w:val="0"/>
        <w:rPr>
          <w:color w:val="000000"/>
        </w:rPr>
      </w:pPr>
      <w:r>
        <w:rPr>
          <w:color w:val="000000"/>
          <w:vertAlign w:val="superscript"/>
        </w:rPr>
        <w:t>4</w:t>
      </w:r>
      <w:r>
        <w:rPr>
          <w:color w:val="000000"/>
        </w:rPr>
        <w:t xml:space="preserve"> La unii pacienți expunși anterior la capecitabină.</w:t>
      </w:r>
    </w:p>
    <w:p w14:paraId="113F5D45" w14:textId="77777777" w:rsidR="00621D17" w:rsidRPr="00D65BAF" w:rsidRDefault="00621D17" w:rsidP="00E54A99">
      <w:pPr>
        <w:rPr>
          <w:color w:val="000000"/>
        </w:rPr>
      </w:pPr>
    </w:p>
    <w:p w14:paraId="46E9D4D1" w14:textId="77777777" w:rsidR="00621D17" w:rsidRPr="00D65BAF" w:rsidRDefault="00621D17" w:rsidP="00E54A99">
      <w:pPr>
        <w:keepNext/>
        <w:tabs>
          <w:tab w:val="left" w:pos="567"/>
        </w:tabs>
        <w:rPr>
          <w:iCs/>
          <w:u w:val="single"/>
        </w:rPr>
      </w:pPr>
      <w:r>
        <w:rPr>
          <w:u w:val="single"/>
        </w:rPr>
        <w:t>Descrierea reacțiilor adverse selectate</w:t>
      </w:r>
    </w:p>
    <w:p w14:paraId="13962AF9" w14:textId="77777777" w:rsidR="00621D17" w:rsidRPr="00D65BAF" w:rsidRDefault="00621D17" w:rsidP="00E54A99">
      <w:pPr>
        <w:keepNext/>
        <w:tabs>
          <w:tab w:val="left" w:pos="567"/>
        </w:tabs>
        <w:rPr>
          <w:iCs/>
          <w:u w:val="single"/>
        </w:rPr>
      </w:pPr>
    </w:p>
    <w:p w14:paraId="02FB4C28" w14:textId="77777777" w:rsidR="00621D17" w:rsidRPr="00D65BAF" w:rsidRDefault="00621D17" w:rsidP="00E54A99">
      <w:pPr>
        <w:pStyle w:val="C-BodyText"/>
        <w:spacing w:before="0" w:after="0" w:line="240" w:lineRule="auto"/>
        <w:rPr>
          <w:sz w:val="22"/>
          <w:szCs w:val="22"/>
        </w:rPr>
      </w:pPr>
      <w:r>
        <w:rPr>
          <w:sz w:val="22"/>
        </w:rPr>
        <w:t>Acest punct cuprinde reacțiile adverse cele mai frecvente și mai relevante din punct de vedere clinic, raportate la Abraxane.</w:t>
      </w:r>
    </w:p>
    <w:p w14:paraId="7DA548C2" w14:textId="77777777" w:rsidR="00621D17" w:rsidRPr="00B2257C" w:rsidRDefault="00621D17" w:rsidP="00E54A99">
      <w:pPr>
        <w:pStyle w:val="C-BodyText"/>
        <w:spacing w:before="0" w:after="0" w:line="240" w:lineRule="auto"/>
        <w:rPr>
          <w:sz w:val="22"/>
          <w:szCs w:val="22"/>
        </w:rPr>
      </w:pPr>
    </w:p>
    <w:p w14:paraId="48E53D74" w14:textId="77777777" w:rsidR="00621D17" w:rsidRPr="00D65BAF" w:rsidRDefault="00621D17" w:rsidP="00E54A99">
      <w:pPr>
        <w:pStyle w:val="C-BodyText"/>
        <w:spacing w:before="0" w:after="0" w:line="240" w:lineRule="auto"/>
        <w:rPr>
          <w:sz w:val="22"/>
          <w:szCs w:val="22"/>
        </w:rPr>
      </w:pPr>
      <w:r>
        <w:rPr>
          <w:sz w:val="22"/>
        </w:rPr>
        <w:lastRenderedPageBreak/>
        <w:t>Reacțiile adverse au fost evaluate la 229 pacienți cu cancer de sân metastatic cărora li s-a administrat tratament cu Abraxane 260 mg/m</w:t>
      </w:r>
      <w:r>
        <w:rPr>
          <w:sz w:val="22"/>
          <w:vertAlign w:val="superscript"/>
        </w:rPr>
        <w:t>2</w:t>
      </w:r>
      <w:r>
        <w:rPr>
          <w:sz w:val="22"/>
        </w:rPr>
        <w:t xml:space="preserve"> o dată la trei săptămâni, în cadrul unui studiu clinic pivot de fază III (Abraxane în monoterapie).</w:t>
      </w:r>
    </w:p>
    <w:p w14:paraId="1D73692E" w14:textId="77777777" w:rsidR="00621D17" w:rsidRPr="00B2257C" w:rsidRDefault="00621D17" w:rsidP="00E54A99">
      <w:pPr>
        <w:pStyle w:val="C-BodyText"/>
        <w:spacing w:before="0" w:after="0" w:line="240" w:lineRule="auto"/>
        <w:rPr>
          <w:sz w:val="22"/>
          <w:szCs w:val="22"/>
        </w:rPr>
      </w:pPr>
    </w:p>
    <w:p w14:paraId="6F96BB9C" w14:textId="77777777" w:rsidR="00621D17" w:rsidRPr="00D65BAF" w:rsidRDefault="00621D17" w:rsidP="00E54A99">
      <w:r>
        <w:t>Reacțiile adverse au fost evaluate la 421 pacienți cu cancer pancreatic metastatic cărora li s-a administrat tratament cu Abraxane în asociere cu gemcitabină (Abraxane 125 mg/m</w:t>
      </w:r>
      <w:r>
        <w:rPr>
          <w:vertAlign w:val="superscript"/>
        </w:rPr>
        <w:t>2</w:t>
      </w:r>
      <w:r>
        <w:t xml:space="preserve"> în asociere cu gemcitabină în doză de 1000 mg/m</w:t>
      </w:r>
      <w:r>
        <w:rPr>
          <w:vertAlign w:val="superscript"/>
        </w:rPr>
        <w:t>2</w:t>
      </w:r>
      <w:r>
        <w:t xml:space="preserve"> în zilele 1, 8 și 15 ale fiecărui ciclu de 28 de zile) și la 402 pacienți tratați cu gemcitabină în monoterapie, cărora li s-a administrat tratament sistemic de primă linie pentru adenocarcinomul pancreatic metastatic (Abraxane/gemcitabină).</w:t>
      </w:r>
    </w:p>
    <w:p w14:paraId="04A84ED4" w14:textId="77777777" w:rsidR="00621D17" w:rsidRPr="00D65BAF" w:rsidRDefault="00621D17" w:rsidP="00E54A99"/>
    <w:p w14:paraId="47E4D7EF" w14:textId="77777777" w:rsidR="00621D17" w:rsidRPr="00D65BAF" w:rsidRDefault="00621D17" w:rsidP="00E54A99">
      <w:r>
        <w:t>Reacțiile adverse au fost evaluate la 514 pacienți cu cancer pulmonar non</w:t>
      </w:r>
      <w:r>
        <w:noBreakHyphen/>
        <w:t>microcelular cărora li s-a administrat tratament cu Abraxane în asociere cu carboplatină (Abraxane 100mg/m</w:t>
      </w:r>
      <w:r>
        <w:rPr>
          <w:vertAlign w:val="superscript"/>
        </w:rPr>
        <w:t>2</w:t>
      </w:r>
      <w:r>
        <w:t xml:space="preserve"> în zilele 1, 8 și 15 ale fiecărui ciclu de 21 de zile în asociere cu carboplatină în ziua 1 a fiecărui ciclu) în cadrul studiului clinic de fază III, randomizat, controlat (Abraxane/carboplatină). Toxicitatea la taxan raportată de către pacient a fost evaluată utilizând 4 subscale ale Evaluării funcționale a terapiei pentru cancer (FACT) – chestionarul referitor la taxan. Utilizând analiza cu măsurători repetate, rezulatatele a 3 din 4 subscale (neuropatie periferică, durere la nivelul mâinilor/picioarelor și auz) au fost în favoarea tratamentului cu Abraxane și carboplatină (p ≤ 0,002). În cazul celeilalte subscale (edem), nu a existat nicio diferență între grupurile de tratament.</w:t>
      </w:r>
    </w:p>
    <w:p w14:paraId="313CB927" w14:textId="77777777" w:rsidR="00621D17" w:rsidRPr="00D65BAF" w:rsidRDefault="00621D17" w:rsidP="00E54A99">
      <w:pPr>
        <w:autoSpaceDE w:val="0"/>
        <w:autoSpaceDN w:val="0"/>
        <w:adjustRightInd w:val="0"/>
        <w:rPr>
          <w:i/>
          <w:iCs/>
          <w:u w:val="single"/>
        </w:rPr>
      </w:pPr>
    </w:p>
    <w:p w14:paraId="0197D208" w14:textId="77777777" w:rsidR="00621D17" w:rsidRPr="00D65BAF" w:rsidRDefault="00621D17" w:rsidP="00E54A99">
      <w:pPr>
        <w:keepNext/>
        <w:autoSpaceDE w:val="0"/>
        <w:autoSpaceDN w:val="0"/>
        <w:adjustRightInd w:val="0"/>
        <w:rPr>
          <w:i/>
          <w:iCs/>
          <w:u w:val="single"/>
        </w:rPr>
      </w:pPr>
      <w:r>
        <w:rPr>
          <w:i/>
          <w:u w:val="single"/>
        </w:rPr>
        <w:t>Infecții și infestări</w:t>
      </w:r>
    </w:p>
    <w:p w14:paraId="38612D9C" w14:textId="77777777" w:rsidR="00621D17" w:rsidRPr="00D65BAF" w:rsidRDefault="00621D17" w:rsidP="00E54A99">
      <w:pPr>
        <w:keepNext/>
        <w:autoSpaceDE w:val="0"/>
        <w:autoSpaceDN w:val="0"/>
        <w:adjustRightInd w:val="0"/>
        <w:rPr>
          <w:i/>
          <w:iCs/>
          <w:u w:val="single"/>
        </w:rPr>
      </w:pPr>
    </w:p>
    <w:p w14:paraId="031F9610" w14:textId="77777777" w:rsidR="00621D17" w:rsidRPr="00D65BAF" w:rsidRDefault="00621D17" w:rsidP="00E54A99">
      <w:pPr>
        <w:keepNext/>
        <w:autoSpaceDE w:val="0"/>
        <w:autoSpaceDN w:val="0"/>
        <w:adjustRightInd w:val="0"/>
        <w:rPr>
          <w:i/>
        </w:rPr>
      </w:pPr>
      <w:r>
        <w:rPr>
          <w:i/>
        </w:rPr>
        <w:t>Abraxane/gemcitabină</w:t>
      </w:r>
    </w:p>
    <w:p w14:paraId="6DCCA153" w14:textId="77777777" w:rsidR="00621D17" w:rsidRPr="00D65BAF" w:rsidRDefault="00621D17" w:rsidP="00E54A99">
      <w:pPr>
        <w:rPr>
          <w:u w:val="single"/>
        </w:rPr>
      </w:pPr>
      <w:r>
        <w:t>Sepsisul a fost raportat cu o frecvență de 5% la pacienții cu sau fără neutropenie, cărora li s-a administrat Abraxane în asociere cu gemcitabină în cadrul unui studiu privind adenocarcinomul pancreatic. Dintre cele 22 de cazuri de sepsis raportate la pacienți tratați cu Abraxane în asociere cu gemcitabină, 5 au avut evoluție letală. Complicațiile cauzate de cancerul pancreatic subiacent, în special obstrucția biliară sau prezența unui stent biliar, au fost identificate drept factori semnificativi care contribuie la apariția sepsisului. Dacă pacientul devine febril (indiferent de numărul de neutrofile) se inițiază tratamentul cu antibiotice cu spectru larg. În cazul neutropeniei febrile, se oprește administrarea Abraxane și a gemcitabinei până când febra dispare și NAN ≥ 1500 celule/mm</w:t>
      </w:r>
      <w:r>
        <w:rPr>
          <w:vertAlign w:val="superscript"/>
        </w:rPr>
        <w:t>3</w:t>
      </w:r>
      <w:r>
        <w:t>, apoi se reia tratamentul la niveluri de doză reduse (vezi pct. 4.2).</w:t>
      </w:r>
    </w:p>
    <w:p w14:paraId="5E55F23A" w14:textId="77777777" w:rsidR="00621D17" w:rsidRPr="00D65BAF" w:rsidRDefault="00621D17" w:rsidP="00E54A99">
      <w:pPr>
        <w:tabs>
          <w:tab w:val="left" w:pos="567"/>
        </w:tabs>
        <w:rPr>
          <w:u w:val="single"/>
        </w:rPr>
      </w:pPr>
    </w:p>
    <w:p w14:paraId="223A7C68" w14:textId="77777777" w:rsidR="00621D17" w:rsidRPr="00D65BAF" w:rsidRDefault="00621D17" w:rsidP="00E54A99">
      <w:pPr>
        <w:keepNext/>
        <w:tabs>
          <w:tab w:val="left" w:pos="567"/>
        </w:tabs>
        <w:rPr>
          <w:i/>
          <w:u w:val="single"/>
        </w:rPr>
      </w:pPr>
      <w:r>
        <w:rPr>
          <w:i/>
          <w:u w:val="single"/>
        </w:rPr>
        <w:t>Tulburări hematologice și limfatice</w:t>
      </w:r>
    </w:p>
    <w:p w14:paraId="38C35362" w14:textId="77777777" w:rsidR="00621D17" w:rsidRPr="00D65BAF" w:rsidRDefault="00621D17" w:rsidP="00E54A99">
      <w:pPr>
        <w:keepNext/>
        <w:tabs>
          <w:tab w:val="left" w:pos="567"/>
        </w:tabs>
        <w:rPr>
          <w:i/>
          <w:u w:val="single"/>
        </w:rPr>
      </w:pPr>
    </w:p>
    <w:p w14:paraId="3862B9E2" w14:textId="77777777" w:rsidR="00621D17" w:rsidRPr="00D65BAF" w:rsidRDefault="00621D17" w:rsidP="00E54A99">
      <w:pPr>
        <w:keepNext/>
        <w:tabs>
          <w:tab w:val="left" w:pos="567"/>
        </w:tabs>
      </w:pPr>
      <w:r>
        <w:rPr>
          <w:i/>
          <w:color w:val="000000"/>
        </w:rPr>
        <w:t>Abraxane în monoterapie – cancer de sân metastatic</w:t>
      </w:r>
    </w:p>
    <w:p w14:paraId="3E81E06E" w14:textId="77777777" w:rsidR="00621D17" w:rsidRPr="00D65BAF" w:rsidRDefault="00621D17" w:rsidP="00E54A99">
      <w:pPr>
        <w:tabs>
          <w:tab w:val="left" w:pos="567"/>
        </w:tabs>
      </w:pPr>
      <w:r>
        <w:t>La pacienții cu cancer de sân metastatic, neutropenia a fost cea mai însemnată reacție toxică hematologică (raportată la 79% dintre pacienți) și a fost rapid reversibilă și dependentă de doză; leucopenia a fost raportată la 71% dintre pacienți. Neutropenia de gradul 4 (&lt; 500 celule/mm</w:t>
      </w:r>
      <w:r>
        <w:rPr>
          <w:vertAlign w:val="superscript"/>
        </w:rPr>
        <w:t>3</w:t>
      </w:r>
      <w:r>
        <w:t>) a apărut la 9% dintre pacienții tratați cu Abraxane. Neutropenia febrilă a apărut la patru pacienți tratați cu Abraxane. Anemia</w:t>
      </w:r>
      <w:r>
        <w:rPr>
          <w:b/>
        </w:rPr>
        <w:t xml:space="preserve"> (</w:t>
      </w:r>
      <w:r>
        <w:t>Hb &lt; 10 g/dl) a fost constatată la 46% dintre pacienții tratați cu Abraxane și a fost severă (Hb &lt; 8 g/dl) în trei cazuri. Limfopenia a fost constatată la 45% dintre pacienți.</w:t>
      </w:r>
    </w:p>
    <w:p w14:paraId="178BA0D3" w14:textId="77777777" w:rsidR="00621D17" w:rsidRPr="00D65BAF" w:rsidRDefault="00621D17" w:rsidP="00E54A99">
      <w:pPr>
        <w:tabs>
          <w:tab w:val="left" w:pos="567"/>
        </w:tabs>
        <w:rPr>
          <w:u w:val="single"/>
        </w:rPr>
      </w:pPr>
    </w:p>
    <w:p w14:paraId="62A56F5B" w14:textId="77777777" w:rsidR="00621D17" w:rsidRPr="00D65BAF" w:rsidRDefault="00621D17" w:rsidP="00E54A99">
      <w:pPr>
        <w:keepNext/>
        <w:tabs>
          <w:tab w:val="left" w:pos="567"/>
        </w:tabs>
        <w:rPr>
          <w:i/>
        </w:rPr>
      </w:pPr>
      <w:r>
        <w:rPr>
          <w:i/>
        </w:rPr>
        <w:t>Abraxane/gemcitabină</w:t>
      </w:r>
    </w:p>
    <w:p w14:paraId="7FADD271" w14:textId="77777777" w:rsidR="00621D17" w:rsidRPr="00D65BAF" w:rsidRDefault="00621D17" w:rsidP="00E54A99">
      <w:pPr>
        <w:keepNext/>
        <w:tabs>
          <w:tab w:val="left" w:pos="567"/>
        </w:tabs>
      </w:pPr>
      <w:r>
        <w:t>Tabelul 7 prezintă frecvența și severitatea modificărilor hematologice detectate de laborator, la pacienții tratați cu Abraxane în asociere cu gemcitabină sau cu gemcitabină.</w:t>
      </w:r>
    </w:p>
    <w:p w14:paraId="4A6F37D4" w14:textId="77777777" w:rsidR="00621D17" w:rsidRPr="00D65BAF" w:rsidRDefault="00621D17" w:rsidP="00E54A99">
      <w:pPr>
        <w:tabs>
          <w:tab w:val="left" w:pos="567"/>
        </w:tabs>
        <w:rPr>
          <w:i/>
        </w:rPr>
      </w:pPr>
    </w:p>
    <w:p w14:paraId="27BDA6BE" w14:textId="77777777" w:rsidR="00621D17" w:rsidRPr="00D65BAF" w:rsidRDefault="00621D17" w:rsidP="00DE02AB">
      <w:pPr>
        <w:keepNext/>
        <w:rPr>
          <w:b/>
        </w:rPr>
      </w:pPr>
      <w:r>
        <w:rPr>
          <w:b/>
        </w:rPr>
        <w:lastRenderedPageBreak/>
        <w:t>Tabelul 7: Modificări hematologice detectate de laborator în studiul privind adenocarcinomul pancreatic</w:t>
      </w:r>
    </w:p>
    <w:tbl>
      <w:tblPr>
        <w:tblW w:w="9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655"/>
        <w:gridCol w:w="1616"/>
        <w:gridCol w:w="1702"/>
        <w:gridCol w:w="1616"/>
        <w:gridCol w:w="1533"/>
      </w:tblGrid>
      <w:tr w:rsidR="00621D17" w:rsidRPr="00D65BAF" w14:paraId="7FF6BAF4" w14:textId="77777777" w:rsidTr="00175E78">
        <w:trPr>
          <w:cantSplit/>
          <w:trHeight w:val="57"/>
        </w:trPr>
        <w:tc>
          <w:tcPr>
            <w:tcW w:w="2655" w:type="dxa"/>
            <w:vMerge w:val="restart"/>
            <w:shd w:val="clear" w:color="auto" w:fill="auto"/>
            <w:vAlign w:val="center"/>
          </w:tcPr>
          <w:p w14:paraId="31B2A1FD" w14:textId="77777777" w:rsidR="00621D17" w:rsidRPr="00D65BAF" w:rsidRDefault="00621D17" w:rsidP="00DE02AB">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DE02AB">
            <w:pPr>
              <w:pStyle w:val="Style2"/>
            </w:pPr>
            <w:r>
              <w:t>Abraxane (125 mg/m</w:t>
            </w:r>
            <w:r>
              <w:rPr>
                <w:vertAlign w:val="superscript"/>
              </w:rPr>
              <w:t>2</w:t>
            </w:r>
            <w:r>
              <w:t>)/ gemcitabină</w:t>
            </w:r>
          </w:p>
        </w:tc>
        <w:tc>
          <w:tcPr>
            <w:tcW w:w="3149" w:type="dxa"/>
            <w:gridSpan w:val="2"/>
            <w:shd w:val="clear" w:color="auto" w:fill="auto"/>
            <w:vAlign w:val="center"/>
          </w:tcPr>
          <w:p w14:paraId="07DB37C2" w14:textId="77777777" w:rsidR="00621D17" w:rsidRPr="00D65BAF" w:rsidRDefault="00621D17" w:rsidP="00DE02AB">
            <w:pPr>
              <w:pStyle w:val="Style2"/>
            </w:pPr>
            <w:r>
              <w:t>Gemcitabină</w:t>
            </w:r>
          </w:p>
        </w:tc>
      </w:tr>
      <w:tr w:rsidR="00621D17" w:rsidRPr="00D65BAF" w14:paraId="5C1AD9CD" w14:textId="77777777" w:rsidTr="00175E78">
        <w:trPr>
          <w:cantSplit/>
          <w:trHeight w:val="57"/>
        </w:trPr>
        <w:tc>
          <w:tcPr>
            <w:tcW w:w="2655" w:type="dxa"/>
            <w:vMerge/>
            <w:shd w:val="clear" w:color="auto" w:fill="auto"/>
            <w:vAlign w:val="center"/>
          </w:tcPr>
          <w:p w14:paraId="376F2CA9" w14:textId="77777777" w:rsidR="00621D17" w:rsidRPr="00D65BAF" w:rsidRDefault="00621D17" w:rsidP="00DE02AB">
            <w:pPr>
              <w:keepNext/>
              <w:autoSpaceDE w:val="0"/>
              <w:autoSpaceDN w:val="0"/>
              <w:adjustRightInd w:val="0"/>
              <w:jc w:val="center"/>
              <w:rPr>
                <w:sz w:val="20"/>
                <w:szCs w:val="20"/>
              </w:rPr>
            </w:pPr>
          </w:p>
        </w:tc>
        <w:tc>
          <w:tcPr>
            <w:tcW w:w="1616" w:type="dxa"/>
            <w:shd w:val="clear" w:color="auto" w:fill="auto"/>
            <w:vAlign w:val="center"/>
          </w:tcPr>
          <w:p w14:paraId="3F111959" w14:textId="77777777" w:rsidR="00621D17" w:rsidRPr="00D65BAF" w:rsidRDefault="00621D17" w:rsidP="00DE02AB">
            <w:pPr>
              <w:pStyle w:val="Style2"/>
            </w:pPr>
            <w:r>
              <w:t>Gradele 1</w:t>
            </w:r>
            <w:r>
              <w:noBreakHyphen/>
              <w:t>4</w:t>
            </w:r>
          </w:p>
          <w:p w14:paraId="0E064FE4" w14:textId="77777777" w:rsidR="00621D17" w:rsidRPr="00D65BAF" w:rsidRDefault="00621D17" w:rsidP="00DE02AB">
            <w:pPr>
              <w:pStyle w:val="Style2"/>
            </w:pPr>
            <w:r>
              <w:t>(%)</w:t>
            </w:r>
          </w:p>
        </w:tc>
        <w:tc>
          <w:tcPr>
            <w:tcW w:w="1702" w:type="dxa"/>
            <w:shd w:val="clear" w:color="auto" w:fill="auto"/>
            <w:vAlign w:val="center"/>
          </w:tcPr>
          <w:p w14:paraId="2333882A" w14:textId="77777777" w:rsidR="00621D17" w:rsidRPr="00D65BAF" w:rsidRDefault="00621D17" w:rsidP="00DE02AB">
            <w:pPr>
              <w:pStyle w:val="Style2"/>
            </w:pPr>
            <w:r>
              <w:t>Gradele 3</w:t>
            </w:r>
            <w:r>
              <w:noBreakHyphen/>
              <w:t>4</w:t>
            </w:r>
          </w:p>
          <w:p w14:paraId="0AFB7ECA" w14:textId="77777777" w:rsidR="00621D17" w:rsidRPr="00D65BAF" w:rsidRDefault="00621D17" w:rsidP="00DE02AB">
            <w:pPr>
              <w:pStyle w:val="Style2"/>
            </w:pPr>
            <w:r>
              <w:t>(%)</w:t>
            </w:r>
          </w:p>
        </w:tc>
        <w:tc>
          <w:tcPr>
            <w:tcW w:w="1616" w:type="dxa"/>
            <w:shd w:val="clear" w:color="auto" w:fill="auto"/>
            <w:vAlign w:val="center"/>
          </w:tcPr>
          <w:p w14:paraId="6D3BC274" w14:textId="77777777" w:rsidR="00621D17" w:rsidRPr="00D65BAF" w:rsidRDefault="00621D17" w:rsidP="00DE02AB">
            <w:pPr>
              <w:pStyle w:val="Style2"/>
            </w:pPr>
            <w:r>
              <w:t>Gradele 1</w:t>
            </w:r>
            <w:r>
              <w:noBreakHyphen/>
              <w:t>4</w:t>
            </w:r>
          </w:p>
          <w:p w14:paraId="289FC963" w14:textId="77777777" w:rsidR="00621D17" w:rsidRPr="00D65BAF" w:rsidRDefault="00621D17" w:rsidP="00DE02AB">
            <w:pPr>
              <w:pStyle w:val="Style2"/>
            </w:pPr>
            <w:r>
              <w:t>(%)</w:t>
            </w:r>
          </w:p>
        </w:tc>
        <w:tc>
          <w:tcPr>
            <w:tcW w:w="1533" w:type="dxa"/>
            <w:shd w:val="clear" w:color="auto" w:fill="auto"/>
            <w:vAlign w:val="center"/>
          </w:tcPr>
          <w:p w14:paraId="14FDAE83" w14:textId="77777777" w:rsidR="00621D17" w:rsidRPr="00D65BAF" w:rsidRDefault="00621D17" w:rsidP="00DE02AB">
            <w:pPr>
              <w:pStyle w:val="Style2"/>
            </w:pPr>
            <w:r>
              <w:t>Gradele 3</w:t>
            </w:r>
            <w:r>
              <w:noBreakHyphen/>
              <w:t>4</w:t>
            </w:r>
          </w:p>
          <w:p w14:paraId="631C9F5F" w14:textId="77777777" w:rsidR="00621D17" w:rsidRPr="00D65BAF" w:rsidRDefault="00621D17" w:rsidP="00DE02AB">
            <w:pPr>
              <w:pStyle w:val="Style2"/>
            </w:pPr>
            <w:r>
              <w:t>(%)</w:t>
            </w:r>
          </w:p>
        </w:tc>
      </w:tr>
      <w:tr w:rsidR="00621D17" w:rsidRPr="00D65BAF" w14:paraId="5DD6B6BE" w14:textId="77777777" w:rsidTr="00175E78">
        <w:trPr>
          <w:cantSplit/>
          <w:trHeight w:val="57"/>
        </w:trPr>
        <w:tc>
          <w:tcPr>
            <w:tcW w:w="2655" w:type="dxa"/>
            <w:shd w:val="clear" w:color="auto" w:fill="auto"/>
            <w:vAlign w:val="center"/>
          </w:tcPr>
          <w:p w14:paraId="0D226298" w14:textId="77777777" w:rsidR="00621D17" w:rsidRPr="00D65BAF" w:rsidRDefault="00621D17" w:rsidP="00DE02AB">
            <w:pPr>
              <w:keepNext/>
              <w:autoSpaceDE w:val="0"/>
              <w:autoSpaceDN w:val="0"/>
              <w:adjustRightInd w:val="0"/>
              <w:rPr>
                <w:sz w:val="20"/>
                <w:szCs w:val="20"/>
              </w:rPr>
            </w:pPr>
            <w:r>
              <w:rPr>
                <w:sz w:val="20"/>
              </w:rPr>
              <w:t>Anemie</w:t>
            </w:r>
            <w:r>
              <w:rPr>
                <w:sz w:val="20"/>
                <w:vertAlign w:val="superscript"/>
              </w:rPr>
              <w:t>a,b</w:t>
            </w:r>
          </w:p>
        </w:tc>
        <w:tc>
          <w:tcPr>
            <w:tcW w:w="1616" w:type="dxa"/>
            <w:shd w:val="clear" w:color="auto" w:fill="auto"/>
            <w:vAlign w:val="center"/>
          </w:tcPr>
          <w:p w14:paraId="7B2D21E1" w14:textId="77777777" w:rsidR="00621D17" w:rsidRPr="00D65BAF" w:rsidRDefault="00621D17" w:rsidP="00DE02AB">
            <w:pPr>
              <w:keepNext/>
              <w:autoSpaceDE w:val="0"/>
              <w:autoSpaceDN w:val="0"/>
              <w:adjustRightInd w:val="0"/>
              <w:jc w:val="center"/>
              <w:rPr>
                <w:sz w:val="20"/>
                <w:szCs w:val="20"/>
              </w:rPr>
            </w:pPr>
            <w:r>
              <w:rPr>
                <w:sz w:val="20"/>
              </w:rPr>
              <w:t>97</w:t>
            </w:r>
          </w:p>
        </w:tc>
        <w:tc>
          <w:tcPr>
            <w:tcW w:w="1702" w:type="dxa"/>
            <w:shd w:val="clear" w:color="auto" w:fill="auto"/>
            <w:vAlign w:val="center"/>
          </w:tcPr>
          <w:p w14:paraId="0D79AB94" w14:textId="77777777" w:rsidR="00621D17" w:rsidRPr="00D65BAF" w:rsidRDefault="00621D17" w:rsidP="00DE02AB">
            <w:pPr>
              <w:keepNext/>
              <w:autoSpaceDE w:val="0"/>
              <w:autoSpaceDN w:val="0"/>
              <w:adjustRightInd w:val="0"/>
              <w:jc w:val="center"/>
              <w:rPr>
                <w:sz w:val="20"/>
                <w:szCs w:val="20"/>
              </w:rPr>
            </w:pPr>
            <w:r>
              <w:rPr>
                <w:sz w:val="20"/>
              </w:rPr>
              <w:t>13</w:t>
            </w:r>
          </w:p>
        </w:tc>
        <w:tc>
          <w:tcPr>
            <w:tcW w:w="1616" w:type="dxa"/>
            <w:shd w:val="clear" w:color="auto" w:fill="auto"/>
            <w:vAlign w:val="center"/>
          </w:tcPr>
          <w:p w14:paraId="0FB8038B" w14:textId="77777777" w:rsidR="00621D17" w:rsidRPr="00D65BAF" w:rsidRDefault="00621D17" w:rsidP="00DE02AB">
            <w:pPr>
              <w:keepNext/>
              <w:autoSpaceDE w:val="0"/>
              <w:autoSpaceDN w:val="0"/>
              <w:adjustRightInd w:val="0"/>
              <w:jc w:val="center"/>
              <w:rPr>
                <w:sz w:val="20"/>
                <w:szCs w:val="20"/>
              </w:rPr>
            </w:pPr>
            <w:r>
              <w:rPr>
                <w:sz w:val="20"/>
              </w:rPr>
              <w:t>96</w:t>
            </w:r>
          </w:p>
        </w:tc>
        <w:tc>
          <w:tcPr>
            <w:tcW w:w="1533" w:type="dxa"/>
            <w:shd w:val="clear" w:color="auto" w:fill="auto"/>
            <w:vAlign w:val="center"/>
          </w:tcPr>
          <w:p w14:paraId="216C9682" w14:textId="77777777" w:rsidR="00621D17" w:rsidRPr="00D65BAF" w:rsidRDefault="00621D17" w:rsidP="00DE02AB">
            <w:pPr>
              <w:keepNext/>
              <w:autoSpaceDE w:val="0"/>
              <w:autoSpaceDN w:val="0"/>
              <w:adjustRightInd w:val="0"/>
              <w:jc w:val="center"/>
              <w:rPr>
                <w:sz w:val="20"/>
                <w:szCs w:val="20"/>
              </w:rPr>
            </w:pPr>
            <w:r>
              <w:rPr>
                <w:sz w:val="20"/>
              </w:rPr>
              <w:t>12</w:t>
            </w:r>
          </w:p>
        </w:tc>
      </w:tr>
      <w:tr w:rsidR="00621D17" w:rsidRPr="00D65BAF" w14:paraId="587CBA85" w14:textId="77777777" w:rsidTr="00175E78">
        <w:trPr>
          <w:cantSplit/>
          <w:trHeight w:val="57"/>
        </w:trPr>
        <w:tc>
          <w:tcPr>
            <w:tcW w:w="2655" w:type="dxa"/>
            <w:shd w:val="clear" w:color="auto" w:fill="auto"/>
          </w:tcPr>
          <w:p w14:paraId="112D75BC" w14:textId="77777777" w:rsidR="00621D17" w:rsidRPr="00D65BAF" w:rsidRDefault="00621D17" w:rsidP="00DE02AB">
            <w:pPr>
              <w:keepNext/>
              <w:autoSpaceDE w:val="0"/>
              <w:autoSpaceDN w:val="0"/>
              <w:adjustRightInd w:val="0"/>
              <w:rPr>
                <w:sz w:val="20"/>
                <w:szCs w:val="20"/>
              </w:rPr>
            </w:pPr>
            <w:r>
              <w:rPr>
                <w:sz w:val="20"/>
              </w:rPr>
              <w:t>Neutropenie</w:t>
            </w:r>
            <w:r>
              <w:rPr>
                <w:sz w:val="20"/>
                <w:vertAlign w:val="superscript"/>
              </w:rPr>
              <w:t xml:space="preserve"> a,b</w:t>
            </w:r>
          </w:p>
        </w:tc>
        <w:tc>
          <w:tcPr>
            <w:tcW w:w="1616" w:type="dxa"/>
            <w:shd w:val="clear" w:color="auto" w:fill="auto"/>
            <w:vAlign w:val="center"/>
          </w:tcPr>
          <w:p w14:paraId="180A778E" w14:textId="77777777" w:rsidR="00621D17" w:rsidRPr="00D65BAF" w:rsidRDefault="00621D17" w:rsidP="00DE02AB">
            <w:pPr>
              <w:keepNext/>
              <w:autoSpaceDE w:val="0"/>
              <w:autoSpaceDN w:val="0"/>
              <w:adjustRightInd w:val="0"/>
              <w:jc w:val="center"/>
              <w:rPr>
                <w:sz w:val="20"/>
                <w:szCs w:val="20"/>
              </w:rPr>
            </w:pPr>
            <w:r>
              <w:rPr>
                <w:sz w:val="20"/>
              </w:rPr>
              <w:t>73</w:t>
            </w:r>
          </w:p>
        </w:tc>
        <w:tc>
          <w:tcPr>
            <w:tcW w:w="1702" w:type="dxa"/>
            <w:shd w:val="clear" w:color="auto" w:fill="auto"/>
            <w:vAlign w:val="center"/>
          </w:tcPr>
          <w:p w14:paraId="64993649" w14:textId="77777777" w:rsidR="00621D17" w:rsidRPr="00D65BAF" w:rsidRDefault="00621D17" w:rsidP="00DE02AB">
            <w:pPr>
              <w:keepNext/>
              <w:autoSpaceDE w:val="0"/>
              <w:autoSpaceDN w:val="0"/>
              <w:adjustRightInd w:val="0"/>
              <w:jc w:val="center"/>
              <w:rPr>
                <w:sz w:val="20"/>
                <w:szCs w:val="20"/>
              </w:rPr>
            </w:pPr>
            <w:r>
              <w:rPr>
                <w:sz w:val="20"/>
              </w:rPr>
              <w:t>38</w:t>
            </w:r>
          </w:p>
        </w:tc>
        <w:tc>
          <w:tcPr>
            <w:tcW w:w="1616" w:type="dxa"/>
            <w:shd w:val="clear" w:color="auto" w:fill="auto"/>
            <w:vAlign w:val="center"/>
          </w:tcPr>
          <w:p w14:paraId="64C47518" w14:textId="77777777" w:rsidR="00621D17" w:rsidRPr="00D65BAF" w:rsidRDefault="00621D17" w:rsidP="00DE02AB">
            <w:pPr>
              <w:keepNext/>
              <w:autoSpaceDE w:val="0"/>
              <w:autoSpaceDN w:val="0"/>
              <w:adjustRightInd w:val="0"/>
              <w:jc w:val="center"/>
              <w:rPr>
                <w:sz w:val="20"/>
                <w:szCs w:val="20"/>
              </w:rPr>
            </w:pPr>
            <w:r>
              <w:rPr>
                <w:sz w:val="20"/>
              </w:rPr>
              <w:t>58</w:t>
            </w:r>
          </w:p>
        </w:tc>
        <w:tc>
          <w:tcPr>
            <w:tcW w:w="1533" w:type="dxa"/>
            <w:shd w:val="clear" w:color="auto" w:fill="auto"/>
            <w:vAlign w:val="center"/>
          </w:tcPr>
          <w:p w14:paraId="5FCD0D1B" w14:textId="77777777" w:rsidR="00621D17" w:rsidRPr="00D65BAF" w:rsidRDefault="00621D17" w:rsidP="00DE02AB">
            <w:pPr>
              <w:keepNext/>
              <w:autoSpaceDE w:val="0"/>
              <w:autoSpaceDN w:val="0"/>
              <w:adjustRightInd w:val="0"/>
              <w:jc w:val="center"/>
              <w:rPr>
                <w:sz w:val="20"/>
                <w:szCs w:val="20"/>
              </w:rPr>
            </w:pPr>
            <w:r>
              <w:rPr>
                <w:sz w:val="20"/>
              </w:rPr>
              <w:t>27</w:t>
            </w:r>
          </w:p>
        </w:tc>
      </w:tr>
      <w:tr w:rsidR="00621D17" w:rsidRPr="00D65BAF" w14:paraId="1F4A9FEB" w14:textId="77777777" w:rsidTr="00175E78">
        <w:trPr>
          <w:cantSplit/>
          <w:trHeight w:val="57"/>
        </w:trPr>
        <w:tc>
          <w:tcPr>
            <w:tcW w:w="2655" w:type="dxa"/>
            <w:shd w:val="clear" w:color="auto" w:fill="auto"/>
            <w:vAlign w:val="center"/>
          </w:tcPr>
          <w:p w14:paraId="440C67DE" w14:textId="77777777" w:rsidR="00621D17" w:rsidRPr="00D65BAF" w:rsidRDefault="00621D17" w:rsidP="00DE02AB">
            <w:pPr>
              <w:keepNext/>
              <w:autoSpaceDE w:val="0"/>
              <w:autoSpaceDN w:val="0"/>
              <w:adjustRightInd w:val="0"/>
              <w:rPr>
                <w:sz w:val="20"/>
                <w:szCs w:val="20"/>
              </w:rPr>
            </w:pPr>
            <w:r>
              <w:rPr>
                <w:sz w:val="20"/>
              </w:rPr>
              <w:t>Trombocitopenie</w:t>
            </w:r>
            <w:r>
              <w:rPr>
                <w:sz w:val="20"/>
                <w:vertAlign w:val="superscript"/>
              </w:rPr>
              <w:t>b,c</w:t>
            </w:r>
          </w:p>
        </w:tc>
        <w:tc>
          <w:tcPr>
            <w:tcW w:w="1616" w:type="dxa"/>
            <w:shd w:val="clear" w:color="auto" w:fill="auto"/>
            <w:vAlign w:val="center"/>
          </w:tcPr>
          <w:p w14:paraId="2AF98A8A" w14:textId="77777777" w:rsidR="00621D17" w:rsidRPr="00D65BAF" w:rsidRDefault="00621D17" w:rsidP="00DE02AB">
            <w:pPr>
              <w:keepNext/>
              <w:autoSpaceDE w:val="0"/>
              <w:autoSpaceDN w:val="0"/>
              <w:adjustRightInd w:val="0"/>
              <w:jc w:val="center"/>
              <w:rPr>
                <w:sz w:val="20"/>
                <w:szCs w:val="20"/>
              </w:rPr>
            </w:pPr>
            <w:r>
              <w:rPr>
                <w:sz w:val="20"/>
              </w:rPr>
              <w:t>74</w:t>
            </w:r>
          </w:p>
        </w:tc>
        <w:tc>
          <w:tcPr>
            <w:tcW w:w="1702" w:type="dxa"/>
            <w:shd w:val="clear" w:color="auto" w:fill="auto"/>
            <w:vAlign w:val="center"/>
          </w:tcPr>
          <w:p w14:paraId="42449046" w14:textId="77777777" w:rsidR="00621D17" w:rsidRPr="00D65BAF" w:rsidRDefault="00621D17" w:rsidP="00DE02AB">
            <w:pPr>
              <w:keepNext/>
              <w:autoSpaceDE w:val="0"/>
              <w:autoSpaceDN w:val="0"/>
              <w:adjustRightInd w:val="0"/>
              <w:jc w:val="center"/>
              <w:rPr>
                <w:sz w:val="20"/>
                <w:szCs w:val="20"/>
              </w:rPr>
            </w:pPr>
            <w:r>
              <w:rPr>
                <w:sz w:val="20"/>
              </w:rPr>
              <w:t>13</w:t>
            </w:r>
          </w:p>
        </w:tc>
        <w:tc>
          <w:tcPr>
            <w:tcW w:w="1616" w:type="dxa"/>
            <w:shd w:val="clear" w:color="auto" w:fill="auto"/>
            <w:vAlign w:val="center"/>
          </w:tcPr>
          <w:p w14:paraId="5B5F937C" w14:textId="77777777" w:rsidR="00621D17" w:rsidRPr="00D65BAF" w:rsidRDefault="00621D17" w:rsidP="00DE02AB">
            <w:pPr>
              <w:keepNext/>
              <w:autoSpaceDE w:val="0"/>
              <w:autoSpaceDN w:val="0"/>
              <w:adjustRightInd w:val="0"/>
              <w:jc w:val="center"/>
              <w:rPr>
                <w:sz w:val="20"/>
                <w:szCs w:val="20"/>
              </w:rPr>
            </w:pPr>
            <w:r>
              <w:rPr>
                <w:sz w:val="20"/>
              </w:rPr>
              <w:t>70</w:t>
            </w:r>
          </w:p>
        </w:tc>
        <w:tc>
          <w:tcPr>
            <w:tcW w:w="1533" w:type="dxa"/>
            <w:shd w:val="clear" w:color="auto" w:fill="auto"/>
            <w:vAlign w:val="center"/>
          </w:tcPr>
          <w:p w14:paraId="7CA9F5E0" w14:textId="77777777" w:rsidR="00621D17" w:rsidRPr="00D65BAF" w:rsidRDefault="00621D17" w:rsidP="00DE02AB">
            <w:pPr>
              <w:keepNext/>
              <w:autoSpaceDE w:val="0"/>
              <w:autoSpaceDN w:val="0"/>
              <w:adjustRightInd w:val="0"/>
              <w:jc w:val="center"/>
              <w:rPr>
                <w:sz w:val="20"/>
                <w:szCs w:val="20"/>
              </w:rPr>
            </w:pPr>
            <w:r>
              <w:rPr>
                <w:sz w:val="20"/>
              </w:rPr>
              <w:t>9</w:t>
            </w:r>
          </w:p>
        </w:tc>
      </w:tr>
    </w:tbl>
    <w:p w14:paraId="0CE5B27F" w14:textId="77777777" w:rsidR="00621D17" w:rsidRPr="00DE02AB" w:rsidRDefault="00621D17" w:rsidP="00DE02AB">
      <w:pPr>
        <w:keepNext/>
        <w:rPr>
          <w:sz w:val="18"/>
          <w:szCs w:val="18"/>
        </w:rPr>
      </w:pPr>
      <w:r w:rsidRPr="00DE02AB">
        <w:rPr>
          <w:sz w:val="18"/>
          <w:szCs w:val="18"/>
          <w:vertAlign w:val="superscript"/>
        </w:rPr>
        <w:t>a</w:t>
      </w:r>
      <w:r w:rsidRPr="00DE02AB">
        <w:rPr>
          <w:sz w:val="18"/>
          <w:szCs w:val="18"/>
        </w:rPr>
        <w:t xml:space="preserve"> 405 pacienți evaluați în grupul tratat cu Abraxane/gemcitabină</w:t>
      </w:r>
    </w:p>
    <w:p w14:paraId="62FD677C" w14:textId="77777777" w:rsidR="00621D17" w:rsidRPr="00DE02AB" w:rsidRDefault="00621D17" w:rsidP="00DE02AB">
      <w:pPr>
        <w:keepNext/>
        <w:rPr>
          <w:sz w:val="18"/>
          <w:szCs w:val="18"/>
        </w:rPr>
      </w:pPr>
      <w:r w:rsidRPr="00DE02AB">
        <w:rPr>
          <w:sz w:val="18"/>
          <w:szCs w:val="18"/>
          <w:vertAlign w:val="superscript"/>
        </w:rPr>
        <w:t xml:space="preserve">b </w:t>
      </w:r>
      <w:r w:rsidRPr="00DE02AB">
        <w:rPr>
          <w:sz w:val="18"/>
          <w:szCs w:val="18"/>
        </w:rPr>
        <w:t>388 pacienți evaluați în grupul tratat cu gemcitabină</w:t>
      </w:r>
    </w:p>
    <w:p w14:paraId="2E77E67A" w14:textId="77777777" w:rsidR="00621D17" w:rsidRPr="00DE02AB" w:rsidRDefault="00621D17" w:rsidP="00E54A99">
      <w:pPr>
        <w:rPr>
          <w:sz w:val="18"/>
          <w:szCs w:val="18"/>
        </w:rPr>
      </w:pPr>
      <w:r w:rsidRPr="00DE02AB">
        <w:rPr>
          <w:sz w:val="18"/>
          <w:szCs w:val="18"/>
          <w:vertAlign w:val="superscript"/>
        </w:rPr>
        <w:t xml:space="preserve">c </w:t>
      </w:r>
      <w:r w:rsidRPr="00DE02AB">
        <w:rPr>
          <w:sz w:val="18"/>
          <w:szCs w:val="18"/>
        </w:rPr>
        <w:t>404 pacienți evaluați în grupul tratat cu Abraxane/gemcitabină</w:t>
      </w:r>
    </w:p>
    <w:p w14:paraId="48D19569" w14:textId="77777777" w:rsidR="00621D17" w:rsidRPr="00D65BAF" w:rsidRDefault="00621D17" w:rsidP="00E54A99">
      <w:pPr>
        <w:autoSpaceDE w:val="0"/>
        <w:autoSpaceDN w:val="0"/>
        <w:adjustRightInd w:val="0"/>
      </w:pPr>
    </w:p>
    <w:p w14:paraId="2B5DB4BD" w14:textId="77777777" w:rsidR="00621D17" w:rsidRPr="00D65BAF" w:rsidRDefault="00621D17" w:rsidP="00E54A99">
      <w:pPr>
        <w:pStyle w:val="C-BodyText"/>
        <w:keepNext/>
        <w:spacing w:before="0" w:after="0" w:line="240" w:lineRule="auto"/>
        <w:rPr>
          <w:bCs/>
          <w:iCs/>
          <w:sz w:val="22"/>
          <w:szCs w:val="22"/>
        </w:rPr>
      </w:pPr>
      <w:r>
        <w:rPr>
          <w:i/>
          <w:sz w:val="22"/>
        </w:rPr>
        <w:t>Abraxane/carboplatină</w:t>
      </w:r>
    </w:p>
    <w:p w14:paraId="44EB7719" w14:textId="77777777" w:rsidR="00621D17" w:rsidRPr="00D65BAF" w:rsidRDefault="00621D17" w:rsidP="00E54A99">
      <w:pPr>
        <w:pStyle w:val="C-BodyText"/>
        <w:spacing w:before="0" w:after="0" w:line="240" w:lineRule="auto"/>
        <w:rPr>
          <w:bCs/>
          <w:iCs/>
          <w:sz w:val="22"/>
          <w:szCs w:val="22"/>
        </w:rPr>
      </w:pPr>
      <w:r>
        <w:rPr>
          <w:sz w:val="22"/>
        </w:rPr>
        <w:t>Anemia și trombocitopenia au fost raportate mai frecvent în grupul de tratament cu Abraxane decât în grupul de tratament cu Taxol și carboplatină (54% comparativ cu 28% și, respectiv, 45% comparativ cu 27%).</w:t>
      </w:r>
    </w:p>
    <w:p w14:paraId="1844DC04" w14:textId="77777777" w:rsidR="00621D17" w:rsidRPr="00D65BAF" w:rsidRDefault="00621D17" w:rsidP="00E54A99">
      <w:pPr>
        <w:tabs>
          <w:tab w:val="left" w:pos="567"/>
        </w:tabs>
        <w:rPr>
          <w:u w:val="single"/>
        </w:rPr>
      </w:pPr>
    </w:p>
    <w:p w14:paraId="24B94871" w14:textId="77777777" w:rsidR="00621D17" w:rsidRPr="00D65BAF" w:rsidRDefault="00621D17" w:rsidP="00E54A99">
      <w:pPr>
        <w:keepNext/>
        <w:tabs>
          <w:tab w:val="left" w:pos="567"/>
        </w:tabs>
        <w:rPr>
          <w:i/>
          <w:u w:val="single"/>
        </w:rPr>
      </w:pPr>
      <w:r>
        <w:rPr>
          <w:i/>
          <w:u w:val="single"/>
        </w:rPr>
        <w:t>Tulburări ale sistemului nervos</w:t>
      </w:r>
    </w:p>
    <w:p w14:paraId="731CD95C" w14:textId="77777777" w:rsidR="00621D17" w:rsidRPr="00D65BAF" w:rsidRDefault="00621D17" w:rsidP="00E54A99">
      <w:pPr>
        <w:keepNext/>
        <w:tabs>
          <w:tab w:val="left" w:pos="567"/>
        </w:tabs>
        <w:rPr>
          <w:i/>
          <w:u w:val="single"/>
        </w:rPr>
      </w:pPr>
    </w:p>
    <w:p w14:paraId="34CB951C" w14:textId="77777777" w:rsidR="00621D17" w:rsidRPr="00D65BAF" w:rsidRDefault="00621D17" w:rsidP="00E54A99">
      <w:pPr>
        <w:tabs>
          <w:tab w:val="left" w:pos="567"/>
        </w:tabs>
        <w:rPr>
          <w:i/>
        </w:rPr>
      </w:pPr>
      <w:r>
        <w:rPr>
          <w:i/>
        </w:rPr>
        <w:t>Abraxane în monoterapie – cancer de sân metastatic</w:t>
      </w:r>
    </w:p>
    <w:p w14:paraId="0124223A" w14:textId="77777777" w:rsidR="00621D17" w:rsidRPr="00D65BAF" w:rsidRDefault="00621D17" w:rsidP="00E54A99">
      <w:pPr>
        <w:tabs>
          <w:tab w:val="left" w:pos="567"/>
        </w:tabs>
      </w:pPr>
      <w:r>
        <w:t>În general, frecvența și severitatea neurotoxicității au fost dependente de doză la pacienții cărora li s-a administrat Abraxane. Neuropatia periferică (în principal neuropatie senzorială de gradul 1 sau 2) a fost constatată la 68% dintre pacienții tratați cu Abraxane, 10% fiind cazuri de gradul 3 și niciun caz de gradul 4.</w:t>
      </w:r>
    </w:p>
    <w:p w14:paraId="6241B062" w14:textId="77777777" w:rsidR="00621D17" w:rsidRPr="00D65BAF" w:rsidRDefault="00621D17" w:rsidP="00E54A99">
      <w:pPr>
        <w:tabs>
          <w:tab w:val="left" w:pos="567"/>
        </w:tabs>
      </w:pPr>
    </w:p>
    <w:p w14:paraId="0D188AFA" w14:textId="77777777" w:rsidR="00621D17" w:rsidRPr="00D65BAF" w:rsidRDefault="00621D17" w:rsidP="00E54A99">
      <w:pPr>
        <w:keepNext/>
        <w:rPr>
          <w:i/>
        </w:rPr>
      </w:pPr>
      <w:r>
        <w:rPr>
          <w:i/>
        </w:rPr>
        <w:t>Abraxane/gemcitabină</w:t>
      </w:r>
    </w:p>
    <w:p w14:paraId="019862EE" w14:textId="77777777" w:rsidR="00621D17" w:rsidRPr="00D65BAF" w:rsidRDefault="00621D17" w:rsidP="00E54A99">
      <w:pPr>
        <w:autoSpaceDE w:val="0"/>
        <w:autoSpaceDN w:val="0"/>
        <w:adjustRightInd w:val="0"/>
      </w:pPr>
      <w:r>
        <w:t>Pentru pacienții tratați cu Abraxane în asociere cu gemcitabină, timpul median până la prima apariție a neuropatiei periferice de Gradul 3 a fost de 140 zile. Timpul median până la o ameliorare cu cel puțin 1 grad a fost de 21 zile, iar timpul median până la ameliorare de la neuropatia periferică de Gradul 3 până la gradul 0 sau 1 a fost de 29 zile. Dintre pacienții la care s-a întrerupt tratamentul din cauza neuropatiei periferice, 44% (31/70 pacienți) au putut relua administrarea Abraxane în doză redusă. Niciunul dintre pacienții tratați cu Abraxane în asociere cu gemcitabină nu a prezentat neuropatie periferică de Gradul 4.</w:t>
      </w:r>
    </w:p>
    <w:p w14:paraId="4E17EA39" w14:textId="77777777" w:rsidR="00621D17" w:rsidRPr="00D65BAF" w:rsidRDefault="00621D17" w:rsidP="00E54A99">
      <w:pPr>
        <w:tabs>
          <w:tab w:val="left" w:pos="567"/>
        </w:tabs>
      </w:pPr>
    </w:p>
    <w:p w14:paraId="06817B88" w14:textId="77777777" w:rsidR="00621D17" w:rsidRPr="00D65BAF" w:rsidRDefault="00621D17" w:rsidP="00E54A99">
      <w:pPr>
        <w:pStyle w:val="C-BodyText"/>
        <w:keepNext/>
        <w:spacing w:before="0" w:after="0" w:line="240" w:lineRule="auto"/>
        <w:rPr>
          <w:i/>
          <w:iCs/>
          <w:sz w:val="22"/>
          <w:szCs w:val="22"/>
        </w:rPr>
      </w:pPr>
      <w:r>
        <w:rPr>
          <w:i/>
          <w:sz w:val="22"/>
        </w:rPr>
        <w:t>Abraxane/carboplatină</w:t>
      </w:r>
    </w:p>
    <w:p w14:paraId="306CC1C9" w14:textId="77777777" w:rsidR="00621D17" w:rsidRPr="00D65BAF" w:rsidRDefault="00621D17" w:rsidP="00E54A99">
      <w:pPr>
        <w:pStyle w:val="C-BodyText"/>
        <w:spacing w:before="0" w:after="0" w:line="240" w:lineRule="auto"/>
        <w:rPr>
          <w:sz w:val="22"/>
          <w:szCs w:val="22"/>
        </w:rPr>
      </w:pPr>
      <w:r>
        <w:rPr>
          <w:sz w:val="22"/>
        </w:rPr>
        <w:t>La pacienții cu cancer pulmonar non-microcelular tratați cu Abraxane și carboplatină, timpul median până la prima apariție a neuropatiei periferice de Gradul 3 legate de tratament a fost de 121 de zile, iar timpul median până la ameliorarea de la neuropatia periferică de Gradul 3 legată de tratament la Gradul 1 a fost de 38 de zile. Niciun pacient tratat cu Abraxane și carboplatină nu a manifestat neuropatie periferică de Gradul 4.</w:t>
      </w:r>
    </w:p>
    <w:p w14:paraId="57530A65" w14:textId="77777777" w:rsidR="00621D17" w:rsidRPr="00B2257C" w:rsidRDefault="00621D17" w:rsidP="00E54A99">
      <w:pPr>
        <w:pStyle w:val="C-BodyText"/>
        <w:spacing w:before="0" w:after="0" w:line="240" w:lineRule="auto"/>
        <w:rPr>
          <w:bCs/>
          <w:iCs/>
          <w:sz w:val="22"/>
          <w:szCs w:val="22"/>
        </w:rPr>
      </w:pPr>
    </w:p>
    <w:p w14:paraId="27C29E62" w14:textId="77777777" w:rsidR="00621D17" w:rsidRPr="00D65BAF" w:rsidRDefault="00621D17" w:rsidP="00E54A99">
      <w:pPr>
        <w:keepNext/>
        <w:rPr>
          <w:i/>
          <w:iCs/>
          <w:u w:val="single"/>
        </w:rPr>
      </w:pPr>
      <w:r>
        <w:rPr>
          <w:i/>
          <w:u w:val="single"/>
        </w:rPr>
        <w:t>Tulburări oculare</w:t>
      </w:r>
    </w:p>
    <w:p w14:paraId="7042D956" w14:textId="77777777" w:rsidR="00621D17" w:rsidRPr="00D65BAF" w:rsidRDefault="00621D17" w:rsidP="00E54A99">
      <w:r>
        <w:t>În timpul supravegherii după punerea pe piață au existat, rareori, raportări cu privire la reducerea acuității vizuale din cauza edemului macular cistoid în timpul tratamentului cu Abraxane (vezi pct. 4.4).</w:t>
      </w:r>
    </w:p>
    <w:p w14:paraId="4F9899E0" w14:textId="77777777" w:rsidR="00621D17" w:rsidRPr="00D65BAF" w:rsidRDefault="00621D17" w:rsidP="00E54A99"/>
    <w:p w14:paraId="2C53F3ED" w14:textId="77777777" w:rsidR="00621D17" w:rsidRPr="00D65BAF" w:rsidRDefault="00621D17" w:rsidP="00E54A99">
      <w:pPr>
        <w:keepNext/>
        <w:autoSpaceDE w:val="0"/>
        <w:autoSpaceDN w:val="0"/>
        <w:adjustRightInd w:val="0"/>
        <w:rPr>
          <w:i/>
          <w:u w:val="single"/>
        </w:rPr>
      </w:pPr>
      <w:r>
        <w:rPr>
          <w:i/>
          <w:u w:val="single"/>
        </w:rPr>
        <w:t>Tulburări respiratorii, toracice și mediastinale</w:t>
      </w:r>
    </w:p>
    <w:p w14:paraId="2BC1A4DD" w14:textId="77777777" w:rsidR="00621D17" w:rsidRPr="00D65BAF" w:rsidRDefault="00621D17" w:rsidP="00E54A99">
      <w:pPr>
        <w:keepNext/>
        <w:autoSpaceDE w:val="0"/>
        <w:autoSpaceDN w:val="0"/>
        <w:adjustRightInd w:val="0"/>
        <w:rPr>
          <w:i/>
          <w:u w:val="single"/>
        </w:rPr>
      </w:pPr>
    </w:p>
    <w:p w14:paraId="3EDE7CFD" w14:textId="77777777" w:rsidR="00621D17" w:rsidRPr="00D65BAF" w:rsidRDefault="00621D17" w:rsidP="00E54A99">
      <w:pPr>
        <w:keepNext/>
        <w:autoSpaceDE w:val="0"/>
        <w:autoSpaceDN w:val="0"/>
        <w:adjustRightInd w:val="0"/>
        <w:rPr>
          <w:i/>
        </w:rPr>
      </w:pPr>
      <w:r>
        <w:rPr>
          <w:i/>
        </w:rPr>
        <w:t>Abraxane/gemcitabină</w:t>
      </w:r>
    </w:p>
    <w:p w14:paraId="786DD36B" w14:textId="77777777" w:rsidR="00621D17" w:rsidRPr="00D65BAF" w:rsidRDefault="00621D17" w:rsidP="00E54A99">
      <w:pPr>
        <w:autoSpaceDE w:val="0"/>
        <w:autoSpaceDN w:val="0"/>
        <w:adjustRightInd w:val="0"/>
      </w:pPr>
      <w:r>
        <w:t>Pneumonita a fost raportată la 4% dintre pacienți atunci când Abraxane se administrează în asociere cu gemcitabină. Dintre cele 17 cazuri de pneumonită raportate la pacienți tratați cu Abraxane în asociere cu gemcitabină, 2 au avut evoluție letală. Se impune monitorizarea atentă a tuturor pacienților în vederea depistării semnelor și simptomelor de pneumonită. După excluderea etiologiei infecțioase și după efectuarea diagnosticului de pneumonită, se oprește permanent tratamentul cu Abraxane și gemcitabină și se începe imediat administrarea tratamentului adecvat și a măsurilor de susținere (vezi pct. 4.2).</w:t>
      </w:r>
    </w:p>
    <w:p w14:paraId="2854A416" w14:textId="77777777" w:rsidR="00621D17" w:rsidRPr="00D65BAF" w:rsidRDefault="00621D17" w:rsidP="00E54A99">
      <w:pPr>
        <w:tabs>
          <w:tab w:val="left" w:pos="567"/>
        </w:tabs>
      </w:pPr>
    </w:p>
    <w:p w14:paraId="5227AF57" w14:textId="77777777" w:rsidR="00621D17" w:rsidRPr="00D65BAF" w:rsidRDefault="00621D17" w:rsidP="00E54A99">
      <w:pPr>
        <w:keepNext/>
        <w:tabs>
          <w:tab w:val="left" w:pos="567"/>
        </w:tabs>
        <w:rPr>
          <w:i/>
          <w:u w:val="single"/>
        </w:rPr>
      </w:pPr>
      <w:r>
        <w:rPr>
          <w:i/>
          <w:u w:val="single"/>
        </w:rPr>
        <w:lastRenderedPageBreak/>
        <w:t>Tulburări gastro</w:t>
      </w:r>
      <w:r>
        <w:rPr>
          <w:i/>
          <w:u w:val="single"/>
        </w:rPr>
        <w:noBreakHyphen/>
        <w:t>intestinale</w:t>
      </w:r>
    </w:p>
    <w:p w14:paraId="577E8428" w14:textId="77777777" w:rsidR="00621D17" w:rsidRPr="00D65BAF" w:rsidRDefault="00621D17" w:rsidP="00E54A99">
      <w:pPr>
        <w:keepNext/>
        <w:tabs>
          <w:tab w:val="left" w:pos="567"/>
        </w:tabs>
        <w:rPr>
          <w:u w:val="single"/>
        </w:rPr>
      </w:pPr>
    </w:p>
    <w:p w14:paraId="2BA0CD6C" w14:textId="77777777" w:rsidR="00621D17" w:rsidRPr="00D65BAF" w:rsidRDefault="00621D17" w:rsidP="00E54A99">
      <w:pPr>
        <w:keepNext/>
        <w:tabs>
          <w:tab w:val="left" w:pos="567"/>
        </w:tabs>
        <w:rPr>
          <w:i/>
          <w:iCs/>
        </w:rPr>
      </w:pPr>
      <w:r>
        <w:rPr>
          <w:i/>
        </w:rPr>
        <w:t>Abraxane în monoterapie – cancer de sân metastatic</w:t>
      </w:r>
    </w:p>
    <w:p w14:paraId="52F5685F" w14:textId="77777777" w:rsidR="00621D17" w:rsidRPr="00D65BAF" w:rsidRDefault="00621D17" w:rsidP="00E54A99">
      <w:pPr>
        <w:tabs>
          <w:tab w:val="left" w:pos="567"/>
        </w:tabs>
      </w:pPr>
      <w:r>
        <w:t>Greața a apărut la 29% dintre pacienți, iar diareea, la 25% dintre pacienți.</w:t>
      </w:r>
    </w:p>
    <w:p w14:paraId="2BB1F0EF" w14:textId="77777777" w:rsidR="00621D17" w:rsidRPr="00D65BAF" w:rsidRDefault="00621D17" w:rsidP="00E54A99">
      <w:pPr>
        <w:tabs>
          <w:tab w:val="left" w:pos="567"/>
        </w:tabs>
        <w:rPr>
          <w:u w:val="single"/>
        </w:rPr>
      </w:pPr>
    </w:p>
    <w:p w14:paraId="6474D44B" w14:textId="77777777" w:rsidR="00621D17" w:rsidRPr="00D65BAF" w:rsidRDefault="00621D17" w:rsidP="00E54A99">
      <w:pPr>
        <w:keepNext/>
        <w:tabs>
          <w:tab w:val="left" w:pos="567"/>
        </w:tabs>
        <w:rPr>
          <w:i/>
          <w:u w:val="single"/>
        </w:rPr>
      </w:pPr>
      <w:r>
        <w:rPr>
          <w:i/>
          <w:u w:val="single"/>
        </w:rPr>
        <w:t>Afecțiuni cutanate și ale țesutului subcutanat</w:t>
      </w:r>
    </w:p>
    <w:p w14:paraId="7101286B" w14:textId="77777777" w:rsidR="00621D17" w:rsidRPr="00D65BAF" w:rsidRDefault="00621D17" w:rsidP="00E54A99">
      <w:pPr>
        <w:keepNext/>
        <w:tabs>
          <w:tab w:val="left" w:pos="567"/>
        </w:tabs>
        <w:rPr>
          <w:i/>
          <w:u w:val="single"/>
        </w:rPr>
      </w:pPr>
    </w:p>
    <w:p w14:paraId="547895A5" w14:textId="77777777" w:rsidR="00621D17" w:rsidRPr="00D65BAF" w:rsidRDefault="00621D17" w:rsidP="00E54A99">
      <w:pPr>
        <w:keepNext/>
        <w:tabs>
          <w:tab w:val="left" w:pos="567"/>
        </w:tabs>
        <w:rPr>
          <w:i/>
          <w:iCs/>
        </w:rPr>
      </w:pPr>
      <w:r>
        <w:rPr>
          <w:i/>
        </w:rPr>
        <w:t>Abraxane în monoterapie – cancer de sân metastatic</w:t>
      </w:r>
    </w:p>
    <w:p w14:paraId="3111AFB0" w14:textId="77777777" w:rsidR="00621D17" w:rsidRPr="00D65BAF" w:rsidRDefault="00621D17" w:rsidP="00E54A99">
      <w:pPr>
        <w:tabs>
          <w:tab w:val="left" w:pos="567"/>
        </w:tabs>
      </w:pPr>
      <w:r>
        <w:t>Alopecia a fost observată la &gt; 80% dintre pacienții tratați cu Abraxane. Majoritatea cazurilor de alopecie au apărut la mai puțin de o lună după inițierea tratamentului cu Abraxane. La majoritatea pacienților care prezintă alopecie, este de așteptat o cădere pronunțată a părului (≥ 50%).</w:t>
      </w:r>
    </w:p>
    <w:p w14:paraId="0E8DB720" w14:textId="77777777" w:rsidR="00621D17" w:rsidRPr="00D65BAF" w:rsidRDefault="00621D17" w:rsidP="00E54A99">
      <w:pPr>
        <w:tabs>
          <w:tab w:val="left" w:pos="567"/>
        </w:tabs>
        <w:rPr>
          <w:u w:val="single"/>
        </w:rPr>
      </w:pPr>
    </w:p>
    <w:p w14:paraId="6DB70556" w14:textId="77777777" w:rsidR="00621D17" w:rsidRPr="00D65BAF" w:rsidRDefault="00621D17" w:rsidP="00E54A99">
      <w:pPr>
        <w:keepNext/>
        <w:tabs>
          <w:tab w:val="left" w:pos="567"/>
        </w:tabs>
        <w:rPr>
          <w:i/>
          <w:u w:val="single"/>
        </w:rPr>
      </w:pPr>
      <w:r>
        <w:rPr>
          <w:i/>
          <w:u w:val="single"/>
        </w:rPr>
        <w:t>Tulburări musculo</w:t>
      </w:r>
      <w:r>
        <w:rPr>
          <w:i/>
          <w:u w:val="single"/>
        </w:rPr>
        <w:noBreakHyphen/>
        <w:t>scheletice și ale țesutului conjunctiv</w:t>
      </w:r>
    </w:p>
    <w:p w14:paraId="2154B5B8" w14:textId="77777777" w:rsidR="00621D17" w:rsidRPr="00D65BAF" w:rsidRDefault="00621D17" w:rsidP="00E54A99">
      <w:pPr>
        <w:keepNext/>
        <w:tabs>
          <w:tab w:val="left" w:pos="567"/>
        </w:tabs>
        <w:rPr>
          <w:i/>
          <w:u w:val="single"/>
        </w:rPr>
      </w:pPr>
    </w:p>
    <w:p w14:paraId="49CC28E3" w14:textId="77777777" w:rsidR="00621D17" w:rsidRPr="00D65BAF" w:rsidRDefault="00621D17" w:rsidP="00E54A99">
      <w:pPr>
        <w:keepNext/>
        <w:tabs>
          <w:tab w:val="left" w:pos="567"/>
        </w:tabs>
        <w:rPr>
          <w:i/>
          <w:iCs/>
        </w:rPr>
      </w:pPr>
      <w:r>
        <w:rPr>
          <w:i/>
        </w:rPr>
        <w:t>Abraxane în monoterapie – cancer de sân metastatic</w:t>
      </w:r>
    </w:p>
    <w:p w14:paraId="38496C86" w14:textId="77777777" w:rsidR="00621D17" w:rsidRPr="00D65BAF" w:rsidRDefault="00621D17" w:rsidP="00E54A99">
      <w:pPr>
        <w:tabs>
          <w:tab w:val="left" w:pos="567"/>
        </w:tabs>
      </w:pPr>
      <w:r>
        <w:t>Artralgia a apărut la 32% dintre pacienții tratați cu Abraxane și a fost severă în 6% din cazuri. Mialgia a apărut la 24% dintre pacienții tratați cu Abraxane și a fost severă în 7% din cazuri. Simptomele au fost, de obicei, trecătoare, au apărut de obicei la trei zile după administrarea de Abraxane și au dispărut în interval de o săptămână.</w:t>
      </w:r>
    </w:p>
    <w:p w14:paraId="73D52545" w14:textId="77777777" w:rsidR="00621D17" w:rsidRPr="00D65BAF" w:rsidRDefault="00621D17" w:rsidP="00E54A99">
      <w:pPr>
        <w:tabs>
          <w:tab w:val="left" w:pos="567"/>
        </w:tabs>
      </w:pPr>
    </w:p>
    <w:p w14:paraId="5303CB0A" w14:textId="77777777" w:rsidR="00621D17" w:rsidRPr="00D65BAF" w:rsidRDefault="00621D17" w:rsidP="00E54A99">
      <w:pPr>
        <w:keepNext/>
        <w:tabs>
          <w:tab w:val="left" w:pos="567"/>
        </w:tabs>
        <w:rPr>
          <w:i/>
          <w:u w:val="single"/>
        </w:rPr>
      </w:pPr>
      <w:r>
        <w:rPr>
          <w:i/>
          <w:u w:val="single"/>
        </w:rPr>
        <w:t>Tulburări generale și la nivelul locului de administrare</w:t>
      </w:r>
    </w:p>
    <w:p w14:paraId="53912BF4" w14:textId="77777777" w:rsidR="00621D17" w:rsidRPr="00D65BAF" w:rsidRDefault="00621D17" w:rsidP="00E54A99">
      <w:pPr>
        <w:keepNext/>
        <w:tabs>
          <w:tab w:val="left" w:pos="567"/>
        </w:tabs>
        <w:rPr>
          <w:i/>
          <w:u w:val="single"/>
        </w:rPr>
      </w:pPr>
    </w:p>
    <w:p w14:paraId="03500A02" w14:textId="77777777" w:rsidR="00621D17" w:rsidRPr="00D65BAF" w:rsidRDefault="00621D17" w:rsidP="00E54A99">
      <w:pPr>
        <w:keepNext/>
        <w:tabs>
          <w:tab w:val="left" w:pos="567"/>
        </w:tabs>
        <w:rPr>
          <w:i/>
          <w:iCs/>
        </w:rPr>
      </w:pPr>
      <w:r>
        <w:rPr>
          <w:i/>
        </w:rPr>
        <w:t>Abraxane în monoterapie – cancer de sân metastatic</w:t>
      </w:r>
    </w:p>
    <w:p w14:paraId="309CA474" w14:textId="77777777" w:rsidR="00621D17" w:rsidRPr="00D65BAF" w:rsidRDefault="00621D17" w:rsidP="00E54A99">
      <w:pPr>
        <w:rPr>
          <w:iCs/>
          <w:u w:val="single"/>
        </w:rPr>
      </w:pPr>
      <w:r>
        <w:t>Astenia/oboseala a fost raportată la 40% dintre pacienți.</w:t>
      </w:r>
    </w:p>
    <w:p w14:paraId="045DB2B0" w14:textId="77777777" w:rsidR="00621D17" w:rsidRPr="00D65BAF" w:rsidRDefault="00621D17" w:rsidP="00E54A99"/>
    <w:p w14:paraId="199CCB6D" w14:textId="77777777" w:rsidR="00621D17" w:rsidRPr="00D65BAF" w:rsidRDefault="00621D17" w:rsidP="00E54A99">
      <w:pPr>
        <w:keepNext/>
        <w:rPr>
          <w:iCs/>
          <w:u w:val="single"/>
        </w:rPr>
      </w:pPr>
      <w:r>
        <w:rPr>
          <w:u w:val="single"/>
        </w:rPr>
        <w:t>Copii și adolescenți</w:t>
      </w:r>
    </w:p>
    <w:p w14:paraId="2F34E4FF" w14:textId="77777777" w:rsidR="00621D17" w:rsidRPr="00D65BAF" w:rsidRDefault="00621D17" w:rsidP="00E54A99">
      <w:pPr>
        <w:keepNext/>
        <w:rPr>
          <w:iCs/>
          <w:u w:val="single"/>
        </w:rPr>
      </w:pPr>
    </w:p>
    <w:p w14:paraId="1B41E0A8" w14:textId="77777777" w:rsidR="00621D17" w:rsidRPr="00D65BAF" w:rsidRDefault="00621D17" w:rsidP="00E54A99">
      <w:r>
        <w:t>Studiul a cuprins 106 pacienți, dintre care 104 au fost pacienți copii și adolescenți cu vârsta cuprinsă între 6 luni și sub 18 ani (vezi pct. 5.1). Fiecare pacient a prezentat cel puțin 1 reacție adversă. Reacțiile adverse raportate cel mai frecvent au fost neutropenia, anemia, leucopenia și febra cu valori ridicate. Reacțiile adverse grave raportate la mai mult de 2 pacienți au fost febră cu valori ridicate, dorsalgie, edem periferic și vărsături. Nu au fost identificate semnale de siguranță noi la numărul limitat de pacienți copii și adolescenți tratați cu Abraxane și profilul de siguranță a fost similar cu cel înregistrat la adulți.</w:t>
      </w:r>
    </w:p>
    <w:p w14:paraId="49545496" w14:textId="77777777" w:rsidR="00621D17" w:rsidRPr="00D65BAF" w:rsidRDefault="00621D17" w:rsidP="00E54A99"/>
    <w:p w14:paraId="433DEA3D" w14:textId="77777777" w:rsidR="00621D17" w:rsidRPr="00D65BAF" w:rsidRDefault="00621D17" w:rsidP="00E54A99">
      <w:pPr>
        <w:keepNext/>
        <w:autoSpaceDE w:val="0"/>
        <w:autoSpaceDN w:val="0"/>
        <w:adjustRightInd w:val="0"/>
        <w:rPr>
          <w:u w:val="single"/>
        </w:rPr>
      </w:pPr>
      <w:r>
        <w:rPr>
          <w:u w:val="single"/>
        </w:rPr>
        <w:t>Raportarea reacțiilor adverse suspectate</w:t>
      </w:r>
    </w:p>
    <w:p w14:paraId="395007A5" w14:textId="77777777" w:rsidR="00621D17" w:rsidRPr="00D65BAF" w:rsidRDefault="00621D17" w:rsidP="00E54A99">
      <w:pPr>
        <w:keepNext/>
        <w:autoSpaceDE w:val="0"/>
        <w:autoSpaceDN w:val="0"/>
        <w:adjustRightInd w:val="0"/>
        <w:rPr>
          <w:u w:val="single"/>
        </w:rPr>
      </w:pPr>
    </w:p>
    <w:p w14:paraId="4E42047B" w14:textId="77777777" w:rsidR="00621D17" w:rsidRPr="00D65BAF" w:rsidRDefault="00621D17" w:rsidP="00E54A99">
      <w:pPr>
        <w:autoSpaceDE w:val="0"/>
        <w:autoSpaceDN w:val="0"/>
        <w:adjustRightInd w:val="0"/>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11" w:history="1">
        <w:r>
          <w:rPr>
            <w:rStyle w:val="Hyperlink"/>
            <w:highlight w:val="lightGray"/>
          </w:rPr>
          <w:t>Anexa V</w:t>
        </w:r>
      </w:hyperlink>
      <w:r>
        <w:t>.</w:t>
      </w:r>
    </w:p>
    <w:p w14:paraId="55B2BDB8" w14:textId="77777777" w:rsidR="00621D17" w:rsidRPr="00D65BAF" w:rsidRDefault="00621D17" w:rsidP="00E54A99"/>
    <w:p w14:paraId="45253048" w14:textId="77777777" w:rsidR="00621D17" w:rsidRPr="00D65BAF" w:rsidRDefault="00621D17" w:rsidP="00E54A99">
      <w:pPr>
        <w:pStyle w:val="Heading10"/>
      </w:pPr>
      <w:r>
        <w:t>4.9</w:t>
      </w:r>
      <w:r>
        <w:tab/>
        <w:t>Supradozaj</w:t>
      </w:r>
    </w:p>
    <w:p w14:paraId="3EBA1E56" w14:textId="77777777" w:rsidR="00621D17" w:rsidRPr="00D65BAF" w:rsidRDefault="00621D17" w:rsidP="00E54A99">
      <w:pPr>
        <w:keepNext/>
        <w:tabs>
          <w:tab w:val="left" w:pos="567"/>
        </w:tabs>
      </w:pPr>
    </w:p>
    <w:p w14:paraId="052A9D77" w14:textId="77777777" w:rsidR="00621D17" w:rsidRPr="00D65BAF" w:rsidRDefault="00621D17" w:rsidP="00E54A99">
      <w:pPr>
        <w:autoSpaceDE w:val="0"/>
        <w:autoSpaceDN w:val="0"/>
        <w:adjustRightInd w:val="0"/>
      </w:pPr>
      <w:r>
        <w:t>Nu există un antidot cunoscut pentru supradozajul cu paclitaxel. În cazul unui supradozaj, pacientul trebuie monitorizat cu atenție. Tratamentul trebuie îndreptat către principalele reacții toxice anticipate, care sunt supresia măduvei osoase, mucozita și neuropatia periferică.</w:t>
      </w:r>
    </w:p>
    <w:p w14:paraId="4EE79800" w14:textId="77777777" w:rsidR="00621D17" w:rsidRPr="00D65BAF" w:rsidRDefault="00621D17" w:rsidP="00E54A99">
      <w:pPr>
        <w:tabs>
          <w:tab w:val="left" w:pos="567"/>
        </w:tabs>
        <w:rPr>
          <w:b/>
        </w:rPr>
      </w:pPr>
    </w:p>
    <w:p w14:paraId="25BF1390" w14:textId="77777777" w:rsidR="00621D17" w:rsidRPr="00D65BAF" w:rsidRDefault="00621D17" w:rsidP="00E54A99">
      <w:pPr>
        <w:tabs>
          <w:tab w:val="left" w:pos="567"/>
        </w:tabs>
        <w:rPr>
          <w:b/>
        </w:rPr>
      </w:pPr>
    </w:p>
    <w:p w14:paraId="2E5E53CE" w14:textId="77777777" w:rsidR="00621D17" w:rsidRPr="00D65BAF" w:rsidRDefault="00621D17" w:rsidP="00E54A99">
      <w:pPr>
        <w:pStyle w:val="Heading10"/>
      </w:pPr>
      <w:r>
        <w:t>5.</w:t>
      </w:r>
      <w:r>
        <w:tab/>
        <w:t>PROPRIETĂȚI FARMACOLOGICE</w:t>
      </w:r>
    </w:p>
    <w:p w14:paraId="73C1CD2A" w14:textId="77777777" w:rsidR="00621D17" w:rsidRPr="00D65BAF" w:rsidRDefault="00621D17" w:rsidP="00E54A99">
      <w:pPr>
        <w:keepNext/>
        <w:tabs>
          <w:tab w:val="left" w:pos="567"/>
        </w:tabs>
      </w:pPr>
    </w:p>
    <w:p w14:paraId="6CE8C176" w14:textId="77777777" w:rsidR="00621D17" w:rsidRPr="00D65BAF" w:rsidRDefault="00621D17" w:rsidP="00E54A99">
      <w:pPr>
        <w:pStyle w:val="Heading10"/>
      </w:pPr>
      <w:r>
        <w:t>5.1</w:t>
      </w:r>
      <w:r>
        <w:tab/>
        <w:t>Proprietăți farmacodinamice</w:t>
      </w:r>
    </w:p>
    <w:p w14:paraId="3852B9CA" w14:textId="77777777" w:rsidR="00621D17" w:rsidRPr="00D65BAF" w:rsidRDefault="00621D17" w:rsidP="00E54A99">
      <w:pPr>
        <w:keepNext/>
        <w:tabs>
          <w:tab w:val="left" w:pos="567"/>
        </w:tabs>
      </w:pPr>
    </w:p>
    <w:p w14:paraId="58AE3FD7" w14:textId="77777777" w:rsidR="00621D17" w:rsidRPr="00D65BAF" w:rsidRDefault="00621D17" w:rsidP="00E54A99">
      <w:r>
        <w:t>Grupa farmacoterapeutică: medicamente antineoplazice, alcaloizi din plante și alte produse naturale, taxani, codul ATC: L01CD01</w:t>
      </w:r>
    </w:p>
    <w:p w14:paraId="2FD4038F" w14:textId="77777777" w:rsidR="00621D17" w:rsidRPr="00D65BAF" w:rsidRDefault="00621D17" w:rsidP="00E54A99"/>
    <w:p w14:paraId="7399405D" w14:textId="77777777" w:rsidR="00621D17" w:rsidRPr="00D65BAF" w:rsidRDefault="00621D17" w:rsidP="00E54A99">
      <w:pPr>
        <w:keepNext/>
        <w:rPr>
          <w:u w:val="single"/>
        </w:rPr>
      </w:pPr>
      <w:r>
        <w:rPr>
          <w:u w:val="single"/>
        </w:rPr>
        <w:lastRenderedPageBreak/>
        <w:t>Mecanism de acțiune</w:t>
      </w:r>
    </w:p>
    <w:p w14:paraId="5947318F" w14:textId="77777777" w:rsidR="00621D17" w:rsidRPr="00D65BAF" w:rsidRDefault="00621D17" w:rsidP="00E54A99">
      <w:pPr>
        <w:keepNext/>
      </w:pPr>
    </w:p>
    <w:p w14:paraId="1B452BDE" w14:textId="77777777" w:rsidR="00621D17" w:rsidRPr="00D65BAF" w:rsidRDefault="00621D17" w:rsidP="00E54A99">
      <w:r>
        <w:t>Paclitaxel este un medicament antimicrotubulic care stimulează gruparea microtubulilor din dimerii de tubulină și stabilizează microtubulii, împiedicând depolimerizarea. Această stabilitate determină inhibarea reorganizării dinamice normale a rețelei de microtubuli, esențială pentru funcțiile celulare vitale din interfază și mitoză. În plus, paclitaxelul induce formarea de mănunchiuri sau „grămezi” anormale de microtubuli pe tot parcursul ciclului celular și multiple ochiuri de rețea de microtubuli în timpul mitozei.</w:t>
      </w:r>
    </w:p>
    <w:p w14:paraId="47B0B339" w14:textId="77777777" w:rsidR="00621D17" w:rsidRPr="00D65BAF" w:rsidRDefault="00621D17" w:rsidP="00E54A99"/>
    <w:p w14:paraId="60D867CC" w14:textId="77777777" w:rsidR="00621D17" w:rsidRPr="00D65BAF" w:rsidRDefault="00621D17" w:rsidP="00E54A99">
      <w:r>
        <w:t>Abraxane conține nanoparticule de paclitaxel </w:t>
      </w:r>
      <w:r>
        <w:noBreakHyphen/>
        <w:t xml:space="preserve"> albumină serică umană cu dimensiuni de aproximativ 130 nm, în care paclitaxel este prezent în stare amorfă, necristalină. După administrarea intravenoasă, nanoparticulele se disociază rapid în complexe solubile de paclitaxel legat de albumină, cu dimensiuni de aproximativ 10 nm. Se știe că albumina mediază transcitoza caveolară endotelială a constituenților plasmatici, iar studiile </w:t>
      </w:r>
      <w:r>
        <w:rPr>
          <w:i/>
        </w:rPr>
        <w:t>in vitro</w:t>
      </w:r>
      <w:r>
        <w:t xml:space="preserve"> au demonstrat că prezența albuminei în Abraxane îmbunătățește transportul paclitaxelului prin celulele endoteliale. S-a avansat ipoteza că acest transport caveolar trans</w:t>
      </w:r>
      <w:r>
        <w:noBreakHyphen/>
        <w:t>endotelial îmbunătățit este mediat de receptorul de albumină gp</w:t>
      </w:r>
      <w:r>
        <w:noBreakHyphen/>
        <w:t>60 și că în zona tumorii există o acumulare crescută de paclitaxel datorat proteinei acide secretate, bogată în cisteină (secreted protein acidic rich in cysteine (SPARC)), cu rol de legare a albuminei.</w:t>
      </w:r>
    </w:p>
    <w:p w14:paraId="6912F1FF" w14:textId="77777777" w:rsidR="00621D17" w:rsidRPr="00D65BAF" w:rsidRDefault="00621D17" w:rsidP="00E54A99"/>
    <w:p w14:paraId="16DAAB44" w14:textId="77777777" w:rsidR="00621D17" w:rsidRPr="00D65BAF" w:rsidRDefault="00621D17" w:rsidP="00E54A99">
      <w:pPr>
        <w:keepNext/>
        <w:rPr>
          <w:u w:val="single"/>
        </w:rPr>
      </w:pPr>
      <w:r>
        <w:rPr>
          <w:u w:val="single"/>
        </w:rPr>
        <w:t>Eficacitate și siguranță clinică</w:t>
      </w:r>
    </w:p>
    <w:p w14:paraId="5DE90B32" w14:textId="77777777" w:rsidR="00621D17" w:rsidRPr="00D65BAF" w:rsidRDefault="00621D17" w:rsidP="00E54A99">
      <w:pPr>
        <w:keepNext/>
      </w:pPr>
    </w:p>
    <w:p w14:paraId="505F5F8B" w14:textId="77777777" w:rsidR="00621D17" w:rsidRPr="00D65BAF" w:rsidRDefault="00621D17" w:rsidP="00E54A99">
      <w:pPr>
        <w:keepNext/>
        <w:rPr>
          <w:i/>
          <w:u w:val="single"/>
        </w:rPr>
      </w:pPr>
      <w:r>
        <w:rPr>
          <w:i/>
          <w:u w:val="single"/>
        </w:rPr>
        <w:t>Cancer mamar</w:t>
      </w:r>
    </w:p>
    <w:p w14:paraId="75E1444A" w14:textId="77777777" w:rsidR="00621D17" w:rsidRPr="00D65BAF" w:rsidRDefault="00621D17" w:rsidP="00E54A99">
      <w:pPr>
        <w:autoSpaceDE w:val="0"/>
        <w:autoSpaceDN w:val="0"/>
        <w:adjustRightInd w:val="0"/>
        <w:rPr>
          <w:u w:val="single"/>
        </w:rPr>
      </w:pPr>
      <w:r>
        <w:t>Sunt disponibile date de la 106 pacienți acumulate din două studii deschise, cu un singur braț de tratament și de la 454 pacienți tratați într-un studiu comparativ randomizat de fază III care susțin utilizarea Abraxane în cancerul de sân metastatic. Aceste informații sunt prezentate mai jos.</w:t>
      </w:r>
    </w:p>
    <w:p w14:paraId="5E05C131" w14:textId="77777777" w:rsidR="00621D17" w:rsidRPr="00D65BAF" w:rsidRDefault="00621D17" w:rsidP="00E54A99"/>
    <w:p w14:paraId="1DD16DD0" w14:textId="77777777" w:rsidR="00621D17" w:rsidRPr="00D65BAF" w:rsidRDefault="00621D17" w:rsidP="00E54A99">
      <w:pPr>
        <w:keepNext/>
        <w:rPr>
          <w:i/>
        </w:rPr>
      </w:pPr>
      <w:r>
        <w:rPr>
          <w:i/>
        </w:rPr>
        <w:t>Studii deschise, cu un singur braț de tratament</w:t>
      </w:r>
    </w:p>
    <w:p w14:paraId="066E8574" w14:textId="0D2F0906" w:rsidR="00621D17" w:rsidRPr="00D65BAF" w:rsidRDefault="00621D17" w:rsidP="00E54A99">
      <w:r>
        <w:t>Într-un studiu, Abraxane a fost administrat ca perfuzie cu durata de 30 de minute în doză de 175 mg/m</w:t>
      </w:r>
      <w:r>
        <w:rPr>
          <w:vertAlign w:val="superscript"/>
        </w:rPr>
        <w:t>2</w:t>
      </w:r>
      <w:r>
        <w:t>, la 43 de pacienți cu cancer de sân metastatic. Al doilea studiu clinic a utilizat o doză de 300 mg/m</w:t>
      </w:r>
      <w:r>
        <w:rPr>
          <w:vertAlign w:val="superscript"/>
        </w:rPr>
        <w:t>2</w:t>
      </w:r>
      <w:r>
        <w:t xml:space="preserve"> ca perfuzie cu durata de 30 de minute la 63 pacienți cu cancer mamar metastatic. Pacienții au fost tratați fără medicație anterioară cu steroizi sau susținere planificată cu G</w:t>
      </w:r>
      <w:r>
        <w:noBreakHyphen/>
        <w:t>CSF (Ciclurile au fost administrate la intervale de 3 săptămâni. Ratele de răspuns la totalul pacienților au fost de 39,5% (IÎ 95%: 24,9% – 54,2%) și respectiv 47,6% (IÎ 95%: 35,3% – 60,0%). Valoarea mediană a timpului până la progresia bolii a fost de 5,3 luni (175 mg/m</w:t>
      </w:r>
      <w:r>
        <w:rPr>
          <w:vertAlign w:val="superscript"/>
        </w:rPr>
        <w:t>2</w:t>
      </w:r>
      <w:r>
        <w:t>; IÎ 95%: 4,6 – 6,2 luni) și 6,1 luni (300 mg/m</w:t>
      </w:r>
      <w:r>
        <w:rPr>
          <w:vertAlign w:val="superscript"/>
        </w:rPr>
        <w:t>2</w:t>
      </w:r>
      <w:r>
        <w:t>; IÎ 95%: 4,2 – 9,8 luni).</w:t>
      </w:r>
    </w:p>
    <w:p w14:paraId="59027227" w14:textId="77777777" w:rsidR="00621D17" w:rsidRPr="00D65BAF" w:rsidRDefault="00621D17" w:rsidP="00E54A99">
      <w:pPr>
        <w:rPr>
          <w:i/>
        </w:rPr>
      </w:pPr>
    </w:p>
    <w:p w14:paraId="4DE23927" w14:textId="77777777" w:rsidR="00621D17" w:rsidRPr="00D65BAF" w:rsidRDefault="00621D17" w:rsidP="00E54A99">
      <w:pPr>
        <w:keepNext/>
        <w:rPr>
          <w:i/>
        </w:rPr>
      </w:pPr>
      <w:r>
        <w:rPr>
          <w:i/>
        </w:rPr>
        <w:t>Studiu comparativ randomizat</w:t>
      </w:r>
    </w:p>
    <w:p w14:paraId="7AB77816" w14:textId="77777777" w:rsidR="00621D17" w:rsidRPr="00D65BAF" w:rsidRDefault="00621D17" w:rsidP="00E54A99">
      <w:r>
        <w:t>Acest studiu clinic multicentric a inclus pacienți cu cancer de sân metastatic, care au fost tratați o dată la 3 săptămâni cu paclitaxel în monoterapie, fie ca paclitaxel pe bază de solvent, 175 mg/m</w:t>
      </w:r>
      <w:r>
        <w:rPr>
          <w:vertAlign w:val="superscript"/>
        </w:rPr>
        <w:t>2</w:t>
      </w:r>
      <w:r>
        <w:t>, administrat ca perfuzie cu durata de 3 ore, cu medicație prealabilă pentru a împiedica hipersensibilitatea (N = 225), fie ca Abraxane 260 mg/m</w:t>
      </w:r>
      <w:r>
        <w:rPr>
          <w:vertAlign w:val="superscript"/>
        </w:rPr>
        <w:t>2</w:t>
      </w:r>
      <w:r>
        <w:t xml:space="preserve"> administrat ca perfuzie cu durata de 30 de minute, fără medicație prealabilă (N = 229).</w:t>
      </w:r>
    </w:p>
    <w:p w14:paraId="6B86EBE9" w14:textId="77777777" w:rsidR="00621D17" w:rsidRPr="00D65BAF" w:rsidRDefault="00621D17" w:rsidP="00E54A99"/>
    <w:p w14:paraId="321536AB" w14:textId="77777777" w:rsidR="00621D17" w:rsidRPr="00D65BAF" w:rsidRDefault="00621D17" w:rsidP="00E54A99">
      <w:r>
        <w:t>Șaizeci și patru la sută dintre pacienți aveau statusul de performanță deteriorat (ECOG 1 sau 2) la intrarea în studiu; 79% aveau metastaze viscerale, iar 76% aveau &gt; 3 zone cu metastaze. Paisprezece la sută dintre pacienți nu beneficiaseră de chimioterapie anterioară; 27% beneficiaseră de chimioterapie doar ca adjuvant, 40% doar în contextul metastatic, iar 19% atât în contextul metastatic, cât și ca adjuvant. Cincizeci și nouă la sută au beneficiat de medicamentul de studiu ca tratament de a doua intenție sau mai mult. Șaptezeci și șapte la sută dintre pacienți fuseseră expuși anterior la antracicline.</w:t>
      </w:r>
    </w:p>
    <w:p w14:paraId="72DEFCAF" w14:textId="77777777" w:rsidR="00621D17" w:rsidRPr="00D65BAF" w:rsidRDefault="00621D17" w:rsidP="00E54A99"/>
    <w:p w14:paraId="6F90B91C" w14:textId="77777777" w:rsidR="00621D17" w:rsidRPr="00D65BAF" w:rsidRDefault="00621D17" w:rsidP="00E54A99">
      <w:r>
        <w:t>Rezultatele pentru rata de răspuns global și intervalul de timp până la progresia bolii precum și durata de supraviețuire fără progresie a bolii și supraviețuirea pentru pacienții la care se administrează tratament &gt; decât cel de primă intenție, sunt indicate mai jos.</w:t>
      </w:r>
    </w:p>
    <w:p w14:paraId="1E1A6AF9" w14:textId="77777777" w:rsidR="00621D17" w:rsidRPr="00D65BAF" w:rsidRDefault="00621D17" w:rsidP="00E54A99">
      <w:pPr>
        <w:tabs>
          <w:tab w:val="left" w:pos="567"/>
        </w:tabs>
      </w:pPr>
    </w:p>
    <w:p w14:paraId="76869969" w14:textId="77777777" w:rsidR="00621D17" w:rsidRPr="00D65BAF" w:rsidRDefault="00621D17" w:rsidP="00E54A99">
      <w:pPr>
        <w:keepNext/>
        <w:tabs>
          <w:tab w:val="left" w:pos="567"/>
        </w:tabs>
      </w:pPr>
      <w:r>
        <w:rPr>
          <w:b/>
        </w:rPr>
        <w:lastRenderedPageBreak/>
        <w:t>Tabelul 8: Rezultate pentru rata de răspuns global, valoarea mediană a intervalului de timp până la progresia bolii și a supraviețuirii fără progresie a bolii, după cum au fost evaluate de investigator</w:t>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250"/>
      </w:tblGrid>
      <w:tr w:rsidR="00621D17" w:rsidRPr="00D65BAF" w14:paraId="218610D5" w14:textId="77777777" w:rsidTr="00175E78">
        <w:trPr>
          <w:cantSplit/>
          <w:trHeight w:val="57"/>
          <w:tblHeader/>
        </w:trPr>
        <w:tc>
          <w:tcPr>
            <w:tcW w:w="2136" w:type="dxa"/>
            <w:shd w:val="clear" w:color="auto" w:fill="auto"/>
            <w:vAlign w:val="center"/>
          </w:tcPr>
          <w:p w14:paraId="24B851E0" w14:textId="77777777" w:rsidR="00621D17" w:rsidRPr="00D65BAF" w:rsidRDefault="00621D17" w:rsidP="00E54A99">
            <w:pPr>
              <w:keepNext/>
              <w:tabs>
                <w:tab w:val="left" w:pos="567"/>
              </w:tabs>
              <w:jc w:val="center"/>
              <w:rPr>
                <w:sz w:val="20"/>
                <w:szCs w:val="20"/>
              </w:rPr>
            </w:pPr>
            <w:r>
              <w:rPr>
                <w:sz w:val="20"/>
              </w:rPr>
              <w:t>Parametru de eficacitate</w:t>
            </w:r>
          </w:p>
        </w:tc>
        <w:tc>
          <w:tcPr>
            <w:tcW w:w="2848" w:type="dxa"/>
            <w:shd w:val="clear" w:color="auto" w:fill="auto"/>
            <w:vAlign w:val="center"/>
          </w:tcPr>
          <w:p w14:paraId="4E29B43F" w14:textId="77777777" w:rsidR="00621D17" w:rsidRPr="00D65BAF" w:rsidRDefault="00621D17" w:rsidP="00E54A99">
            <w:pPr>
              <w:keepNext/>
              <w:tabs>
                <w:tab w:val="left" w:pos="567"/>
              </w:tabs>
              <w:jc w:val="center"/>
              <w:rPr>
                <w:sz w:val="20"/>
                <w:szCs w:val="20"/>
              </w:rPr>
            </w:pPr>
            <w:r>
              <w:rPr>
                <w:sz w:val="20"/>
              </w:rPr>
              <w:t>Abraxane</w:t>
            </w:r>
          </w:p>
          <w:p w14:paraId="30F4C5BB" w14:textId="77777777" w:rsidR="00621D17" w:rsidRPr="00D65BAF" w:rsidRDefault="00621D17" w:rsidP="00E54A99">
            <w:pPr>
              <w:keepNext/>
              <w:tabs>
                <w:tab w:val="left" w:pos="567"/>
              </w:tabs>
              <w:jc w:val="center"/>
              <w:rPr>
                <w:sz w:val="20"/>
                <w:szCs w:val="20"/>
              </w:rPr>
            </w:pPr>
            <w:r>
              <w:rPr>
                <w:sz w:val="20"/>
              </w:rPr>
              <w:t>(260 mg/m</w:t>
            </w:r>
            <w:r>
              <w:rPr>
                <w:sz w:val="20"/>
                <w:vertAlign w:val="superscript"/>
              </w:rPr>
              <w:t>2</w:t>
            </w:r>
            <w:r>
              <w:rPr>
                <w:sz w:val="20"/>
              </w:rPr>
              <w:t>)</w:t>
            </w:r>
          </w:p>
        </w:tc>
        <w:tc>
          <w:tcPr>
            <w:tcW w:w="2851" w:type="dxa"/>
            <w:shd w:val="clear" w:color="auto" w:fill="auto"/>
            <w:vAlign w:val="center"/>
          </w:tcPr>
          <w:p w14:paraId="39525F8A" w14:textId="77777777" w:rsidR="00621D17" w:rsidRPr="00D65BAF" w:rsidRDefault="00621D17" w:rsidP="00E54A99">
            <w:pPr>
              <w:keepNext/>
              <w:tabs>
                <w:tab w:val="left" w:pos="567"/>
              </w:tabs>
              <w:jc w:val="center"/>
              <w:rPr>
                <w:sz w:val="20"/>
                <w:szCs w:val="20"/>
              </w:rPr>
            </w:pPr>
            <w:r>
              <w:rPr>
                <w:sz w:val="20"/>
              </w:rPr>
              <w:t>Paclitaxel, pe bază de solvent</w:t>
            </w:r>
          </w:p>
          <w:p w14:paraId="28280B59" w14:textId="77777777" w:rsidR="00621D17" w:rsidRPr="00D65BAF" w:rsidRDefault="00621D17" w:rsidP="00E54A99">
            <w:pPr>
              <w:keepNext/>
              <w:tabs>
                <w:tab w:val="left" w:pos="567"/>
              </w:tabs>
              <w:jc w:val="center"/>
              <w:rPr>
                <w:sz w:val="20"/>
                <w:szCs w:val="20"/>
              </w:rPr>
            </w:pPr>
            <w:r>
              <w:rPr>
                <w:sz w:val="20"/>
              </w:rPr>
              <w:t>(175 mg/m</w:t>
            </w:r>
            <w:r>
              <w:rPr>
                <w:sz w:val="20"/>
                <w:vertAlign w:val="superscript"/>
              </w:rPr>
              <w:t>2</w:t>
            </w:r>
            <w:r>
              <w:rPr>
                <w:sz w:val="20"/>
              </w:rPr>
              <w:t>)</w:t>
            </w:r>
          </w:p>
        </w:tc>
        <w:tc>
          <w:tcPr>
            <w:tcW w:w="1250" w:type="dxa"/>
            <w:shd w:val="clear" w:color="auto" w:fill="auto"/>
            <w:vAlign w:val="center"/>
          </w:tcPr>
          <w:p w14:paraId="2348237C" w14:textId="77777777" w:rsidR="00621D17" w:rsidRPr="00D65BAF" w:rsidRDefault="00621D17" w:rsidP="00E54A99">
            <w:pPr>
              <w:keepNext/>
              <w:tabs>
                <w:tab w:val="left" w:pos="567"/>
              </w:tabs>
              <w:jc w:val="center"/>
              <w:rPr>
                <w:sz w:val="20"/>
                <w:szCs w:val="20"/>
              </w:rPr>
            </w:pPr>
            <w:r>
              <w:rPr>
                <w:sz w:val="20"/>
              </w:rPr>
              <w:t>valoare p</w:t>
            </w:r>
          </w:p>
        </w:tc>
      </w:tr>
      <w:tr w:rsidR="00621D17" w:rsidRPr="00D65BAF" w14:paraId="5A33A7D4" w14:textId="77777777" w:rsidTr="00175E78">
        <w:trPr>
          <w:cantSplit/>
          <w:trHeight w:val="57"/>
        </w:trPr>
        <w:tc>
          <w:tcPr>
            <w:tcW w:w="9085" w:type="dxa"/>
            <w:gridSpan w:val="4"/>
            <w:shd w:val="clear" w:color="auto" w:fill="auto"/>
          </w:tcPr>
          <w:p w14:paraId="2F408B7B" w14:textId="3C37BD89" w:rsidR="00621D17" w:rsidRPr="00D65BAF" w:rsidRDefault="00621D17" w:rsidP="00E54A99">
            <w:pPr>
              <w:keepNext/>
              <w:tabs>
                <w:tab w:val="left" w:pos="567"/>
              </w:tabs>
              <w:rPr>
                <w:i/>
                <w:sz w:val="20"/>
                <w:szCs w:val="20"/>
              </w:rPr>
            </w:pPr>
            <w:r>
              <w:rPr>
                <w:i/>
                <w:sz w:val="20"/>
              </w:rPr>
              <w:t>Rată de răspuns [IÎ 95%] (%)</w:t>
            </w:r>
          </w:p>
        </w:tc>
      </w:tr>
      <w:tr w:rsidR="00621D17" w:rsidRPr="00D65BAF" w14:paraId="67ED86A2" w14:textId="77777777" w:rsidTr="00175E78">
        <w:trPr>
          <w:cantSplit/>
          <w:trHeight w:val="57"/>
        </w:trPr>
        <w:tc>
          <w:tcPr>
            <w:tcW w:w="2136" w:type="dxa"/>
            <w:shd w:val="clear" w:color="auto" w:fill="auto"/>
          </w:tcPr>
          <w:p w14:paraId="0ABA480F" w14:textId="77777777" w:rsidR="00621D17" w:rsidRPr="00D65BAF" w:rsidRDefault="00621D17" w:rsidP="00E54A99">
            <w:pPr>
              <w:keepNext/>
              <w:tabs>
                <w:tab w:val="left" w:pos="567"/>
              </w:tabs>
              <w:rPr>
                <w:sz w:val="20"/>
                <w:szCs w:val="20"/>
              </w:rPr>
            </w:pPr>
            <w:r>
              <w:rPr>
                <w:sz w:val="20"/>
              </w:rPr>
              <w:t>&gt; Tratament de primă intenție</w:t>
            </w:r>
          </w:p>
        </w:tc>
        <w:tc>
          <w:tcPr>
            <w:tcW w:w="2848" w:type="dxa"/>
            <w:shd w:val="clear" w:color="auto" w:fill="auto"/>
          </w:tcPr>
          <w:p w14:paraId="276B2B56" w14:textId="77777777" w:rsidR="00621D17" w:rsidRPr="00D65BAF" w:rsidRDefault="00621D17" w:rsidP="00E54A99">
            <w:pPr>
              <w:keepNext/>
              <w:tabs>
                <w:tab w:val="left" w:pos="567"/>
              </w:tabs>
              <w:rPr>
                <w:sz w:val="20"/>
                <w:szCs w:val="20"/>
              </w:rPr>
            </w:pPr>
            <w:r>
              <w:rPr>
                <w:sz w:val="20"/>
              </w:rPr>
              <w:t>26,5 [18,98; 34,05] (n = 132)</w:t>
            </w:r>
          </w:p>
        </w:tc>
        <w:tc>
          <w:tcPr>
            <w:tcW w:w="2851" w:type="dxa"/>
            <w:shd w:val="clear" w:color="auto" w:fill="auto"/>
          </w:tcPr>
          <w:p w14:paraId="556A4B72" w14:textId="77777777" w:rsidR="00621D17" w:rsidRPr="00D65BAF" w:rsidRDefault="00621D17" w:rsidP="00E54A99">
            <w:pPr>
              <w:keepNext/>
              <w:tabs>
                <w:tab w:val="left" w:pos="567"/>
              </w:tabs>
              <w:rPr>
                <w:sz w:val="20"/>
                <w:szCs w:val="20"/>
              </w:rPr>
            </w:pPr>
            <w:r>
              <w:rPr>
                <w:sz w:val="20"/>
              </w:rPr>
              <w:t>13,2 [7,54; 18,93] (n = 136)</w:t>
            </w:r>
          </w:p>
        </w:tc>
        <w:tc>
          <w:tcPr>
            <w:tcW w:w="1250" w:type="dxa"/>
            <w:shd w:val="clear" w:color="auto" w:fill="auto"/>
          </w:tcPr>
          <w:p w14:paraId="69DD4002" w14:textId="77777777" w:rsidR="00621D17" w:rsidRPr="00D65BAF" w:rsidRDefault="00621D17" w:rsidP="00E54A99">
            <w:pPr>
              <w:keepNext/>
              <w:tabs>
                <w:tab w:val="left" w:pos="567"/>
              </w:tabs>
              <w:rPr>
                <w:sz w:val="20"/>
                <w:szCs w:val="20"/>
              </w:rPr>
            </w:pPr>
            <w:r>
              <w:rPr>
                <w:sz w:val="20"/>
              </w:rPr>
              <w:t>0,006</w:t>
            </w:r>
            <w:r>
              <w:rPr>
                <w:sz w:val="20"/>
                <w:vertAlign w:val="superscript"/>
              </w:rPr>
              <w:t>a</w:t>
            </w:r>
          </w:p>
        </w:tc>
      </w:tr>
      <w:tr w:rsidR="00621D17" w:rsidRPr="00D65BAF" w14:paraId="6CDB2AEC" w14:textId="77777777" w:rsidTr="00175E78">
        <w:trPr>
          <w:cantSplit/>
          <w:trHeight w:val="57"/>
        </w:trPr>
        <w:tc>
          <w:tcPr>
            <w:tcW w:w="9085" w:type="dxa"/>
            <w:gridSpan w:val="4"/>
            <w:shd w:val="clear" w:color="auto" w:fill="auto"/>
          </w:tcPr>
          <w:p w14:paraId="1E52E300" w14:textId="59BDADF3" w:rsidR="00621D17" w:rsidRPr="00D65BAF" w:rsidRDefault="00621D17" w:rsidP="00E54A99">
            <w:pPr>
              <w:tabs>
                <w:tab w:val="left" w:pos="567"/>
              </w:tabs>
              <w:rPr>
                <w:i/>
                <w:sz w:val="20"/>
                <w:szCs w:val="20"/>
              </w:rPr>
            </w:pPr>
            <w:r>
              <w:rPr>
                <w:i/>
                <w:sz w:val="20"/>
              </w:rPr>
              <w:t>*Valoarea mediană a intervalului de timp până la progresia bolii [IÎ 95%] (săptămâni)</w:t>
            </w:r>
          </w:p>
        </w:tc>
      </w:tr>
      <w:tr w:rsidR="00621D17" w:rsidRPr="00D65BAF" w14:paraId="22C57177" w14:textId="77777777" w:rsidTr="00175E78">
        <w:trPr>
          <w:cantSplit/>
          <w:trHeight w:val="57"/>
        </w:trPr>
        <w:tc>
          <w:tcPr>
            <w:tcW w:w="2136" w:type="dxa"/>
            <w:shd w:val="clear" w:color="auto" w:fill="auto"/>
          </w:tcPr>
          <w:p w14:paraId="2F0A9B38" w14:textId="77777777" w:rsidR="00621D17" w:rsidRPr="00D65BAF" w:rsidRDefault="00621D17" w:rsidP="00E54A99">
            <w:pPr>
              <w:keepNext/>
              <w:tabs>
                <w:tab w:val="left" w:pos="567"/>
              </w:tabs>
              <w:rPr>
                <w:sz w:val="20"/>
                <w:szCs w:val="20"/>
              </w:rPr>
            </w:pPr>
            <w:r>
              <w:rPr>
                <w:sz w:val="20"/>
              </w:rPr>
              <w:t>&gt; Tratament de primă intenție</w:t>
            </w:r>
          </w:p>
        </w:tc>
        <w:tc>
          <w:tcPr>
            <w:tcW w:w="2848" w:type="dxa"/>
            <w:shd w:val="clear" w:color="auto" w:fill="auto"/>
          </w:tcPr>
          <w:p w14:paraId="44F17402" w14:textId="77777777" w:rsidR="00621D17" w:rsidRPr="00D65BAF" w:rsidRDefault="00621D17" w:rsidP="00E54A99">
            <w:pPr>
              <w:keepNext/>
              <w:tabs>
                <w:tab w:val="left" w:pos="567"/>
              </w:tabs>
              <w:rPr>
                <w:sz w:val="20"/>
                <w:szCs w:val="20"/>
              </w:rPr>
            </w:pPr>
            <w:r>
              <w:rPr>
                <w:sz w:val="20"/>
              </w:rPr>
              <w:t>20,9 [15,7; 25,9] (n = 131)</w:t>
            </w:r>
          </w:p>
        </w:tc>
        <w:tc>
          <w:tcPr>
            <w:tcW w:w="2851" w:type="dxa"/>
            <w:shd w:val="clear" w:color="auto" w:fill="auto"/>
          </w:tcPr>
          <w:p w14:paraId="7DFC4132" w14:textId="77777777" w:rsidR="00621D17" w:rsidRPr="00D65BAF" w:rsidRDefault="00621D17" w:rsidP="00E54A99">
            <w:pPr>
              <w:keepNext/>
              <w:tabs>
                <w:tab w:val="left" w:pos="567"/>
              </w:tabs>
              <w:rPr>
                <w:sz w:val="20"/>
                <w:szCs w:val="20"/>
              </w:rPr>
            </w:pPr>
            <w:r>
              <w:rPr>
                <w:sz w:val="20"/>
              </w:rPr>
              <w:t>16,1 [15,0; 19,3] (n = 135)</w:t>
            </w:r>
          </w:p>
        </w:tc>
        <w:tc>
          <w:tcPr>
            <w:tcW w:w="1250" w:type="dxa"/>
            <w:shd w:val="clear" w:color="auto" w:fill="auto"/>
          </w:tcPr>
          <w:p w14:paraId="515E1E83" w14:textId="77777777" w:rsidR="00621D17" w:rsidRPr="00D65BAF" w:rsidRDefault="00621D17" w:rsidP="00E54A99">
            <w:pPr>
              <w:keepNext/>
              <w:tabs>
                <w:tab w:val="left" w:pos="567"/>
              </w:tabs>
              <w:rPr>
                <w:sz w:val="20"/>
                <w:szCs w:val="20"/>
              </w:rPr>
            </w:pPr>
            <w:r>
              <w:rPr>
                <w:sz w:val="20"/>
              </w:rPr>
              <w:t>0,011</w:t>
            </w:r>
            <w:r>
              <w:rPr>
                <w:sz w:val="20"/>
                <w:vertAlign w:val="superscript"/>
              </w:rPr>
              <w:t>b</w:t>
            </w:r>
          </w:p>
        </w:tc>
      </w:tr>
      <w:tr w:rsidR="00621D17" w:rsidRPr="00D65BAF" w14:paraId="61AAC6D7" w14:textId="77777777" w:rsidTr="00175E78">
        <w:trPr>
          <w:cantSplit/>
          <w:trHeight w:val="57"/>
        </w:trPr>
        <w:tc>
          <w:tcPr>
            <w:tcW w:w="9085" w:type="dxa"/>
            <w:gridSpan w:val="4"/>
            <w:shd w:val="clear" w:color="auto" w:fill="auto"/>
          </w:tcPr>
          <w:p w14:paraId="0B9EAEF6" w14:textId="5F30487F" w:rsidR="00621D17" w:rsidRPr="00D65BAF" w:rsidRDefault="00621D17" w:rsidP="00E54A99">
            <w:pPr>
              <w:tabs>
                <w:tab w:val="left" w:pos="567"/>
              </w:tabs>
              <w:rPr>
                <w:i/>
                <w:sz w:val="20"/>
                <w:szCs w:val="20"/>
              </w:rPr>
            </w:pPr>
            <w:r>
              <w:rPr>
                <w:i/>
                <w:sz w:val="20"/>
              </w:rPr>
              <w:t>* Valoarea mediană a supraviețuirii fără progresia bolii [IÎ 95%] (săptămâni)</w:t>
            </w:r>
          </w:p>
        </w:tc>
      </w:tr>
      <w:tr w:rsidR="00621D17" w:rsidRPr="00D65BAF" w14:paraId="1F9314DE" w14:textId="77777777" w:rsidTr="00175E78">
        <w:trPr>
          <w:cantSplit/>
          <w:trHeight w:val="57"/>
        </w:trPr>
        <w:tc>
          <w:tcPr>
            <w:tcW w:w="2136" w:type="dxa"/>
            <w:shd w:val="clear" w:color="auto" w:fill="auto"/>
          </w:tcPr>
          <w:p w14:paraId="6F9B1E23" w14:textId="77777777" w:rsidR="00621D17" w:rsidRPr="00D65BAF" w:rsidRDefault="00621D17" w:rsidP="00E54A99">
            <w:pPr>
              <w:keepNext/>
              <w:tabs>
                <w:tab w:val="left" w:pos="567"/>
              </w:tabs>
              <w:rPr>
                <w:sz w:val="20"/>
                <w:szCs w:val="20"/>
              </w:rPr>
            </w:pPr>
            <w:r>
              <w:rPr>
                <w:sz w:val="20"/>
              </w:rPr>
              <w:t>&gt; Tratament de primă intenție</w:t>
            </w:r>
          </w:p>
        </w:tc>
        <w:tc>
          <w:tcPr>
            <w:tcW w:w="2848" w:type="dxa"/>
            <w:shd w:val="clear" w:color="auto" w:fill="auto"/>
          </w:tcPr>
          <w:p w14:paraId="2CE02478" w14:textId="77777777" w:rsidR="00621D17" w:rsidRPr="00D65BAF" w:rsidRDefault="00621D17" w:rsidP="00E54A99">
            <w:pPr>
              <w:keepNext/>
              <w:tabs>
                <w:tab w:val="left" w:pos="567"/>
              </w:tabs>
              <w:rPr>
                <w:sz w:val="20"/>
                <w:szCs w:val="20"/>
              </w:rPr>
            </w:pPr>
            <w:r>
              <w:rPr>
                <w:sz w:val="20"/>
              </w:rPr>
              <w:t>20,6 [15,6; 25,9] (n = 131)</w:t>
            </w:r>
          </w:p>
        </w:tc>
        <w:tc>
          <w:tcPr>
            <w:tcW w:w="2851" w:type="dxa"/>
            <w:shd w:val="clear" w:color="auto" w:fill="auto"/>
          </w:tcPr>
          <w:p w14:paraId="2DE3DDE5" w14:textId="77777777" w:rsidR="00621D17" w:rsidRPr="00D65BAF" w:rsidRDefault="00621D17" w:rsidP="00E54A99">
            <w:pPr>
              <w:keepNext/>
              <w:tabs>
                <w:tab w:val="left" w:pos="567"/>
              </w:tabs>
              <w:rPr>
                <w:sz w:val="20"/>
                <w:szCs w:val="20"/>
              </w:rPr>
            </w:pPr>
            <w:r>
              <w:rPr>
                <w:sz w:val="20"/>
              </w:rPr>
              <w:t>16,1 [15,0; 18,3] (n = 135)</w:t>
            </w:r>
          </w:p>
        </w:tc>
        <w:tc>
          <w:tcPr>
            <w:tcW w:w="1250" w:type="dxa"/>
            <w:shd w:val="clear" w:color="auto" w:fill="auto"/>
          </w:tcPr>
          <w:p w14:paraId="19C46CEA" w14:textId="77777777" w:rsidR="00621D17" w:rsidRPr="00D65BAF" w:rsidRDefault="00621D17" w:rsidP="00E54A99">
            <w:pPr>
              <w:keepNext/>
              <w:tabs>
                <w:tab w:val="left" w:pos="567"/>
              </w:tabs>
              <w:rPr>
                <w:sz w:val="20"/>
                <w:szCs w:val="20"/>
              </w:rPr>
            </w:pPr>
            <w:r>
              <w:rPr>
                <w:sz w:val="20"/>
              </w:rPr>
              <w:t>0,010</w:t>
            </w:r>
            <w:r>
              <w:rPr>
                <w:sz w:val="20"/>
                <w:vertAlign w:val="superscript"/>
              </w:rPr>
              <w:t>b</w:t>
            </w:r>
          </w:p>
        </w:tc>
      </w:tr>
      <w:tr w:rsidR="00621D17" w:rsidRPr="00D65BAF" w14:paraId="1AEFFC7F" w14:textId="77777777" w:rsidTr="00175E78">
        <w:trPr>
          <w:cantSplit/>
          <w:trHeight w:val="57"/>
        </w:trPr>
        <w:tc>
          <w:tcPr>
            <w:tcW w:w="9085" w:type="dxa"/>
            <w:gridSpan w:val="4"/>
            <w:shd w:val="clear" w:color="auto" w:fill="auto"/>
          </w:tcPr>
          <w:p w14:paraId="6894438A" w14:textId="4FE397F3" w:rsidR="00621D17" w:rsidRPr="00D65BAF" w:rsidRDefault="00621D17" w:rsidP="00E54A99">
            <w:pPr>
              <w:keepNext/>
              <w:tabs>
                <w:tab w:val="left" w:pos="567"/>
              </w:tabs>
              <w:rPr>
                <w:i/>
                <w:sz w:val="20"/>
                <w:szCs w:val="20"/>
              </w:rPr>
            </w:pPr>
            <w:r>
              <w:rPr>
                <w:i/>
                <w:sz w:val="20"/>
              </w:rPr>
              <w:t>*Supraviețuire [IÎ 95%] (săptămâni)</w:t>
            </w:r>
          </w:p>
        </w:tc>
      </w:tr>
      <w:tr w:rsidR="00621D17" w:rsidRPr="00D65BAF" w14:paraId="28CD36AA" w14:textId="77777777" w:rsidTr="00175E78">
        <w:trPr>
          <w:cantSplit/>
          <w:trHeight w:val="57"/>
        </w:trPr>
        <w:tc>
          <w:tcPr>
            <w:tcW w:w="2136" w:type="dxa"/>
            <w:shd w:val="clear" w:color="auto" w:fill="auto"/>
          </w:tcPr>
          <w:p w14:paraId="03B6552E" w14:textId="77777777" w:rsidR="00621D17" w:rsidRPr="00D65BAF" w:rsidRDefault="00621D17" w:rsidP="00E54A99">
            <w:pPr>
              <w:keepNext/>
              <w:tabs>
                <w:tab w:val="left" w:pos="567"/>
              </w:tabs>
              <w:rPr>
                <w:sz w:val="20"/>
                <w:szCs w:val="20"/>
              </w:rPr>
            </w:pPr>
            <w:r>
              <w:rPr>
                <w:sz w:val="20"/>
              </w:rPr>
              <w:t>&gt; Tratament de primă intenție</w:t>
            </w:r>
          </w:p>
        </w:tc>
        <w:tc>
          <w:tcPr>
            <w:tcW w:w="2848" w:type="dxa"/>
            <w:shd w:val="clear" w:color="auto" w:fill="auto"/>
          </w:tcPr>
          <w:p w14:paraId="04EE6C4E" w14:textId="77777777" w:rsidR="00621D17" w:rsidRPr="00D65BAF" w:rsidRDefault="00621D17" w:rsidP="00E54A99">
            <w:pPr>
              <w:keepNext/>
              <w:tabs>
                <w:tab w:val="left" w:pos="567"/>
              </w:tabs>
              <w:rPr>
                <w:sz w:val="20"/>
                <w:szCs w:val="20"/>
              </w:rPr>
            </w:pPr>
            <w:r>
              <w:rPr>
                <w:sz w:val="20"/>
              </w:rPr>
              <w:t>56,4 [45,1; 76,9] (n = 131)</w:t>
            </w:r>
          </w:p>
        </w:tc>
        <w:tc>
          <w:tcPr>
            <w:tcW w:w="2851" w:type="dxa"/>
            <w:shd w:val="clear" w:color="auto" w:fill="auto"/>
          </w:tcPr>
          <w:p w14:paraId="49BD8E5A" w14:textId="77777777" w:rsidR="00621D17" w:rsidRPr="00D65BAF" w:rsidRDefault="00621D17" w:rsidP="00E54A99">
            <w:pPr>
              <w:keepNext/>
              <w:tabs>
                <w:tab w:val="left" w:pos="567"/>
              </w:tabs>
              <w:rPr>
                <w:sz w:val="20"/>
                <w:szCs w:val="20"/>
              </w:rPr>
            </w:pPr>
            <w:r>
              <w:rPr>
                <w:sz w:val="20"/>
              </w:rPr>
              <w:t>46,7 [39,0; 55,3] (n = 136)</w:t>
            </w:r>
          </w:p>
        </w:tc>
        <w:tc>
          <w:tcPr>
            <w:tcW w:w="1250" w:type="dxa"/>
            <w:shd w:val="clear" w:color="auto" w:fill="auto"/>
          </w:tcPr>
          <w:p w14:paraId="080AFE5F" w14:textId="77777777" w:rsidR="00621D17" w:rsidRPr="00D65BAF" w:rsidRDefault="00621D17" w:rsidP="00E54A99">
            <w:pPr>
              <w:keepNext/>
              <w:tabs>
                <w:tab w:val="left" w:pos="567"/>
              </w:tabs>
              <w:rPr>
                <w:sz w:val="20"/>
                <w:szCs w:val="20"/>
              </w:rPr>
            </w:pPr>
            <w:r>
              <w:rPr>
                <w:sz w:val="20"/>
              </w:rPr>
              <w:t>0,020</w:t>
            </w:r>
            <w:r>
              <w:rPr>
                <w:sz w:val="20"/>
                <w:vertAlign w:val="superscript"/>
              </w:rPr>
              <w:t>b</w:t>
            </w:r>
          </w:p>
        </w:tc>
      </w:tr>
    </w:tbl>
    <w:p w14:paraId="63B6DB6B" w14:textId="77777777" w:rsidR="00621D17" w:rsidRPr="00D65BAF" w:rsidRDefault="00621D17" w:rsidP="00E54A99">
      <w:pPr>
        <w:pStyle w:val="Style9"/>
        <w:rPr>
          <w:vertAlign w:val="superscript"/>
        </w:rPr>
      </w:pPr>
      <w:r>
        <w:rPr>
          <w:vertAlign w:val="superscript"/>
        </w:rPr>
        <w:t>*</w:t>
      </w:r>
      <w:r>
        <w:t>Aceste date se bazează pe Raportul de studiu clinic: CA012</w:t>
      </w:r>
      <w:r>
        <w:noBreakHyphen/>
        <w:t>0 Adendă datată finală (23 martie 2005)</w:t>
      </w:r>
    </w:p>
    <w:p w14:paraId="790C7288" w14:textId="77777777" w:rsidR="00621D17" w:rsidRPr="00D65BAF" w:rsidRDefault="00621D17" w:rsidP="00E54A99">
      <w:pPr>
        <w:pStyle w:val="Style9"/>
      </w:pPr>
      <w:r>
        <w:rPr>
          <w:vertAlign w:val="superscript"/>
        </w:rPr>
        <w:t>a</w:t>
      </w:r>
      <w:r>
        <w:t xml:space="preserve"> Test chi</w:t>
      </w:r>
      <w:r>
        <w:noBreakHyphen/>
        <w:t>pătrat</w:t>
      </w:r>
    </w:p>
    <w:p w14:paraId="6D92C35D" w14:textId="77777777" w:rsidR="00621D17" w:rsidRPr="00D65BAF" w:rsidRDefault="00621D17" w:rsidP="00E54A99">
      <w:pPr>
        <w:pStyle w:val="Style9"/>
      </w:pPr>
      <w:r>
        <w:rPr>
          <w:vertAlign w:val="superscript"/>
        </w:rPr>
        <w:t>b</w:t>
      </w:r>
      <w:r>
        <w:t xml:space="preserve"> Test logaritmic</w:t>
      </w:r>
    </w:p>
    <w:p w14:paraId="325DBFA5" w14:textId="77777777" w:rsidR="00621D17" w:rsidRPr="00D65BAF" w:rsidRDefault="00621D17" w:rsidP="00E54A99"/>
    <w:p w14:paraId="518DF655" w14:textId="77777777" w:rsidR="00621D17" w:rsidRPr="00D65BAF" w:rsidRDefault="00621D17" w:rsidP="00E54A99">
      <w:r>
        <w:t>Două sute douăzeci și nouă de pacienți tratați cu Abraxane în studiul clinic controlat randomizat au fost evaluați în privința siguranței. Neurotoxicitatea la paclitaxel a fost evaluată prin ameliorarea cu un grad pentru pacienți care suferă de neuropatie periferică de Gradul 3 oricând în timpul tratamentului. Evoluția naturală a neuropatiei periferice datorată toxicității cumulative a Abraxane după &gt; 6 cursuri de tratament, de a se remite la valorile inițiale, nu a fost evaluată și rămâne necunoscută.</w:t>
      </w:r>
    </w:p>
    <w:p w14:paraId="4E2FE91A" w14:textId="77777777" w:rsidR="00621D17" w:rsidRPr="00D65BAF" w:rsidRDefault="00621D17" w:rsidP="00E54A99"/>
    <w:p w14:paraId="1F0E7C90" w14:textId="77777777" w:rsidR="00621D17" w:rsidRPr="00D65BAF" w:rsidRDefault="00621D17" w:rsidP="00E54A99">
      <w:pPr>
        <w:keepNext/>
        <w:rPr>
          <w:i/>
          <w:u w:val="single"/>
        </w:rPr>
      </w:pPr>
      <w:r>
        <w:rPr>
          <w:i/>
          <w:u w:val="single"/>
        </w:rPr>
        <w:t>Adenocarcinom pancreatic</w:t>
      </w:r>
    </w:p>
    <w:p w14:paraId="09CD6C4B" w14:textId="77777777" w:rsidR="00621D17" w:rsidRPr="00D65BAF" w:rsidRDefault="00621D17" w:rsidP="00E54A99">
      <w:r>
        <w:t>S-a efectuat un studiu multicentric, multinațional, randomizat, deschis, la care au participat 861 pacienți, cu scopul de a compara administrarea în asociere Abraxane/gemcitabină față de monoterapia cu gemcitabină ca primă linie de tratament la pacienți cu adenocarcinom pancreatic metastatic. Pacienților (N = 431) li s-a administrat Abraxane sub formă de perfuzie intravenoasă în decurs de 30</w:t>
      </w:r>
      <w:r>
        <w:noBreakHyphen/>
        <w:t>40 minute, în doză de 125 mg/m</w:t>
      </w:r>
      <w:r>
        <w:rPr>
          <w:vertAlign w:val="superscript"/>
        </w:rPr>
        <w:t>2</w:t>
      </w:r>
      <w:r>
        <w:t>, urmat de gemcitabină sub formă de perfuzie intravenoasă în decurs de 30</w:t>
      </w:r>
      <w:r>
        <w:noBreakHyphen/>
        <w:t>40 minute în doză de 1000 mg/m</w:t>
      </w:r>
      <w:r>
        <w:rPr>
          <w:vertAlign w:val="superscript"/>
        </w:rPr>
        <w:t>2</w:t>
      </w:r>
      <w:r>
        <w:t xml:space="preserve"> în zilele 1, 8 și 15 ale fiecărui interval de 28 zile. În grupul de tratament comparator, s-a administrat pacienților (N = 430) monoterapie cu gemcitabină, în conformitate cu doza și schema de tratament recomandate. Tratamentul a fost administrat până la progresia bolii sau apariția unor efecte toxice inacceptabile. Dintre cei 431 pacienți cu adenocarcinom pancreatic care au fost repartizați randomizat pentru a li se administra Abraxane în asociere cu gemcitabină, majoritatea (93%) erau de rasă albă, 4% de rasă neagră și 2% erau asiatici. 16% au avut un status de performanță Karnofsky (SPK) de 100; 42% au avut un SPK de 90, 35% au avut un SPK de 80, 7% au avut un SPK de 70 și &lt; 1% dintre pacienți au avut SPK sub 70. Pacienții cu risc cardiovascular mare, cu antecedente de arteriopatie periferică și/sau cu tulburări ale țesutului conjunctiv și/sau cu boală pulmonară interstițială au fost excluși din studiu.</w:t>
      </w:r>
    </w:p>
    <w:p w14:paraId="28C033C4" w14:textId="77777777" w:rsidR="00621D17" w:rsidRPr="00D65BAF" w:rsidRDefault="00621D17" w:rsidP="00E54A99"/>
    <w:p w14:paraId="708EBAB8" w14:textId="77777777" w:rsidR="00621D17" w:rsidRPr="00D65BAF" w:rsidRDefault="00621D17" w:rsidP="00E54A99">
      <w:r>
        <w:t>Pacienților li s-a administrat tratament pe o durată mediană de timp de 3,9 luni în grupul cu Abraxane/gemcitabină și 2,8 luni în grupul cu gemcitabină. 32% dintre pacienții din grupul cu Abraxane/gemcitabină comparativ cu 15% dintre pacienții din grupul cu gemcitabină au primit tratament timp de 6 luni sau peste. Pentru populația tratată, intensitatea relativă mediană a dozei de gemcitabină a fost de 75% în grupul cu administrare în asociere Abraxane/gemcitabină și de 85% în grupul cu administrare de gemcitabină. Intensitatea relativă mediană a dozei de Abraxane a fost de 81%. O doză cumulativă mediană mai mare de gemcitabină a fost administrată în grupul cu administrare în asociere Abraxane/gemcitabină (11400 mg/m</w:t>
      </w:r>
      <w:r>
        <w:rPr>
          <w:vertAlign w:val="superscript"/>
        </w:rPr>
        <w:t>2</w:t>
      </w:r>
      <w:r>
        <w:t>) comparativ cu grupul cu administrare de gemcitabină (9000 mg/m</w:t>
      </w:r>
      <w:r>
        <w:rPr>
          <w:vertAlign w:val="superscript"/>
        </w:rPr>
        <w:t>2</w:t>
      </w:r>
      <w:r>
        <w:t>).</w:t>
      </w:r>
    </w:p>
    <w:p w14:paraId="2E9E20DA" w14:textId="77777777" w:rsidR="00621D17" w:rsidRPr="00D65BAF" w:rsidRDefault="00621D17" w:rsidP="00E54A99"/>
    <w:p w14:paraId="035F165A" w14:textId="77777777" w:rsidR="00621D17" w:rsidRPr="00D65BAF" w:rsidRDefault="00621D17" w:rsidP="00E54A99">
      <w:r>
        <w:t xml:space="preserve">Criteriul final principal de evaluare a eficacității a fost supraviețuirea globală (SG). Criteriile finale secundare cheie de evaluare au fost supraviețuirea fără progresia bolii (SFPB) și rata de răspuns global </w:t>
      </w:r>
      <w:r>
        <w:lastRenderedPageBreak/>
        <w:t>(RRG), ambele evaluate printr-o analiză independentă, centrală, în regim orb din punct de vedere al radiologiilor, utilizând ghidurile RECIST (Versiunea 1.0).</w:t>
      </w:r>
    </w:p>
    <w:p w14:paraId="71E93549" w14:textId="77777777" w:rsidR="00621D17" w:rsidRPr="00D65BAF" w:rsidRDefault="00621D17" w:rsidP="00E54A99"/>
    <w:p w14:paraId="1AAE335F" w14:textId="77777777" w:rsidR="00621D17" w:rsidRPr="00D65BAF" w:rsidRDefault="00621D17" w:rsidP="00E54A99">
      <w:pPr>
        <w:keepNext/>
        <w:rPr>
          <w:b/>
        </w:rPr>
      </w:pPr>
      <w:r>
        <w:rPr>
          <w:b/>
        </w:rPr>
        <w:t>Tabelul 9: Rezultate privind eficacitatea provenite din studiul randomizat la pacienți cu adenocarcinom pancreatic (Populație cu intenție de tratament)</w:t>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799"/>
        <w:gridCol w:w="3482"/>
        <w:gridCol w:w="2804"/>
      </w:tblGrid>
      <w:tr w:rsidR="00621D17" w:rsidRPr="00D65BAF" w14:paraId="7F4B280D" w14:textId="77777777" w:rsidTr="00175E78">
        <w:trPr>
          <w:cantSplit/>
          <w:trHeight w:val="57"/>
          <w:tblHeader/>
        </w:trPr>
        <w:tc>
          <w:tcPr>
            <w:tcW w:w="2799" w:type="dxa"/>
            <w:shd w:val="clear" w:color="auto" w:fill="auto"/>
            <w:vAlign w:val="bottom"/>
          </w:tcPr>
          <w:p w14:paraId="27F5951C" w14:textId="77777777" w:rsidR="00621D17" w:rsidRPr="00B2257C" w:rsidRDefault="00621D17" w:rsidP="00E54A99">
            <w:pPr>
              <w:pStyle w:val="C-TableHeader"/>
              <w:spacing w:before="0" w:after="0"/>
              <w:rPr>
                <w:bCs/>
                <w:sz w:val="20"/>
              </w:rPr>
            </w:pPr>
          </w:p>
        </w:tc>
        <w:tc>
          <w:tcPr>
            <w:tcW w:w="3482" w:type="dxa"/>
            <w:shd w:val="clear" w:color="auto" w:fill="auto"/>
          </w:tcPr>
          <w:p w14:paraId="13662599" w14:textId="27EDEEDC" w:rsidR="00621D17" w:rsidRPr="00157E6D" w:rsidRDefault="00621D17" w:rsidP="00157E6D">
            <w:pPr>
              <w:pStyle w:val="Style2"/>
            </w:pPr>
            <w:r>
              <w:t>Abraxane(125 mg/m</w:t>
            </w:r>
            <w:r>
              <w:rPr>
                <w:vertAlign w:val="superscript"/>
              </w:rPr>
              <w:t>2</w:t>
            </w:r>
            <w:r>
              <w:t>)/gemcitabină</w:t>
            </w:r>
            <w:r>
              <w:br/>
              <w:t>(N = 431)</w:t>
            </w:r>
          </w:p>
        </w:tc>
        <w:tc>
          <w:tcPr>
            <w:tcW w:w="2804" w:type="dxa"/>
            <w:shd w:val="clear" w:color="auto" w:fill="auto"/>
          </w:tcPr>
          <w:p w14:paraId="50BD0A90" w14:textId="77777777" w:rsidR="00621D17" w:rsidRPr="00D65BAF" w:rsidRDefault="00621D17" w:rsidP="00E54A99">
            <w:pPr>
              <w:pStyle w:val="Style2"/>
            </w:pPr>
            <w:r>
              <w:t>Gemcitabină</w:t>
            </w:r>
            <w:r>
              <w:br/>
              <w:t>(N = 430)</w:t>
            </w:r>
          </w:p>
        </w:tc>
      </w:tr>
      <w:tr w:rsidR="00621D17" w:rsidRPr="00D65BAF" w14:paraId="6C87F9B0" w14:textId="77777777" w:rsidTr="00175E78">
        <w:trPr>
          <w:cantSplit/>
          <w:trHeight w:val="57"/>
        </w:trPr>
        <w:tc>
          <w:tcPr>
            <w:tcW w:w="9085" w:type="dxa"/>
            <w:gridSpan w:val="3"/>
            <w:shd w:val="clear" w:color="auto" w:fill="auto"/>
            <w:vAlign w:val="bottom"/>
          </w:tcPr>
          <w:p w14:paraId="014C7097" w14:textId="77777777" w:rsidR="00621D17" w:rsidRPr="00D65BAF" w:rsidRDefault="00621D17" w:rsidP="00E54A99">
            <w:pPr>
              <w:pStyle w:val="C-TableText"/>
              <w:keepNext/>
              <w:spacing w:before="0" w:after="0"/>
              <w:rPr>
                <w:b/>
                <w:sz w:val="20"/>
              </w:rPr>
            </w:pPr>
            <w:r>
              <w:rPr>
                <w:b/>
                <w:sz w:val="20"/>
              </w:rPr>
              <w:t>Supraviețuire globală</w:t>
            </w:r>
          </w:p>
        </w:tc>
      </w:tr>
      <w:tr w:rsidR="00621D17" w:rsidRPr="00D65BAF" w14:paraId="4B6247DB" w14:textId="77777777" w:rsidTr="00175E78">
        <w:trPr>
          <w:cantSplit/>
          <w:trHeight w:val="57"/>
        </w:trPr>
        <w:tc>
          <w:tcPr>
            <w:tcW w:w="2799" w:type="dxa"/>
            <w:shd w:val="clear" w:color="auto" w:fill="auto"/>
            <w:vAlign w:val="bottom"/>
          </w:tcPr>
          <w:p w14:paraId="3782D4EB" w14:textId="77777777" w:rsidR="00621D17" w:rsidRPr="00D65BAF" w:rsidRDefault="00621D17" w:rsidP="00E54A99">
            <w:pPr>
              <w:pStyle w:val="C-TableText"/>
              <w:keepNext/>
              <w:spacing w:before="0" w:after="0"/>
              <w:rPr>
                <w:sz w:val="20"/>
              </w:rPr>
            </w:pPr>
            <w:r>
              <w:rPr>
                <w:sz w:val="20"/>
              </w:rPr>
              <w:t>Număr de decese (%)</w:t>
            </w:r>
          </w:p>
        </w:tc>
        <w:tc>
          <w:tcPr>
            <w:tcW w:w="3482" w:type="dxa"/>
            <w:shd w:val="clear" w:color="auto" w:fill="auto"/>
            <w:vAlign w:val="bottom"/>
          </w:tcPr>
          <w:p w14:paraId="312F03AE" w14:textId="77777777" w:rsidR="00621D17" w:rsidRPr="00D65BAF" w:rsidRDefault="00621D17" w:rsidP="00E54A99">
            <w:pPr>
              <w:pStyle w:val="C-TableText"/>
              <w:keepNext/>
              <w:spacing w:before="0" w:after="0"/>
              <w:jc w:val="center"/>
              <w:rPr>
                <w:sz w:val="20"/>
              </w:rPr>
            </w:pPr>
            <w:r>
              <w:rPr>
                <w:sz w:val="20"/>
              </w:rPr>
              <w:t>333 (77)</w:t>
            </w:r>
          </w:p>
        </w:tc>
        <w:tc>
          <w:tcPr>
            <w:tcW w:w="2804" w:type="dxa"/>
            <w:shd w:val="clear" w:color="auto" w:fill="auto"/>
            <w:vAlign w:val="bottom"/>
          </w:tcPr>
          <w:p w14:paraId="73ACE88C" w14:textId="77777777" w:rsidR="00621D17" w:rsidRPr="00D65BAF" w:rsidRDefault="00621D17" w:rsidP="00E54A99">
            <w:pPr>
              <w:pStyle w:val="C-TableText"/>
              <w:keepNext/>
              <w:spacing w:before="0" w:after="0"/>
              <w:jc w:val="center"/>
              <w:rPr>
                <w:sz w:val="20"/>
              </w:rPr>
            </w:pPr>
            <w:r>
              <w:rPr>
                <w:sz w:val="20"/>
              </w:rPr>
              <w:t>359 (83)</w:t>
            </w:r>
          </w:p>
        </w:tc>
      </w:tr>
      <w:tr w:rsidR="00621D17" w:rsidRPr="00D65BAF" w14:paraId="4A0AA6A7" w14:textId="77777777" w:rsidTr="00175E78">
        <w:trPr>
          <w:cantSplit/>
          <w:trHeight w:val="57"/>
        </w:trPr>
        <w:tc>
          <w:tcPr>
            <w:tcW w:w="2799" w:type="dxa"/>
            <w:shd w:val="clear" w:color="auto" w:fill="auto"/>
            <w:vAlign w:val="bottom"/>
          </w:tcPr>
          <w:p w14:paraId="146B8649" w14:textId="3832716E" w:rsidR="00621D17" w:rsidRPr="00D65BAF" w:rsidRDefault="00621D17" w:rsidP="00E54A99">
            <w:pPr>
              <w:pStyle w:val="C-TableText"/>
              <w:keepNext/>
              <w:spacing w:before="0" w:after="0"/>
              <w:rPr>
                <w:sz w:val="20"/>
              </w:rPr>
            </w:pPr>
            <w:r>
              <w:rPr>
                <w:sz w:val="20"/>
              </w:rPr>
              <w:t>Supraviețuire mediană globală, luni (IÎ 95%)</w:t>
            </w:r>
          </w:p>
        </w:tc>
        <w:tc>
          <w:tcPr>
            <w:tcW w:w="3482" w:type="dxa"/>
            <w:shd w:val="clear" w:color="auto" w:fill="auto"/>
            <w:vAlign w:val="center"/>
          </w:tcPr>
          <w:p w14:paraId="7C0B5D4E" w14:textId="77777777" w:rsidR="00621D17" w:rsidRPr="00D65BAF" w:rsidRDefault="00621D17" w:rsidP="00E54A99">
            <w:pPr>
              <w:pStyle w:val="C-TableText"/>
              <w:keepNext/>
              <w:spacing w:before="0" w:after="0"/>
              <w:jc w:val="center"/>
              <w:rPr>
                <w:b/>
                <w:sz w:val="20"/>
              </w:rPr>
            </w:pPr>
            <w:r>
              <w:rPr>
                <w:b/>
                <w:sz w:val="20"/>
              </w:rPr>
              <w:t xml:space="preserve">8,5 </w:t>
            </w:r>
            <w:r>
              <w:rPr>
                <w:sz w:val="20"/>
              </w:rPr>
              <w:t>(7,89; 9,53)</w:t>
            </w:r>
          </w:p>
        </w:tc>
        <w:tc>
          <w:tcPr>
            <w:tcW w:w="2804" w:type="dxa"/>
            <w:shd w:val="clear" w:color="auto" w:fill="auto"/>
            <w:vAlign w:val="center"/>
          </w:tcPr>
          <w:p w14:paraId="5B0781C7" w14:textId="77777777" w:rsidR="00621D17" w:rsidRPr="00D65BAF" w:rsidRDefault="00621D17" w:rsidP="00E54A99">
            <w:pPr>
              <w:pStyle w:val="C-TableText"/>
              <w:keepNext/>
              <w:spacing w:before="0" w:after="0"/>
              <w:jc w:val="center"/>
              <w:rPr>
                <w:b/>
                <w:sz w:val="20"/>
              </w:rPr>
            </w:pPr>
            <w:r>
              <w:rPr>
                <w:b/>
                <w:sz w:val="20"/>
              </w:rPr>
              <w:t xml:space="preserve">6,7 </w:t>
            </w:r>
            <w:r>
              <w:rPr>
                <w:sz w:val="20"/>
              </w:rPr>
              <w:t>(6,01; 7,23)</w:t>
            </w:r>
          </w:p>
        </w:tc>
      </w:tr>
      <w:tr w:rsidR="00621D17" w:rsidRPr="00D65BAF" w14:paraId="35FDE928" w14:textId="77777777" w:rsidTr="00175E78">
        <w:trPr>
          <w:cantSplit/>
          <w:trHeight w:val="57"/>
        </w:trPr>
        <w:tc>
          <w:tcPr>
            <w:tcW w:w="2799" w:type="dxa"/>
            <w:shd w:val="clear" w:color="auto" w:fill="auto"/>
            <w:vAlign w:val="bottom"/>
          </w:tcPr>
          <w:p w14:paraId="15A83C12" w14:textId="7956FCB7" w:rsidR="00621D17" w:rsidRPr="00D65BAF" w:rsidRDefault="00621D17" w:rsidP="00E54A99">
            <w:pPr>
              <w:pStyle w:val="C-TableText"/>
              <w:keepNext/>
              <w:spacing w:before="0" w:after="0"/>
              <w:rPr>
                <w:sz w:val="20"/>
              </w:rPr>
            </w:pPr>
            <w:r>
              <w:rPr>
                <w:sz w:val="20"/>
              </w:rPr>
              <w:t>IR</w:t>
            </w:r>
            <w:r>
              <w:rPr>
                <w:sz w:val="20"/>
                <w:vertAlign w:val="subscript"/>
              </w:rPr>
              <w:t>A+G/G</w:t>
            </w:r>
            <w:r>
              <w:rPr>
                <w:sz w:val="20"/>
              </w:rPr>
              <w:t xml:space="preserve"> (IÎ 95%)</w:t>
            </w:r>
            <w:r>
              <w:rPr>
                <w:sz w:val="20"/>
                <w:vertAlign w:val="superscript"/>
              </w:rPr>
              <w:t>a</w:t>
            </w:r>
          </w:p>
        </w:tc>
        <w:tc>
          <w:tcPr>
            <w:tcW w:w="6286" w:type="dxa"/>
            <w:gridSpan w:val="2"/>
            <w:shd w:val="clear" w:color="auto" w:fill="auto"/>
            <w:vAlign w:val="bottom"/>
          </w:tcPr>
          <w:p w14:paraId="72154B7D" w14:textId="77777777" w:rsidR="00621D17" w:rsidRPr="00D65BAF" w:rsidRDefault="00621D17" w:rsidP="00E54A99">
            <w:pPr>
              <w:pStyle w:val="C-TableText"/>
              <w:keepNext/>
              <w:spacing w:before="0" w:after="0"/>
              <w:jc w:val="center"/>
              <w:rPr>
                <w:sz w:val="20"/>
              </w:rPr>
            </w:pPr>
            <w:r>
              <w:rPr>
                <w:sz w:val="20"/>
              </w:rPr>
              <w:t>0,72 (0,617; 0,835)</w:t>
            </w:r>
          </w:p>
        </w:tc>
      </w:tr>
      <w:tr w:rsidR="00621D17" w:rsidRPr="00D65BAF" w14:paraId="176C9D35" w14:textId="77777777" w:rsidTr="00175E78">
        <w:trPr>
          <w:cantSplit/>
          <w:trHeight w:val="57"/>
        </w:trPr>
        <w:tc>
          <w:tcPr>
            <w:tcW w:w="2799" w:type="dxa"/>
            <w:shd w:val="clear" w:color="auto" w:fill="auto"/>
            <w:vAlign w:val="bottom"/>
          </w:tcPr>
          <w:p w14:paraId="68E668FD" w14:textId="77777777" w:rsidR="00621D17" w:rsidRPr="00D65BAF" w:rsidRDefault="00621D17" w:rsidP="00E54A99">
            <w:pPr>
              <w:pStyle w:val="Style10"/>
            </w:pPr>
            <w:r>
              <w:t>valoare p</w:t>
            </w:r>
            <w:r>
              <w:rPr>
                <w:vertAlign w:val="superscript"/>
              </w:rPr>
              <w:t>b</w:t>
            </w:r>
          </w:p>
        </w:tc>
        <w:tc>
          <w:tcPr>
            <w:tcW w:w="6286" w:type="dxa"/>
            <w:gridSpan w:val="2"/>
            <w:shd w:val="clear" w:color="auto" w:fill="auto"/>
            <w:vAlign w:val="bottom"/>
          </w:tcPr>
          <w:p w14:paraId="6A569A5C" w14:textId="77777777" w:rsidR="00621D17" w:rsidRPr="00D65BAF" w:rsidRDefault="00621D17" w:rsidP="00E54A99">
            <w:pPr>
              <w:pStyle w:val="C-TableText"/>
              <w:keepNext/>
              <w:spacing w:before="0" w:after="0"/>
              <w:jc w:val="center"/>
              <w:rPr>
                <w:sz w:val="20"/>
              </w:rPr>
            </w:pPr>
            <w:r>
              <w:rPr>
                <w:sz w:val="20"/>
              </w:rPr>
              <w:t>&lt; 0,0001</w:t>
            </w:r>
          </w:p>
        </w:tc>
      </w:tr>
      <w:tr w:rsidR="00621D17" w:rsidRPr="00D65BAF" w14:paraId="27BAB367" w14:textId="77777777" w:rsidTr="00175E78">
        <w:trPr>
          <w:cantSplit/>
          <w:trHeight w:val="57"/>
        </w:trPr>
        <w:tc>
          <w:tcPr>
            <w:tcW w:w="2799" w:type="dxa"/>
            <w:shd w:val="clear" w:color="auto" w:fill="auto"/>
            <w:vAlign w:val="bottom"/>
          </w:tcPr>
          <w:p w14:paraId="3CD7AF4E" w14:textId="76C0E214" w:rsidR="00621D17" w:rsidRPr="00D65BAF" w:rsidRDefault="00621D17" w:rsidP="00E54A99">
            <w:pPr>
              <w:pStyle w:val="C-TableText"/>
              <w:keepNext/>
              <w:spacing w:before="0" w:after="0"/>
              <w:rPr>
                <w:sz w:val="20"/>
              </w:rPr>
            </w:pPr>
            <w:r>
              <w:rPr>
                <w:sz w:val="20"/>
              </w:rPr>
              <w:t>Rata de supraviețuire % (IÎ95%) la</w:t>
            </w:r>
          </w:p>
        </w:tc>
        <w:tc>
          <w:tcPr>
            <w:tcW w:w="6286" w:type="dxa"/>
            <w:gridSpan w:val="2"/>
            <w:shd w:val="clear" w:color="auto" w:fill="auto"/>
            <w:vAlign w:val="bottom"/>
          </w:tcPr>
          <w:p w14:paraId="396D0DE4" w14:textId="77777777" w:rsidR="00621D17" w:rsidRPr="00D65BAF" w:rsidRDefault="00621D17" w:rsidP="00E54A99">
            <w:pPr>
              <w:pStyle w:val="C-TableText"/>
              <w:keepNext/>
              <w:spacing w:before="0" w:after="0"/>
              <w:jc w:val="center"/>
              <w:rPr>
                <w:sz w:val="20"/>
                <w:lang w:val="en-GB"/>
              </w:rPr>
            </w:pPr>
          </w:p>
        </w:tc>
      </w:tr>
      <w:tr w:rsidR="00621D17" w:rsidRPr="00D65BAF" w14:paraId="38E5B2C0" w14:textId="77777777" w:rsidTr="00175E78">
        <w:trPr>
          <w:cantSplit/>
          <w:trHeight w:val="57"/>
        </w:trPr>
        <w:tc>
          <w:tcPr>
            <w:tcW w:w="2799" w:type="dxa"/>
            <w:shd w:val="clear" w:color="auto" w:fill="auto"/>
            <w:vAlign w:val="bottom"/>
          </w:tcPr>
          <w:p w14:paraId="40814C83" w14:textId="77777777" w:rsidR="00621D17" w:rsidRPr="00D65BAF" w:rsidRDefault="00621D17" w:rsidP="00E54A99">
            <w:pPr>
              <w:pStyle w:val="C-TableText"/>
              <w:keepNext/>
              <w:spacing w:before="0" w:after="0"/>
              <w:ind w:left="334" w:firstLine="170"/>
              <w:rPr>
                <w:sz w:val="20"/>
              </w:rPr>
            </w:pPr>
            <w:r>
              <w:rPr>
                <w:sz w:val="20"/>
              </w:rPr>
              <w:t>1 an</w:t>
            </w:r>
          </w:p>
        </w:tc>
        <w:tc>
          <w:tcPr>
            <w:tcW w:w="3482" w:type="dxa"/>
            <w:shd w:val="clear" w:color="auto" w:fill="auto"/>
            <w:vAlign w:val="bottom"/>
          </w:tcPr>
          <w:p w14:paraId="3B610C1E" w14:textId="77777777" w:rsidR="00621D17" w:rsidRPr="00D65BAF" w:rsidRDefault="00621D17" w:rsidP="00E54A99">
            <w:pPr>
              <w:pStyle w:val="C-TableText"/>
              <w:keepNext/>
              <w:spacing w:before="0" w:after="0"/>
              <w:jc w:val="center"/>
              <w:rPr>
                <w:sz w:val="20"/>
              </w:rPr>
            </w:pPr>
            <w:r>
              <w:rPr>
                <w:sz w:val="20"/>
              </w:rPr>
              <w:t>35% (29,7; 39,5)</w:t>
            </w:r>
          </w:p>
        </w:tc>
        <w:tc>
          <w:tcPr>
            <w:tcW w:w="2804" w:type="dxa"/>
            <w:shd w:val="clear" w:color="auto" w:fill="auto"/>
            <w:vAlign w:val="bottom"/>
          </w:tcPr>
          <w:p w14:paraId="151A9C2A" w14:textId="77777777" w:rsidR="00621D17" w:rsidRPr="00D65BAF" w:rsidRDefault="00621D17" w:rsidP="00E54A99">
            <w:pPr>
              <w:pStyle w:val="C-TableText"/>
              <w:keepNext/>
              <w:spacing w:before="0" w:after="0"/>
              <w:jc w:val="center"/>
              <w:rPr>
                <w:sz w:val="20"/>
              </w:rPr>
            </w:pPr>
            <w:r>
              <w:rPr>
                <w:sz w:val="20"/>
              </w:rPr>
              <w:t>22% (18,1; 26,7)</w:t>
            </w:r>
          </w:p>
        </w:tc>
      </w:tr>
      <w:tr w:rsidR="00621D17" w:rsidRPr="00D65BAF" w14:paraId="16405AAB" w14:textId="77777777" w:rsidTr="00175E78">
        <w:trPr>
          <w:cantSplit/>
          <w:trHeight w:val="57"/>
        </w:trPr>
        <w:tc>
          <w:tcPr>
            <w:tcW w:w="2799" w:type="dxa"/>
            <w:shd w:val="clear" w:color="auto" w:fill="auto"/>
            <w:vAlign w:val="bottom"/>
          </w:tcPr>
          <w:p w14:paraId="5F075221" w14:textId="77777777" w:rsidR="00621D17" w:rsidRPr="00D65BAF" w:rsidRDefault="00621D17" w:rsidP="00E54A99">
            <w:pPr>
              <w:pStyle w:val="C-TableText"/>
              <w:keepNext/>
              <w:spacing w:before="0" w:after="0"/>
              <w:ind w:left="334" w:firstLine="170"/>
              <w:rPr>
                <w:sz w:val="20"/>
              </w:rPr>
            </w:pPr>
            <w:r>
              <w:rPr>
                <w:sz w:val="20"/>
              </w:rPr>
              <w:t>2 an</w:t>
            </w:r>
          </w:p>
        </w:tc>
        <w:tc>
          <w:tcPr>
            <w:tcW w:w="3482" w:type="dxa"/>
            <w:shd w:val="clear" w:color="auto" w:fill="auto"/>
            <w:vAlign w:val="bottom"/>
          </w:tcPr>
          <w:p w14:paraId="36E6A8C9" w14:textId="77777777" w:rsidR="00621D17" w:rsidRPr="00D65BAF" w:rsidRDefault="00621D17" w:rsidP="00E54A99">
            <w:pPr>
              <w:pStyle w:val="C-TableText"/>
              <w:keepNext/>
              <w:spacing w:before="0" w:after="0"/>
              <w:jc w:val="center"/>
              <w:rPr>
                <w:sz w:val="20"/>
              </w:rPr>
            </w:pPr>
            <w:r>
              <w:rPr>
                <w:sz w:val="20"/>
              </w:rPr>
              <w:t>9% (6,2; 13,1)</w:t>
            </w:r>
          </w:p>
        </w:tc>
        <w:tc>
          <w:tcPr>
            <w:tcW w:w="2804" w:type="dxa"/>
            <w:shd w:val="clear" w:color="auto" w:fill="auto"/>
            <w:vAlign w:val="bottom"/>
          </w:tcPr>
          <w:p w14:paraId="49E5F6F8" w14:textId="77777777" w:rsidR="00621D17" w:rsidRPr="00D65BAF" w:rsidRDefault="00621D17" w:rsidP="00E54A99">
            <w:pPr>
              <w:pStyle w:val="C-TableText"/>
              <w:keepNext/>
              <w:spacing w:before="0" w:after="0"/>
              <w:jc w:val="center"/>
              <w:rPr>
                <w:sz w:val="20"/>
              </w:rPr>
            </w:pPr>
            <w:r>
              <w:rPr>
                <w:sz w:val="20"/>
              </w:rPr>
              <w:t>4% (2,3; 7,2)</w:t>
            </w:r>
          </w:p>
        </w:tc>
      </w:tr>
      <w:tr w:rsidR="00621D17" w:rsidRPr="00D65BAF" w14:paraId="4CB9D107" w14:textId="77777777" w:rsidTr="00175E78">
        <w:trPr>
          <w:cantSplit/>
          <w:trHeight w:val="57"/>
        </w:trPr>
        <w:tc>
          <w:tcPr>
            <w:tcW w:w="2799" w:type="dxa"/>
            <w:shd w:val="clear" w:color="auto" w:fill="auto"/>
            <w:vAlign w:val="bottom"/>
          </w:tcPr>
          <w:p w14:paraId="3DE30C0B" w14:textId="77777777" w:rsidR="00621D17" w:rsidRPr="00D65BAF" w:rsidRDefault="00621D17" w:rsidP="00E54A99">
            <w:pPr>
              <w:pStyle w:val="C-TableText"/>
              <w:spacing w:before="0" w:after="0"/>
              <w:rPr>
                <w:sz w:val="20"/>
              </w:rPr>
            </w:pPr>
            <w:r>
              <w:rPr>
                <w:sz w:val="20"/>
              </w:rPr>
              <w:t>Supraviețuirea globală 75</w:t>
            </w:r>
            <w:r>
              <w:rPr>
                <w:sz w:val="20"/>
              </w:rPr>
              <w:noBreakHyphen/>
              <w:t>a percentilă (luni)</w:t>
            </w:r>
          </w:p>
        </w:tc>
        <w:tc>
          <w:tcPr>
            <w:tcW w:w="3482" w:type="dxa"/>
            <w:shd w:val="clear" w:color="auto" w:fill="auto"/>
            <w:vAlign w:val="center"/>
          </w:tcPr>
          <w:p w14:paraId="4A51C522" w14:textId="77777777" w:rsidR="00621D17" w:rsidRPr="00D65BAF" w:rsidRDefault="00621D17" w:rsidP="00E54A99">
            <w:pPr>
              <w:pStyle w:val="C-TableText"/>
              <w:keepNext/>
              <w:spacing w:before="0" w:after="0"/>
              <w:jc w:val="center"/>
              <w:rPr>
                <w:sz w:val="20"/>
              </w:rPr>
            </w:pPr>
            <w:r>
              <w:rPr>
                <w:sz w:val="20"/>
              </w:rPr>
              <w:t>14,8</w:t>
            </w:r>
          </w:p>
        </w:tc>
        <w:tc>
          <w:tcPr>
            <w:tcW w:w="2804" w:type="dxa"/>
            <w:shd w:val="clear" w:color="auto" w:fill="auto"/>
            <w:vAlign w:val="center"/>
          </w:tcPr>
          <w:p w14:paraId="3E04799A" w14:textId="77777777" w:rsidR="00621D17" w:rsidRPr="00D65BAF" w:rsidRDefault="00621D17" w:rsidP="00E54A99">
            <w:pPr>
              <w:pStyle w:val="C-TableText"/>
              <w:keepNext/>
              <w:spacing w:before="0" w:after="0"/>
              <w:jc w:val="center"/>
              <w:rPr>
                <w:sz w:val="20"/>
              </w:rPr>
            </w:pPr>
            <w:r>
              <w:rPr>
                <w:sz w:val="20"/>
              </w:rPr>
              <w:t>11,4</w:t>
            </w:r>
          </w:p>
        </w:tc>
      </w:tr>
      <w:tr w:rsidR="00621D17" w:rsidRPr="00D65BAF" w14:paraId="59FCF99A" w14:textId="77777777" w:rsidTr="00175E78">
        <w:trPr>
          <w:cantSplit/>
          <w:trHeight w:val="57"/>
        </w:trPr>
        <w:tc>
          <w:tcPr>
            <w:tcW w:w="9085" w:type="dxa"/>
            <w:gridSpan w:val="3"/>
            <w:shd w:val="clear" w:color="auto" w:fill="auto"/>
            <w:vAlign w:val="bottom"/>
          </w:tcPr>
          <w:p w14:paraId="0F94C958" w14:textId="77777777" w:rsidR="00621D17" w:rsidRPr="00D65BAF" w:rsidRDefault="00621D17" w:rsidP="00E54A99">
            <w:pPr>
              <w:pStyle w:val="C-TableText"/>
              <w:keepNext/>
              <w:spacing w:before="0" w:after="0"/>
              <w:rPr>
                <w:b/>
                <w:sz w:val="20"/>
              </w:rPr>
            </w:pPr>
            <w:r>
              <w:rPr>
                <w:b/>
                <w:sz w:val="20"/>
              </w:rPr>
              <w:t>Supraviețuirea fără progresia bolii</w:t>
            </w:r>
          </w:p>
        </w:tc>
      </w:tr>
      <w:tr w:rsidR="00621D17" w:rsidRPr="00D65BAF" w14:paraId="3E749945" w14:textId="77777777" w:rsidTr="00175E78">
        <w:trPr>
          <w:cantSplit/>
          <w:trHeight w:val="57"/>
        </w:trPr>
        <w:tc>
          <w:tcPr>
            <w:tcW w:w="2799" w:type="dxa"/>
            <w:shd w:val="clear" w:color="auto" w:fill="auto"/>
            <w:vAlign w:val="bottom"/>
          </w:tcPr>
          <w:p w14:paraId="59007178" w14:textId="77777777" w:rsidR="00621D17" w:rsidRPr="00D65BAF" w:rsidRDefault="00621D17" w:rsidP="00E54A99">
            <w:pPr>
              <w:pStyle w:val="C-TableText"/>
              <w:keepNext/>
              <w:spacing w:before="0" w:after="0"/>
              <w:rPr>
                <w:sz w:val="20"/>
              </w:rPr>
            </w:pPr>
            <w:r>
              <w:rPr>
                <w:sz w:val="20"/>
              </w:rPr>
              <w:t>Deces sau progresie, n (%)</w:t>
            </w:r>
          </w:p>
        </w:tc>
        <w:tc>
          <w:tcPr>
            <w:tcW w:w="3482" w:type="dxa"/>
            <w:shd w:val="clear" w:color="auto" w:fill="auto"/>
            <w:vAlign w:val="bottom"/>
          </w:tcPr>
          <w:p w14:paraId="010DF159" w14:textId="77777777" w:rsidR="00621D17" w:rsidRPr="00D65BAF" w:rsidRDefault="00621D17" w:rsidP="00E54A99">
            <w:pPr>
              <w:pStyle w:val="C-TableText"/>
              <w:keepNext/>
              <w:spacing w:before="0" w:after="0"/>
              <w:jc w:val="center"/>
              <w:rPr>
                <w:sz w:val="20"/>
              </w:rPr>
            </w:pPr>
            <w:r>
              <w:rPr>
                <w:sz w:val="20"/>
              </w:rPr>
              <w:t>277 (64)</w:t>
            </w:r>
          </w:p>
        </w:tc>
        <w:tc>
          <w:tcPr>
            <w:tcW w:w="2804" w:type="dxa"/>
            <w:shd w:val="clear" w:color="auto" w:fill="auto"/>
            <w:vAlign w:val="bottom"/>
          </w:tcPr>
          <w:p w14:paraId="0EF09443" w14:textId="77777777" w:rsidR="00621D17" w:rsidRPr="00D65BAF" w:rsidRDefault="00621D17" w:rsidP="00E54A99">
            <w:pPr>
              <w:pStyle w:val="C-TableText"/>
              <w:keepNext/>
              <w:spacing w:before="0" w:after="0"/>
              <w:jc w:val="center"/>
              <w:rPr>
                <w:sz w:val="20"/>
              </w:rPr>
            </w:pPr>
            <w:r>
              <w:rPr>
                <w:sz w:val="20"/>
              </w:rPr>
              <w:t>265 (62)</w:t>
            </w:r>
          </w:p>
        </w:tc>
      </w:tr>
      <w:tr w:rsidR="00621D17" w:rsidRPr="00D65BAF" w14:paraId="4459FFE4" w14:textId="77777777" w:rsidTr="00175E78">
        <w:trPr>
          <w:cantSplit/>
          <w:trHeight w:val="57"/>
        </w:trPr>
        <w:tc>
          <w:tcPr>
            <w:tcW w:w="2799" w:type="dxa"/>
            <w:shd w:val="clear" w:color="auto" w:fill="auto"/>
            <w:vAlign w:val="bottom"/>
          </w:tcPr>
          <w:p w14:paraId="1A28C39F" w14:textId="77777777" w:rsidR="00621D17" w:rsidRPr="00D65BAF" w:rsidRDefault="00621D17" w:rsidP="00E54A99">
            <w:pPr>
              <w:pStyle w:val="C-TableText"/>
              <w:keepNext/>
              <w:spacing w:before="0" w:after="0"/>
              <w:rPr>
                <w:sz w:val="20"/>
              </w:rPr>
            </w:pPr>
            <w:r>
              <w:rPr>
                <w:sz w:val="20"/>
              </w:rPr>
              <w:t>Supraviețuirea mediană fără progresie (IÎ95%)</w:t>
            </w:r>
          </w:p>
        </w:tc>
        <w:tc>
          <w:tcPr>
            <w:tcW w:w="3482" w:type="dxa"/>
            <w:shd w:val="clear" w:color="auto" w:fill="auto"/>
            <w:vAlign w:val="center"/>
          </w:tcPr>
          <w:p w14:paraId="28E57AF0" w14:textId="77777777" w:rsidR="00621D17" w:rsidRPr="00D65BAF" w:rsidRDefault="00621D17" w:rsidP="00E54A99">
            <w:pPr>
              <w:pStyle w:val="C-TableText"/>
              <w:keepNext/>
              <w:spacing w:before="0" w:after="0"/>
              <w:jc w:val="center"/>
              <w:rPr>
                <w:sz w:val="20"/>
              </w:rPr>
            </w:pPr>
            <w:r>
              <w:rPr>
                <w:b/>
                <w:sz w:val="20"/>
              </w:rPr>
              <w:t xml:space="preserve">5,5 </w:t>
            </w:r>
            <w:r>
              <w:rPr>
                <w:sz w:val="20"/>
              </w:rPr>
              <w:t>(4,47; 5,95)</w:t>
            </w:r>
          </w:p>
        </w:tc>
        <w:tc>
          <w:tcPr>
            <w:tcW w:w="2804" w:type="dxa"/>
            <w:shd w:val="clear" w:color="auto" w:fill="auto"/>
            <w:vAlign w:val="center"/>
          </w:tcPr>
          <w:p w14:paraId="06AA0A4E" w14:textId="77777777" w:rsidR="00621D17" w:rsidRPr="00D65BAF" w:rsidRDefault="00621D17" w:rsidP="00E54A99">
            <w:pPr>
              <w:pStyle w:val="C-TableText"/>
              <w:keepNext/>
              <w:spacing w:before="0" w:after="0"/>
              <w:jc w:val="center"/>
              <w:rPr>
                <w:b/>
                <w:sz w:val="20"/>
              </w:rPr>
            </w:pPr>
            <w:r>
              <w:rPr>
                <w:b/>
                <w:sz w:val="20"/>
              </w:rPr>
              <w:t xml:space="preserve">3,7 </w:t>
            </w:r>
            <w:r>
              <w:rPr>
                <w:sz w:val="20"/>
              </w:rPr>
              <w:t>(3,61; 4,04)</w:t>
            </w:r>
          </w:p>
        </w:tc>
      </w:tr>
      <w:tr w:rsidR="00621D17" w:rsidRPr="00D65BAF" w14:paraId="065D18A6" w14:textId="77777777" w:rsidTr="00175E78">
        <w:trPr>
          <w:cantSplit/>
          <w:trHeight w:val="57"/>
        </w:trPr>
        <w:tc>
          <w:tcPr>
            <w:tcW w:w="2799" w:type="dxa"/>
            <w:shd w:val="clear" w:color="auto" w:fill="auto"/>
            <w:vAlign w:val="bottom"/>
          </w:tcPr>
          <w:p w14:paraId="4BBAB873" w14:textId="77777777" w:rsidR="00621D17" w:rsidRPr="00D65BAF" w:rsidRDefault="00621D17" w:rsidP="00E54A99">
            <w:pPr>
              <w:pStyle w:val="C-TableText"/>
              <w:keepNext/>
              <w:spacing w:before="0" w:after="0"/>
              <w:rPr>
                <w:sz w:val="20"/>
              </w:rPr>
            </w:pPr>
            <w:r>
              <w:rPr>
                <w:sz w:val="20"/>
              </w:rPr>
              <w:t>HR</w:t>
            </w:r>
            <w:r>
              <w:rPr>
                <w:sz w:val="20"/>
                <w:vertAlign w:val="subscript"/>
              </w:rPr>
              <w:t>A+G/G</w:t>
            </w:r>
            <w:r>
              <w:rPr>
                <w:sz w:val="20"/>
              </w:rPr>
              <w:t xml:space="preserve"> (IÎ95%)</w:t>
            </w:r>
            <w:r>
              <w:rPr>
                <w:sz w:val="20"/>
                <w:vertAlign w:val="superscript"/>
              </w:rPr>
              <w:t>a</w:t>
            </w:r>
          </w:p>
        </w:tc>
        <w:tc>
          <w:tcPr>
            <w:tcW w:w="6286" w:type="dxa"/>
            <w:gridSpan w:val="2"/>
            <w:shd w:val="clear" w:color="auto" w:fill="auto"/>
            <w:vAlign w:val="bottom"/>
          </w:tcPr>
          <w:p w14:paraId="5542FFD3" w14:textId="77777777" w:rsidR="00621D17" w:rsidRPr="00D65BAF" w:rsidRDefault="00621D17" w:rsidP="00E54A99">
            <w:pPr>
              <w:pStyle w:val="C-TableText"/>
              <w:keepNext/>
              <w:spacing w:before="0" w:after="0"/>
              <w:jc w:val="center"/>
              <w:rPr>
                <w:sz w:val="20"/>
              </w:rPr>
            </w:pPr>
            <w:r>
              <w:rPr>
                <w:sz w:val="20"/>
              </w:rPr>
              <w:t>0,69 (0,581; 0,821)</w:t>
            </w:r>
          </w:p>
        </w:tc>
      </w:tr>
      <w:tr w:rsidR="00621D17" w:rsidRPr="00D65BAF" w14:paraId="46FF4D5B" w14:textId="77777777" w:rsidTr="00175E78">
        <w:trPr>
          <w:cantSplit/>
          <w:trHeight w:val="57"/>
        </w:trPr>
        <w:tc>
          <w:tcPr>
            <w:tcW w:w="2799" w:type="dxa"/>
            <w:shd w:val="clear" w:color="auto" w:fill="auto"/>
            <w:vAlign w:val="bottom"/>
          </w:tcPr>
          <w:p w14:paraId="3C87475C" w14:textId="77777777" w:rsidR="00621D17" w:rsidRPr="00D65BAF" w:rsidRDefault="00621D17" w:rsidP="00E54A99">
            <w:pPr>
              <w:pStyle w:val="C-TableText"/>
              <w:tabs>
                <w:tab w:val="left" w:pos="851"/>
              </w:tabs>
              <w:spacing w:before="0" w:after="0"/>
              <w:rPr>
                <w:sz w:val="20"/>
              </w:rPr>
            </w:pPr>
            <w:r>
              <w:rPr>
                <w:sz w:val="20"/>
              </w:rPr>
              <w:t>valoare p</w:t>
            </w:r>
            <w:r>
              <w:rPr>
                <w:sz w:val="20"/>
                <w:vertAlign w:val="superscript"/>
              </w:rPr>
              <w:t>b</w:t>
            </w:r>
          </w:p>
        </w:tc>
        <w:tc>
          <w:tcPr>
            <w:tcW w:w="6286" w:type="dxa"/>
            <w:gridSpan w:val="2"/>
            <w:shd w:val="clear" w:color="auto" w:fill="auto"/>
            <w:vAlign w:val="bottom"/>
          </w:tcPr>
          <w:p w14:paraId="2CC970F6" w14:textId="77777777" w:rsidR="00621D17" w:rsidRPr="00D65BAF" w:rsidRDefault="00621D17" w:rsidP="00E54A99">
            <w:pPr>
              <w:pStyle w:val="C-TableText"/>
              <w:keepNext/>
              <w:spacing w:before="0" w:after="0"/>
              <w:jc w:val="center"/>
              <w:rPr>
                <w:sz w:val="20"/>
              </w:rPr>
            </w:pPr>
            <w:r>
              <w:rPr>
                <w:sz w:val="20"/>
              </w:rPr>
              <w:t>&lt; 0,0001</w:t>
            </w:r>
          </w:p>
        </w:tc>
      </w:tr>
      <w:tr w:rsidR="00621D17" w:rsidRPr="00D65BAF" w14:paraId="10350236" w14:textId="77777777" w:rsidTr="00175E78">
        <w:trPr>
          <w:cantSplit/>
          <w:trHeight w:val="57"/>
        </w:trPr>
        <w:tc>
          <w:tcPr>
            <w:tcW w:w="9085" w:type="dxa"/>
            <w:gridSpan w:val="3"/>
            <w:shd w:val="clear" w:color="auto" w:fill="auto"/>
            <w:vAlign w:val="bottom"/>
          </w:tcPr>
          <w:p w14:paraId="4B477A8B" w14:textId="77777777" w:rsidR="00621D17" w:rsidRPr="00D65BAF" w:rsidRDefault="00621D17" w:rsidP="00E54A99">
            <w:pPr>
              <w:pStyle w:val="C-TableText"/>
              <w:keepNext/>
              <w:spacing w:before="0" w:after="0"/>
              <w:rPr>
                <w:b/>
                <w:sz w:val="20"/>
              </w:rPr>
            </w:pPr>
            <w:r>
              <w:rPr>
                <w:b/>
                <w:sz w:val="20"/>
              </w:rPr>
              <w:t>Rata de răspuns global</w:t>
            </w:r>
          </w:p>
        </w:tc>
      </w:tr>
      <w:tr w:rsidR="00621D17" w:rsidRPr="00D65BAF" w14:paraId="1A313723" w14:textId="77777777" w:rsidTr="00175E78">
        <w:trPr>
          <w:cantSplit/>
          <w:trHeight w:val="57"/>
        </w:trPr>
        <w:tc>
          <w:tcPr>
            <w:tcW w:w="2799" w:type="dxa"/>
            <w:shd w:val="clear" w:color="auto" w:fill="auto"/>
            <w:vAlign w:val="bottom"/>
          </w:tcPr>
          <w:p w14:paraId="5CA291AE" w14:textId="77777777" w:rsidR="00621D17" w:rsidRPr="00D65BAF" w:rsidRDefault="00621D17" w:rsidP="00E54A99">
            <w:pPr>
              <w:pStyle w:val="C-TableText"/>
              <w:spacing w:before="0" w:after="0"/>
              <w:rPr>
                <w:sz w:val="20"/>
              </w:rPr>
            </w:pPr>
            <w:r>
              <w:rPr>
                <w:sz w:val="20"/>
              </w:rPr>
              <w:t>Răspunsul global confirmat complet sau parțial, n (%)</w:t>
            </w:r>
          </w:p>
        </w:tc>
        <w:tc>
          <w:tcPr>
            <w:tcW w:w="3482" w:type="dxa"/>
            <w:shd w:val="clear" w:color="auto" w:fill="auto"/>
            <w:vAlign w:val="center"/>
          </w:tcPr>
          <w:p w14:paraId="63BBA5A9" w14:textId="77777777" w:rsidR="00621D17" w:rsidRPr="00D65BAF" w:rsidRDefault="00621D17" w:rsidP="00E54A99">
            <w:pPr>
              <w:pStyle w:val="C-TableText"/>
              <w:keepNext/>
              <w:spacing w:before="0" w:after="0"/>
              <w:jc w:val="center"/>
              <w:rPr>
                <w:b/>
                <w:sz w:val="20"/>
              </w:rPr>
            </w:pPr>
            <w:r>
              <w:rPr>
                <w:b/>
                <w:sz w:val="20"/>
              </w:rPr>
              <w:t xml:space="preserve">99 </w:t>
            </w:r>
            <w:r>
              <w:rPr>
                <w:sz w:val="20"/>
              </w:rPr>
              <w:t>(23)</w:t>
            </w:r>
          </w:p>
        </w:tc>
        <w:tc>
          <w:tcPr>
            <w:tcW w:w="2804" w:type="dxa"/>
            <w:shd w:val="clear" w:color="auto" w:fill="auto"/>
            <w:vAlign w:val="center"/>
          </w:tcPr>
          <w:p w14:paraId="30CF425A" w14:textId="77777777" w:rsidR="00621D17" w:rsidRPr="00D65BAF" w:rsidRDefault="00621D17" w:rsidP="00E54A99">
            <w:pPr>
              <w:pStyle w:val="C-TableText"/>
              <w:keepNext/>
              <w:spacing w:before="0" w:after="0"/>
              <w:jc w:val="center"/>
              <w:rPr>
                <w:b/>
                <w:sz w:val="20"/>
              </w:rPr>
            </w:pPr>
            <w:r>
              <w:rPr>
                <w:b/>
                <w:sz w:val="20"/>
              </w:rPr>
              <w:t xml:space="preserve">31 </w:t>
            </w:r>
            <w:r>
              <w:rPr>
                <w:sz w:val="20"/>
              </w:rPr>
              <w:t>(7)</w:t>
            </w:r>
          </w:p>
        </w:tc>
      </w:tr>
      <w:tr w:rsidR="00621D17" w:rsidRPr="00D65BAF" w14:paraId="40A6BB33" w14:textId="77777777" w:rsidTr="00175E78">
        <w:trPr>
          <w:cantSplit/>
          <w:trHeight w:val="57"/>
        </w:trPr>
        <w:tc>
          <w:tcPr>
            <w:tcW w:w="2799" w:type="dxa"/>
            <w:shd w:val="clear" w:color="auto" w:fill="auto"/>
            <w:vAlign w:val="bottom"/>
          </w:tcPr>
          <w:p w14:paraId="6D1CF548" w14:textId="77777777" w:rsidR="00621D17" w:rsidRPr="00D65BAF" w:rsidRDefault="00621D17" w:rsidP="00E54A99">
            <w:pPr>
              <w:pStyle w:val="C-TableText"/>
              <w:spacing w:before="0" w:after="0"/>
              <w:ind w:left="334"/>
              <w:rPr>
                <w:sz w:val="20"/>
              </w:rPr>
            </w:pPr>
            <w:r>
              <w:rPr>
                <w:sz w:val="20"/>
              </w:rPr>
              <w:t>IÎ95%</w:t>
            </w:r>
          </w:p>
        </w:tc>
        <w:tc>
          <w:tcPr>
            <w:tcW w:w="3482" w:type="dxa"/>
            <w:shd w:val="clear" w:color="auto" w:fill="auto"/>
            <w:vAlign w:val="bottom"/>
          </w:tcPr>
          <w:p w14:paraId="0AFAB482" w14:textId="77777777" w:rsidR="00621D17" w:rsidRPr="00D65BAF" w:rsidRDefault="00621D17" w:rsidP="00E54A99">
            <w:pPr>
              <w:pStyle w:val="C-TableText"/>
              <w:keepNext/>
              <w:spacing w:before="0" w:after="0"/>
              <w:jc w:val="center"/>
              <w:rPr>
                <w:sz w:val="20"/>
              </w:rPr>
            </w:pPr>
            <w:r>
              <w:rPr>
                <w:sz w:val="20"/>
              </w:rPr>
              <w:t>19,1; 27,2</w:t>
            </w:r>
          </w:p>
        </w:tc>
        <w:tc>
          <w:tcPr>
            <w:tcW w:w="2804" w:type="dxa"/>
            <w:shd w:val="clear" w:color="auto" w:fill="auto"/>
            <w:vAlign w:val="bottom"/>
          </w:tcPr>
          <w:p w14:paraId="4EEBA1B0" w14:textId="77777777" w:rsidR="00621D17" w:rsidRPr="00D65BAF" w:rsidRDefault="00621D17" w:rsidP="00E54A99">
            <w:pPr>
              <w:pStyle w:val="C-TableText"/>
              <w:keepNext/>
              <w:spacing w:before="0" w:after="0"/>
              <w:jc w:val="center"/>
              <w:rPr>
                <w:sz w:val="20"/>
              </w:rPr>
            </w:pPr>
            <w:r>
              <w:rPr>
                <w:sz w:val="20"/>
              </w:rPr>
              <w:t>5,0; 10,1</w:t>
            </w:r>
          </w:p>
        </w:tc>
      </w:tr>
      <w:tr w:rsidR="00621D17" w:rsidRPr="00D65BAF" w14:paraId="14D5C174" w14:textId="77777777" w:rsidTr="00175E78">
        <w:trPr>
          <w:cantSplit/>
          <w:trHeight w:val="57"/>
        </w:trPr>
        <w:tc>
          <w:tcPr>
            <w:tcW w:w="2799" w:type="dxa"/>
            <w:shd w:val="clear" w:color="auto" w:fill="auto"/>
            <w:vAlign w:val="bottom"/>
          </w:tcPr>
          <w:p w14:paraId="57685A55" w14:textId="77777777" w:rsidR="00621D17" w:rsidRPr="00D65BAF" w:rsidRDefault="00621D17" w:rsidP="00E54A99">
            <w:pPr>
              <w:pStyle w:val="C-TableText"/>
              <w:spacing w:before="0" w:after="0"/>
              <w:ind w:left="334"/>
              <w:rPr>
                <w:sz w:val="20"/>
              </w:rPr>
            </w:pPr>
            <w:r>
              <w:rPr>
                <w:sz w:val="20"/>
              </w:rPr>
              <w:t>p</w:t>
            </w:r>
            <w:r>
              <w:rPr>
                <w:sz w:val="20"/>
                <w:vertAlign w:val="subscript"/>
              </w:rPr>
              <w:t>A+G</w:t>
            </w:r>
            <w:r>
              <w:rPr>
                <w:sz w:val="20"/>
              </w:rPr>
              <w:t>/p</w:t>
            </w:r>
            <w:r>
              <w:rPr>
                <w:sz w:val="20"/>
                <w:vertAlign w:val="subscript"/>
              </w:rPr>
              <w:t>G</w:t>
            </w:r>
            <w:r>
              <w:rPr>
                <w:sz w:val="20"/>
              </w:rPr>
              <w:t xml:space="preserve"> (IÎ95%)</w:t>
            </w:r>
          </w:p>
        </w:tc>
        <w:tc>
          <w:tcPr>
            <w:tcW w:w="6286" w:type="dxa"/>
            <w:gridSpan w:val="2"/>
            <w:shd w:val="clear" w:color="auto" w:fill="auto"/>
            <w:vAlign w:val="bottom"/>
          </w:tcPr>
          <w:p w14:paraId="595E61AB" w14:textId="77777777" w:rsidR="00621D17" w:rsidRPr="00D65BAF" w:rsidRDefault="00621D17" w:rsidP="00E54A99">
            <w:pPr>
              <w:pStyle w:val="C-TableText"/>
              <w:keepNext/>
              <w:spacing w:before="0" w:after="0"/>
              <w:jc w:val="center"/>
              <w:rPr>
                <w:sz w:val="20"/>
              </w:rPr>
            </w:pPr>
            <w:r>
              <w:rPr>
                <w:sz w:val="20"/>
              </w:rPr>
              <w:t>3,19 (2,178; 4,662)</w:t>
            </w:r>
          </w:p>
        </w:tc>
      </w:tr>
      <w:tr w:rsidR="00621D17" w:rsidRPr="00D65BAF" w14:paraId="57C7DACA" w14:textId="77777777" w:rsidTr="00175E78">
        <w:trPr>
          <w:cantSplit/>
          <w:trHeight w:val="57"/>
        </w:trPr>
        <w:tc>
          <w:tcPr>
            <w:tcW w:w="2799" w:type="dxa"/>
            <w:shd w:val="clear" w:color="auto" w:fill="auto"/>
            <w:vAlign w:val="bottom"/>
          </w:tcPr>
          <w:p w14:paraId="676B3AEE" w14:textId="77777777" w:rsidR="00621D17" w:rsidRPr="00D65BAF" w:rsidRDefault="00621D17" w:rsidP="00E54A99">
            <w:pPr>
              <w:pStyle w:val="C-TableText"/>
              <w:spacing w:before="0" w:after="0"/>
              <w:ind w:left="334"/>
              <w:rPr>
                <w:sz w:val="20"/>
              </w:rPr>
            </w:pPr>
            <w:r>
              <w:rPr>
                <w:sz w:val="20"/>
              </w:rPr>
              <w:t>valoare p (testul chi</w:t>
            </w:r>
            <w:r>
              <w:rPr>
                <w:sz w:val="20"/>
              </w:rPr>
              <w:noBreakHyphen/>
              <w:t>pătrat)</w:t>
            </w:r>
          </w:p>
        </w:tc>
        <w:tc>
          <w:tcPr>
            <w:tcW w:w="6286" w:type="dxa"/>
            <w:gridSpan w:val="2"/>
            <w:shd w:val="clear" w:color="auto" w:fill="auto"/>
            <w:vAlign w:val="bottom"/>
          </w:tcPr>
          <w:p w14:paraId="17C0BAB8" w14:textId="77777777" w:rsidR="00621D17" w:rsidRPr="00D65BAF" w:rsidRDefault="00621D17" w:rsidP="00E54A99">
            <w:pPr>
              <w:pStyle w:val="C-TableText"/>
              <w:keepNext/>
              <w:spacing w:before="0" w:after="0"/>
              <w:jc w:val="center"/>
              <w:rPr>
                <w:sz w:val="20"/>
              </w:rPr>
            </w:pPr>
            <w:r>
              <w:rPr>
                <w:sz w:val="20"/>
              </w:rPr>
              <w:t>&lt; 0,0001</w:t>
            </w:r>
          </w:p>
        </w:tc>
      </w:tr>
    </w:tbl>
    <w:p w14:paraId="29216F32" w14:textId="77777777" w:rsidR="00621D17" w:rsidRPr="00D65BAF" w:rsidRDefault="00621D17" w:rsidP="00E54A99">
      <w:pPr>
        <w:pStyle w:val="Style9"/>
      </w:pPr>
      <w:r>
        <w:t>IÎ = interval de încredere, IR</w:t>
      </w:r>
      <w:r>
        <w:rPr>
          <w:vertAlign w:val="subscript"/>
        </w:rPr>
        <w:t>A+G/G</w:t>
      </w:r>
      <w:r>
        <w:t> = indice de risc pentru Abraxane+gemcitabină/gemcitabină, p</w:t>
      </w:r>
      <w:r>
        <w:rPr>
          <w:vertAlign w:val="subscript"/>
        </w:rPr>
        <w:t>A+G</w:t>
      </w:r>
      <w:r>
        <w:t>/p</w:t>
      </w:r>
      <w:r>
        <w:rPr>
          <w:vertAlign w:val="subscript"/>
        </w:rPr>
        <w:t>G</w:t>
      </w:r>
      <w:r>
        <w:t> = rată de răspuns raportul Abraxane+gemcitabină/gemcitabină</w:t>
      </w:r>
    </w:p>
    <w:p w14:paraId="02B395A7" w14:textId="77777777" w:rsidR="00621D17" w:rsidRPr="00D65BAF" w:rsidRDefault="00621D17" w:rsidP="00E54A99">
      <w:pPr>
        <w:pStyle w:val="Style9"/>
      </w:pPr>
      <w:r>
        <w:rPr>
          <w:vertAlign w:val="superscript"/>
        </w:rPr>
        <w:t xml:space="preserve">a </w:t>
      </w:r>
      <w:r>
        <w:t>modelul de risc proporțional Cox</w:t>
      </w:r>
    </w:p>
    <w:p w14:paraId="3E80DBE5" w14:textId="7FACEEFF" w:rsidR="00621D17" w:rsidRPr="00D65BAF" w:rsidRDefault="00621D17" w:rsidP="00E54A99">
      <w:pPr>
        <w:pStyle w:val="Style9"/>
      </w:pPr>
      <w:r>
        <w:rPr>
          <w:vertAlign w:val="superscript"/>
        </w:rPr>
        <w:t xml:space="preserve">b </w:t>
      </w:r>
      <w:r>
        <w:t>testul log</w:t>
      </w:r>
      <w:r>
        <w:noBreakHyphen/>
        <w:t>rank stratificat, stratificat în funcție de regiune geografică (America de Nord față de celelalte regiuni), SPK (70 </w:t>
      </w:r>
      <w:r>
        <w:noBreakHyphen/>
        <w:t> 80 față de 90 </w:t>
      </w:r>
      <w:r>
        <w:noBreakHyphen/>
        <w:t> 100) și prezența metastazelor hepatice (da față de nu).</w:t>
      </w:r>
    </w:p>
    <w:p w14:paraId="7080AAD2" w14:textId="77777777" w:rsidR="00621D17" w:rsidRPr="00D65BAF" w:rsidRDefault="00621D17" w:rsidP="00E54A99"/>
    <w:p w14:paraId="132627D6" w14:textId="77777777" w:rsidR="00621D17" w:rsidRPr="00D65BAF" w:rsidRDefault="00621D17" w:rsidP="00E54A99">
      <w:r>
        <w:t>A existat o ameliorare a SG, semnificativă din punct de vedere statistic, pentru pacienții cărora li s-a administrat tratament cu Abraxane/gemcitabină față de monoterapia cu gemcitabină, cu o creștere mediană a SG de 1,8 luni, o reducere globală a riscului de deces cu 28%, ameliorarea supraviețuirii la 1 an cu 59% și ameliorarea ratelor de supraviețuire la 2 ani cu 125%.</w:t>
      </w:r>
    </w:p>
    <w:p w14:paraId="39D305CC" w14:textId="77777777" w:rsidR="00621D17" w:rsidRPr="00D65BAF" w:rsidRDefault="00621D17" w:rsidP="00E54A99">
      <w:pPr>
        <w:rPr>
          <w:b/>
        </w:rPr>
      </w:pPr>
    </w:p>
    <w:p w14:paraId="6F9240C4" w14:textId="77777777" w:rsidR="00621D17" w:rsidRPr="00D65BAF" w:rsidRDefault="00621D17" w:rsidP="00E54A99">
      <w:pPr>
        <w:keepNext/>
        <w:rPr>
          <w:b/>
        </w:rPr>
      </w:pPr>
      <w:r>
        <w:rPr>
          <w:b/>
        </w:rPr>
        <w:lastRenderedPageBreak/>
        <w:t>Figura 1: Curba Kaplan</w:t>
      </w:r>
      <w:r>
        <w:rPr>
          <w:b/>
        </w:rPr>
        <w:noBreakHyphen/>
        <w:t>Meier a supraviețuirii globale (populația cu intenție de tratament)</w:t>
      </w:r>
    </w:p>
    <w:p w14:paraId="58CBA15A" w14:textId="49479F79" w:rsidR="00621D17" w:rsidRPr="00D65BAF" w:rsidRDefault="002D703C" w:rsidP="00E54A99">
      <w:pPr>
        <w:keepNext/>
        <w:rPr>
          <w:b/>
        </w:rPr>
      </w:pPr>
      <w:r>
        <w:pict w14:anchorId="00CB1E00">
          <v:shapetype id="_x0000_t202" coordsize="21600,21600" o:spt="202" path="m,l,21600r21600,l21600,xe">
            <v:stroke joinstyle="miter"/>
            <v:path gradientshapeok="t" o:connecttype="rect"/>
          </v:shapetype>
          <v:shape id="Text Box 104"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621D17" w:rsidRPr="00E765F2" w:rsidRDefault="00621D17" w:rsidP="00621D17">
                    <w:pPr>
                      <w:rPr>
                        <w:sz w:val="18"/>
                        <w:szCs w:val="18"/>
                      </w:rPr>
                    </w:pPr>
                    <w:r>
                      <w:rPr>
                        <w:color w:val="000000"/>
                        <w:sz w:val="18"/>
                      </w:rPr>
                      <w:t>(PT la risc)</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621D17" w:rsidRPr="00E765F2" w:rsidRDefault="00621D17" w:rsidP="00D544AB">
                    <w:pPr>
                      <w:pStyle w:val="Style1"/>
                    </w:pPr>
                    <w:r>
                      <w:t>Timp (luni)</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621D17" w:rsidRDefault="00621D17" w:rsidP="00E54A99">
                    <w:pPr>
                      <w:spacing w:after="40"/>
                    </w:pPr>
                    <w:r>
                      <w:rPr>
                        <w:color w:val="000000"/>
                        <w:sz w:val="14"/>
                      </w:rPr>
                      <w:t>ABRAXANE+ gemcitabină</w:t>
                    </w:r>
                  </w:p>
                  <w:p w14:paraId="4FEC9571" w14:textId="4752FD16" w:rsidR="00621D17" w:rsidRDefault="00E54A99" w:rsidP="00E54A99">
                    <w:pPr>
                      <w:spacing w:after="40"/>
                    </w:pPr>
                    <w:r>
                      <w:rPr>
                        <w:color w:val="000000"/>
                        <w:sz w:val="14"/>
                      </w:rPr>
                      <w:t>Gemcitabină</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Procentul supraviețuirilor</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D65BAF" w:rsidRDefault="00621D17" w:rsidP="00E54A99">
      <w:pPr>
        <w:autoSpaceDE w:val="0"/>
        <w:autoSpaceDN w:val="0"/>
        <w:adjustRightInd w:val="0"/>
      </w:pPr>
    </w:p>
    <w:p w14:paraId="0C261E90" w14:textId="77777777" w:rsidR="00621D17" w:rsidRPr="00E54A99" w:rsidRDefault="00621D17" w:rsidP="00E54A99">
      <w:r>
        <w:t>Efectele tratamentului asupra SG au favorizat grupul cu Abraxane/gemcitabină în majoritatea subgrupurilor pre</w:t>
      </w:r>
      <w:r>
        <w:noBreakHyphen/>
        <w:t>specificate (incluzând sexul, SPK, regiunea geografică, localizarea principală a cancerului pancreatic, stadiul în momentul diagnosti, prezența metastazelor hepatice, prezența carcinomatozei peritoneale, procedură Whipple efectuată anterior, prezența unui stent biliar la momentul inițial, prezența metastazelor pulmonare și numărul locurilor cu metastaze). Pentru pacienții cu vârsta ≥ 75 ani din grupurile cu Abraxane/gemcitabină și gemcitabină, indicele de risc (IR) privind supraviețuirea a fost de 1,08 (IÎ95% 0,653; 1,797). Pentru pacienții cu concentrații normale ale CA 19</w:t>
      </w:r>
      <w:r>
        <w:noBreakHyphen/>
        <w:t>9 la momentul inițial, IR privind supraviețuirea a fost de 1,07 (IÎ95% 0,692; 1,661).</w:t>
      </w:r>
    </w:p>
    <w:p w14:paraId="2D6F27CC" w14:textId="77777777" w:rsidR="00621D17" w:rsidRPr="00D65BAF" w:rsidRDefault="00621D17" w:rsidP="00E54A99"/>
    <w:p w14:paraId="1C567A67" w14:textId="77777777" w:rsidR="00621D17" w:rsidRPr="00D65BAF" w:rsidRDefault="00621D17" w:rsidP="00E54A99">
      <w:r>
        <w:t>A existat o ameliorare semnificativă statistic a SFPB la pacienții tratați cu Abraxane/gemcitabină comparativ cu monoterapia cu gemcitabină, cu o creștere a SFPB mediane de 1,8 luni.</w:t>
      </w:r>
    </w:p>
    <w:p w14:paraId="3CA28B39" w14:textId="77EF8BCA" w:rsidR="00621D17" w:rsidRPr="00D65BAF" w:rsidRDefault="00621D17" w:rsidP="00E54A99"/>
    <w:p w14:paraId="42C3E053" w14:textId="77777777" w:rsidR="00621D17" w:rsidRPr="00D65BAF" w:rsidRDefault="00621D17" w:rsidP="00E54A99">
      <w:pPr>
        <w:keepNext/>
        <w:rPr>
          <w:i/>
          <w:u w:val="single"/>
        </w:rPr>
      </w:pPr>
      <w:r>
        <w:rPr>
          <w:i/>
          <w:u w:val="single"/>
        </w:rPr>
        <w:t>Cancer pulmonar altul decât cel cu celule mici</w:t>
      </w:r>
    </w:p>
    <w:p w14:paraId="6F81A917" w14:textId="77777777" w:rsidR="00621D17" w:rsidRPr="00D65BAF" w:rsidRDefault="00621D17" w:rsidP="00E54A99">
      <w:r>
        <w:t>S-a efectuat un studiu multicentric, randomizat, în regim deschis, la 1052 de pacienți cu cancer pulmonar altul decât cel cu celule mici în Stadiul IIIb/IV, la care nu s-a administrat chimioterapie. Studiul a comparat Abraxane în asociere cu carboplatină cu paclitaxelul pe bază de solvent în asociere cu carboplatină, pentru tratamentul de primă linie la pacienții cu cancer pulmonar altul decât cel cu celule mici avansat. Peste 99% din pacienți aveau un status de performanță ECOG (Eastern Cooperative Oncology Group [Grupul Estic de Cooperare în Oncologie]) de 0 sau 1. Pacienții cu neuropatie preexistentă de Gradul ≥ 2 sau factori de risc medical gravi, care implicau orice organ sau sistem major, au fost excluși. Abraxane a fost administrat pacienților (N = 521) sub forma unei perfuzii intravenoase pe parcursul a 30 de minute, la o doză de 100 mg/m</w:t>
      </w:r>
      <w:r>
        <w:rPr>
          <w:vertAlign w:val="superscript"/>
        </w:rPr>
        <w:t>2</w:t>
      </w:r>
      <w:r>
        <w:t>, în Zilele 1, 8 și 15 ale fiecărui ciclu de 21 de zile, fără nicio medicație pe bază de steroizi administrată în prealabil și fără profilaxie cu factori de stimulare a coloniilor granulocitare. Începând imediat după terminarea administrării de Abraxane, carboplatina a fost administrată intravenos, la o doză de ASC = 6 mg•min/ml, numai în Ziua 1 a fiecărui ciclu de 21 de zile. Paclitaxelul pe bază de solvent a fost administrat pacienților (N = 531) la o doză de 200 mg/m</w:t>
      </w:r>
      <w:r>
        <w:rPr>
          <w:vertAlign w:val="superscript"/>
        </w:rPr>
        <w:t>2</w:t>
      </w:r>
      <w:r>
        <w:t xml:space="preserve">, sub forma unei perfuzii intravenoase pe parcursul a 3 ore, cu medicația standard administrată în prealabil, fiind urmat imediat de carboplatină, administrată intravenos la ASC = 6 mg•min/ml. Fiecare medicament a fost administrat în Ziua 1 a fiecărui ciclu de 21 de zile. În ambele grupuri de studiu, tratamentul a fost administrat până la </w:t>
      </w:r>
      <w:r>
        <w:lastRenderedPageBreak/>
        <w:t>progresia bolii sau până la manifestarea unei toxicități inacceptabile. Pacienților li s-a administrat un număr median de 6 cicluri de tratament, în ambele grupuri de studiu.</w:t>
      </w:r>
    </w:p>
    <w:p w14:paraId="5C40C87F" w14:textId="77777777" w:rsidR="00621D17" w:rsidRPr="00D65BAF" w:rsidRDefault="00621D17" w:rsidP="00E54A99">
      <w:pPr>
        <w:rPr>
          <w:sz w:val="18"/>
          <w:szCs w:val="18"/>
        </w:rPr>
      </w:pPr>
    </w:p>
    <w:p w14:paraId="3C5894C4" w14:textId="77777777" w:rsidR="00621D17" w:rsidRPr="00D65BAF" w:rsidRDefault="00621D17" w:rsidP="00E54A99">
      <w:r>
        <w:t>Criteriul de evaluare primar privind eficacitatea a fost rata de răspuns global, definită drept procentajul de pacienți care au obținut un răspuns complet sau un răspuns parțial confirmat obiectiv, pe baza unei evaluări independente, în regim orb, efectuate la nivel central utilizând RECIST (Version 1.0). Pacienții din grupul cu Abraxane/carboplatină au prezentat o rată de răspuns global semnificativ mai mare, comparativ cu pacienții din grupul de control: 33% comparativ cu 25%, p = 0,005 (Tabelul 10). S-a înregistrat o diferență semnificativă privind rata de răspuns global în cadrul grupului cu Abraxane/carboplatină comparativ cu grupul de control, la pacienții cu cancer pulmonar altul decât cel cu celule mici cu histologie scuamoasă (N = 450, 41% comparativ cu 24%, p &lt; 0,001); cu toate acestea, diferența menționată nu s-a tradus într</w:t>
      </w:r>
      <w:r>
        <w:noBreakHyphen/>
        <w:t>o diferență în ceea ce privește SFP sau SG. Nu a existat nicio diferență între grupurile de tratament în ceea ce privește RSG la pacienții cu histologie nescuamoasă (N = 602, 26% comparativ cu 25%, p = 0,808).</w:t>
      </w:r>
    </w:p>
    <w:p w14:paraId="2D4FFADF" w14:textId="77777777" w:rsidR="00621D17" w:rsidRPr="00D65BAF" w:rsidRDefault="00621D17" w:rsidP="00E54A99">
      <w:pPr>
        <w:rPr>
          <w:b/>
          <w:bCs/>
        </w:rPr>
      </w:pPr>
    </w:p>
    <w:p w14:paraId="7058046A" w14:textId="77777777" w:rsidR="00621D17" w:rsidRPr="00D65BAF" w:rsidRDefault="00621D17" w:rsidP="00E54A99">
      <w:pPr>
        <w:keepNext/>
        <w:rPr>
          <w:b/>
          <w:bCs/>
        </w:rPr>
      </w:pPr>
      <w:r>
        <w:rPr>
          <w:b/>
        </w:rPr>
        <w:t>Tabelul 10: Rata de răspuns global în cadrul studiului randomizat privind cancerul pulmonar altul decât cel cu celule mici (populația cu intenție de tratament)</w:t>
      </w:r>
    </w:p>
    <w:tbl>
      <w:tblPr>
        <w:tblW w:w="4876"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471"/>
        <w:gridCol w:w="2409"/>
        <w:gridCol w:w="2177"/>
      </w:tblGrid>
      <w:tr w:rsidR="00621D17" w:rsidRPr="00D65BAF" w14:paraId="4DD5733B" w14:textId="77777777" w:rsidTr="00286400">
        <w:trPr>
          <w:cantSplit/>
          <w:trHeight w:val="57"/>
          <w:tblHeader/>
        </w:trPr>
        <w:tc>
          <w:tcPr>
            <w:tcW w:w="2468" w:type="pct"/>
            <w:shd w:val="clear" w:color="auto" w:fill="auto"/>
            <w:vAlign w:val="bottom"/>
          </w:tcPr>
          <w:p w14:paraId="7BAE5AAE" w14:textId="77777777" w:rsidR="00621D17" w:rsidRPr="00D65BAF" w:rsidRDefault="00621D17" w:rsidP="00E54A99">
            <w:pPr>
              <w:pStyle w:val="C-TableHeader"/>
              <w:spacing w:before="0" w:after="0"/>
              <w:rPr>
                <w:bCs/>
                <w:sz w:val="20"/>
              </w:rPr>
            </w:pPr>
            <w:r>
              <w:rPr>
                <w:sz w:val="20"/>
              </w:rPr>
              <w:t>Parametru de eficacitate</w:t>
            </w:r>
          </w:p>
        </w:tc>
        <w:tc>
          <w:tcPr>
            <w:tcW w:w="1330" w:type="pct"/>
            <w:shd w:val="clear" w:color="auto" w:fill="auto"/>
          </w:tcPr>
          <w:p w14:paraId="6AD9AEEF" w14:textId="77777777" w:rsidR="00621D17" w:rsidRPr="00D65BAF" w:rsidRDefault="00621D17" w:rsidP="00E54A99">
            <w:pPr>
              <w:pStyle w:val="C-BodyText"/>
              <w:spacing w:before="0" w:after="0" w:line="240" w:lineRule="auto"/>
              <w:jc w:val="center"/>
              <w:rPr>
                <w:b/>
                <w:sz w:val="20"/>
              </w:rPr>
            </w:pPr>
            <w:r>
              <w:rPr>
                <w:b/>
                <w:sz w:val="20"/>
              </w:rPr>
              <w:t>Abraxane (100 mg/m</w:t>
            </w:r>
            <w:r>
              <w:rPr>
                <w:b/>
                <w:sz w:val="20"/>
                <w:vertAlign w:val="superscript"/>
              </w:rPr>
              <w:t>2</w:t>
            </w:r>
            <w:r>
              <w:rPr>
                <w:b/>
                <w:sz w:val="20"/>
              </w:rPr>
              <w:t>/săptămână)</w:t>
            </w:r>
          </w:p>
          <w:p w14:paraId="3C18EC0E" w14:textId="77777777" w:rsidR="00621D17" w:rsidRPr="00D65BAF" w:rsidRDefault="00621D17" w:rsidP="00E54A99">
            <w:pPr>
              <w:pStyle w:val="C-BodyText"/>
              <w:spacing w:before="0" w:after="0" w:line="240" w:lineRule="auto"/>
              <w:jc w:val="center"/>
              <w:rPr>
                <w:b/>
                <w:sz w:val="20"/>
              </w:rPr>
            </w:pPr>
            <w:r>
              <w:rPr>
                <w:b/>
                <w:sz w:val="20"/>
              </w:rPr>
              <w:t>+ carboplatină</w:t>
            </w:r>
          </w:p>
          <w:p w14:paraId="232497D9" w14:textId="77777777" w:rsidR="00621D17" w:rsidRPr="00D65BAF" w:rsidRDefault="00621D17" w:rsidP="00E54A99">
            <w:pPr>
              <w:pStyle w:val="C-BodyText"/>
              <w:spacing w:before="0" w:after="0" w:line="240" w:lineRule="auto"/>
              <w:jc w:val="center"/>
              <w:rPr>
                <w:b/>
                <w:sz w:val="20"/>
              </w:rPr>
            </w:pPr>
            <w:r>
              <w:rPr>
                <w:b/>
                <w:sz w:val="20"/>
              </w:rPr>
              <w:t>(N = 521)</w:t>
            </w:r>
          </w:p>
        </w:tc>
        <w:tc>
          <w:tcPr>
            <w:tcW w:w="1202" w:type="pct"/>
            <w:shd w:val="clear" w:color="auto" w:fill="auto"/>
          </w:tcPr>
          <w:p w14:paraId="4DE2339A" w14:textId="77777777" w:rsidR="00621D17" w:rsidRPr="00D65BAF" w:rsidRDefault="00621D17" w:rsidP="00E54A99">
            <w:pPr>
              <w:pStyle w:val="C-BodyText"/>
              <w:spacing w:before="0" w:after="0" w:line="240" w:lineRule="auto"/>
              <w:jc w:val="center"/>
              <w:rPr>
                <w:b/>
                <w:sz w:val="20"/>
              </w:rPr>
            </w:pPr>
            <w:r>
              <w:rPr>
                <w:b/>
                <w:sz w:val="20"/>
              </w:rPr>
              <w:t>Paclitaxel pe bază de solvent</w:t>
            </w:r>
          </w:p>
          <w:p w14:paraId="79E277A1" w14:textId="77777777" w:rsidR="00621D17" w:rsidRPr="00D65BAF" w:rsidRDefault="00621D17" w:rsidP="00E54A99">
            <w:pPr>
              <w:pStyle w:val="C-BodyText"/>
              <w:spacing w:before="0" w:after="0" w:line="240" w:lineRule="auto"/>
              <w:jc w:val="center"/>
              <w:rPr>
                <w:b/>
                <w:sz w:val="20"/>
              </w:rPr>
            </w:pPr>
            <w:r>
              <w:rPr>
                <w:b/>
                <w:sz w:val="20"/>
              </w:rPr>
              <w:t>(200 mg/m</w:t>
            </w:r>
            <w:r>
              <w:rPr>
                <w:b/>
                <w:sz w:val="20"/>
                <w:vertAlign w:val="superscript"/>
              </w:rPr>
              <w:t>2</w:t>
            </w:r>
            <w:r>
              <w:rPr>
                <w:b/>
                <w:sz w:val="20"/>
              </w:rPr>
              <w:t xml:space="preserve"> o dată la 3 săptămâni)</w:t>
            </w:r>
          </w:p>
          <w:p w14:paraId="00144FC8" w14:textId="77777777" w:rsidR="00621D17" w:rsidRPr="00D65BAF" w:rsidRDefault="00621D17" w:rsidP="00E54A99">
            <w:pPr>
              <w:pStyle w:val="C-BodyText"/>
              <w:spacing w:before="0" w:after="0" w:line="240" w:lineRule="auto"/>
              <w:jc w:val="center"/>
              <w:rPr>
                <w:b/>
                <w:sz w:val="20"/>
              </w:rPr>
            </w:pPr>
            <w:r>
              <w:rPr>
                <w:b/>
                <w:sz w:val="20"/>
              </w:rPr>
              <w:t>+ carboplatină</w:t>
            </w:r>
          </w:p>
          <w:p w14:paraId="26455B8A" w14:textId="77777777" w:rsidR="00621D17" w:rsidRPr="00D65BAF" w:rsidRDefault="00621D17" w:rsidP="00E54A99">
            <w:pPr>
              <w:pStyle w:val="C-BodyText"/>
              <w:spacing w:before="0" w:after="0" w:line="240" w:lineRule="auto"/>
              <w:jc w:val="center"/>
              <w:rPr>
                <w:b/>
                <w:sz w:val="20"/>
              </w:rPr>
            </w:pPr>
            <w:r>
              <w:rPr>
                <w:b/>
                <w:sz w:val="20"/>
              </w:rPr>
              <w:t>(N = 531)</w:t>
            </w:r>
          </w:p>
        </w:tc>
      </w:tr>
      <w:tr w:rsidR="00621D17" w:rsidRPr="00D65BAF" w14:paraId="2C9CC5FF" w14:textId="77777777" w:rsidTr="00286400">
        <w:trPr>
          <w:cantSplit/>
          <w:trHeight w:val="57"/>
        </w:trPr>
        <w:tc>
          <w:tcPr>
            <w:tcW w:w="5000" w:type="pct"/>
            <w:gridSpan w:val="3"/>
            <w:shd w:val="clear" w:color="auto" w:fill="auto"/>
            <w:vAlign w:val="bottom"/>
          </w:tcPr>
          <w:p w14:paraId="10B28B75" w14:textId="77777777" w:rsidR="00621D17" w:rsidRPr="00D65BAF" w:rsidRDefault="00621D17" w:rsidP="00E54A99">
            <w:pPr>
              <w:pStyle w:val="C-TableText"/>
              <w:keepNext/>
              <w:spacing w:before="0" w:after="0"/>
              <w:rPr>
                <w:b/>
                <w:sz w:val="20"/>
              </w:rPr>
            </w:pPr>
            <w:r>
              <w:rPr>
                <w:b/>
                <w:sz w:val="20"/>
              </w:rPr>
              <w:t>Rata de răspuns global (evaluare independentă)</w:t>
            </w:r>
          </w:p>
        </w:tc>
      </w:tr>
      <w:tr w:rsidR="00621D17" w:rsidRPr="00D65BAF" w14:paraId="4EBF9DDC" w14:textId="77777777" w:rsidTr="00286400">
        <w:trPr>
          <w:cantSplit/>
          <w:trHeight w:val="57"/>
        </w:trPr>
        <w:tc>
          <w:tcPr>
            <w:tcW w:w="2468" w:type="pct"/>
            <w:shd w:val="clear" w:color="auto" w:fill="auto"/>
            <w:vAlign w:val="bottom"/>
          </w:tcPr>
          <w:p w14:paraId="15648DD9" w14:textId="77777777" w:rsidR="00621D17" w:rsidRPr="00D65BAF" w:rsidRDefault="00621D17" w:rsidP="00E54A99">
            <w:pPr>
              <w:pStyle w:val="C-TableText"/>
              <w:keepNext/>
              <w:spacing w:before="0" w:after="0"/>
              <w:rPr>
                <w:sz w:val="20"/>
              </w:rPr>
            </w:pPr>
            <w:r>
              <w:rPr>
                <w:sz w:val="20"/>
              </w:rPr>
              <w:t>Răspuns global complet sau parțial confirmat, n (%)</w:t>
            </w:r>
          </w:p>
        </w:tc>
        <w:tc>
          <w:tcPr>
            <w:tcW w:w="1330" w:type="pct"/>
            <w:shd w:val="clear" w:color="auto" w:fill="auto"/>
            <w:vAlign w:val="bottom"/>
          </w:tcPr>
          <w:p w14:paraId="4DA278E0" w14:textId="77777777" w:rsidR="00621D17" w:rsidRPr="00D65BAF" w:rsidRDefault="00621D17" w:rsidP="00E54A99">
            <w:pPr>
              <w:pStyle w:val="C-TableText"/>
              <w:keepNext/>
              <w:spacing w:before="0" w:after="0"/>
              <w:jc w:val="center"/>
              <w:rPr>
                <w:sz w:val="20"/>
              </w:rPr>
            </w:pPr>
            <w:r>
              <w:rPr>
                <w:sz w:val="20"/>
              </w:rPr>
              <w:t>170 (33%)</w:t>
            </w:r>
          </w:p>
        </w:tc>
        <w:tc>
          <w:tcPr>
            <w:tcW w:w="1202" w:type="pct"/>
            <w:shd w:val="clear" w:color="auto" w:fill="auto"/>
            <w:vAlign w:val="bottom"/>
          </w:tcPr>
          <w:p w14:paraId="6D04084F" w14:textId="77777777" w:rsidR="00621D17" w:rsidRPr="00D65BAF" w:rsidRDefault="00621D17" w:rsidP="00E54A99">
            <w:pPr>
              <w:pStyle w:val="C-TableText"/>
              <w:keepNext/>
              <w:spacing w:before="0" w:after="0"/>
              <w:jc w:val="center"/>
              <w:rPr>
                <w:sz w:val="20"/>
              </w:rPr>
            </w:pPr>
            <w:r>
              <w:rPr>
                <w:sz w:val="20"/>
              </w:rPr>
              <w:t>132 (25%)</w:t>
            </w:r>
          </w:p>
        </w:tc>
      </w:tr>
      <w:tr w:rsidR="00621D17" w:rsidRPr="00D65BAF" w14:paraId="2493B8F8" w14:textId="77777777" w:rsidTr="00286400">
        <w:trPr>
          <w:cantSplit/>
          <w:trHeight w:val="57"/>
        </w:trPr>
        <w:tc>
          <w:tcPr>
            <w:tcW w:w="2468" w:type="pct"/>
            <w:shd w:val="clear" w:color="auto" w:fill="auto"/>
            <w:vAlign w:val="bottom"/>
          </w:tcPr>
          <w:p w14:paraId="2817CEC6" w14:textId="77777777" w:rsidR="00621D17" w:rsidRPr="00D65BAF" w:rsidRDefault="00621D17" w:rsidP="00E54A99">
            <w:pPr>
              <w:pStyle w:val="C-TableText"/>
              <w:keepNext/>
              <w:spacing w:before="0" w:after="0"/>
              <w:ind w:left="334"/>
              <w:rPr>
                <w:sz w:val="20"/>
              </w:rPr>
            </w:pPr>
            <w:r>
              <w:rPr>
                <w:sz w:val="20"/>
              </w:rPr>
              <w:t>IÎ 95% (%)</w:t>
            </w:r>
          </w:p>
        </w:tc>
        <w:tc>
          <w:tcPr>
            <w:tcW w:w="1330" w:type="pct"/>
            <w:shd w:val="clear" w:color="auto" w:fill="auto"/>
            <w:vAlign w:val="bottom"/>
          </w:tcPr>
          <w:p w14:paraId="34645134" w14:textId="77777777" w:rsidR="00621D17" w:rsidRPr="00D65BAF" w:rsidRDefault="00621D17" w:rsidP="00E54A99">
            <w:pPr>
              <w:pStyle w:val="C-TableText"/>
              <w:keepNext/>
              <w:spacing w:before="0" w:after="0"/>
              <w:jc w:val="center"/>
              <w:rPr>
                <w:sz w:val="20"/>
              </w:rPr>
            </w:pPr>
            <w:r>
              <w:rPr>
                <w:sz w:val="20"/>
              </w:rPr>
              <w:t>28,6; 36,7</w:t>
            </w:r>
          </w:p>
        </w:tc>
        <w:tc>
          <w:tcPr>
            <w:tcW w:w="1202" w:type="pct"/>
            <w:shd w:val="clear" w:color="auto" w:fill="auto"/>
            <w:vAlign w:val="bottom"/>
          </w:tcPr>
          <w:p w14:paraId="078C187A" w14:textId="77777777" w:rsidR="00621D17" w:rsidRPr="00D65BAF" w:rsidRDefault="00621D17" w:rsidP="00E54A99">
            <w:pPr>
              <w:pStyle w:val="C-TableText"/>
              <w:keepNext/>
              <w:spacing w:before="0" w:after="0"/>
              <w:jc w:val="center"/>
              <w:rPr>
                <w:sz w:val="20"/>
              </w:rPr>
            </w:pPr>
            <w:r>
              <w:rPr>
                <w:sz w:val="20"/>
              </w:rPr>
              <w:t>21,2; 28,5</w:t>
            </w:r>
          </w:p>
        </w:tc>
      </w:tr>
      <w:tr w:rsidR="00621D17" w:rsidRPr="00D65BAF" w14:paraId="163CBC94" w14:textId="77777777" w:rsidTr="00286400">
        <w:trPr>
          <w:cantSplit/>
          <w:trHeight w:val="57"/>
        </w:trPr>
        <w:tc>
          <w:tcPr>
            <w:tcW w:w="2468" w:type="pct"/>
            <w:shd w:val="clear" w:color="auto" w:fill="auto"/>
            <w:vAlign w:val="bottom"/>
          </w:tcPr>
          <w:p w14:paraId="522BC1DB" w14:textId="77777777" w:rsidR="00621D17" w:rsidRPr="00D65BAF" w:rsidRDefault="00621D17" w:rsidP="00E54A99">
            <w:pPr>
              <w:pStyle w:val="C-TableText"/>
              <w:keepNext/>
              <w:spacing w:before="0" w:after="0"/>
              <w:ind w:left="334"/>
              <w:rPr>
                <w:sz w:val="20"/>
              </w:rPr>
            </w:pPr>
            <w:r>
              <w:rPr>
                <w:sz w:val="20"/>
              </w:rPr>
              <w:t>p</w:t>
            </w:r>
            <w:r>
              <w:rPr>
                <w:sz w:val="20"/>
                <w:vertAlign w:val="subscript"/>
              </w:rPr>
              <w:t>A</w:t>
            </w:r>
            <w:r>
              <w:rPr>
                <w:sz w:val="20"/>
              </w:rPr>
              <w:t>/p</w:t>
            </w:r>
            <w:r>
              <w:rPr>
                <w:sz w:val="20"/>
                <w:vertAlign w:val="subscript"/>
              </w:rPr>
              <w:t>T</w:t>
            </w:r>
            <w:r>
              <w:rPr>
                <w:sz w:val="20"/>
              </w:rPr>
              <w:t xml:space="preserve"> (IÎ 95,1%)</w:t>
            </w:r>
          </w:p>
        </w:tc>
        <w:tc>
          <w:tcPr>
            <w:tcW w:w="2532" w:type="pct"/>
            <w:gridSpan w:val="2"/>
            <w:shd w:val="clear" w:color="auto" w:fill="auto"/>
            <w:vAlign w:val="bottom"/>
          </w:tcPr>
          <w:p w14:paraId="73B8DE80" w14:textId="77777777" w:rsidR="00621D17" w:rsidRPr="00D65BAF" w:rsidRDefault="00621D17" w:rsidP="00E54A99">
            <w:pPr>
              <w:pStyle w:val="C-TableText"/>
              <w:keepNext/>
              <w:spacing w:before="0" w:after="0"/>
              <w:jc w:val="center"/>
              <w:rPr>
                <w:sz w:val="20"/>
              </w:rPr>
            </w:pPr>
            <w:r>
              <w:rPr>
                <w:sz w:val="20"/>
              </w:rPr>
              <w:t>1,313 (1,082; 1,593)</w:t>
            </w:r>
          </w:p>
        </w:tc>
      </w:tr>
      <w:tr w:rsidR="00621D17" w:rsidRPr="00D65BAF" w14:paraId="542F8BB7" w14:textId="77777777" w:rsidTr="00286400">
        <w:trPr>
          <w:cantSplit/>
          <w:trHeight w:val="57"/>
        </w:trPr>
        <w:tc>
          <w:tcPr>
            <w:tcW w:w="2468" w:type="pct"/>
            <w:shd w:val="clear" w:color="auto" w:fill="auto"/>
            <w:vAlign w:val="bottom"/>
          </w:tcPr>
          <w:p w14:paraId="331B38C8" w14:textId="77777777" w:rsidR="00621D17" w:rsidRPr="00D65BAF" w:rsidRDefault="00621D17" w:rsidP="00E54A99">
            <w:pPr>
              <w:pStyle w:val="C-TableText"/>
              <w:keepNext/>
              <w:spacing w:before="0" w:after="0"/>
              <w:ind w:left="334"/>
              <w:rPr>
                <w:sz w:val="20"/>
              </w:rPr>
            </w:pPr>
            <w:r>
              <w:rPr>
                <w:sz w:val="20"/>
              </w:rPr>
              <w:t>Valoare p</w:t>
            </w:r>
            <w:r>
              <w:rPr>
                <w:sz w:val="20"/>
                <w:vertAlign w:val="superscript"/>
              </w:rPr>
              <w:t>a</w:t>
            </w:r>
          </w:p>
        </w:tc>
        <w:tc>
          <w:tcPr>
            <w:tcW w:w="2532" w:type="pct"/>
            <w:gridSpan w:val="2"/>
            <w:shd w:val="clear" w:color="auto" w:fill="auto"/>
            <w:vAlign w:val="bottom"/>
          </w:tcPr>
          <w:p w14:paraId="365E2148" w14:textId="77777777" w:rsidR="00621D17" w:rsidRPr="00D65BAF" w:rsidRDefault="00621D17" w:rsidP="00E54A99">
            <w:pPr>
              <w:pStyle w:val="C-TableText"/>
              <w:keepNext/>
              <w:spacing w:before="0" w:after="0"/>
              <w:jc w:val="center"/>
              <w:rPr>
                <w:sz w:val="20"/>
              </w:rPr>
            </w:pPr>
            <w:r>
              <w:rPr>
                <w:sz w:val="20"/>
              </w:rPr>
              <w:t>0,005</w:t>
            </w:r>
          </w:p>
        </w:tc>
      </w:tr>
    </w:tbl>
    <w:p w14:paraId="3F0FCD0A" w14:textId="77777777" w:rsidR="00621D17" w:rsidRPr="00D65BAF" w:rsidRDefault="00621D17" w:rsidP="00E54A99">
      <w:pPr>
        <w:pStyle w:val="Style9"/>
      </w:pPr>
      <w:r>
        <w:t>IÎ = interval de încredere; IR</w:t>
      </w:r>
      <w:r>
        <w:rPr>
          <w:vertAlign w:val="subscript"/>
        </w:rPr>
        <w:t>A/T</w:t>
      </w:r>
      <w:r>
        <w:t> = indice de risc pentru Abraxane/carboplatină față de paclitaxel pe bază de solvent/carboplatină; p</w:t>
      </w:r>
      <w:r>
        <w:rPr>
          <w:vertAlign w:val="subscript"/>
        </w:rPr>
        <w:t>A</w:t>
      </w:r>
      <w:r>
        <w:t>/p</w:t>
      </w:r>
      <w:r>
        <w:rPr>
          <w:vertAlign w:val="subscript"/>
        </w:rPr>
        <w:t>T</w:t>
      </w:r>
      <w:r>
        <w:t> = rată de răspuns raportul Abraxane/carboplatină față de paclitaxel pe bază de solvent/carboplatină.</w:t>
      </w:r>
    </w:p>
    <w:p w14:paraId="5C39BF24" w14:textId="77777777" w:rsidR="00621D17" w:rsidRPr="00D65BAF" w:rsidRDefault="00621D17" w:rsidP="00E54A99">
      <w:pPr>
        <w:pStyle w:val="Style9"/>
      </w:pPr>
      <w:r>
        <w:rPr>
          <w:vertAlign w:val="superscript"/>
        </w:rPr>
        <w:t>a</w:t>
      </w:r>
      <w:r>
        <w:t xml:space="preserve"> Valoarea p se bazează pe un test chi</w:t>
      </w:r>
      <w:r>
        <w:noBreakHyphen/>
        <w:t>pătrat.</w:t>
      </w:r>
    </w:p>
    <w:p w14:paraId="2E669EFF" w14:textId="77777777" w:rsidR="00621D17" w:rsidRPr="00D65BAF" w:rsidRDefault="00621D17" w:rsidP="00E54A99">
      <w:pPr>
        <w:autoSpaceDE w:val="0"/>
        <w:autoSpaceDN w:val="0"/>
        <w:adjustRightInd w:val="0"/>
      </w:pPr>
    </w:p>
    <w:p w14:paraId="31EE6B16" w14:textId="77777777" w:rsidR="00621D17" w:rsidRPr="00D65BAF" w:rsidRDefault="00621D17" w:rsidP="00E54A99">
      <w:pPr>
        <w:autoSpaceDE w:val="0"/>
        <w:autoSpaceDN w:val="0"/>
        <w:adjustRightInd w:val="0"/>
      </w:pPr>
      <w:r>
        <w:t>Între cele două grupuri de tratament, nu a existat nicio diferență semnificativă din punct de vedere statistic în ceea ce privește supraviețuirea fără progresia bolii (conform evaluării efectuate de radiologul în regim orb) și supraviețuirea globală. O analiză de non</w:t>
      </w:r>
      <w:r>
        <w:noBreakHyphen/>
        <w:t>inferioritate pentru SFP și SG, cu o marjă de non-inferioritate specificată în prealabil de 15%. Criteriul de non</w:t>
      </w:r>
      <w:r>
        <w:noBreakHyphen/>
        <w:t>inferioritate a fost întrunit atât pentru SFP, cât și pentru SG, limita superioară a intervalului de încredere de 95% pentru indicii de risc asociați fiind mai mică de 1,176 (Tabelul 11).</w:t>
      </w:r>
    </w:p>
    <w:p w14:paraId="228F0BA7" w14:textId="77777777" w:rsidR="00621D17" w:rsidRPr="00D65BAF" w:rsidRDefault="00621D17" w:rsidP="00E54A99"/>
    <w:p w14:paraId="64BEC548" w14:textId="77777777" w:rsidR="00621D17" w:rsidRPr="00D65BAF" w:rsidRDefault="00621D17" w:rsidP="00E54A99">
      <w:pPr>
        <w:keepNext/>
        <w:rPr>
          <w:b/>
        </w:rPr>
      </w:pPr>
      <w:r>
        <w:rPr>
          <w:b/>
        </w:rPr>
        <w:lastRenderedPageBreak/>
        <w:t>Tabelul 11: Analizele de non</w:t>
      </w:r>
      <w:r>
        <w:rPr>
          <w:b/>
        </w:rPr>
        <w:noBreakHyphen/>
        <w:t>inferioritate cu privire la supraviețuirea fără progresia bolii și supraviețuirea globală care s-au efectuat în cadrul studiului randomizat privind cancerul pulmonar altul decât cel cu celule mici (populația cu intenție de tratament)</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202"/>
        <w:gridCol w:w="2370"/>
        <w:gridCol w:w="2503"/>
      </w:tblGrid>
      <w:tr w:rsidR="00621D17" w:rsidRPr="00D65BAF" w14:paraId="5B9B18D5" w14:textId="77777777" w:rsidTr="00E41C10">
        <w:trPr>
          <w:cantSplit/>
          <w:trHeight w:val="57"/>
          <w:tblHeader/>
        </w:trPr>
        <w:tc>
          <w:tcPr>
            <w:tcW w:w="2315" w:type="pct"/>
            <w:shd w:val="clear" w:color="auto" w:fill="auto"/>
            <w:vAlign w:val="bottom"/>
          </w:tcPr>
          <w:p w14:paraId="05A33D2B" w14:textId="77777777" w:rsidR="00621D17" w:rsidRPr="00D65BAF" w:rsidRDefault="00621D17" w:rsidP="00E54A99">
            <w:pPr>
              <w:pStyle w:val="C-TableHeader"/>
              <w:spacing w:before="0" w:after="0"/>
              <w:rPr>
                <w:bCs/>
                <w:sz w:val="20"/>
              </w:rPr>
            </w:pPr>
            <w:r>
              <w:rPr>
                <w:sz w:val="20"/>
              </w:rPr>
              <w:t>Parametru de eficacitate</w:t>
            </w:r>
          </w:p>
        </w:tc>
        <w:tc>
          <w:tcPr>
            <w:tcW w:w="1306" w:type="pct"/>
            <w:shd w:val="clear" w:color="auto" w:fill="auto"/>
          </w:tcPr>
          <w:p w14:paraId="626E3E36" w14:textId="77777777" w:rsidR="00621D17" w:rsidRPr="00D65BAF" w:rsidRDefault="00621D17" w:rsidP="00E54A99">
            <w:pPr>
              <w:pStyle w:val="C-BodyText"/>
              <w:keepNext/>
              <w:spacing w:before="0" w:after="0" w:line="240" w:lineRule="auto"/>
              <w:jc w:val="center"/>
              <w:rPr>
                <w:b/>
                <w:sz w:val="20"/>
              </w:rPr>
            </w:pPr>
            <w:r>
              <w:rPr>
                <w:b/>
                <w:sz w:val="20"/>
              </w:rPr>
              <w:t>Abraxane (100 mg/m</w:t>
            </w:r>
            <w:r>
              <w:rPr>
                <w:b/>
                <w:sz w:val="20"/>
                <w:vertAlign w:val="superscript"/>
              </w:rPr>
              <w:t>2</w:t>
            </w:r>
            <w:r>
              <w:rPr>
                <w:b/>
                <w:sz w:val="20"/>
              </w:rPr>
              <w:t>/săptămână)</w:t>
            </w:r>
          </w:p>
          <w:p w14:paraId="3A55822C" w14:textId="77777777" w:rsidR="00621D17" w:rsidRPr="00D65BAF" w:rsidRDefault="00621D17" w:rsidP="00E54A99">
            <w:pPr>
              <w:pStyle w:val="C-BodyText"/>
              <w:keepNext/>
              <w:spacing w:before="0" w:after="0" w:line="240" w:lineRule="auto"/>
              <w:jc w:val="center"/>
              <w:rPr>
                <w:b/>
                <w:sz w:val="20"/>
              </w:rPr>
            </w:pPr>
            <w:r>
              <w:rPr>
                <w:b/>
                <w:sz w:val="20"/>
              </w:rPr>
              <w:t>+ carboplatină</w:t>
            </w:r>
          </w:p>
          <w:p w14:paraId="7D6FA2AE" w14:textId="77777777" w:rsidR="00621D17" w:rsidRPr="00D65BAF" w:rsidRDefault="00621D17" w:rsidP="00E54A99">
            <w:pPr>
              <w:pStyle w:val="C-BodyText"/>
              <w:keepNext/>
              <w:spacing w:before="0" w:after="0" w:line="240" w:lineRule="auto"/>
              <w:jc w:val="center"/>
              <w:rPr>
                <w:b/>
                <w:sz w:val="20"/>
              </w:rPr>
            </w:pPr>
            <w:r>
              <w:rPr>
                <w:b/>
                <w:sz w:val="20"/>
              </w:rPr>
              <w:t>(N = 521)</w:t>
            </w:r>
          </w:p>
        </w:tc>
        <w:tc>
          <w:tcPr>
            <w:tcW w:w="1379" w:type="pct"/>
            <w:shd w:val="clear" w:color="auto" w:fill="auto"/>
          </w:tcPr>
          <w:p w14:paraId="3EC0DF1A" w14:textId="77777777" w:rsidR="00621D17" w:rsidRPr="00D65BAF" w:rsidRDefault="00621D17" w:rsidP="00E54A99">
            <w:pPr>
              <w:pStyle w:val="C-BodyText"/>
              <w:keepNext/>
              <w:spacing w:before="0" w:after="0" w:line="240" w:lineRule="auto"/>
              <w:jc w:val="center"/>
              <w:rPr>
                <w:b/>
                <w:sz w:val="20"/>
              </w:rPr>
            </w:pPr>
            <w:r>
              <w:rPr>
                <w:b/>
                <w:sz w:val="20"/>
              </w:rPr>
              <w:t>Paclitaxel pe bază de solvent</w:t>
            </w:r>
          </w:p>
          <w:p w14:paraId="083BC5E2" w14:textId="77777777" w:rsidR="00621D17" w:rsidRPr="00D65BAF" w:rsidRDefault="00621D17" w:rsidP="00E54A99">
            <w:pPr>
              <w:pStyle w:val="C-BodyText"/>
              <w:keepNext/>
              <w:spacing w:before="0" w:after="0" w:line="240" w:lineRule="auto"/>
              <w:jc w:val="center"/>
              <w:rPr>
                <w:b/>
                <w:sz w:val="20"/>
              </w:rPr>
            </w:pPr>
            <w:r>
              <w:rPr>
                <w:b/>
                <w:sz w:val="20"/>
              </w:rPr>
              <w:t>(200 mg/m</w:t>
            </w:r>
            <w:r>
              <w:rPr>
                <w:b/>
                <w:sz w:val="20"/>
                <w:vertAlign w:val="superscript"/>
              </w:rPr>
              <w:t>2</w:t>
            </w:r>
            <w:r>
              <w:rPr>
                <w:b/>
                <w:sz w:val="20"/>
              </w:rPr>
              <w:t xml:space="preserve"> o dată la 3 săptămâni)</w:t>
            </w:r>
          </w:p>
          <w:p w14:paraId="782335FB" w14:textId="77777777" w:rsidR="00621D17" w:rsidRPr="00D65BAF" w:rsidRDefault="00621D17" w:rsidP="00E54A99">
            <w:pPr>
              <w:pStyle w:val="C-BodyText"/>
              <w:keepNext/>
              <w:spacing w:before="0" w:after="0" w:line="240" w:lineRule="auto"/>
              <w:jc w:val="center"/>
              <w:rPr>
                <w:b/>
                <w:sz w:val="20"/>
              </w:rPr>
            </w:pPr>
            <w:r>
              <w:rPr>
                <w:b/>
                <w:sz w:val="20"/>
              </w:rPr>
              <w:t>+ carboplatină</w:t>
            </w:r>
          </w:p>
          <w:p w14:paraId="79DAD7F0" w14:textId="77777777" w:rsidR="00621D17" w:rsidRPr="00D65BAF" w:rsidRDefault="00621D17" w:rsidP="00E54A99">
            <w:pPr>
              <w:pStyle w:val="C-BodyText"/>
              <w:keepNext/>
              <w:spacing w:before="0" w:after="0" w:line="240" w:lineRule="auto"/>
              <w:jc w:val="center"/>
              <w:rPr>
                <w:b/>
                <w:sz w:val="20"/>
              </w:rPr>
            </w:pPr>
            <w:r>
              <w:rPr>
                <w:b/>
                <w:sz w:val="20"/>
              </w:rPr>
              <w:t>(N = 531)</w:t>
            </w:r>
          </w:p>
        </w:tc>
      </w:tr>
      <w:tr w:rsidR="00621D17" w:rsidRPr="00D65BAF" w14:paraId="777043DB" w14:textId="77777777" w:rsidTr="00E41C10">
        <w:trPr>
          <w:cantSplit/>
          <w:trHeight w:val="57"/>
        </w:trPr>
        <w:tc>
          <w:tcPr>
            <w:tcW w:w="5000" w:type="pct"/>
            <w:gridSpan w:val="3"/>
            <w:shd w:val="clear" w:color="auto" w:fill="auto"/>
            <w:vAlign w:val="bottom"/>
          </w:tcPr>
          <w:p w14:paraId="68148CF3" w14:textId="77777777" w:rsidR="00621D17" w:rsidRPr="00D65BAF" w:rsidRDefault="00621D17" w:rsidP="00E54A99">
            <w:pPr>
              <w:pStyle w:val="C-TableText"/>
              <w:keepNext/>
              <w:spacing w:before="0" w:after="0"/>
              <w:rPr>
                <w:sz w:val="20"/>
              </w:rPr>
            </w:pPr>
            <w:r>
              <w:rPr>
                <w:b/>
                <w:sz w:val="20"/>
              </w:rPr>
              <w:t>Supraviețuirea fără progresia bolii</w:t>
            </w:r>
            <w:r>
              <w:rPr>
                <w:b/>
                <w:sz w:val="20"/>
                <w:vertAlign w:val="superscript"/>
              </w:rPr>
              <w:t>a</w:t>
            </w:r>
            <w:r>
              <w:rPr>
                <w:b/>
                <w:sz w:val="20"/>
              </w:rPr>
              <w:t xml:space="preserve"> (evaluare independentă)</w:t>
            </w:r>
          </w:p>
        </w:tc>
      </w:tr>
      <w:tr w:rsidR="00621D17" w:rsidRPr="00D65BAF" w14:paraId="6A824E17" w14:textId="77777777" w:rsidTr="00E41C10">
        <w:trPr>
          <w:cantSplit/>
          <w:trHeight w:val="57"/>
        </w:trPr>
        <w:tc>
          <w:tcPr>
            <w:tcW w:w="2315" w:type="pct"/>
            <w:shd w:val="clear" w:color="auto" w:fill="auto"/>
            <w:vAlign w:val="bottom"/>
          </w:tcPr>
          <w:p w14:paraId="28E812E2" w14:textId="77777777" w:rsidR="00621D17" w:rsidRPr="00D65BAF" w:rsidRDefault="00621D17" w:rsidP="00E54A99">
            <w:pPr>
              <w:pStyle w:val="C-TableText"/>
              <w:keepNext/>
              <w:spacing w:before="0" w:after="0"/>
              <w:ind w:left="334"/>
              <w:rPr>
                <w:sz w:val="20"/>
              </w:rPr>
            </w:pPr>
            <w:r>
              <w:rPr>
                <w:sz w:val="20"/>
              </w:rPr>
              <w:t>Deces sau progresie, n (%)</w:t>
            </w:r>
          </w:p>
        </w:tc>
        <w:tc>
          <w:tcPr>
            <w:tcW w:w="1306" w:type="pct"/>
            <w:shd w:val="clear" w:color="auto" w:fill="auto"/>
            <w:vAlign w:val="bottom"/>
          </w:tcPr>
          <w:p w14:paraId="6A293859" w14:textId="77777777" w:rsidR="00621D17" w:rsidRPr="00D65BAF" w:rsidRDefault="00621D17" w:rsidP="00E54A99">
            <w:pPr>
              <w:pStyle w:val="C-TableText"/>
              <w:keepNext/>
              <w:spacing w:before="0" w:after="0"/>
              <w:jc w:val="center"/>
              <w:rPr>
                <w:sz w:val="20"/>
              </w:rPr>
            </w:pPr>
            <w:r>
              <w:rPr>
                <w:sz w:val="20"/>
              </w:rPr>
              <w:t>429 (82%)</w:t>
            </w:r>
          </w:p>
        </w:tc>
        <w:tc>
          <w:tcPr>
            <w:tcW w:w="1379" w:type="pct"/>
            <w:shd w:val="clear" w:color="auto" w:fill="auto"/>
            <w:vAlign w:val="bottom"/>
          </w:tcPr>
          <w:p w14:paraId="4A639CC7" w14:textId="77777777" w:rsidR="00621D17" w:rsidRPr="00D65BAF" w:rsidRDefault="00621D17" w:rsidP="00E54A99">
            <w:pPr>
              <w:pStyle w:val="C-TableText"/>
              <w:keepNext/>
              <w:spacing w:before="0" w:after="0"/>
              <w:jc w:val="center"/>
              <w:rPr>
                <w:sz w:val="20"/>
              </w:rPr>
            </w:pPr>
            <w:r>
              <w:rPr>
                <w:sz w:val="20"/>
              </w:rPr>
              <w:t>442 (83%)</w:t>
            </w:r>
          </w:p>
        </w:tc>
      </w:tr>
      <w:tr w:rsidR="00621D17" w:rsidRPr="00D65BAF" w14:paraId="53433502" w14:textId="77777777" w:rsidTr="00E41C10">
        <w:trPr>
          <w:cantSplit/>
          <w:trHeight w:val="57"/>
        </w:trPr>
        <w:tc>
          <w:tcPr>
            <w:tcW w:w="2315" w:type="pct"/>
            <w:shd w:val="clear" w:color="auto" w:fill="auto"/>
            <w:vAlign w:val="bottom"/>
          </w:tcPr>
          <w:p w14:paraId="23FAB35B" w14:textId="77777777" w:rsidR="00621D17" w:rsidRPr="00D65BAF" w:rsidRDefault="00621D17" w:rsidP="00E54A99">
            <w:pPr>
              <w:pStyle w:val="C-TableText"/>
              <w:keepNext/>
              <w:spacing w:before="0" w:after="0"/>
              <w:ind w:left="334"/>
              <w:rPr>
                <w:sz w:val="20"/>
              </w:rPr>
            </w:pPr>
            <w:r>
              <w:rPr>
                <w:sz w:val="20"/>
              </w:rPr>
              <w:t>SFP mediană (IÎ 95%) (luni)</w:t>
            </w:r>
          </w:p>
        </w:tc>
        <w:tc>
          <w:tcPr>
            <w:tcW w:w="1306" w:type="pct"/>
            <w:shd w:val="clear" w:color="auto" w:fill="auto"/>
            <w:vAlign w:val="bottom"/>
          </w:tcPr>
          <w:p w14:paraId="63BF6C38" w14:textId="77777777" w:rsidR="00621D17" w:rsidRPr="00D65BAF" w:rsidRDefault="00621D17" w:rsidP="00E54A99">
            <w:pPr>
              <w:pStyle w:val="C-TableText"/>
              <w:keepNext/>
              <w:spacing w:before="0" w:after="0"/>
              <w:jc w:val="center"/>
              <w:rPr>
                <w:sz w:val="20"/>
              </w:rPr>
            </w:pPr>
            <w:r>
              <w:rPr>
                <w:sz w:val="20"/>
              </w:rPr>
              <w:t>6,8 (5,7; 7,7)</w:t>
            </w:r>
          </w:p>
        </w:tc>
        <w:tc>
          <w:tcPr>
            <w:tcW w:w="1379" w:type="pct"/>
            <w:shd w:val="clear" w:color="auto" w:fill="auto"/>
            <w:vAlign w:val="bottom"/>
          </w:tcPr>
          <w:p w14:paraId="41A78918" w14:textId="77777777" w:rsidR="00621D17" w:rsidRPr="00D65BAF" w:rsidRDefault="00621D17" w:rsidP="00E54A99">
            <w:pPr>
              <w:pStyle w:val="C-TableText"/>
              <w:keepNext/>
              <w:spacing w:before="0" w:after="0"/>
              <w:jc w:val="center"/>
              <w:rPr>
                <w:sz w:val="20"/>
              </w:rPr>
            </w:pPr>
            <w:r>
              <w:rPr>
                <w:sz w:val="20"/>
              </w:rPr>
              <w:t>6,5 (5,7; 6,9)</w:t>
            </w:r>
          </w:p>
        </w:tc>
      </w:tr>
      <w:tr w:rsidR="00621D17" w:rsidRPr="00D65BAF" w14:paraId="089F6281" w14:textId="77777777" w:rsidTr="00E41C10">
        <w:trPr>
          <w:cantSplit/>
          <w:trHeight w:val="57"/>
        </w:trPr>
        <w:tc>
          <w:tcPr>
            <w:tcW w:w="2315" w:type="pct"/>
            <w:shd w:val="clear" w:color="auto" w:fill="auto"/>
            <w:vAlign w:val="bottom"/>
          </w:tcPr>
          <w:p w14:paraId="54557F04" w14:textId="77777777" w:rsidR="00621D17" w:rsidRPr="00D65BAF" w:rsidRDefault="00621D17" w:rsidP="00E54A99">
            <w:pPr>
              <w:pStyle w:val="C-TableText"/>
              <w:keepNext/>
              <w:spacing w:before="0" w:after="0"/>
              <w:ind w:left="334"/>
              <w:rPr>
                <w:sz w:val="20"/>
              </w:rPr>
            </w:pPr>
            <w:r>
              <w:rPr>
                <w:sz w:val="20"/>
              </w:rPr>
              <w:t>IR</w:t>
            </w:r>
            <w:r>
              <w:rPr>
                <w:sz w:val="20"/>
                <w:vertAlign w:val="subscript"/>
              </w:rPr>
              <w:t xml:space="preserve">A/T </w:t>
            </w:r>
            <w:r>
              <w:rPr>
                <w:sz w:val="20"/>
              </w:rPr>
              <w:t>(IÎ 95%)</w:t>
            </w:r>
          </w:p>
        </w:tc>
        <w:tc>
          <w:tcPr>
            <w:tcW w:w="2685" w:type="pct"/>
            <w:gridSpan w:val="2"/>
            <w:shd w:val="clear" w:color="auto" w:fill="auto"/>
            <w:vAlign w:val="bottom"/>
          </w:tcPr>
          <w:p w14:paraId="6EF6AEDE" w14:textId="77777777" w:rsidR="00621D17" w:rsidRPr="00D65BAF" w:rsidRDefault="00621D17" w:rsidP="00E54A99">
            <w:pPr>
              <w:pStyle w:val="C-TableText"/>
              <w:keepNext/>
              <w:spacing w:before="0" w:after="0"/>
              <w:jc w:val="center"/>
              <w:rPr>
                <w:sz w:val="20"/>
              </w:rPr>
            </w:pPr>
            <w:r>
              <w:rPr>
                <w:sz w:val="20"/>
              </w:rPr>
              <w:t>0,949 (0,830; 1,086)</w:t>
            </w:r>
          </w:p>
        </w:tc>
      </w:tr>
      <w:tr w:rsidR="00621D17" w:rsidRPr="00D65BAF" w14:paraId="44064550" w14:textId="77777777" w:rsidTr="00E41C10">
        <w:trPr>
          <w:cantSplit/>
          <w:trHeight w:val="57"/>
        </w:trPr>
        <w:tc>
          <w:tcPr>
            <w:tcW w:w="5000" w:type="pct"/>
            <w:gridSpan w:val="3"/>
            <w:shd w:val="clear" w:color="auto" w:fill="auto"/>
            <w:vAlign w:val="bottom"/>
          </w:tcPr>
          <w:p w14:paraId="6592990C" w14:textId="77777777" w:rsidR="00621D17" w:rsidRPr="00D65BAF" w:rsidRDefault="00621D17" w:rsidP="00E54A99">
            <w:pPr>
              <w:pStyle w:val="C-TableText"/>
              <w:keepNext/>
              <w:spacing w:before="0" w:after="0"/>
              <w:rPr>
                <w:sz w:val="20"/>
              </w:rPr>
            </w:pPr>
            <w:r>
              <w:rPr>
                <w:b/>
                <w:sz w:val="20"/>
              </w:rPr>
              <w:t>Supraviețuirea globală</w:t>
            </w:r>
          </w:p>
        </w:tc>
      </w:tr>
      <w:tr w:rsidR="00621D17" w:rsidRPr="00D65BAF" w14:paraId="71EDBB25" w14:textId="77777777" w:rsidTr="00E41C10">
        <w:trPr>
          <w:cantSplit/>
          <w:trHeight w:val="57"/>
        </w:trPr>
        <w:tc>
          <w:tcPr>
            <w:tcW w:w="2315" w:type="pct"/>
            <w:shd w:val="clear" w:color="auto" w:fill="auto"/>
            <w:vAlign w:val="bottom"/>
          </w:tcPr>
          <w:p w14:paraId="3F9DF3BE" w14:textId="77777777" w:rsidR="00621D17" w:rsidRPr="00D65BAF" w:rsidRDefault="00621D17" w:rsidP="00E54A99">
            <w:pPr>
              <w:pStyle w:val="C-TableText"/>
              <w:keepNext/>
              <w:spacing w:before="0" w:after="0"/>
              <w:ind w:left="334"/>
              <w:rPr>
                <w:sz w:val="20"/>
              </w:rPr>
            </w:pPr>
            <w:r>
              <w:rPr>
                <w:sz w:val="20"/>
              </w:rPr>
              <w:t>Număr de decese, n (%)</w:t>
            </w:r>
          </w:p>
        </w:tc>
        <w:tc>
          <w:tcPr>
            <w:tcW w:w="1306" w:type="pct"/>
            <w:shd w:val="clear" w:color="auto" w:fill="auto"/>
            <w:vAlign w:val="bottom"/>
          </w:tcPr>
          <w:p w14:paraId="299C8628" w14:textId="77777777" w:rsidR="00621D17" w:rsidRPr="00D65BAF" w:rsidRDefault="00621D17" w:rsidP="00E54A99">
            <w:pPr>
              <w:pStyle w:val="C-TableText"/>
              <w:keepNext/>
              <w:spacing w:before="0" w:after="0"/>
              <w:jc w:val="center"/>
              <w:rPr>
                <w:sz w:val="20"/>
              </w:rPr>
            </w:pPr>
            <w:r>
              <w:rPr>
                <w:sz w:val="20"/>
              </w:rPr>
              <w:t>360 (69%)</w:t>
            </w:r>
          </w:p>
        </w:tc>
        <w:tc>
          <w:tcPr>
            <w:tcW w:w="1379" w:type="pct"/>
            <w:shd w:val="clear" w:color="auto" w:fill="auto"/>
            <w:vAlign w:val="bottom"/>
          </w:tcPr>
          <w:p w14:paraId="74D386F8" w14:textId="77777777" w:rsidR="00621D17" w:rsidRPr="00D65BAF" w:rsidRDefault="00621D17" w:rsidP="00E54A99">
            <w:pPr>
              <w:pStyle w:val="C-TableText"/>
              <w:keepNext/>
              <w:spacing w:before="0" w:after="0"/>
              <w:jc w:val="center"/>
              <w:rPr>
                <w:sz w:val="20"/>
              </w:rPr>
            </w:pPr>
            <w:r>
              <w:rPr>
                <w:sz w:val="20"/>
              </w:rPr>
              <w:t>384 (72%)</w:t>
            </w:r>
          </w:p>
        </w:tc>
      </w:tr>
      <w:tr w:rsidR="00621D17" w:rsidRPr="00D65BAF" w14:paraId="07804081" w14:textId="77777777" w:rsidTr="00E41C10">
        <w:trPr>
          <w:cantSplit/>
          <w:trHeight w:val="57"/>
        </w:trPr>
        <w:tc>
          <w:tcPr>
            <w:tcW w:w="2315" w:type="pct"/>
            <w:shd w:val="clear" w:color="auto" w:fill="auto"/>
            <w:vAlign w:val="bottom"/>
          </w:tcPr>
          <w:p w14:paraId="48317FBD" w14:textId="77777777" w:rsidR="00621D17" w:rsidRPr="00D65BAF" w:rsidRDefault="00621D17" w:rsidP="00E54A99">
            <w:pPr>
              <w:pStyle w:val="C-TableText"/>
              <w:keepNext/>
              <w:spacing w:before="0" w:after="0"/>
              <w:ind w:left="334"/>
              <w:rPr>
                <w:sz w:val="20"/>
              </w:rPr>
            </w:pPr>
            <w:r>
              <w:rPr>
                <w:sz w:val="20"/>
              </w:rPr>
              <w:t>SG mediană (IÎ 95%) (luni)</w:t>
            </w:r>
          </w:p>
        </w:tc>
        <w:tc>
          <w:tcPr>
            <w:tcW w:w="1306" w:type="pct"/>
            <w:shd w:val="clear" w:color="auto" w:fill="auto"/>
            <w:vAlign w:val="bottom"/>
          </w:tcPr>
          <w:p w14:paraId="2DFE54E5" w14:textId="77777777" w:rsidR="00621D17" w:rsidRPr="00D65BAF" w:rsidRDefault="00621D17" w:rsidP="00E54A99">
            <w:pPr>
              <w:pStyle w:val="C-TableText"/>
              <w:keepNext/>
              <w:spacing w:before="0" w:after="0"/>
              <w:jc w:val="center"/>
              <w:rPr>
                <w:sz w:val="20"/>
              </w:rPr>
            </w:pPr>
            <w:r>
              <w:rPr>
                <w:sz w:val="20"/>
              </w:rPr>
              <w:t>12,1 (10,8; 12,9)</w:t>
            </w:r>
          </w:p>
        </w:tc>
        <w:tc>
          <w:tcPr>
            <w:tcW w:w="1379" w:type="pct"/>
            <w:shd w:val="clear" w:color="auto" w:fill="auto"/>
            <w:vAlign w:val="bottom"/>
          </w:tcPr>
          <w:p w14:paraId="110BA9DD" w14:textId="77777777" w:rsidR="00621D17" w:rsidRPr="00D65BAF" w:rsidRDefault="00621D17" w:rsidP="00E54A99">
            <w:pPr>
              <w:pStyle w:val="C-TableText"/>
              <w:keepNext/>
              <w:spacing w:before="0" w:after="0"/>
              <w:jc w:val="center"/>
              <w:rPr>
                <w:sz w:val="20"/>
              </w:rPr>
            </w:pPr>
            <w:r>
              <w:rPr>
                <w:sz w:val="20"/>
              </w:rPr>
              <w:t>11,2 (10,3; 12,6)</w:t>
            </w:r>
          </w:p>
        </w:tc>
      </w:tr>
      <w:tr w:rsidR="00621D17" w:rsidRPr="00D65BAF" w14:paraId="19F05FC5" w14:textId="77777777" w:rsidTr="00E41C10">
        <w:trPr>
          <w:cantSplit/>
          <w:trHeight w:val="57"/>
        </w:trPr>
        <w:tc>
          <w:tcPr>
            <w:tcW w:w="2315" w:type="pct"/>
            <w:shd w:val="clear" w:color="auto" w:fill="auto"/>
            <w:vAlign w:val="bottom"/>
          </w:tcPr>
          <w:p w14:paraId="5E3757B3" w14:textId="77777777" w:rsidR="00621D17" w:rsidRPr="00D65BAF" w:rsidRDefault="00621D17" w:rsidP="00E54A99">
            <w:pPr>
              <w:pStyle w:val="C-TableText"/>
              <w:keepNext/>
              <w:spacing w:before="0" w:after="0"/>
              <w:ind w:left="334"/>
              <w:rPr>
                <w:sz w:val="20"/>
              </w:rPr>
            </w:pPr>
            <w:r>
              <w:rPr>
                <w:sz w:val="20"/>
              </w:rPr>
              <w:t>IR</w:t>
            </w:r>
            <w:r>
              <w:rPr>
                <w:sz w:val="20"/>
                <w:vertAlign w:val="subscript"/>
              </w:rPr>
              <w:t>A/T</w:t>
            </w:r>
            <w:r>
              <w:rPr>
                <w:sz w:val="20"/>
              </w:rPr>
              <w:t xml:space="preserve"> (IÎ 95,1%)</w:t>
            </w:r>
          </w:p>
        </w:tc>
        <w:tc>
          <w:tcPr>
            <w:tcW w:w="2685" w:type="pct"/>
            <w:gridSpan w:val="2"/>
            <w:shd w:val="clear" w:color="auto" w:fill="auto"/>
            <w:vAlign w:val="bottom"/>
          </w:tcPr>
          <w:p w14:paraId="0C2C48C5" w14:textId="77777777" w:rsidR="00621D17" w:rsidRPr="00D65BAF" w:rsidRDefault="00621D17" w:rsidP="00E54A99">
            <w:pPr>
              <w:pStyle w:val="C-TableText"/>
              <w:keepNext/>
              <w:spacing w:before="0" w:after="0"/>
              <w:jc w:val="center"/>
              <w:rPr>
                <w:sz w:val="20"/>
              </w:rPr>
            </w:pPr>
            <w:r>
              <w:rPr>
                <w:sz w:val="20"/>
              </w:rPr>
              <w:t>0,922 (0,797; 1,066)</w:t>
            </w:r>
          </w:p>
        </w:tc>
      </w:tr>
    </w:tbl>
    <w:p w14:paraId="3596D6DE" w14:textId="77777777" w:rsidR="00621D17" w:rsidRPr="00D65BAF" w:rsidRDefault="00621D17" w:rsidP="00E54A99">
      <w:pPr>
        <w:pStyle w:val="Style9"/>
      </w:pPr>
      <w:r>
        <w:t>IÎ = interval de încredere; IR</w:t>
      </w:r>
      <w:r>
        <w:rPr>
          <w:vertAlign w:val="subscript"/>
        </w:rPr>
        <w:t>A/T</w:t>
      </w:r>
      <w:r>
        <w:t> = indice de risc pentru Abraxane/carboplatină față de paclitaxel pe bază de solvent/carboplatină; p</w:t>
      </w:r>
      <w:r>
        <w:rPr>
          <w:vertAlign w:val="subscript"/>
        </w:rPr>
        <w:t>A</w:t>
      </w:r>
      <w:r>
        <w:t>/p</w:t>
      </w:r>
      <w:r>
        <w:rPr>
          <w:vertAlign w:val="subscript"/>
        </w:rPr>
        <w:t>T</w:t>
      </w:r>
      <w:r>
        <w:t> = rată de răspuns raportul Abraxane/carboplatină față de paclitaxel pe bază de solvent/carboplatină.</w:t>
      </w:r>
    </w:p>
    <w:p w14:paraId="76BDD55E" w14:textId="77777777" w:rsidR="00621D17" w:rsidRPr="00D65BAF" w:rsidRDefault="00621D17" w:rsidP="00E54A99">
      <w:pPr>
        <w:pStyle w:val="Style9"/>
      </w:pPr>
      <w:r>
        <w:rPr>
          <w:vertAlign w:val="superscript"/>
        </w:rPr>
        <w:t>a</w:t>
      </w:r>
      <w:r>
        <w:t xml:space="preserve"> Conform considerațiilor metodologice ale EMA privind criteriul de evaluare SFP, nu s-au utilizat observațiile lipsă sau inițierea unei noi terapii ulterioare pentru cenzurarea datelor.</w:t>
      </w:r>
    </w:p>
    <w:p w14:paraId="6BAF655E" w14:textId="77777777" w:rsidR="00621D17" w:rsidRPr="00D65BAF" w:rsidRDefault="00621D17" w:rsidP="00E54A99"/>
    <w:p w14:paraId="42D0A87B" w14:textId="77777777" w:rsidR="00621D17" w:rsidRPr="00D65BAF" w:rsidRDefault="00621D17" w:rsidP="00E54A99">
      <w:pPr>
        <w:keepNext/>
        <w:rPr>
          <w:u w:val="single"/>
        </w:rPr>
      </w:pPr>
      <w:r>
        <w:rPr>
          <w:u w:val="single"/>
        </w:rPr>
        <w:t>Copii și adolescenți</w:t>
      </w:r>
    </w:p>
    <w:p w14:paraId="5E491628" w14:textId="77777777" w:rsidR="00F217E7" w:rsidRPr="00D65BAF" w:rsidRDefault="00F217E7" w:rsidP="00E54A99">
      <w:pPr>
        <w:keepNext/>
      </w:pPr>
    </w:p>
    <w:p w14:paraId="5455759B" w14:textId="3A0BA7C2" w:rsidR="00671CF4" w:rsidRPr="00D65BAF" w:rsidRDefault="00671CF4" w:rsidP="00E54A99">
      <w:r>
        <w:t>Siguranța și eficacitatea la pacienții copii și adolescenți nu au fost stabilite (vezi pct. 4.2).</w:t>
      </w:r>
    </w:p>
    <w:p w14:paraId="6D8DA5EE" w14:textId="77777777" w:rsidR="00671CF4" w:rsidRPr="00D65BAF" w:rsidRDefault="00671CF4" w:rsidP="00E54A99"/>
    <w:p w14:paraId="25C4AD13" w14:textId="2F2EF826" w:rsidR="00923A5D" w:rsidRPr="00D65BAF" w:rsidRDefault="00671CF4" w:rsidP="00E54A99">
      <w:r>
        <w:t>Studiul ABI</w:t>
      </w:r>
      <w:r>
        <w:noBreakHyphen/>
        <w:t>007</w:t>
      </w:r>
      <w:r>
        <w:noBreakHyphen/>
        <w:t>PST</w:t>
      </w:r>
      <w:r>
        <w:noBreakHyphen/>
        <w:t>001, un studiu de Fază 1/2, multicentric, în regim deschis, de stabilire a dozelor, pentru evaluarea siguranței, tolerabilității și eficacității preliminare a administrării săptămânale de Abraxane la pacienți copii și adolescenți cu tumori solide recurente sau refractare, a inclus un număr total de 106 pacienți cu vârsta cuprinsă între ≥ 6 luni și ≤ 24 de ani.</w:t>
      </w:r>
    </w:p>
    <w:p w14:paraId="64125D5E" w14:textId="29F48CA7" w:rsidR="00671CF4" w:rsidRPr="00D65BAF" w:rsidRDefault="00671CF4" w:rsidP="00E54A99">
      <w:pPr>
        <w:rPr>
          <w:lang w:eastAsia="en-US"/>
        </w:rPr>
      </w:pPr>
    </w:p>
    <w:p w14:paraId="2ECD5378" w14:textId="67D3BAF5" w:rsidR="00923A5D" w:rsidRPr="00D65BAF" w:rsidRDefault="00671CF4" w:rsidP="00E54A99">
      <w:r>
        <w:t>Porțiunea de Fază 1 a studiului a inclus un număr total de 64 de pacienți cu vârsta curpinsă între 6 luni și sub 18 ani şi a stabilit că doza maximă tolerată (DMT) este de 240 mg/m</w:t>
      </w:r>
      <w:r>
        <w:rPr>
          <w:vertAlign w:val="superscript"/>
        </w:rPr>
        <w:t>2</w:t>
      </w:r>
      <w:r>
        <w:t>, administrată sub formă de perfuzie intravenoasă pe o durată de 30 de minute, în Zilele 1, 8 și 15 ale fiecărui ciclu de 28 de zile.</w:t>
      </w:r>
    </w:p>
    <w:p w14:paraId="78F98306" w14:textId="0530738B" w:rsidR="00671CF4" w:rsidRPr="00D65BAF" w:rsidRDefault="00671CF4" w:rsidP="00E54A99">
      <w:pPr>
        <w:rPr>
          <w:lang w:eastAsia="en-US"/>
        </w:rPr>
      </w:pPr>
    </w:p>
    <w:p w14:paraId="17248687" w14:textId="105D976E" w:rsidR="00671CF4" w:rsidRPr="00D65BAF" w:rsidRDefault="00671CF4" w:rsidP="00E54A99">
      <w:pPr>
        <w:rPr>
          <w:u w:val="single"/>
        </w:rPr>
      </w:pPr>
      <w:r>
        <w:t>Porțiunea de Fază 2, care a utilizat un design minimax Simon cu două etape, a înrolat un număr total de 42 de pacienți cu vârsta cuprinsă între 6 luni și 24 de ani cu forme recurente sau refractare de sarcom Ewing, neuroblastom sau rabdomiosarcom, pentru evaluarea activității antitumorale conform ratei de răspuns global (RRG). Dintre cei 42 de pacienți, 1 pacient a avut vârsta &lt; 2 ani, 27 au avut vârsta cuprinsă între ≥ 2 și &lt; 12 ani, 12 au avut vârsta cuprinsă între ≥ 12 și &lt; 18 ani și 2 pacienți adulți au avut vârsta cuprinsă între ≥ 18 și 24 de ani.</w:t>
      </w:r>
    </w:p>
    <w:p w14:paraId="6F499A91" w14:textId="77777777" w:rsidR="00671CF4" w:rsidRPr="00D65BAF" w:rsidRDefault="00671CF4" w:rsidP="00E54A99">
      <w:pPr>
        <w:rPr>
          <w:u w:val="single"/>
        </w:rPr>
      </w:pPr>
    </w:p>
    <w:p w14:paraId="499D34D1" w14:textId="1F51911C" w:rsidR="00923A5D" w:rsidRPr="00D65BAF" w:rsidRDefault="00671CF4" w:rsidP="00E54A99">
      <w:r>
        <w:t>Pacienții au fost tratați pentru un număr median de 2 cicluri, la DMT. Dintre cei 41 de pacienți eligibili pentru evaluarea eficacității din etapa 1, 1 pacient din grupul cu rabdomiosarcom (N = 14) a prezentat un răspuns parțial (RP) confirmat, rezultând într-o RRG de 7,1% (IÎ 95%: 0,2, 33,9). Nu s-a observat niciun răspuns complet (RC) sau RP confirmat la grupul cu sarcom Ewing (N = 13) și nici la grupul cu neuroblastom (N = 14). Niciunul dintre grupurile de studiu nu a continuat la etapa 2, întrucât condiția definită în protocol, ca ≥ 2 pacienți să prezinte răspuns confirmat, nu a fost respectată.</w:t>
      </w:r>
    </w:p>
    <w:p w14:paraId="3C42E125" w14:textId="1607F05F" w:rsidR="00671CF4" w:rsidRPr="00D65BAF" w:rsidRDefault="00671CF4" w:rsidP="00E54A99">
      <w:pPr>
        <w:rPr>
          <w:lang w:eastAsia="en-US"/>
        </w:rPr>
      </w:pPr>
    </w:p>
    <w:p w14:paraId="6CC40D00" w14:textId="6FCDC185" w:rsidR="00671CF4" w:rsidRPr="00D65BAF" w:rsidRDefault="00671CF4" w:rsidP="00E54A99">
      <w:r>
        <w:t>Valorile mediane ale rezultatelor privind supraviețuirea globală, incluzând perioada de urmărire cu durata de 1 an, au fost de 32,1 săptămâni (IÎ 95%: 21,4; 72,9), 32,0 săptămâni (IÎ 95%: 12; nedeterminată) și 19,6 săptămâni (IÎ 95%: 4; 25,7) pentru grupurile cu sarcom Ewing, neuroblastom și respectiv rabdomiosarcom.</w:t>
      </w:r>
    </w:p>
    <w:p w14:paraId="38339A8F" w14:textId="77777777" w:rsidR="00671CF4" w:rsidRPr="00D65BAF" w:rsidRDefault="00671CF4" w:rsidP="00E54A99">
      <w:pPr>
        <w:rPr>
          <w:lang w:eastAsia="en-US"/>
        </w:rPr>
      </w:pPr>
    </w:p>
    <w:p w14:paraId="2EBD269C" w14:textId="77B8DC83" w:rsidR="00671CF4" w:rsidRPr="00D65BAF" w:rsidRDefault="00671CF4" w:rsidP="00E54A99">
      <w:r>
        <w:lastRenderedPageBreak/>
        <w:t>Profilul general de siguranță al Abraxane la pacienții copii și adolescenți a fost în concordanță cu profilul cunoscut de siguranță al Abraxane la adulți (vezi pct. 4.8). Pe baza acestor rezultate, s-a concluzionat că Abraxane în monoterapie nu are o activitate clinică semnificativă sau un beneficiu în ceea ce privește supraviețuirea care să justifice dezvoltarea suplimentară la copii și adolescenți.</w:t>
      </w:r>
    </w:p>
    <w:p w14:paraId="297EED2A" w14:textId="77777777" w:rsidR="00671CF4" w:rsidRPr="00D65BAF" w:rsidRDefault="00671CF4" w:rsidP="00E54A99">
      <w:pPr>
        <w:rPr>
          <w:lang w:eastAsia="en-US"/>
        </w:rPr>
      </w:pPr>
    </w:p>
    <w:p w14:paraId="055D2A78" w14:textId="77777777" w:rsidR="00B7168A" w:rsidRPr="00D65BAF" w:rsidRDefault="00B7168A" w:rsidP="00E54A99">
      <w:pPr>
        <w:pStyle w:val="Heading10"/>
      </w:pPr>
      <w:r>
        <w:t>5.2</w:t>
      </w:r>
      <w:r>
        <w:tab/>
        <w:t>Proprietăți farmacocinetice</w:t>
      </w:r>
    </w:p>
    <w:p w14:paraId="6232F8A3" w14:textId="77777777" w:rsidR="00B7168A" w:rsidRPr="00D65BAF" w:rsidRDefault="00B7168A" w:rsidP="00E54A99">
      <w:pPr>
        <w:keepNext/>
        <w:tabs>
          <w:tab w:val="left" w:pos="567"/>
        </w:tabs>
      </w:pPr>
    </w:p>
    <w:p w14:paraId="58796426" w14:textId="77777777" w:rsidR="00B7168A" w:rsidRPr="00D65BAF" w:rsidRDefault="00B7168A" w:rsidP="00E54A99">
      <w:pPr>
        <w:tabs>
          <w:tab w:val="left" w:pos="567"/>
        </w:tabs>
        <w:rPr>
          <w:b/>
          <w:i/>
        </w:rPr>
      </w:pPr>
      <w:r>
        <w:t>Caracteristicile farmacocinetice ale paclitaxelului total în urma perfuziilor cu Abraxane cu durata de 30 și 180 minute în doze cuprinse între 80 și 375 mg/m</w:t>
      </w:r>
      <w:r>
        <w:rPr>
          <w:vertAlign w:val="superscript"/>
        </w:rPr>
        <w:t>2</w:t>
      </w:r>
      <w:r>
        <w:t xml:space="preserve"> au fost stabilite în studii clinice. Expunerea la paclitaxel (ASC) a crescut liniar de la 2653 la 16736 ng.oră/ml în urma administrării de doze cuprinse între 80 și 300 mg/m</w:t>
      </w:r>
      <w:r>
        <w:rPr>
          <w:vertAlign w:val="superscript"/>
        </w:rPr>
        <w:t>2</w:t>
      </w:r>
      <w:r>
        <w:t>.</w:t>
      </w:r>
    </w:p>
    <w:p w14:paraId="4403E4F7" w14:textId="77777777" w:rsidR="00B7168A" w:rsidRPr="00D65BAF" w:rsidRDefault="00B7168A" w:rsidP="00E54A99">
      <w:pPr>
        <w:tabs>
          <w:tab w:val="left" w:pos="567"/>
        </w:tabs>
      </w:pPr>
    </w:p>
    <w:p w14:paraId="6473A56E" w14:textId="711A23A9" w:rsidR="0028705A" w:rsidRPr="00D65BAF" w:rsidRDefault="00B7168A" w:rsidP="00E54A99">
      <w:pPr>
        <w:tabs>
          <w:tab w:val="left" w:pos="567"/>
        </w:tabs>
      </w:pPr>
      <w:r>
        <w:t>Într-un studiu la pacienți cu tumori compacte în stadiu avansat, caracteristicile farmacocinetice ale paclitaxelului după administrarea intravenoasă a Abraxane în doză de 260 mg/m</w:t>
      </w:r>
      <w:r>
        <w:rPr>
          <w:vertAlign w:val="superscript"/>
        </w:rPr>
        <w:t>2</w:t>
      </w:r>
      <w:r>
        <w:t xml:space="preserve"> în decurs de 30 de minute au fost comparate cu cele evidențiate după administrarea injectabilă în decurs de 3 ore a paclitaxelului pe bază de solvent în doză de 175 mg/m</w:t>
      </w:r>
      <w:r>
        <w:rPr>
          <w:vertAlign w:val="superscript"/>
        </w:rPr>
        <w:t>2</w:t>
      </w:r>
      <w:r>
        <w:t>. Pe baza analizei farmacocinetice non</w:t>
      </w:r>
      <w:r>
        <w:noBreakHyphen/>
        <w:t>compartimentale, clearance</w:t>
      </w:r>
      <w:r>
        <w:noBreakHyphen/>
        <w:t>ul plasmatic al paclitaxelului în cazul Abraxane a fost mai mare (43%) decât cel după injectarea de paclitaxel pe bază de solvent, iar volumul său de distribuție a fost de asemenea mai mare (53%). Nu au existat diferențe în privința timpului de înjumătățire plasmatică prin eliminare.</w:t>
      </w:r>
    </w:p>
    <w:p w14:paraId="5BF76BDF" w14:textId="77777777" w:rsidR="00C2677F" w:rsidRPr="00D65BAF" w:rsidRDefault="00C2677F" w:rsidP="00E54A99">
      <w:pPr>
        <w:tabs>
          <w:tab w:val="left" w:pos="567"/>
        </w:tabs>
      </w:pPr>
    </w:p>
    <w:p w14:paraId="439E54A9" w14:textId="06837584" w:rsidR="0028705A" w:rsidRPr="00D65BAF" w:rsidRDefault="0028705A" w:rsidP="00E54A99">
      <w:pPr>
        <w:tabs>
          <w:tab w:val="left" w:pos="567"/>
        </w:tabs>
      </w:pPr>
      <w:r>
        <w:t>Într-un studiu cu doze repetate la 12 pacienți cărora li s-a administrat Abraxane pe cale intravenoasă în doză de 260 mg/m</w:t>
      </w:r>
      <w:r>
        <w:rPr>
          <w:vertAlign w:val="superscript"/>
        </w:rPr>
        <w:t>2</w:t>
      </w:r>
      <w:r>
        <w:t>, variabilitatea între pacienți privind ASC a fost de 19% (cu limite între 3,21%</w:t>
      </w:r>
      <w:r>
        <w:noBreakHyphen/>
        <w:t>37,70%). Nu au existat dovezi privind acumularea paclitaxelului în timpul ciclurilor multiple de tratament.</w:t>
      </w:r>
    </w:p>
    <w:p w14:paraId="2C22C039" w14:textId="77777777" w:rsidR="00893AF0" w:rsidRPr="00D65BAF" w:rsidRDefault="00893AF0" w:rsidP="00E54A99">
      <w:pPr>
        <w:tabs>
          <w:tab w:val="left" w:pos="567"/>
        </w:tabs>
      </w:pPr>
    </w:p>
    <w:p w14:paraId="4C35029A" w14:textId="77777777" w:rsidR="005F4555" w:rsidRPr="00D65BAF" w:rsidRDefault="005F4555" w:rsidP="00E54A99">
      <w:pPr>
        <w:keepNext/>
        <w:tabs>
          <w:tab w:val="left" w:pos="567"/>
        </w:tabs>
        <w:rPr>
          <w:u w:val="single"/>
        </w:rPr>
      </w:pPr>
      <w:r>
        <w:rPr>
          <w:u w:val="single"/>
        </w:rPr>
        <w:t>Distribuție</w:t>
      </w:r>
    </w:p>
    <w:p w14:paraId="2C3AF3DA" w14:textId="77777777" w:rsidR="00F217E7" w:rsidRPr="00D65BAF" w:rsidRDefault="00F217E7" w:rsidP="00E54A99">
      <w:pPr>
        <w:keepNext/>
        <w:tabs>
          <w:tab w:val="left" w:pos="567"/>
        </w:tabs>
        <w:rPr>
          <w:u w:val="single"/>
        </w:rPr>
      </w:pPr>
    </w:p>
    <w:p w14:paraId="28B1BB1E" w14:textId="77777777" w:rsidR="005F4555" w:rsidRPr="00D65BAF" w:rsidRDefault="005F4555" w:rsidP="00E54A99">
      <w:pPr>
        <w:tabs>
          <w:tab w:val="left" w:pos="567"/>
        </w:tabs>
      </w:pPr>
      <w:r>
        <w:t>În urma administrării Abraxane la pacienții cu tumori solide, paclitaxelul este distribuit în mod uniform în celule sangvine și în plasmă și se leagă în procent crescut (94%) de proteinele plasmatice.</w:t>
      </w:r>
    </w:p>
    <w:p w14:paraId="45643A53" w14:textId="77777777" w:rsidR="003F76BC" w:rsidRPr="00D65BAF" w:rsidRDefault="003F76BC" w:rsidP="00E54A99">
      <w:pPr>
        <w:tabs>
          <w:tab w:val="left" w:pos="567"/>
        </w:tabs>
      </w:pPr>
    </w:p>
    <w:p w14:paraId="311E667C" w14:textId="77777777" w:rsidR="00363D45" w:rsidRPr="00D65BAF" w:rsidRDefault="0028705A" w:rsidP="00E54A99">
      <w:pPr>
        <w:tabs>
          <w:tab w:val="left" w:pos="567"/>
        </w:tabs>
      </w:pPr>
      <w:r>
        <w:t>Legarea paclitaxelului de proteinele plasmatice în urma administrării de Abraxane a fost evaluată prin ultrafiltrare în cadrul unui studiu comparativ intra</w:t>
      </w:r>
      <w:r>
        <w:noBreakHyphen/>
        <w:t xml:space="preserve">pacient. Fracțiunea liberă a paclitaxelului a fost semnificativ mai mare în cazul Abraxane (6,2%) decât în cazul paclitaxelului pe bază de solvent (2,3%). Aceasta a determinat o expunere mai mare la paclitaxel liber în cazul administrării Abraxane în comparație cu paclitaxelul pe bază de solvent, chiar dacă expunerea totală este comparabilă. Acest lucru este posibil datorită faptului că paclitaxelul nu este blocat în micelele Cremophor EL, așa cum se întâmplă în cazul paclitaxelului pe bază de solvent. Pe baza datelor din literatură publicate, studiile </w:t>
      </w:r>
      <w:r>
        <w:rPr>
          <w:i/>
        </w:rPr>
        <w:t>in vitro</w:t>
      </w:r>
      <w:r>
        <w:t xml:space="preserve"> asupra legării de proteinele serice umane (folosind paclitaxel în concentrații care variau de la 0,1 la 50 μg/ml) au indicat faptul că prezența cimetidinei, ranitidinei, dexametazonei sau difenhidraminei nu a afectat legarea paclitaxelului de proteine.</w:t>
      </w:r>
    </w:p>
    <w:p w14:paraId="764E5ED6" w14:textId="77777777" w:rsidR="00363D45" w:rsidRPr="00D65BAF" w:rsidRDefault="00363D45" w:rsidP="00E54A99">
      <w:pPr>
        <w:tabs>
          <w:tab w:val="left" w:pos="567"/>
        </w:tabs>
      </w:pPr>
    </w:p>
    <w:p w14:paraId="379935FF" w14:textId="77777777" w:rsidR="00AE361B" w:rsidRPr="00D65BAF" w:rsidRDefault="00AE361B" w:rsidP="00E54A99">
      <w:pPr>
        <w:tabs>
          <w:tab w:val="left" w:pos="567"/>
        </w:tabs>
      </w:pPr>
      <w:r>
        <w:t>Pe baza analizei farmacocinetice populaționale, volumul total de distribuție este de aproximativ 1741 l; volumul mare de distribuție indică distribuția extravasculară extinsă și/sau legarea tisulară a paclitaxelului.</w:t>
      </w:r>
    </w:p>
    <w:p w14:paraId="0BB95407" w14:textId="77777777" w:rsidR="00B7168A" w:rsidRPr="00D65BAF" w:rsidRDefault="00B7168A" w:rsidP="00E54A99">
      <w:pPr>
        <w:autoSpaceDE w:val="0"/>
        <w:autoSpaceDN w:val="0"/>
        <w:adjustRightInd w:val="0"/>
      </w:pPr>
    </w:p>
    <w:p w14:paraId="5FD94298" w14:textId="77777777" w:rsidR="00AE361B" w:rsidRPr="00D65BAF" w:rsidRDefault="00AE361B" w:rsidP="00E54A99">
      <w:pPr>
        <w:keepNext/>
        <w:tabs>
          <w:tab w:val="left" w:pos="567"/>
        </w:tabs>
        <w:rPr>
          <w:u w:val="single"/>
        </w:rPr>
      </w:pPr>
      <w:r>
        <w:rPr>
          <w:u w:val="single"/>
        </w:rPr>
        <w:t>Metabolizare și eliminare</w:t>
      </w:r>
    </w:p>
    <w:p w14:paraId="48E8883C" w14:textId="77777777" w:rsidR="00F217E7" w:rsidRPr="00D65BAF" w:rsidRDefault="00F217E7" w:rsidP="00E54A99">
      <w:pPr>
        <w:keepNext/>
        <w:tabs>
          <w:tab w:val="left" w:pos="567"/>
        </w:tabs>
        <w:rPr>
          <w:u w:val="single"/>
        </w:rPr>
      </w:pPr>
    </w:p>
    <w:p w14:paraId="2CDCA7F2" w14:textId="2FE3A205" w:rsidR="00363D45" w:rsidRPr="00D65BAF" w:rsidRDefault="00B7168A" w:rsidP="00E54A99">
      <w:pPr>
        <w:tabs>
          <w:tab w:val="left" w:pos="567"/>
        </w:tabs>
      </w:pPr>
      <w:r>
        <w:t xml:space="preserve">Pe baza datelor din literatură publicate, studiile </w:t>
      </w:r>
      <w:r>
        <w:rPr>
          <w:i/>
        </w:rPr>
        <w:t>in vitro</w:t>
      </w:r>
      <w:r>
        <w:t xml:space="preserve"> folosind microzomi hepatici umani și secțiuni de țesut arată că din metabolizarea paclitaxelului rezultă în principal 6α</w:t>
      </w:r>
      <w:r>
        <w:noBreakHyphen/>
        <w:t>hidroxipaclitaxel, precum și doi metaboliți secundari, 3’</w:t>
      </w:r>
      <w:r>
        <w:noBreakHyphen/>
      </w:r>
      <w:r>
        <w:rPr>
          <w:i/>
        </w:rPr>
        <w:t>p</w:t>
      </w:r>
      <w:r>
        <w:noBreakHyphen/>
        <w:t>hidroxipaclitaxel și 6α</w:t>
      </w:r>
      <w:r>
        <w:noBreakHyphen/>
        <w:t>3</w:t>
      </w:r>
      <w:r>
        <w:rPr>
          <w:i/>
        </w:rPr>
        <w:t>’</w:t>
      </w:r>
      <w:r>
        <w:rPr>
          <w:i/>
        </w:rPr>
        <w:noBreakHyphen/>
        <w:t>p</w:t>
      </w:r>
      <w:r>
        <w:rPr>
          <w:i/>
        </w:rPr>
        <w:noBreakHyphen/>
      </w:r>
      <w:r>
        <w:t>dihidroxipaclitaxel. Formarea acestor metaboliți hidroxilați este catalizată de CYP2C8, CYP3A4 și, de asemenea, de izoenzimele CYP2C8 și respectiv CYP3A4.</w:t>
      </w:r>
    </w:p>
    <w:p w14:paraId="2823C9E1" w14:textId="77777777" w:rsidR="003F76BC" w:rsidRPr="00D65BAF" w:rsidRDefault="003F76BC" w:rsidP="00E54A99">
      <w:pPr>
        <w:tabs>
          <w:tab w:val="left" w:pos="567"/>
        </w:tabs>
      </w:pPr>
    </w:p>
    <w:p w14:paraId="000483D9" w14:textId="56D03C6A" w:rsidR="00AE361B" w:rsidRPr="00D65BAF" w:rsidRDefault="00AE361B" w:rsidP="00E54A99">
      <w:pPr>
        <w:tabs>
          <w:tab w:val="left" w:pos="567"/>
        </w:tabs>
      </w:pPr>
      <w:r>
        <w:t>La pacienții cu cancer de sân metastatic, după o perfuzie de 30 de minute cu Abraxane în doză de 260 mg/m</w:t>
      </w:r>
      <w:r>
        <w:rPr>
          <w:vertAlign w:val="superscript"/>
        </w:rPr>
        <w:t>2</w:t>
      </w:r>
      <w:r>
        <w:t xml:space="preserve">, valoarea medie a excreției urinare cumulative a substanței active nemodificate a reprezentat 4% din doza totală administrată, din care mai puțin de 1% sub forma metaboliților </w:t>
      </w:r>
      <w:r>
        <w:lastRenderedPageBreak/>
        <w:t>6α</w:t>
      </w:r>
      <w:r>
        <w:noBreakHyphen/>
        <w:t>hidroxipaclitaxel și 3’</w:t>
      </w:r>
      <w:r>
        <w:noBreakHyphen/>
      </w:r>
      <w:r>
        <w:rPr>
          <w:i/>
        </w:rPr>
        <w:t>p</w:t>
      </w:r>
      <w:r>
        <w:noBreakHyphen/>
        <w:t>hidroxipaclitaxel, ceea ce indică un clearance non</w:t>
      </w:r>
      <w:r>
        <w:noBreakHyphen/>
        <w:t>renal extensiv. Paclitaxel este eliminat în principal prin metabolizare hepatică și excreție biliară.</w:t>
      </w:r>
    </w:p>
    <w:p w14:paraId="4842DDC5" w14:textId="77777777" w:rsidR="00AE361B" w:rsidRPr="00D65BAF" w:rsidRDefault="00AE361B" w:rsidP="00E54A99">
      <w:pPr>
        <w:tabs>
          <w:tab w:val="left" w:pos="567"/>
        </w:tabs>
      </w:pPr>
    </w:p>
    <w:p w14:paraId="4842A26A" w14:textId="77777777" w:rsidR="00AE361B" w:rsidRPr="00D65BAF" w:rsidRDefault="00AE361B" w:rsidP="00E54A99">
      <w:pPr>
        <w:tabs>
          <w:tab w:val="left" w:pos="567"/>
        </w:tabs>
      </w:pPr>
      <w:r>
        <w:t>La intervalul de doze clinic cuprins între 80 mg/m</w:t>
      </w:r>
      <w:r>
        <w:rPr>
          <w:vertAlign w:val="superscript"/>
        </w:rPr>
        <w:t>2</w:t>
      </w:r>
      <w:r>
        <w:t xml:space="preserve"> și 300 mg/m</w:t>
      </w:r>
      <w:r>
        <w:rPr>
          <w:vertAlign w:val="superscript"/>
        </w:rPr>
        <w:t>2</w:t>
      </w:r>
      <w:r>
        <w:t>, clearance</w:t>
      </w:r>
      <w:r>
        <w:noBreakHyphen/>
        <w:t>ul plasmatic mediu al paclitaxelului este cuprins între 13 și 30 l/oră și m</w:t>
      </w:r>
      <w:r>
        <w:rPr>
          <w:vertAlign w:val="superscript"/>
        </w:rPr>
        <w:t>2</w:t>
      </w:r>
      <w:r>
        <w:t>, iar timpul de înjumătățire plasmatică prin eliminare mediu este cuprins între 13 și 27 ore.</w:t>
      </w:r>
    </w:p>
    <w:p w14:paraId="3F5D87A9" w14:textId="77777777" w:rsidR="00AE361B" w:rsidRPr="00D65BAF" w:rsidRDefault="00AE361B" w:rsidP="00E54A99">
      <w:pPr>
        <w:tabs>
          <w:tab w:val="left" w:pos="567"/>
        </w:tabs>
        <w:rPr>
          <w:b/>
          <w:i/>
        </w:rPr>
      </w:pPr>
    </w:p>
    <w:p w14:paraId="022A3F5B" w14:textId="77777777" w:rsidR="00AE361B" w:rsidRPr="00D65BAF" w:rsidRDefault="00AE361B" w:rsidP="00E54A99">
      <w:pPr>
        <w:keepNext/>
        <w:autoSpaceDE w:val="0"/>
        <w:autoSpaceDN w:val="0"/>
        <w:adjustRightInd w:val="0"/>
        <w:rPr>
          <w:u w:val="single"/>
        </w:rPr>
      </w:pPr>
      <w:r>
        <w:rPr>
          <w:u w:val="single"/>
        </w:rPr>
        <w:t>Insuficiență hepatică</w:t>
      </w:r>
    </w:p>
    <w:p w14:paraId="13551DC0" w14:textId="77777777" w:rsidR="00F217E7" w:rsidRPr="00D65BAF" w:rsidRDefault="00F217E7" w:rsidP="00E54A99">
      <w:pPr>
        <w:keepNext/>
        <w:autoSpaceDE w:val="0"/>
        <w:autoSpaceDN w:val="0"/>
        <w:adjustRightInd w:val="0"/>
        <w:rPr>
          <w:u w:val="single"/>
        </w:rPr>
      </w:pPr>
    </w:p>
    <w:p w14:paraId="29CD3B2F" w14:textId="0005C0D9" w:rsidR="00AE361B" w:rsidRPr="00D65BAF" w:rsidRDefault="00AE361B" w:rsidP="00E54A99">
      <w:pPr>
        <w:autoSpaceDE w:val="0"/>
        <w:autoSpaceDN w:val="0"/>
        <w:adjustRightInd w:val="0"/>
      </w:pPr>
      <w:r>
        <w:t>Efectul insuficienței hepatice asupra farmacocineticii populaționale a Abraxane a fost studiat la pacienți cu tumori solide în stadiu avansat. Această analiză a inclus pacienți cu funcție hepatică normală (n = 130) și insuficiență hepatică ușoară (n = 8), moderată (n = 7), sau severă (n = 5) pre</w:t>
      </w:r>
      <w:r>
        <w:noBreakHyphen/>
        <w:t>existentă (conform criteriilor grupului de lucru cu privire la disfuncții organice NCI). Rezultatele demonstrează faptul că insuficiența hepatică ușoară (valori ale bilirubinei totale &gt; 1 și ≤ 1,5 x LSN) nu prezintă un efect important din punct de vedere clinic asupra farmacocineticii paclitaxelului. Pacienții cu insuficiență hepatică moderată (valori ale bilirubinei totale &gt; 1,5 și ≤ 3 x LSN) sau severă (valori ale bilirubinei totale &gt; 3 și ≤ 5 x LSN) au prezentat o scădere cuprinsă între 22% și 26% a ratei de eliminare maximă a paclitaxelului și o creștere cu aproximativ 20% a ASC medii a paclitaxelului comparativ cu pacienții cu funcție hepatică normală. Insuficiența hepatică nu prezintă efect asupra valorii medii a C</w:t>
      </w:r>
      <w:r>
        <w:rPr>
          <w:vertAlign w:val="subscript"/>
        </w:rPr>
        <w:t>max</w:t>
      </w:r>
      <w:r>
        <w:t>. a paclitaxelului. În plus, eliminarea paclitaxelului prezintă o corelație inversă cu valorile bilirubinei totale și o corelație pozitivă cu valorile albuminei serice.</w:t>
      </w:r>
    </w:p>
    <w:p w14:paraId="41644B99" w14:textId="77777777" w:rsidR="00AE361B" w:rsidRPr="00D65BAF" w:rsidRDefault="00AE361B" w:rsidP="00E54A99">
      <w:pPr>
        <w:autoSpaceDE w:val="0"/>
        <w:autoSpaceDN w:val="0"/>
        <w:adjustRightInd w:val="0"/>
      </w:pPr>
    </w:p>
    <w:p w14:paraId="3FB50F0A" w14:textId="77777777" w:rsidR="00AE361B" w:rsidRPr="00D65BAF" w:rsidRDefault="00AE361B" w:rsidP="00E54A99">
      <w:pPr>
        <w:autoSpaceDE w:val="0"/>
        <w:autoSpaceDN w:val="0"/>
        <w:adjustRightInd w:val="0"/>
      </w:pPr>
      <w:r>
        <w:t>Modelul farmacocinetic/farmacodinamic indică faptul că nu există corelație între funcția hepatică (așa cum este indicată de valorile inițiale ale albuminei sau bilirubinei totale) și neutropenie după ajustarea pentru expunerea la Abraxane.</w:t>
      </w:r>
    </w:p>
    <w:p w14:paraId="200EC009" w14:textId="77777777" w:rsidR="00AE361B" w:rsidRPr="00D65BAF" w:rsidRDefault="00AE361B" w:rsidP="00E54A99">
      <w:pPr>
        <w:autoSpaceDE w:val="0"/>
        <w:autoSpaceDN w:val="0"/>
        <w:adjustRightInd w:val="0"/>
      </w:pPr>
    </w:p>
    <w:p w14:paraId="5806C307" w14:textId="3EC14319" w:rsidR="00AE361B" w:rsidRPr="00D65BAF" w:rsidRDefault="00AE361B" w:rsidP="00405B1D">
      <w:pPr>
        <w:autoSpaceDE w:val="0"/>
        <w:autoSpaceDN w:val="0"/>
        <w:adjustRightInd w:val="0"/>
      </w:pPr>
      <w:r>
        <w:t>Datele farmacocinetice nu sunt disponibile pentru pacienți cu valori ale bilirubinei totale &gt; 5 x LSN sau pentru pacienți cu adenocarcinom pancreatic metastatic (vezi pct. 4.2).</w:t>
      </w:r>
    </w:p>
    <w:p w14:paraId="1674C062" w14:textId="77777777" w:rsidR="00ED6906" w:rsidRPr="00D65BAF" w:rsidRDefault="00ED6906" w:rsidP="00E54A99">
      <w:pPr>
        <w:tabs>
          <w:tab w:val="left" w:pos="567"/>
        </w:tabs>
      </w:pPr>
    </w:p>
    <w:p w14:paraId="1805251A" w14:textId="77777777" w:rsidR="00AE361B" w:rsidRPr="00D65BAF" w:rsidRDefault="00AE361B" w:rsidP="00E54A99">
      <w:pPr>
        <w:keepNext/>
        <w:tabs>
          <w:tab w:val="left" w:pos="567"/>
        </w:tabs>
        <w:rPr>
          <w:u w:val="single"/>
        </w:rPr>
      </w:pPr>
      <w:r>
        <w:rPr>
          <w:u w:val="single"/>
        </w:rPr>
        <w:t>Insuficiență renală</w:t>
      </w:r>
    </w:p>
    <w:p w14:paraId="4B83D846" w14:textId="77777777" w:rsidR="00F217E7" w:rsidRPr="00D65BAF" w:rsidRDefault="00F217E7" w:rsidP="00E54A99">
      <w:pPr>
        <w:keepNext/>
        <w:tabs>
          <w:tab w:val="left" w:pos="567"/>
        </w:tabs>
        <w:rPr>
          <w:u w:val="single"/>
        </w:rPr>
      </w:pPr>
    </w:p>
    <w:p w14:paraId="186D2473" w14:textId="20B75860" w:rsidR="00835C52" w:rsidRPr="00D65BAF" w:rsidRDefault="00AE361B" w:rsidP="00E54A99">
      <w:pPr>
        <w:tabs>
          <w:tab w:val="left" w:pos="567"/>
        </w:tabs>
      </w:pPr>
      <w:r>
        <w:t>Analiza farmacocinetică populațională a inclus pacienți cu funcție renală normală (n = 65) și insuficiență renală ușoară (n = 61), moderată (n = 23), sau severă (n = l) pre</w:t>
      </w:r>
      <w:r>
        <w:noBreakHyphen/>
        <w:t>existentă (conform criteriilor proiectului de ghid FDA 2010). Insuficiența renală ușoară până la moderată (clearance-ul creatininei ≥ 30 ml/min și &lt; 90 ml/min) nu prezintă un efect important din punct de vedere clinic asupra expunerii sistemice (ASC și C</w:t>
      </w:r>
      <w:r>
        <w:rPr>
          <w:vertAlign w:val="subscript"/>
        </w:rPr>
        <w:t>max</w:t>
      </w:r>
      <w:r>
        <w:t>) a paclitaxelului. Datele farmacocinetice sunt insuficiente pentru pacienții cu insuficiență renală severă și nu sunt disponibile pentru pacienții cu boală renală în stadiu terminal.</w:t>
      </w:r>
    </w:p>
    <w:p w14:paraId="2E1C06A0" w14:textId="77777777" w:rsidR="00B7168A" w:rsidRPr="00D65BAF" w:rsidRDefault="00B7168A" w:rsidP="00E54A99">
      <w:pPr>
        <w:tabs>
          <w:tab w:val="left" w:pos="567"/>
        </w:tabs>
      </w:pPr>
    </w:p>
    <w:p w14:paraId="04370078" w14:textId="77777777" w:rsidR="00363D45" w:rsidRPr="00D65BAF" w:rsidRDefault="00BB19FE" w:rsidP="00E54A99">
      <w:pPr>
        <w:keepNext/>
        <w:tabs>
          <w:tab w:val="left" w:pos="567"/>
        </w:tabs>
        <w:rPr>
          <w:u w:val="single"/>
        </w:rPr>
      </w:pPr>
      <w:r>
        <w:rPr>
          <w:u w:val="single"/>
        </w:rPr>
        <w:t>Vârstnici</w:t>
      </w:r>
    </w:p>
    <w:p w14:paraId="30B7EFEA" w14:textId="77777777" w:rsidR="00F217E7" w:rsidRPr="00D65BAF" w:rsidRDefault="00F217E7" w:rsidP="00E54A99">
      <w:pPr>
        <w:keepNext/>
        <w:tabs>
          <w:tab w:val="left" w:pos="567"/>
        </w:tabs>
        <w:rPr>
          <w:u w:val="single"/>
        </w:rPr>
      </w:pPr>
    </w:p>
    <w:p w14:paraId="4D19B4FD" w14:textId="366CC59A" w:rsidR="00363D45" w:rsidRPr="00D65BAF" w:rsidRDefault="00363D45" w:rsidP="00E54A99">
      <w:pPr>
        <w:tabs>
          <w:tab w:val="left" w:pos="567"/>
        </w:tabs>
      </w:pPr>
      <w:r>
        <w:t>Analiza farmacocinetică populațională pentru Abraxane a inclus pacienți cu vârsta cuprinsă între 24 și 85 ani și demonstrează faptul că vârsta nu influențează în mod semnificativ, rata de eliminare maximă și expunerea sistemică (ASC și C</w:t>
      </w:r>
      <w:r>
        <w:rPr>
          <w:vertAlign w:val="subscript"/>
        </w:rPr>
        <w:t>max</w:t>
      </w:r>
      <w:r>
        <w:t>) a paclitaxelului.</w:t>
      </w:r>
    </w:p>
    <w:p w14:paraId="6E412CFE" w14:textId="77777777" w:rsidR="00ED6906" w:rsidRPr="00D65BAF" w:rsidRDefault="00ED6906" w:rsidP="00E54A99">
      <w:pPr>
        <w:tabs>
          <w:tab w:val="left" w:pos="567"/>
        </w:tabs>
      </w:pPr>
    </w:p>
    <w:p w14:paraId="5567F95E" w14:textId="37EBEE6A" w:rsidR="000B2D8B" w:rsidRPr="00D65BAF" w:rsidRDefault="000B2D8B" w:rsidP="00E54A99">
      <w:pPr>
        <w:tabs>
          <w:tab w:val="left" w:pos="567"/>
        </w:tabs>
      </w:pPr>
      <w:r>
        <w:t>Modelul farmacocinetic/farmacodinamic utilizând date provenite de la 125 de pacienți cu tumori solide avansate indică faptul că pacienții cu vârsta ≥ 65 ani pot fi mai susceptibili să dezvolte neutropenie în cadrul primului ciclu de tratament, cu toate că expunerea plasmatică a paclitaxelului nu este afectată de vârstă.</w:t>
      </w:r>
    </w:p>
    <w:p w14:paraId="10D676F9" w14:textId="77777777" w:rsidR="00013095" w:rsidRPr="00D65BAF" w:rsidRDefault="00013095" w:rsidP="00E54A99"/>
    <w:p w14:paraId="320A7120" w14:textId="77777777" w:rsidR="00923A5D" w:rsidRPr="00D65BAF" w:rsidRDefault="00013095" w:rsidP="00E54A99">
      <w:pPr>
        <w:keepNext/>
        <w:rPr>
          <w:u w:val="single"/>
        </w:rPr>
      </w:pPr>
      <w:r>
        <w:rPr>
          <w:u w:val="single"/>
        </w:rPr>
        <w:t>Copii și adolescenți</w:t>
      </w:r>
    </w:p>
    <w:p w14:paraId="59DAE8DD" w14:textId="77777777" w:rsidR="00F217E7" w:rsidRPr="00D65BAF" w:rsidRDefault="00F217E7" w:rsidP="000E781B">
      <w:pPr>
        <w:keepNext/>
      </w:pPr>
    </w:p>
    <w:p w14:paraId="027EE648" w14:textId="14ED198F" w:rsidR="00013095" w:rsidRPr="00D65BAF" w:rsidRDefault="00013095" w:rsidP="00E54A99">
      <w:pPr>
        <w:rPr>
          <w:u w:val="single"/>
        </w:rPr>
      </w:pPr>
      <w:r>
        <w:t>Farmacocinetica paclitaxelului după 30 de minute de administrare intravenoasă la doze de 120 mg/m</w:t>
      </w:r>
      <w:r>
        <w:rPr>
          <w:vertAlign w:val="superscript"/>
        </w:rPr>
        <w:t>2</w:t>
      </w:r>
      <w:r>
        <w:t xml:space="preserve"> până la 270 mg/m</w:t>
      </w:r>
      <w:r>
        <w:rPr>
          <w:vertAlign w:val="superscript"/>
        </w:rPr>
        <w:t>2</w:t>
      </w:r>
      <w:r>
        <w:t xml:space="preserve"> au fost determinate la 64 de pacienți (2 până la ≤ 18 ani) în Faza 1 a unui studiu de Fază 1/2 în cazul tumorilor solide recurente sau refractare la copii și adolescenți. În urma creșterii dozei de la 120 la 270 mg/m</w:t>
      </w:r>
      <w:r>
        <w:rPr>
          <w:vertAlign w:val="superscript"/>
        </w:rPr>
        <w:t>2</w:t>
      </w:r>
      <w:r>
        <w:t>, valoarea medie a ASC</w:t>
      </w:r>
      <w:r>
        <w:rPr>
          <w:vertAlign w:val="subscript"/>
        </w:rPr>
        <w:t>(0</w:t>
      </w:r>
      <w:r>
        <w:rPr>
          <w:vertAlign w:val="subscript"/>
        </w:rPr>
        <w:noBreakHyphen/>
        <w:t>inf)</w:t>
      </w:r>
      <w:r>
        <w:t xml:space="preserve"> și C</w:t>
      </w:r>
      <w:r>
        <w:rPr>
          <w:vertAlign w:val="subscript"/>
        </w:rPr>
        <w:t>max</w:t>
      </w:r>
      <w:r>
        <w:t xml:space="preserve"> a paclitaxelului a variat între 8867 și 14361 ng*hr/ml și respectiv de la 3488 la 8078 ng/ml.</w:t>
      </w:r>
    </w:p>
    <w:p w14:paraId="59550D34" w14:textId="77777777" w:rsidR="00013095" w:rsidRPr="00D65BAF" w:rsidRDefault="00013095" w:rsidP="00E54A99">
      <w:pPr>
        <w:rPr>
          <w:u w:val="single"/>
        </w:rPr>
      </w:pPr>
    </w:p>
    <w:p w14:paraId="2EE874D0" w14:textId="4A554B8E" w:rsidR="00013095" w:rsidRPr="00D65BAF" w:rsidRDefault="00013095" w:rsidP="00E54A99">
      <w:r>
        <w:t>Valorile normalizate în funcție de doză maxime ale expunerii la medicamente au fost comparabile în intervalul de doză studiat; cu toate acestea, valorile totale normalizate în funcție de doză ale expunerii la medicamente au fost comparabile numai între 120 mg/m</w:t>
      </w:r>
      <w:r>
        <w:rPr>
          <w:vertAlign w:val="superscript"/>
        </w:rPr>
        <w:t>2</w:t>
      </w:r>
      <w:r>
        <w:t xml:space="preserve"> și 240 mg/m</w:t>
      </w:r>
      <w:r>
        <w:rPr>
          <w:vertAlign w:val="superscript"/>
        </w:rPr>
        <w:t>2</w:t>
      </w:r>
      <w:r>
        <w:t>; cu ASC</w:t>
      </w:r>
      <w:r>
        <w:rPr>
          <w:vertAlign w:val="subscript"/>
        </w:rPr>
        <w:t>∞</w:t>
      </w:r>
      <w:r>
        <w:t xml:space="preserve"> redusă normalizată în funcție de doză de 270 mg/m</w:t>
      </w:r>
      <w:r>
        <w:rPr>
          <w:vertAlign w:val="superscript"/>
        </w:rPr>
        <w:t>2</w:t>
      </w:r>
      <w:r>
        <w:t xml:space="preserve"> la nivelul dozei. La DMT de 240 mg/m</w:t>
      </w:r>
      <w:r>
        <w:rPr>
          <w:vertAlign w:val="superscript"/>
        </w:rPr>
        <w:t>2</w:t>
      </w:r>
      <w:r>
        <w:t>, CL medie a fost de 19,1 L/h, iar timpul de înjumătățire plasmatică prin eliminare mediu a fost de 13,5 ore.</w:t>
      </w:r>
    </w:p>
    <w:p w14:paraId="26D60FC7" w14:textId="77777777" w:rsidR="00013095" w:rsidRPr="00D65BAF" w:rsidRDefault="00013095" w:rsidP="00E54A99">
      <w:pPr>
        <w:rPr>
          <w:lang w:eastAsia="en-US"/>
        </w:rPr>
      </w:pPr>
    </w:p>
    <w:p w14:paraId="7D281251" w14:textId="77777777" w:rsidR="00CF356C" w:rsidRPr="00D65BAF" w:rsidRDefault="00013095" w:rsidP="00E54A99">
      <w:r>
        <w:t>La pacienții copii și adolescenți, expunerea la paclitaxel a crescut cu o doză mai mare, iar expunerea săptămânală la medicamente a fost mai ridicată decât la pacienții adulți.</w:t>
      </w:r>
    </w:p>
    <w:p w14:paraId="0553A324" w14:textId="77777777" w:rsidR="00BB19FE" w:rsidRPr="00D65BAF" w:rsidRDefault="00BB19FE" w:rsidP="00E54A99"/>
    <w:p w14:paraId="74A65D56" w14:textId="77777777" w:rsidR="00320FAC" w:rsidRPr="00D65BAF" w:rsidRDefault="00320FAC" w:rsidP="00E54A99">
      <w:pPr>
        <w:keepNext/>
        <w:rPr>
          <w:u w:val="single"/>
        </w:rPr>
      </w:pPr>
      <w:r>
        <w:rPr>
          <w:u w:val="single"/>
        </w:rPr>
        <w:t>Alți factori intrinseci</w:t>
      </w:r>
    </w:p>
    <w:p w14:paraId="2AD85BD0" w14:textId="77777777" w:rsidR="00F217E7" w:rsidRPr="00D65BAF" w:rsidRDefault="00F217E7" w:rsidP="00E54A99">
      <w:pPr>
        <w:keepNext/>
      </w:pPr>
    </w:p>
    <w:p w14:paraId="2D57B477" w14:textId="51D7063C" w:rsidR="00320FAC" w:rsidRPr="00D65BAF" w:rsidRDefault="00320FAC" w:rsidP="00E54A99">
      <w:pPr>
        <w:pStyle w:val="C-BodyText"/>
        <w:spacing w:before="0" w:after="0" w:line="240" w:lineRule="auto"/>
        <w:rPr>
          <w:sz w:val="22"/>
          <w:szCs w:val="22"/>
        </w:rPr>
      </w:pPr>
      <w:r>
        <w:rPr>
          <w:sz w:val="22"/>
        </w:rPr>
        <w:t>Analizele farmacocinetice populaționale pentru Abraxane indică faptul că sexul, rasa (asiatică comparativ cu cea caucaziană) și tipul tumorii solide nu influențează în mod semnificativ din punct de vedere clinic expunerea sistemică (ASC și C</w:t>
      </w:r>
      <w:r>
        <w:rPr>
          <w:sz w:val="22"/>
          <w:vertAlign w:val="subscript"/>
        </w:rPr>
        <w:t>max</w:t>
      </w:r>
      <w:r>
        <w:rPr>
          <w:sz w:val="22"/>
        </w:rPr>
        <w:t>) a paclitaxelului. Pacienții cu greutatea de 50 kg au înregistrat o ASC a paclitaxelului cu aproximativ 25% mai mică decât cei cu greutatea de 75 kg. Relevanța clinică a acestei constatări este incertă.</w:t>
      </w:r>
    </w:p>
    <w:p w14:paraId="18B2F567" w14:textId="77777777" w:rsidR="00320FAC" w:rsidRPr="00D65BAF" w:rsidRDefault="00320FAC" w:rsidP="00E54A99">
      <w:pPr>
        <w:tabs>
          <w:tab w:val="left" w:pos="567"/>
        </w:tabs>
      </w:pPr>
    </w:p>
    <w:p w14:paraId="247D1E6D" w14:textId="77777777" w:rsidR="00B7168A" w:rsidRPr="00D65BAF" w:rsidRDefault="00B7168A" w:rsidP="00E54A99">
      <w:pPr>
        <w:pStyle w:val="Heading10"/>
      </w:pPr>
      <w:r>
        <w:t>5.3</w:t>
      </w:r>
      <w:r>
        <w:tab/>
        <w:t>Date preclinice de siguranță</w:t>
      </w:r>
    </w:p>
    <w:p w14:paraId="6F05034D" w14:textId="77777777" w:rsidR="00B7168A" w:rsidRPr="00D65BAF" w:rsidRDefault="00B7168A" w:rsidP="00E54A99">
      <w:pPr>
        <w:keepNext/>
        <w:tabs>
          <w:tab w:val="left" w:pos="567"/>
        </w:tabs>
      </w:pPr>
    </w:p>
    <w:p w14:paraId="2E5C9AA8" w14:textId="77777777" w:rsidR="00B7168A" w:rsidRPr="00D65BAF" w:rsidRDefault="00B7168A" w:rsidP="00E54A99">
      <w:pPr>
        <w:autoSpaceDE w:val="0"/>
        <w:autoSpaceDN w:val="0"/>
        <w:adjustRightInd w:val="0"/>
      </w:pPr>
      <w:r>
        <w:t xml:space="preserve">Potențialul carcinogen al paclitaxelului nu a fost studiat. Totuși, pe baza datelor din literatură publicate, paclitaxelul în doze clinice este un medicament cu potențial carcinogen și genotoxic, pe baza mecanismelor sale farmacodinamice de acțiune. S-a demonstrat că paclitaxelul este clastogen </w:t>
      </w:r>
      <w:r>
        <w:rPr>
          <w:i/>
        </w:rPr>
        <w:t>in vitro</w:t>
      </w:r>
      <w:r>
        <w:t xml:space="preserve"> (aberații cromozomiale la nivelul limfocitelor umane) și </w:t>
      </w:r>
      <w:r>
        <w:rPr>
          <w:i/>
        </w:rPr>
        <w:t>in vivo</w:t>
      </w:r>
      <w:r>
        <w:t xml:space="preserve"> (testul micronucleilor la șoareci). S-a demonstrat că paclitaxelul este genotoxic </w:t>
      </w:r>
      <w:r>
        <w:rPr>
          <w:i/>
        </w:rPr>
        <w:t xml:space="preserve">in vivo </w:t>
      </w:r>
      <w:r>
        <w:t>(testul micronucleilor la șoareci), dar nu a determinat mutații genetice în testul Ames sau în analiza pentru mutații genetice pe celule ovariene de hamster chinezesc/hipoxantin</w:t>
      </w:r>
      <w:r>
        <w:noBreakHyphen/>
        <w:t>guanină fosforibozil transferază (CHO/HGPRT [chinese hamster ovary/hypoxanthine</w:t>
      </w:r>
      <w:r>
        <w:noBreakHyphen/>
        <w:t>guanine phosphoribosyl transferase]).</w:t>
      </w:r>
    </w:p>
    <w:p w14:paraId="31A5F846" w14:textId="77777777" w:rsidR="00B7168A" w:rsidRPr="00D65BAF" w:rsidRDefault="00B7168A" w:rsidP="00E54A99">
      <w:pPr>
        <w:autoSpaceDE w:val="0"/>
        <w:autoSpaceDN w:val="0"/>
        <w:adjustRightInd w:val="0"/>
      </w:pPr>
    </w:p>
    <w:p w14:paraId="473255B8" w14:textId="77777777" w:rsidR="00B7168A" w:rsidRPr="00D65BAF" w:rsidRDefault="00B7168A" w:rsidP="00E54A99">
      <w:pPr>
        <w:autoSpaceDE w:val="0"/>
        <w:autoSpaceDN w:val="0"/>
        <w:adjustRightInd w:val="0"/>
      </w:pPr>
      <w:r>
        <w:t>În doze mai mici decât doza terapeutică pentru om, paclitaxelul a fost asociat cu fertilitate scăzută și toxicitate fetală la șobolani, atunci când a fost administrat înaintea și în timpul împerecherii la șobolani masculi și femele. Studiile la animale cu Abraxane au demonstrat efecte toxice nereversibile asupra organelor de reproducere masculine la nivelurile de expunere relevante clinic.</w:t>
      </w:r>
    </w:p>
    <w:p w14:paraId="710F47D6" w14:textId="77777777" w:rsidR="0033539C" w:rsidRPr="00D65BAF" w:rsidRDefault="0033539C" w:rsidP="00E54A99">
      <w:pPr>
        <w:tabs>
          <w:tab w:val="left" w:pos="567"/>
        </w:tabs>
      </w:pPr>
    </w:p>
    <w:p w14:paraId="7243CE55" w14:textId="50E46F31" w:rsidR="001C366E" w:rsidRDefault="001C366E" w:rsidP="00E54A99">
      <w:r>
        <w:t>Paclitaxelul și/sau metaboliții săi au fost excretați în laptele șobolanilor în perioada de lactație. După administrarea intravenoasă de paclitaxel marcat radioactiv la șobolani, în zilele 9 și 10 postpartum, concentrațiile de radioactivitate în lapte au fost mai mari decât în plasmă și au scăzut în paralel cu concentrațiile din plasmă.</w:t>
      </w:r>
    </w:p>
    <w:p w14:paraId="1CD66CA2" w14:textId="77777777" w:rsidR="00E54A99" w:rsidRPr="00D65BAF" w:rsidRDefault="00E54A99" w:rsidP="00E54A99"/>
    <w:p w14:paraId="3A270847" w14:textId="77777777" w:rsidR="008C6FDD" w:rsidRPr="00D65BAF" w:rsidRDefault="008C6FDD" w:rsidP="00E54A99">
      <w:pPr>
        <w:tabs>
          <w:tab w:val="left" w:pos="567"/>
        </w:tabs>
      </w:pPr>
    </w:p>
    <w:p w14:paraId="067564A9" w14:textId="77777777" w:rsidR="00B7168A" w:rsidRPr="00D65BAF" w:rsidRDefault="00B7168A" w:rsidP="00E54A99">
      <w:pPr>
        <w:pStyle w:val="Heading10"/>
      </w:pPr>
      <w:r>
        <w:t>6.</w:t>
      </w:r>
      <w:r>
        <w:tab/>
        <w:t>PROPRIETĂȚI FARMACEUTICE</w:t>
      </w:r>
    </w:p>
    <w:p w14:paraId="60A36B34" w14:textId="77777777" w:rsidR="00B7168A" w:rsidRPr="00D65BAF" w:rsidRDefault="00B7168A" w:rsidP="00E54A99">
      <w:pPr>
        <w:keepNext/>
        <w:tabs>
          <w:tab w:val="left" w:pos="567"/>
        </w:tabs>
      </w:pPr>
    </w:p>
    <w:p w14:paraId="7854927D" w14:textId="0FA57E80" w:rsidR="00B7168A" w:rsidRPr="00D65BAF" w:rsidRDefault="00F34693" w:rsidP="00E54A99">
      <w:pPr>
        <w:pStyle w:val="Heading10"/>
      </w:pPr>
      <w:r>
        <w:t>6.1</w:t>
      </w:r>
      <w:r>
        <w:tab/>
        <w:t>Lista excipienților</w:t>
      </w:r>
    </w:p>
    <w:p w14:paraId="5F84B520" w14:textId="77777777" w:rsidR="00B7168A" w:rsidRPr="00D65BAF" w:rsidRDefault="00B7168A" w:rsidP="00E54A99">
      <w:pPr>
        <w:keepNext/>
        <w:tabs>
          <w:tab w:val="left" w:pos="567"/>
        </w:tabs>
        <w:rPr>
          <w:b/>
        </w:rPr>
      </w:pPr>
    </w:p>
    <w:p w14:paraId="0125863D" w14:textId="33DE578A" w:rsidR="00B7168A" w:rsidRPr="00D65BAF" w:rsidRDefault="00B7168A" w:rsidP="00E54A99">
      <w:pPr>
        <w:keepNext/>
        <w:autoSpaceDE w:val="0"/>
        <w:autoSpaceDN w:val="0"/>
        <w:adjustRightInd w:val="0"/>
      </w:pPr>
      <w:r>
        <w:t>Soluție de albumină umană (conținând caprilat de sodiu și N</w:t>
      </w:r>
      <w:r>
        <w:noBreakHyphen/>
        <w:t>acetil</w:t>
      </w:r>
      <w:r>
        <w:noBreakHyphen/>
        <w:t>L</w:t>
      </w:r>
      <w:r>
        <w:noBreakHyphen/>
        <w:t>triptofan).</w:t>
      </w:r>
    </w:p>
    <w:p w14:paraId="179B7E12" w14:textId="77777777" w:rsidR="00B7168A" w:rsidRPr="00D65BAF" w:rsidRDefault="00B7168A" w:rsidP="00E54A99">
      <w:pPr>
        <w:tabs>
          <w:tab w:val="left" w:pos="567"/>
        </w:tabs>
      </w:pPr>
    </w:p>
    <w:p w14:paraId="43403CF3" w14:textId="3363B5F4" w:rsidR="00B7168A" w:rsidRPr="00D65BAF" w:rsidRDefault="00F34693" w:rsidP="00E54A99">
      <w:pPr>
        <w:pStyle w:val="Heading10"/>
      </w:pPr>
      <w:r>
        <w:t>6.2</w:t>
      </w:r>
      <w:r>
        <w:tab/>
        <w:t>Incompatibilități</w:t>
      </w:r>
    </w:p>
    <w:p w14:paraId="126F1567" w14:textId="77777777" w:rsidR="00B7168A" w:rsidRPr="00D65BAF" w:rsidRDefault="00B7168A" w:rsidP="00E54A99">
      <w:pPr>
        <w:keepNext/>
        <w:tabs>
          <w:tab w:val="left" w:pos="567"/>
        </w:tabs>
        <w:rPr>
          <w:b/>
        </w:rPr>
      </w:pPr>
    </w:p>
    <w:p w14:paraId="4A94C76A" w14:textId="311E7A46" w:rsidR="00B7168A" w:rsidRPr="00D65BAF" w:rsidRDefault="00B7168A" w:rsidP="00E54A99">
      <w:pPr>
        <w:keepNext/>
        <w:tabs>
          <w:tab w:val="left" w:pos="567"/>
        </w:tabs>
      </w:pPr>
      <w:r>
        <w:t>Acest medicament nu trebuie amestecat cu alte medicamente, cu excepția celor menționate la pct. 6.6.</w:t>
      </w:r>
    </w:p>
    <w:p w14:paraId="48B313C9" w14:textId="77777777" w:rsidR="00B7168A" w:rsidRPr="00D65BAF" w:rsidRDefault="00B7168A" w:rsidP="00E54A99">
      <w:pPr>
        <w:tabs>
          <w:tab w:val="left" w:pos="567"/>
        </w:tabs>
      </w:pPr>
    </w:p>
    <w:p w14:paraId="190ADD8A" w14:textId="46B421AF" w:rsidR="00B7168A" w:rsidRPr="00D65BAF" w:rsidRDefault="00F34693" w:rsidP="00E54A99">
      <w:pPr>
        <w:pStyle w:val="Heading10"/>
      </w:pPr>
      <w:r>
        <w:t>6.3</w:t>
      </w:r>
      <w:r>
        <w:tab/>
        <w:t>Perioada de valabilitate</w:t>
      </w:r>
    </w:p>
    <w:p w14:paraId="50E1B09A" w14:textId="77777777" w:rsidR="00B7168A" w:rsidRPr="00D65BAF" w:rsidRDefault="00B7168A" w:rsidP="00E54A99">
      <w:pPr>
        <w:keepNext/>
        <w:tabs>
          <w:tab w:val="left" w:pos="567"/>
        </w:tabs>
        <w:rPr>
          <w:b/>
        </w:rPr>
      </w:pPr>
    </w:p>
    <w:p w14:paraId="7D40E9FF" w14:textId="77777777" w:rsidR="00AA0364" w:rsidRPr="00D65BAF" w:rsidRDefault="00B7168A" w:rsidP="00E54A99">
      <w:pPr>
        <w:keepNext/>
        <w:rPr>
          <w:u w:val="single"/>
        </w:rPr>
      </w:pPr>
      <w:r>
        <w:rPr>
          <w:u w:val="single"/>
        </w:rPr>
        <w:t>Flacoane nedeschise</w:t>
      </w:r>
    </w:p>
    <w:p w14:paraId="3B0D5D2B" w14:textId="77777777" w:rsidR="00C2677F" w:rsidRPr="00D65BAF" w:rsidRDefault="00C2677F" w:rsidP="00E54A99">
      <w:pPr>
        <w:keepNext/>
        <w:rPr>
          <w:u w:val="single"/>
        </w:rPr>
      </w:pPr>
    </w:p>
    <w:p w14:paraId="3E5DC49D" w14:textId="69AAE949" w:rsidR="00790DB2" w:rsidRPr="00D65BAF" w:rsidRDefault="00790DB2" w:rsidP="00E54A99">
      <w:r>
        <w:t>3 ani</w:t>
      </w:r>
    </w:p>
    <w:p w14:paraId="2E4C80F2" w14:textId="77777777" w:rsidR="00B7168A" w:rsidRPr="00D65BAF" w:rsidRDefault="00B7168A" w:rsidP="00E54A99"/>
    <w:p w14:paraId="47FB8973" w14:textId="77777777" w:rsidR="00B7168A" w:rsidRPr="00D65BAF" w:rsidRDefault="00B7168A" w:rsidP="00E54A99">
      <w:pPr>
        <w:keepNext/>
        <w:rPr>
          <w:u w:val="single"/>
        </w:rPr>
      </w:pPr>
      <w:r>
        <w:rPr>
          <w:u w:val="single"/>
        </w:rPr>
        <w:lastRenderedPageBreak/>
        <w:t>Stabilitatea dispersiei reconstituite în flacon</w:t>
      </w:r>
    </w:p>
    <w:p w14:paraId="69F720BB" w14:textId="77777777" w:rsidR="00C2677F" w:rsidRPr="00D65BAF" w:rsidRDefault="00C2677F" w:rsidP="00E54A99">
      <w:pPr>
        <w:keepNext/>
        <w:rPr>
          <w:u w:val="single"/>
        </w:rPr>
      </w:pPr>
    </w:p>
    <w:p w14:paraId="5A4417D4" w14:textId="23A094A5" w:rsidR="00923A5D" w:rsidRPr="00D65BAF" w:rsidRDefault="002F013B" w:rsidP="00E54A99">
      <w:r>
        <w:t>S-a demonstrat stabilitatea chimică și fizică în regim de utilizare pentru un interval de 24 ore, la 2 °C</w:t>
      </w:r>
      <w:r>
        <w:noBreakHyphen/>
        <w:t>8 °C, în ambalajul original, protejată de lumină.</w:t>
      </w:r>
    </w:p>
    <w:p w14:paraId="594FCE0A" w14:textId="55A29BE9" w:rsidR="00B7168A" w:rsidRPr="00D65BAF" w:rsidRDefault="00B7168A" w:rsidP="00E54A99"/>
    <w:p w14:paraId="65A0316B" w14:textId="77777777" w:rsidR="00B7168A" w:rsidRPr="00D65BAF" w:rsidRDefault="00B7168A" w:rsidP="00E54A99">
      <w:pPr>
        <w:keepNext/>
        <w:rPr>
          <w:u w:val="single"/>
        </w:rPr>
      </w:pPr>
      <w:r>
        <w:rPr>
          <w:u w:val="single"/>
        </w:rPr>
        <w:t>Stabilitatea dispersiei reconstituite în punga de perfuzie</w:t>
      </w:r>
    </w:p>
    <w:p w14:paraId="121B85B4" w14:textId="77777777" w:rsidR="00C2677F" w:rsidRPr="00D65BAF" w:rsidRDefault="00C2677F" w:rsidP="00E54A99">
      <w:pPr>
        <w:keepNext/>
        <w:rPr>
          <w:u w:val="single"/>
        </w:rPr>
      </w:pPr>
    </w:p>
    <w:p w14:paraId="4D94C344" w14:textId="78B719A8" w:rsidR="00B7168A" w:rsidRPr="00D65BAF" w:rsidRDefault="002F013B" w:rsidP="00E54A99">
      <w:pPr>
        <w:tabs>
          <w:tab w:val="left" w:pos="567"/>
        </w:tabs>
      </w:pPr>
      <w:r>
        <w:t>S-a demonstrat stabilitatea chimică și fizică în regim de utilizare pentru un interval de 24 ore, la 2 °C</w:t>
      </w:r>
      <w:r>
        <w:noBreakHyphen/>
        <w:t>8 °C, ulterior încă 4 ore la 25 °C, protejată de lumină.</w:t>
      </w:r>
    </w:p>
    <w:p w14:paraId="5F13E909" w14:textId="77777777" w:rsidR="00B7168A" w:rsidRPr="00D65BAF" w:rsidRDefault="00B7168A" w:rsidP="00E54A99">
      <w:pPr>
        <w:tabs>
          <w:tab w:val="left" w:pos="567"/>
        </w:tabs>
      </w:pPr>
    </w:p>
    <w:p w14:paraId="19DFD63D" w14:textId="77777777" w:rsidR="002F013B" w:rsidRPr="00D65BAF" w:rsidRDefault="002F013B" w:rsidP="00E54A99">
      <w:pPr>
        <w:tabs>
          <w:tab w:val="left" w:pos="567"/>
        </w:tabs>
      </w:pPr>
      <w:r>
        <w:t>Totuși, din punct de vedere microbiologic, cu excepția cazului în care metoda de reconstituire și umplere a pungilor de perfuzie exclude riscul de contaminare microbiană, medicamentul trebuie utilizat imediat după reconstituire și după umplerea pungilor de perfuzie.</w:t>
      </w:r>
    </w:p>
    <w:p w14:paraId="3B2A9F14" w14:textId="77777777" w:rsidR="002F013B" w:rsidRPr="00D65BAF" w:rsidRDefault="002F013B" w:rsidP="00E54A99">
      <w:pPr>
        <w:tabs>
          <w:tab w:val="left" w:pos="567"/>
        </w:tabs>
      </w:pPr>
    </w:p>
    <w:p w14:paraId="6D258F97" w14:textId="77777777" w:rsidR="002F013B" w:rsidRPr="00D65BAF" w:rsidRDefault="002F013B" w:rsidP="00E54A99">
      <w:pPr>
        <w:tabs>
          <w:tab w:val="left" w:pos="567"/>
        </w:tabs>
      </w:pPr>
      <w:r>
        <w:t>Dacă nu este utilizat imediat, timpul și condițiile de depozitare ale medicamentului pregătit pentru utilizare sunt responsabilitatea utilizatorului.</w:t>
      </w:r>
    </w:p>
    <w:p w14:paraId="55027F14" w14:textId="77777777" w:rsidR="002F013B" w:rsidRPr="00D65BAF" w:rsidRDefault="002F013B" w:rsidP="00E54A99">
      <w:pPr>
        <w:tabs>
          <w:tab w:val="left" w:pos="567"/>
        </w:tabs>
      </w:pPr>
    </w:p>
    <w:p w14:paraId="5BD1F968" w14:textId="1212B770" w:rsidR="0074340A" w:rsidRPr="00D65BAF" w:rsidRDefault="0074340A" w:rsidP="00E54A99">
      <w:pPr>
        <w:tabs>
          <w:tab w:val="left" w:pos="567"/>
        </w:tabs>
      </w:pPr>
      <w:r>
        <w:t>Timpul total combinat de păstrare a medicamentului reconstituit din flacon și din punga de perfuzie, atunci când este păstrat la frigider și protejat de lumină, este de 24 de ore. Această perioadă poate fi urmată de păstrarea în punga de perfuzie, timp de 4 ore, la temperaturi sub 25 °C.</w:t>
      </w:r>
    </w:p>
    <w:p w14:paraId="2159EE23" w14:textId="77777777" w:rsidR="0074340A" w:rsidRPr="00D65BAF" w:rsidRDefault="0074340A" w:rsidP="00E54A99">
      <w:pPr>
        <w:tabs>
          <w:tab w:val="left" w:pos="567"/>
        </w:tabs>
      </w:pPr>
    </w:p>
    <w:p w14:paraId="12118903" w14:textId="6AF03018" w:rsidR="00B7168A" w:rsidRPr="00D65BAF" w:rsidRDefault="00F34693" w:rsidP="00E54A99">
      <w:pPr>
        <w:pStyle w:val="Heading10"/>
      </w:pPr>
      <w:r>
        <w:t>6.4</w:t>
      </w:r>
      <w:r>
        <w:tab/>
        <w:t>Precauții speciale pentru păstrare</w:t>
      </w:r>
    </w:p>
    <w:p w14:paraId="45C1F8D4" w14:textId="77777777" w:rsidR="00B7168A" w:rsidRPr="00D65BAF" w:rsidRDefault="00B7168A" w:rsidP="00E54A99">
      <w:pPr>
        <w:keepNext/>
        <w:tabs>
          <w:tab w:val="left" w:pos="567"/>
        </w:tabs>
      </w:pPr>
    </w:p>
    <w:p w14:paraId="3D73B475" w14:textId="77777777" w:rsidR="00C50638" w:rsidRPr="00D65BAF" w:rsidRDefault="00B7168A" w:rsidP="00E54A99">
      <w:pPr>
        <w:keepNext/>
        <w:rPr>
          <w:u w:val="single"/>
        </w:rPr>
      </w:pPr>
      <w:r>
        <w:rPr>
          <w:u w:val="single"/>
        </w:rPr>
        <w:t>Flacoane nedeschise</w:t>
      </w:r>
    </w:p>
    <w:p w14:paraId="3BB64FD5" w14:textId="77777777" w:rsidR="00F34693" w:rsidRPr="00D65BAF" w:rsidRDefault="00F34693" w:rsidP="00E54A99">
      <w:pPr>
        <w:keepNext/>
        <w:rPr>
          <w:u w:val="single"/>
        </w:rPr>
      </w:pPr>
    </w:p>
    <w:p w14:paraId="1ADEC55F" w14:textId="77777777" w:rsidR="00B7168A" w:rsidRPr="00D65BAF" w:rsidRDefault="00B7168A" w:rsidP="00E54A99">
      <w:r>
        <w:t>A se păstra flaconul în cutie, pentru a fi protejat de lumină. Nici congelarea, nici refrigerarea nu afectează negativ stabilitatea medicamentului. Acest medicament nu necesită condiții de temperatură speciale de păstrare.</w:t>
      </w:r>
    </w:p>
    <w:p w14:paraId="6F469152" w14:textId="77777777" w:rsidR="00B7168A" w:rsidRPr="00D65BAF" w:rsidRDefault="00B7168A" w:rsidP="00E54A99"/>
    <w:p w14:paraId="0141DF65" w14:textId="77777777" w:rsidR="00C50638" w:rsidRPr="00D65BAF" w:rsidRDefault="00C50638" w:rsidP="00E54A99">
      <w:pPr>
        <w:keepNext/>
        <w:rPr>
          <w:u w:val="single"/>
        </w:rPr>
      </w:pPr>
      <w:r>
        <w:rPr>
          <w:u w:val="single"/>
        </w:rPr>
        <w:t>Dispersia reconstituită</w:t>
      </w:r>
    </w:p>
    <w:p w14:paraId="5D7F4EB8" w14:textId="77777777" w:rsidR="002500C7" w:rsidRPr="00D65BAF" w:rsidRDefault="002500C7" w:rsidP="00E54A99">
      <w:pPr>
        <w:keepNext/>
      </w:pPr>
    </w:p>
    <w:p w14:paraId="5723C8AF" w14:textId="7C961A9C" w:rsidR="00B7168A" w:rsidRPr="00D65BAF" w:rsidRDefault="00B7168A" w:rsidP="00E54A99">
      <w:r>
        <w:t>Pentru condițiile de păstrare ale medicamentului după reconstituire, vezi pct. 6.3.</w:t>
      </w:r>
    </w:p>
    <w:p w14:paraId="12D6B4C0" w14:textId="77777777" w:rsidR="00BB0346" w:rsidRPr="00D65BAF" w:rsidRDefault="00BB0346" w:rsidP="00E54A99">
      <w:pPr>
        <w:tabs>
          <w:tab w:val="left" w:pos="567"/>
        </w:tabs>
      </w:pPr>
    </w:p>
    <w:p w14:paraId="51E0DA27" w14:textId="77777777" w:rsidR="00B7168A" w:rsidRPr="00D65BAF" w:rsidRDefault="00B7168A" w:rsidP="00E54A99">
      <w:pPr>
        <w:pStyle w:val="Heading10"/>
      </w:pPr>
      <w:r>
        <w:t>6.5</w:t>
      </w:r>
      <w:r>
        <w:tab/>
        <w:t>Natura și conținutul ambalajului</w:t>
      </w:r>
    </w:p>
    <w:p w14:paraId="3A1DF10C" w14:textId="77777777" w:rsidR="00B7168A" w:rsidRPr="00D65BAF" w:rsidRDefault="00B7168A" w:rsidP="00E54A99">
      <w:pPr>
        <w:keepNext/>
        <w:tabs>
          <w:tab w:val="left" w:pos="567"/>
        </w:tabs>
      </w:pPr>
    </w:p>
    <w:p w14:paraId="29B51BE6" w14:textId="3EF0C882" w:rsidR="00743D20" w:rsidRPr="00D65BAF" w:rsidRDefault="00B7168A" w:rsidP="00E54A99">
      <w:r>
        <w:t>Flacon cu capacitate de 50 ml (sticlă tip 1) cu un dop (cauciuc butilic) și sigiliu (aluminiu), conținând paclitaxel 100 mg legat de albumină sub formă de nanoparticule.</w:t>
      </w:r>
    </w:p>
    <w:p w14:paraId="23FC056C" w14:textId="2D052838" w:rsidR="00B7168A" w:rsidRPr="00D65BAF" w:rsidRDefault="00B7168A" w:rsidP="00E54A99"/>
    <w:p w14:paraId="1668C2EC" w14:textId="2FE44E40" w:rsidR="00DC1CBE" w:rsidRPr="00D65BAF" w:rsidDel="00E80BF0" w:rsidRDefault="00DC1CBE" w:rsidP="00E54A99">
      <w:pPr>
        <w:rPr>
          <w:del w:id="27" w:author="BMS-PP" w:date="2025-08-18T12:58:00Z" w16du:dateUtc="2025-08-18T11:58:00Z"/>
        </w:rPr>
      </w:pPr>
      <w:del w:id="28" w:author="BMS-PP" w:date="2025-08-18T12:58:00Z" w16du:dateUtc="2025-08-18T11:58:00Z">
        <w:r w:rsidDel="00E80BF0">
          <w:delText>Flacon cu capacitate de 100 ml (sticlă tip 1) cu un dop (cauciuc butilic) și sigiliu (aluminiu), conținând paclitaxel 250 mg legat de albumină sub formă de nanoparticule.</w:delText>
        </w:r>
      </w:del>
    </w:p>
    <w:p w14:paraId="4C0AA489" w14:textId="649AC98F" w:rsidR="00DC1CBE" w:rsidRPr="00D65BAF" w:rsidDel="00E80BF0" w:rsidRDefault="00DC1CBE" w:rsidP="00E54A99">
      <w:pPr>
        <w:rPr>
          <w:del w:id="29" w:author="BMS-PP" w:date="2025-08-18T12:58:00Z" w16du:dateUtc="2025-08-18T11:58:00Z"/>
        </w:rPr>
      </w:pPr>
    </w:p>
    <w:p w14:paraId="4F56FC94" w14:textId="77777777" w:rsidR="00B7168A" w:rsidRPr="00D65BAF" w:rsidRDefault="00B7168A" w:rsidP="00E54A99">
      <w:r>
        <w:t>Mărimea ambalajului este de un flacon.</w:t>
      </w:r>
    </w:p>
    <w:p w14:paraId="57248751" w14:textId="77777777" w:rsidR="00B7168A" w:rsidRPr="00D65BAF" w:rsidRDefault="00B7168A" w:rsidP="00E54A99">
      <w:pPr>
        <w:rPr>
          <w:bCs/>
        </w:rPr>
      </w:pPr>
    </w:p>
    <w:p w14:paraId="2F680831" w14:textId="77777777" w:rsidR="006E7FE6" w:rsidRPr="00D65BAF" w:rsidRDefault="00B7168A" w:rsidP="00E54A99">
      <w:pPr>
        <w:pStyle w:val="Heading10"/>
      </w:pPr>
      <w:r>
        <w:t>6.6</w:t>
      </w:r>
      <w:r>
        <w:tab/>
        <w:t>Precauții speciale pentru eliminarea reziduurilor și alte instrucțiuni de manipulare</w:t>
      </w:r>
    </w:p>
    <w:p w14:paraId="450F0A81" w14:textId="77777777" w:rsidR="006E7FE6" w:rsidRPr="00D65BAF" w:rsidRDefault="006E7FE6" w:rsidP="00E54A99">
      <w:pPr>
        <w:keepNext/>
        <w:tabs>
          <w:tab w:val="left" w:pos="567"/>
        </w:tabs>
      </w:pPr>
    </w:p>
    <w:p w14:paraId="6D12D45F" w14:textId="77777777" w:rsidR="006E7FE6" w:rsidRPr="00D65BAF" w:rsidRDefault="00B7168A" w:rsidP="00E54A99">
      <w:pPr>
        <w:keepNext/>
        <w:autoSpaceDE w:val="0"/>
        <w:autoSpaceDN w:val="0"/>
        <w:adjustRightInd w:val="0"/>
        <w:rPr>
          <w:u w:val="single"/>
        </w:rPr>
      </w:pPr>
      <w:r>
        <w:rPr>
          <w:u w:val="single"/>
        </w:rPr>
        <w:t>Precauții pentru preparare și administrare</w:t>
      </w:r>
    </w:p>
    <w:p w14:paraId="0764B82E" w14:textId="77777777" w:rsidR="00F34693" w:rsidRPr="00D65BAF" w:rsidRDefault="00F34693" w:rsidP="00E54A99">
      <w:pPr>
        <w:keepNext/>
        <w:autoSpaceDE w:val="0"/>
        <w:autoSpaceDN w:val="0"/>
        <w:adjustRightInd w:val="0"/>
        <w:rPr>
          <w:u w:val="single"/>
          <w:lang w:eastAsia="en-US"/>
        </w:rPr>
      </w:pPr>
    </w:p>
    <w:p w14:paraId="066A34BB" w14:textId="77777777" w:rsidR="006E7FE6" w:rsidRPr="00D65BAF" w:rsidRDefault="00B7168A" w:rsidP="00E54A99">
      <w:pPr>
        <w:autoSpaceDE w:val="0"/>
        <w:autoSpaceDN w:val="0"/>
        <w:adjustRightInd w:val="0"/>
      </w:pPr>
      <w:r>
        <w:t>Paclitaxel este un medicament citotoxic împotriva cancerului; la fel ca în cazul altor compuși cu potențial toxic, manevrarea Abraxane necesită precauție. Se recomandă utilizarea de mănuși, ochelari și îmbrăcăminte de protecție. Dacă dispersia intră în contact cu pielea, spălați imediat pielea bine cu apă și săpun. Dacă intră în contact cu mucoasele, mucoasele trebuie clătite bine cu apă din abundență. Abraxane trebuie preparat și administrat doar de personal cu instruire adecvată în manevrarea medicamentelor citotoxice. Angajatele gravide nu trebuie să manevreze Abraxane.</w:t>
      </w:r>
    </w:p>
    <w:p w14:paraId="337592EC" w14:textId="77777777" w:rsidR="00B7168A" w:rsidRPr="00D65BAF" w:rsidRDefault="00B7168A" w:rsidP="00E54A99"/>
    <w:p w14:paraId="409228EC" w14:textId="121D7197" w:rsidR="0098703D" w:rsidRPr="00D65BAF" w:rsidRDefault="0098703D" w:rsidP="00E54A99">
      <w:r>
        <w:t xml:space="preserve">Dată fiind posibilitatea de apariție a edemului postinjecțional, se recomandă să monitorizați atent locul de administrare a perfuziei pentru a detecta posibilele infiltrări în timpul administrării medicamentului. </w:t>
      </w:r>
      <w:r>
        <w:lastRenderedPageBreak/>
        <w:t>Limitarea la 30 de minute a duratei perfuziei cu Abraxane, după cum este indicat, reduce probabilitatea apariției de reacții la locul de administrare a perfuziei.</w:t>
      </w:r>
    </w:p>
    <w:p w14:paraId="4238C09F" w14:textId="77777777" w:rsidR="0098703D" w:rsidRPr="00D65BAF" w:rsidRDefault="0098703D" w:rsidP="00E54A99"/>
    <w:p w14:paraId="16427A44" w14:textId="77777777" w:rsidR="00B7168A" w:rsidRPr="00D65BAF" w:rsidRDefault="00B7168A" w:rsidP="00E54A99">
      <w:pPr>
        <w:keepNext/>
        <w:rPr>
          <w:u w:val="single"/>
        </w:rPr>
      </w:pPr>
      <w:r>
        <w:rPr>
          <w:u w:val="single"/>
        </w:rPr>
        <w:t>Reconstituirea și administrarea medicamentului</w:t>
      </w:r>
    </w:p>
    <w:p w14:paraId="4BBA3297" w14:textId="77777777" w:rsidR="00F34693" w:rsidRPr="00D65BAF" w:rsidRDefault="00F34693" w:rsidP="000E781B">
      <w:pPr>
        <w:keepNext/>
      </w:pPr>
    </w:p>
    <w:p w14:paraId="0F5948C4" w14:textId="77777777" w:rsidR="00B7168A" w:rsidRPr="00D65BAF" w:rsidRDefault="00B7168A" w:rsidP="00E54A99">
      <w:r>
        <w:t>Abraxane este furnizat ca pulbere sterilă liofilizată pentru reconstituire înainte de utilizare. După reconstituire, fiecare ml de dispersie conține paclitaxel 5 mg legat de albumină sub formă de nanoparticule.</w:t>
      </w:r>
    </w:p>
    <w:p w14:paraId="6F49344F" w14:textId="77777777" w:rsidR="00B7168A" w:rsidRPr="00D65BAF" w:rsidRDefault="00B7168A" w:rsidP="00E54A99"/>
    <w:p w14:paraId="6668A1E0" w14:textId="45AA8654" w:rsidR="00743D20" w:rsidRPr="00D65BAF" w:rsidRDefault="00767DED" w:rsidP="00E54A99">
      <w:r w:rsidRPr="001F507F">
        <w:t>Flacon de 100 mg</w:t>
      </w:r>
      <w:r>
        <w:t>: Folosind o seringă sterilă, trebuie injectați încet 20 ml de soluție de clorură de sodiu 9 mg/ml (0,9%) pentru perfuzie într-un flacon de Abraxane pe o perioadă de cel puțin 1 minut.</w:t>
      </w:r>
    </w:p>
    <w:p w14:paraId="5716ECDC" w14:textId="77777777" w:rsidR="00743D20" w:rsidRPr="00D65BAF" w:rsidRDefault="00743D20" w:rsidP="00E54A99"/>
    <w:p w14:paraId="25898FA3" w14:textId="54C5DECC" w:rsidR="00767DED" w:rsidRPr="00D65BAF" w:rsidDel="00E80BF0" w:rsidRDefault="00767DED" w:rsidP="00E54A99">
      <w:pPr>
        <w:rPr>
          <w:del w:id="30" w:author="BMS-PP" w:date="2025-08-18T12:58:00Z" w16du:dateUtc="2025-08-18T11:58:00Z"/>
        </w:rPr>
      </w:pPr>
      <w:del w:id="31" w:author="BMS-PP" w:date="2025-08-18T12:58:00Z" w16du:dateUtc="2025-08-18T11:58:00Z">
        <w:r w:rsidRPr="001F507F" w:rsidDel="00E80BF0">
          <w:delText>Flacon de 250 mg</w:delText>
        </w:r>
        <w:r w:rsidDel="00E80BF0">
          <w:delText>: Folosind o seringă sterilă, trebuie injectați încet 50 ml de soluție de clorură de sodiu 9 mg/ml (0,9%) pentru perfuzie într-un flacon de Abraxane pe o perioadă de cel puțin 1 minut.</w:delText>
        </w:r>
      </w:del>
    </w:p>
    <w:p w14:paraId="29582048" w14:textId="460118D7" w:rsidR="00743D20" w:rsidRPr="00D65BAF" w:rsidDel="00E80BF0" w:rsidRDefault="00743D20" w:rsidP="00E54A99">
      <w:pPr>
        <w:rPr>
          <w:del w:id="32" w:author="BMS-PP" w:date="2025-08-18T12:58:00Z" w16du:dateUtc="2025-08-18T11:58:00Z"/>
        </w:rPr>
      </w:pPr>
    </w:p>
    <w:p w14:paraId="34DB293F" w14:textId="77777777" w:rsidR="00B7168A" w:rsidRPr="00D65BAF" w:rsidRDefault="00B7168A" w:rsidP="00E54A99">
      <w:r>
        <w:t xml:space="preserve">Soluția trebuie îndreptată </w:t>
      </w:r>
      <w:r w:rsidRPr="001F507F">
        <w:t>către peretele interior al flaconului</w:t>
      </w:r>
      <w:r>
        <w:t>. Soluția nu trebuie injectată direct peste pulbere, întrucât aceasta va determina apariția spumei.</w:t>
      </w:r>
    </w:p>
    <w:p w14:paraId="56CA2D7A" w14:textId="77777777" w:rsidR="00B7168A" w:rsidRPr="00D65BAF" w:rsidRDefault="00B7168A" w:rsidP="00E54A99"/>
    <w:p w14:paraId="253F8820" w14:textId="588BD521" w:rsidR="00B7168A" w:rsidRPr="00D65BAF" w:rsidRDefault="00B7168A" w:rsidP="00E54A99">
      <w:r>
        <w:t>După ce se încheie adăugarea, flaconul trebuie lăsat să stea vertical minimum 5 minute pentru a se asigura umezirea adecvată a substanței solide. Apoi, flaconul trebuie răsucit încet și ușor și/sau răsturnat pentru cel puțin 2 minute, până când are loc reconstituirea completă a întregii cantități de pulbere. Trebuie evitată producerea spumei. Dacă apare spumă sau precipitate, lăsați soluția să stea în poziție verticală timp de cel puțin 15 minute, până când spuma dispare.</w:t>
      </w:r>
    </w:p>
    <w:p w14:paraId="1155EF32" w14:textId="77777777" w:rsidR="00B7168A" w:rsidRPr="00D65BAF" w:rsidRDefault="00B7168A" w:rsidP="00E54A99"/>
    <w:p w14:paraId="692262E4" w14:textId="77777777" w:rsidR="00923A5D" w:rsidRPr="00D65BAF" w:rsidRDefault="00625E5E" w:rsidP="00E54A99">
      <w:r>
        <w:t>Dispersia reconstituită trebuie să fie lăptoasă și omogenă, fără precipitate vizibile. Poate surveni o oarecare sedimentare a dispersiei reconstituite. Dacă sunt vizibile precipitate sau sedimente, flaconul trebuie răsturnat iarăși, încet, cu gura în jos, pentru a asigura reconstituirea completă a dispersiei înainte de utilizare.</w:t>
      </w:r>
    </w:p>
    <w:p w14:paraId="51FFDE7B" w14:textId="01530639" w:rsidR="00625E5E" w:rsidRPr="00D65BAF" w:rsidRDefault="00625E5E" w:rsidP="00E54A99"/>
    <w:p w14:paraId="6006E501" w14:textId="77777777" w:rsidR="00625E5E" w:rsidRPr="00D65BAF" w:rsidRDefault="00625E5E" w:rsidP="00E54A99">
      <w:pPr>
        <w:tabs>
          <w:tab w:val="left" w:pos="567"/>
        </w:tabs>
      </w:pPr>
      <w:r>
        <w:t>Inspectați dispersia din flacon pentru a depista eventualele particule în dispersie. Nu administrați dispersia reconstituită dacă se observă particule în flacon.</w:t>
      </w:r>
    </w:p>
    <w:p w14:paraId="038C4CC8" w14:textId="77777777" w:rsidR="00625E5E" w:rsidRPr="00D65BAF" w:rsidRDefault="00625E5E" w:rsidP="00E54A99">
      <w:pPr>
        <w:tabs>
          <w:tab w:val="left" w:pos="567"/>
        </w:tabs>
      </w:pPr>
    </w:p>
    <w:p w14:paraId="386A39F9" w14:textId="77777777" w:rsidR="00625E5E" w:rsidRPr="00D65BAF" w:rsidRDefault="00625E5E" w:rsidP="00E54A99">
      <w:r>
        <w:t>Volumul exact de dispersie de 5 mg/ml necesar pentru administrarea la pacient trebuie calculat și cantitatea adecvată de Abraxane reconstituit trebuie injectată într-o pungă de tip perfuzie, goală, sterilă, din PVC sau alt material decât PVC-ul.</w:t>
      </w:r>
    </w:p>
    <w:p w14:paraId="5E3ECA77" w14:textId="77777777" w:rsidR="00625E5E" w:rsidRPr="00D65BAF" w:rsidRDefault="00625E5E" w:rsidP="00E54A99"/>
    <w:p w14:paraId="03AFF1CD" w14:textId="77777777" w:rsidR="00923A5D" w:rsidRPr="00D65BAF" w:rsidRDefault="00625E5E" w:rsidP="00E54A99">
      <w:r>
        <w:t>Utilizarea dispozitivelor medicale care conțin ulei de silicon drept lubrifiant (adică, seringi și pungi de perfuzie) pentru reconstituirea și administrarea Abraxane poate determina formarea de filamente proteinacee. Administrați Abraxane utilizând un set de perfuzie prevăzut cu un filtru de 15 μm pentru a evita administrarea acestor filamente. Utilizarea unui filtru de 15 μm elimină filamentele și nu modifică proprietățile fizice sau chimice ale produsului reconstituit.</w:t>
      </w:r>
    </w:p>
    <w:p w14:paraId="1549FDF2" w14:textId="6738A8C8" w:rsidR="00625E5E" w:rsidRPr="00D65BAF" w:rsidRDefault="00625E5E" w:rsidP="00E54A99"/>
    <w:p w14:paraId="529FDFB7" w14:textId="77777777" w:rsidR="00625E5E" w:rsidRPr="00D65BAF" w:rsidRDefault="00625E5E" w:rsidP="00E54A99">
      <w:r>
        <w:t>Utilizarea filtrelor cu o dimensiune a porilor mai mică de 15 μm poate determina blocarea filtrului.</w:t>
      </w:r>
    </w:p>
    <w:p w14:paraId="5A564F2A" w14:textId="77777777" w:rsidR="00625E5E" w:rsidRPr="00D65BAF" w:rsidRDefault="00625E5E" w:rsidP="00E54A99"/>
    <w:p w14:paraId="06828197" w14:textId="02DB27BE" w:rsidR="00923A5D" w:rsidRPr="00D65BAF" w:rsidRDefault="00625E5E" w:rsidP="00E54A99">
      <w:pPr>
        <w:tabs>
          <w:tab w:val="left" w:pos="567"/>
        </w:tabs>
      </w:pPr>
      <w:r>
        <w:t>Pentru a prepara sau administra perfuziile cu Abraxane nu este necesară utilizarea de flacoane pentru soluție fără di (2</w:t>
      </w:r>
      <w:r>
        <w:noBreakHyphen/>
        <w:t>etilhexilftalat) (DEHP) sau seturi de administrare specializate.</w:t>
      </w:r>
    </w:p>
    <w:p w14:paraId="5F57EBBA" w14:textId="0FDC0397" w:rsidR="00FC5C46" w:rsidRPr="00D65BAF" w:rsidRDefault="00FC5C46" w:rsidP="00E54A99">
      <w:pPr>
        <w:tabs>
          <w:tab w:val="left" w:pos="567"/>
        </w:tabs>
        <w:rPr>
          <w:iCs/>
        </w:rPr>
      </w:pPr>
    </w:p>
    <w:p w14:paraId="4AFB2A04" w14:textId="58B8452C" w:rsidR="00D36C2B" w:rsidRPr="00D65BAF" w:rsidRDefault="00D36C2B" w:rsidP="00E54A99">
      <w:pPr>
        <w:tabs>
          <w:tab w:val="left" w:pos="567"/>
        </w:tabs>
        <w:rPr>
          <w:iCs/>
        </w:rPr>
      </w:pPr>
      <w:r>
        <w:t>După administrare, se recomandă ca linia intravenoasă să fie spălată cu soluție injectabilă de clorură de sodiu 9 mg/ml (0,9%), pentru a asigura administrarea dozei complete.</w:t>
      </w:r>
    </w:p>
    <w:p w14:paraId="2087C76D" w14:textId="77777777" w:rsidR="00625E5E" w:rsidRPr="00D65BAF" w:rsidRDefault="00625E5E" w:rsidP="00E54A99">
      <w:pPr>
        <w:tabs>
          <w:tab w:val="left" w:pos="567"/>
        </w:tabs>
      </w:pPr>
    </w:p>
    <w:p w14:paraId="13FA70A0" w14:textId="77777777" w:rsidR="00625E5E" w:rsidRPr="00D65BAF" w:rsidRDefault="00625E5E" w:rsidP="00E54A99">
      <w:pPr>
        <w:tabs>
          <w:tab w:val="left" w:pos="567"/>
        </w:tabs>
      </w:pPr>
      <w:r>
        <w:t>Orice medicament neutilizat sau material rezidual trebuie eliminat în conformitate cu reglementările locale.</w:t>
      </w:r>
    </w:p>
    <w:p w14:paraId="09BF5D4E" w14:textId="77777777" w:rsidR="00B7168A" w:rsidRPr="00D65BAF" w:rsidRDefault="00B7168A" w:rsidP="00E54A99"/>
    <w:p w14:paraId="0D6B2F23" w14:textId="77777777" w:rsidR="00B7168A" w:rsidRPr="00D65BAF" w:rsidRDefault="00B7168A" w:rsidP="00E54A99"/>
    <w:p w14:paraId="63FC1539" w14:textId="77777777" w:rsidR="00B7168A" w:rsidRPr="00D65BAF" w:rsidRDefault="00B7168A" w:rsidP="00E54A99">
      <w:pPr>
        <w:pStyle w:val="Heading10"/>
      </w:pPr>
      <w:r>
        <w:lastRenderedPageBreak/>
        <w:t>7.</w:t>
      </w:r>
      <w:r>
        <w:tab/>
        <w:t>DEȚINĂTORUL AUTORIZAȚIEI DE PUNERE PE PIAȚĂ</w:t>
      </w:r>
    </w:p>
    <w:p w14:paraId="58C71ECC" w14:textId="77777777" w:rsidR="00B7168A" w:rsidRPr="00D65BAF" w:rsidRDefault="00B7168A" w:rsidP="00E54A99">
      <w:pPr>
        <w:keepNext/>
      </w:pPr>
    </w:p>
    <w:p w14:paraId="69F551F2" w14:textId="77777777" w:rsidR="00B81B88" w:rsidRPr="00D65BAF" w:rsidRDefault="00B81B88" w:rsidP="00E54A99">
      <w:pPr>
        <w:keepNext/>
      </w:pPr>
      <w:r>
        <w:t>Bristol</w:t>
      </w:r>
      <w:r>
        <w:noBreakHyphen/>
        <w:t>Myers Squibb Pharma EEIG</w:t>
      </w:r>
    </w:p>
    <w:p w14:paraId="0355A8F4" w14:textId="77777777" w:rsidR="00B81B88" w:rsidRPr="00D65BAF" w:rsidRDefault="00B81B88" w:rsidP="00E54A99">
      <w:pPr>
        <w:keepNext/>
      </w:pPr>
      <w:r>
        <w:t>Plaza 254</w:t>
      </w:r>
    </w:p>
    <w:p w14:paraId="083F4BAC" w14:textId="77777777" w:rsidR="00B81B88" w:rsidRPr="00D65BAF" w:rsidRDefault="00B81B88" w:rsidP="00E54A99">
      <w:pPr>
        <w:keepNext/>
      </w:pPr>
      <w:r>
        <w:t>Blanchardstown Corporate Park 2</w:t>
      </w:r>
    </w:p>
    <w:p w14:paraId="7F46AD58" w14:textId="77777777" w:rsidR="00B81B88" w:rsidRPr="00D65BAF" w:rsidRDefault="00B81B88" w:rsidP="00E54A99">
      <w:pPr>
        <w:keepNext/>
      </w:pPr>
      <w:r>
        <w:t>Dublin 15, D15 T867</w:t>
      </w:r>
    </w:p>
    <w:p w14:paraId="5574FB15" w14:textId="77777777" w:rsidR="00B7168A" w:rsidRPr="00D65BAF" w:rsidRDefault="00B81B88" w:rsidP="00E54A99">
      <w:pPr>
        <w:keepNext/>
      </w:pPr>
      <w:r>
        <w:t>Irlanda</w:t>
      </w:r>
    </w:p>
    <w:p w14:paraId="03D1470C" w14:textId="77777777" w:rsidR="00B7168A" w:rsidRPr="00D65BAF" w:rsidRDefault="00B7168A" w:rsidP="00E54A99">
      <w:pPr>
        <w:keepNext/>
        <w:tabs>
          <w:tab w:val="left" w:pos="567"/>
        </w:tabs>
      </w:pPr>
    </w:p>
    <w:p w14:paraId="0E9F58DA" w14:textId="77777777" w:rsidR="003D42B5" w:rsidRPr="00D65BAF" w:rsidRDefault="003D42B5" w:rsidP="00E54A99">
      <w:pPr>
        <w:tabs>
          <w:tab w:val="left" w:pos="567"/>
        </w:tabs>
      </w:pPr>
    </w:p>
    <w:p w14:paraId="12204D3C" w14:textId="77777777" w:rsidR="00B7168A" w:rsidRPr="00D65BAF" w:rsidRDefault="00B7168A" w:rsidP="00E54A99">
      <w:pPr>
        <w:pStyle w:val="Heading10"/>
      </w:pPr>
      <w:r>
        <w:t>8.</w:t>
      </w:r>
      <w:r>
        <w:tab/>
        <w:t>NUMĂRUL(ELE) AUTORIZAȚIEI DE PUNERE PE PIAȚĂ</w:t>
      </w:r>
    </w:p>
    <w:p w14:paraId="7C3FA673" w14:textId="77777777" w:rsidR="00B7168A" w:rsidRPr="00D65BAF" w:rsidRDefault="00B7168A" w:rsidP="00E54A99">
      <w:pPr>
        <w:keepNext/>
        <w:tabs>
          <w:tab w:val="left" w:pos="567"/>
        </w:tabs>
      </w:pPr>
    </w:p>
    <w:p w14:paraId="30E177B3" w14:textId="77777777" w:rsidR="00B7168A" w:rsidRPr="00D65BAF" w:rsidRDefault="00B7168A" w:rsidP="00E54A99">
      <w:pPr>
        <w:keepNext/>
        <w:tabs>
          <w:tab w:val="left" w:pos="567"/>
        </w:tabs>
      </w:pPr>
      <w:r>
        <w:t>EU/1/07/428/001</w:t>
      </w:r>
    </w:p>
    <w:p w14:paraId="54B9D37C" w14:textId="2B015BE2" w:rsidR="00B7168A" w:rsidRPr="00D65BAF" w:rsidDel="008812E1" w:rsidRDefault="00767DED" w:rsidP="00E54A99">
      <w:pPr>
        <w:keepNext/>
        <w:tabs>
          <w:tab w:val="left" w:pos="567"/>
        </w:tabs>
        <w:rPr>
          <w:del w:id="33" w:author="BMS-PP" w:date="2025-08-22T10:10:00Z" w16du:dateUtc="2025-08-22T09:10:00Z"/>
        </w:rPr>
      </w:pPr>
      <w:del w:id="34" w:author="BMS-PP" w:date="2025-08-22T10:10:00Z" w16du:dateUtc="2025-08-22T09:10:00Z">
        <w:r w:rsidDel="008812E1">
          <w:delText>EU/1/07/428/002</w:delText>
        </w:r>
      </w:del>
    </w:p>
    <w:p w14:paraId="77F3247E" w14:textId="77777777" w:rsidR="00B7168A" w:rsidRPr="00D65BAF" w:rsidRDefault="00B7168A" w:rsidP="00E54A99">
      <w:pPr>
        <w:keepNext/>
        <w:tabs>
          <w:tab w:val="left" w:pos="567"/>
        </w:tabs>
      </w:pPr>
    </w:p>
    <w:p w14:paraId="45CBFDEB" w14:textId="77777777" w:rsidR="009E7DA4" w:rsidRPr="00D65BAF" w:rsidRDefault="009E7DA4" w:rsidP="00E54A99">
      <w:pPr>
        <w:tabs>
          <w:tab w:val="left" w:pos="567"/>
        </w:tabs>
      </w:pPr>
    </w:p>
    <w:p w14:paraId="3DD8FBDC" w14:textId="77777777" w:rsidR="00B7168A" w:rsidRPr="00D65BAF" w:rsidRDefault="00B7168A" w:rsidP="00E54A99">
      <w:pPr>
        <w:pStyle w:val="Heading10"/>
      </w:pPr>
      <w:r>
        <w:t>9.</w:t>
      </w:r>
      <w:r>
        <w:tab/>
        <w:t>DATA PRIMEI AUTORIZĂRI SAU A REÎNNOIRII AUTORIZAȚIEI</w:t>
      </w:r>
    </w:p>
    <w:p w14:paraId="4842F872" w14:textId="77777777" w:rsidR="00B7168A" w:rsidRPr="00D65BAF" w:rsidRDefault="00B7168A" w:rsidP="00E54A99">
      <w:pPr>
        <w:keepNext/>
      </w:pPr>
    </w:p>
    <w:p w14:paraId="4C41F8DE" w14:textId="19AA0F47" w:rsidR="00B7168A" w:rsidRPr="00D65BAF" w:rsidRDefault="00790DB2" w:rsidP="00E54A99">
      <w:pPr>
        <w:keepNext/>
      </w:pPr>
      <w:r>
        <w:t>Data primei autorizări: 11 ianuarie 2008</w:t>
      </w:r>
    </w:p>
    <w:p w14:paraId="19F5331E" w14:textId="7EAAE599" w:rsidR="00790DB2" w:rsidRPr="00D65BAF" w:rsidRDefault="00790DB2" w:rsidP="00E54A99">
      <w:pPr>
        <w:keepNext/>
      </w:pPr>
      <w:r>
        <w:t>Data ultimei reînnoiri a autorizației: 14 ianuarie 2013</w:t>
      </w:r>
    </w:p>
    <w:p w14:paraId="6EB6D0E6" w14:textId="77777777" w:rsidR="00B7168A" w:rsidRPr="00D65BAF" w:rsidRDefault="00B7168A" w:rsidP="00E54A99">
      <w:pPr>
        <w:keepNext/>
      </w:pPr>
    </w:p>
    <w:p w14:paraId="767900EF" w14:textId="77777777" w:rsidR="00B7168A" w:rsidRPr="00D65BAF" w:rsidRDefault="00B7168A" w:rsidP="00E54A99">
      <w:pPr>
        <w:tabs>
          <w:tab w:val="left" w:pos="567"/>
        </w:tabs>
      </w:pPr>
    </w:p>
    <w:p w14:paraId="1B25DAEB" w14:textId="77777777" w:rsidR="00B7168A" w:rsidRPr="00D65BAF" w:rsidRDefault="00B7168A" w:rsidP="00E54A99">
      <w:pPr>
        <w:pStyle w:val="Heading10"/>
      </w:pPr>
      <w:r>
        <w:t>10.</w:t>
      </w:r>
      <w:r>
        <w:tab/>
        <w:t>DATA REVIZUIRII TEXTULUI</w:t>
      </w:r>
    </w:p>
    <w:p w14:paraId="279C8D65" w14:textId="77777777" w:rsidR="002C7712" w:rsidRPr="00D65BAF" w:rsidRDefault="002C7712" w:rsidP="00E54A99">
      <w:pPr>
        <w:keepNext/>
        <w:tabs>
          <w:tab w:val="left" w:pos="567"/>
        </w:tabs>
      </w:pPr>
    </w:p>
    <w:p w14:paraId="3BE92353" w14:textId="35AEC9D4" w:rsidR="0028705A" w:rsidRPr="00D65BAF" w:rsidRDefault="0028705A" w:rsidP="00E54A99">
      <w:pPr>
        <w:keepNext/>
      </w:pPr>
      <w:r>
        <w:t xml:space="preserve">Informații detaliate privind acest medicament sunt disponibile pe website-ul Agenției Europene pentru Medicamente </w:t>
      </w:r>
      <w:hyperlink r:id="rId13" w:history="1">
        <w:r>
          <w:rPr>
            <w:rStyle w:val="Hyperlink"/>
          </w:rPr>
          <w:t>http://www.ema.europa.eu</w:t>
        </w:r>
      </w:hyperlink>
    </w:p>
    <w:p w14:paraId="79FCF380" w14:textId="77777777" w:rsidR="00B7168A" w:rsidRPr="00D65BAF" w:rsidRDefault="00B7168A" w:rsidP="00E54A99">
      <w:pPr>
        <w:keepNext/>
        <w:rPr>
          <w:b/>
          <w:u w:val="single"/>
        </w:rPr>
      </w:pPr>
      <w:r>
        <w:br w:type="page"/>
      </w:r>
    </w:p>
    <w:p w14:paraId="78167939" w14:textId="77777777" w:rsidR="00B7168A" w:rsidRPr="00D65BAF" w:rsidRDefault="00B7168A" w:rsidP="00E54A99">
      <w:pPr>
        <w:rPr>
          <w:b/>
          <w:u w:val="single"/>
        </w:rPr>
      </w:pPr>
    </w:p>
    <w:p w14:paraId="11356623" w14:textId="77777777" w:rsidR="00B7168A" w:rsidRPr="00D65BAF" w:rsidRDefault="00B7168A" w:rsidP="00E54A99">
      <w:pPr>
        <w:rPr>
          <w:b/>
          <w:u w:val="single"/>
        </w:rPr>
      </w:pPr>
    </w:p>
    <w:p w14:paraId="489C0BE1" w14:textId="77777777" w:rsidR="00B7168A" w:rsidRPr="00D65BAF" w:rsidRDefault="00B7168A" w:rsidP="00E54A99">
      <w:pPr>
        <w:rPr>
          <w:b/>
          <w:u w:val="single"/>
        </w:rPr>
      </w:pPr>
    </w:p>
    <w:p w14:paraId="2580954D" w14:textId="77777777" w:rsidR="00B7168A" w:rsidRPr="00D65BAF" w:rsidRDefault="00B7168A" w:rsidP="00E54A99">
      <w:pPr>
        <w:rPr>
          <w:b/>
          <w:u w:val="single"/>
        </w:rPr>
      </w:pPr>
    </w:p>
    <w:p w14:paraId="50EC674A" w14:textId="77777777" w:rsidR="00B7168A" w:rsidRPr="00D65BAF" w:rsidRDefault="00B7168A" w:rsidP="00E54A99">
      <w:pPr>
        <w:rPr>
          <w:b/>
          <w:u w:val="single"/>
        </w:rPr>
      </w:pPr>
    </w:p>
    <w:p w14:paraId="18436431" w14:textId="77777777" w:rsidR="00B7168A" w:rsidRPr="00D65BAF" w:rsidRDefault="00B7168A" w:rsidP="00E54A99"/>
    <w:p w14:paraId="6C676B43" w14:textId="77777777" w:rsidR="00B7168A" w:rsidRPr="00D65BAF" w:rsidRDefault="00B7168A" w:rsidP="00E54A99"/>
    <w:p w14:paraId="568AE3C6" w14:textId="77777777" w:rsidR="00B7168A" w:rsidRPr="00D65BAF" w:rsidRDefault="00B7168A" w:rsidP="00E54A99"/>
    <w:p w14:paraId="2950F547" w14:textId="77777777" w:rsidR="00B7168A" w:rsidRPr="00D65BAF" w:rsidRDefault="00B7168A" w:rsidP="00E54A99"/>
    <w:p w14:paraId="21DE702C" w14:textId="77777777" w:rsidR="00B7168A" w:rsidRPr="00D65BAF" w:rsidRDefault="00B7168A" w:rsidP="00E54A99"/>
    <w:p w14:paraId="6D82177B" w14:textId="77777777" w:rsidR="00B7168A" w:rsidRPr="00D65BAF" w:rsidRDefault="00B7168A" w:rsidP="00E54A99"/>
    <w:p w14:paraId="32CBBF2C" w14:textId="77777777" w:rsidR="00B7168A" w:rsidRPr="00D65BAF" w:rsidRDefault="00B7168A" w:rsidP="00E54A99"/>
    <w:p w14:paraId="4D71CDA1" w14:textId="77777777" w:rsidR="00B7168A" w:rsidRPr="00D65BAF" w:rsidRDefault="00B7168A" w:rsidP="00E54A99"/>
    <w:p w14:paraId="21EA80BE" w14:textId="77777777" w:rsidR="00B7168A" w:rsidRPr="00D65BAF" w:rsidRDefault="00B7168A" w:rsidP="00E54A99"/>
    <w:p w14:paraId="3C59B80A" w14:textId="77777777" w:rsidR="00B7168A" w:rsidRPr="00D65BAF" w:rsidRDefault="00B7168A" w:rsidP="00E54A99"/>
    <w:p w14:paraId="58F62841" w14:textId="77777777" w:rsidR="00B7168A" w:rsidRPr="00D65BAF" w:rsidRDefault="00B7168A" w:rsidP="00E54A99"/>
    <w:p w14:paraId="76733088" w14:textId="77777777" w:rsidR="00B7168A" w:rsidRPr="00D65BAF" w:rsidRDefault="00B7168A" w:rsidP="00E54A99"/>
    <w:p w14:paraId="3C19D954" w14:textId="77777777" w:rsidR="00B7168A" w:rsidRPr="00D65BAF" w:rsidRDefault="00B7168A" w:rsidP="00E54A99"/>
    <w:p w14:paraId="46B3322C" w14:textId="77777777" w:rsidR="00B7168A" w:rsidRPr="00D65BAF" w:rsidRDefault="00B7168A" w:rsidP="00E54A99"/>
    <w:p w14:paraId="6398A6D6" w14:textId="77777777" w:rsidR="00B7168A" w:rsidRPr="00D65BAF" w:rsidRDefault="00B7168A" w:rsidP="00E54A99"/>
    <w:p w14:paraId="72454C4F" w14:textId="77777777" w:rsidR="00B7168A" w:rsidRPr="00D65BAF" w:rsidRDefault="00B7168A" w:rsidP="00E54A99"/>
    <w:p w14:paraId="678D7A78" w14:textId="77777777" w:rsidR="00B7168A" w:rsidRPr="00D65BAF" w:rsidRDefault="00B7168A" w:rsidP="00E54A99"/>
    <w:p w14:paraId="39A02C87" w14:textId="77777777" w:rsidR="00157D69" w:rsidRPr="00D65BAF" w:rsidRDefault="00DD5A50" w:rsidP="00E54A99">
      <w:pPr>
        <w:jc w:val="center"/>
      </w:pPr>
      <w:r>
        <w:rPr>
          <w:b/>
        </w:rPr>
        <w:t>ANEXA II</w:t>
      </w:r>
    </w:p>
    <w:p w14:paraId="50D91634" w14:textId="77777777" w:rsidR="00B7168A" w:rsidRPr="00D65BAF" w:rsidRDefault="00B7168A" w:rsidP="00E54A99">
      <w:pPr>
        <w:jc w:val="center"/>
      </w:pPr>
    </w:p>
    <w:p w14:paraId="33359698" w14:textId="77777777" w:rsidR="006E7FE6" w:rsidRPr="00D65BAF" w:rsidRDefault="00DD5A50" w:rsidP="00E54A99">
      <w:pPr>
        <w:ind w:left="1701" w:hanging="567"/>
        <w:rPr>
          <w:b/>
          <w:noProof/>
        </w:rPr>
      </w:pPr>
      <w:r>
        <w:rPr>
          <w:b/>
        </w:rPr>
        <w:t>A.</w:t>
      </w:r>
      <w:r>
        <w:rPr>
          <w:b/>
        </w:rPr>
        <w:tab/>
        <w:t>FABRICANTUL RESPONSABIL PENTRU ELIBERAREA SERIEI</w:t>
      </w:r>
    </w:p>
    <w:p w14:paraId="29DF068F" w14:textId="77777777" w:rsidR="006E7FE6" w:rsidRPr="00D65BAF" w:rsidRDefault="006E7FE6" w:rsidP="00E54A99">
      <w:pPr>
        <w:ind w:left="1701" w:right="1417"/>
      </w:pPr>
    </w:p>
    <w:p w14:paraId="68946D23" w14:textId="77777777" w:rsidR="00923A5D" w:rsidRPr="00D65BAF" w:rsidRDefault="00DD5A50" w:rsidP="00E54A99">
      <w:pPr>
        <w:ind w:left="1701" w:hanging="567"/>
        <w:rPr>
          <w:b/>
          <w:noProof/>
        </w:rPr>
      </w:pPr>
      <w:r>
        <w:rPr>
          <w:b/>
        </w:rPr>
        <w:t>B.</w:t>
      </w:r>
      <w:r>
        <w:rPr>
          <w:b/>
        </w:rPr>
        <w:tab/>
        <w:t>CONDIȚII SAU RESTRICȚII PRIVIND FURNIZAREA ȘI UTILIZAREA</w:t>
      </w:r>
    </w:p>
    <w:p w14:paraId="0B31C068" w14:textId="57B22724" w:rsidR="00157D69" w:rsidRPr="00D65BAF" w:rsidRDefault="00157D69" w:rsidP="00E54A99">
      <w:pPr>
        <w:ind w:left="1701" w:right="1417"/>
        <w:rPr>
          <w:b/>
        </w:rPr>
      </w:pPr>
    </w:p>
    <w:p w14:paraId="0EAF1CBE" w14:textId="77777777" w:rsidR="006E7FE6" w:rsidRPr="00D65BAF" w:rsidRDefault="00DD5A50" w:rsidP="00E54A99">
      <w:pPr>
        <w:ind w:left="1701" w:hanging="567"/>
        <w:rPr>
          <w:b/>
          <w:noProof/>
        </w:rPr>
      </w:pPr>
      <w:r>
        <w:rPr>
          <w:b/>
        </w:rPr>
        <w:t>C.</w:t>
      </w:r>
      <w:r>
        <w:rPr>
          <w:b/>
        </w:rPr>
        <w:tab/>
        <w:t>ALTE CONDIȚII ȘI CERINȚE ALE AUTORIZAȚIEI DE PUNERE PE PIAȚĂ</w:t>
      </w:r>
    </w:p>
    <w:p w14:paraId="6EEE5905" w14:textId="77777777" w:rsidR="00157D69" w:rsidRPr="00D65BAF" w:rsidRDefault="00157D69" w:rsidP="00E54A99">
      <w:pPr>
        <w:ind w:left="2160" w:right="1417" w:hanging="459"/>
        <w:rPr>
          <w:b/>
          <w:noProof/>
        </w:rPr>
      </w:pPr>
    </w:p>
    <w:p w14:paraId="48DA1744" w14:textId="0D1FD8F3" w:rsidR="006E7FE6" w:rsidRPr="00D65BAF" w:rsidRDefault="00DD5A50" w:rsidP="00E54A99">
      <w:pPr>
        <w:ind w:left="1701" w:hanging="567"/>
        <w:rPr>
          <w:b/>
          <w:noProof/>
        </w:rPr>
      </w:pPr>
      <w:r>
        <w:rPr>
          <w:b/>
        </w:rPr>
        <w:t>D.</w:t>
      </w:r>
      <w:r>
        <w:rPr>
          <w:b/>
        </w:rPr>
        <w:tab/>
        <w:t>CONDIȚII SAU RESTRICȚII PRIVIND UTILIZAREA SIGURĂ ȘI EFICACE A MEDICAMENTULUI</w:t>
      </w:r>
    </w:p>
    <w:p w14:paraId="71BB6EAE" w14:textId="77777777" w:rsidR="00B7168A" w:rsidRPr="00D65BAF" w:rsidRDefault="00C00877" w:rsidP="00E54A99">
      <w:pPr>
        <w:pStyle w:val="TitleB"/>
      </w:pPr>
      <w:r>
        <w:br w:type="page"/>
      </w:r>
      <w:r>
        <w:lastRenderedPageBreak/>
        <w:t>A.</w:t>
      </w:r>
      <w:r>
        <w:tab/>
        <w:t>FABRICANTUL RESPONSABIL PENTRU ELIBERAREA SERIEI</w:t>
      </w:r>
    </w:p>
    <w:p w14:paraId="3E920764" w14:textId="77777777" w:rsidR="00B7168A" w:rsidRPr="00D65BAF" w:rsidRDefault="00B7168A" w:rsidP="00E54A99">
      <w:pPr>
        <w:keepNext/>
      </w:pPr>
    </w:p>
    <w:p w14:paraId="03325CAD" w14:textId="77777777" w:rsidR="00B7168A" w:rsidRPr="00D65BAF" w:rsidRDefault="00B7168A" w:rsidP="00E54A99">
      <w:pPr>
        <w:keepNext/>
      </w:pPr>
      <w:r>
        <w:rPr>
          <w:u w:val="single"/>
        </w:rPr>
        <w:t>Numele și adresa fabricantului responsabil pentru eliberarea seriei</w:t>
      </w:r>
    </w:p>
    <w:p w14:paraId="3E1A080E" w14:textId="77777777" w:rsidR="00B7168A" w:rsidRPr="00D65BAF" w:rsidRDefault="00B7168A" w:rsidP="00E54A99">
      <w:pPr>
        <w:keepNext/>
      </w:pPr>
    </w:p>
    <w:p w14:paraId="27B6FEB0" w14:textId="77777777" w:rsidR="00923A5D" w:rsidRPr="00D544AB" w:rsidRDefault="00DE3D4F" w:rsidP="00E54A99">
      <w:pPr>
        <w:keepNext/>
        <w:rPr>
          <w:color w:val="000000"/>
        </w:rPr>
      </w:pPr>
      <w:r>
        <w:rPr>
          <w:color w:val="000000"/>
        </w:rPr>
        <w:t>Celgene Distribution B.V.</w:t>
      </w:r>
    </w:p>
    <w:p w14:paraId="1000816C" w14:textId="77777777" w:rsidR="00923A5D" w:rsidRPr="00D544AB" w:rsidRDefault="00AA085D" w:rsidP="00E54A99">
      <w:pPr>
        <w:keepNext/>
      </w:pPr>
      <w:r>
        <w:t>Orteliuslaan 1000</w:t>
      </w:r>
    </w:p>
    <w:p w14:paraId="6FF396D5" w14:textId="77777777" w:rsidR="00923A5D" w:rsidRPr="00D65BAF" w:rsidRDefault="00AA085D" w:rsidP="00E54A99">
      <w:pPr>
        <w:keepNext/>
        <w:rPr>
          <w:color w:val="000000"/>
        </w:rPr>
      </w:pPr>
      <w:r>
        <w:t>3528 BD Utrecht</w:t>
      </w:r>
    </w:p>
    <w:p w14:paraId="0F0ECBDD" w14:textId="7E71D489" w:rsidR="00DE3D4F" w:rsidRPr="00D65BAF" w:rsidRDefault="00DE3D4F" w:rsidP="00E54A99">
      <w:pPr>
        <w:keepNext/>
      </w:pPr>
      <w:r>
        <w:t>Olanda</w:t>
      </w:r>
    </w:p>
    <w:p w14:paraId="45AF9A6D" w14:textId="77777777" w:rsidR="007813C8" w:rsidRPr="00D65BAF" w:rsidRDefault="007813C8" w:rsidP="00E54A99">
      <w:pPr>
        <w:rPr>
          <w:noProof/>
        </w:rPr>
      </w:pPr>
    </w:p>
    <w:p w14:paraId="7CC429D3" w14:textId="77777777" w:rsidR="00B7168A" w:rsidRPr="00D65BAF" w:rsidRDefault="00B7168A" w:rsidP="00E54A99"/>
    <w:p w14:paraId="0C8588E1" w14:textId="77777777" w:rsidR="00B7168A" w:rsidRPr="00D65BAF" w:rsidRDefault="00B7168A" w:rsidP="00E54A99">
      <w:pPr>
        <w:pStyle w:val="TitleB"/>
      </w:pPr>
      <w:r>
        <w:t>B.</w:t>
      </w:r>
      <w:r>
        <w:tab/>
        <w:t>CONDIȚII SAU RESTRICȚII PRIVIND FURNIZAREA ȘI UTILIZAREA</w:t>
      </w:r>
    </w:p>
    <w:p w14:paraId="79E0D1B6" w14:textId="77777777" w:rsidR="00B7168A" w:rsidRPr="00D65BAF" w:rsidRDefault="00B7168A" w:rsidP="00E54A99">
      <w:pPr>
        <w:keepNext/>
      </w:pPr>
    </w:p>
    <w:p w14:paraId="40DA393D" w14:textId="5F455F75" w:rsidR="00EF5D17" w:rsidRPr="00D65BAF" w:rsidRDefault="00B7168A" w:rsidP="00E54A99">
      <w:r>
        <w:t>Medicament eliberat pe bază de prescripție medicală restrictivă (vezi anexa I: Rezumatul caracteristicilor produsului, pct. 4.2).</w:t>
      </w:r>
    </w:p>
    <w:p w14:paraId="0ED2B866" w14:textId="77777777" w:rsidR="00B7168A" w:rsidRPr="00D65BAF" w:rsidRDefault="00B7168A" w:rsidP="00E54A99">
      <w:pPr>
        <w:numPr>
          <w:ilvl w:val="12"/>
          <w:numId w:val="0"/>
        </w:numPr>
      </w:pPr>
    </w:p>
    <w:p w14:paraId="44F8CF5C" w14:textId="77777777" w:rsidR="00B7168A" w:rsidRPr="00D65BAF" w:rsidRDefault="00B7168A" w:rsidP="00E54A99">
      <w:pPr>
        <w:numPr>
          <w:ilvl w:val="12"/>
          <w:numId w:val="0"/>
        </w:numPr>
      </w:pPr>
    </w:p>
    <w:p w14:paraId="1837E001" w14:textId="77777777" w:rsidR="00790DB2" w:rsidRPr="00D65BAF" w:rsidRDefault="00790DB2" w:rsidP="00E54A99">
      <w:pPr>
        <w:pStyle w:val="TitleB"/>
      </w:pPr>
      <w:r>
        <w:t>C.</w:t>
      </w:r>
      <w:r>
        <w:tab/>
        <w:t>ALTE CONDIȚII ȘI CERINȚE ALE AUTORIZAȚIEI DE PUNERE PE PIAȚĂ</w:t>
      </w:r>
    </w:p>
    <w:p w14:paraId="32994933" w14:textId="77777777" w:rsidR="00B7168A" w:rsidRPr="00D65BAF" w:rsidRDefault="00B7168A" w:rsidP="00E54A99">
      <w:pPr>
        <w:keepNext/>
        <w:ind w:right="-1"/>
      </w:pPr>
    </w:p>
    <w:p w14:paraId="4C0D4299" w14:textId="77777777" w:rsidR="00923A5D" w:rsidRPr="00D65BAF" w:rsidRDefault="00E10DFF" w:rsidP="00E54A99">
      <w:pPr>
        <w:keepNext/>
        <w:numPr>
          <w:ilvl w:val="0"/>
          <w:numId w:val="12"/>
        </w:numPr>
        <w:tabs>
          <w:tab w:val="clear" w:pos="360"/>
        </w:tabs>
        <w:ind w:left="567" w:hanging="567"/>
        <w:rPr>
          <w:b/>
        </w:rPr>
      </w:pPr>
      <w:r>
        <w:rPr>
          <w:b/>
        </w:rPr>
        <w:t>Rapoartele periodice actualizate privind siguranța (RPAS)</w:t>
      </w:r>
    </w:p>
    <w:p w14:paraId="06AB6BD4" w14:textId="77777777" w:rsidR="00F34693" w:rsidRPr="00D65BAF" w:rsidRDefault="00F34693" w:rsidP="00E54A99">
      <w:pPr>
        <w:keepNext/>
        <w:ind w:left="567" w:right="-1"/>
        <w:rPr>
          <w:b/>
        </w:rPr>
      </w:pPr>
    </w:p>
    <w:p w14:paraId="58A27D44" w14:textId="38F8D74B" w:rsidR="001D36DE" w:rsidRPr="00D65BAF" w:rsidRDefault="001D36DE" w:rsidP="00E54A99">
      <w:r>
        <w:t>Cerințele pentru depunerea RPAS pentru acest medicament sunt precizate în lista de date de referință și frecvențe de transmitere la nivelul Uniunii (lista EURD) menționată la articolul 107c alineatul (7) din Directiva 2001/83/CE și orice actualizări ulterioare publicată pe portalul web european privind medicamentele.</w:t>
      </w:r>
    </w:p>
    <w:p w14:paraId="6CAC8E5D" w14:textId="77777777" w:rsidR="00790DB2" w:rsidRPr="00D65BAF" w:rsidRDefault="00790DB2" w:rsidP="00E54A99">
      <w:pPr>
        <w:ind w:right="-1"/>
      </w:pPr>
    </w:p>
    <w:p w14:paraId="32DE7EDF" w14:textId="77777777" w:rsidR="00F507AE" w:rsidRPr="00D65BAF" w:rsidRDefault="00F507AE" w:rsidP="00E54A99">
      <w:pPr>
        <w:ind w:right="-1"/>
      </w:pPr>
    </w:p>
    <w:p w14:paraId="1CB5F8DF" w14:textId="5794C106" w:rsidR="00E10DFF" w:rsidRPr="00D65BAF" w:rsidRDefault="00F34693" w:rsidP="00E54A99">
      <w:pPr>
        <w:pStyle w:val="TitleB"/>
      </w:pPr>
      <w:r>
        <w:t>D.</w:t>
      </w:r>
      <w:r>
        <w:tab/>
        <w:t>CONDIȚII SAU RESTRICȚII CU PRIVIRE LA UTILIZAREA SIGURĂ ȘI EFICACE A MEDICAMENTULUI</w:t>
      </w:r>
    </w:p>
    <w:p w14:paraId="0C193DE9" w14:textId="77777777" w:rsidR="00790DB2" w:rsidRPr="00D65BAF" w:rsidRDefault="00790DB2" w:rsidP="00E54A99">
      <w:pPr>
        <w:keepNext/>
        <w:ind w:right="567"/>
      </w:pPr>
    </w:p>
    <w:p w14:paraId="3F68BE47" w14:textId="77777777" w:rsidR="001D36DE" w:rsidRPr="00D65BAF" w:rsidRDefault="001D36DE" w:rsidP="00E54A99">
      <w:pPr>
        <w:keepNext/>
        <w:numPr>
          <w:ilvl w:val="0"/>
          <w:numId w:val="9"/>
        </w:numPr>
        <w:tabs>
          <w:tab w:val="clear" w:pos="720"/>
        </w:tabs>
        <w:adjustRightInd w:val="0"/>
        <w:ind w:left="567" w:hanging="567"/>
        <w:textAlignment w:val="baseline"/>
        <w:rPr>
          <w:b/>
        </w:rPr>
      </w:pPr>
      <w:r>
        <w:rPr>
          <w:b/>
        </w:rPr>
        <w:t>Planul de management al riscului (PMR)</w:t>
      </w:r>
    </w:p>
    <w:p w14:paraId="5A96FA03" w14:textId="77777777" w:rsidR="00F34693" w:rsidRPr="00D65BAF" w:rsidRDefault="00F34693" w:rsidP="00E54A99">
      <w:pPr>
        <w:keepNext/>
        <w:adjustRightInd w:val="0"/>
        <w:ind w:left="567" w:right="-1"/>
        <w:textAlignment w:val="baseline"/>
        <w:rPr>
          <w:b/>
        </w:rPr>
      </w:pPr>
    </w:p>
    <w:p w14:paraId="067E0A41" w14:textId="07F5E4C8" w:rsidR="00923A5D" w:rsidRPr="00D65BAF" w:rsidRDefault="001D36DE" w:rsidP="00E54A99">
      <w:pPr>
        <w:ind w:right="-1"/>
      </w:pPr>
      <w: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50C6F81D" w14:textId="33C0CCD0" w:rsidR="001D36DE" w:rsidRPr="00D65BAF" w:rsidRDefault="001D36DE" w:rsidP="00E54A99">
      <w:pPr>
        <w:ind w:right="-1"/>
      </w:pPr>
    </w:p>
    <w:p w14:paraId="7C295F47" w14:textId="77777777" w:rsidR="001D36DE" w:rsidRPr="00D65BAF" w:rsidRDefault="001D36DE" w:rsidP="00E54A99">
      <w:pPr>
        <w:keepNext/>
        <w:ind w:right="-1"/>
      </w:pPr>
      <w:r>
        <w:t>O versiune actualizată a PMR trebuie depusă:</w:t>
      </w:r>
    </w:p>
    <w:p w14:paraId="61610187" w14:textId="77777777" w:rsidR="00923A5D" w:rsidRPr="00D65BAF" w:rsidRDefault="001D36DE" w:rsidP="00E54A99">
      <w:pPr>
        <w:keepNext/>
        <w:numPr>
          <w:ilvl w:val="0"/>
          <w:numId w:val="9"/>
        </w:numPr>
        <w:tabs>
          <w:tab w:val="clear" w:pos="720"/>
        </w:tabs>
        <w:ind w:left="567" w:hanging="567"/>
      </w:pPr>
      <w:r>
        <w:t>la cererea Agenției Europene pentru Medicamente;</w:t>
      </w:r>
    </w:p>
    <w:p w14:paraId="5A8639D1" w14:textId="2C5C060E" w:rsidR="001D36DE" w:rsidRPr="00D65BAF" w:rsidRDefault="001D36DE" w:rsidP="00E54A99">
      <w:pPr>
        <w:keepNext/>
        <w:numPr>
          <w:ilvl w:val="0"/>
          <w:numId w:val="8"/>
        </w:numPr>
        <w:tabs>
          <w:tab w:val="clear" w:pos="720"/>
        </w:tabs>
        <w:ind w:left="567" w:right="-1" w:hanging="567"/>
      </w:pPr>
      <w: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6A64F7EA" w14:textId="77777777" w:rsidR="001D36DE" w:rsidRPr="00D65BAF" w:rsidRDefault="001D36DE" w:rsidP="00E54A99">
      <w:pPr>
        <w:ind w:right="-1"/>
      </w:pPr>
    </w:p>
    <w:p w14:paraId="3E87C8EA" w14:textId="77777777" w:rsidR="00B7168A" w:rsidRPr="00D65BAF" w:rsidRDefault="00B7168A" w:rsidP="00E54A99">
      <w:pPr>
        <w:jc w:val="center"/>
        <w:rPr>
          <w:b/>
        </w:rPr>
      </w:pPr>
      <w:r>
        <w:br w:type="page"/>
      </w:r>
    </w:p>
    <w:p w14:paraId="7A338AFA" w14:textId="77777777" w:rsidR="00B7168A" w:rsidRPr="00D65BAF" w:rsidRDefault="00B7168A" w:rsidP="00E54A99">
      <w:pPr>
        <w:jc w:val="center"/>
        <w:rPr>
          <w:b/>
        </w:rPr>
      </w:pPr>
    </w:p>
    <w:p w14:paraId="26678E16" w14:textId="77777777" w:rsidR="00B7168A" w:rsidRPr="00D65BAF" w:rsidRDefault="00B7168A" w:rsidP="00E54A99">
      <w:pPr>
        <w:jc w:val="center"/>
        <w:rPr>
          <w:b/>
        </w:rPr>
      </w:pPr>
    </w:p>
    <w:p w14:paraId="6DC29FCE" w14:textId="77777777" w:rsidR="00B7168A" w:rsidRPr="00D65BAF" w:rsidRDefault="00B7168A" w:rsidP="00E54A99">
      <w:pPr>
        <w:jc w:val="center"/>
        <w:rPr>
          <w:b/>
        </w:rPr>
      </w:pPr>
    </w:p>
    <w:p w14:paraId="5E799C6B" w14:textId="77777777" w:rsidR="00B7168A" w:rsidRPr="00D65BAF" w:rsidRDefault="00B7168A" w:rsidP="00E54A99">
      <w:pPr>
        <w:jc w:val="center"/>
        <w:rPr>
          <w:b/>
        </w:rPr>
      </w:pPr>
    </w:p>
    <w:p w14:paraId="7A729500" w14:textId="77777777" w:rsidR="00B7168A" w:rsidRPr="00D65BAF" w:rsidRDefault="00B7168A" w:rsidP="00E54A99">
      <w:pPr>
        <w:jc w:val="center"/>
        <w:rPr>
          <w:b/>
        </w:rPr>
      </w:pPr>
    </w:p>
    <w:p w14:paraId="18CB22EE" w14:textId="77777777" w:rsidR="00B7168A" w:rsidRPr="00D65BAF" w:rsidRDefault="00B7168A" w:rsidP="00E54A99">
      <w:pPr>
        <w:jc w:val="center"/>
        <w:rPr>
          <w:b/>
        </w:rPr>
      </w:pPr>
    </w:p>
    <w:p w14:paraId="4407B6BD" w14:textId="77777777" w:rsidR="00B7168A" w:rsidRPr="00D65BAF" w:rsidRDefault="00B7168A" w:rsidP="00E54A99">
      <w:pPr>
        <w:jc w:val="center"/>
        <w:rPr>
          <w:b/>
        </w:rPr>
      </w:pPr>
    </w:p>
    <w:p w14:paraId="76FA45ED" w14:textId="77777777" w:rsidR="00B7168A" w:rsidRPr="00D65BAF" w:rsidRDefault="00B7168A" w:rsidP="00E54A99">
      <w:pPr>
        <w:jc w:val="center"/>
        <w:rPr>
          <w:b/>
        </w:rPr>
      </w:pPr>
    </w:p>
    <w:p w14:paraId="7A598A0F" w14:textId="77777777" w:rsidR="00B7168A" w:rsidRPr="00D65BAF" w:rsidRDefault="00B7168A" w:rsidP="00E54A99">
      <w:pPr>
        <w:jc w:val="center"/>
        <w:rPr>
          <w:b/>
        </w:rPr>
      </w:pPr>
    </w:p>
    <w:p w14:paraId="5812501E" w14:textId="77777777" w:rsidR="00B7168A" w:rsidRPr="00D65BAF" w:rsidRDefault="00B7168A" w:rsidP="00E54A99">
      <w:pPr>
        <w:jc w:val="center"/>
        <w:rPr>
          <w:b/>
        </w:rPr>
      </w:pPr>
    </w:p>
    <w:p w14:paraId="519873AD" w14:textId="77777777" w:rsidR="00B7168A" w:rsidRPr="00D65BAF" w:rsidRDefault="00B7168A" w:rsidP="00E54A99">
      <w:pPr>
        <w:jc w:val="center"/>
        <w:rPr>
          <w:b/>
        </w:rPr>
      </w:pPr>
    </w:p>
    <w:p w14:paraId="609A9973" w14:textId="77777777" w:rsidR="00B7168A" w:rsidRPr="00D65BAF" w:rsidRDefault="00B7168A" w:rsidP="00E54A99">
      <w:pPr>
        <w:jc w:val="center"/>
        <w:rPr>
          <w:b/>
        </w:rPr>
      </w:pPr>
    </w:p>
    <w:p w14:paraId="25FDB64F" w14:textId="77777777" w:rsidR="00B7168A" w:rsidRPr="00D65BAF" w:rsidRDefault="00B7168A" w:rsidP="00E54A99">
      <w:pPr>
        <w:jc w:val="center"/>
        <w:rPr>
          <w:b/>
        </w:rPr>
      </w:pPr>
    </w:p>
    <w:p w14:paraId="1147ACE6" w14:textId="77777777" w:rsidR="00B7168A" w:rsidRPr="00D65BAF" w:rsidRDefault="00B7168A" w:rsidP="00E54A99">
      <w:pPr>
        <w:jc w:val="center"/>
        <w:rPr>
          <w:b/>
        </w:rPr>
      </w:pPr>
    </w:p>
    <w:p w14:paraId="05C0AFE0" w14:textId="77777777" w:rsidR="00B7168A" w:rsidRPr="00D65BAF" w:rsidRDefault="00B7168A" w:rsidP="00E54A99">
      <w:pPr>
        <w:jc w:val="center"/>
        <w:rPr>
          <w:b/>
        </w:rPr>
      </w:pPr>
    </w:p>
    <w:p w14:paraId="4C27E051" w14:textId="77777777" w:rsidR="00B7168A" w:rsidRPr="00D65BAF" w:rsidRDefault="00B7168A" w:rsidP="00E54A99">
      <w:pPr>
        <w:jc w:val="center"/>
        <w:rPr>
          <w:b/>
        </w:rPr>
      </w:pPr>
    </w:p>
    <w:p w14:paraId="30D56941" w14:textId="77777777" w:rsidR="00B7168A" w:rsidRPr="00D65BAF" w:rsidRDefault="00B7168A" w:rsidP="00E54A99">
      <w:pPr>
        <w:jc w:val="center"/>
        <w:rPr>
          <w:b/>
        </w:rPr>
      </w:pPr>
    </w:p>
    <w:p w14:paraId="0633B6B0" w14:textId="77777777" w:rsidR="00B7168A" w:rsidRPr="00D65BAF" w:rsidRDefault="00B7168A" w:rsidP="00E54A99">
      <w:pPr>
        <w:jc w:val="center"/>
        <w:rPr>
          <w:b/>
        </w:rPr>
      </w:pPr>
    </w:p>
    <w:p w14:paraId="08F429C6" w14:textId="77777777" w:rsidR="00B7168A" w:rsidRPr="00D65BAF" w:rsidRDefault="00B7168A" w:rsidP="00E54A99">
      <w:pPr>
        <w:jc w:val="center"/>
        <w:rPr>
          <w:b/>
        </w:rPr>
      </w:pPr>
    </w:p>
    <w:p w14:paraId="19F34E60" w14:textId="77777777" w:rsidR="00B7168A" w:rsidRPr="00D65BAF" w:rsidRDefault="00B7168A" w:rsidP="00E54A99">
      <w:pPr>
        <w:jc w:val="center"/>
        <w:rPr>
          <w:b/>
        </w:rPr>
      </w:pPr>
    </w:p>
    <w:p w14:paraId="26126A41" w14:textId="77777777" w:rsidR="00B7168A" w:rsidRPr="00D65BAF" w:rsidRDefault="00B7168A" w:rsidP="00E54A99">
      <w:pPr>
        <w:jc w:val="center"/>
        <w:rPr>
          <w:b/>
        </w:rPr>
      </w:pPr>
    </w:p>
    <w:p w14:paraId="2B830DFD" w14:textId="77777777" w:rsidR="00B7168A" w:rsidRPr="00D65BAF" w:rsidRDefault="00B7168A" w:rsidP="00E54A99">
      <w:pPr>
        <w:jc w:val="center"/>
        <w:rPr>
          <w:b/>
        </w:rPr>
      </w:pPr>
    </w:p>
    <w:p w14:paraId="5DBC7C99" w14:textId="77777777" w:rsidR="00B7168A" w:rsidRPr="00D65BAF" w:rsidRDefault="00B7168A" w:rsidP="00E54A99">
      <w:pPr>
        <w:jc w:val="center"/>
        <w:rPr>
          <w:b/>
          <w:color w:val="000000"/>
          <w:szCs w:val="20"/>
        </w:rPr>
      </w:pPr>
      <w:r>
        <w:rPr>
          <w:b/>
          <w:color w:val="000000"/>
        </w:rPr>
        <w:t>ANEXA III</w:t>
      </w:r>
    </w:p>
    <w:p w14:paraId="2304E3AF" w14:textId="77777777" w:rsidR="00B7168A" w:rsidRPr="00D65BAF" w:rsidRDefault="00B7168A" w:rsidP="00E54A99">
      <w:pPr>
        <w:jc w:val="center"/>
        <w:rPr>
          <w:b/>
        </w:rPr>
      </w:pPr>
    </w:p>
    <w:p w14:paraId="0D9F6BD9" w14:textId="77777777" w:rsidR="00B7168A" w:rsidRPr="00D65BAF" w:rsidRDefault="00B7168A" w:rsidP="00E54A99">
      <w:pPr>
        <w:jc w:val="center"/>
        <w:rPr>
          <w:b/>
          <w:color w:val="000000"/>
          <w:szCs w:val="20"/>
        </w:rPr>
      </w:pPr>
      <w:r>
        <w:rPr>
          <w:b/>
          <w:color w:val="000000"/>
        </w:rPr>
        <w:t>ETICHETAREA ȘI PROSPECTUL</w:t>
      </w:r>
    </w:p>
    <w:p w14:paraId="37F90AF2" w14:textId="77777777" w:rsidR="00B7168A" w:rsidRPr="00E54A99" w:rsidRDefault="00B7168A" w:rsidP="00E54A99">
      <w:pPr>
        <w:jc w:val="center"/>
      </w:pPr>
      <w:r>
        <w:br w:type="page"/>
      </w:r>
    </w:p>
    <w:p w14:paraId="6825B8B5" w14:textId="77777777" w:rsidR="00B7168A" w:rsidRPr="00E54A99" w:rsidRDefault="00B7168A" w:rsidP="00E54A99">
      <w:pPr>
        <w:jc w:val="center"/>
      </w:pPr>
    </w:p>
    <w:p w14:paraId="0A2BECF2" w14:textId="77777777" w:rsidR="00B7168A" w:rsidRPr="00D65BAF" w:rsidRDefault="00B7168A" w:rsidP="00E54A99">
      <w:pPr>
        <w:jc w:val="center"/>
      </w:pPr>
    </w:p>
    <w:p w14:paraId="522DB6B0" w14:textId="77777777" w:rsidR="00B7168A" w:rsidRPr="00D65BAF" w:rsidRDefault="00B7168A" w:rsidP="00E54A99">
      <w:pPr>
        <w:jc w:val="center"/>
      </w:pPr>
    </w:p>
    <w:p w14:paraId="3EC64F4F" w14:textId="77777777" w:rsidR="00B7168A" w:rsidRPr="00D65BAF" w:rsidRDefault="00B7168A" w:rsidP="00E54A99">
      <w:pPr>
        <w:jc w:val="center"/>
      </w:pPr>
    </w:p>
    <w:p w14:paraId="58DD6D94" w14:textId="77777777" w:rsidR="00B7168A" w:rsidRPr="00D65BAF" w:rsidRDefault="00B7168A" w:rsidP="00E54A99">
      <w:pPr>
        <w:jc w:val="center"/>
      </w:pPr>
    </w:p>
    <w:p w14:paraId="41C1A57A" w14:textId="77777777" w:rsidR="00B7168A" w:rsidRPr="00D65BAF" w:rsidRDefault="00B7168A" w:rsidP="00E54A99">
      <w:pPr>
        <w:jc w:val="center"/>
      </w:pPr>
    </w:p>
    <w:p w14:paraId="3CF60393" w14:textId="77777777" w:rsidR="00B7168A" w:rsidRPr="00D65BAF" w:rsidRDefault="00B7168A" w:rsidP="00E54A99">
      <w:pPr>
        <w:jc w:val="center"/>
      </w:pPr>
    </w:p>
    <w:p w14:paraId="44F3F877" w14:textId="77777777" w:rsidR="00B7168A" w:rsidRPr="00D65BAF" w:rsidRDefault="00B7168A" w:rsidP="00E54A99">
      <w:pPr>
        <w:jc w:val="center"/>
      </w:pPr>
    </w:p>
    <w:p w14:paraId="5E8FD3CE" w14:textId="77777777" w:rsidR="00B7168A" w:rsidRPr="00D65BAF" w:rsidRDefault="00B7168A" w:rsidP="00E54A99">
      <w:pPr>
        <w:jc w:val="center"/>
      </w:pPr>
    </w:p>
    <w:p w14:paraId="4EBD793A" w14:textId="77777777" w:rsidR="00B7168A" w:rsidRPr="00D65BAF" w:rsidRDefault="00B7168A" w:rsidP="00E54A99">
      <w:pPr>
        <w:jc w:val="center"/>
      </w:pPr>
    </w:p>
    <w:p w14:paraId="55E0756B" w14:textId="77777777" w:rsidR="00B7168A" w:rsidRPr="00D65BAF" w:rsidRDefault="00B7168A" w:rsidP="00E54A99">
      <w:pPr>
        <w:jc w:val="center"/>
      </w:pPr>
    </w:p>
    <w:p w14:paraId="1F05716D" w14:textId="77777777" w:rsidR="00B7168A" w:rsidRPr="00D65BAF" w:rsidRDefault="00B7168A" w:rsidP="00E54A99">
      <w:pPr>
        <w:jc w:val="center"/>
      </w:pPr>
    </w:p>
    <w:p w14:paraId="2EDD1720" w14:textId="77777777" w:rsidR="00B7168A" w:rsidRPr="00D65BAF" w:rsidRDefault="00B7168A" w:rsidP="00E54A99">
      <w:pPr>
        <w:jc w:val="center"/>
      </w:pPr>
    </w:p>
    <w:p w14:paraId="72CCE6C3" w14:textId="77777777" w:rsidR="00B7168A" w:rsidRPr="00D65BAF" w:rsidRDefault="00B7168A" w:rsidP="00E54A99">
      <w:pPr>
        <w:jc w:val="center"/>
      </w:pPr>
    </w:p>
    <w:p w14:paraId="39BDB343" w14:textId="77777777" w:rsidR="00B7168A" w:rsidRPr="00D65BAF" w:rsidRDefault="00B7168A" w:rsidP="00E54A99">
      <w:pPr>
        <w:jc w:val="center"/>
      </w:pPr>
    </w:p>
    <w:p w14:paraId="3D92E4E3" w14:textId="77777777" w:rsidR="00B7168A" w:rsidRPr="00D65BAF" w:rsidRDefault="00B7168A" w:rsidP="00E54A99">
      <w:pPr>
        <w:jc w:val="center"/>
      </w:pPr>
    </w:p>
    <w:p w14:paraId="4763A03F" w14:textId="77777777" w:rsidR="00B7168A" w:rsidRPr="00D65BAF" w:rsidRDefault="00B7168A" w:rsidP="00E54A99">
      <w:pPr>
        <w:jc w:val="center"/>
      </w:pPr>
    </w:p>
    <w:p w14:paraId="54076B2D" w14:textId="77777777" w:rsidR="00B7168A" w:rsidRPr="00D65BAF" w:rsidRDefault="00B7168A" w:rsidP="00E54A99">
      <w:pPr>
        <w:jc w:val="center"/>
      </w:pPr>
    </w:p>
    <w:p w14:paraId="3BA77277" w14:textId="77777777" w:rsidR="00B7168A" w:rsidRPr="00D65BAF" w:rsidRDefault="00B7168A" w:rsidP="00E54A99">
      <w:pPr>
        <w:jc w:val="center"/>
      </w:pPr>
    </w:p>
    <w:p w14:paraId="21DF2642" w14:textId="77777777" w:rsidR="00B7168A" w:rsidRPr="00D65BAF" w:rsidRDefault="00B7168A" w:rsidP="00E54A99">
      <w:pPr>
        <w:jc w:val="center"/>
      </w:pPr>
    </w:p>
    <w:p w14:paraId="08CB8274" w14:textId="77777777" w:rsidR="00B7168A" w:rsidRPr="00D65BAF" w:rsidRDefault="00B7168A" w:rsidP="00E54A99">
      <w:pPr>
        <w:jc w:val="center"/>
        <w:rPr>
          <w:bCs/>
        </w:rPr>
      </w:pPr>
    </w:p>
    <w:p w14:paraId="025852C4" w14:textId="77777777" w:rsidR="00B7168A" w:rsidRPr="00D65BAF" w:rsidRDefault="00B7168A" w:rsidP="00E54A99">
      <w:pPr>
        <w:jc w:val="center"/>
        <w:rPr>
          <w:bCs/>
        </w:rPr>
      </w:pPr>
    </w:p>
    <w:p w14:paraId="116BECA4" w14:textId="77777777" w:rsidR="00157D69" w:rsidRPr="00D65BAF" w:rsidRDefault="00B7168A" w:rsidP="00E54A99">
      <w:pPr>
        <w:jc w:val="center"/>
        <w:outlineLvl w:val="0"/>
      </w:pPr>
      <w:r>
        <w:rPr>
          <w:b/>
        </w:rPr>
        <w:t>A. ETICHETAREA</w:t>
      </w:r>
    </w:p>
    <w:p w14:paraId="34FA0FC5" w14:textId="77777777" w:rsidR="00923A5D" w:rsidRPr="00D65BAF" w:rsidRDefault="00B7168A" w:rsidP="00E54A99">
      <w:pPr>
        <w:keepNext/>
        <w:pBdr>
          <w:top w:val="single" w:sz="4" w:space="1" w:color="auto"/>
          <w:left w:val="single" w:sz="4" w:space="4" w:color="auto"/>
          <w:bottom w:val="single" w:sz="4" w:space="1" w:color="auto"/>
          <w:right w:val="single" w:sz="4" w:space="4" w:color="auto"/>
        </w:pBdr>
        <w:rPr>
          <w:b/>
        </w:rPr>
      </w:pPr>
      <w:r>
        <w:br w:type="page"/>
      </w:r>
      <w:r>
        <w:rPr>
          <w:b/>
        </w:rPr>
        <w:lastRenderedPageBreak/>
        <w:t>INFORMAȚII CARE TREBUIE SĂ APARĂ PE AMBALAJUL SECUNDAR</w:t>
      </w:r>
    </w:p>
    <w:p w14:paraId="71D97934" w14:textId="61848BF5" w:rsidR="00790DB2" w:rsidRPr="00D65BAF"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3A1CF2" w:rsidRDefault="00B7168A" w:rsidP="00E54A99">
      <w:pPr>
        <w:keepNext/>
        <w:pBdr>
          <w:top w:val="single" w:sz="4" w:space="1" w:color="auto"/>
          <w:left w:val="single" w:sz="4" w:space="4" w:color="auto"/>
          <w:bottom w:val="single" w:sz="4" w:space="1" w:color="auto"/>
          <w:right w:val="single" w:sz="4" w:space="4" w:color="auto"/>
        </w:pBdr>
        <w:rPr>
          <w:b/>
          <w:bCs/>
          <w:caps/>
        </w:rPr>
      </w:pPr>
      <w:r w:rsidRPr="003A1CF2">
        <w:rPr>
          <w:b/>
          <w:bCs/>
          <w:caps/>
        </w:rPr>
        <w:t>Cutie</w:t>
      </w:r>
    </w:p>
    <w:p w14:paraId="3E3488BA" w14:textId="783BC344" w:rsidR="00B7168A" w:rsidRPr="00D65BAF" w:rsidRDefault="00B7168A" w:rsidP="00E54A99">
      <w:pPr>
        <w:keepNext/>
      </w:pPr>
    </w:p>
    <w:p w14:paraId="006E2D2D" w14:textId="77777777" w:rsidR="000C037A" w:rsidRPr="00D65BAF" w:rsidRDefault="000C037A" w:rsidP="00E54A99"/>
    <w:p w14:paraId="1DC7D684" w14:textId="77777777" w:rsidR="00B7168A" w:rsidRPr="00D65BAF" w:rsidRDefault="00B7168A" w:rsidP="00E54A99">
      <w:pPr>
        <w:pStyle w:val="HeadingLab"/>
      </w:pPr>
      <w:r>
        <w:t>1.</w:t>
      </w:r>
      <w:r>
        <w:tab/>
        <w:t>DENUMIREA COMERCIALĂ A MEDICAMENTULUI</w:t>
      </w:r>
    </w:p>
    <w:p w14:paraId="167D3E27" w14:textId="77777777" w:rsidR="00B7168A" w:rsidRPr="00D65BAF" w:rsidRDefault="00B7168A" w:rsidP="00E54A99">
      <w:pPr>
        <w:keepNext/>
      </w:pPr>
    </w:p>
    <w:p w14:paraId="5DC625FC" w14:textId="77777777" w:rsidR="00B7168A" w:rsidRPr="00D65BAF" w:rsidRDefault="00B7168A" w:rsidP="00E54A99">
      <w:pPr>
        <w:tabs>
          <w:tab w:val="left" w:pos="567"/>
        </w:tabs>
      </w:pPr>
      <w:r>
        <w:t>Abraxane 5 mg/ml pulbere pentru dispersie perfuzabilă</w:t>
      </w:r>
    </w:p>
    <w:p w14:paraId="15AC2581" w14:textId="77777777" w:rsidR="0028705A" w:rsidRPr="00D65BAF" w:rsidRDefault="0028705A" w:rsidP="00E54A99">
      <w:pPr>
        <w:tabs>
          <w:tab w:val="left" w:pos="567"/>
        </w:tabs>
      </w:pPr>
    </w:p>
    <w:p w14:paraId="082785B5" w14:textId="77777777" w:rsidR="0098703D" w:rsidRPr="00D65BAF" w:rsidRDefault="0028705A" w:rsidP="00E54A99">
      <w:pPr>
        <w:tabs>
          <w:tab w:val="left" w:pos="567"/>
        </w:tabs>
      </w:pPr>
      <w:r>
        <w:t>paclitaxel</w:t>
      </w:r>
    </w:p>
    <w:p w14:paraId="6F411AF0" w14:textId="77777777" w:rsidR="0028705A" w:rsidRPr="00D65BAF" w:rsidRDefault="0028705A" w:rsidP="00E54A99"/>
    <w:p w14:paraId="2FB34D25" w14:textId="77777777" w:rsidR="00B7168A" w:rsidRPr="00D65BAF" w:rsidRDefault="00B7168A" w:rsidP="00E54A99"/>
    <w:p w14:paraId="0CA343E9" w14:textId="77777777" w:rsidR="00B7168A" w:rsidRPr="00D65BAF" w:rsidRDefault="00B7168A" w:rsidP="00E54A99">
      <w:pPr>
        <w:pStyle w:val="HeadingLab"/>
      </w:pPr>
      <w:r>
        <w:t>2.</w:t>
      </w:r>
      <w:r>
        <w:tab/>
        <w:t>DECLARAREA SUBSTANȚEI (SUBSTANȚELOR) ACTIVE</w:t>
      </w:r>
    </w:p>
    <w:p w14:paraId="6E70EF59" w14:textId="77777777" w:rsidR="00B7168A" w:rsidRPr="00D65BAF" w:rsidRDefault="00B7168A" w:rsidP="00E54A99">
      <w:pPr>
        <w:keepNext/>
      </w:pPr>
    </w:p>
    <w:p w14:paraId="1D3A4EAD" w14:textId="77777777" w:rsidR="00923A5D" w:rsidRPr="00D65BAF" w:rsidRDefault="00AF365C" w:rsidP="00E54A99">
      <w:r>
        <w:t>Fiecare flacon conține paclitaxel 100 mg legat de albumină sub formă de nanoparticule.</w:t>
      </w:r>
    </w:p>
    <w:p w14:paraId="43700BB5" w14:textId="672BFA9D" w:rsidR="00AF365C" w:rsidRPr="00D65BAF" w:rsidRDefault="00AF365C" w:rsidP="00E54A99">
      <w:pPr>
        <w:tabs>
          <w:tab w:val="left" w:pos="567"/>
        </w:tabs>
      </w:pPr>
    </w:p>
    <w:p w14:paraId="3C7DFD8A" w14:textId="77777777" w:rsidR="00B7168A" w:rsidRPr="00D65BAF" w:rsidRDefault="00B7168A" w:rsidP="00E54A99">
      <w:r>
        <w:t>După reconstituire, fiecare ml de dispersie conține paclitaxel 5 mg legat de albumină sub formă de nanoparticule.</w:t>
      </w:r>
    </w:p>
    <w:p w14:paraId="4874685B" w14:textId="77777777" w:rsidR="00B7168A" w:rsidRPr="00D65BAF" w:rsidRDefault="00B7168A" w:rsidP="00E54A99"/>
    <w:p w14:paraId="34D44101" w14:textId="77777777" w:rsidR="0028705A" w:rsidRPr="00D65BAF" w:rsidRDefault="0028705A" w:rsidP="00E54A99"/>
    <w:p w14:paraId="4DCE83F3" w14:textId="77777777" w:rsidR="00B7168A" w:rsidRPr="00D65BAF" w:rsidRDefault="00B7168A" w:rsidP="00E54A99">
      <w:pPr>
        <w:pStyle w:val="HeadingLab"/>
      </w:pPr>
      <w:r>
        <w:t>3.</w:t>
      </w:r>
      <w:r>
        <w:tab/>
        <w:t>LISTA EXCIPIENȚILOR</w:t>
      </w:r>
    </w:p>
    <w:p w14:paraId="06A8F126" w14:textId="77777777" w:rsidR="00B7168A" w:rsidRPr="00D65BAF" w:rsidRDefault="00B7168A" w:rsidP="00E54A99">
      <w:pPr>
        <w:keepNext/>
      </w:pPr>
    </w:p>
    <w:p w14:paraId="1A37F98D" w14:textId="30374105" w:rsidR="00B7168A" w:rsidRPr="00D65BAF" w:rsidRDefault="00086EAC" w:rsidP="00E54A99">
      <w:pPr>
        <w:autoSpaceDE w:val="0"/>
        <w:autoSpaceDN w:val="0"/>
        <w:adjustRightInd w:val="0"/>
      </w:pPr>
      <w:r>
        <w:t>Excipienți: Soluție de albumină umană (conținând caprilat de sodiu și N</w:t>
      </w:r>
      <w:r>
        <w:noBreakHyphen/>
        <w:t>acetil</w:t>
      </w:r>
      <w:r>
        <w:noBreakHyphen/>
        <w:t>L</w:t>
      </w:r>
      <w:r>
        <w:noBreakHyphen/>
        <w:t>triptofan).</w:t>
      </w:r>
    </w:p>
    <w:p w14:paraId="706D5948" w14:textId="77777777" w:rsidR="00B7168A" w:rsidRPr="00D65BAF" w:rsidRDefault="00B7168A" w:rsidP="00E54A99"/>
    <w:p w14:paraId="2E070ECD" w14:textId="77777777" w:rsidR="0028705A" w:rsidRPr="00D65BAF" w:rsidRDefault="0028705A" w:rsidP="00E54A99"/>
    <w:p w14:paraId="5FCF9AD3" w14:textId="77777777" w:rsidR="00B7168A" w:rsidRPr="00D65BAF" w:rsidRDefault="00B7168A" w:rsidP="00E54A99">
      <w:pPr>
        <w:pStyle w:val="HeadingLab"/>
      </w:pPr>
      <w:r>
        <w:t>4.</w:t>
      </w:r>
      <w:r>
        <w:tab/>
        <w:t>FORMA FARMACEUTICĂ ȘI CONȚINUTUL</w:t>
      </w:r>
    </w:p>
    <w:p w14:paraId="3A736E03" w14:textId="77777777" w:rsidR="00B7168A" w:rsidRPr="00D65BAF" w:rsidRDefault="00B7168A" w:rsidP="00E54A99">
      <w:pPr>
        <w:keepNext/>
      </w:pPr>
    </w:p>
    <w:p w14:paraId="79504F5D" w14:textId="77777777" w:rsidR="00B7168A" w:rsidRPr="00DF387E" w:rsidRDefault="00B7168A" w:rsidP="00E54A99">
      <w:pPr>
        <w:autoSpaceDE w:val="0"/>
        <w:autoSpaceDN w:val="0"/>
        <w:adjustRightInd w:val="0"/>
      </w:pPr>
      <w:r w:rsidRPr="00DF387E">
        <w:rPr>
          <w:highlight w:val="lightGray"/>
        </w:rPr>
        <w:t>Pulbere pentru dispersie perfuzabilă.</w:t>
      </w:r>
    </w:p>
    <w:p w14:paraId="1901A0AB" w14:textId="77777777" w:rsidR="00B7168A" w:rsidRPr="00D65BAF" w:rsidRDefault="00B7168A" w:rsidP="00E54A99"/>
    <w:p w14:paraId="6E7D7997" w14:textId="378DE5C8" w:rsidR="00B7168A" w:rsidRPr="00D65BAF" w:rsidRDefault="00790DB2" w:rsidP="00E54A99">
      <w:r>
        <w:t>1 flacon</w:t>
      </w:r>
    </w:p>
    <w:p w14:paraId="5EAE7BE8" w14:textId="77777777" w:rsidR="0015750F" w:rsidRPr="00D65BAF" w:rsidRDefault="0015750F" w:rsidP="00E54A99"/>
    <w:p w14:paraId="66D45C67" w14:textId="77777777" w:rsidR="00295A63" w:rsidRPr="00D65BAF" w:rsidRDefault="00295A63" w:rsidP="00E54A99">
      <w:r>
        <w:t>100 mg/20 ml</w:t>
      </w:r>
    </w:p>
    <w:p w14:paraId="7BE9D58C" w14:textId="77777777" w:rsidR="00B7168A" w:rsidRPr="00D65BAF" w:rsidRDefault="00B7168A" w:rsidP="00E54A99"/>
    <w:p w14:paraId="54B25EE8" w14:textId="77777777" w:rsidR="0028705A" w:rsidRPr="00D65BAF" w:rsidRDefault="0028705A" w:rsidP="00E54A99"/>
    <w:p w14:paraId="59EFDEA5" w14:textId="77777777" w:rsidR="00B7168A" w:rsidRPr="00D65BAF" w:rsidRDefault="00B7168A" w:rsidP="00E54A99">
      <w:pPr>
        <w:pStyle w:val="HeadingLab"/>
      </w:pPr>
      <w:r>
        <w:t>5.</w:t>
      </w:r>
      <w:r>
        <w:tab/>
        <w:t>MODUL ȘI CALEA(CĂILE) DE ADMINISTRARE</w:t>
      </w:r>
    </w:p>
    <w:p w14:paraId="623D3D27" w14:textId="77777777" w:rsidR="00B7168A" w:rsidRPr="00D65BAF" w:rsidRDefault="00B7168A" w:rsidP="00E54A99">
      <w:pPr>
        <w:keepNext/>
        <w:rPr>
          <w:i/>
        </w:rPr>
      </w:pPr>
    </w:p>
    <w:p w14:paraId="625FD982" w14:textId="77777777" w:rsidR="00887081" w:rsidRPr="00D65BAF" w:rsidRDefault="00B7168A" w:rsidP="00E54A99">
      <w:r>
        <w:t>A se citi prospectul înainte de utilizare.</w:t>
      </w:r>
    </w:p>
    <w:p w14:paraId="12282FFD" w14:textId="77777777" w:rsidR="00B7168A" w:rsidRPr="00D65BAF" w:rsidRDefault="00B7168A" w:rsidP="00E54A99"/>
    <w:p w14:paraId="2AC5B5A2" w14:textId="77777777" w:rsidR="00B7168A" w:rsidRPr="00D65BAF" w:rsidRDefault="00B7168A" w:rsidP="00E54A99">
      <w:r>
        <w:t>Administrare intravenoasă.</w:t>
      </w:r>
    </w:p>
    <w:p w14:paraId="7DD5CE95" w14:textId="77777777" w:rsidR="00B7168A" w:rsidRPr="00D65BAF" w:rsidRDefault="00B7168A" w:rsidP="00E54A99"/>
    <w:p w14:paraId="0E6315F4" w14:textId="77777777" w:rsidR="0028705A" w:rsidRPr="00D65BAF" w:rsidRDefault="0028705A" w:rsidP="00E54A99"/>
    <w:p w14:paraId="0A4DF3CE" w14:textId="77777777" w:rsidR="00B7168A" w:rsidRPr="00D65BAF" w:rsidRDefault="00B7168A" w:rsidP="00E54A99">
      <w:pPr>
        <w:pStyle w:val="HeadingLab"/>
      </w:pPr>
      <w:r>
        <w:t>6.</w:t>
      </w:r>
      <w:r>
        <w:tab/>
        <w:t>ATENȚIONARE SPECIALĂ PRIVIND FAPTUL CĂ MEDICAMENTUL NU TREBUIE PĂSTRAT LA VEDEREA ȘI ÎNDEMÂNA COPIILOR</w:t>
      </w:r>
    </w:p>
    <w:p w14:paraId="6B8EE838" w14:textId="77777777" w:rsidR="00B7168A" w:rsidRPr="00D65BAF" w:rsidRDefault="00B7168A" w:rsidP="00E54A99">
      <w:pPr>
        <w:keepNext/>
      </w:pPr>
    </w:p>
    <w:p w14:paraId="646FA9FF" w14:textId="77777777" w:rsidR="00B7168A" w:rsidRPr="00D65BAF" w:rsidRDefault="00B7168A" w:rsidP="00E54A99">
      <w:r>
        <w:t>A nu se lăsa la vederea și îndemâna copiilor.</w:t>
      </w:r>
    </w:p>
    <w:p w14:paraId="2AD98D01" w14:textId="77777777" w:rsidR="00B7168A" w:rsidRPr="00D65BAF" w:rsidRDefault="00B7168A" w:rsidP="00E54A99"/>
    <w:p w14:paraId="77033261" w14:textId="77777777" w:rsidR="00460AD5" w:rsidRPr="00D65BAF" w:rsidRDefault="00460AD5" w:rsidP="00E54A99"/>
    <w:p w14:paraId="50B0BD55" w14:textId="77777777" w:rsidR="00B7168A" w:rsidRPr="00D65BAF" w:rsidRDefault="00B7168A" w:rsidP="00E54A99">
      <w:pPr>
        <w:pStyle w:val="HeadingLab"/>
      </w:pPr>
      <w:r>
        <w:t>7.</w:t>
      </w:r>
      <w:r>
        <w:tab/>
        <w:t>ALTĂ(E) ATENȚIONARE(ĂRI) SPECIALĂ(E), DACĂ ESTE(SUNT) NECESARĂ(E)</w:t>
      </w:r>
    </w:p>
    <w:p w14:paraId="275C36BA" w14:textId="77777777" w:rsidR="00B7168A" w:rsidRPr="00D65BAF" w:rsidRDefault="00B7168A" w:rsidP="00E54A99">
      <w:pPr>
        <w:keepNext/>
      </w:pPr>
    </w:p>
    <w:p w14:paraId="17AC570A" w14:textId="77777777" w:rsidR="00B7168A" w:rsidRPr="00D65BAF" w:rsidRDefault="00C717F4" w:rsidP="00E54A99">
      <w:r>
        <w:t>Abraxane nu trebuie utilizat în locul sau substituit cu alte forme farmaceutice ale paclitaxelului.</w:t>
      </w:r>
    </w:p>
    <w:p w14:paraId="4993C976" w14:textId="77777777" w:rsidR="00260F6F" w:rsidRPr="00D65BAF" w:rsidRDefault="00260F6F" w:rsidP="00E54A99"/>
    <w:p w14:paraId="45A4A1DD" w14:textId="77777777" w:rsidR="00B7168A" w:rsidRPr="00D65BAF" w:rsidRDefault="00B7168A" w:rsidP="00E54A99"/>
    <w:p w14:paraId="57E267A3" w14:textId="77777777" w:rsidR="00B7168A" w:rsidRPr="00D65BAF" w:rsidRDefault="00B7168A" w:rsidP="00E54A99">
      <w:pPr>
        <w:pStyle w:val="HeadingLab"/>
      </w:pPr>
      <w:r>
        <w:lastRenderedPageBreak/>
        <w:t>8.</w:t>
      </w:r>
      <w:r>
        <w:tab/>
        <w:t>DATA DE EXPIRARE</w:t>
      </w:r>
    </w:p>
    <w:p w14:paraId="23AEB594" w14:textId="77777777" w:rsidR="00B7168A" w:rsidRPr="00D65BAF" w:rsidRDefault="00B7168A" w:rsidP="00E54A99">
      <w:pPr>
        <w:keepNext/>
      </w:pPr>
    </w:p>
    <w:p w14:paraId="6541542F" w14:textId="77777777" w:rsidR="00923A5D" w:rsidRPr="00D65BAF" w:rsidRDefault="00B7168A" w:rsidP="00E54A99">
      <w:pPr>
        <w:keepNext/>
      </w:pPr>
      <w:r>
        <w:t>EXP</w:t>
      </w:r>
    </w:p>
    <w:p w14:paraId="30D220BA" w14:textId="60E8FD11" w:rsidR="00B7168A" w:rsidRPr="00D65BAF" w:rsidRDefault="00B7168A" w:rsidP="00E54A99">
      <w:pPr>
        <w:keepNext/>
      </w:pPr>
    </w:p>
    <w:p w14:paraId="083E5F69" w14:textId="77777777" w:rsidR="000C037A" w:rsidRPr="00D65BAF" w:rsidRDefault="000C037A" w:rsidP="00E54A99"/>
    <w:p w14:paraId="5BDEE3F8" w14:textId="77777777" w:rsidR="00B7168A" w:rsidRPr="00D65BAF" w:rsidRDefault="00B7168A" w:rsidP="00E54A99">
      <w:pPr>
        <w:pStyle w:val="HeadingLab"/>
      </w:pPr>
      <w:r>
        <w:t>9.</w:t>
      </w:r>
      <w:r>
        <w:tab/>
        <w:t>CONDIȚII SPECIALE DE PĂSTRARE</w:t>
      </w:r>
    </w:p>
    <w:p w14:paraId="10DC98B8" w14:textId="77777777" w:rsidR="00B7168A" w:rsidRPr="00D65BAF" w:rsidRDefault="00B7168A" w:rsidP="00E54A99">
      <w:pPr>
        <w:keepNext/>
      </w:pPr>
    </w:p>
    <w:p w14:paraId="79DB9120" w14:textId="77777777" w:rsidR="00B7168A" w:rsidRPr="00D65BAF" w:rsidRDefault="00B7168A" w:rsidP="00E54A99">
      <w:r>
        <w:rPr>
          <w:b/>
        </w:rPr>
        <w:t>Flacoane nedeschise</w:t>
      </w:r>
      <w:r>
        <w:t>: A se păstra flaconul în cutie, pentru a fi protejat de lumină.</w:t>
      </w:r>
    </w:p>
    <w:p w14:paraId="775B60FF" w14:textId="77777777" w:rsidR="00B7168A" w:rsidRPr="00D65BAF" w:rsidRDefault="00B7168A" w:rsidP="00E54A99"/>
    <w:p w14:paraId="07A517E4" w14:textId="28ACC95C" w:rsidR="00B7168A" w:rsidRPr="00D65BAF" w:rsidRDefault="00666C66" w:rsidP="00E54A99">
      <w:r>
        <w:rPr>
          <w:b/>
        </w:rPr>
        <w:t>Dispersia reconstituită</w:t>
      </w:r>
      <w:r>
        <w:t>: Poate fi păstrată la frigider la temperaturi cuprinse între 2 °C și 8 °C, timp de 24 ore, în flacon sau în punga de perfuzie, protejată de lumină. Timpul total combinat de păstrare a medicamentului reconstituit din flacon și din punga de perfuzie, atunci când este păstrat la frigider și protejat de lumină, este de 24 de ore. Această perioadă poate fi urmată de păstrarea în punga de perfuzie timp de 4 ore, la temperaturi sub 25 °C.</w:t>
      </w:r>
    </w:p>
    <w:p w14:paraId="6392460A" w14:textId="77777777" w:rsidR="00B7168A" w:rsidRPr="00D65BAF" w:rsidRDefault="00B7168A" w:rsidP="00E54A99"/>
    <w:p w14:paraId="7D95E105" w14:textId="77777777" w:rsidR="0074340A" w:rsidRPr="00D65BAF" w:rsidRDefault="0074340A" w:rsidP="00E54A99">
      <w:pPr>
        <w:ind w:left="567" w:hanging="567"/>
      </w:pPr>
    </w:p>
    <w:p w14:paraId="79E67287" w14:textId="77777777" w:rsidR="00B7168A" w:rsidRPr="00D65BAF" w:rsidRDefault="00B7168A" w:rsidP="00E54A99">
      <w:pPr>
        <w:pStyle w:val="HeadingLab"/>
      </w:pPr>
      <w:r>
        <w:t>10.</w:t>
      </w:r>
      <w:r>
        <w:tab/>
        <w:t>PRECAUȚII SPECIALE PRIVIND ELIMINAREA MEDICAMENTELOR NEUTILIZATE SAU A MATERIALELOR REZIDUALE PROVENITE DIN ASTFEL DE MEDICAMENTE, DACĂ ESTE CAZUL</w:t>
      </w:r>
    </w:p>
    <w:p w14:paraId="18C48CAC" w14:textId="77777777" w:rsidR="00B7168A" w:rsidRPr="00D65BAF" w:rsidRDefault="00B7168A" w:rsidP="00E54A99">
      <w:pPr>
        <w:keepNext/>
      </w:pPr>
    </w:p>
    <w:p w14:paraId="47555E0D" w14:textId="77777777" w:rsidR="00B7168A" w:rsidRPr="00D65BAF" w:rsidRDefault="003935D6" w:rsidP="00E54A99">
      <w:r>
        <w:rPr>
          <w:highlight w:val="lightGray"/>
        </w:rPr>
        <w:t>Orice medicament neutilizat sau material rezidual trebuie eliminat în conformitate cu reglementările locale.</w:t>
      </w:r>
    </w:p>
    <w:p w14:paraId="31060213" w14:textId="77777777" w:rsidR="00B7168A" w:rsidRPr="00D65BAF" w:rsidRDefault="00B7168A" w:rsidP="00E54A99"/>
    <w:p w14:paraId="4E8A5537" w14:textId="77777777" w:rsidR="00260F6F" w:rsidRPr="00D65BAF" w:rsidRDefault="00260F6F" w:rsidP="00E54A99"/>
    <w:p w14:paraId="2BF3EF4E" w14:textId="77777777" w:rsidR="00B7168A" w:rsidRPr="00D65BAF" w:rsidRDefault="00B7168A" w:rsidP="00E54A99">
      <w:pPr>
        <w:pStyle w:val="HeadingLab"/>
      </w:pPr>
      <w:r>
        <w:t>11.</w:t>
      </w:r>
      <w:r>
        <w:tab/>
        <w:t>NUMELE ȘI ADRESA DEȚINĂTORULUI AUTORIZAȚIEI DE PUNERE PE PIAȚĂ</w:t>
      </w:r>
    </w:p>
    <w:p w14:paraId="48305263" w14:textId="77777777" w:rsidR="00B7168A" w:rsidRPr="00D65BAF" w:rsidRDefault="00B7168A" w:rsidP="00E54A99"/>
    <w:p w14:paraId="00D56BA6" w14:textId="77777777" w:rsidR="00B81B88" w:rsidRPr="00D65BAF" w:rsidRDefault="00B81B88" w:rsidP="00E54A99">
      <w:pPr>
        <w:keepNext/>
      </w:pPr>
      <w:r>
        <w:t>Bristol</w:t>
      </w:r>
      <w:r>
        <w:noBreakHyphen/>
        <w:t>Myers Squibb Pharma EEIG</w:t>
      </w:r>
    </w:p>
    <w:p w14:paraId="168F5DF4" w14:textId="77777777" w:rsidR="00B81B88" w:rsidRPr="00D65BAF" w:rsidRDefault="00B81B88" w:rsidP="00E54A99">
      <w:pPr>
        <w:keepNext/>
      </w:pPr>
      <w:r>
        <w:t>Plaza 254</w:t>
      </w:r>
    </w:p>
    <w:p w14:paraId="15141849" w14:textId="77777777" w:rsidR="00B81B88" w:rsidRPr="00D65BAF" w:rsidRDefault="00B81B88" w:rsidP="00E54A99">
      <w:pPr>
        <w:keepNext/>
      </w:pPr>
      <w:r>
        <w:t>Blanchardstown Corporate Park 2</w:t>
      </w:r>
    </w:p>
    <w:p w14:paraId="3EF461CD" w14:textId="77777777" w:rsidR="00B81B88" w:rsidRPr="00D65BAF" w:rsidRDefault="00B81B88" w:rsidP="00E54A99">
      <w:pPr>
        <w:keepNext/>
      </w:pPr>
      <w:r>
        <w:t>Dublin 15, D15 T867</w:t>
      </w:r>
    </w:p>
    <w:p w14:paraId="4058DD49" w14:textId="77777777" w:rsidR="003D42B5" w:rsidRPr="00D65BAF" w:rsidRDefault="00B81B88" w:rsidP="00E54A99">
      <w:r>
        <w:t>Irlanda</w:t>
      </w:r>
    </w:p>
    <w:p w14:paraId="2C2E1994" w14:textId="77777777" w:rsidR="00B7168A" w:rsidRPr="00D65BAF" w:rsidRDefault="00B7168A" w:rsidP="00E54A99"/>
    <w:p w14:paraId="7F98175B" w14:textId="77777777" w:rsidR="00260F6F" w:rsidRPr="00D65BAF" w:rsidRDefault="00260F6F" w:rsidP="00E54A99"/>
    <w:p w14:paraId="4E681578" w14:textId="77777777" w:rsidR="00923A5D" w:rsidRPr="00D65BAF" w:rsidRDefault="00B7168A" w:rsidP="00E54A99">
      <w:pPr>
        <w:pStyle w:val="HeadingLab"/>
      </w:pPr>
      <w:r>
        <w:t>12.</w:t>
      </w:r>
      <w:r>
        <w:tab/>
        <w:t>NUMĂRUL(ELE) AUTORIZAȚIEI DE PUNERE PE PIAȚĂ</w:t>
      </w:r>
    </w:p>
    <w:p w14:paraId="08C57D3B" w14:textId="16477534" w:rsidR="00B7168A" w:rsidRPr="00D65BAF" w:rsidRDefault="00B7168A" w:rsidP="00E54A99">
      <w:pPr>
        <w:keepNext/>
      </w:pPr>
    </w:p>
    <w:p w14:paraId="1B61F470" w14:textId="77777777" w:rsidR="00B7168A" w:rsidRPr="00D65BAF" w:rsidRDefault="00B7168A" w:rsidP="00E54A99">
      <w:pPr>
        <w:tabs>
          <w:tab w:val="left" w:pos="567"/>
        </w:tabs>
      </w:pPr>
      <w:r>
        <w:t>EU/1/07/428/001</w:t>
      </w:r>
    </w:p>
    <w:p w14:paraId="17EB226A" w14:textId="77777777" w:rsidR="00B7168A" w:rsidRPr="00D65BAF" w:rsidRDefault="00B7168A" w:rsidP="00E54A99"/>
    <w:p w14:paraId="3293F90D" w14:textId="77777777" w:rsidR="00260F6F" w:rsidRPr="00D65BAF" w:rsidRDefault="00260F6F" w:rsidP="00E54A99"/>
    <w:p w14:paraId="71C63891" w14:textId="77777777" w:rsidR="00B7168A" w:rsidRPr="00D65BAF" w:rsidRDefault="00B7168A" w:rsidP="00E54A99">
      <w:pPr>
        <w:pStyle w:val="HeadingLab"/>
      </w:pPr>
      <w:r>
        <w:t>13.</w:t>
      </w:r>
      <w:r>
        <w:tab/>
        <w:t>SERIA DE FABRICAȚIE</w:t>
      </w:r>
    </w:p>
    <w:p w14:paraId="5C751281" w14:textId="77777777" w:rsidR="00B7168A" w:rsidRPr="00D65BAF" w:rsidRDefault="00B7168A" w:rsidP="00E54A99">
      <w:pPr>
        <w:keepNext/>
      </w:pPr>
    </w:p>
    <w:p w14:paraId="1D4A796D" w14:textId="77777777" w:rsidR="00923A5D" w:rsidRPr="00D65BAF" w:rsidRDefault="003935D6" w:rsidP="00E54A99">
      <w:r>
        <w:t>Lot</w:t>
      </w:r>
    </w:p>
    <w:p w14:paraId="30352AD3" w14:textId="0A0C84AC" w:rsidR="00B7168A" w:rsidRPr="00D65BAF" w:rsidRDefault="00B7168A" w:rsidP="00E54A99"/>
    <w:p w14:paraId="02B8A4C4" w14:textId="77777777" w:rsidR="00260F6F" w:rsidRPr="00D65BAF" w:rsidRDefault="00260F6F" w:rsidP="00E54A99"/>
    <w:p w14:paraId="0095AAF4" w14:textId="77777777" w:rsidR="00B7168A" w:rsidRPr="00D65BAF" w:rsidRDefault="00B7168A" w:rsidP="00E54A99">
      <w:pPr>
        <w:pStyle w:val="HeadingLab"/>
      </w:pPr>
      <w:r>
        <w:t>14.</w:t>
      </w:r>
      <w:r>
        <w:tab/>
        <w:t>CLASIFICARE GENERALĂ PRIVIND MODUL DE ELIBERARE</w:t>
      </w:r>
    </w:p>
    <w:p w14:paraId="08CC0B84" w14:textId="77777777" w:rsidR="00B7168A" w:rsidRPr="00D65BAF" w:rsidRDefault="00B7168A" w:rsidP="00E54A99">
      <w:pPr>
        <w:keepNext/>
      </w:pPr>
    </w:p>
    <w:p w14:paraId="16E28C42" w14:textId="77777777" w:rsidR="00260F6F" w:rsidRPr="00D65BAF" w:rsidRDefault="00260F6F" w:rsidP="00E54A99"/>
    <w:p w14:paraId="0C2B875E" w14:textId="77777777" w:rsidR="00B7168A" w:rsidRPr="00D65BAF" w:rsidRDefault="00B7168A" w:rsidP="00E54A99">
      <w:pPr>
        <w:pStyle w:val="HeadingLab"/>
      </w:pPr>
      <w:r>
        <w:t>15.</w:t>
      </w:r>
      <w:r>
        <w:tab/>
        <w:t>INSTRUCȚIUNI DE UTILIZARE</w:t>
      </w:r>
    </w:p>
    <w:p w14:paraId="7CF4E071" w14:textId="77777777" w:rsidR="00B7168A" w:rsidRPr="00D65BAF" w:rsidRDefault="00B7168A" w:rsidP="00E54A99">
      <w:pPr>
        <w:keepNext/>
      </w:pPr>
    </w:p>
    <w:p w14:paraId="59534365" w14:textId="77777777" w:rsidR="00260F6F" w:rsidRPr="00D65BAF" w:rsidRDefault="00260F6F" w:rsidP="00E54A99"/>
    <w:p w14:paraId="6A4D5EC4" w14:textId="77777777" w:rsidR="00B7168A" w:rsidRPr="00D65BAF" w:rsidRDefault="00B7168A" w:rsidP="00E54A99">
      <w:pPr>
        <w:pStyle w:val="HeadingLab"/>
      </w:pPr>
      <w:r>
        <w:t>16.</w:t>
      </w:r>
      <w:r>
        <w:tab/>
        <w:t>INFORMAȚII ÎN BRAILLE</w:t>
      </w:r>
    </w:p>
    <w:p w14:paraId="353986AE" w14:textId="77777777" w:rsidR="00B7168A" w:rsidRPr="00D65BAF" w:rsidRDefault="00B7168A" w:rsidP="00E54A99">
      <w:pPr>
        <w:keepNext/>
        <w:numPr>
          <w:ilvl w:val="12"/>
          <w:numId w:val="0"/>
        </w:numPr>
        <w:ind w:right="-2"/>
      </w:pPr>
    </w:p>
    <w:p w14:paraId="7AF09640" w14:textId="77777777" w:rsidR="00B7168A" w:rsidRPr="00D65BAF" w:rsidRDefault="00B7168A" w:rsidP="00E21014">
      <w:pPr>
        <w:keepNext/>
        <w:rPr>
          <w:b/>
        </w:rPr>
      </w:pPr>
      <w:r>
        <w:rPr>
          <w:highlight w:val="lightGray"/>
        </w:rPr>
        <w:t>Justificare acceptată pentru neincluderea informației în Braille.</w:t>
      </w:r>
    </w:p>
    <w:p w14:paraId="7AC11BAB" w14:textId="77777777" w:rsidR="00740FA3" w:rsidRPr="00D65BAF" w:rsidRDefault="00740FA3" w:rsidP="00E54A99">
      <w:pPr>
        <w:keepNext/>
      </w:pPr>
    </w:p>
    <w:p w14:paraId="5D4F6A3A" w14:textId="77777777" w:rsidR="00740FA3" w:rsidRPr="00D65BAF" w:rsidRDefault="00740FA3" w:rsidP="00E54A99"/>
    <w:p w14:paraId="4AAB1DB1" w14:textId="77777777" w:rsidR="00740FA3" w:rsidRPr="00D65BAF" w:rsidRDefault="00740FA3" w:rsidP="00E54A99">
      <w:pPr>
        <w:pStyle w:val="HeadingLab"/>
      </w:pPr>
      <w:r>
        <w:lastRenderedPageBreak/>
        <w:t>17.</w:t>
      </w:r>
      <w:r>
        <w:tab/>
        <w:t>IDENTIFICATOR UNIC - COD DE BARE BIDIMENSIONAL</w:t>
      </w:r>
    </w:p>
    <w:p w14:paraId="219EFB59" w14:textId="77777777" w:rsidR="00740FA3" w:rsidRPr="00D65BAF" w:rsidRDefault="00740FA3" w:rsidP="00E54A99">
      <w:pPr>
        <w:keepNext/>
      </w:pPr>
    </w:p>
    <w:p w14:paraId="6B1D5C52" w14:textId="77777777" w:rsidR="00234ED3" w:rsidRPr="00DF387E" w:rsidRDefault="00234ED3" w:rsidP="00E54A99">
      <w:pPr>
        <w:pStyle w:val="Date"/>
        <w:keepNext/>
        <w:rPr>
          <w:noProof/>
          <w:szCs w:val="22"/>
        </w:rPr>
      </w:pPr>
      <w:r w:rsidRPr="00DF387E">
        <w:rPr>
          <w:highlight w:val="lightGray"/>
        </w:rPr>
        <w:t>cod de bare bidimensional care conține identificatorul unic</w:t>
      </w:r>
    </w:p>
    <w:p w14:paraId="606BB192" w14:textId="77777777" w:rsidR="00234ED3" w:rsidRPr="00D65BAF" w:rsidRDefault="00234ED3" w:rsidP="00E54A99">
      <w:pPr>
        <w:keepNext/>
        <w:rPr>
          <w:lang w:eastAsia="en-US"/>
        </w:rPr>
      </w:pPr>
    </w:p>
    <w:p w14:paraId="1E880A94" w14:textId="77777777" w:rsidR="00740FA3" w:rsidRPr="00D65BAF" w:rsidRDefault="00740FA3" w:rsidP="00E54A99"/>
    <w:p w14:paraId="640A8FC1" w14:textId="77777777" w:rsidR="00740FA3" w:rsidRPr="00D65BAF" w:rsidRDefault="00740FA3" w:rsidP="00E54A99">
      <w:pPr>
        <w:pStyle w:val="HeadingLab"/>
      </w:pPr>
      <w:r>
        <w:t>18.</w:t>
      </w:r>
      <w:r>
        <w:tab/>
        <w:t>IDENTIFICATOR UNIC - DATE LIZIBILE PENTRU PERSOANE</w:t>
      </w:r>
    </w:p>
    <w:p w14:paraId="0439BD9A" w14:textId="77777777" w:rsidR="00740FA3" w:rsidRPr="00D65BAF" w:rsidRDefault="00740FA3" w:rsidP="00E54A99">
      <w:pPr>
        <w:keepNext/>
      </w:pPr>
    </w:p>
    <w:p w14:paraId="362B724C" w14:textId="77777777" w:rsidR="00234ED3" w:rsidRPr="00D65BAF" w:rsidRDefault="00234ED3" w:rsidP="00E54A99">
      <w:pPr>
        <w:keepNext/>
      </w:pPr>
      <w:r>
        <w:t>PC</w:t>
      </w:r>
    </w:p>
    <w:p w14:paraId="3BCC8DAC" w14:textId="77777777" w:rsidR="00234ED3" w:rsidRPr="00D65BAF" w:rsidRDefault="00234ED3" w:rsidP="00E54A99">
      <w:pPr>
        <w:keepNext/>
      </w:pPr>
      <w:r>
        <w:t>SN</w:t>
      </w:r>
    </w:p>
    <w:p w14:paraId="3163E4F0" w14:textId="2531B23D" w:rsidR="00740FA3" w:rsidRPr="00D65BAF" w:rsidRDefault="00234ED3" w:rsidP="00E54A99">
      <w:pPr>
        <w:keepNext/>
        <w:rPr>
          <w:sz w:val="20"/>
        </w:rPr>
      </w:pPr>
      <w:r>
        <w:t>NN</w:t>
      </w:r>
    </w:p>
    <w:p w14:paraId="6052A2C7" w14:textId="77777777" w:rsidR="0028705A" w:rsidRPr="00D65BAF" w:rsidRDefault="0028705A" w:rsidP="00E54A99">
      <w:pPr>
        <w:keepNext/>
        <w:pBdr>
          <w:top w:val="single" w:sz="4" w:space="1" w:color="auto"/>
          <w:left w:val="single" w:sz="4" w:space="4" w:color="auto"/>
          <w:bottom w:val="single" w:sz="4" w:space="1" w:color="auto"/>
          <w:right w:val="single" w:sz="4" w:space="4" w:color="auto"/>
        </w:pBdr>
        <w:rPr>
          <w:b/>
        </w:rPr>
      </w:pPr>
      <w:r>
        <w:br w:type="page"/>
      </w:r>
      <w:r>
        <w:rPr>
          <w:b/>
        </w:rPr>
        <w:lastRenderedPageBreak/>
        <w:t>INFORMAȚII CARE TREBUIE SĂ APARĂ PE AMBALAJUL PRIMAR</w:t>
      </w:r>
    </w:p>
    <w:p w14:paraId="5D3B9318" w14:textId="77777777" w:rsidR="00472093" w:rsidRPr="00D65BAF"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3A1CF2" w:rsidRDefault="0028705A" w:rsidP="00E54A99">
      <w:pPr>
        <w:keepNext/>
        <w:pBdr>
          <w:top w:val="single" w:sz="4" w:space="1" w:color="auto"/>
          <w:left w:val="single" w:sz="4" w:space="4" w:color="auto"/>
          <w:bottom w:val="single" w:sz="4" w:space="1" w:color="auto"/>
          <w:right w:val="single" w:sz="4" w:space="4" w:color="auto"/>
        </w:pBdr>
        <w:rPr>
          <w:b/>
          <w:bCs/>
          <w:caps/>
        </w:rPr>
      </w:pPr>
      <w:r w:rsidRPr="003A1CF2">
        <w:rPr>
          <w:b/>
          <w:bCs/>
          <w:caps/>
        </w:rPr>
        <w:t>Flacon</w:t>
      </w:r>
    </w:p>
    <w:p w14:paraId="3E8B86A7" w14:textId="77777777" w:rsidR="0028705A" w:rsidRPr="00D65BAF" w:rsidRDefault="0028705A" w:rsidP="00E54A99">
      <w:pPr>
        <w:keepNext/>
      </w:pPr>
    </w:p>
    <w:p w14:paraId="09B99D59" w14:textId="77777777" w:rsidR="000C037A" w:rsidRPr="00D65BAF" w:rsidRDefault="000C037A" w:rsidP="00E54A99"/>
    <w:p w14:paraId="30D6094B" w14:textId="77777777" w:rsidR="0028705A" w:rsidRPr="00D65BAF" w:rsidRDefault="0028705A" w:rsidP="00E54A99">
      <w:pPr>
        <w:pStyle w:val="HeadingLab"/>
      </w:pPr>
      <w:r>
        <w:t>1.</w:t>
      </w:r>
      <w:r>
        <w:tab/>
        <w:t>DENUMIREA COMERCIALĂ A MEDICAMENTULUI</w:t>
      </w:r>
    </w:p>
    <w:p w14:paraId="1E2F514C" w14:textId="77777777" w:rsidR="0028705A" w:rsidRPr="00D65BAF" w:rsidRDefault="0028705A" w:rsidP="00E54A99">
      <w:pPr>
        <w:keepNext/>
      </w:pPr>
    </w:p>
    <w:p w14:paraId="184E9C4A" w14:textId="77777777" w:rsidR="0028705A" w:rsidRPr="00D65BAF" w:rsidRDefault="0028705A" w:rsidP="00E54A99">
      <w:pPr>
        <w:tabs>
          <w:tab w:val="left" w:pos="567"/>
        </w:tabs>
      </w:pPr>
      <w:r>
        <w:t>Abraxane 5 mg/ml pulbere pentru dispersie perfuzabilă</w:t>
      </w:r>
    </w:p>
    <w:p w14:paraId="1ACE87E5" w14:textId="77777777" w:rsidR="0028705A" w:rsidRPr="00D65BAF" w:rsidRDefault="0028705A" w:rsidP="00E54A99"/>
    <w:p w14:paraId="0912CA4C" w14:textId="77777777" w:rsidR="00923A5D" w:rsidRPr="00D65BAF" w:rsidRDefault="00260F6F" w:rsidP="00E54A99">
      <w:r>
        <w:t>paclitaxel</w:t>
      </w:r>
    </w:p>
    <w:p w14:paraId="36523186" w14:textId="4D211440" w:rsidR="0028705A" w:rsidRPr="00D65BAF" w:rsidRDefault="0028705A" w:rsidP="00E54A99"/>
    <w:p w14:paraId="0A42BAD9" w14:textId="77777777" w:rsidR="0028705A" w:rsidRPr="00D65BAF" w:rsidRDefault="0028705A" w:rsidP="00E54A99"/>
    <w:p w14:paraId="3D06DE8A" w14:textId="77777777" w:rsidR="0028705A" w:rsidRPr="00D65BAF" w:rsidRDefault="0028705A" w:rsidP="00E54A99">
      <w:pPr>
        <w:pStyle w:val="HeadingLab"/>
      </w:pPr>
      <w:r>
        <w:t>2.</w:t>
      </w:r>
      <w:r>
        <w:tab/>
        <w:t>DECLARAREA SUBSTANȚEI(SUBSTANȚELOR) ACTIVE</w:t>
      </w:r>
    </w:p>
    <w:p w14:paraId="4B942774" w14:textId="77777777" w:rsidR="0028705A" w:rsidRPr="00D65BAF" w:rsidRDefault="0028705A" w:rsidP="00E54A99">
      <w:pPr>
        <w:keepNext/>
      </w:pPr>
    </w:p>
    <w:p w14:paraId="3C36C5FE" w14:textId="77777777" w:rsidR="00923A5D" w:rsidRPr="00D65BAF" w:rsidRDefault="00AF365C" w:rsidP="00E54A99">
      <w:r>
        <w:t>Fiecare flacon conține paclitaxel 100 mg legat de albumină sub formă de nanoparticule.</w:t>
      </w:r>
    </w:p>
    <w:p w14:paraId="42F67DE4" w14:textId="30E7806E" w:rsidR="00AF365C" w:rsidRPr="00D65BAF" w:rsidRDefault="00AF365C" w:rsidP="00E54A99">
      <w:pPr>
        <w:tabs>
          <w:tab w:val="left" w:pos="567"/>
        </w:tabs>
      </w:pPr>
    </w:p>
    <w:p w14:paraId="054867D4" w14:textId="77777777" w:rsidR="00AF365C" w:rsidRPr="00D65BAF" w:rsidRDefault="00AF365C" w:rsidP="00E54A99">
      <w:r>
        <w:t>După reconstituire, fiecare ml de dispersie conține paclitaxel 5 mg.</w:t>
      </w:r>
    </w:p>
    <w:p w14:paraId="45C3D4E1" w14:textId="77777777" w:rsidR="0028705A" w:rsidRPr="00D65BAF" w:rsidRDefault="0028705A" w:rsidP="00E54A99"/>
    <w:p w14:paraId="04CAA3AB" w14:textId="77777777" w:rsidR="0028705A" w:rsidRPr="00D65BAF" w:rsidRDefault="0028705A" w:rsidP="00E54A99"/>
    <w:p w14:paraId="6CF5881F" w14:textId="77777777" w:rsidR="0028705A" w:rsidRPr="00D65BAF" w:rsidRDefault="0028705A" w:rsidP="00E54A99">
      <w:pPr>
        <w:pStyle w:val="HeadingLab"/>
      </w:pPr>
      <w:r>
        <w:t>3.</w:t>
      </w:r>
      <w:r>
        <w:tab/>
        <w:t>LISTA EXCIPIENȚILOR</w:t>
      </w:r>
    </w:p>
    <w:p w14:paraId="22740586" w14:textId="77777777" w:rsidR="0028705A" w:rsidRPr="00D65BAF" w:rsidRDefault="0028705A" w:rsidP="00E54A99">
      <w:pPr>
        <w:keepNext/>
      </w:pPr>
    </w:p>
    <w:p w14:paraId="5804ADAF" w14:textId="702BE026" w:rsidR="0028705A" w:rsidRPr="00D65BAF" w:rsidRDefault="00086EAC" w:rsidP="00E54A99">
      <w:pPr>
        <w:autoSpaceDE w:val="0"/>
        <w:autoSpaceDN w:val="0"/>
        <w:adjustRightInd w:val="0"/>
      </w:pPr>
      <w:r>
        <w:t>Excipienți: Soluție de albumină umană (conținând caprilat de sodiu și N</w:t>
      </w:r>
      <w:r>
        <w:noBreakHyphen/>
        <w:t>acetil</w:t>
      </w:r>
      <w:r>
        <w:noBreakHyphen/>
        <w:t>L</w:t>
      </w:r>
      <w:r>
        <w:noBreakHyphen/>
        <w:t>triptofan).</w:t>
      </w:r>
    </w:p>
    <w:p w14:paraId="468801C5" w14:textId="77777777" w:rsidR="0028705A" w:rsidRPr="00D65BAF" w:rsidRDefault="0028705A" w:rsidP="00E54A99"/>
    <w:p w14:paraId="6AB8AB52" w14:textId="77777777" w:rsidR="0028705A" w:rsidRPr="00D65BAF" w:rsidRDefault="0028705A" w:rsidP="00E54A99"/>
    <w:p w14:paraId="499150F0" w14:textId="77777777" w:rsidR="0028705A" w:rsidRPr="00D65BAF" w:rsidRDefault="0028705A" w:rsidP="00E54A99">
      <w:pPr>
        <w:pStyle w:val="HeadingLab"/>
      </w:pPr>
      <w:r>
        <w:t>4.</w:t>
      </w:r>
      <w:r>
        <w:tab/>
        <w:t>FORMA FARMACEUTICĂ ȘI CONȚINUTUL</w:t>
      </w:r>
    </w:p>
    <w:p w14:paraId="66DAF375" w14:textId="77777777" w:rsidR="0028705A" w:rsidRPr="00D65BAF" w:rsidRDefault="0028705A" w:rsidP="00E54A99">
      <w:pPr>
        <w:keepNext/>
      </w:pPr>
    </w:p>
    <w:p w14:paraId="78BABB66" w14:textId="77777777" w:rsidR="0028705A" w:rsidRPr="00DF387E" w:rsidRDefault="0028705A" w:rsidP="00E54A99">
      <w:r w:rsidRPr="00DF387E">
        <w:rPr>
          <w:highlight w:val="lightGray"/>
        </w:rPr>
        <w:t>Pulbere pentru dispersie perfuzabilă.</w:t>
      </w:r>
    </w:p>
    <w:p w14:paraId="2EB42779" w14:textId="77777777" w:rsidR="0028705A" w:rsidRPr="00D65BAF" w:rsidRDefault="0028705A" w:rsidP="00E54A99"/>
    <w:p w14:paraId="505B2AB1" w14:textId="4F081D9C" w:rsidR="00295A63" w:rsidRPr="00D65BAF" w:rsidRDefault="007F5317" w:rsidP="00E54A99">
      <w:r>
        <w:t>1 flacon</w:t>
      </w:r>
    </w:p>
    <w:p w14:paraId="5481AB0E" w14:textId="77777777" w:rsidR="0015750F" w:rsidRPr="00D65BAF" w:rsidRDefault="0015750F" w:rsidP="00E54A99"/>
    <w:p w14:paraId="39A47CE7" w14:textId="77777777" w:rsidR="00923A5D" w:rsidRPr="00D65BAF" w:rsidRDefault="00295A63" w:rsidP="00E54A99">
      <w:r>
        <w:t>100 mg/20 ml</w:t>
      </w:r>
    </w:p>
    <w:p w14:paraId="53E8A821" w14:textId="1C56666F" w:rsidR="00702813" w:rsidRPr="00D65BAF" w:rsidRDefault="00702813" w:rsidP="00E54A99"/>
    <w:p w14:paraId="1F86CE6F" w14:textId="77777777" w:rsidR="00EE591D" w:rsidRPr="00D65BAF" w:rsidRDefault="00EE591D" w:rsidP="00E54A99"/>
    <w:p w14:paraId="11AA4701" w14:textId="77777777" w:rsidR="0028705A" w:rsidRPr="00D65BAF" w:rsidRDefault="0028705A" w:rsidP="00E54A99">
      <w:pPr>
        <w:pStyle w:val="HeadingLab"/>
      </w:pPr>
      <w:r>
        <w:t>5.</w:t>
      </w:r>
      <w:r>
        <w:tab/>
        <w:t>MODUL ȘI CALEA(CĂILE) DE ADMINISTRARE</w:t>
      </w:r>
    </w:p>
    <w:p w14:paraId="4C729A33" w14:textId="77777777" w:rsidR="0028705A" w:rsidRPr="00D65BAF" w:rsidRDefault="0028705A" w:rsidP="00E54A99">
      <w:pPr>
        <w:keepNext/>
        <w:rPr>
          <w:i/>
        </w:rPr>
      </w:pPr>
    </w:p>
    <w:p w14:paraId="63927024" w14:textId="77777777" w:rsidR="0028705A" w:rsidRPr="00D65BAF" w:rsidRDefault="0028705A" w:rsidP="00E54A99">
      <w:r>
        <w:t>A se citi prospectul înainte de utilizare.</w:t>
      </w:r>
    </w:p>
    <w:p w14:paraId="03E4F836" w14:textId="77777777" w:rsidR="00887081" w:rsidRPr="00D65BAF" w:rsidRDefault="00887081" w:rsidP="00E54A99"/>
    <w:p w14:paraId="0212EF03" w14:textId="77777777" w:rsidR="0028705A" w:rsidRPr="00D65BAF" w:rsidRDefault="0028705A" w:rsidP="00E54A99">
      <w:r>
        <w:t>Administrare intravenoasă</w:t>
      </w:r>
    </w:p>
    <w:p w14:paraId="2B67ECD4" w14:textId="77777777" w:rsidR="0028705A" w:rsidRPr="00D65BAF" w:rsidRDefault="0028705A" w:rsidP="00E54A99"/>
    <w:p w14:paraId="4CF55756" w14:textId="77777777" w:rsidR="0028705A" w:rsidRPr="00D65BAF" w:rsidRDefault="0028705A" w:rsidP="00E54A99"/>
    <w:p w14:paraId="7B24524F" w14:textId="77777777" w:rsidR="0028705A" w:rsidRPr="00D65BAF" w:rsidRDefault="0028705A" w:rsidP="00E54A99">
      <w:pPr>
        <w:pStyle w:val="HeadingLab"/>
      </w:pPr>
      <w:r>
        <w:t>6.</w:t>
      </w:r>
      <w:r>
        <w:tab/>
        <w:t>ATENȚIONARE SPECIALĂ PRIVIND FAPTUL CĂ MEDICAMENTUL NU TREBUIE PĂSTRAT LA VEDEREA ȘI ÎNDEMÂNA COPIILOR</w:t>
      </w:r>
    </w:p>
    <w:p w14:paraId="3B769942" w14:textId="77777777" w:rsidR="0028705A" w:rsidRPr="00D65BAF" w:rsidRDefault="0028705A" w:rsidP="00E54A99">
      <w:pPr>
        <w:keepNext/>
      </w:pPr>
    </w:p>
    <w:p w14:paraId="4FE25CDB" w14:textId="77777777" w:rsidR="0028705A" w:rsidRPr="00D65BAF" w:rsidRDefault="0028705A" w:rsidP="00E54A99">
      <w:r>
        <w:t>A nu se lăsa la vederea și îndemâna copiilor.</w:t>
      </w:r>
    </w:p>
    <w:p w14:paraId="3A111C45" w14:textId="77777777" w:rsidR="00BE3EEA" w:rsidRPr="00D65BAF" w:rsidRDefault="00BE3EEA" w:rsidP="00E54A99"/>
    <w:p w14:paraId="3D764D52" w14:textId="77777777" w:rsidR="0028705A" w:rsidRPr="00D65BAF" w:rsidRDefault="0028705A" w:rsidP="00E54A99"/>
    <w:p w14:paraId="7E811CD9" w14:textId="77777777" w:rsidR="006E7FE6" w:rsidRPr="00D65BAF" w:rsidRDefault="0028705A" w:rsidP="00E54A99">
      <w:pPr>
        <w:pStyle w:val="HeadingLab"/>
      </w:pPr>
      <w:r>
        <w:t>7.</w:t>
      </w:r>
      <w:r>
        <w:tab/>
        <w:t>ALTĂ(E) ATENȚIONARE(ĂRI) SPECIALĂ(E), DACĂ ESTE(SUNT) NECESARĂ(E)</w:t>
      </w:r>
    </w:p>
    <w:p w14:paraId="3A3CBDC6" w14:textId="77777777" w:rsidR="006E7FE6" w:rsidRPr="00D65BAF" w:rsidRDefault="006E7FE6" w:rsidP="00E54A99">
      <w:pPr>
        <w:keepNext/>
      </w:pPr>
    </w:p>
    <w:p w14:paraId="47492208" w14:textId="77777777" w:rsidR="006E7FE6" w:rsidRPr="00D65BAF" w:rsidRDefault="006E7FE6" w:rsidP="00E54A99"/>
    <w:p w14:paraId="5BAB6339" w14:textId="77777777" w:rsidR="0028705A" w:rsidRPr="00D65BAF" w:rsidRDefault="0028705A" w:rsidP="00E54A99">
      <w:pPr>
        <w:pStyle w:val="HeadingLab"/>
      </w:pPr>
      <w:r>
        <w:t>8.</w:t>
      </w:r>
      <w:r>
        <w:tab/>
        <w:t>DATA DE EXPIRARE</w:t>
      </w:r>
    </w:p>
    <w:p w14:paraId="590A6523" w14:textId="77777777" w:rsidR="0028705A" w:rsidRPr="00D65BAF" w:rsidRDefault="0028705A" w:rsidP="00E54A99">
      <w:pPr>
        <w:keepNext/>
      </w:pPr>
    </w:p>
    <w:p w14:paraId="3AACD334" w14:textId="77777777" w:rsidR="00923A5D" w:rsidRPr="00D65BAF" w:rsidRDefault="0028705A" w:rsidP="00E54A99">
      <w:r>
        <w:t>EXP</w:t>
      </w:r>
    </w:p>
    <w:p w14:paraId="1135BBCE" w14:textId="765875D1" w:rsidR="0028705A" w:rsidRPr="00D65BAF" w:rsidRDefault="0028705A" w:rsidP="00E54A99"/>
    <w:p w14:paraId="55727F5D" w14:textId="77777777" w:rsidR="00420660" w:rsidRPr="00D65BAF" w:rsidRDefault="00420660" w:rsidP="00E54A99"/>
    <w:p w14:paraId="248CEF19" w14:textId="77777777" w:rsidR="0028705A" w:rsidRPr="00D65BAF" w:rsidRDefault="0028705A" w:rsidP="00E54A99">
      <w:pPr>
        <w:pStyle w:val="HeadingLab"/>
      </w:pPr>
      <w:r>
        <w:lastRenderedPageBreak/>
        <w:t>9.</w:t>
      </w:r>
      <w:r>
        <w:tab/>
        <w:t>CONDIȚII SPECIALE DE PĂSTRARE</w:t>
      </w:r>
    </w:p>
    <w:p w14:paraId="4DBD6387" w14:textId="77777777" w:rsidR="0028705A" w:rsidRPr="00D65BAF" w:rsidRDefault="0028705A" w:rsidP="00E54A99">
      <w:pPr>
        <w:keepNext/>
      </w:pPr>
    </w:p>
    <w:p w14:paraId="75A01CE3" w14:textId="77777777" w:rsidR="0028705A" w:rsidRPr="00D65BAF" w:rsidRDefault="00AF365C" w:rsidP="00E54A99">
      <w:r>
        <w:t>Flacoane nedeschise: A se păstra flaconul în cutie, pentru a fi protejat de lumină.</w:t>
      </w:r>
    </w:p>
    <w:p w14:paraId="1A81316B" w14:textId="77777777" w:rsidR="0028705A" w:rsidRPr="00D65BAF" w:rsidRDefault="0028705A" w:rsidP="00E54A99">
      <w:pPr>
        <w:ind w:left="567" w:hanging="567"/>
      </w:pPr>
    </w:p>
    <w:p w14:paraId="6951A093" w14:textId="77777777" w:rsidR="00260F6F" w:rsidRPr="00D65BAF" w:rsidRDefault="00260F6F" w:rsidP="00E54A99">
      <w:pPr>
        <w:ind w:left="567" w:hanging="567"/>
      </w:pPr>
    </w:p>
    <w:p w14:paraId="7B8A04E9" w14:textId="77777777" w:rsidR="0028705A" w:rsidRPr="00D65BAF" w:rsidRDefault="0028705A" w:rsidP="00E54A99">
      <w:pPr>
        <w:pStyle w:val="HeadingLab"/>
      </w:pPr>
      <w:r>
        <w:t>10.</w:t>
      </w:r>
      <w:r>
        <w:tab/>
        <w:t>PRECAUȚII SPECIALE PRIVIND ELIMINAREA MEDICAMENTELOR NEUTILIZATE SAU A MATERIALELOR REZIDUALE PROVENITE DIN ASTFEL DE MEDICAMENTE, DACĂ ESTE CAZUL</w:t>
      </w:r>
    </w:p>
    <w:p w14:paraId="78EB52DB" w14:textId="77777777" w:rsidR="0028705A" w:rsidRPr="00D65BAF" w:rsidRDefault="0028705A" w:rsidP="00E54A99">
      <w:pPr>
        <w:keepNext/>
      </w:pPr>
    </w:p>
    <w:p w14:paraId="76D69145" w14:textId="77777777" w:rsidR="0028705A" w:rsidRPr="00D65BAF" w:rsidRDefault="0028705A" w:rsidP="00E54A99">
      <w:r>
        <w:t>Orice medicament neutilizat sau material rezidual trebuie eliminat în conformitate cu reglementările locale.</w:t>
      </w:r>
    </w:p>
    <w:p w14:paraId="208FEBB2" w14:textId="77777777" w:rsidR="0028705A" w:rsidRPr="00D65BAF" w:rsidRDefault="0028705A" w:rsidP="00E54A99"/>
    <w:p w14:paraId="4C51C73B" w14:textId="77777777" w:rsidR="0028705A" w:rsidRPr="00D65BAF" w:rsidRDefault="0028705A" w:rsidP="00E54A99"/>
    <w:p w14:paraId="78550BC8" w14:textId="77777777" w:rsidR="0028705A" w:rsidRPr="00D65BAF" w:rsidRDefault="0028705A" w:rsidP="00E54A99">
      <w:pPr>
        <w:pStyle w:val="HeadingLab"/>
      </w:pPr>
      <w:r>
        <w:t>11.</w:t>
      </w:r>
      <w:r>
        <w:tab/>
        <w:t>NUMELE ȘI ADRESA DEȚINĂTORULUI AUTORIZAȚIEI DE PUNERE PE PIAȚĂ</w:t>
      </w:r>
    </w:p>
    <w:p w14:paraId="71B1E054" w14:textId="77777777" w:rsidR="0028705A" w:rsidRPr="00D65BAF" w:rsidRDefault="0028705A" w:rsidP="00E54A99">
      <w:pPr>
        <w:keepNext/>
      </w:pPr>
    </w:p>
    <w:p w14:paraId="4FF7ED47" w14:textId="77777777" w:rsidR="00B81B88" w:rsidRPr="00D65BAF" w:rsidRDefault="00B81B88" w:rsidP="00E54A99">
      <w:pPr>
        <w:keepNext/>
      </w:pPr>
      <w:r>
        <w:t>Bristol</w:t>
      </w:r>
      <w:r>
        <w:noBreakHyphen/>
        <w:t>Myers Squibb Pharma EEIG</w:t>
      </w:r>
    </w:p>
    <w:p w14:paraId="755692E2" w14:textId="77777777" w:rsidR="00B81B88" w:rsidRPr="00D65BAF" w:rsidRDefault="00B81B88" w:rsidP="00E54A99">
      <w:pPr>
        <w:keepNext/>
      </w:pPr>
      <w:r>
        <w:t>Plaza 254</w:t>
      </w:r>
    </w:p>
    <w:p w14:paraId="154DDCFE" w14:textId="77777777" w:rsidR="00B81B88" w:rsidRPr="00D65BAF" w:rsidRDefault="00B81B88" w:rsidP="00E54A99">
      <w:pPr>
        <w:keepNext/>
      </w:pPr>
      <w:r>
        <w:t>Blanchardstown Corporate Park 2</w:t>
      </w:r>
    </w:p>
    <w:p w14:paraId="6723BD89" w14:textId="77777777" w:rsidR="00B81B88" w:rsidRPr="00D65BAF" w:rsidRDefault="00B81B88" w:rsidP="00E54A99">
      <w:pPr>
        <w:keepNext/>
      </w:pPr>
      <w:r>
        <w:t>Dublin 15, D15 T867</w:t>
      </w:r>
    </w:p>
    <w:p w14:paraId="612B12A0" w14:textId="77777777" w:rsidR="003D42B5" w:rsidRPr="00D65BAF" w:rsidRDefault="00B81B88" w:rsidP="00E54A99">
      <w:pPr>
        <w:keepNext/>
      </w:pPr>
      <w:r>
        <w:t>Irlanda</w:t>
      </w:r>
    </w:p>
    <w:p w14:paraId="4C766681" w14:textId="77777777" w:rsidR="0028705A" w:rsidRPr="00D65BAF" w:rsidRDefault="0028705A" w:rsidP="00E54A99"/>
    <w:p w14:paraId="75474FA8" w14:textId="77777777" w:rsidR="0028705A" w:rsidRPr="00D65BAF" w:rsidRDefault="0028705A" w:rsidP="00E54A99"/>
    <w:p w14:paraId="184B18AD" w14:textId="77777777" w:rsidR="00923A5D" w:rsidRPr="00D65BAF" w:rsidRDefault="0028705A" w:rsidP="00E54A99">
      <w:pPr>
        <w:pStyle w:val="HeadingLab"/>
      </w:pPr>
      <w:r>
        <w:t>12.</w:t>
      </w:r>
      <w:r>
        <w:tab/>
        <w:t>NUMĂRUL(ELE) AUTORIZAȚIEI DE PUNERE PE PIAȚĂ</w:t>
      </w:r>
    </w:p>
    <w:p w14:paraId="4C76C09D" w14:textId="132F4A89" w:rsidR="0028705A" w:rsidRPr="00D65BAF" w:rsidRDefault="0028705A" w:rsidP="00E54A99">
      <w:pPr>
        <w:keepNext/>
      </w:pPr>
    </w:p>
    <w:p w14:paraId="02C82E4A" w14:textId="77777777" w:rsidR="0028705A" w:rsidRPr="00D65BAF" w:rsidRDefault="0028705A" w:rsidP="00E54A99">
      <w:pPr>
        <w:tabs>
          <w:tab w:val="left" w:pos="567"/>
        </w:tabs>
      </w:pPr>
      <w:r>
        <w:t>EU/1/07/428/001</w:t>
      </w:r>
    </w:p>
    <w:p w14:paraId="54A48BE6" w14:textId="77777777" w:rsidR="0028705A" w:rsidRPr="00D65BAF" w:rsidRDefault="0028705A" w:rsidP="00E54A99"/>
    <w:p w14:paraId="4797C72E" w14:textId="77777777" w:rsidR="0028705A" w:rsidRPr="00D65BAF" w:rsidRDefault="0028705A" w:rsidP="00E54A99"/>
    <w:p w14:paraId="24C10B46" w14:textId="77777777" w:rsidR="0028705A" w:rsidRPr="00D65BAF" w:rsidRDefault="0028705A" w:rsidP="00E54A99">
      <w:pPr>
        <w:pStyle w:val="HeadingLab"/>
      </w:pPr>
      <w:r>
        <w:t>13.</w:t>
      </w:r>
      <w:r>
        <w:tab/>
        <w:t>SERIA DE FABRICAȚIE</w:t>
      </w:r>
    </w:p>
    <w:p w14:paraId="1CDA54EC" w14:textId="77777777" w:rsidR="0028705A" w:rsidRPr="00D65BAF" w:rsidRDefault="0028705A" w:rsidP="00E54A99">
      <w:pPr>
        <w:keepNext/>
      </w:pPr>
    </w:p>
    <w:p w14:paraId="239FCB03" w14:textId="77777777" w:rsidR="00923A5D" w:rsidRPr="00D65BAF" w:rsidRDefault="003935D6" w:rsidP="00E54A99">
      <w:r>
        <w:t>Lot</w:t>
      </w:r>
    </w:p>
    <w:p w14:paraId="247AC805" w14:textId="13FE7373" w:rsidR="0028705A" w:rsidRPr="00D65BAF" w:rsidRDefault="0028705A" w:rsidP="00E54A99"/>
    <w:p w14:paraId="15582F60" w14:textId="77777777" w:rsidR="00472093" w:rsidRPr="00D65BAF" w:rsidRDefault="00472093" w:rsidP="00E54A99"/>
    <w:p w14:paraId="731E3B41" w14:textId="77777777" w:rsidR="0028705A" w:rsidRPr="00D65BAF" w:rsidRDefault="0028705A" w:rsidP="00E54A99">
      <w:pPr>
        <w:pStyle w:val="HeadingLab"/>
      </w:pPr>
      <w:r>
        <w:t>14.</w:t>
      </w:r>
      <w:r>
        <w:tab/>
        <w:t>CLASIFICARE GENERALĂ PRIVIND MODUL DE ELIBERARE</w:t>
      </w:r>
    </w:p>
    <w:p w14:paraId="69D43475" w14:textId="77777777" w:rsidR="0028705A" w:rsidRPr="00D65BAF" w:rsidRDefault="0028705A" w:rsidP="00E54A99">
      <w:pPr>
        <w:keepNext/>
      </w:pPr>
    </w:p>
    <w:p w14:paraId="0CED527C" w14:textId="77777777" w:rsidR="00472093" w:rsidRPr="00D65BAF" w:rsidRDefault="00472093" w:rsidP="00E54A99"/>
    <w:p w14:paraId="07821AB2" w14:textId="77777777" w:rsidR="0028705A" w:rsidRPr="00D65BAF" w:rsidRDefault="0028705A" w:rsidP="00E54A99">
      <w:pPr>
        <w:pStyle w:val="HeadingLab"/>
      </w:pPr>
      <w:r>
        <w:t>15.</w:t>
      </w:r>
      <w:r>
        <w:tab/>
        <w:t>INSTRUCȚIUNI DE UTILIZARE</w:t>
      </w:r>
    </w:p>
    <w:p w14:paraId="2546C242" w14:textId="77777777" w:rsidR="0028705A" w:rsidRPr="00D65BAF" w:rsidRDefault="0028705A" w:rsidP="00E54A99">
      <w:pPr>
        <w:keepNext/>
      </w:pPr>
    </w:p>
    <w:p w14:paraId="26971C2B" w14:textId="77777777" w:rsidR="0028705A" w:rsidRPr="00D65BAF" w:rsidRDefault="0028705A" w:rsidP="00E54A99"/>
    <w:p w14:paraId="0E206E52" w14:textId="77777777" w:rsidR="006E7FE6" w:rsidRPr="00D65BAF" w:rsidRDefault="0028705A" w:rsidP="00E54A99">
      <w:pPr>
        <w:pStyle w:val="HeadingLab"/>
      </w:pPr>
      <w:r>
        <w:t>16.</w:t>
      </w:r>
      <w:r>
        <w:tab/>
        <w:t>INFORMAȚII ÎN BRAILLE</w:t>
      </w:r>
    </w:p>
    <w:p w14:paraId="0D350B52" w14:textId="77777777" w:rsidR="006E7FE6" w:rsidRPr="00D65BAF" w:rsidRDefault="006E7FE6" w:rsidP="00E54A99">
      <w:pPr>
        <w:keepNext/>
        <w:numPr>
          <w:ilvl w:val="12"/>
          <w:numId w:val="0"/>
        </w:numPr>
      </w:pPr>
    </w:p>
    <w:p w14:paraId="46FFFFDC" w14:textId="77777777" w:rsidR="006E7FE6" w:rsidRPr="00D65BAF" w:rsidRDefault="0028705A" w:rsidP="00E21014">
      <w:pPr>
        <w:keepNext/>
        <w:rPr>
          <w:b/>
        </w:rPr>
      </w:pPr>
      <w:r>
        <w:rPr>
          <w:highlight w:val="lightGray"/>
        </w:rPr>
        <w:t>Justificare acceptată pentru neincluderea informației în Braille.</w:t>
      </w:r>
    </w:p>
    <w:p w14:paraId="6607882A" w14:textId="77777777" w:rsidR="006E7FE6" w:rsidRPr="00D65BAF" w:rsidRDefault="006E7FE6" w:rsidP="00E54A99">
      <w:pPr>
        <w:keepNext/>
      </w:pPr>
    </w:p>
    <w:p w14:paraId="49FFAD04" w14:textId="77777777" w:rsidR="006E7FE6" w:rsidRPr="00D65BAF" w:rsidRDefault="006E7FE6" w:rsidP="00E54A99"/>
    <w:p w14:paraId="709D52A9" w14:textId="77777777" w:rsidR="00E30AC9" w:rsidRPr="00D65BAF" w:rsidRDefault="00E30AC9" w:rsidP="00E54A99">
      <w:pPr>
        <w:pStyle w:val="HeadingLab"/>
      </w:pPr>
      <w:r>
        <w:t>17.</w:t>
      </w:r>
      <w:r>
        <w:tab/>
        <w:t>IDENTIFICATOR UNIC - COD DE BARE BIDIMENSIONAL</w:t>
      </w:r>
    </w:p>
    <w:p w14:paraId="5E78FFEC" w14:textId="77777777" w:rsidR="00E30AC9" w:rsidRPr="00D65BAF" w:rsidRDefault="00E30AC9" w:rsidP="00E54A99">
      <w:pPr>
        <w:keepNext/>
      </w:pPr>
    </w:p>
    <w:p w14:paraId="62FEFB8A" w14:textId="77777777" w:rsidR="00234ED3" w:rsidRPr="00DF387E" w:rsidRDefault="00234ED3" w:rsidP="00E54A99">
      <w:pPr>
        <w:pStyle w:val="Date"/>
        <w:keepNext/>
        <w:rPr>
          <w:noProof/>
          <w:szCs w:val="22"/>
        </w:rPr>
      </w:pPr>
      <w:r w:rsidRPr="00DF387E">
        <w:rPr>
          <w:highlight w:val="lightGray"/>
        </w:rPr>
        <w:t>cod de bare bidimensional care conține identificatorul unic</w:t>
      </w:r>
    </w:p>
    <w:p w14:paraId="6B04D22B" w14:textId="77777777" w:rsidR="00E30AC9" w:rsidRPr="00D65BAF" w:rsidRDefault="00E30AC9" w:rsidP="00E54A99">
      <w:pPr>
        <w:keepNext/>
      </w:pPr>
    </w:p>
    <w:p w14:paraId="32FFB12F" w14:textId="77777777" w:rsidR="00234ED3" w:rsidRPr="00D65BAF" w:rsidRDefault="00234ED3" w:rsidP="00E54A99"/>
    <w:p w14:paraId="163D31C4" w14:textId="77777777" w:rsidR="00E30AC9" w:rsidRPr="00D65BAF" w:rsidRDefault="00E30AC9" w:rsidP="00E54A99">
      <w:pPr>
        <w:pStyle w:val="HeadingLab"/>
      </w:pPr>
      <w:r>
        <w:t>18.</w:t>
      </w:r>
      <w:r>
        <w:tab/>
        <w:t>IDENTIFICATOR UNIC - DATE LIZIBILE PENTRU PERSOANE</w:t>
      </w:r>
    </w:p>
    <w:p w14:paraId="44AAEFF0" w14:textId="77777777" w:rsidR="00E30AC9" w:rsidRPr="00D65BAF" w:rsidRDefault="00E30AC9" w:rsidP="00E54A99">
      <w:pPr>
        <w:keepNext/>
      </w:pPr>
    </w:p>
    <w:p w14:paraId="6CC3ABD1" w14:textId="77777777" w:rsidR="00234ED3" w:rsidRPr="002D703C" w:rsidRDefault="00234ED3" w:rsidP="00E54A99">
      <w:pPr>
        <w:keepNext/>
        <w:rPr>
          <w:highlight w:val="lightGray"/>
          <w:rPrChange w:id="35" w:author="BMS-PP" w:date="2025-08-26T12:56:00Z" w16du:dateUtc="2025-08-26T11:56:00Z">
            <w:rPr/>
          </w:rPrChange>
        </w:rPr>
      </w:pPr>
      <w:r w:rsidRPr="002D703C">
        <w:rPr>
          <w:highlight w:val="lightGray"/>
          <w:rPrChange w:id="36" w:author="BMS-PP" w:date="2025-08-26T12:56:00Z" w16du:dateUtc="2025-08-26T11:56:00Z">
            <w:rPr/>
          </w:rPrChange>
        </w:rPr>
        <w:t>PC</w:t>
      </w:r>
    </w:p>
    <w:p w14:paraId="29A364C4" w14:textId="77777777" w:rsidR="00234ED3" w:rsidRPr="002D703C" w:rsidRDefault="00234ED3" w:rsidP="00E54A99">
      <w:pPr>
        <w:keepNext/>
        <w:rPr>
          <w:highlight w:val="lightGray"/>
          <w:rPrChange w:id="37" w:author="BMS-PP" w:date="2025-08-26T12:56:00Z" w16du:dateUtc="2025-08-26T11:56:00Z">
            <w:rPr/>
          </w:rPrChange>
        </w:rPr>
      </w:pPr>
      <w:r w:rsidRPr="002D703C">
        <w:rPr>
          <w:highlight w:val="lightGray"/>
          <w:rPrChange w:id="38" w:author="BMS-PP" w:date="2025-08-26T12:56:00Z" w16du:dateUtc="2025-08-26T11:56:00Z">
            <w:rPr/>
          </w:rPrChange>
        </w:rPr>
        <w:t>SN</w:t>
      </w:r>
    </w:p>
    <w:p w14:paraId="7C5D8625" w14:textId="5A60F8AD" w:rsidR="00E30AC9" w:rsidRPr="00201A9E" w:rsidRDefault="00234ED3" w:rsidP="00E54A99">
      <w:pPr>
        <w:keepNext/>
        <w:rPr>
          <w:sz w:val="20"/>
        </w:rPr>
      </w:pPr>
      <w:r w:rsidRPr="002D703C">
        <w:rPr>
          <w:highlight w:val="lightGray"/>
          <w:rPrChange w:id="39" w:author="BMS-PP" w:date="2025-08-26T12:56:00Z" w16du:dateUtc="2025-08-26T11:56:00Z">
            <w:rPr/>
          </w:rPrChange>
        </w:rPr>
        <w:t>NN</w:t>
      </w:r>
    </w:p>
    <w:p w14:paraId="4978369F" w14:textId="0AD94D13" w:rsidR="00923A5D" w:rsidRPr="00201A9E" w:rsidDel="00E80BF0" w:rsidRDefault="007446BC" w:rsidP="00377BD8">
      <w:pPr>
        <w:keepNext/>
        <w:pBdr>
          <w:top w:val="single" w:sz="4" w:space="1" w:color="auto"/>
          <w:left w:val="single" w:sz="4" w:space="4" w:color="auto"/>
          <w:bottom w:val="single" w:sz="4" w:space="1" w:color="auto"/>
          <w:right w:val="single" w:sz="4" w:space="4" w:color="auto"/>
        </w:pBdr>
        <w:rPr>
          <w:del w:id="40" w:author="BMS-PP" w:date="2025-08-18T12:58:00Z" w16du:dateUtc="2025-08-18T11:58:00Z"/>
          <w:b/>
        </w:rPr>
      </w:pPr>
      <w:del w:id="41" w:author="BMS-PP" w:date="2025-08-18T12:58:00Z" w16du:dateUtc="2025-08-18T11:58:00Z">
        <w:r w:rsidDel="00E80BF0">
          <w:br w:type="page"/>
        </w:r>
        <w:r w:rsidDel="00E80BF0">
          <w:rPr>
            <w:b/>
          </w:rPr>
          <w:lastRenderedPageBreak/>
          <w:delText>INFORMAȚII CARE TREBUIE SĂ APARĂ PE AMBALAJUL SECUNDAR</w:delText>
        </w:r>
      </w:del>
    </w:p>
    <w:p w14:paraId="5D505BB8" w14:textId="4D6E7DA9" w:rsidR="007446BC" w:rsidRPr="00201A9E" w:rsidDel="00E80BF0" w:rsidRDefault="007446BC" w:rsidP="00377BD8">
      <w:pPr>
        <w:keepNext/>
        <w:pBdr>
          <w:top w:val="single" w:sz="4" w:space="1" w:color="auto"/>
          <w:left w:val="single" w:sz="4" w:space="4" w:color="auto"/>
          <w:bottom w:val="single" w:sz="4" w:space="1" w:color="auto"/>
          <w:right w:val="single" w:sz="4" w:space="4" w:color="auto"/>
        </w:pBdr>
        <w:rPr>
          <w:del w:id="42" w:author="BMS-PP" w:date="2025-08-18T12:58:00Z" w16du:dateUtc="2025-08-18T11:58:00Z"/>
        </w:rPr>
      </w:pPr>
    </w:p>
    <w:p w14:paraId="6EDB81E6" w14:textId="441E484C" w:rsidR="007446BC" w:rsidRPr="003A1CF2" w:rsidDel="00E80BF0" w:rsidRDefault="007446BC" w:rsidP="00201A9E">
      <w:pPr>
        <w:pBdr>
          <w:top w:val="single" w:sz="4" w:space="1" w:color="auto"/>
          <w:left w:val="single" w:sz="4" w:space="4" w:color="auto"/>
          <w:bottom w:val="single" w:sz="4" w:space="1" w:color="auto"/>
          <w:right w:val="single" w:sz="4" w:space="4" w:color="auto"/>
        </w:pBdr>
        <w:rPr>
          <w:del w:id="43" w:author="BMS-PP" w:date="2025-08-18T12:58:00Z" w16du:dateUtc="2025-08-18T11:58:00Z"/>
          <w:b/>
          <w:bCs/>
          <w:caps/>
        </w:rPr>
      </w:pPr>
      <w:del w:id="44" w:author="BMS-PP" w:date="2025-08-18T12:58:00Z" w16du:dateUtc="2025-08-18T11:58:00Z">
        <w:r w:rsidRPr="003A1CF2" w:rsidDel="00E80BF0">
          <w:rPr>
            <w:b/>
            <w:bCs/>
            <w:caps/>
          </w:rPr>
          <w:delText>Cutie</w:delText>
        </w:r>
      </w:del>
    </w:p>
    <w:p w14:paraId="76134F82" w14:textId="58C8599C" w:rsidR="007446BC" w:rsidRPr="00201A9E" w:rsidDel="00E80BF0" w:rsidRDefault="007446BC" w:rsidP="00201A9E">
      <w:pPr>
        <w:rPr>
          <w:del w:id="45" w:author="BMS-PP" w:date="2025-08-18T12:58:00Z" w16du:dateUtc="2025-08-18T11:58:00Z"/>
        </w:rPr>
      </w:pPr>
    </w:p>
    <w:p w14:paraId="5DDE3146" w14:textId="192292E3" w:rsidR="007446BC" w:rsidRPr="00201A9E" w:rsidDel="00E80BF0" w:rsidRDefault="007446BC" w:rsidP="00201A9E">
      <w:pPr>
        <w:rPr>
          <w:del w:id="46" w:author="BMS-PP" w:date="2025-08-18T12:58:00Z" w16du:dateUtc="2025-08-18T11:58:00Z"/>
        </w:rPr>
      </w:pPr>
    </w:p>
    <w:p w14:paraId="30153ECB" w14:textId="1A088ED0" w:rsidR="007446BC" w:rsidRPr="00201A9E" w:rsidDel="00E80BF0" w:rsidRDefault="007446BC" w:rsidP="00201A9E">
      <w:pPr>
        <w:pStyle w:val="HeadingLab"/>
        <w:rPr>
          <w:del w:id="47" w:author="BMS-PP" w:date="2025-08-18T12:58:00Z" w16du:dateUtc="2025-08-18T11:58:00Z"/>
          <w:b w:val="0"/>
        </w:rPr>
      </w:pPr>
      <w:del w:id="48" w:author="BMS-PP" w:date="2025-08-18T12:58:00Z" w16du:dateUtc="2025-08-18T11:58:00Z">
        <w:r w:rsidDel="00E80BF0">
          <w:delText>1.</w:delText>
        </w:r>
        <w:r w:rsidDel="00E80BF0">
          <w:tab/>
          <w:delText>DENUMIREA COMERCIALĂ A MEDICAMENTULUI</w:delText>
        </w:r>
      </w:del>
    </w:p>
    <w:p w14:paraId="3A16CEF5" w14:textId="555B7A48" w:rsidR="007446BC" w:rsidRPr="00201A9E" w:rsidDel="00E80BF0" w:rsidRDefault="007446BC" w:rsidP="00201A9E">
      <w:pPr>
        <w:keepNext/>
        <w:rPr>
          <w:del w:id="49" w:author="BMS-PP" w:date="2025-08-18T12:58:00Z" w16du:dateUtc="2025-08-18T11:58:00Z"/>
        </w:rPr>
      </w:pPr>
    </w:p>
    <w:p w14:paraId="180E6559" w14:textId="0BC2C813" w:rsidR="007446BC" w:rsidRPr="00201A9E" w:rsidDel="00E80BF0" w:rsidRDefault="007446BC" w:rsidP="00201A9E">
      <w:pPr>
        <w:tabs>
          <w:tab w:val="left" w:pos="567"/>
        </w:tabs>
        <w:rPr>
          <w:del w:id="50" w:author="BMS-PP" w:date="2025-08-18T12:58:00Z" w16du:dateUtc="2025-08-18T11:58:00Z"/>
        </w:rPr>
      </w:pPr>
      <w:del w:id="51" w:author="BMS-PP" w:date="2025-08-18T12:58:00Z" w16du:dateUtc="2025-08-18T11:58:00Z">
        <w:r w:rsidDel="00E80BF0">
          <w:delText>Abraxane 5 mg/ml pulbere pentru dispersie perfuzabilă</w:delText>
        </w:r>
      </w:del>
    </w:p>
    <w:p w14:paraId="7B52C0B9" w14:textId="4A8242FD" w:rsidR="007446BC" w:rsidRPr="00201A9E" w:rsidDel="00E80BF0" w:rsidRDefault="007446BC" w:rsidP="00201A9E">
      <w:pPr>
        <w:tabs>
          <w:tab w:val="left" w:pos="567"/>
        </w:tabs>
        <w:rPr>
          <w:del w:id="52" w:author="BMS-PP" w:date="2025-08-18T12:58:00Z" w16du:dateUtc="2025-08-18T11:58:00Z"/>
        </w:rPr>
      </w:pPr>
    </w:p>
    <w:p w14:paraId="30B87EA8" w14:textId="6FBCF2B6" w:rsidR="007446BC" w:rsidRPr="00201A9E" w:rsidDel="00E80BF0" w:rsidRDefault="007446BC" w:rsidP="00201A9E">
      <w:pPr>
        <w:tabs>
          <w:tab w:val="left" w:pos="567"/>
        </w:tabs>
        <w:rPr>
          <w:del w:id="53" w:author="BMS-PP" w:date="2025-08-18T12:58:00Z" w16du:dateUtc="2025-08-18T11:58:00Z"/>
        </w:rPr>
      </w:pPr>
      <w:del w:id="54" w:author="BMS-PP" w:date="2025-08-18T12:58:00Z" w16du:dateUtc="2025-08-18T11:58:00Z">
        <w:r w:rsidDel="00E80BF0">
          <w:delText>paclitaxel</w:delText>
        </w:r>
      </w:del>
    </w:p>
    <w:p w14:paraId="30DFB9D7" w14:textId="3EB82109" w:rsidR="007446BC" w:rsidRPr="00201A9E" w:rsidDel="00E80BF0" w:rsidRDefault="007446BC" w:rsidP="00201A9E">
      <w:pPr>
        <w:rPr>
          <w:del w:id="55" w:author="BMS-PP" w:date="2025-08-18T12:58:00Z" w16du:dateUtc="2025-08-18T11:58:00Z"/>
        </w:rPr>
      </w:pPr>
    </w:p>
    <w:p w14:paraId="11E93989" w14:textId="38D83CD9" w:rsidR="007446BC" w:rsidRPr="00201A9E" w:rsidDel="00E80BF0" w:rsidRDefault="007446BC" w:rsidP="00201A9E">
      <w:pPr>
        <w:rPr>
          <w:del w:id="56" w:author="BMS-PP" w:date="2025-08-18T12:58:00Z" w16du:dateUtc="2025-08-18T11:58:00Z"/>
        </w:rPr>
      </w:pPr>
    </w:p>
    <w:p w14:paraId="3B50FABC" w14:textId="3EBD5045" w:rsidR="007446BC" w:rsidRPr="00201A9E" w:rsidDel="00E80BF0" w:rsidRDefault="007446BC" w:rsidP="00201A9E">
      <w:pPr>
        <w:pStyle w:val="HeadingLab"/>
        <w:rPr>
          <w:del w:id="57" w:author="BMS-PP" w:date="2025-08-18T12:58:00Z" w16du:dateUtc="2025-08-18T11:58:00Z"/>
          <w:b w:val="0"/>
        </w:rPr>
      </w:pPr>
      <w:del w:id="58" w:author="BMS-PP" w:date="2025-08-18T12:58:00Z" w16du:dateUtc="2025-08-18T11:58:00Z">
        <w:r w:rsidDel="00E80BF0">
          <w:delText>2.</w:delText>
        </w:r>
        <w:r w:rsidDel="00E80BF0">
          <w:tab/>
          <w:delText>DECLARAREA SUBSTANȚEI(SUBSTANȚELOR) ACTIVE</w:delText>
        </w:r>
      </w:del>
    </w:p>
    <w:p w14:paraId="2CAFE074" w14:textId="7FBD4E9D" w:rsidR="007446BC" w:rsidRPr="00201A9E" w:rsidDel="00E80BF0" w:rsidRDefault="007446BC" w:rsidP="00201A9E">
      <w:pPr>
        <w:keepNext/>
        <w:rPr>
          <w:del w:id="59" w:author="BMS-PP" w:date="2025-08-18T12:58:00Z" w16du:dateUtc="2025-08-18T11:58:00Z"/>
        </w:rPr>
      </w:pPr>
    </w:p>
    <w:p w14:paraId="24B549FA" w14:textId="6A5CF51B" w:rsidR="00923A5D" w:rsidRPr="00201A9E" w:rsidDel="00E80BF0" w:rsidRDefault="007446BC" w:rsidP="00201A9E">
      <w:pPr>
        <w:rPr>
          <w:del w:id="60" w:author="BMS-PP" w:date="2025-08-18T12:58:00Z" w16du:dateUtc="2025-08-18T11:58:00Z"/>
        </w:rPr>
      </w:pPr>
      <w:del w:id="61" w:author="BMS-PP" w:date="2025-08-18T12:58:00Z" w16du:dateUtc="2025-08-18T11:58:00Z">
        <w:r w:rsidDel="00E80BF0">
          <w:delText>Fiecare flacon conține paclitaxel 250 mg legat de albumină sub formă de nanoparticule.</w:delText>
        </w:r>
      </w:del>
    </w:p>
    <w:p w14:paraId="001C0139" w14:textId="0B340286" w:rsidR="007446BC" w:rsidRPr="00201A9E" w:rsidDel="00E80BF0" w:rsidRDefault="007446BC" w:rsidP="00201A9E">
      <w:pPr>
        <w:tabs>
          <w:tab w:val="left" w:pos="567"/>
        </w:tabs>
        <w:rPr>
          <w:del w:id="62" w:author="BMS-PP" w:date="2025-08-18T12:58:00Z" w16du:dateUtc="2025-08-18T11:58:00Z"/>
        </w:rPr>
      </w:pPr>
    </w:p>
    <w:p w14:paraId="4D6792CA" w14:textId="0509128A" w:rsidR="007446BC" w:rsidRPr="00201A9E" w:rsidDel="00E80BF0" w:rsidRDefault="007446BC" w:rsidP="00201A9E">
      <w:pPr>
        <w:rPr>
          <w:del w:id="63" w:author="BMS-PP" w:date="2025-08-18T12:58:00Z" w16du:dateUtc="2025-08-18T11:58:00Z"/>
        </w:rPr>
      </w:pPr>
      <w:del w:id="64" w:author="BMS-PP" w:date="2025-08-18T12:58:00Z" w16du:dateUtc="2025-08-18T11:58:00Z">
        <w:r w:rsidDel="00E80BF0">
          <w:delText>După reconstituire, fiecare ml de dispersie conține paclitaxel 5 mg legat de albumină sub formă de nanoparticule.</w:delText>
        </w:r>
      </w:del>
    </w:p>
    <w:p w14:paraId="19773A3C" w14:textId="4818F845" w:rsidR="007446BC" w:rsidRPr="00201A9E" w:rsidDel="00E80BF0" w:rsidRDefault="007446BC" w:rsidP="00201A9E">
      <w:pPr>
        <w:rPr>
          <w:del w:id="65" w:author="BMS-PP" w:date="2025-08-18T12:58:00Z" w16du:dateUtc="2025-08-18T11:58:00Z"/>
        </w:rPr>
      </w:pPr>
    </w:p>
    <w:p w14:paraId="0E01D269" w14:textId="00F95B7E" w:rsidR="007446BC" w:rsidRPr="00201A9E" w:rsidDel="00E80BF0" w:rsidRDefault="007446BC" w:rsidP="00201A9E">
      <w:pPr>
        <w:rPr>
          <w:del w:id="66" w:author="BMS-PP" w:date="2025-08-18T12:58:00Z" w16du:dateUtc="2025-08-18T11:58:00Z"/>
        </w:rPr>
      </w:pPr>
    </w:p>
    <w:p w14:paraId="76F1CBFA" w14:textId="65B0A7EA" w:rsidR="007446BC" w:rsidRPr="00201A9E" w:rsidDel="00E80BF0" w:rsidRDefault="007446BC" w:rsidP="00201A9E">
      <w:pPr>
        <w:pStyle w:val="HeadingLab"/>
        <w:rPr>
          <w:del w:id="67" w:author="BMS-PP" w:date="2025-08-18T12:58:00Z" w16du:dateUtc="2025-08-18T11:58:00Z"/>
          <w:b w:val="0"/>
        </w:rPr>
      </w:pPr>
      <w:del w:id="68" w:author="BMS-PP" w:date="2025-08-18T12:58:00Z" w16du:dateUtc="2025-08-18T11:58:00Z">
        <w:r w:rsidDel="00E80BF0">
          <w:delText>3.</w:delText>
        </w:r>
        <w:r w:rsidDel="00E80BF0">
          <w:tab/>
          <w:delText>LISTA EXCIPIENȚILOR</w:delText>
        </w:r>
      </w:del>
    </w:p>
    <w:p w14:paraId="352B1AC0" w14:textId="4526A608" w:rsidR="007446BC" w:rsidRPr="00201A9E" w:rsidDel="00E80BF0" w:rsidRDefault="007446BC" w:rsidP="00201A9E">
      <w:pPr>
        <w:keepNext/>
        <w:rPr>
          <w:del w:id="69" w:author="BMS-PP" w:date="2025-08-18T12:58:00Z" w16du:dateUtc="2025-08-18T11:58:00Z"/>
        </w:rPr>
      </w:pPr>
    </w:p>
    <w:p w14:paraId="51AE0500" w14:textId="3311C1A3" w:rsidR="007446BC" w:rsidRPr="00201A9E" w:rsidDel="00E80BF0" w:rsidRDefault="007446BC" w:rsidP="00201A9E">
      <w:pPr>
        <w:autoSpaceDE w:val="0"/>
        <w:autoSpaceDN w:val="0"/>
        <w:adjustRightInd w:val="0"/>
        <w:rPr>
          <w:del w:id="70" w:author="BMS-PP" w:date="2025-08-18T12:58:00Z" w16du:dateUtc="2025-08-18T11:58:00Z"/>
        </w:rPr>
      </w:pPr>
      <w:del w:id="71" w:author="BMS-PP" w:date="2025-08-18T12:58:00Z" w16du:dateUtc="2025-08-18T11:58:00Z">
        <w:r w:rsidDel="00E80BF0">
          <w:delText>Excipienți: Soluție de albumină umană (conținând caprilat de sodiu și N</w:delText>
        </w:r>
        <w:r w:rsidDel="00E80BF0">
          <w:noBreakHyphen/>
          <w:delText>acetil</w:delText>
        </w:r>
        <w:r w:rsidDel="00E80BF0">
          <w:noBreakHyphen/>
          <w:delText>L</w:delText>
        </w:r>
        <w:r w:rsidDel="00E80BF0">
          <w:noBreakHyphen/>
          <w:delText>triptofan).</w:delText>
        </w:r>
      </w:del>
    </w:p>
    <w:p w14:paraId="1C02B542" w14:textId="4B3E5CB6" w:rsidR="007446BC" w:rsidRPr="00201A9E" w:rsidDel="00E80BF0" w:rsidRDefault="007446BC" w:rsidP="00201A9E">
      <w:pPr>
        <w:rPr>
          <w:del w:id="72" w:author="BMS-PP" w:date="2025-08-18T12:58:00Z" w16du:dateUtc="2025-08-18T11:58:00Z"/>
        </w:rPr>
      </w:pPr>
    </w:p>
    <w:p w14:paraId="2EF059CD" w14:textId="32778B6F" w:rsidR="007446BC" w:rsidRPr="00201A9E" w:rsidDel="00E80BF0" w:rsidRDefault="007446BC" w:rsidP="00201A9E">
      <w:pPr>
        <w:rPr>
          <w:del w:id="73" w:author="BMS-PP" w:date="2025-08-18T12:58:00Z" w16du:dateUtc="2025-08-18T11:58:00Z"/>
        </w:rPr>
      </w:pPr>
    </w:p>
    <w:p w14:paraId="55B1E97C" w14:textId="68E36C00" w:rsidR="007446BC" w:rsidRPr="00201A9E" w:rsidDel="00E80BF0" w:rsidRDefault="007446BC" w:rsidP="00201A9E">
      <w:pPr>
        <w:pStyle w:val="HeadingLab"/>
        <w:rPr>
          <w:del w:id="74" w:author="BMS-PP" w:date="2025-08-18T12:58:00Z" w16du:dateUtc="2025-08-18T11:58:00Z"/>
          <w:b w:val="0"/>
        </w:rPr>
      </w:pPr>
      <w:del w:id="75" w:author="BMS-PP" w:date="2025-08-18T12:58:00Z" w16du:dateUtc="2025-08-18T11:58:00Z">
        <w:r w:rsidDel="00E80BF0">
          <w:delText>4.</w:delText>
        </w:r>
        <w:r w:rsidDel="00E80BF0">
          <w:tab/>
          <w:delText>FORMA FARMACEUTICĂ ȘI CONȚINUTUL</w:delText>
        </w:r>
      </w:del>
    </w:p>
    <w:p w14:paraId="255715FC" w14:textId="77B32DF6" w:rsidR="007446BC" w:rsidRPr="00201A9E" w:rsidDel="00E80BF0" w:rsidRDefault="007446BC" w:rsidP="00201A9E">
      <w:pPr>
        <w:keepNext/>
        <w:rPr>
          <w:del w:id="76" w:author="BMS-PP" w:date="2025-08-18T12:58:00Z" w16du:dateUtc="2025-08-18T11:58:00Z"/>
        </w:rPr>
      </w:pPr>
    </w:p>
    <w:p w14:paraId="18F33985" w14:textId="3B8A9E7A" w:rsidR="007446BC" w:rsidRPr="00DF387E" w:rsidDel="00E80BF0" w:rsidRDefault="007446BC" w:rsidP="00201A9E">
      <w:pPr>
        <w:autoSpaceDE w:val="0"/>
        <w:autoSpaceDN w:val="0"/>
        <w:adjustRightInd w:val="0"/>
        <w:rPr>
          <w:del w:id="77" w:author="BMS-PP" w:date="2025-08-18T12:58:00Z" w16du:dateUtc="2025-08-18T11:58:00Z"/>
        </w:rPr>
      </w:pPr>
      <w:del w:id="78" w:author="BMS-PP" w:date="2025-08-18T12:58:00Z" w16du:dateUtc="2025-08-18T11:58:00Z">
        <w:r w:rsidRPr="00DF387E" w:rsidDel="00E80BF0">
          <w:rPr>
            <w:highlight w:val="lightGray"/>
          </w:rPr>
          <w:delText>Pulbere pentru dispersie perfuzabilă.</w:delText>
        </w:r>
      </w:del>
    </w:p>
    <w:p w14:paraId="45F2560B" w14:textId="4FEE8217" w:rsidR="007446BC" w:rsidRPr="00201A9E" w:rsidDel="00E80BF0" w:rsidRDefault="007446BC" w:rsidP="00201A9E">
      <w:pPr>
        <w:rPr>
          <w:del w:id="79" w:author="BMS-PP" w:date="2025-08-18T12:58:00Z" w16du:dateUtc="2025-08-18T11:58:00Z"/>
        </w:rPr>
      </w:pPr>
    </w:p>
    <w:p w14:paraId="7CDBBCB5" w14:textId="31F338EC" w:rsidR="007446BC" w:rsidRPr="00201A9E" w:rsidDel="00E80BF0" w:rsidRDefault="007446BC" w:rsidP="00201A9E">
      <w:pPr>
        <w:rPr>
          <w:del w:id="80" w:author="BMS-PP" w:date="2025-08-18T12:58:00Z" w16du:dateUtc="2025-08-18T11:58:00Z"/>
        </w:rPr>
      </w:pPr>
      <w:del w:id="81" w:author="BMS-PP" w:date="2025-08-18T12:58:00Z" w16du:dateUtc="2025-08-18T11:58:00Z">
        <w:r w:rsidDel="00E80BF0">
          <w:delText>1 flacon</w:delText>
        </w:r>
      </w:del>
    </w:p>
    <w:p w14:paraId="14E36E5B" w14:textId="5ADB8BFA" w:rsidR="0015750F" w:rsidRPr="00201A9E" w:rsidDel="00E80BF0" w:rsidRDefault="0015750F" w:rsidP="00201A9E">
      <w:pPr>
        <w:rPr>
          <w:del w:id="82" w:author="BMS-PP" w:date="2025-08-18T12:58:00Z" w16du:dateUtc="2025-08-18T11:58:00Z"/>
        </w:rPr>
      </w:pPr>
    </w:p>
    <w:p w14:paraId="740D639C" w14:textId="15B0F38B" w:rsidR="00C01D18" w:rsidRPr="00201A9E" w:rsidDel="00E80BF0" w:rsidRDefault="00C01D18" w:rsidP="00201A9E">
      <w:pPr>
        <w:rPr>
          <w:del w:id="83" w:author="BMS-PP" w:date="2025-08-18T12:58:00Z" w16du:dateUtc="2025-08-18T11:58:00Z"/>
        </w:rPr>
      </w:pPr>
      <w:del w:id="84" w:author="BMS-PP" w:date="2025-08-18T12:58:00Z" w16du:dateUtc="2025-08-18T11:58:00Z">
        <w:r w:rsidDel="00E80BF0">
          <w:delText>250 mg/50 ml</w:delText>
        </w:r>
      </w:del>
    </w:p>
    <w:p w14:paraId="40B34D9C" w14:textId="407BD7BD" w:rsidR="007446BC" w:rsidRPr="00201A9E" w:rsidDel="00E80BF0" w:rsidRDefault="007446BC" w:rsidP="00201A9E">
      <w:pPr>
        <w:rPr>
          <w:del w:id="85" w:author="BMS-PP" w:date="2025-08-18T12:58:00Z" w16du:dateUtc="2025-08-18T11:58:00Z"/>
        </w:rPr>
      </w:pPr>
    </w:p>
    <w:p w14:paraId="39B52FEA" w14:textId="6A1048FF" w:rsidR="00EE591D" w:rsidRPr="00201A9E" w:rsidDel="00E80BF0" w:rsidRDefault="00EE591D" w:rsidP="00201A9E">
      <w:pPr>
        <w:rPr>
          <w:del w:id="86" w:author="BMS-PP" w:date="2025-08-18T12:58:00Z" w16du:dateUtc="2025-08-18T11:58:00Z"/>
        </w:rPr>
      </w:pPr>
    </w:p>
    <w:p w14:paraId="76FC0077" w14:textId="17667631" w:rsidR="007446BC" w:rsidRPr="00201A9E" w:rsidDel="00E80BF0" w:rsidRDefault="007446BC" w:rsidP="00201A9E">
      <w:pPr>
        <w:pStyle w:val="HeadingLab"/>
        <w:rPr>
          <w:del w:id="87" w:author="BMS-PP" w:date="2025-08-18T12:58:00Z" w16du:dateUtc="2025-08-18T11:58:00Z"/>
          <w:b w:val="0"/>
        </w:rPr>
      </w:pPr>
      <w:del w:id="88" w:author="BMS-PP" w:date="2025-08-18T12:58:00Z" w16du:dateUtc="2025-08-18T11:58:00Z">
        <w:r w:rsidDel="00E80BF0">
          <w:delText>5.</w:delText>
        </w:r>
        <w:r w:rsidDel="00E80BF0">
          <w:tab/>
          <w:delText>MODUL ȘI CALEA(CĂILE) DE ADMINISTRARE</w:delText>
        </w:r>
      </w:del>
    </w:p>
    <w:p w14:paraId="3CAADAFA" w14:textId="50D0E528" w:rsidR="007446BC" w:rsidRPr="00201A9E" w:rsidDel="00E80BF0" w:rsidRDefault="007446BC" w:rsidP="00201A9E">
      <w:pPr>
        <w:keepNext/>
        <w:rPr>
          <w:del w:id="89" w:author="BMS-PP" w:date="2025-08-18T12:58:00Z" w16du:dateUtc="2025-08-18T11:58:00Z"/>
          <w:i/>
        </w:rPr>
      </w:pPr>
    </w:p>
    <w:p w14:paraId="019F8B81" w14:textId="43ED60A2" w:rsidR="007446BC" w:rsidRPr="00201A9E" w:rsidDel="00E80BF0" w:rsidRDefault="007446BC" w:rsidP="00201A9E">
      <w:pPr>
        <w:rPr>
          <w:del w:id="90" w:author="BMS-PP" w:date="2025-08-18T12:58:00Z" w16du:dateUtc="2025-08-18T11:58:00Z"/>
        </w:rPr>
      </w:pPr>
      <w:del w:id="91" w:author="BMS-PP" w:date="2025-08-18T12:58:00Z" w16du:dateUtc="2025-08-18T11:58:00Z">
        <w:r w:rsidDel="00E80BF0">
          <w:delText>A se citi prospectul înainte de utilizare.</w:delText>
        </w:r>
      </w:del>
    </w:p>
    <w:p w14:paraId="60B78FCE" w14:textId="04A106FD" w:rsidR="007446BC" w:rsidRPr="00201A9E" w:rsidDel="00E80BF0" w:rsidRDefault="007446BC" w:rsidP="00201A9E">
      <w:pPr>
        <w:rPr>
          <w:del w:id="92" w:author="BMS-PP" w:date="2025-08-18T12:58:00Z" w16du:dateUtc="2025-08-18T11:58:00Z"/>
        </w:rPr>
      </w:pPr>
    </w:p>
    <w:p w14:paraId="7D14B7A9" w14:textId="28C9D817" w:rsidR="007446BC" w:rsidRPr="00201A9E" w:rsidDel="00E80BF0" w:rsidRDefault="007446BC" w:rsidP="00201A9E">
      <w:pPr>
        <w:rPr>
          <w:del w:id="93" w:author="BMS-PP" w:date="2025-08-18T12:58:00Z" w16du:dateUtc="2025-08-18T11:58:00Z"/>
        </w:rPr>
      </w:pPr>
      <w:del w:id="94" w:author="BMS-PP" w:date="2025-08-18T12:58:00Z" w16du:dateUtc="2025-08-18T11:58:00Z">
        <w:r w:rsidDel="00E80BF0">
          <w:delText>Administrare intravenoasă.</w:delText>
        </w:r>
      </w:del>
    </w:p>
    <w:p w14:paraId="1ED6D44B" w14:textId="6273C132" w:rsidR="007446BC" w:rsidRPr="00201A9E" w:rsidDel="00E80BF0" w:rsidRDefault="007446BC" w:rsidP="00201A9E">
      <w:pPr>
        <w:rPr>
          <w:del w:id="95" w:author="BMS-PP" w:date="2025-08-18T12:58:00Z" w16du:dateUtc="2025-08-18T11:58:00Z"/>
        </w:rPr>
      </w:pPr>
    </w:p>
    <w:p w14:paraId="329B0B80" w14:textId="0DC78903" w:rsidR="007446BC" w:rsidRPr="00201A9E" w:rsidDel="00E80BF0" w:rsidRDefault="007446BC" w:rsidP="00201A9E">
      <w:pPr>
        <w:rPr>
          <w:del w:id="96" w:author="BMS-PP" w:date="2025-08-18T12:58:00Z" w16du:dateUtc="2025-08-18T11:58:00Z"/>
        </w:rPr>
      </w:pPr>
    </w:p>
    <w:p w14:paraId="01150791" w14:textId="3D009877" w:rsidR="007446BC" w:rsidRPr="00201A9E" w:rsidDel="00E80BF0" w:rsidRDefault="007446BC" w:rsidP="00201A9E">
      <w:pPr>
        <w:pStyle w:val="HeadingLab"/>
        <w:rPr>
          <w:del w:id="97" w:author="BMS-PP" w:date="2025-08-18T12:58:00Z" w16du:dateUtc="2025-08-18T11:58:00Z"/>
          <w:b w:val="0"/>
        </w:rPr>
      </w:pPr>
      <w:del w:id="98" w:author="BMS-PP" w:date="2025-08-18T12:58:00Z" w16du:dateUtc="2025-08-18T11:58:00Z">
        <w:r w:rsidDel="00E80BF0">
          <w:delText>6.</w:delText>
        </w:r>
        <w:r w:rsidDel="00E80BF0">
          <w:tab/>
          <w:delText>ATENȚIONARE SPECIALĂ PRIVIND FAPTUL CĂ MEDICAMENTUL NU TREBUIE PĂSTRAT LA VEDEREA ȘI ÎNDEMÂNA COPIILOR</w:delText>
        </w:r>
      </w:del>
    </w:p>
    <w:p w14:paraId="1ED005E4" w14:textId="5AE5F2C2" w:rsidR="007446BC" w:rsidRPr="00201A9E" w:rsidDel="00E80BF0" w:rsidRDefault="007446BC" w:rsidP="00201A9E">
      <w:pPr>
        <w:keepNext/>
        <w:rPr>
          <w:del w:id="99" w:author="BMS-PP" w:date="2025-08-18T12:58:00Z" w16du:dateUtc="2025-08-18T11:58:00Z"/>
        </w:rPr>
      </w:pPr>
    </w:p>
    <w:p w14:paraId="2D7EC8DB" w14:textId="6345CAF3" w:rsidR="007446BC" w:rsidRPr="00201A9E" w:rsidDel="00E80BF0" w:rsidRDefault="007446BC" w:rsidP="00201A9E">
      <w:pPr>
        <w:rPr>
          <w:del w:id="100" w:author="BMS-PP" w:date="2025-08-18T12:58:00Z" w16du:dateUtc="2025-08-18T11:58:00Z"/>
        </w:rPr>
      </w:pPr>
      <w:del w:id="101" w:author="BMS-PP" w:date="2025-08-18T12:58:00Z" w16du:dateUtc="2025-08-18T11:58:00Z">
        <w:r w:rsidDel="00E80BF0">
          <w:delText>A nu se lăsa la vederea și îndemâna copiilor.</w:delText>
        </w:r>
      </w:del>
    </w:p>
    <w:p w14:paraId="73EC5468" w14:textId="0787AE96" w:rsidR="00AA4352" w:rsidRPr="00201A9E" w:rsidDel="00E80BF0" w:rsidRDefault="00AA4352" w:rsidP="00201A9E">
      <w:pPr>
        <w:rPr>
          <w:del w:id="102" w:author="BMS-PP" w:date="2025-08-18T12:58:00Z" w16du:dateUtc="2025-08-18T11:58:00Z"/>
        </w:rPr>
      </w:pPr>
    </w:p>
    <w:p w14:paraId="4C6F0FFB" w14:textId="7B416FF4" w:rsidR="00AA4352" w:rsidRPr="00201A9E" w:rsidDel="00E80BF0" w:rsidRDefault="00AA4352" w:rsidP="00201A9E">
      <w:pPr>
        <w:rPr>
          <w:del w:id="103" w:author="BMS-PP" w:date="2025-08-18T12:58:00Z" w16du:dateUtc="2025-08-18T11:58:00Z"/>
        </w:rPr>
      </w:pPr>
    </w:p>
    <w:p w14:paraId="5BC4EB85" w14:textId="3D045140" w:rsidR="007446BC" w:rsidRPr="00201A9E" w:rsidDel="00E80BF0" w:rsidRDefault="007446BC" w:rsidP="00201A9E">
      <w:pPr>
        <w:pStyle w:val="HeadingLab"/>
        <w:rPr>
          <w:del w:id="104" w:author="BMS-PP" w:date="2025-08-18T12:58:00Z" w16du:dateUtc="2025-08-18T11:58:00Z"/>
          <w:b w:val="0"/>
        </w:rPr>
      </w:pPr>
      <w:del w:id="105" w:author="BMS-PP" w:date="2025-08-18T12:58:00Z" w16du:dateUtc="2025-08-18T11:58:00Z">
        <w:r w:rsidDel="00E80BF0">
          <w:delText>7.</w:delText>
        </w:r>
        <w:r w:rsidDel="00E80BF0">
          <w:tab/>
          <w:delText>ALTĂ(E) ATENȚIONARE(ĂRI) SPECIALĂ(E), DACĂ ESTE(SUNT) NECESARĂ(E)</w:delText>
        </w:r>
      </w:del>
    </w:p>
    <w:p w14:paraId="2C8C3744" w14:textId="69ADCFA0" w:rsidR="007446BC" w:rsidRPr="00201A9E" w:rsidDel="00E80BF0" w:rsidRDefault="007446BC" w:rsidP="00201A9E">
      <w:pPr>
        <w:keepNext/>
        <w:rPr>
          <w:del w:id="106" w:author="BMS-PP" w:date="2025-08-18T12:58:00Z" w16du:dateUtc="2025-08-18T11:58:00Z"/>
        </w:rPr>
      </w:pPr>
    </w:p>
    <w:p w14:paraId="1A30FF67" w14:textId="2F621309" w:rsidR="007446BC" w:rsidRPr="00201A9E" w:rsidDel="00E80BF0" w:rsidRDefault="007446BC" w:rsidP="00201A9E">
      <w:pPr>
        <w:rPr>
          <w:del w:id="107" w:author="BMS-PP" w:date="2025-08-18T12:58:00Z" w16du:dateUtc="2025-08-18T11:58:00Z"/>
        </w:rPr>
      </w:pPr>
      <w:del w:id="108" w:author="BMS-PP" w:date="2025-08-18T12:58:00Z" w16du:dateUtc="2025-08-18T11:58:00Z">
        <w:r w:rsidDel="00E80BF0">
          <w:delText>Abraxane nu trebuie utilizat în locul sau substituit cu alte forme farmaceutice ale paclitaxelului.</w:delText>
        </w:r>
      </w:del>
    </w:p>
    <w:p w14:paraId="64C2C1C5" w14:textId="608112EA" w:rsidR="007446BC" w:rsidRPr="00201A9E" w:rsidDel="00E80BF0" w:rsidRDefault="007446BC" w:rsidP="00201A9E">
      <w:pPr>
        <w:rPr>
          <w:del w:id="109" w:author="BMS-PP" w:date="2025-08-18T12:58:00Z" w16du:dateUtc="2025-08-18T11:58:00Z"/>
        </w:rPr>
      </w:pPr>
    </w:p>
    <w:p w14:paraId="1E909AFB" w14:textId="52BF8242" w:rsidR="007446BC" w:rsidRPr="00201A9E" w:rsidDel="00E80BF0" w:rsidRDefault="007446BC" w:rsidP="00201A9E">
      <w:pPr>
        <w:rPr>
          <w:del w:id="110" w:author="BMS-PP" w:date="2025-08-18T12:58:00Z" w16du:dateUtc="2025-08-18T11:58:00Z"/>
        </w:rPr>
      </w:pPr>
    </w:p>
    <w:p w14:paraId="2C963EB1" w14:textId="2D8E8AAF" w:rsidR="007446BC" w:rsidRPr="00201A9E" w:rsidDel="00E80BF0" w:rsidRDefault="007446BC" w:rsidP="00201A9E">
      <w:pPr>
        <w:pStyle w:val="HeadingLab"/>
        <w:rPr>
          <w:del w:id="111" w:author="BMS-PP" w:date="2025-08-18T12:58:00Z" w16du:dateUtc="2025-08-18T11:58:00Z"/>
          <w:b w:val="0"/>
        </w:rPr>
      </w:pPr>
      <w:del w:id="112" w:author="BMS-PP" w:date="2025-08-18T12:58:00Z" w16du:dateUtc="2025-08-18T11:58:00Z">
        <w:r w:rsidDel="00E80BF0">
          <w:lastRenderedPageBreak/>
          <w:delText>8.</w:delText>
        </w:r>
        <w:r w:rsidDel="00E80BF0">
          <w:tab/>
          <w:delText>DATA DE EXPIRARE</w:delText>
        </w:r>
      </w:del>
    </w:p>
    <w:p w14:paraId="1AEFC5EC" w14:textId="506B2022" w:rsidR="007446BC" w:rsidRPr="00201A9E" w:rsidDel="00E80BF0" w:rsidRDefault="007446BC" w:rsidP="00201A9E">
      <w:pPr>
        <w:keepNext/>
        <w:rPr>
          <w:del w:id="113" w:author="BMS-PP" w:date="2025-08-18T12:58:00Z" w16du:dateUtc="2025-08-18T11:58:00Z"/>
        </w:rPr>
      </w:pPr>
    </w:p>
    <w:p w14:paraId="13B98F62" w14:textId="36694627" w:rsidR="00923A5D" w:rsidRPr="00201A9E" w:rsidDel="00E80BF0" w:rsidRDefault="007446BC" w:rsidP="00201A9E">
      <w:pPr>
        <w:keepNext/>
        <w:rPr>
          <w:del w:id="114" w:author="BMS-PP" w:date="2025-08-18T12:58:00Z" w16du:dateUtc="2025-08-18T11:58:00Z"/>
        </w:rPr>
      </w:pPr>
      <w:del w:id="115" w:author="BMS-PP" w:date="2025-08-18T12:58:00Z" w16du:dateUtc="2025-08-18T11:58:00Z">
        <w:r w:rsidDel="00E80BF0">
          <w:delText>EXP</w:delText>
        </w:r>
      </w:del>
    </w:p>
    <w:p w14:paraId="47AEF627" w14:textId="7FB51D15" w:rsidR="007446BC" w:rsidRPr="00201A9E" w:rsidDel="00E80BF0" w:rsidRDefault="007446BC" w:rsidP="00201A9E">
      <w:pPr>
        <w:keepNext/>
        <w:rPr>
          <w:del w:id="116" w:author="BMS-PP" w:date="2025-08-18T12:58:00Z" w16du:dateUtc="2025-08-18T11:58:00Z"/>
        </w:rPr>
      </w:pPr>
    </w:p>
    <w:p w14:paraId="1E262331" w14:textId="6229A371" w:rsidR="007446BC" w:rsidRPr="00201A9E" w:rsidDel="00E80BF0" w:rsidRDefault="007446BC" w:rsidP="00201A9E">
      <w:pPr>
        <w:rPr>
          <w:del w:id="117" w:author="BMS-PP" w:date="2025-08-18T12:58:00Z" w16du:dateUtc="2025-08-18T11:58:00Z"/>
        </w:rPr>
      </w:pPr>
    </w:p>
    <w:p w14:paraId="3820CD4B" w14:textId="4EC1139A" w:rsidR="007446BC" w:rsidRPr="00201A9E" w:rsidDel="00E80BF0" w:rsidRDefault="007446BC" w:rsidP="00201A9E">
      <w:pPr>
        <w:pStyle w:val="HeadingLab"/>
        <w:rPr>
          <w:del w:id="118" w:author="BMS-PP" w:date="2025-08-18T12:58:00Z" w16du:dateUtc="2025-08-18T11:58:00Z"/>
          <w:b w:val="0"/>
        </w:rPr>
      </w:pPr>
      <w:del w:id="119" w:author="BMS-PP" w:date="2025-08-18T12:58:00Z" w16du:dateUtc="2025-08-18T11:58:00Z">
        <w:r w:rsidDel="00E80BF0">
          <w:delText>9.</w:delText>
        </w:r>
        <w:r w:rsidDel="00E80BF0">
          <w:tab/>
          <w:delText>CONDIȚII SPECIALE DE PĂSTRARE</w:delText>
        </w:r>
      </w:del>
    </w:p>
    <w:p w14:paraId="5D707C74" w14:textId="6019D8FB" w:rsidR="007446BC" w:rsidRPr="00201A9E" w:rsidDel="00E80BF0" w:rsidRDefault="007446BC" w:rsidP="00201A9E">
      <w:pPr>
        <w:keepNext/>
        <w:rPr>
          <w:del w:id="120" w:author="BMS-PP" w:date="2025-08-18T12:58:00Z" w16du:dateUtc="2025-08-18T11:58:00Z"/>
        </w:rPr>
      </w:pPr>
    </w:p>
    <w:p w14:paraId="3F634F8C" w14:textId="6B47F6E1" w:rsidR="00AF44D6" w:rsidRPr="00201A9E" w:rsidDel="00E80BF0" w:rsidRDefault="00AF44D6" w:rsidP="00201A9E">
      <w:pPr>
        <w:rPr>
          <w:del w:id="121" w:author="BMS-PP" w:date="2025-08-18T12:58:00Z" w16du:dateUtc="2025-08-18T11:58:00Z"/>
        </w:rPr>
      </w:pPr>
      <w:del w:id="122" w:author="BMS-PP" w:date="2025-08-18T12:58:00Z" w16du:dateUtc="2025-08-18T11:58:00Z">
        <w:r w:rsidDel="00E80BF0">
          <w:rPr>
            <w:b/>
          </w:rPr>
          <w:delText>Flacoane nedeschise</w:delText>
        </w:r>
        <w:r w:rsidDel="00E80BF0">
          <w:delText>: A se păstra flaconul în cutie, pentru a fi protejat de lumină.</w:delText>
        </w:r>
      </w:del>
    </w:p>
    <w:p w14:paraId="5FEF8CCB" w14:textId="42D70276" w:rsidR="00AF44D6" w:rsidRPr="00201A9E" w:rsidDel="00E80BF0" w:rsidRDefault="00AF44D6" w:rsidP="00201A9E">
      <w:pPr>
        <w:rPr>
          <w:del w:id="123" w:author="BMS-PP" w:date="2025-08-18T12:58:00Z" w16du:dateUtc="2025-08-18T11:58:00Z"/>
        </w:rPr>
      </w:pPr>
    </w:p>
    <w:p w14:paraId="03F926E9" w14:textId="23ECE67B" w:rsidR="00AF44D6" w:rsidRPr="00201A9E" w:rsidDel="00E80BF0" w:rsidRDefault="00AF44D6" w:rsidP="00201A9E">
      <w:pPr>
        <w:rPr>
          <w:del w:id="124" w:author="BMS-PP" w:date="2025-08-18T12:58:00Z" w16du:dateUtc="2025-08-18T11:58:00Z"/>
        </w:rPr>
      </w:pPr>
      <w:del w:id="125" w:author="BMS-PP" w:date="2025-08-18T12:58:00Z" w16du:dateUtc="2025-08-18T11:58:00Z">
        <w:r w:rsidDel="00E80BF0">
          <w:rPr>
            <w:b/>
          </w:rPr>
          <w:delText>Dispersia reconstituită</w:delText>
        </w:r>
        <w:r w:rsidDel="00E80BF0">
          <w:delText>: Poate fi păstrată la frigider la temperaturi cuprinse între 2 °C și 8 °C, timp de 24 ore, în flacon sau în punga de perfuzie, protejată de lumină. Timpul total combinat de păstrare a medicamentului reconstituit din flacon și din punga de perfuzie, atunci când este păstrat la frigider și protejat de lumină, este de 24 de ore. Această perioadă poate fi urmată de păstrarea în punga de perfuzie timp de 4 ore, la temperaturi sub 25 °C.</w:delText>
        </w:r>
      </w:del>
    </w:p>
    <w:p w14:paraId="08565FFC" w14:textId="5252C3B7" w:rsidR="00AF44D6" w:rsidRPr="00201A9E" w:rsidDel="00E80BF0" w:rsidRDefault="00AF44D6" w:rsidP="00201A9E">
      <w:pPr>
        <w:rPr>
          <w:del w:id="126" w:author="BMS-PP" w:date="2025-08-18T12:58:00Z" w16du:dateUtc="2025-08-18T11:58:00Z"/>
        </w:rPr>
      </w:pPr>
    </w:p>
    <w:p w14:paraId="74AD07E2" w14:textId="4C2B24D0" w:rsidR="0074340A" w:rsidRPr="00201A9E" w:rsidDel="00E80BF0" w:rsidRDefault="0074340A" w:rsidP="00201A9E">
      <w:pPr>
        <w:rPr>
          <w:del w:id="127" w:author="BMS-PP" w:date="2025-08-18T12:58:00Z" w16du:dateUtc="2025-08-18T11:58:00Z"/>
        </w:rPr>
      </w:pPr>
    </w:p>
    <w:p w14:paraId="2D1451ED" w14:textId="4E52327A" w:rsidR="007446BC" w:rsidRPr="00201A9E" w:rsidDel="00E80BF0" w:rsidRDefault="007446BC" w:rsidP="00201A9E">
      <w:pPr>
        <w:pStyle w:val="HeadingLab"/>
        <w:rPr>
          <w:del w:id="128" w:author="BMS-PP" w:date="2025-08-18T12:58:00Z" w16du:dateUtc="2025-08-18T11:58:00Z"/>
          <w:b w:val="0"/>
        </w:rPr>
      </w:pPr>
      <w:del w:id="129" w:author="BMS-PP" w:date="2025-08-18T12:58:00Z" w16du:dateUtc="2025-08-18T11:58:00Z">
        <w:r w:rsidDel="00E80BF0">
          <w:delText>10.</w:delText>
        </w:r>
        <w:r w:rsidDel="00E80BF0">
          <w:tab/>
          <w:delText>PRECAUȚII SPECIALE PRIVIND ELIMINAREA MEDICAMENTELOR NEUTILIZATE SAU A MATERIALELOR REZIDUALE PROVENITE DIN ASTFEL DE MEDICAMENTE, DACĂ ESTE CAZUL</w:delText>
        </w:r>
      </w:del>
    </w:p>
    <w:p w14:paraId="7F97CF6E" w14:textId="42675D8B" w:rsidR="007446BC" w:rsidRPr="00201A9E" w:rsidDel="00E80BF0" w:rsidRDefault="007446BC" w:rsidP="00201A9E">
      <w:pPr>
        <w:keepNext/>
        <w:rPr>
          <w:del w:id="130" w:author="BMS-PP" w:date="2025-08-18T12:58:00Z" w16du:dateUtc="2025-08-18T11:58:00Z"/>
        </w:rPr>
      </w:pPr>
    </w:p>
    <w:p w14:paraId="7DFDA319" w14:textId="4B9094B3" w:rsidR="007446BC" w:rsidRPr="00201A9E" w:rsidDel="00E80BF0" w:rsidRDefault="003935D6" w:rsidP="00201A9E">
      <w:pPr>
        <w:rPr>
          <w:del w:id="131" w:author="BMS-PP" w:date="2025-08-18T12:58:00Z" w16du:dateUtc="2025-08-18T11:58:00Z"/>
        </w:rPr>
      </w:pPr>
      <w:del w:id="132" w:author="BMS-PP" w:date="2025-08-18T12:58:00Z" w16du:dateUtc="2025-08-18T11:58:00Z">
        <w:r w:rsidDel="00E80BF0">
          <w:rPr>
            <w:highlight w:val="lightGray"/>
          </w:rPr>
          <w:delText>Orice medicament neutilizat sau material rezidual trebuie eliminat în conformitate cu reglementările locale.</w:delText>
        </w:r>
      </w:del>
    </w:p>
    <w:p w14:paraId="0666E4E8" w14:textId="04A56F72" w:rsidR="007446BC" w:rsidRPr="00201A9E" w:rsidDel="00E80BF0" w:rsidRDefault="007446BC" w:rsidP="00201A9E">
      <w:pPr>
        <w:rPr>
          <w:del w:id="133" w:author="BMS-PP" w:date="2025-08-18T12:58:00Z" w16du:dateUtc="2025-08-18T11:58:00Z"/>
        </w:rPr>
      </w:pPr>
    </w:p>
    <w:p w14:paraId="34683E45" w14:textId="59B128C7" w:rsidR="007446BC" w:rsidRPr="00201A9E" w:rsidDel="00E80BF0" w:rsidRDefault="007446BC" w:rsidP="00201A9E">
      <w:pPr>
        <w:rPr>
          <w:del w:id="134" w:author="BMS-PP" w:date="2025-08-18T12:58:00Z" w16du:dateUtc="2025-08-18T11:58:00Z"/>
        </w:rPr>
      </w:pPr>
    </w:p>
    <w:p w14:paraId="1E29BA6E" w14:textId="5DE5EC15" w:rsidR="007446BC" w:rsidRPr="00201A9E" w:rsidDel="00E80BF0" w:rsidRDefault="007446BC" w:rsidP="00201A9E">
      <w:pPr>
        <w:pStyle w:val="HeadingLab"/>
        <w:rPr>
          <w:del w:id="135" w:author="BMS-PP" w:date="2025-08-18T12:58:00Z" w16du:dateUtc="2025-08-18T11:58:00Z"/>
          <w:b w:val="0"/>
        </w:rPr>
      </w:pPr>
      <w:del w:id="136" w:author="BMS-PP" w:date="2025-08-18T12:58:00Z" w16du:dateUtc="2025-08-18T11:58:00Z">
        <w:r w:rsidDel="00E80BF0">
          <w:delText>11.</w:delText>
        </w:r>
        <w:r w:rsidDel="00E80BF0">
          <w:tab/>
          <w:delText>NUMELE ȘI ADRESA DEȚINĂTORULUI AUTORIZAȚIEI DE PUNERE PE PIAȚĂ</w:delText>
        </w:r>
      </w:del>
    </w:p>
    <w:p w14:paraId="41E1CDE0" w14:textId="589ECA01" w:rsidR="007446BC" w:rsidRPr="00201A9E" w:rsidDel="00E80BF0" w:rsidRDefault="007446BC" w:rsidP="00201A9E">
      <w:pPr>
        <w:keepNext/>
        <w:rPr>
          <w:del w:id="137" w:author="BMS-PP" w:date="2025-08-18T12:58:00Z" w16du:dateUtc="2025-08-18T11:58:00Z"/>
        </w:rPr>
      </w:pPr>
    </w:p>
    <w:p w14:paraId="0EA3E1E5" w14:textId="62C194E1" w:rsidR="00B81B88" w:rsidRPr="00201A9E" w:rsidDel="00E80BF0" w:rsidRDefault="00B81B88" w:rsidP="00201A9E">
      <w:pPr>
        <w:keepNext/>
        <w:rPr>
          <w:del w:id="138" w:author="BMS-PP" w:date="2025-08-18T12:58:00Z" w16du:dateUtc="2025-08-18T11:58:00Z"/>
        </w:rPr>
      </w:pPr>
      <w:del w:id="139" w:author="BMS-PP" w:date="2025-08-18T12:58:00Z" w16du:dateUtc="2025-08-18T11:58:00Z">
        <w:r w:rsidDel="00E80BF0">
          <w:delText>Bristol</w:delText>
        </w:r>
        <w:r w:rsidDel="00E80BF0">
          <w:noBreakHyphen/>
          <w:delText>Myers Squibb Pharma EEIG</w:delText>
        </w:r>
      </w:del>
    </w:p>
    <w:p w14:paraId="401DC7A9" w14:textId="483BD940" w:rsidR="00B81B88" w:rsidRPr="00201A9E" w:rsidDel="00E80BF0" w:rsidRDefault="00B81B88" w:rsidP="00201A9E">
      <w:pPr>
        <w:keepNext/>
        <w:rPr>
          <w:del w:id="140" w:author="BMS-PP" w:date="2025-08-18T12:58:00Z" w16du:dateUtc="2025-08-18T11:58:00Z"/>
        </w:rPr>
      </w:pPr>
      <w:del w:id="141" w:author="BMS-PP" w:date="2025-08-18T12:58:00Z" w16du:dateUtc="2025-08-18T11:58:00Z">
        <w:r w:rsidDel="00E80BF0">
          <w:delText>Plaza 254</w:delText>
        </w:r>
      </w:del>
    </w:p>
    <w:p w14:paraId="51818472" w14:textId="16B674EF" w:rsidR="00B81B88" w:rsidRPr="00201A9E" w:rsidDel="00E80BF0" w:rsidRDefault="00B81B88" w:rsidP="00201A9E">
      <w:pPr>
        <w:keepNext/>
        <w:rPr>
          <w:del w:id="142" w:author="BMS-PP" w:date="2025-08-18T12:58:00Z" w16du:dateUtc="2025-08-18T11:58:00Z"/>
        </w:rPr>
      </w:pPr>
      <w:del w:id="143" w:author="BMS-PP" w:date="2025-08-18T12:58:00Z" w16du:dateUtc="2025-08-18T11:58:00Z">
        <w:r w:rsidDel="00E80BF0">
          <w:delText>Blanchardstown Corporate Park 2</w:delText>
        </w:r>
      </w:del>
    </w:p>
    <w:p w14:paraId="70C2F263" w14:textId="432A0FAC" w:rsidR="00B81B88" w:rsidRPr="00201A9E" w:rsidDel="00E80BF0" w:rsidRDefault="00B81B88" w:rsidP="00201A9E">
      <w:pPr>
        <w:keepNext/>
        <w:rPr>
          <w:del w:id="144" w:author="BMS-PP" w:date="2025-08-18T12:58:00Z" w16du:dateUtc="2025-08-18T11:58:00Z"/>
        </w:rPr>
      </w:pPr>
      <w:del w:id="145" w:author="BMS-PP" w:date="2025-08-18T12:58:00Z" w16du:dateUtc="2025-08-18T11:58:00Z">
        <w:r w:rsidDel="00E80BF0">
          <w:delText>Dublin 15, D15 T867</w:delText>
        </w:r>
      </w:del>
    </w:p>
    <w:p w14:paraId="01D9AC2A" w14:textId="2DDD6A1E" w:rsidR="003D42B5" w:rsidRPr="00201A9E" w:rsidDel="00E80BF0" w:rsidRDefault="00B81B88" w:rsidP="00201A9E">
      <w:pPr>
        <w:keepNext/>
        <w:rPr>
          <w:del w:id="146" w:author="BMS-PP" w:date="2025-08-18T12:58:00Z" w16du:dateUtc="2025-08-18T11:58:00Z"/>
        </w:rPr>
      </w:pPr>
      <w:del w:id="147" w:author="BMS-PP" w:date="2025-08-18T12:58:00Z" w16du:dateUtc="2025-08-18T11:58:00Z">
        <w:r w:rsidDel="00E80BF0">
          <w:delText>Irlanda</w:delText>
        </w:r>
      </w:del>
    </w:p>
    <w:p w14:paraId="16AE85D3" w14:textId="223CDD23" w:rsidR="007446BC" w:rsidRPr="00201A9E" w:rsidDel="00E80BF0" w:rsidRDefault="007446BC" w:rsidP="00201A9E">
      <w:pPr>
        <w:rPr>
          <w:del w:id="148" w:author="BMS-PP" w:date="2025-08-18T12:58:00Z" w16du:dateUtc="2025-08-18T11:58:00Z"/>
        </w:rPr>
      </w:pPr>
    </w:p>
    <w:p w14:paraId="4050BCD5" w14:textId="13FC5232" w:rsidR="007446BC" w:rsidRPr="00201A9E" w:rsidDel="00E80BF0" w:rsidRDefault="007446BC" w:rsidP="00201A9E">
      <w:pPr>
        <w:rPr>
          <w:del w:id="149" w:author="BMS-PP" w:date="2025-08-18T12:58:00Z" w16du:dateUtc="2025-08-18T11:58:00Z"/>
        </w:rPr>
      </w:pPr>
    </w:p>
    <w:p w14:paraId="2F60E14E" w14:textId="1B922FC8" w:rsidR="00923A5D" w:rsidRPr="00201A9E" w:rsidDel="00E80BF0" w:rsidRDefault="007446BC" w:rsidP="00201A9E">
      <w:pPr>
        <w:pStyle w:val="HeadingLab"/>
        <w:rPr>
          <w:del w:id="150" w:author="BMS-PP" w:date="2025-08-18T12:58:00Z" w16du:dateUtc="2025-08-18T11:58:00Z"/>
          <w:b w:val="0"/>
        </w:rPr>
      </w:pPr>
      <w:del w:id="151" w:author="BMS-PP" w:date="2025-08-18T12:58:00Z" w16du:dateUtc="2025-08-18T11:58:00Z">
        <w:r w:rsidDel="00E80BF0">
          <w:delText>12.</w:delText>
        </w:r>
        <w:r w:rsidDel="00E80BF0">
          <w:tab/>
          <w:delText>NUMĂRUL(ELE) AUTORIZAȚIEI DE PUNERE PE PIAȚĂ</w:delText>
        </w:r>
      </w:del>
    </w:p>
    <w:p w14:paraId="7BFD5793" w14:textId="523FD9CE" w:rsidR="007446BC" w:rsidRPr="00201A9E" w:rsidDel="00E80BF0" w:rsidRDefault="007446BC" w:rsidP="00201A9E">
      <w:pPr>
        <w:keepNext/>
        <w:rPr>
          <w:del w:id="152" w:author="BMS-PP" w:date="2025-08-18T12:58:00Z" w16du:dateUtc="2025-08-18T11:58:00Z"/>
        </w:rPr>
      </w:pPr>
    </w:p>
    <w:p w14:paraId="4115A54D" w14:textId="1846F9A6" w:rsidR="007446BC" w:rsidRPr="00201A9E" w:rsidDel="00E80BF0" w:rsidRDefault="007446BC" w:rsidP="00201A9E">
      <w:pPr>
        <w:tabs>
          <w:tab w:val="left" w:pos="567"/>
        </w:tabs>
        <w:rPr>
          <w:del w:id="153" w:author="BMS-PP" w:date="2025-08-18T12:58:00Z" w16du:dateUtc="2025-08-18T11:58:00Z"/>
        </w:rPr>
      </w:pPr>
      <w:del w:id="154" w:author="BMS-PP" w:date="2025-08-18T12:58:00Z" w16du:dateUtc="2025-08-18T11:58:00Z">
        <w:r w:rsidDel="00E80BF0">
          <w:delText>EU/1/07/428/002</w:delText>
        </w:r>
      </w:del>
    </w:p>
    <w:p w14:paraId="76736166" w14:textId="75E40F85" w:rsidR="007446BC" w:rsidRPr="00201A9E" w:rsidDel="00E80BF0" w:rsidRDefault="007446BC" w:rsidP="00201A9E">
      <w:pPr>
        <w:rPr>
          <w:del w:id="155" w:author="BMS-PP" w:date="2025-08-18T12:58:00Z" w16du:dateUtc="2025-08-18T11:58:00Z"/>
        </w:rPr>
      </w:pPr>
    </w:p>
    <w:p w14:paraId="436C6B82" w14:textId="493466B0" w:rsidR="007446BC" w:rsidRPr="00201A9E" w:rsidDel="00E80BF0" w:rsidRDefault="007446BC" w:rsidP="00201A9E">
      <w:pPr>
        <w:rPr>
          <w:del w:id="156" w:author="BMS-PP" w:date="2025-08-18T12:58:00Z" w16du:dateUtc="2025-08-18T11:58:00Z"/>
        </w:rPr>
      </w:pPr>
    </w:p>
    <w:p w14:paraId="316531F8" w14:textId="1029D9C2" w:rsidR="007446BC" w:rsidRPr="00201A9E" w:rsidDel="00E80BF0" w:rsidRDefault="007446BC" w:rsidP="00201A9E">
      <w:pPr>
        <w:pStyle w:val="HeadingLab"/>
        <w:rPr>
          <w:del w:id="157" w:author="BMS-PP" w:date="2025-08-18T12:58:00Z" w16du:dateUtc="2025-08-18T11:58:00Z"/>
          <w:b w:val="0"/>
        </w:rPr>
      </w:pPr>
      <w:del w:id="158" w:author="BMS-PP" w:date="2025-08-18T12:58:00Z" w16du:dateUtc="2025-08-18T11:58:00Z">
        <w:r w:rsidDel="00E80BF0">
          <w:delText>13.</w:delText>
        </w:r>
        <w:r w:rsidDel="00E80BF0">
          <w:tab/>
          <w:delText>SERIA DE FABRICAȚIE</w:delText>
        </w:r>
      </w:del>
    </w:p>
    <w:p w14:paraId="123AC579" w14:textId="3093A957" w:rsidR="007446BC" w:rsidRPr="00201A9E" w:rsidDel="00E80BF0" w:rsidRDefault="007446BC" w:rsidP="00201A9E">
      <w:pPr>
        <w:keepNext/>
        <w:rPr>
          <w:del w:id="159" w:author="BMS-PP" w:date="2025-08-18T12:58:00Z" w16du:dateUtc="2025-08-18T11:58:00Z"/>
        </w:rPr>
      </w:pPr>
    </w:p>
    <w:p w14:paraId="2B4C0D33" w14:textId="07FAC577" w:rsidR="00923A5D" w:rsidRPr="00201A9E" w:rsidDel="00E80BF0" w:rsidRDefault="002E22C1" w:rsidP="00201A9E">
      <w:pPr>
        <w:rPr>
          <w:del w:id="160" w:author="BMS-PP" w:date="2025-08-18T12:58:00Z" w16du:dateUtc="2025-08-18T11:58:00Z"/>
        </w:rPr>
      </w:pPr>
      <w:del w:id="161" w:author="BMS-PP" w:date="2025-08-18T12:58:00Z" w16du:dateUtc="2025-08-18T11:58:00Z">
        <w:r w:rsidDel="00E80BF0">
          <w:delText>Lot</w:delText>
        </w:r>
      </w:del>
    </w:p>
    <w:p w14:paraId="377EC241" w14:textId="3A76094C" w:rsidR="007446BC" w:rsidRPr="00201A9E" w:rsidDel="00E80BF0" w:rsidRDefault="007446BC" w:rsidP="00201A9E">
      <w:pPr>
        <w:rPr>
          <w:del w:id="162" w:author="BMS-PP" w:date="2025-08-18T12:58:00Z" w16du:dateUtc="2025-08-18T11:58:00Z"/>
        </w:rPr>
      </w:pPr>
    </w:p>
    <w:p w14:paraId="14EF193F" w14:textId="5D4F82BF" w:rsidR="007446BC" w:rsidRPr="00201A9E" w:rsidDel="00E80BF0" w:rsidRDefault="007446BC" w:rsidP="00201A9E">
      <w:pPr>
        <w:rPr>
          <w:del w:id="163" w:author="BMS-PP" w:date="2025-08-18T12:58:00Z" w16du:dateUtc="2025-08-18T11:58:00Z"/>
        </w:rPr>
      </w:pPr>
    </w:p>
    <w:p w14:paraId="33A8535D" w14:textId="3C9EE0A8" w:rsidR="006E7FE6" w:rsidRPr="00201A9E" w:rsidDel="00E80BF0" w:rsidRDefault="007446BC" w:rsidP="00201A9E">
      <w:pPr>
        <w:pStyle w:val="HeadingLab"/>
        <w:rPr>
          <w:del w:id="164" w:author="BMS-PP" w:date="2025-08-18T12:58:00Z" w16du:dateUtc="2025-08-18T11:58:00Z"/>
          <w:b w:val="0"/>
        </w:rPr>
      </w:pPr>
      <w:del w:id="165" w:author="BMS-PP" w:date="2025-08-18T12:58:00Z" w16du:dateUtc="2025-08-18T11:58:00Z">
        <w:r w:rsidDel="00E80BF0">
          <w:delText>14.</w:delText>
        </w:r>
        <w:r w:rsidDel="00E80BF0">
          <w:tab/>
          <w:delText>CLASIFICARE GENERALĂ PRIVIND MODUL DE ELIBERARE</w:delText>
        </w:r>
      </w:del>
    </w:p>
    <w:p w14:paraId="5B92E994" w14:textId="361D7110" w:rsidR="006E7FE6" w:rsidRPr="00201A9E" w:rsidDel="00E80BF0" w:rsidRDefault="006E7FE6" w:rsidP="00201A9E">
      <w:pPr>
        <w:keepNext/>
        <w:rPr>
          <w:del w:id="166" w:author="BMS-PP" w:date="2025-08-18T12:58:00Z" w16du:dateUtc="2025-08-18T11:58:00Z"/>
        </w:rPr>
      </w:pPr>
    </w:p>
    <w:p w14:paraId="2E17C7F4" w14:textId="22873919" w:rsidR="006E7FE6" w:rsidRPr="00201A9E" w:rsidDel="00E80BF0" w:rsidRDefault="006E7FE6" w:rsidP="00201A9E">
      <w:pPr>
        <w:rPr>
          <w:del w:id="167" w:author="BMS-PP" w:date="2025-08-18T12:58:00Z" w16du:dateUtc="2025-08-18T11:58:00Z"/>
        </w:rPr>
      </w:pPr>
    </w:p>
    <w:p w14:paraId="615EB8C6" w14:textId="5B761188" w:rsidR="007446BC" w:rsidRPr="00201A9E" w:rsidDel="00E80BF0" w:rsidRDefault="007446BC" w:rsidP="00201A9E">
      <w:pPr>
        <w:pStyle w:val="HeadingLab"/>
        <w:rPr>
          <w:del w:id="168" w:author="BMS-PP" w:date="2025-08-18T12:58:00Z" w16du:dateUtc="2025-08-18T11:58:00Z"/>
          <w:b w:val="0"/>
        </w:rPr>
      </w:pPr>
      <w:del w:id="169" w:author="BMS-PP" w:date="2025-08-18T12:58:00Z" w16du:dateUtc="2025-08-18T11:58:00Z">
        <w:r w:rsidDel="00E80BF0">
          <w:delText>15.</w:delText>
        </w:r>
        <w:r w:rsidDel="00E80BF0">
          <w:tab/>
          <w:delText>INSTRUCȚIUNI DE UTILIZARE</w:delText>
        </w:r>
      </w:del>
    </w:p>
    <w:p w14:paraId="09E37BAB" w14:textId="5B8B6DF0" w:rsidR="007446BC" w:rsidRPr="00201A9E" w:rsidDel="00E80BF0" w:rsidRDefault="007446BC" w:rsidP="00201A9E">
      <w:pPr>
        <w:keepNext/>
        <w:rPr>
          <w:del w:id="170" w:author="BMS-PP" w:date="2025-08-18T12:58:00Z" w16du:dateUtc="2025-08-18T11:58:00Z"/>
        </w:rPr>
      </w:pPr>
    </w:p>
    <w:p w14:paraId="770C0CA2" w14:textId="0F0580BC" w:rsidR="007446BC" w:rsidRPr="00201A9E" w:rsidDel="00E80BF0" w:rsidRDefault="007446BC" w:rsidP="00201A9E">
      <w:pPr>
        <w:rPr>
          <w:del w:id="171" w:author="BMS-PP" w:date="2025-08-18T12:58:00Z" w16du:dateUtc="2025-08-18T11:58:00Z"/>
        </w:rPr>
      </w:pPr>
    </w:p>
    <w:p w14:paraId="244DA7ED" w14:textId="63EC4C3D" w:rsidR="007446BC" w:rsidRPr="00201A9E" w:rsidDel="00E80BF0" w:rsidRDefault="007446BC" w:rsidP="00201A9E">
      <w:pPr>
        <w:pStyle w:val="HeadingLab"/>
        <w:rPr>
          <w:del w:id="172" w:author="BMS-PP" w:date="2025-08-18T12:58:00Z" w16du:dateUtc="2025-08-18T11:58:00Z"/>
          <w:b w:val="0"/>
        </w:rPr>
      </w:pPr>
      <w:del w:id="173" w:author="BMS-PP" w:date="2025-08-18T12:58:00Z" w16du:dateUtc="2025-08-18T11:58:00Z">
        <w:r w:rsidDel="00E80BF0">
          <w:delText>16.</w:delText>
        </w:r>
        <w:r w:rsidDel="00E80BF0">
          <w:tab/>
          <w:delText>INFORMAȚII ÎN BRAILLE</w:delText>
        </w:r>
      </w:del>
    </w:p>
    <w:p w14:paraId="522FF95A" w14:textId="7B35B32C" w:rsidR="007446BC" w:rsidRPr="00201A9E" w:rsidDel="00E80BF0" w:rsidRDefault="007446BC" w:rsidP="00201A9E">
      <w:pPr>
        <w:keepNext/>
        <w:numPr>
          <w:ilvl w:val="12"/>
          <w:numId w:val="0"/>
        </w:numPr>
        <w:ind w:right="-2"/>
        <w:rPr>
          <w:del w:id="174" w:author="BMS-PP" w:date="2025-08-18T12:58:00Z" w16du:dateUtc="2025-08-18T11:58:00Z"/>
        </w:rPr>
      </w:pPr>
    </w:p>
    <w:p w14:paraId="157DCBC3" w14:textId="48077249" w:rsidR="007446BC" w:rsidRPr="00201A9E" w:rsidDel="00E80BF0" w:rsidRDefault="007446BC" w:rsidP="00201A9E">
      <w:pPr>
        <w:keepNext/>
        <w:rPr>
          <w:del w:id="175" w:author="BMS-PP" w:date="2025-08-18T12:58:00Z" w16du:dateUtc="2025-08-18T11:58:00Z"/>
          <w:b/>
        </w:rPr>
      </w:pPr>
      <w:del w:id="176" w:author="BMS-PP" w:date="2025-08-18T12:58:00Z" w16du:dateUtc="2025-08-18T11:58:00Z">
        <w:r w:rsidDel="00E80BF0">
          <w:rPr>
            <w:highlight w:val="lightGray"/>
          </w:rPr>
          <w:delText>Justificare acceptată pentru neincluderea informației în Braille.</w:delText>
        </w:r>
      </w:del>
    </w:p>
    <w:p w14:paraId="15FEB80E" w14:textId="60B84178" w:rsidR="00CE370D" w:rsidRPr="00201A9E" w:rsidDel="00E80BF0" w:rsidRDefault="00CE370D" w:rsidP="00201A9E">
      <w:pPr>
        <w:keepNext/>
        <w:rPr>
          <w:del w:id="177" w:author="BMS-PP" w:date="2025-08-18T12:58:00Z" w16du:dateUtc="2025-08-18T11:58:00Z"/>
        </w:rPr>
      </w:pPr>
    </w:p>
    <w:p w14:paraId="67E7BE1C" w14:textId="17B48877" w:rsidR="00CE370D" w:rsidRPr="00201A9E" w:rsidDel="00E80BF0" w:rsidRDefault="00CE370D" w:rsidP="00201A9E">
      <w:pPr>
        <w:rPr>
          <w:del w:id="178" w:author="BMS-PP" w:date="2025-08-18T12:58:00Z" w16du:dateUtc="2025-08-18T11:58:00Z"/>
        </w:rPr>
      </w:pPr>
    </w:p>
    <w:p w14:paraId="40752DE2" w14:textId="5BACF4E1" w:rsidR="00CE370D" w:rsidRPr="00201A9E" w:rsidDel="00E80BF0" w:rsidRDefault="00CE370D" w:rsidP="00201A9E">
      <w:pPr>
        <w:pStyle w:val="HeadingLab"/>
        <w:rPr>
          <w:del w:id="179" w:author="BMS-PP" w:date="2025-08-18T12:58:00Z" w16du:dateUtc="2025-08-18T11:58:00Z"/>
          <w:b w:val="0"/>
        </w:rPr>
      </w:pPr>
      <w:del w:id="180" w:author="BMS-PP" w:date="2025-08-18T12:58:00Z" w16du:dateUtc="2025-08-18T11:58:00Z">
        <w:r w:rsidDel="00E80BF0">
          <w:lastRenderedPageBreak/>
          <w:delText>17.</w:delText>
        </w:r>
        <w:r w:rsidDel="00E80BF0">
          <w:tab/>
          <w:delText>IDENTIFICATOR UNIC - COD DE BARE BIDIMENSIONAL</w:delText>
        </w:r>
      </w:del>
    </w:p>
    <w:p w14:paraId="6A6E1EA6" w14:textId="153B4B62" w:rsidR="00CE370D" w:rsidRPr="00201A9E" w:rsidDel="00E80BF0" w:rsidRDefault="00CE370D" w:rsidP="00201A9E">
      <w:pPr>
        <w:keepNext/>
        <w:rPr>
          <w:del w:id="181" w:author="BMS-PP" w:date="2025-08-18T12:58:00Z" w16du:dateUtc="2025-08-18T11:58:00Z"/>
        </w:rPr>
      </w:pPr>
    </w:p>
    <w:p w14:paraId="1D9AC78F" w14:textId="5AEC127F" w:rsidR="000B283A" w:rsidRPr="00201A9E" w:rsidDel="00E80BF0" w:rsidRDefault="000B283A" w:rsidP="00201A9E">
      <w:pPr>
        <w:pStyle w:val="Date"/>
        <w:keepNext/>
        <w:rPr>
          <w:del w:id="182" w:author="BMS-PP" w:date="2025-08-18T12:58:00Z" w16du:dateUtc="2025-08-18T11:58:00Z"/>
          <w:noProof/>
          <w:szCs w:val="22"/>
          <w:shd w:val="clear" w:color="auto" w:fill="CCCCCC"/>
        </w:rPr>
      </w:pPr>
      <w:del w:id="183" w:author="BMS-PP" w:date="2025-08-18T12:58:00Z" w16du:dateUtc="2025-08-18T11:58:00Z">
        <w:r w:rsidRPr="00DF387E" w:rsidDel="00E80BF0">
          <w:rPr>
            <w:highlight w:val="lightGray"/>
          </w:rPr>
          <w:delText>cod de bare bidimensional care conține identificatorul unic</w:delText>
        </w:r>
      </w:del>
    </w:p>
    <w:p w14:paraId="55E67916" w14:textId="2D8E68FB" w:rsidR="000B283A" w:rsidRPr="00201A9E" w:rsidDel="00E80BF0" w:rsidRDefault="000B283A" w:rsidP="00201A9E">
      <w:pPr>
        <w:keepNext/>
        <w:rPr>
          <w:del w:id="184" w:author="BMS-PP" w:date="2025-08-18T12:58:00Z" w16du:dateUtc="2025-08-18T11:58:00Z"/>
        </w:rPr>
      </w:pPr>
    </w:p>
    <w:p w14:paraId="05C02D6B" w14:textId="4B5E2CAA" w:rsidR="00CE370D" w:rsidRPr="00201A9E" w:rsidDel="00E80BF0" w:rsidRDefault="00CE370D" w:rsidP="00201A9E">
      <w:pPr>
        <w:rPr>
          <w:del w:id="185" w:author="BMS-PP" w:date="2025-08-18T12:58:00Z" w16du:dateUtc="2025-08-18T11:58:00Z"/>
        </w:rPr>
      </w:pPr>
    </w:p>
    <w:p w14:paraId="389B0EFB" w14:textId="31721F60" w:rsidR="00CE370D" w:rsidRPr="00201A9E" w:rsidDel="00E80BF0" w:rsidRDefault="00CE370D" w:rsidP="00201A9E">
      <w:pPr>
        <w:pStyle w:val="HeadingLab"/>
        <w:rPr>
          <w:del w:id="186" w:author="BMS-PP" w:date="2025-08-18T12:58:00Z" w16du:dateUtc="2025-08-18T11:58:00Z"/>
          <w:b w:val="0"/>
        </w:rPr>
      </w:pPr>
      <w:del w:id="187" w:author="BMS-PP" w:date="2025-08-18T12:58:00Z" w16du:dateUtc="2025-08-18T11:58:00Z">
        <w:r w:rsidDel="00E80BF0">
          <w:delText>18.</w:delText>
        </w:r>
        <w:r w:rsidDel="00E80BF0">
          <w:tab/>
          <w:delText>IDENTIFICATOR UNIC - DATE LIZIBILE PENTRU PERSOANE</w:delText>
        </w:r>
      </w:del>
    </w:p>
    <w:p w14:paraId="2F9A73FF" w14:textId="022A650B" w:rsidR="00CE370D" w:rsidRPr="00201A9E" w:rsidDel="00E80BF0" w:rsidRDefault="00CE370D" w:rsidP="00201A9E">
      <w:pPr>
        <w:keepNext/>
        <w:rPr>
          <w:del w:id="188" w:author="BMS-PP" w:date="2025-08-18T12:58:00Z" w16du:dateUtc="2025-08-18T11:58:00Z"/>
        </w:rPr>
      </w:pPr>
    </w:p>
    <w:p w14:paraId="5360DC0C" w14:textId="6C1AAD7B" w:rsidR="000B283A" w:rsidRPr="00201A9E" w:rsidDel="00E80BF0" w:rsidRDefault="000B283A" w:rsidP="00201A9E">
      <w:pPr>
        <w:keepNext/>
        <w:rPr>
          <w:del w:id="189" w:author="BMS-PP" w:date="2025-08-18T12:58:00Z" w16du:dateUtc="2025-08-18T11:58:00Z"/>
        </w:rPr>
      </w:pPr>
      <w:del w:id="190" w:author="BMS-PP" w:date="2025-08-18T12:58:00Z" w16du:dateUtc="2025-08-18T11:58:00Z">
        <w:r w:rsidDel="00E80BF0">
          <w:delText>PC</w:delText>
        </w:r>
      </w:del>
    </w:p>
    <w:p w14:paraId="45E68D1A" w14:textId="44902D1C" w:rsidR="000B283A" w:rsidRPr="00201A9E" w:rsidDel="00E80BF0" w:rsidRDefault="000B283A" w:rsidP="00201A9E">
      <w:pPr>
        <w:keepNext/>
        <w:rPr>
          <w:del w:id="191" w:author="BMS-PP" w:date="2025-08-18T12:58:00Z" w16du:dateUtc="2025-08-18T11:58:00Z"/>
        </w:rPr>
      </w:pPr>
      <w:del w:id="192" w:author="BMS-PP" w:date="2025-08-18T12:58:00Z" w16du:dateUtc="2025-08-18T11:58:00Z">
        <w:r w:rsidDel="00E80BF0">
          <w:delText>SN</w:delText>
        </w:r>
      </w:del>
    </w:p>
    <w:p w14:paraId="38C008FE" w14:textId="51C09245" w:rsidR="00CE370D" w:rsidRPr="00201A9E" w:rsidDel="00E80BF0" w:rsidRDefault="000B283A" w:rsidP="00201A9E">
      <w:pPr>
        <w:keepNext/>
        <w:rPr>
          <w:del w:id="193" w:author="BMS-PP" w:date="2025-08-18T12:58:00Z" w16du:dateUtc="2025-08-18T11:58:00Z"/>
        </w:rPr>
      </w:pPr>
      <w:del w:id="194" w:author="BMS-PP" w:date="2025-08-18T12:58:00Z" w16du:dateUtc="2025-08-18T11:58:00Z">
        <w:r w:rsidDel="00E80BF0">
          <w:delText>NN</w:delText>
        </w:r>
      </w:del>
    </w:p>
    <w:p w14:paraId="3A25DD5A" w14:textId="0270B21D" w:rsidR="007446BC" w:rsidRPr="00201A9E" w:rsidDel="00E80BF0" w:rsidRDefault="007446BC" w:rsidP="00377BD8">
      <w:pPr>
        <w:keepNext/>
        <w:pBdr>
          <w:top w:val="single" w:sz="4" w:space="1" w:color="auto"/>
          <w:left w:val="single" w:sz="4" w:space="4" w:color="auto"/>
          <w:bottom w:val="single" w:sz="4" w:space="1" w:color="auto"/>
          <w:right w:val="single" w:sz="4" w:space="4" w:color="auto"/>
        </w:pBdr>
        <w:rPr>
          <w:del w:id="195" w:author="BMS-PP" w:date="2025-08-18T12:58:00Z" w16du:dateUtc="2025-08-18T11:58:00Z"/>
          <w:b/>
        </w:rPr>
      </w:pPr>
      <w:del w:id="196" w:author="BMS-PP" w:date="2025-08-18T12:58:00Z" w16du:dateUtc="2025-08-18T11:58:00Z">
        <w:r w:rsidDel="00E80BF0">
          <w:br w:type="page"/>
        </w:r>
        <w:r w:rsidDel="00E80BF0">
          <w:rPr>
            <w:b/>
          </w:rPr>
          <w:lastRenderedPageBreak/>
          <w:delText>INFORMAȚII CARE TREBUIE SĂ APARĂ PE AMBALAJUL PRIMAR</w:delText>
        </w:r>
      </w:del>
    </w:p>
    <w:p w14:paraId="59A9A0CF" w14:textId="386DBB42" w:rsidR="007446BC" w:rsidRPr="00201A9E" w:rsidDel="00E80BF0" w:rsidRDefault="007446BC" w:rsidP="00377BD8">
      <w:pPr>
        <w:keepNext/>
        <w:pBdr>
          <w:top w:val="single" w:sz="4" w:space="1" w:color="auto"/>
          <w:left w:val="single" w:sz="4" w:space="4" w:color="auto"/>
          <w:bottom w:val="single" w:sz="4" w:space="1" w:color="auto"/>
          <w:right w:val="single" w:sz="4" w:space="4" w:color="auto"/>
        </w:pBdr>
        <w:rPr>
          <w:del w:id="197" w:author="BMS-PP" w:date="2025-08-18T12:58:00Z" w16du:dateUtc="2025-08-18T11:58:00Z"/>
          <w:bCs/>
        </w:rPr>
      </w:pPr>
    </w:p>
    <w:p w14:paraId="5B8AFA3E" w14:textId="25D6B795" w:rsidR="007446BC" w:rsidRPr="003A1CF2" w:rsidDel="00E80BF0" w:rsidRDefault="007446BC" w:rsidP="00377BD8">
      <w:pPr>
        <w:keepNext/>
        <w:pBdr>
          <w:top w:val="single" w:sz="4" w:space="1" w:color="auto"/>
          <w:left w:val="single" w:sz="4" w:space="4" w:color="auto"/>
          <w:bottom w:val="single" w:sz="4" w:space="1" w:color="auto"/>
          <w:right w:val="single" w:sz="4" w:space="4" w:color="auto"/>
        </w:pBdr>
        <w:rPr>
          <w:del w:id="198" w:author="BMS-PP" w:date="2025-08-18T12:58:00Z" w16du:dateUtc="2025-08-18T11:58:00Z"/>
          <w:b/>
          <w:bCs/>
          <w:caps/>
        </w:rPr>
      </w:pPr>
      <w:del w:id="199" w:author="BMS-PP" w:date="2025-08-18T12:58:00Z" w16du:dateUtc="2025-08-18T11:58:00Z">
        <w:r w:rsidRPr="003A1CF2" w:rsidDel="00E80BF0">
          <w:rPr>
            <w:b/>
            <w:bCs/>
            <w:caps/>
          </w:rPr>
          <w:delText>Flacon</w:delText>
        </w:r>
      </w:del>
    </w:p>
    <w:p w14:paraId="7DAEFC94" w14:textId="394D8826" w:rsidR="007446BC" w:rsidRPr="00201A9E" w:rsidDel="00E80BF0" w:rsidRDefault="007446BC" w:rsidP="00201A9E">
      <w:pPr>
        <w:keepNext/>
        <w:rPr>
          <w:del w:id="200" w:author="BMS-PP" w:date="2025-08-18T12:58:00Z" w16du:dateUtc="2025-08-18T11:58:00Z"/>
        </w:rPr>
      </w:pPr>
    </w:p>
    <w:p w14:paraId="3D1CB4B9" w14:textId="6E6CFC68" w:rsidR="007446BC" w:rsidRPr="00201A9E" w:rsidDel="00E80BF0" w:rsidRDefault="007446BC" w:rsidP="00201A9E">
      <w:pPr>
        <w:rPr>
          <w:del w:id="201" w:author="BMS-PP" w:date="2025-08-18T12:58:00Z" w16du:dateUtc="2025-08-18T11:58:00Z"/>
        </w:rPr>
      </w:pPr>
    </w:p>
    <w:p w14:paraId="114DF9E6" w14:textId="608A0FB5" w:rsidR="007446BC" w:rsidRPr="00201A9E" w:rsidDel="00E80BF0" w:rsidRDefault="007446BC" w:rsidP="00201A9E">
      <w:pPr>
        <w:pStyle w:val="HeadingLab"/>
        <w:rPr>
          <w:del w:id="202" w:author="BMS-PP" w:date="2025-08-18T12:58:00Z" w16du:dateUtc="2025-08-18T11:58:00Z"/>
          <w:b w:val="0"/>
        </w:rPr>
      </w:pPr>
      <w:del w:id="203" w:author="BMS-PP" w:date="2025-08-18T12:58:00Z" w16du:dateUtc="2025-08-18T11:58:00Z">
        <w:r w:rsidDel="00E80BF0">
          <w:delText>1.</w:delText>
        </w:r>
        <w:r w:rsidDel="00E80BF0">
          <w:tab/>
          <w:delText>DENUMIREA COMERCIALĂ A MEDICAMENTULUI</w:delText>
        </w:r>
      </w:del>
    </w:p>
    <w:p w14:paraId="7778941D" w14:textId="2B896D6B" w:rsidR="007446BC" w:rsidRPr="00201A9E" w:rsidDel="00E80BF0" w:rsidRDefault="007446BC" w:rsidP="00201A9E">
      <w:pPr>
        <w:keepNext/>
        <w:rPr>
          <w:del w:id="204" w:author="BMS-PP" w:date="2025-08-18T12:58:00Z" w16du:dateUtc="2025-08-18T11:58:00Z"/>
        </w:rPr>
      </w:pPr>
    </w:p>
    <w:p w14:paraId="67D71924" w14:textId="52428CCC" w:rsidR="007446BC" w:rsidRPr="00201A9E" w:rsidDel="00E80BF0" w:rsidRDefault="007446BC" w:rsidP="00201A9E">
      <w:pPr>
        <w:tabs>
          <w:tab w:val="left" w:pos="567"/>
        </w:tabs>
        <w:rPr>
          <w:del w:id="205" w:author="BMS-PP" w:date="2025-08-18T12:58:00Z" w16du:dateUtc="2025-08-18T11:58:00Z"/>
        </w:rPr>
      </w:pPr>
      <w:del w:id="206" w:author="BMS-PP" w:date="2025-08-18T12:58:00Z" w16du:dateUtc="2025-08-18T11:58:00Z">
        <w:r w:rsidDel="00E80BF0">
          <w:delText>Abraxane 5 mg/ml pulbere pentru dispersie perfuzabilă</w:delText>
        </w:r>
      </w:del>
    </w:p>
    <w:p w14:paraId="41EC569D" w14:textId="5E205FD9" w:rsidR="007446BC" w:rsidRPr="00201A9E" w:rsidDel="00E80BF0" w:rsidRDefault="007446BC" w:rsidP="00201A9E">
      <w:pPr>
        <w:rPr>
          <w:del w:id="207" w:author="BMS-PP" w:date="2025-08-18T12:58:00Z" w16du:dateUtc="2025-08-18T11:58:00Z"/>
        </w:rPr>
      </w:pPr>
    </w:p>
    <w:p w14:paraId="51A738CE" w14:textId="695664C9" w:rsidR="00923A5D" w:rsidRPr="00201A9E" w:rsidDel="00E80BF0" w:rsidRDefault="007446BC" w:rsidP="00201A9E">
      <w:pPr>
        <w:rPr>
          <w:del w:id="208" w:author="BMS-PP" w:date="2025-08-18T12:58:00Z" w16du:dateUtc="2025-08-18T11:58:00Z"/>
        </w:rPr>
      </w:pPr>
      <w:del w:id="209" w:author="BMS-PP" w:date="2025-08-18T12:58:00Z" w16du:dateUtc="2025-08-18T11:58:00Z">
        <w:r w:rsidDel="00E80BF0">
          <w:delText>paclitaxel</w:delText>
        </w:r>
      </w:del>
    </w:p>
    <w:p w14:paraId="4792D373" w14:textId="32656C08" w:rsidR="007446BC" w:rsidRPr="00201A9E" w:rsidDel="00E80BF0" w:rsidRDefault="007446BC" w:rsidP="00201A9E">
      <w:pPr>
        <w:rPr>
          <w:del w:id="210" w:author="BMS-PP" w:date="2025-08-18T12:58:00Z" w16du:dateUtc="2025-08-18T11:58:00Z"/>
        </w:rPr>
      </w:pPr>
    </w:p>
    <w:p w14:paraId="66C6BE7D" w14:textId="77EE2FCB" w:rsidR="007446BC" w:rsidRPr="00201A9E" w:rsidDel="00E80BF0" w:rsidRDefault="007446BC" w:rsidP="00201A9E">
      <w:pPr>
        <w:rPr>
          <w:del w:id="211" w:author="BMS-PP" w:date="2025-08-18T12:58:00Z" w16du:dateUtc="2025-08-18T11:58:00Z"/>
        </w:rPr>
      </w:pPr>
    </w:p>
    <w:p w14:paraId="7186A7D6" w14:textId="7B89F052" w:rsidR="007446BC" w:rsidRPr="00201A9E" w:rsidDel="00E80BF0" w:rsidRDefault="007446BC" w:rsidP="00201A9E">
      <w:pPr>
        <w:pStyle w:val="HeadingLab"/>
        <w:rPr>
          <w:del w:id="212" w:author="BMS-PP" w:date="2025-08-18T12:58:00Z" w16du:dateUtc="2025-08-18T11:58:00Z"/>
          <w:b w:val="0"/>
        </w:rPr>
      </w:pPr>
      <w:del w:id="213" w:author="BMS-PP" w:date="2025-08-18T12:58:00Z" w16du:dateUtc="2025-08-18T11:58:00Z">
        <w:r w:rsidDel="00E80BF0">
          <w:delText>2.</w:delText>
        </w:r>
        <w:r w:rsidDel="00E80BF0">
          <w:tab/>
          <w:delText>DECLARAREA SUBSTANȚEI (SUBSTANȚELOR) ACTIVE</w:delText>
        </w:r>
      </w:del>
    </w:p>
    <w:p w14:paraId="55E1A232" w14:textId="75D56BAD" w:rsidR="007446BC" w:rsidRPr="00201A9E" w:rsidDel="00E80BF0" w:rsidRDefault="007446BC" w:rsidP="00201A9E">
      <w:pPr>
        <w:keepNext/>
        <w:rPr>
          <w:del w:id="214" w:author="BMS-PP" w:date="2025-08-18T12:58:00Z" w16du:dateUtc="2025-08-18T11:58:00Z"/>
        </w:rPr>
      </w:pPr>
    </w:p>
    <w:p w14:paraId="516B7DF7" w14:textId="297ADA43" w:rsidR="00923A5D" w:rsidRPr="00201A9E" w:rsidDel="00E80BF0" w:rsidRDefault="007446BC" w:rsidP="00201A9E">
      <w:pPr>
        <w:rPr>
          <w:del w:id="215" w:author="BMS-PP" w:date="2025-08-18T12:58:00Z" w16du:dateUtc="2025-08-18T11:58:00Z"/>
        </w:rPr>
      </w:pPr>
      <w:del w:id="216" w:author="BMS-PP" w:date="2025-08-18T12:58:00Z" w16du:dateUtc="2025-08-18T11:58:00Z">
        <w:r w:rsidDel="00E80BF0">
          <w:delText>Fiecare flacon conține paclitaxel 250 mg legat de albumină sub formă de nanoparticule.</w:delText>
        </w:r>
      </w:del>
    </w:p>
    <w:p w14:paraId="56F2A5A8" w14:textId="691416B4" w:rsidR="007446BC" w:rsidRPr="00201A9E" w:rsidDel="00E80BF0" w:rsidRDefault="007446BC" w:rsidP="00201A9E">
      <w:pPr>
        <w:tabs>
          <w:tab w:val="left" w:pos="567"/>
        </w:tabs>
        <w:rPr>
          <w:del w:id="217" w:author="BMS-PP" w:date="2025-08-18T12:58:00Z" w16du:dateUtc="2025-08-18T11:58:00Z"/>
        </w:rPr>
      </w:pPr>
    </w:p>
    <w:p w14:paraId="35C9F7B9" w14:textId="2138D23A" w:rsidR="007446BC" w:rsidRPr="00201A9E" w:rsidDel="00E80BF0" w:rsidRDefault="007446BC" w:rsidP="00201A9E">
      <w:pPr>
        <w:rPr>
          <w:del w:id="218" w:author="BMS-PP" w:date="2025-08-18T12:58:00Z" w16du:dateUtc="2025-08-18T11:58:00Z"/>
        </w:rPr>
      </w:pPr>
      <w:del w:id="219" w:author="BMS-PP" w:date="2025-08-18T12:58:00Z" w16du:dateUtc="2025-08-18T11:58:00Z">
        <w:r w:rsidDel="00E80BF0">
          <w:delText>După reconstituire, fiecare ml de dispersie conține paclitaxel 5 mg.</w:delText>
        </w:r>
      </w:del>
    </w:p>
    <w:p w14:paraId="203137F2" w14:textId="1BE5CBEC" w:rsidR="007446BC" w:rsidRPr="00201A9E" w:rsidDel="00E80BF0" w:rsidRDefault="007446BC" w:rsidP="00201A9E">
      <w:pPr>
        <w:rPr>
          <w:del w:id="220" w:author="BMS-PP" w:date="2025-08-18T12:58:00Z" w16du:dateUtc="2025-08-18T11:58:00Z"/>
        </w:rPr>
      </w:pPr>
    </w:p>
    <w:p w14:paraId="1B3BFA2F" w14:textId="59CCCFD6" w:rsidR="007446BC" w:rsidRPr="00201A9E" w:rsidDel="00E80BF0" w:rsidRDefault="007446BC" w:rsidP="00201A9E">
      <w:pPr>
        <w:rPr>
          <w:del w:id="221" w:author="BMS-PP" w:date="2025-08-18T12:58:00Z" w16du:dateUtc="2025-08-18T11:58:00Z"/>
        </w:rPr>
      </w:pPr>
    </w:p>
    <w:p w14:paraId="66F9AA8C" w14:textId="4C45D3D2" w:rsidR="007446BC" w:rsidRPr="00201A9E" w:rsidDel="00E80BF0" w:rsidRDefault="007446BC" w:rsidP="00201A9E">
      <w:pPr>
        <w:pStyle w:val="HeadingLab"/>
        <w:rPr>
          <w:del w:id="222" w:author="BMS-PP" w:date="2025-08-18T12:58:00Z" w16du:dateUtc="2025-08-18T11:58:00Z"/>
          <w:b w:val="0"/>
        </w:rPr>
      </w:pPr>
      <w:del w:id="223" w:author="BMS-PP" w:date="2025-08-18T12:58:00Z" w16du:dateUtc="2025-08-18T11:58:00Z">
        <w:r w:rsidDel="00E80BF0">
          <w:delText>3.</w:delText>
        </w:r>
        <w:r w:rsidDel="00E80BF0">
          <w:tab/>
          <w:delText>LISTA EXCIPIENȚILOR</w:delText>
        </w:r>
      </w:del>
    </w:p>
    <w:p w14:paraId="1310B606" w14:textId="2DDBEBA4" w:rsidR="007446BC" w:rsidRPr="00201A9E" w:rsidDel="00E80BF0" w:rsidRDefault="007446BC" w:rsidP="00201A9E">
      <w:pPr>
        <w:keepNext/>
        <w:rPr>
          <w:del w:id="224" w:author="BMS-PP" w:date="2025-08-18T12:58:00Z" w16du:dateUtc="2025-08-18T11:58:00Z"/>
        </w:rPr>
      </w:pPr>
    </w:p>
    <w:p w14:paraId="0323ACA5" w14:textId="39951077" w:rsidR="007446BC" w:rsidRPr="00201A9E" w:rsidDel="00E80BF0" w:rsidRDefault="007446BC" w:rsidP="00201A9E">
      <w:pPr>
        <w:autoSpaceDE w:val="0"/>
        <w:autoSpaceDN w:val="0"/>
        <w:adjustRightInd w:val="0"/>
        <w:rPr>
          <w:del w:id="225" w:author="BMS-PP" w:date="2025-08-18T12:58:00Z" w16du:dateUtc="2025-08-18T11:58:00Z"/>
        </w:rPr>
      </w:pPr>
      <w:del w:id="226" w:author="BMS-PP" w:date="2025-08-18T12:58:00Z" w16du:dateUtc="2025-08-18T11:58:00Z">
        <w:r w:rsidDel="00E80BF0">
          <w:delText>Excipienți: Soluție de albumină umană (conținând caprilat de sodiu și N</w:delText>
        </w:r>
        <w:r w:rsidDel="00E80BF0">
          <w:noBreakHyphen/>
          <w:delText>acetil</w:delText>
        </w:r>
        <w:r w:rsidDel="00E80BF0">
          <w:noBreakHyphen/>
          <w:delText>L</w:delText>
        </w:r>
        <w:r w:rsidDel="00E80BF0">
          <w:noBreakHyphen/>
          <w:delText>triptofan).</w:delText>
        </w:r>
      </w:del>
    </w:p>
    <w:p w14:paraId="0AA2ECB8" w14:textId="26A57CC0" w:rsidR="007446BC" w:rsidRPr="00201A9E" w:rsidDel="00E80BF0" w:rsidRDefault="007446BC" w:rsidP="00201A9E">
      <w:pPr>
        <w:rPr>
          <w:del w:id="227" w:author="BMS-PP" w:date="2025-08-18T12:58:00Z" w16du:dateUtc="2025-08-18T11:58:00Z"/>
        </w:rPr>
      </w:pPr>
    </w:p>
    <w:p w14:paraId="275FF9DB" w14:textId="35AF8B39" w:rsidR="007446BC" w:rsidRPr="00201A9E" w:rsidDel="00E80BF0" w:rsidRDefault="007446BC" w:rsidP="00201A9E">
      <w:pPr>
        <w:rPr>
          <w:del w:id="228" w:author="BMS-PP" w:date="2025-08-18T12:58:00Z" w16du:dateUtc="2025-08-18T11:58:00Z"/>
        </w:rPr>
      </w:pPr>
    </w:p>
    <w:p w14:paraId="28011B12" w14:textId="104710AB" w:rsidR="007446BC" w:rsidRPr="00201A9E" w:rsidDel="00E80BF0" w:rsidRDefault="007446BC" w:rsidP="00201A9E">
      <w:pPr>
        <w:pStyle w:val="HeadingLab"/>
        <w:rPr>
          <w:del w:id="229" w:author="BMS-PP" w:date="2025-08-18T12:58:00Z" w16du:dateUtc="2025-08-18T11:58:00Z"/>
          <w:b w:val="0"/>
        </w:rPr>
      </w:pPr>
      <w:del w:id="230" w:author="BMS-PP" w:date="2025-08-18T12:58:00Z" w16du:dateUtc="2025-08-18T11:58:00Z">
        <w:r w:rsidDel="00E80BF0">
          <w:delText>4.</w:delText>
        </w:r>
        <w:r w:rsidDel="00E80BF0">
          <w:tab/>
          <w:delText>FORMA FARMACEUTICĂ ȘI CONȚINUTUL</w:delText>
        </w:r>
      </w:del>
    </w:p>
    <w:p w14:paraId="4D7847EF" w14:textId="115735F5" w:rsidR="007446BC" w:rsidRPr="00201A9E" w:rsidDel="00E80BF0" w:rsidRDefault="007446BC" w:rsidP="00201A9E">
      <w:pPr>
        <w:keepNext/>
        <w:rPr>
          <w:del w:id="231" w:author="BMS-PP" w:date="2025-08-18T12:58:00Z" w16du:dateUtc="2025-08-18T11:58:00Z"/>
        </w:rPr>
      </w:pPr>
    </w:p>
    <w:p w14:paraId="1A6C7B79" w14:textId="5E11CC37" w:rsidR="007446BC" w:rsidRPr="00DF387E" w:rsidDel="00E80BF0" w:rsidRDefault="007446BC" w:rsidP="00201A9E">
      <w:pPr>
        <w:rPr>
          <w:del w:id="232" w:author="BMS-PP" w:date="2025-08-18T12:58:00Z" w16du:dateUtc="2025-08-18T11:58:00Z"/>
        </w:rPr>
      </w:pPr>
      <w:del w:id="233" w:author="BMS-PP" w:date="2025-08-18T12:58:00Z" w16du:dateUtc="2025-08-18T11:58:00Z">
        <w:r w:rsidRPr="00DF387E" w:rsidDel="00E80BF0">
          <w:rPr>
            <w:highlight w:val="lightGray"/>
          </w:rPr>
          <w:delText>Pulbere pentru dispersie perfuzabilă.</w:delText>
        </w:r>
      </w:del>
    </w:p>
    <w:p w14:paraId="4EC99272" w14:textId="6BD43744" w:rsidR="007446BC" w:rsidRPr="00201A9E" w:rsidDel="00E80BF0" w:rsidRDefault="007446BC" w:rsidP="00201A9E">
      <w:pPr>
        <w:rPr>
          <w:del w:id="234" w:author="BMS-PP" w:date="2025-08-18T12:58:00Z" w16du:dateUtc="2025-08-18T11:58:00Z"/>
        </w:rPr>
      </w:pPr>
    </w:p>
    <w:p w14:paraId="2603EFD0" w14:textId="3E084DBA" w:rsidR="00EE591D" w:rsidRPr="00201A9E" w:rsidDel="00E80BF0" w:rsidRDefault="007446BC" w:rsidP="00201A9E">
      <w:pPr>
        <w:rPr>
          <w:del w:id="235" w:author="BMS-PP" w:date="2025-08-18T12:58:00Z" w16du:dateUtc="2025-08-18T11:58:00Z"/>
        </w:rPr>
      </w:pPr>
      <w:del w:id="236" w:author="BMS-PP" w:date="2025-08-18T12:58:00Z" w16du:dateUtc="2025-08-18T11:58:00Z">
        <w:r w:rsidDel="00E80BF0">
          <w:delText>1 flacon</w:delText>
        </w:r>
      </w:del>
    </w:p>
    <w:p w14:paraId="0013D496" w14:textId="5F9AB807" w:rsidR="00C01D18" w:rsidRPr="00201A9E" w:rsidDel="00E80BF0" w:rsidRDefault="00C01D18" w:rsidP="00201A9E">
      <w:pPr>
        <w:rPr>
          <w:del w:id="237" w:author="BMS-PP" w:date="2025-08-18T12:58:00Z" w16du:dateUtc="2025-08-18T11:58:00Z"/>
        </w:rPr>
      </w:pPr>
    </w:p>
    <w:p w14:paraId="701AD0EE" w14:textId="13FA2C1E" w:rsidR="00923A5D" w:rsidRPr="00201A9E" w:rsidDel="00E80BF0" w:rsidRDefault="00C01D18" w:rsidP="00201A9E">
      <w:pPr>
        <w:rPr>
          <w:del w:id="238" w:author="BMS-PP" w:date="2025-08-18T12:58:00Z" w16du:dateUtc="2025-08-18T11:58:00Z"/>
        </w:rPr>
      </w:pPr>
      <w:del w:id="239" w:author="BMS-PP" w:date="2025-08-18T12:58:00Z" w16du:dateUtc="2025-08-18T11:58:00Z">
        <w:r w:rsidDel="00E80BF0">
          <w:delText>250 mg/50 ml</w:delText>
        </w:r>
      </w:del>
    </w:p>
    <w:p w14:paraId="0BFF6853" w14:textId="7F7B3EDB" w:rsidR="007446BC" w:rsidRPr="00201A9E" w:rsidDel="00E80BF0" w:rsidRDefault="007446BC" w:rsidP="00201A9E">
      <w:pPr>
        <w:rPr>
          <w:del w:id="240" w:author="BMS-PP" w:date="2025-08-18T12:58:00Z" w16du:dateUtc="2025-08-18T11:58:00Z"/>
        </w:rPr>
      </w:pPr>
    </w:p>
    <w:p w14:paraId="605200ED" w14:textId="36274E19" w:rsidR="007446BC" w:rsidRPr="00201A9E" w:rsidDel="00E80BF0" w:rsidRDefault="007446BC" w:rsidP="00201A9E">
      <w:pPr>
        <w:rPr>
          <w:del w:id="241" w:author="BMS-PP" w:date="2025-08-18T12:58:00Z" w16du:dateUtc="2025-08-18T11:58:00Z"/>
        </w:rPr>
      </w:pPr>
    </w:p>
    <w:p w14:paraId="44FA6466" w14:textId="1E8ACFD4" w:rsidR="007446BC" w:rsidRPr="00201A9E" w:rsidDel="00E80BF0" w:rsidRDefault="007446BC" w:rsidP="00201A9E">
      <w:pPr>
        <w:pStyle w:val="HeadingLab"/>
        <w:rPr>
          <w:del w:id="242" w:author="BMS-PP" w:date="2025-08-18T12:58:00Z" w16du:dateUtc="2025-08-18T11:58:00Z"/>
          <w:b w:val="0"/>
        </w:rPr>
      </w:pPr>
      <w:del w:id="243" w:author="BMS-PP" w:date="2025-08-18T12:58:00Z" w16du:dateUtc="2025-08-18T11:58:00Z">
        <w:r w:rsidDel="00E80BF0">
          <w:delText>5.</w:delText>
        </w:r>
        <w:r w:rsidDel="00E80BF0">
          <w:tab/>
          <w:delText>MODUL ȘI CALEA(CĂILE) DE ADMINISTRARE</w:delText>
        </w:r>
      </w:del>
    </w:p>
    <w:p w14:paraId="54EA7EAF" w14:textId="4E53B408" w:rsidR="007446BC" w:rsidRPr="00201A9E" w:rsidDel="00E80BF0" w:rsidRDefault="007446BC" w:rsidP="00201A9E">
      <w:pPr>
        <w:keepNext/>
        <w:rPr>
          <w:del w:id="244" w:author="BMS-PP" w:date="2025-08-18T12:58:00Z" w16du:dateUtc="2025-08-18T11:58:00Z"/>
          <w:iCs/>
        </w:rPr>
      </w:pPr>
    </w:p>
    <w:p w14:paraId="430AF36A" w14:textId="1F7F6057" w:rsidR="007446BC" w:rsidRPr="00201A9E" w:rsidDel="00E80BF0" w:rsidRDefault="007446BC" w:rsidP="00201A9E">
      <w:pPr>
        <w:rPr>
          <w:del w:id="245" w:author="BMS-PP" w:date="2025-08-18T12:58:00Z" w16du:dateUtc="2025-08-18T11:58:00Z"/>
        </w:rPr>
      </w:pPr>
      <w:del w:id="246" w:author="BMS-PP" w:date="2025-08-18T12:58:00Z" w16du:dateUtc="2025-08-18T11:58:00Z">
        <w:r w:rsidDel="00E80BF0">
          <w:delText>A se citi prospectul înainte de utilizare.</w:delText>
        </w:r>
      </w:del>
    </w:p>
    <w:p w14:paraId="1628FC4E" w14:textId="749FBC40" w:rsidR="007446BC" w:rsidRPr="00201A9E" w:rsidDel="00E80BF0" w:rsidRDefault="007446BC" w:rsidP="00201A9E">
      <w:pPr>
        <w:rPr>
          <w:del w:id="247" w:author="BMS-PP" w:date="2025-08-18T12:58:00Z" w16du:dateUtc="2025-08-18T11:58:00Z"/>
        </w:rPr>
      </w:pPr>
    </w:p>
    <w:p w14:paraId="3D640B29" w14:textId="0C367608" w:rsidR="007446BC" w:rsidRPr="00201A9E" w:rsidDel="00E80BF0" w:rsidRDefault="007446BC" w:rsidP="00201A9E">
      <w:pPr>
        <w:rPr>
          <w:del w:id="248" w:author="BMS-PP" w:date="2025-08-18T12:58:00Z" w16du:dateUtc="2025-08-18T11:58:00Z"/>
        </w:rPr>
      </w:pPr>
      <w:del w:id="249" w:author="BMS-PP" w:date="2025-08-18T12:58:00Z" w16du:dateUtc="2025-08-18T11:58:00Z">
        <w:r w:rsidDel="00E80BF0">
          <w:delText>Administrare intravenoasă</w:delText>
        </w:r>
      </w:del>
    </w:p>
    <w:p w14:paraId="420D0108" w14:textId="205AC91B" w:rsidR="007446BC" w:rsidRPr="00201A9E" w:rsidDel="00E80BF0" w:rsidRDefault="007446BC" w:rsidP="00201A9E">
      <w:pPr>
        <w:rPr>
          <w:del w:id="250" w:author="BMS-PP" w:date="2025-08-18T12:58:00Z" w16du:dateUtc="2025-08-18T11:58:00Z"/>
        </w:rPr>
      </w:pPr>
    </w:p>
    <w:p w14:paraId="07ED6148" w14:textId="55E1CD20" w:rsidR="007446BC" w:rsidRPr="00201A9E" w:rsidDel="00E80BF0" w:rsidRDefault="007446BC" w:rsidP="00201A9E">
      <w:pPr>
        <w:rPr>
          <w:del w:id="251" w:author="BMS-PP" w:date="2025-08-18T12:58:00Z" w16du:dateUtc="2025-08-18T11:58:00Z"/>
        </w:rPr>
      </w:pPr>
    </w:p>
    <w:p w14:paraId="38B9C4AC" w14:textId="25ED5E4A" w:rsidR="007446BC" w:rsidRPr="00201A9E" w:rsidDel="00E80BF0" w:rsidRDefault="007446BC" w:rsidP="00201A9E">
      <w:pPr>
        <w:pStyle w:val="HeadingLab"/>
        <w:rPr>
          <w:del w:id="252" w:author="BMS-PP" w:date="2025-08-18T12:58:00Z" w16du:dateUtc="2025-08-18T11:58:00Z"/>
          <w:b w:val="0"/>
        </w:rPr>
      </w:pPr>
      <w:del w:id="253" w:author="BMS-PP" w:date="2025-08-18T12:58:00Z" w16du:dateUtc="2025-08-18T11:58:00Z">
        <w:r w:rsidDel="00E80BF0">
          <w:delText>6.</w:delText>
        </w:r>
        <w:r w:rsidDel="00E80BF0">
          <w:tab/>
          <w:delText>ATENȚIONARE SPECIALĂ PRIVIND FAPTUL CĂ MEDICAMENTUL NU TREBUIE PĂSTRAT LA VEDEREA ȘI ÎNDEMÂNA COPIILOR</w:delText>
        </w:r>
      </w:del>
    </w:p>
    <w:p w14:paraId="49BAD932" w14:textId="1E4710F4" w:rsidR="007446BC" w:rsidRPr="00201A9E" w:rsidDel="00E80BF0" w:rsidRDefault="007446BC" w:rsidP="00201A9E">
      <w:pPr>
        <w:keepNext/>
        <w:rPr>
          <w:del w:id="254" w:author="BMS-PP" w:date="2025-08-18T12:58:00Z" w16du:dateUtc="2025-08-18T11:58:00Z"/>
        </w:rPr>
      </w:pPr>
    </w:p>
    <w:p w14:paraId="202B1D6C" w14:textId="7D451F8B" w:rsidR="007446BC" w:rsidRPr="00201A9E" w:rsidDel="00E80BF0" w:rsidRDefault="007446BC" w:rsidP="00201A9E">
      <w:pPr>
        <w:rPr>
          <w:del w:id="255" w:author="BMS-PP" w:date="2025-08-18T12:58:00Z" w16du:dateUtc="2025-08-18T11:58:00Z"/>
        </w:rPr>
      </w:pPr>
      <w:del w:id="256" w:author="BMS-PP" w:date="2025-08-18T12:58:00Z" w16du:dateUtc="2025-08-18T11:58:00Z">
        <w:r w:rsidDel="00E80BF0">
          <w:delText>A nu se lăsa la vederea și îndemâna copiilor.</w:delText>
        </w:r>
      </w:del>
    </w:p>
    <w:p w14:paraId="31146BF0" w14:textId="5FD81599" w:rsidR="007446BC" w:rsidRPr="00201A9E" w:rsidDel="00E80BF0" w:rsidRDefault="007446BC" w:rsidP="00201A9E">
      <w:pPr>
        <w:rPr>
          <w:del w:id="257" w:author="BMS-PP" w:date="2025-08-18T12:58:00Z" w16du:dateUtc="2025-08-18T11:58:00Z"/>
        </w:rPr>
      </w:pPr>
    </w:p>
    <w:p w14:paraId="777D9666" w14:textId="7FC18364" w:rsidR="007446BC" w:rsidRPr="00201A9E" w:rsidDel="00E80BF0" w:rsidRDefault="007446BC" w:rsidP="00201A9E">
      <w:pPr>
        <w:rPr>
          <w:del w:id="258" w:author="BMS-PP" w:date="2025-08-18T12:58:00Z" w16du:dateUtc="2025-08-18T11:58:00Z"/>
        </w:rPr>
      </w:pPr>
    </w:p>
    <w:p w14:paraId="27FFBA72" w14:textId="06602E77" w:rsidR="006E7FE6" w:rsidRPr="00201A9E" w:rsidDel="00E80BF0" w:rsidRDefault="007446BC" w:rsidP="00201A9E">
      <w:pPr>
        <w:pStyle w:val="HeadingLab"/>
        <w:rPr>
          <w:del w:id="259" w:author="BMS-PP" w:date="2025-08-18T12:58:00Z" w16du:dateUtc="2025-08-18T11:58:00Z"/>
          <w:b w:val="0"/>
        </w:rPr>
      </w:pPr>
      <w:del w:id="260" w:author="BMS-PP" w:date="2025-08-18T12:58:00Z" w16du:dateUtc="2025-08-18T11:58:00Z">
        <w:r w:rsidDel="00E80BF0">
          <w:delText>7.</w:delText>
        </w:r>
        <w:r w:rsidDel="00E80BF0">
          <w:tab/>
          <w:delText>ALTĂ(E) ATENȚIONARE(ĂRI) SPECIALĂ(E), DACĂ ESTE(SUNT) NECESARĂ(E)</w:delText>
        </w:r>
      </w:del>
    </w:p>
    <w:p w14:paraId="18A076C4" w14:textId="32E32E73" w:rsidR="006E7FE6" w:rsidRPr="00201A9E" w:rsidDel="00E80BF0" w:rsidRDefault="006E7FE6" w:rsidP="00201A9E">
      <w:pPr>
        <w:keepNext/>
        <w:rPr>
          <w:del w:id="261" w:author="BMS-PP" w:date="2025-08-18T12:58:00Z" w16du:dateUtc="2025-08-18T11:58:00Z"/>
        </w:rPr>
      </w:pPr>
    </w:p>
    <w:p w14:paraId="5EF8FE64" w14:textId="5079B37D" w:rsidR="006E7FE6" w:rsidRPr="00201A9E" w:rsidDel="00E80BF0" w:rsidRDefault="006E7FE6" w:rsidP="00201A9E">
      <w:pPr>
        <w:rPr>
          <w:del w:id="262" w:author="BMS-PP" w:date="2025-08-18T12:58:00Z" w16du:dateUtc="2025-08-18T11:58:00Z"/>
        </w:rPr>
      </w:pPr>
    </w:p>
    <w:p w14:paraId="11441D38" w14:textId="3D19E123" w:rsidR="007446BC" w:rsidRPr="00201A9E" w:rsidDel="00E80BF0" w:rsidRDefault="007446BC" w:rsidP="00201A9E">
      <w:pPr>
        <w:pStyle w:val="HeadingLab"/>
        <w:rPr>
          <w:del w:id="263" w:author="BMS-PP" w:date="2025-08-18T12:58:00Z" w16du:dateUtc="2025-08-18T11:58:00Z"/>
          <w:b w:val="0"/>
        </w:rPr>
      </w:pPr>
      <w:del w:id="264" w:author="BMS-PP" w:date="2025-08-18T12:58:00Z" w16du:dateUtc="2025-08-18T11:58:00Z">
        <w:r w:rsidDel="00E80BF0">
          <w:delText>8.</w:delText>
        </w:r>
        <w:r w:rsidDel="00E80BF0">
          <w:tab/>
          <w:delText>DATA DE EXPIRARE</w:delText>
        </w:r>
      </w:del>
    </w:p>
    <w:p w14:paraId="7D21AD7B" w14:textId="24DEC466" w:rsidR="007446BC" w:rsidRPr="00201A9E" w:rsidDel="00E80BF0" w:rsidRDefault="007446BC" w:rsidP="00201A9E">
      <w:pPr>
        <w:keepNext/>
        <w:rPr>
          <w:del w:id="265" w:author="BMS-PP" w:date="2025-08-18T12:58:00Z" w16du:dateUtc="2025-08-18T11:58:00Z"/>
        </w:rPr>
      </w:pPr>
    </w:p>
    <w:p w14:paraId="3500E544" w14:textId="42695668" w:rsidR="00923A5D" w:rsidRPr="00201A9E" w:rsidDel="00E80BF0" w:rsidRDefault="007446BC" w:rsidP="00201A9E">
      <w:pPr>
        <w:keepNext/>
        <w:rPr>
          <w:del w:id="266" w:author="BMS-PP" w:date="2025-08-18T12:58:00Z" w16du:dateUtc="2025-08-18T11:58:00Z"/>
        </w:rPr>
      </w:pPr>
      <w:del w:id="267" w:author="BMS-PP" w:date="2025-08-18T12:58:00Z" w16du:dateUtc="2025-08-18T11:58:00Z">
        <w:r w:rsidDel="00E80BF0">
          <w:delText>EXP</w:delText>
        </w:r>
      </w:del>
    </w:p>
    <w:p w14:paraId="4C20C35A" w14:textId="5E2498F0" w:rsidR="007446BC" w:rsidRPr="00201A9E" w:rsidDel="00E80BF0" w:rsidRDefault="007446BC" w:rsidP="00201A9E">
      <w:pPr>
        <w:rPr>
          <w:del w:id="268" w:author="BMS-PP" w:date="2025-08-18T12:58:00Z" w16du:dateUtc="2025-08-18T11:58:00Z"/>
        </w:rPr>
      </w:pPr>
    </w:p>
    <w:p w14:paraId="1FF341D8" w14:textId="3D0C2221" w:rsidR="007446BC" w:rsidRPr="00201A9E" w:rsidDel="00E80BF0" w:rsidRDefault="007446BC" w:rsidP="00201A9E">
      <w:pPr>
        <w:rPr>
          <w:del w:id="269" w:author="BMS-PP" w:date="2025-08-18T12:58:00Z" w16du:dateUtc="2025-08-18T11:58:00Z"/>
        </w:rPr>
      </w:pPr>
    </w:p>
    <w:p w14:paraId="5231AF65" w14:textId="544F5FBE" w:rsidR="007446BC" w:rsidRPr="00201A9E" w:rsidDel="00E80BF0" w:rsidRDefault="007446BC" w:rsidP="00201A9E">
      <w:pPr>
        <w:pStyle w:val="HeadingLab"/>
        <w:rPr>
          <w:del w:id="270" w:author="BMS-PP" w:date="2025-08-18T12:58:00Z" w16du:dateUtc="2025-08-18T11:58:00Z"/>
          <w:b w:val="0"/>
        </w:rPr>
      </w:pPr>
      <w:del w:id="271" w:author="BMS-PP" w:date="2025-08-18T12:58:00Z" w16du:dateUtc="2025-08-18T11:58:00Z">
        <w:r w:rsidDel="00E80BF0">
          <w:lastRenderedPageBreak/>
          <w:delText>9.</w:delText>
        </w:r>
        <w:r w:rsidDel="00E80BF0">
          <w:tab/>
          <w:delText>CONDIȚII SPECIALE DE PĂSTRARE</w:delText>
        </w:r>
      </w:del>
    </w:p>
    <w:p w14:paraId="57228ACF" w14:textId="0418D4AB" w:rsidR="007446BC" w:rsidRPr="00201A9E" w:rsidDel="00E80BF0" w:rsidRDefault="007446BC" w:rsidP="00201A9E">
      <w:pPr>
        <w:keepNext/>
        <w:rPr>
          <w:del w:id="272" w:author="BMS-PP" w:date="2025-08-18T12:58:00Z" w16du:dateUtc="2025-08-18T11:58:00Z"/>
        </w:rPr>
      </w:pPr>
    </w:p>
    <w:p w14:paraId="63340E39" w14:textId="3E200DAC" w:rsidR="007446BC" w:rsidRPr="00201A9E" w:rsidDel="00E80BF0" w:rsidRDefault="007446BC" w:rsidP="00201A9E">
      <w:pPr>
        <w:rPr>
          <w:del w:id="273" w:author="BMS-PP" w:date="2025-08-18T12:58:00Z" w16du:dateUtc="2025-08-18T11:58:00Z"/>
        </w:rPr>
      </w:pPr>
      <w:del w:id="274" w:author="BMS-PP" w:date="2025-08-18T12:58:00Z" w16du:dateUtc="2025-08-18T11:58:00Z">
        <w:r w:rsidDel="00E80BF0">
          <w:delText>Flacoane nedeschise: A se păstra flaconul în cutie, pentru a fi protejat de lumină.</w:delText>
        </w:r>
      </w:del>
    </w:p>
    <w:p w14:paraId="5F12978B" w14:textId="6EB95D38" w:rsidR="007446BC" w:rsidRPr="00201A9E" w:rsidDel="00E80BF0" w:rsidRDefault="007446BC" w:rsidP="00201A9E">
      <w:pPr>
        <w:ind w:left="567" w:hanging="567"/>
        <w:rPr>
          <w:del w:id="275" w:author="BMS-PP" w:date="2025-08-18T12:58:00Z" w16du:dateUtc="2025-08-18T11:58:00Z"/>
        </w:rPr>
      </w:pPr>
    </w:p>
    <w:p w14:paraId="674C8C7B" w14:textId="583A1019" w:rsidR="007446BC" w:rsidRPr="00201A9E" w:rsidDel="00E80BF0" w:rsidRDefault="007446BC" w:rsidP="00201A9E">
      <w:pPr>
        <w:ind w:left="567" w:hanging="567"/>
        <w:rPr>
          <w:del w:id="276" w:author="BMS-PP" w:date="2025-08-18T12:58:00Z" w16du:dateUtc="2025-08-18T11:58:00Z"/>
        </w:rPr>
      </w:pPr>
    </w:p>
    <w:p w14:paraId="7EB6347B" w14:textId="7C83DC81" w:rsidR="007446BC" w:rsidRPr="00201A9E" w:rsidDel="00E80BF0" w:rsidRDefault="007446BC" w:rsidP="00201A9E">
      <w:pPr>
        <w:pStyle w:val="HeadingLab"/>
        <w:rPr>
          <w:del w:id="277" w:author="BMS-PP" w:date="2025-08-18T12:58:00Z" w16du:dateUtc="2025-08-18T11:58:00Z"/>
          <w:b w:val="0"/>
        </w:rPr>
      </w:pPr>
      <w:del w:id="278" w:author="BMS-PP" w:date="2025-08-18T12:58:00Z" w16du:dateUtc="2025-08-18T11:58:00Z">
        <w:r w:rsidDel="00E80BF0">
          <w:delText>10.</w:delText>
        </w:r>
        <w:r w:rsidDel="00E80BF0">
          <w:tab/>
          <w:delText>PRECAUȚII SPECIALE PRIVIND ELIMINAREA MEDICAMENTELOR NEUTILIZATE SAU A MATERIALELOR REZIDUALE PROVENITE DIN ASTFEL DE MEDICAMENTE, DACĂ ESTE CAZUL</w:delText>
        </w:r>
      </w:del>
    </w:p>
    <w:p w14:paraId="2F083ECE" w14:textId="69AF336D" w:rsidR="007446BC" w:rsidRPr="00201A9E" w:rsidDel="00E80BF0" w:rsidRDefault="007446BC" w:rsidP="00201A9E">
      <w:pPr>
        <w:keepNext/>
        <w:rPr>
          <w:del w:id="279" w:author="BMS-PP" w:date="2025-08-18T12:58:00Z" w16du:dateUtc="2025-08-18T11:58:00Z"/>
        </w:rPr>
      </w:pPr>
    </w:p>
    <w:p w14:paraId="6A5E42DE" w14:textId="2E1AC7FE" w:rsidR="007446BC" w:rsidRPr="00201A9E" w:rsidDel="00E80BF0" w:rsidRDefault="007446BC" w:rsidP="00201A9E">
      <w:pPr>
        <w:rPr>
          <w:del w:id="280" w:author="BMS-PP" w:date="2025-08-18T12:58:00Z" w16du:dateUtc="2025-08-18T11:58:00Z"/>
        </w:rPr>
      </w:pPr>
      <w:del w:id="281" w:author="BMS-PP" w:date="2025-08-18T12:58:00Z" w16du:dateUtc="2025-08-18T11:58:00Z">
        <w:r w:rsidDel="00E80BF0">
          <w:delText>Orice medicament neutilizat sau material rezidual trebuie eliminat în conformitate cu reglementările locale.</w:delText>
        </w:r>
      </w:del>
    </w:p>
    <w:p w14:paraId="3D383D47" w14:textId="54772DEB" w:rsidR="007446BC" w:rsidRPr="00201A9E" w:rsidDel="00E80BF0" w:rsidRDefault="007446BC" w:rsidP="00201A9E">
      <w:pPr>
        <w:rPr>
          <w:del w:id="282" w:author="BMS-PP" w:date="2025-08-18T12:58:00Z" w16du:dateUtc="2025-08-18T11:58:00Z"/>
        </w:rPr>
      </w:pPr>
    </w:p>
    <w:p w14:paraId="3193A596" w14:textId="7B29831F" w:rsidR="007446BC" w:rsidRPr="00201A9E" w:rsidDel="00E80BF0" w:rsidRDefault="007446BC" w:rsidP="00201A9E">
      <w:pPr>
        <w:rPr>
          <w:del w:id="283" w:author="BMS-PP" w:date="2025-08-18T12:58:00Z" w16du:dateUtc="2025-08-18T11:58:00Z"/>
        </w:rPr>
      </w:pPr>
    </w:p>
    <w:p w14:paraId="08442856" w14:textId="237FE7FC" w:rsidR="007446BC" w:rsidRPr="00201A9E" w:rsidDel="00E80BF0" w:rsidRDefault="007446BC" w:rsidP="00201A9E">
      <w:pPr>
        <w:pStyle w:val="HeadingLab"/>
        <w:rPr>
          <w:del w:id="284" w:author="BMS-PP" w:date="2025-08-18T12:58:00Z" w16du:dateUtc="2025-08-18T11:58:00Z"/>
          <w:b w:val="0"/>
        </w:rPr>
      </w:pPr>
      <w:del w:id="285" w:author="BMS-PP" w:date="2025-08-18T12:58:00Z" w16du:dateUtc="2025-08-18T11:58:00Z">
        <w:r w:rsidDel="00E80BF0">
          <w:delText>11.</w:delText>
        </w:r>
        <w:r w:rsidDel="00E80BF0">
          <w:tab/>
          <w:delText>NUMELE ȘI ADRESA DEȚINĂTORULUI AUTORIZAȚIEI DE PUNERE PE PIAȚĂ</w:delText>
        </w:r>
      </w:del>
    </w:p>
    <w:p w14:paraId="39CC319A" w14:textId="7CF37521" w:rsidR="007446BC" w:rsidRPr="00201A9E" w:rsidDel="00E80BF0" w:rsidRDefault="007446BC" w:rsidP="00201A9E">
      <w:pPr>
        <w:rPr>
          <w:del w:id="286" w:author="BMS-PP" w:date="2025-08-18T12:58:00Z" w16du:dateUtc="2025-08-18T11:58:00Z"/>
        </w:rPr>
      </w:pPr>
    </w:p>
    <w:p w14:paraId="6997A9EC" w14:textId="3C5AE400" w:rsidR="00B81B88" w:rsidRPr="00201A9E" w:rsidDel="00E80BF0" w:rsidRDefault="00B81B88" w:rsidP="00201A9E">
      <w:pPr>
        <w:keepNext/>
        <w:rPr>
          <w:del w:id="287" w:author="BMS-PP" w:date="2025-08-18T12:58:00Z" w16du:dateUtc="2025-08-18T11:58:00Z"/>
        </w:rPr>
      </w:pPr>
      <w:del w:id="288" w:author="BMS-PP" w:date="2025-08-18T12:58:00Z" w16du:dateUtc="2025-08-18T11:58:00Z">
        <w:r w:rsidDel="00E80BF0">
          <w:delText>Bristol</w:delText>
        </w:r>
        <w:r w:rsidDel="00E80BF0">
          <w:noBreakHyphen/>
          <w:delText>Myers Squibb Pharma EEIG</w:delText>
        </w:r>
      </w:del>
    </w:p>
    <w:p w14:paraId="7A5EBFC9" w14:textId="71F274F0" w:rsidR="00B81B88" w:rsidRPr="00201A9E" w:rsidDel="00E80BF0" w:rsidRDefault="00B81B88" w:rsidP="00201A9E">
      <w:pPr>
        <w:keepNext/>
        <w:rPr>
          <w:del w:id="289" w:author="BMS-PP" w:date="2025-08-18T12:58:00Z" w16du:dateUtc="2025-08-18T11:58:00Z"/>
        </w:rPr>
      </w:pPr>
      <w:del w:id="290" w:author="BMS-PP" w:date="2025-08-18T12:58:00Z" w16du:dateUtc="2025-08-18T11:58:00Z">
        <w:r w:rsidDel="00E80BF0">
          <w:delText>Plaza 254</w:delText>
        </w:r>
      </w:del>
    </w:p>
    <w:p w14:paraId="1FF0884B" w14:textId="40A81E7F" w:rsidR="00B81B88" w:rsidRPr="00201A9E" w:rsidDel="00E80BF0" w:rsidRDefault="00B81B88" w:rsidP="00201A9E">
      <w:pPr>
        <w:keepNext/>
        <w:rPr>
          <w:del w:id="291" w:author="BMS-PP" w:date="2025-08-18T12:58:00Z" w16du:dateUtc="2025-08-18T11:58:00Z"/>
        </w:rPr>
      </w:pPr>
      <w:del w:id="292" w:author="BMS-PP" w:date="2025-08-18T12:58:00Z" w16du:dateUtc="2025-08-18T11:58:00Z">
        <w:r w:rsidDel="00E80BF0">
          <w:delText>Blanchardstown Corporate Park 2</w:delText>
        </w:r>
      </w:del>
    </w:p>
    <w:p w14:paraId="69A96BE7" w14:textId="743E9FE8" w:rsidR="00B81B88" w:rsidRPr="00201A9E" w:rsidDel="00E80BF0" w:rsidRDefault="00B81B88" w:rsidP="00201A9E">
      <w:pPr>
        <w:keepNext/>
        <w:rPr>
          <w:del w:id="293" w:author="BMS-PP" w:date="2025-08-18T12:58:00Z" w16du:dateUtc="2025-08-18T11:58:00Z"/>
        </w:rPr>
      </w:pPr>
      <w:del w:id="294" w:author="BMS-PP" w:date="2025-08-18T12:58:00Z" w16du:dateUtc="2025-08-18T11:58:00Z">
        <w:r w:rsidDel="00E80BF0">
          <w:delText>Dublin 15, D15 T867</w:delText>
        </w:r>
      </w:del>
    </w:p>
    <w:p w14:paraId="239D61C6" w14:textId="301A6018" w:rsidR="003D42B5" w:rsidRPr="00201A9E" w:rsidDel="00E80BF0" w:rsidRDefault="00B81B88" w:rsidP="00201A9E">
      <w:pPr>
        <w:keepNext/>
        <w:rPr>
          <w:del w:id="295" w:author="BMS-PP" w:date="2025-08-18T12:58:00Z" w16du:dateUtc="2025-08-18T11:58:00Z"/>
        </w:rPr>
      </w:pPr>
      <w:del w:id="296" w:author="BMS-PP" w:date="2025-08-18T12:58:00Z" w16du:dateUtc="2025-08-18T11:58:00Z">
        <w:r w:rsidDel="00E80BF0">
          <w:delText>Irlanda</w:delText>
        </w:r>
      </w:del>
    </w:p>
    <w:p w14:paraId="67BCAF23" w14:textId="7EE5443E" w:rsidR="007446BC" w:rsidRPr="00201A9E" w:rsidDel="00E80BF0" w:rsidRDefault="007446BC" w:rsidP="00201A9E">
      <w:pPr>
        <w:rPr>
          <w:del w:id="297" w:author="BMS-PP" w:date="2025-08-18T12:58:00Z" w16du:dateUtc="2025-08-18T11:58:00Z"/>
        </w:rPr>
      </w:pPr>
    </w:p>
    <w:p w14:paraId="4C97B31F" w14:textId="3C780253" w:rsidR="007446BC" w:rsidRPr="00201A9E" w:rsidDel="00E80BF0" w:rsidRDefault="007446BC" w:rsidP="00201A9E">
      <w:pPr>
        <w:rPr>
          <w:del w:id="298" w:author="BMS-PP" w:date="2025-08-18T12:58:00Z" w16du:dateUtc="2025-08-18T11:58:00Z"/>
        </w:rPr>
      </w:pPr>
    </w:p>
    <w:p w14:paraId="7D8ACEA4" w14:textId="7B69F8DA" w:rsidR="00923A5D" w:rsidRPr="00201A9E" w:rsidDel="00E80BF0" w:rsidRDefault="007446BC" w:rsidP="00201A9E">
      <w:pPr>
        <w:pStyle w:val="HeadingLab"/>
        <w:rPr>
          <w:del w:id="299" w:author="BMS-PP" w:date="2025-08-18T12:58:00Z" w16du:dateUtc="2025-08-18T11:58:00Z"/>
          <w:b w:val="0"/>
        </w:rPr>
      </w:pPr>
      <w:del w:id="300" w:author="BMS-PP" w:date="2025-08-18T12:58:00Z" w16du:dateUtc="2025-08-18T11:58:00Z">
        <w:r w:rsidDel="00E80BF0">
          <w:delText>12.</w:delText>
        </w:r>
        <w:r w:rsidDel="00E80BF0">
          <w:tab/>
          <w:delText>NUMĂRUL(ELE) AUTORIZAȚIEI DE PUNERE PE PIAȚĂ</w:delText>
        </w:r>
      </w:del>
    </w:p>
    <w:p w14:paraId="394BDC53" w14:textId="2B7CCC77" w:rsidR="007446BC" w:rsidRPr="00201A9E" w:rsidDel="00E80BF0" w:rsidRDefault="007446BC" w:rsidP="00201A9E">
      <w:pPr>
        <w:keepNext/>
        <w:rPr>
          <w:del w:id="301" w:author="BMS-PP" w:date="2025-08-18T12:58:00Z" w16du:dateUtc="2025-08-18T11:58:00Z"/>
        </w:rPr>
      </w:pPr>
    </w:p>
    <w:p w14:paraId="2E502A01" w14:textId="7D6E52BA" w:rsidR="007446BC" w:rsidRPr="00201A9E" w:rsidDel="00E80BF0" w:rsidRDefault="007446BC" w:rsidP="00201A9E">
      <w:pPr>
        <w:tabs>
          <w:tab w:val="left" w:pos="567"/>
        </w:tabs>
        <w:rPr>
          <w:del w:id="302" w:author="BMS-PP" w:date="2025-08-18T12:58:00Z" w16du:dateUtc="2025-08-18T11:58:00Z"/>
        </w:rPr>
      </w:pPr>
      <w:del w:id="303" w:author="BMS-PP" w:date="2025-08-18T12:58:00Z" w16du:dateUtc="2025-08-18T11:58:00Z">
        <w:r w:rsidDel="00E80BF0">
          <w:delText>EU/1/07/428/002</w:delText>
        </w:r>
      </w:del>
    </w:p>
    <w:p w14:paraId="546837A3" w14:textId="0C68A548" w:rsidR="007446BC" w:rsidRPr="00201A9E" w:rsidDel="00E80BF0" w:rsidRDefault="007446BC" w:rsidP="00201A9E">
      <w:pPr>
        <w:rPr>
          <w:del w:id="304" w:author="BMS-PP" w:date="2025-08-18T12:58:00Z" w16du:dateUtc="2025-08-18T11:58:00Z"/>
        </w:rPr>
      </w:pPr>
    </w:p>
    <w:p w14:paraId="3D2B48CC" w14:textId="25996A70" w:rsidR="007446BC" w:rsidRPr="00201A9E" w:rsidDel="00E80BF0" w:rsidRDefault="007446BC" w:rsidP="00201A9E">
      <w:pPr>
        <w:rPr>
          <w:del w:id="305" w:author="BMS-PP" w:date="2025-08-18T12:58:00Z" w16du:dateUtc="2025-08-18T11:58:00Z"/>
        </w:rPr>
      </w:pPr>
    </w:p>
    <w:p w14:paraId="4094991E" w14:textId="3770DA31" w:rsidR="007446BC" w:rsidRPr="00201A9E" w:rsidDel="00E80BF0" w:rsidRDefault="007446BC" w:rsidP="00201A9E">
      <w:pPr>
        <w:pStyle w:val="HeadingLab"/>
        <w:rPr>
          <w:del w:id="306" w:author="BMS-PP" w:date="2025-08-18T12:58:00Z" w16du:dateUtc="2025-08-18T11:58:00Z"/>
          <w:b w:val="0"/>
        </w:rPr>
      </w:pPr>
      <w:del w:id="307" w:author="BMS-PP" w:date="2025-08-18T12:58:00Z" w16du:dateUtc="2025-08-18T11:58:00Z">
        <w:r w:rsidDel="00E80BF0">
          <w:delText>13.</w:delText>
        </w:r>
        <w:r w:rsidDel="00E80BF0">
          <w:tab/>
          <w:delText>SERIA DE FABRICAȚIE</w:delText>
        </w:r>
      </w:del>
    </w:p>
    <w:p w14:paraId="1FC2FA07" w14:textId="7F6F6968" w:rsidR="007446BC" w:rsidRPr="00201A9E" w:rsidDel="00E80BF0" w:rsidRDefault="007446BC" w:rsidP="00201A9E">
      <w:pPr>
        <w:keepNext/>
        <w:rPr>
          <w:del w:id="308" w:author="BMS-PP" w:date="2025-08-18T12:58:00Z" w16du:dateUtc="2025-08-18T11:58:00Z"/>
        </w:rPr>
      </w:pPr>
    </w:p>
    <w:p w14:paraId="4A952551" w14:textId="5763B64B" w:rsidR="00923A5D" w:rsidRPr="00201A9E" w:rsidDel="00E80BF0" w:rsidRDefault="002E22C1" w:rsidP="00201A9E">
      <w:pPr>
        <w:rPr>
          <w:del w:id="309" w:author="BMS-PP" w:date="2025-08-18T12:58:00Z" w16du:dateUtc="2025-08-18T11:58:00Z"/>
        </w:rPr>
      </w:pPr>
      <w:del w:id="310" w:author="BMS-PP" w:date="2025-08-18T12:58:00Z" w16du:dateUtc="2025-08-18T11:58:00Z">
        <w:r w:rsidDel="00E80BF0">
          <w:delText>Lot</w:delText>
        </w:r>
      </w:del>
    </w:p>
    <w:p w14:paraId="65849556" w14:textId="27554D5D" w:rsidR="007446BC" w:rsidRPr="00201A9E" w:rsidDel="00E80BF0" w:rsidRDefault="007446BC" w:rsidP="00201A9E">
      <w:pPr>
        <w:rPr>
          <w:del w:id="311" w:author="BMS-PP" w:date="2025-08-18T12:58:00Z" w16du:dateUtc="2025-08-18T11:58:00Z"/>
        </w:rPr>
      </w:pPr>
    </w:p>
    <w:p w14:paraId="2A61E98C" w14:textId="0E85B4C4" w:rsidR="007446BC" w:rsidRPr="00201A9E" w:rsidDel="00E80BF0" w:rsidRDefault="007446BC" w:rsidP="00201A9E">
      <w:pPr>
        <w:rPr>
          <w:del w:id="312" w:author="BMS-PP" w:date="2025-08-18T12:58:00Z" w16du:dateUtc="2025-08-18T11:58:00Z"/>
        </w:rPr>
      </w:pPr>
    </w:p>
    <w:p w14:paraId="09496984" w14:textId="2207F6BA" w:rsidR="007446BC" w:rsidRPr="00201A9E" w:rsidDel="00E80BF0" w:rsidRDefault="007446BC" w:rsidP="00201A9E">
      <w:pPr>
        <w:pStyle w:val="HeadingLab"/>
        <w:rPr>
          <w:del w:id="313" w:author="BMS-PP" w:date="2025-08-18T12:58:00Z" w16du:dateUtc="2025-08-18T11:58:00Z"/>
          <w:b w:val="0"/>
        </w:rPr>
      </w:pPr>
      <w:del w:id="314" w:author="BMS-PP" w:date="2025-08-18T12:58:00Z" w16du:dateUtc="2025-08-18T11:58:00Z">
        <w:r w:rsidDel="00E80BF0">
          <w:delText>14.</w:delText>
        </w:r>
        <w:r w:rsidDel="00E80BF0">
          <w:tab/>
          <w:delText>CLASIFICARE GENERALĂ PRIVIND MODUL DE ELIBERARE</w:delText>
        </w:r>
      </w:del>
    </w:p>
    <w:p w14:paraId="6061B5A2" w14:textId="26911337" w:rsidR="007446BC" w:rsidRPr="00201A9E" w:rsidDel="00E80BF0" w:rsidRDefault="007446BC" w:rsidP="00201A9E">
      <w:pPr>
        <w:keepNext/>
        <w:rPr>
          <w:del w:id="315" w:author="BMS-PP" w:date="2025-08-18T12:58:00Z" w16du:dateUtc="2025-08-18T11:58:00Z"/>
        </w:rPr>
      </w:pPr>
    </w:p>
    <w:p w14:paraId="1F81E909" w14:textId="269AF00F" w:rsidR="007446BC" w:rsidRPr="00201A9E" w:rsidDel="00E80BF0" w:rsidRDefault="007446BC" w:rsidP="00201A9E">
      <w:pPr>
        <w:rPr>
          <w:del w:id="316" w:author="BMS-PP" w:date="2025-08-18T12:58:00Z" w16du:dateUtc="2025-08-18T11:58:00Z"/>
        </w:rPr>
      </w:pPr>
    </w:p>
    <w:p w14:paraId="55D5C84C" w14:textId="70262D4B" w:rsidR="007446BC" w:rsidRPr="00201A9E" w:rsidDel="00E80BF0" w:rsidRDefault="007446BC" w:rsidP="00201A9E">
      <w:pPr>
        <w:pStyle w:val="HeadingLab"/>
        <w:rPr>
          <w:del w:id="317" w:author="BMS-PP" w:date="2025-08-18T12:58:00Z" w16du:dateUtc="2025-08-18T11:58:00Z"/>
          <w:b w:val="0"/>
        </w:rPr>
      </w:pPr>
      <w:del w:id="318" w:author="BMS-PP" w:date="2025-08-18T12:58:00Z" w16du:dateUtc="2025-08-18T11:58:00Z">
        <w:r w:rsidDel="00E80BF0">
          <w:delText>15.</w:delText>
        </w:r>
        <w:r w:rsidDel="00E80BF0">
          <w:tab/>
          <w:delText>INSTRUCȚIUNI DE UTILIZARE</w:delText>
        </w:r>
      </w:del>
    </w:p>
    <w:p w14:paraId="0571F723" w14:textId="03A48DC3" w:rsidR="007446BC" w:rsidRPr="00201A9E" w:rsidDel="00E80BF0" w:rsidRDefault="007446BC" w:rsidP="00201A9E">
      <w:pPr>
        <w:keepNext/>
        <w:rPr>
          <w:del w:id="319" w:author="BMS-PP" w:date="2025-08-18T12:58:00Z" w16du:dateUtc="2025-08-18T11:58:00Z"/>
        </w:rPr>
      </w:pPr>
    </w:p>
    <w:p w14:paraId="00229FEF" w14:textId="5ADF1A86" w:rsidR="007446BC" w:rsidRPr="00201A9E" w:rsidDel="00E80BF0" w:rsidRDefault="007446BC" w:rsidP="00201A9E">
      <w:pPr>
        <w:rPr>
          <w:del w:id="320" w:author="BMS-PP" w:date="2025-08-18T12:58:00Z" w16du:dateUtc="2025-08-18T11:58:00Z"/>
        </w:rPr>
      </w:pPr>
    </w:p>
    <w:p w14:paraId="4B5E395D" w14:textId="52691637" w:rsidR="006E7FE6" w:rsidRPr="00201A9E" w:rsidDel="00E80BF0" w:rsidRDefault="007446BC" w:rsidP="00201A9E">
      <w:pPr>
        <w:pStyle w:val="HeadingLab"/>
        <w:rPr>
          <w:del w:id="321" w:author="BMS-PP" w:date="2025-08-18T12:58:00Z" w16du:dateUtc="2025-08-18T11:58:00Z"/>
          <w:b w:val="0"/>
        </w:rPr>
      </w:pPr>
      <w:del w:id="322" w:author="BMS-PP" w:date="2025-08-18T12:58:00Z" w16du:dateUtc="2025-08-18T11:58:00Z">
        <w:r w:rsidDel="00E80BF0">
          <w:delText>16.</w:delText>
        </w:r>
        <w:r w:rsidDel="00E80BF0">
          <w:tab/>
          <w:delText>INFORMAȚII ÎN BRAILLE</w:delText>
        </w:r>
      </w:del>
    </w:p>
    <w:p w14:paraId="78CB7EB3" w14:textId="248620FC" w:rsidR="006E7FE6" w:rsidRPr="00201A9E" w:rsidDel="00E80BF0" w:rsidRDefault="006E7FE6" w:rsidP="00201A9E">
      <w:pPr>
        <w:keepNext/>
        <w:numPr>
          <w:ilvl w:val="12"/>
          <w:numId w:val="0"/>
        </w:numPr>
        <w:rPr>
          <w:del w:id="323" w:author="BMS-PP" w:date="2025-08-18T12:58:00Z" w16du:dateUtc="2025-08-18T11:58:00Z"/>
        </w:rPr>
      </w:pPr>
    </w:p>
    <w:p w14:paraId="31C8800E" w14:textId="0D5866EB" w:rsidR="006E7FE6" w:rsidRPr="00201A9E" w:rsidDel="00E80BF0" w:rsidRDefault="007446BC" w:rsidP="00201A9E">
      <w:pPr>
        <w:keepNext/>
        <w:rPr>
          <w:del w:id="324" w:author="BMS-PP" w:date="2025-08-18T12:58:00Z" w16du:dateUtc="2025-08-18T11:58:00Z"/>
          <w:b/>
        </w:rPr>
      </w:pPr>
      <w:del w:id="325" w:author="BMS-PP" w:date="2025-08-18T12:58:00Z" w16du:dateUtc="2025-08-18T11:58:00Z">
        <w:r w:rsidDel="00E80BF0">
          <w:rPr>
            <w:highlight w:val="lightGray"/>
          </w:rPr>
          <w:delText>Justificare acceptată pentru neincluderea informației în Braille.</w:delText>
        </w:r>
      </w:del>
    </w:p>
    <w:p w14:paraId="73E569A2" w14:textId="1370F720" w:rsidR="006E7FE6" w:rsidRPr="00201A9E" w:rsidDel="00E80BF0" w:rsidRDefault="006E7FE6" w:rsidP="00201A9E">
      <w:pPr>
        <w:keepNext/>
        <w:rPr>
          <w:del w:id="326" w:author="BMS-PP" w:date="2025-08-18T12:58:00Z" w16du:dateUtc="2025-08-18T11:58:00Z"/>
        </w:rPr>
      </w:pPr>
    </w:p>
    <w:p w14:paraId="43124FCE" w14:textId="6FC5517A" w:rsidR="006E7FE6" w:rsidRPr="00201A9E" w:rsidDel="00E80BF0" w:rsidRDefault="006E7FE6" w:rsidP="00201A9E">
      <w:pPr>
        <w:rPr>
          <w:del w:id="327" w:author="BMS-PP" w:date="2025-08-18T12:58:00Z" w16du:dateUtc="2025-08-18T11:58:00Z"/>
        </w:rPr>
      </w:pPr>
    </w:p>
    <w:p w14:paraId="308C77AA" w14:textId="74CB6B52" w:rsidR="00E30AC9" w:rsidRPr="00201A9E" w:rsidDel="00E80BF0" w:rsidRDefault="00E30AC9" w:rsidP="00201A9E">
      <w:pPr>
        <w:pStyle w:val="HeadingLab"/>
        <w:rPr>
          <w:del w:id="328" w:author="BMS-PP" w:date="2025-08-18T12:58:00Z" w16du:dateUtc="2025-08-18T11:58:00Z"/>
          <w:b w:val="0"/>
        </w:rPr>
      </w:pPr>
      <w:del w:id="329" w:author="BMS-PP" w:date="2025-08-18T12:58:00Z" w16du:dateUtc="2025-08-18T11:58:00Z">
        <w:r w:rsidDel="00E80BF0">
          <w:delText>17.</w:delText>
        </w:r>
        <w:r w:rsidDel="00E80BF0">
          <w:tab/>
          <w:delText>IDENTIFICATOR UNIC - COD DE BARE BIDIMENSIONAL</w:delText>
        </w:r>
      </w:del>
    </w:p>
    <w:p w14:paraId="17D788D5" w14:textId="3AE12D30" w:rsidR="00E30AC9" w:rsidRPr="00201A9E" w:rsidDel="00E80BF0" w:rsidRDefault="00E30AC9" w:rsidP="00201A9E">
      <w:pPr>
        <w:keepNext/>
        <w:rPr>
          <w:del w:id="330" w:author="BMS-PP" w:date="2025-08-18T12:58:00Z" w16du:dateUtc="2025-08-18T11:58:00Z"/>
        </w:rPr>
      </w:pPr>
    </w:p>
    <w:p w14:paraId="42A8FF36" w14:textId="76CD4C0C" w:rsidR="000B283A" w:rsidRPr="00DF387E" w:rsidDel="00E80BF0" w:rsidRDefault="000B283A" w:rsidP="00201A9E">
      <w:pPr>
        <w:pStyle w:val="Date"/>
        <w:keepNext/>
        <w:rPr>
          <w:del w:id="331" w:author="BMS-PP" w:date="2025-08-18T12:58:00Z" w16du:dateUtc="2025-08-18T11:58:00Z"/>
          <w:noProof/>
          <w:szCs w:val="22"/>
        </w:rPr>
      </w:pPr>
      <w:del w:id="332" w:author="BMS-PP" w:date="2025-08-18T12:58:00Z" w16du:dateUtc="2025-08-18T11:58:00Z">
        <w:r w:rsidRPr="00DF387E" w:rsidDel="00E80BF0">
          <w:rPr>
            <w:highlight w:val="lightGray"/>
          </w:rPr>
          <w:delText>cod de bare bidimensional care conține identificatorul unic</w:delText>
        </w:r>
      </w:del>
    </w:p>
    <w:p w14:paraId="68539E6B" w14:textId="3CEB6DF5" w:rsidR="00E30AC9" w:rsidRPr="00201A9E" w:rsidDel="00E80BF0" w:rsidRDefault="00E30AC9" w:rsidP="00201A9E">
      <w:pPr>
        <w:keepNext/>
        <w:rPr>
          <w:del w:id="333" w:author="BMS-PP" w:date="2025-08-18T12:58:00Z" w16du:dateUtc="2025-08-18T11:58:00Z"/>
        </w:rPr>
      </w:pPr>
    </w:p>
    <w:p w14:paraId="6AF16CF9" w14:textId="2EE624C0" w:rsidR="000B283A" w:rsidRPr="00201A9E" w:rsidDel="00E80BF0" w:rsidRDefault="000B283A" w:rsidP="00201A9E">
      <w:pPr>
        <w:rPr>
          <w:del w:id="334" w:author="BMS-PP" w:date="2025-08-18T12:58:00Z" w16du:dateUtc="2025-08-18T11:58:00Z"/>
        </w:rPr>
      </w:pPr>
    </w:p>
    <w:p w14:paraId="4AEE8132" w14:textId="3AE3BEE7" w:rsidR="00E30AC9" w:rsidRPr="00201A9E" w:rsidDel="00E80BF0" w:rsidRDefault="00E30AC9" w:rsidP="00201A9E">
      <w:pPr>
        <w:pStyle w:val="HeadingLab"/>
        <w:rPr>
          <w:del w:id="335" w:author="BMS-PP" w:date="2025-08-18T12:58:00Z" w16du:dateUtc="2025-08-18T11:58:00Z"/>
          <w:b w:val="0"/>
        </w:rPr>
      </w:pPr>
      <w:del w:id="336" w:author="BMS-PP" w:date="2025-08-18T12:58:00Z" w16du:dateUtc="2025-08-18T11:58:00Z">
        <w:r w:rsidDel="00E80BF0">
          <w:delText>18.</w:delText>
        </w:r>
        <w:r w:rsidDel="00E80BF0">
          <w:tab/>
          <w:delText>IDENTIFICATOR UNIC - DATE LIZIBILE PENTRU PERSOANE</w:delText>
        </w:r>
      </w:del>
    </w:p>
    <w:p w14:paraId="3ADF3501" w14:textId="4E1F7F08" w:rsidR="00E30AC9" w:rsidRPr="00201A9E" w:rsidDel="00E80BF0" w:rsidRDefault="00E30AC9" w:rsidP="00201A9E">
      <w:pPr>
        <w:keepNext/>
        <w:rPr>
          <w:del w:id="337" w:author="BMS-PP" w:date="2025-08-18T12:58:00Z" w16du:dateUtc="2025-08-18T11:58:00Z"/>
          <w:sz w:val="20"/>
        </w:rPr>
      </w:pPr>
    </w:p>
    <w:p w14:paraId="2001390A" w14:textId="5CD18C55" w:rsidR="000B283A" w:rsidRPr="00201A9E" w:rsidDel="00E80BF0" w:rsidRDefault="000B283A" w:rsidP="00201A9E">
      <w:pPr>
        <w:keepNext/>
        <w:rPr>
          <w:del w:id="338" w:author="BMS-PP" w:date="2025-08-18T12:58:00Z" w16du:dateUtc="2025-08-18T11:58:00Z"/>
        </w:rPr>
      </w:pPr>
      <w:del w:id="339" w:author="BMS-PP" w:date="2025-08-18T12:58:00Z" w16du:dateUtc="2025-08-18T11:58:00Z">
        <w:r w:rsidDel="00E80BF0">
          <w:delText>PC</w:delText>
        </w:r>
      </w:del>
    </w:p>
    <w:p w14:paraId="69F5E7A8" w14:textId="4D91555A" w:rsidR="000B283A" w:rsidRPr="00201A9E" w:rsidDel="00E80BF0" w:rsidRDefault="000B283A" w:rsidP="00201A9E">
      <w:pPr>
        <w:keepNext/>
        <w:rPr>
          <w:del w:id="340" w:author="BMS-PP" w:date="2025-08-18T12:58:00Z" w16du:dateUtc="2025-08-18T11:58:00Z"/>
        </w:rPr>
      </w:pPr>
      <w:del w:id="341" w:author="BMS-PP" w:date="2025-08-18T12:58:00Z" w16du:dateUtc="2025-08-18T11:58:00Z">
        <w:r w:rsidDel="00E80BF0">
          <w:delText>SN</w:delText>
        </w:r>
      </w:del>
    </w:p>
    <w:p w14:paraId="19C50C9F" w14:textId="7D3EB2D0" w:rsidR="00E30AC9" w:rsidRPr="00201A9E" w:rsidDel="00E80BF0" w:rsidRDefault="000B283A" w:rsidP="00201A9E">
      <w:pPr>
        <w:keepNext/>
        <w:rPr>
          <w:del w:id="342" w:author="BMS-PP" w:date="2025-08-18T12:58:00Z" w16du:dateUtc="2025-08-18T11:58:00Z"/>
          <w:sz w:val="20"/>
        </w:rPr>
      </w:pPr>
      <w:del w:id="343" w:author="BMS-PP" w:date="2025-08-18T12:58:00Z" w16du:dateUtc="2025-08-18T11:58:00Z">
        <w:r w:rsidDel="00E80BF0">
          <w:delText>NN</w:delText>
        </w:r>
      </w:del>
    </w:p>
    <w:p w14:paraId="3781FB84" w14:textId="5C1B8EC6" w:rsidR="00E30AC9" w:rsidRPr="00201A9E" w:rsidRDefault="00E30AC9" w:rsidP="00201A9E">
      <w:r>
        <w:br w:type="page"/>
      </w:r>
    </w:p>
    <w:p w14:paraId="109AC2EF" w14:textId="40C84047" w:rsidR="00B7168A" w:rsidRPr="00201A9E" w:rsidRDefault="00B7168A" w:rsidP="00201A9E">
      <w:pPr>
        <w:jc w:val="center"/>
        <w:rPr>
          <w:b/>
        </w:rPr>
      </w:pPr>
    </w:p>
    <w:p w14:paraId="1C350559" w14:textId="77777777" w:rsidR="00B7168A" w:rsidRPr="00201A9E" w:rsidRDefault="00B7168A" w:rsidP="001D2099">
      <w:pPr>
        <w:jc w:val="center"/>
        <w:rPr>
          <w:b/>
        </w:rPr>
      </w:pPr>
    </w:p>
    <w:p w14:paraId="391AD57D" w14:textId="77777777" w:rsidR="00B7168A" w:rsidRPr="00201A9E" w:rsidRDefault="00B7168A" w:rsidP="001D2099">
      <w:pPr>
        <w:jc w:val="center"/>
        <w:rPr>
          <w:b/>
        </w:rPr>
      </w:pPr>
    </w:p>
    <w:p w14:paraId="557CF20D" w14:textId="77777777" w:rsidR="00B7168A" w:rsidRPr="00201A9E" w:rsidRDefault="00B7168A" w:rsidP="001D2099">
      <w:pPr>
        <w:jc w:val="center"/>
        <w:rPr>
          <w:b/>
        </w:rPr>
      </w:pPr>
    </w:p>
    <w:p w14:paraId="355ECE2A" w14:textId="77777777" w:rsidR="00B7168A" w:rsidRPr="00201A9E" w:rsidRDefault="00B7168A" w:rsidP="001D2099">
      <w:pPr>
        <w:jc w:val="center"/>
        <w:rPr>
          <w:b/>
        </w:rPr>
      </w:pPr>
    </w:p>
    <w:p w14:paraId="1117FB40" w14:textId="77777777" w:rsidR="00B7168A" w:rsidRPr="00201A9E" w:rsidRDefault="00B7168A" w:rsidP="001D2099">
      <w:pPr>
        <w:jc w:val="center"/>
        <w:rPr>
          <w:b/>
        </w:rPr>
      </w:pPr>
    </w:p>
    <w:p w14:paraId="600E7F7E" w14:textId="77777777" w:rsidR="00B7168A" w:rsidRPr="00201A9E" w:rsidRDefault="00B7168A" w:rsidP="001D2099">
      <w:pPr>
        <w:jc w:val="center"/>
        <w:rPr>
          <w:b/>
        </w:rPr>
      </w:pPr>
    </w:p>
    <w:p w14:paraId="273DFC49" w14:textId="77777777" w:rsidR="00B7168A" w:rsidRPr="00201A9E" w:rsidRDefault="00B7168A" w:rsidP="001D2099">
      <w:pPr>
        <w:jc w:val="center"/>
        <w:rPr>
          <w:b/>
        </w:rPr>
      </w:pPr>
    </w:p>
    <w:p w14:paraId="10044B7F" w14:textId="77777777" w:rsidR="00B7168A" w:rsidRPr="00201A9E" w:rsidRDefault="00B7168A" w:rsidP="001D2099">
      <w:pPr>
        <w:jc w:val="center"/>
        <w:rPr>
          <w:b/>
        </w:rPr>
      </w:pPr>
    </w:p>
    <w:p w14:paraId="0FD10BD9" w14:textId="77777777" w:rsidR="00B7168A" w:rsidRPr="00201A9E" w:rsidRDefault="00B7168A" w:rsidP="001D2099">
      <w:pPr>
        <w:jc w:val="center"/>
        <w:rPr>
          <w:b/>
        </w:rPr>
      </w:pPr>
    </w:p>
    <w:p w14:paraId="61C04CF6" w14:textId="77777777" w:rsidR="00B7168A" w:rsidRPr="00201A9E" w:rsidRDefault="00B7168A" w:rsidP="001D2099">
      <w:pPr>
        <w:jc w:val="center"/>
        <w:rPr>
          <w:b/>
        </w:rPr>
      </w:pPr>
    </w:p>
    <w:p w14:paraId="29555DFF" w14:textId="77777777" w:rsidR="00B7168A" w:rsidRPr="00201A9E" w:rsidRDefault="00B7168A" w:rsidP="001D2099">
      <w:pPr>
        <w:jc w:val="center"/>
        <w:rPr>
          <w:b/>
        </w:rPr>
      </w:pPr>
    </w:p>
    <w:p w14:paraId="4B03D74D" w14:textId="77777777" w:rsidR="00B7168A" w:rsidRPr="00201A9E" w:rsidRDefault="00B7168A" w:rsidP="001D2099">
      <w:pPr>
        <w:jc w:val="center"/>
        <w:rPr>
          <w:b/>
        </w:rPr>
      </w:pPr>
    </w:p>
    <w:p w14:paraId="6D6792BD" w14:textId="77777777" w:rsidR="00B7168A" w:rsidRPr="00201A9E" w:rsidRDefault="00B7168A" w:rsidP="001D2099">
      <w:pPr>
        <w:jc w:val="center"/>
        <w:rPr>
          <w:b/>
        </w:rPr>
      </w:pPr>
    </w:p>
    <w:p w14:paraId="397560D6" w14:textId="77777777" w:rsidR="00B7168A" w:rsidRPr="00201A9E" w:rsidRDefault="00B7168A" w:rsidP="001D2099">
      <w:pPr>
        <w:jc w:val="center"/>
        <w:rPr>
          <w:b/>
        </w:rPr>
      </w:pPr>
    </w:p>
    <w:p w14:paraId="6710B51A" w14:textId="77777777" w:rsidR="00B7168A" w:rsidRPr="00201A9E" w:rsidRDefault="00B7168A" w:rsidP="001D2099">
      <w:pPr>
        <w:jc w:val="center"/>
        <w:rPr>
          <w:b/>
        </w:rPr>
      </w:pPr>
    </w:p>
    <w:p w14:paraId="07008B9A" w14:textId="77777777" w:rsidR="00B7168A" w:rsidRPr="00201A9E" w:rsidRDefault="00B7168A" w:rsidP="001D2099">
      <w:pPr>
        <w:jc w:val="center"/>
        <w:rPr>
          <w:b/>
        </w:rPr>
      </w:pPr>
    </w:p>
    <w:p w14:paraId="3AF84EAA" w14:textId="77777777" w:rsidR="00B7168A" w:rsidRPr="00201A9E" w:rsidRDefault="00B7168A" w:rsidP="001D2099">
      <w:pPr>
        <w:jc w:val="center"/>
        <w:rPr>
          <w:b/>
        </w:rPr>
      </w:pPr>
    </w:p>
    <w:p w14:paraId="62EEA0AE" w14:textId="77777777" w:rsidR="00B7168A" w:rsidRPr="00201A9E" w:rsidRDefault="00B7168A" w:rsidP="001D2099">
      <w:pPr>
        <w:jc w:val="center"/>
        <w:rPr>
          <w:b/>
        </w:rPr>
      </w:pPr>
    </w:p>
    <w:p w14:paraId="779713A4" w14:textId="77777777" w:rsidR="00B7168A" w:rsidRPr="00201A9E" w:rsidRDefault="00B7168A" w:rsidP="001D2099">
      <w:pPr>
        <w:jc w:val="center"/>
        <w:rPr>
          <w:b/>
        </w:rPr>
      </w:pPr>
    </w:p>
    <w:p w14:paraId="79D97203" w14:textId="77777777" w:rsidR="00B7168A" w:rsidRPr="00201A9E" w:rsidRDefault="00B7168A" w:rsidP="001D2099">
      <w:pPr>
        <w:jc w:val="center"/>
        <w:rPr>
          <w:b/>
        </w:rPr>
      </w:pPr>
    </w:p>
    <w:p w14:paraId="25F7CB9C" w14:textId="77777777" w:rsidR="00B7168A" w:rsidRPr="00201A9E" w:rsidRDefault="00B7168A" w:rsidP="001D2099">
      <w:pPr>
        <w:jc w:val="center"/>
        <w:rPr>
          <w:b/>
        </w:rPr>
      </w:pPr>
    </w:p>
    <w:p w14:paraId="0CDFED70" w14:textId="77777777" w:rsidR="00B7168A" w:rsidRPr="00201A9E" w:rsidRDefault="00B7168A" w:rsidP="001D2099">
      <w:pPr>
        <w:keepNext/>
        <w:jc w:val="center"/>
        <w:outlineLvl w:val="0"/>
      </w:pPr>
      <w:r>
        <w:rPr>
          <w:b/>
        </w:rPr>
        <w:t>B. PROSPECTUL</w:t>
      </w:r>
    </w:p>
    <w:p w14:paraId="05A4A01B" w14:textId="77777777" w:rsidR="00112322" w:rsidRPr="00201A9E" w:rsidRDefault="00B7168A" w:rsidP="00E54A99">
      <w:pPr>
        <w:jc w:val="center"/>
      </w:pPr>
      <w:r>
        <w:br w:type="page"/>
      </w:r>
      <w:r>
        <w:rPr>
          <w:b/>
        </w:rPr>
        <w:lastRenderedPageBreak/>
        <w:t>Prospect: Informații pentru utilizator</w:t>
      </w:r>
    </w:p>
    <w:p w14:paraId="179EEB0D" w14:textId="77777777" w:rsidR="00112322" w:rsidRPr="00201A9E" w:rsidRDefault="00112322" w:rsidP="00E54A99"/>
    <w:p w14:paraId="46AC10E3" w14:textId="77777777" w:rsidR="00112322" w:rsidRPr="00D65BAF" w:rsidRDefault="00112322" w:rsidP="00E54A99">
      <w:pPr>
        <w:jc w:val="center"/>
        <w:rPr>
          <w:b/>
        </w:rPr>
      </w:pPr>
      <w:r>
        <w:rPr>
          <w:b/>
        </w:rPr>
        <w:t>Abraxane 5 mg/ml pulbere pentru dispersie perfuzabilă</w:t>
      </w:r>
    </w:p>
    <w:p w14:paraId="5210B306" w14:textId="77777777" w:rsidR="00112322" w:rsidRPr="00D65BAF" w:rsidRDefault="00112322" w:rsidP="00E54A99">
      <w:pPr>
        <w:jc w:val="center"/>
        <w:rPr>
          <w:b/>
        </w:rPr>
      </w:pPr>
    </w:p>
    <w:p w14:paraId="65B0CFDC" w14:textId="77777777" w:rsidR="00112322" w:rsidRPr="00D65BAF" w:rsidRDefault="00112322" w:rsidP="00E54A99">
      <w:pPr>
        <w:jc w:val="center"/>
      </w:pPr>
      <w:r>
        <w:t>paclitaxel</w:t>
      </w:r>
    </w:p>
    <w:p w14:paraId="4B230D3A" w14:textId="77777777" w:rsidR="00112322" w:rsidRPr="00D65BAF" w:rsidRDefault="00112322" w:rsidP="00E54A99"/>
    <w:p w14:paraId="1ABF4FE7" w14:textId="77777777" w:rsidR="00112322" w:rsidRPr="00D65BAF" w:rsidRDefault="00112322" w:rsidP="00E54A99">
      <w:pPr>
        <w:keepNext/>
        <w:ind w:right="-2"/>
        <w:rPr>
          <w:b/>
        </w:rPr>
      </w:pPr>
      <w:r>
        <w:rPr>
          <w:b/>
        </w:rPr>
        <w:t>Citiți cu atenție și în întregime acest prospect înainte de a începe să utilizați acest medicament deoarece conține informații importante pentru dumneavoastră.</w:t>
      </w:r>
    </w:p>
    <w:p w14:paraId="3868FEA0" w14:textId="77777777" w:rsidR="00112322" w:rsidRPr="00D65BAF" w:rsidRDefault="00112322" w:rsidP="00E54A99">
      <w:pPr>
        <w:keepNext/>
        <w:ind w:right="-2"/>
      </w:pPr>
    </w:p>
    <w:p w14:paraId="2EFD1253" w14:textId="77777777" w:rsidR="00112322" w:rsidRPr="00D65BAF" w:rsidRDefault="00112322" w:rsidP="00E54A99">
      <w:pPr>
        <w:numPr>
          <w:ilvl w:val="0"/>
          <w:numId w:val="3"/>
        </w:numPr>
        <w:ind w:left="567" w:right="-2" w:hanging="567"/>
      </w:pPr>
      <w:r>
        <w:t>Păstrați acest prospect. S-ar putea să fie necesar să-l recitiți.</w:t>
      </w:r>
    </w:p>
    <w:p w14:paraId="3DB4B798" w14:textId="77777777" w:rsidR="00112322" w:rsidRPr="00D65BAF" w:rsidRDefault="00112322" w:rsidP="00E54A99">
      <w:pPr>
        <w:numPr>
          <w:ilvl w:val="0"/>
          <w:numId w:val="3"/>
        </w:numPr>
        <w:ind w:left="567" w:right="-2" w:hanging="567"/>
      </w:pPr>
      <w:r>
        <w:t>Dacă aveți orice întrebări suplimentare, adresați-vă medicului dumneavoastră sau asistentei medicale.</w:t>
      </w:r>
    </w:p>
    <w:p w14:paraId="6DF06636" w14:textId="77777777" w:rsidR="00923A5D" w:rsidRPr="00D65BAF" w:rsidRDefault="00112322" w:rsidP="00E54A99">
      <w:pPr>
        <w:keepNext/>
        <w:numPr>
          <w:ilvl w:val="0"/>
          <w:numId w:val="3"/>
        </w:numPr>
        <w:ind w:left="567" w:right="-2" w:hanging="567"/>
      </w:pPr>
      <w:r>
        <w:t>Acest medicament a fost prescris numai pentru dumneavoastră. Nu trebuie să-l dați altor persoane. Le poate face rău, chiar dacă au aceleași semne de boală ca dumneavoastră.</w:t>
      </w:r>
    </w:p>
    <w:p w14:paraId="2794C0BE" w14:textId="2C045F72" w:rsidR="00112322" w:rsidRPr="00D65BAF" w:rsidRDefault="00112322" w:rsidP="00E54A99">
      <w:pPr>
        <w:numPr>
          <w:ilvl w:val="0"/>
          <w:numId w:val="3"/>
        </w:numPr>
        <w:ind w:left="567" w:right="-2" w:hanging="567"/>
      </w:pPr>
      <w:r>
        <w:t>Dacă manifestați orice reacții adverse, adresați-vă medicului dumneavoastră sau asistentei medicale. Acestea includ orice posibile reacții adverse nemenționate în acest prospect. Vezi pct. 4.</w:t>
      </w:r>
    </w:p>
    <w:p w14:paraId="10B312B7" w14:textId="77777777" w:rsidR="00112322" w:rsidRPr="00D65BAF" w:rsidRDefault="00112322" w:rsidP="00E54A99">
      <w:pPr>
        <w:numPr>
          <w:ilvl w:val="12"/>
          <w:numId w:val="0"/>
        </w:numPr>
        <w:ind w:right="-2"/>
      </w:pPr>
    </w:p>
    <w:p w14:paraId="40E1BA37" w14:textId="77777777" w:rsidR="00112322" w:rsidRPr="00D65BAF" w:rsidRDefault="00112322" w:rsidP="00E54A99">
      <w:pPr>
        <w:keepNext/>
        <w:numPr>
          <w:ilvl w:val="12"/>
          <w:numId w:val="0"/>
        </w:numPr>
        <w:ind w:right="-2"/>
      </w:pPr>
      <w:r>
        <w:rPr>
          <w:b/>
        </w:rPr>
        <w:t>Ce găsiți în acest prospect</w:t>
      </w:r>
      <w:r>
        <w:t>:</w:t>
      </w:r>
    </w:p>
    <w:p w14:paraId="2EB1B19D" w14:textId="77777777" w:rsidR="00112322" w:rsidRPr="00D65BAF" w:rsidRDefault="00112322" w:rsidP="00E54A99">
      <w:pPr>
        <w:numPr>
          <w:ilvl w:val="0"/>
          <w:numId w:val="6"/>
        </w:numPr>
        <w:tabs>
          <w:tab w:val="clear" w:pos="360"/>
        </w:tabs>
        <w:ind w:left="567" w:hanging="567"/>
      </w:pPr>
      <w:r>
        <w:t>Ce este Abraxane și pentru ce se utilizează</w:t>
      </w:r>
    </w:p>
    <w:p w14:paraId="71F7A182" w14:textId="77777777" w:rsidR="00112322" w:rsidRPr="00D65BAF" w:rsidRDefault="00112322" w:rsidP="00E54A99">
      <w:pPr>
        <w:numPr>
          <w:ilvl w:val="0"/>
          <w:numId w:val="6"/>
        </w:numPr>
        <w:tabs>
          <w:tab w:val="clear" w:pos="360"/>
        </w:tabs>
        <w:ind w:left="567" w:hanging="567"/>
      </w:pPr>
      <w:r>
        <w:t>Ce trebuie să știți înainte să vi se administreze Abraxane</w:t>
      </w:r>
    </w:p>
    <w:p w14:paraId="43FBF163" w14:textId="77777777" w:rsidR="00112322" w:rsidRPr="00D65BAF" w:rsidRDefault="00112322" w:rsidP="00E54A99">
      <w:pPr>
        <w:numPr>
          <w:ilvl w:val="0"/>
          <w:numId w:val="6"/>
        </w:numPr>
        <w:tabs>
          <w:tab w:val="clear" w:pos="360"/>
        </w:tabs>
        <w:ind w:left="567" w:hanging="567"/>
      </w:pPr>
      <w:r>
        <w:t>Cum să utilizați Abraxane</w:t>
      </w:r>
    </w:p>
    <w:p w14:paraId="336831DE" w14:textId="77777777" w:rsidR="00112322" w:rsidRPr="00D65BAF" w:rsidRDefault="00112322" w:rsidP="00E54A99">
      <w:pPr>
        <w:numPr>
          <w:ilvl w:val="0"/>
          <w:numId w:val="6"/>
        </w:numPr>
        <w:tabs>
          <w:tab w:val="clear" w:pos="360"/>
        </w:tabs>
        <w:ind w:left="567" w:hanging="567"/>
      </w:pPr>
      <w:r>
        <w:t>Reacții adverse posibile</w:t>
      </w:r>
    </w:p>
    <w:p w14:paraId="3F4DCF64" w14:textId="77777777" w:rsidR="00112322" w:rsidRPr="00D65BAF" w:rsidRDefault="00112322" w:rsidP="00E54A99">
      <w:pPr>
        <w:keepNext/>
        <w:numPr>
          <w:ilvl w:val="0"/>
          <w:numId w:val="6"/>
        </w:numPr>
        <w:tabs>
          <w:tab w:val="clear" w:pos="360"/>
        </w:tabs>
        <w:ind w:left="567" w:hanging="567"/>
      </w:pPr>
      <w:r>
        <w:t>Cum se păstrează Abraxane</w:t>
      </w:r>
    </w:p>
    <w:p w14:paraId="2719FC95" w14:textId="77777777" w:rsidR="00112322" w:rsidRPr="00D65BAF" w:rsidRDefault="00112322" w:rsidP="00E54A99">
      <w:pPr>
        <w:numPr>
          <w:ilvl w:val="0"/>
          <w:numId w:val="6"/>
        </w:numPr>
        <w:tabs>
          <w:tab w:val="clear" w:pos="360"/>
        </w:tabs>
        <w:ind w:left="567" w:hanging="567"/>
      </w:pPr>
      <w:r>
        <w:t>Conținutul ambalajului și alte informații</w:t>
      </w:r>
    </w:p>
    <w:p w14:paraId="2AFB9E05" w14:textId="77777777" w:rsidR="00112322" w:rsidRPr="00D65BAF" w:rsidRDefault="00112322" w:rsidP="00E54A99">
      <w:pPr>
        <w:numPr>
          <w:ilvl w:val="12"/>
          <w:numId w:val="0"/>
        </w:numPr>
        <w:ind w:right="-2"/>
      </w:pPr>
    </w:p>
    <w:p w14:paraId="11EA0102" w14:textId="77777777" w:rsidR="00112322" w:rsidRPr="00D65BAF" w:rsidRDefault="00112322" w:rsidP="00E54A99">
      <w:pPr>
        <w:numPr>
          <w:ilvl w:val="12"/>
          <w:numId w:val="0"/>
        </w:numPr>
        <w:ind w:right="-2"/>
      </w:pPr>
    </w:p>
    <w:p w14:paraId="7753FD61" w14:textId="77777777" w:rsidR="00923A5D" w:rsidRPr="00D65BAF" w:rsidRDefault="00112322" w:rsidP="00E54A99">
      <w:pPr>
        <w:keepNext/>
        <w:numPr>
          <w:ilvl w:val="12"/>
          <w:numId w:val="0"/>
        </w:numPr>
        <w:ind w:left="567" w:right="-2" w:hanging="567"/>
        <w:rPr>
          <w:b/>
        </w:rPr>
      </w:pPr>
      <w:r>
        <w:rPr>
          <w:b/>
        </w:rPr>
        <w:t>1.</w:t>
      </w:r>
      <w:r>
        <w:rPr>
          <w:b/>
        </w:rPr>
        <w:tab/>
        <w:t>Ce este Abraxane și pentru ce se utilizează</w:t>
      </w:r>
    </w:p>
    <w:p w14:paraId="6F98C1CF" w14:textId="3A8E11F7" w:rsidR="00112322" w:rsidRPr="00D65BAF" w:rsidRDefault="00112322" w:rsidP="00E54A99">
      <w:pPr>
        <w:keepNext/>
        <w:numPr>
          <w:ilvl w:val="12"/>
          <w:numId w:val="0"/>
        </w:numPr>
        <w:ind w:right="-2"/>
      </w:pPr>
    </w:p>
    <w:p w14:paraId="52501D88"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Ce este Abraxane</w:t>
      </w:r>
    </w:p>
    <w:p w14:paraId="6689C3A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conține, ca substanță activă, paclitaxel, legat de proteina umană albumină sub formă de particule foarte mici, cunoscute sub numele de nanoparticule. Paclitaxelul aparține unui grup de medicamente numite taxani, utilizate pentru a trata cancerul.</w:t>
      </w:r>
    </w:p>
    <w:p w14:paraId="4E237798" w14:textId="77777777" w:rsidR="00112322"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Paclitaxel este partea medicamentului care afectează cancerul, acționând prin oprirea diviziunii celulelor canceroase – ceea ce înseamnă că acestea mor.</w:t>
      </w:r>
    </w:p>
    <w:p w14:paraId="41AFD637" w14:textId="77777777" w:rsidR="00112322"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Albumina este partea din medicament care ajută paclitaxelul să se dizolve în sânge și să traverseze pereții vaselor de sânge pentru a pătrunde înăuntrul tumorii. Aceasta înseamnă că nu sunt necesare alte substanțe chimice care pot provoca reacții adverse care pot pune viața în pericol. Astfel de reacții adverse se produc mult mai puțin cu Abraxane.</w:t>
      </w:r>
    </w:p>
    <w:p w14:paraId="11B9C736" w14:textId="77777777" w:rsidR="00112322" w:rsidRPr="00D65BAF" w:rsidRDefault="00112322" w:rsidP="00E54A99">
      <w:pPr>
        <w:numPr>
          <w:ilvl w:val="12"/>
          <w:numId w:val="0"/>
        </w:numPr>
        <w:ind w:right="-2"/>
      </w:pPr>
    </w:p>
    <w:p w14:paraId="1F1C242F"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Pentru ce se utilizează Abraxane</w:t>
      </w:r>
    </w:p>
    <w:p w14:paraId="15A4D01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este utilizat pentru tratamentul următoarelor tipuri de cancer:</w:t>
      </w:r>
    </w:p>
    <w:p w14:paraId="6ECF6129"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Cancer de sân</w:t>
      </w:r>
    </w:p>
    <w:p w14:paraId="404429AA"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Cancer de sân care s-a răspândit în alte părți ale corpului (acesta se numește cancer de sân „metastatic”).</w:t>
      </w:r>
    </w:p>
    <w:p w14:paraId="11FF2BA3" w14:textId="77777777" w:rsidR="006E7FE6"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este utilizat în cancerul de sân metastatic când s-a administrat cel puțin un alt tratament dar acesta a eșuat iar tratamentele care conțin un grup de medicamente numite „antracicline” nu sunt potrivite pentru dumneavoastră.</w:t>
      </w:r>
    </w:p>
    <w:p w14:paraId="0539CDA2"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Persoanele cu cancer de sân metastatic cărora li s-a administrat Abraxane după eșecul tratamentului cu alte medicamente au prezentat o probabilitate mai mare de scădere a dimensiunilor tumorii și au trăit mai mult decât persoanele cărora li s-a administrat tratament alternativ.</w:t>
      </w:r>
    </w:p>
    <w:p w14:paraId="159262EC" w14:textId="77777777" w:rsidR="00112322" w:rsidRPr="00D65BAF"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E54A99">
      <w:pPr>
        <w:keepNext/>
      </w:pPr>
      <w:r>
        <w:t>Cancer pancreatic</w:t>
      </w:r>
    </w:p>
    <w:p w14:paraId="3E6587C6" w14:textId="77777777" w:rsidR="006E7FE6" w:rsidRPr="00D65BAF" w:rsidRDefault="00DF39B9" w:rsidP="00E54A99">
      <w:pPr>
        <w:pStyle w:val="ListParagraph"/>
        <w:numPr>
          <w:ilvl w:val="0"/>
          <w:numId w:val="10"/>
        </w:numPr>
        <w:spacing w:after="0" w:line="240" w:lineRule="auto"/>
        <w:ind w:left="567" w:hanging="567"/>
        <w:contextualSpacing w:val="0"/>
        <w:rPr>
          <w:rFonts w:ascii="Times New Roman" w:hAnsi="Times New Roman"/>
          <w:iCs/>
        </w:rPr>
      </w:pPr>
      <w:r>
        <w:rPr>
          <w:rFonts w:ascii="Times New Roman" w:hAnsi="Times New Roman"/>
        </w:rPr>
        <w:t xml:space="preserve">Abraxane este administrat împreună cu un medicament numit gemcitabină dacă aveți cancer pancreatic metastatic. Persoanele cu cancer pancreatic metastatic (cancer pancreatic care s-a </w:t>
      </w:r>
      <w:r>
        <w:rPr>
          <w:rFonts w:ascii="Times New Roman" w:hAnsi="Times New Roman"/>
        </w:rPr>
        <w:lastRenderedPageBreak/>
        <w:t>răspândit la alte părți ale corpului) cărora li s-a administrat Abraxane împreună cu gemcitabină în cadrul unui studiu clinic au trăit un timp mai îndelungat comparativ cu persoanele cărora li s-a administrat doar gemcitabină.</w:t>
      </w:r>
    </w:p>
    <w:p w14:paraId="58167FD5" w14:textId="77777777" w:rsidR="00112322" w:rsidRPr="00D65BAF" w:rsidRDefault="00112322" w:rsidP="00E54A99">
      <w:pPr>
        <w:numPr>
          <w:ilvl w:val="12"/>
          <w:numId w:val="0"/>
        </w:numPr>
        <w:ind w:right="-2"/>
      </w:pPr>
    </w:p>
    <w:p w14:paraId="72330477" w14:textId="77777777" w:rsidR="00013AF6" w:rsidRPr="00D65BAF" w:rsidRDefault="00013AF6"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Cancer pulmonar</w:t>
      </w:r>
    </w:p>
    <w:p w14:paraId="2A3F2D43" w14:textId="77777777" w:rsidR="006E7FE6" w:rsidRPr="00D65BAF"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este utilizat, de asemenea, împreună cu un medicament numit carboplatină, dacă aveți cel mai frecvent tip de cancer pulmonar, numit „cancer pulmonar altul decât cel cu celule mici”.</w:t>
      </w:r>
    </w:p>
    <w:p w14:paraId="54B829B2" w14:textId="77777777" w:rsidR="006E7FE6" w:rsidRPr="00D65BAF"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este utilizat în cancerul pulmonar altul decât cel cu celule mici atunci când intervenția chirurgicală sau radioterapia nu sunt adecvate pentru tratamentul bolii.</w:t>
      </w:r>
    </w:p>
    <w:p w14:paraId="38248102" w14:textId="77777777" w:rsidR="00112322" w:rsidRDefault="00112322" w:rsidP="00E54A99">
      <w:pPr>
        <w:numPr>
          <w:ilvl w:val="12"/>
          <w:numId w:val="0"/>
        </w:numPr>
        <w:ind w:right="-2"/>
      </w:pPr>
    </w:p>
    <w:p w14:paraId="792C7989" w14:textId="77777777" w:rsidR="00405B1D" w:rsidRPr="00D65BAF" w:rsidRDefault="00405B1D" w:rsidP="00E54A99">
      <w:pPr>
        <w:numPr>
          <w:ilvl w:val="12"/>
          <w:numId w:val="0"/>
        </w:numPr>
        <w:ind w:right="-2"/>
      </w:pPr>
    </w:p>
    <w:p w14:paraId="6B76006B" w14:textId="77777777" w:rsidR="00112322" w:rsidRPr="00D65BAF" w:rsidRDefault="00112322" w:rsidP="00E54A99">
      <w:pPr>
        <w:keepNext/>
        <w:numPr>
          <w:ilvl w:val="12"/>
          <w:numId w:val="0"/>
        </w:numPr>
        <w:ind w:left="567" w:right="-2" w:hanging="567"/>
      </w:pPr>
      <w:r>
        <w:rPr>
          <w:b/>
        </w:rPr>
        <w:t>2.</w:t>
      </w:r>
      <w:r>
        <w:rPr>
          <w:b/>
        </w:rPr>
        <w:tab/>
        <w:t>Ce trebuie să știți înainte să vi se administreze Abraxane</w:t>
      </w:r>
    </w:p>
    <w:p w14:paraId="28FAE8C8" w14:textId="77777777" w:rsidR="00112322" w:rsidRPr="00D65BAF" w:rsidRDefault="00112322" w:rsidP="00E54A99">
      <w:pPr>
        <w:keepNext/>
        <w:numPr>
          <w:ilvl w:val="12"/>
          <w:numId w:val="0"/>
        </w:numPr>
        <w:ind w:right="-2"/>
      </w:pPr>
    </w:p>
    <w:p w14:paraId="3CC10750" w14:textId="77777777" w:rsidR="00112322" w:rsidRPr="00D65BAF" w:rsidRDefault="00112322" w:rsidP="00E54A99">
      <w:pPr>
        <w:keepNext/>
        <w:numPr>
          <w:ilvl w:val="12"/>
          <w:numId w:val="0"/>
        </w:numPr>
        <w:rPr>
          <w:b/>
        </w:rPr>
      </w:pPr>
      <w:r>
        <w:rPr>
          <w:b/>
        </w:rPr>
        <w:t>Nu utilizați Abraxane</w:t>
      </w:r>
    </w:p>
    <w:p w14:paraId="54426CEA" w14:textId="0C2B1107" w:rsidR="00112322" w:rsidRPr="00D65BAF" w:rsidRDefault="00112322" w:rsidP="00E54A99">
      <w:pPr>
        <w:numPr>
          <w:ilvl w:val="0"/>
          <w:numId w:val="7"/>
        </w:numPr>
        <w:tabs>
          <w:tab w:val="clear" w:pos="720"/>
        </w:tabs>
        <w:ind w:left="567" w:hanging="567"/>
      </w:pPr>
      <w:r>
        <w:t>dacă sunteți alergic (hipersensibil) la paclitaxel sau la oricare dintre celelalte componente ale Abraxane (enumerate la pct. 6);</w:t>
      </w:r>
    </w:p>
    <w:p w14:paraId="13593995" w14:textId="77777777" w:rsidR="00112322" w:rsidRPr="00D65BAF" w:rsidRDefault="00112322" w:rsidP="00E54A99">
      <w:pPr>
        <w:keepNext/>
        <w:numPr>
          <w:ilvl w:val="0"/>
          <w:numId w:val="7"/>
        </w:numPr>
        <w:tabs>
          <w:tab w:val="clear" w:pos="720"/>
        </w:tabs>
        <w:ind w:left="567" w:hanging="567"/>
      </w:pPr>
      <w:r>
        <w:t>dacă alăptați;</w:t>
      </w:r>
    </w:p>
    <w:p w14:paraId="6102C42C" w14:textId="0B02F47F" w:rsidR="00112322" w:rsidRPr="00D65BAF" w:rsidRDefault="00112322" w:rsidP="00E54A99">
      <w:pPr>
        <w:numPr>
          <w:ilvl w:val="0"/>
          <w:numId w:val="7"/>
        </w:numPr>
        <w:tabs>
          <w:tab w:val="clear" w:pos="720"/>
        </w:tabs>
        <w:ind w:left="567" w:hanging="567"/>
      </w:pPr>
      <w:r>
        <w:t>dacă aveți un număr scăzut de globule albe (numărul inițial de neutrofile &lt; 1500 celule/mm</w:t>
      </w:r>
      <w:r>
        <w:rPr>
          <w:vertAlign w:val="superscript"/>
        </w:rPr>
        <w:t>3</w:t>
      </w:r>
      <w:r>
        <w:t xml:space="preserve"> – medicul dumneavoastră vă va sfătui în această privință).</w:t>
      </w:r>
    </w:p>
    <w:p w14:paraId="422CAAEB" w14:textId="77777777" w:rsidR="00112322" w:rsidRPr="00D65BAF" w:rsidRDefault="00112322" w:rsidP="00E54A99">
      <w:pPr>
        <w:numPr>
          <w:ilvl w:val="12"/>
          <w:numId w:val="0"/>
        </w:numPr>
        <w:ind w:left="567" w:hanging="567"/>
      </w:pPr>
    </w:p>
    <w:p w14:paraId="46A5D888" w14:textId="77777777" w:rsidR="00112322" w:rsidRPr="00D65BAF" w:rsidRDefault="00112322" w:rsidP="00E54A99">
      <w:pPr>
        <w:keepNext/>
        <w:numPr>
          <w:ilvl w:val="12"/>
          <w:numId w:val="0"/>
        </w:numPr>
        <w:ind w:right="-2"/>
        <w:rPr>
          <w:b/>
        </w:rPr>
      </w:pPr>
      <w:r>
        <w:rPr>
          <w:b/>
        </w:rPr>
        <w:t>Atenționări și precauții</w:t>
      </w:r>
    </w:p>
    <w:p w14:paraId="6370A71B" w14:textId="77777777" w:rsidR="00112322" w:rsidRPr="00D65BAF" w:rsidRDefault="00112322" w:rsidP="00E54A99">
      <w:pPr>
        <w:keepNext/>
        <w:numPr>
          <w:ilvl w:val="12"/>
          <w:numId w:val="0"/>
        </w:numPr>
        <w:ind w:right="-2"/>
      </w:pPr>
      <w:r>
        <w:t>Înainte să utilizați Abraxane, adresați-vă medicului dumneavoastră sau asistentei medicale</w:t>
      </w:r>
    </w:p>
    <w:p w14:paraId="73C79E82" w14:textId="77777777" w:rsidR="00112322" w:rsidRPr="00D65BAF" w:rsidRDefault="00112322" w:rsidP="00E54A99">
      <w:pPr>
        <w:numPr>
          <w:ilvl w:val="0"/>
          <w:numId w:val="5"/>
        </w:numPr>
        <w:tabs>
          <w:tab w:val="clear" w:pos="360"/>
        </w:tabs>
        <w:ind w:left="567" w:right="-2" w:hanging="567"/>
      </w:pPr>
      <w:r>
        <w:t>dacă aveți o funcție renală deficitară;</w:t>
      </w:r>
    </w:p>
    <w:p w14:paraId="4C18CA0D" w14:textId="77777777" w:rsidR="00112322" w:rsidRPr="00D65BAF" w:rsidRDefault="00112322" w:rsidP="00E54A99">
      <w:pPr>
        <w:keepNext/>
        <w:numPr>
          <w:ilvl w:val="0"/>
          <w:numId w:val="5"/>
        </w:numPr>
        <w:tabs>
          <w:tab w:val="clear" w:pos="360"/>
        </w:tabs>
        <w:ind w:left="567" w:hanging="567"/>
      </w:pPr>
      <w:r>
        <w:t>dacă aveți probleme grave cu ficatul;</w:t>
      </w:r>
    </w:p>
    <w:p w14:paraId="6E0C330E" w14:textId="77777777" w:rsidR="00112322" w:rsidRPr="00D65BAF" w:rsidRDefault="00112322" w:rsidP="00E54A99">
      <w:pPr>
        <w:numPr>
          <w:ilvl w:val="0"/>
          <w:numId w:val="5"/>
        </w:numPr>
        <w:tabs>
          <w:tab w:val="clear" w:pos="360"/>
        </w:tabs>
        <w:ind w:left="567" w:hanging="567"/>
      </w:pPr>
      <w:r>
        <w:t>dacă aveți probleme cu inima.</w:t>
      </w:r>
    </w:p>
    <w:p w14:paraId="650F9439" w14:textId="77777777" w:rsidR="00112322" w:rsidRPr="00D65BAF" w:rsidRDefault="00112322" w:rsidP="00E54A99"/>
    <w:p w14:paraId="21B63D87" w14:textId="77777777" w:rsidR="00112322" w:rsidRPr="00D65BAF" w:rsidRDefault="00112322" w:rsidP="00E54A99">
      <w:pPr>
        <w:keepNext/>
      </w:pPr>
      <w:r>
        <w:t>Spuneți medicului dumneavoastră sau asistentei medicale dacă prezentați oricare dintre aceste afecțiuni în timpul tratamentului cu Abraxane; medicul dumneavoastră ar putea dori să vă oprească tratamentul sau să vă reducă doza:</w:t>
      </w:r>
    </w:p>
    <w:p w14:paraId="67633051" w14:textId="77777777" w:rsidR="00112322" w:rsidRPr="00D65BAF" w:rsidRDefault="00112322" w:rsidP="00E54A99">
      <w:pPr>
        <w:numPr>
          <w:ilvl w:val="0"/>
          <w:numId w:val="5"/>
        </w:numPr>
        <w:tabs>
          <w:tab w:val="clear" w:pos="360"/>
        </w:tabs>
        <w:ind w:left="567" w:hanging="567"/>
      </w:pPr>
      <w:r>
        <w:t>dacă prezentați vânătăi sau sângerări anormale, sau semne de infecție cum sunt durere în gât sau febră;</w:t>
      </w:r>
    </w:p>
    <w:p w14:paraId="6341902E" w14:textId="77777777" w:rsidR="00112322" w:rsidRPr="00D65BAF" w:rsidRDefault="00112322" w:rsidP="00E54A99">
      <w:pPr>
        <w:keepNext/>
        <w:numPr>
          <w:ilvl w:val="0"/>
          <w:numId w:val="5"/>
        </w:numPr>
        <w:tabs>
          <w:tab w:val="clear" w:pos="360"/>
        </w:tabs>
        <w:ind w:left="567" w:hanging="567"/>
      </w:pPr>
      <w:r>
        <w:t>dacă prezentați amorțeli, furnicături, senzații de înțepături, sensibilitate la atingere sau slăbiciune musculară;</w:t>
      </w:r>
    </w:p>
    <w:p w14:paraId="65451F1B" w14:textId="77777777" w:rsidR="00112322" w:rsidRPr="00D65BAF" w:rsidRDefault="00112322" w:rsidP="00E54A99">
      <w:pPr>
        <w:numPr>
          <w:ilvl w:val="0"/>
          <w:numId w:val="5"/>
        </w:numPr>
        <w:tabs>
          <w:tab w:val="clear" w:pos="360"/>
        </w:tabs>
        <w:ind w:left="567" w:hanging="567"/>
      </w:pPr>
      <w:r>
        <w:t>dacă aveți probleme cu respirația, cum sunt scurtare a respirației sau tuse uscată.</w:t>
      </w:r>
    </w:p>
    <w:p w14:paraId="27C74C51" w14:textId="77777777" w:rsidR="00112322" w:rsidRPr="00D65BAF" w:rsidRDefault="00112322" w:rsidP="00E54A99"/>
    <w:p w14:paraId="23C77C6B" w14:textId="77777777" w:rsidR="00112322" w:rsidRPr="00D65BAF" w:rsidRDefault="00112322" w:rsidP="00E54A99">
      <w:pPr>
        <w:keepNext/>
        <w:numPr>
          <w:ilvl w:val="12"/>
          <w:numId w:val="0"/>
        </w:numPr>
        <w:ind w:right="-2"/>
        <w:rPr>
          <w:b/>
        </w:rPr>
      </w:pPr>
      <w:r>
        <w:rPr>
          <w:b/>
        </w:rPr>
        <w:t>Copii și adolescenți</w:t>
      </w:r>
    </w:p>
    <w:p w14:paraId="36FCE92B" w14:textId="0CDBB8C6" w:rsidR="00112322" w:rsidRPr="00D65BAF" w:rsidRDefault="00134E7D" w:rsidP="00E54A99">
      <w:pPr>
        <w:rPr>
          <w:noProof/>
        </w:rPr>
      </w:pPr>
      <w:r>
        <w:t>Abraxane este exclusiv pentru adulți și nu trebuie luat de copii și adolescenți cu vârsta sub 18 ani.</w:t>
      </w:r>
    </w:p>
    <w:p w14:paraId="1F89D75D" w14:textId="77777777" w:rsidR="00112322" w:rsidRPr="00D65BAF" w:rsidRDefault="00112322" w:rsidP="00E54A99">
      <w:pPr>
        <w:numPr>
          <w:ilvl w:val="12"/>
          <w:numId w:val="0"/>
        </w:numPr>
        <w:ind w:right="-2"/>
        <w:rPr>
          <w:b/>
        </w:rPr>
      </w:pPr>
    </w:p>
    <w:p w14:paraId="0617BBDE" w14:textId="77777777" w:rsidR="00112322" w:rsidRPr="00D65BAF" w:rsidRDefault="00112322" w:rsidP="00E54A99">
      <w:pPr>
        <w:keepNext/>
        <w:numPr>
          <w:ilvl w:val="12"/>
          <w:numId w:val="0"/>
        </w:numPr>
        <w:ind w:right="-2"/>
        <w:rPr>
          <w:b/>
        </w:rPr>
      </w:pPr>
      <w:r>
        <w:rPr>
          <w:b/>
        </w:rPr>
        <w:t>Abraxane împreună cu alte medicamente</w:t>
      </w:r>
    </w:p>
    <w:p w14:paraId="578EE626" w14:textId="77777777" w:rsidR="00112322" w:rsidRPr="00D65BAF" w:rsidRDefault="00112322" w:rsidP="00E54A99">
      <w:pPr>
        <w:numPr>
          <w:ilvl w:val="12"/>
          <w:numId w:val="0"/>
        </w:numPr>
        <w:ind w:right="-2"/>
      </w:pPr>
      <w:r>
        <w:t>Spuneți medicului dumneavoastră dacă luați sau ați luat recent orice alte medicamente. Acestea includ medicamente eliberate fără prescripție medicală, inclusiv medicamente pe bază de plante. Acest lucru din cauza faptului că Abraxane poate afecta modul în care acționează unele medicamente. De asemenea, unele medicamente pot afecta modul în care acționează Abraxane.</w:t>
      </w:r>
    </w:p>
    <w:p w14:paraId="202029FB" w14:textId="77777777" w:rsidR="00112322" w:rsidRPr="00D65BAF" w:rsidRDefault="00112322" w:rsidP="00E54A99">
      <w:pPr>
        <w:numPr>
          <w:ilvl w:val="12"/>
          <w:numId w:val="0"/>
        </w:numPr>
        <w:ind w:right="-2"/>
      </w:pPr>
    </w:p>
    <w:p w14:paraId="0CF7446C" w14:textId="77777777" w:rsidR="00112322" w:rsidRPr="00D65BAF" w:rsidRDefault="00112322" w:rsidP="00E54A99">
      <w:pPr>
        <w:keepNext/>
        <w:numPr>
          <w:ilvl w:val="12"/>
          <w:numId w:val="0"/>
        </w:numPr>
        <w:ind w:right="-2"/>
      </w:pPr>
      <w:r>
        <w:t>Aveți grijă și discutați cu medicul dumneavoastră când vi se administrează Abraxane în același timp cu următoarele:</w:t>
      </w:r>
    </w:p>
    <w:p w14:paraId="0508AC98" w14:textId="77777777" w:rsidR="00112322" w:rsidRPr="00D65BAF" w:rsidRDefault="00112322" w:rsidP="00E54A99">
      <w:pPr>
        <w:numPr>
          <w:ilvl w:val="0"/>
          <w:numId w:val="11"/>
        </w:numPr>
        <w:ind w:left="567" w:hanging="567"/>
      </w:pPr>
      <w:r>
        <w:t>medicamente pentru tratamentul infecțiilor (antibiotice cum sunt eritromicina, rifampicina etc.; adresați-vă medicului dumneavoastră, asistentei medicale sau farmacistului în cazul în care nu sunteți sigur dacă medicamentul pe care îl luați este un antibiotic), inclusiv medicamentele pentru tratamentul infecțiilor fungice (de exemplu ketoconazol)</w:t>
      </w:r>
    </w:p>
    <w:p w14:paraId="7F23D6E5" w14:textId="77777777" w:rsidR="00923A5D" w:rsidRPr="00D65BAF" w:rsidRDefault="00112322" w:rsidP="00E54A99">
      <w:pPr>
        <w:numPr>
          <w:ilvl w:val="0"/>
          <w:numId w:val="11"/>
        </w:numPr>
        <w:ind w:left="567" w:hanging="567"/>
      </w:pPr>
      <w:r>
        <w:t>medicamente utilizate pentru a vă ajuta să vă stabilizați dispoziția, uneori denumite antidepresive (de exemplu fluoxetină)</w:t>
      </w:r>
    </w:p>
    <w:p w14:paraId="68F207D8" w14:textId="6C2C6B78" w:rsidR="00E63278" w:rsidRPr="00D65BAF" w:rsidRDefault="00112322" w:rsidP="00E54A99">
      <w:pPr>
        <w:numPr>
          <w:ilvl w:val="0"/>
          <w:numId w:val="11"/>
        </w:numPr>
        <w:ind w:left="567" w:hanging="567"/>
      </w:pPr>
      <w:r>
        <w:t>medicamente utilizate pentru tratamentul convulsiilor (epilepsie) (de exemplu carbamazepină, fenitoină)</w:t>
      </w:r>
    </w:p>
    <w:p w14:paraId="2823D85D" w14:textId="77777777" w:rsidR="00112322" w:rsidRPr="00D65BAF" w:rsidRDefault="00112322" w:rsidP="00E54A99">
      <w:pPr>
        <w:numPr>
          <w:ilvl w:val="0"/>
          <w:numId w:val="11"/>
        </w:numPr>
        <w:ind w:left="567" w:hanging="567"/>
      </w:pPr>
      <w:r>
        <w:t>medicamente utilizate pentru scăderea concentrației lipidelor în sânge (de exemplu gemfibrozil)</w:t>
      </w:r>
    </w:p>
    <w:p w14:paraId="02303B09" w14:textId="77777777" w:rsidR="00112322" w:rsidRPr="00D65BAF" w:rsidRDefault="00112322" w:rsidP="00E54A99">
      <w:pPr>
        <w:numPr>
          <w:ilvl w:val="0"/>
          <w:numId w:val="11"/>
        </w:numPr>
        <w:ind w:left="567" w:hanging="567"/>
      </w:pPr>
      <w:r>
        <w:lastRenderedPageBreak/>
        <w:t>medicamente utilizate pentru senzația de arsură în capul pieptului sau pentru ulcere gastrice (de exemplu cimetidină)</w:t>
      </w:r>
    </w:p>
    <w:p w14:paraId="0F55742E" w14:textId="77777777" w:rsidR="00112322" w:rsidRPr="00D65BAF" w:rsidRDefault="00112322" w:rsidP="00E54A99">
      <w:pPr>
        <w:keepNext/>
        <w:numPr>
          <w:ilvl w:val="0"/>
          <w:numId w:val="11"/>
        </w:numPr>
        <w:ind w:left="567" w:hanging="567"/>
      </w:pPr>
      <w:r>
        <w:t>medicamente utilizate pentru tratamentul HIV și SIDA (de exemplu ritonavir, saquinavir, indinavir, nelfinavir, efavirenz, nevirapină)</w:t>
      </w:r>
    </w:p>
    <w:p w14:paraId="5C56CD1F" w14:textId="77777777" w:rsidR="003818AE" w:rsidRPr="00D65BAF" w:rsidRDefault="003818AE" w:rsidP="00E54A99">
      <w:pPr>
        <w:numPr>
          <w:ilvl w:val="0"/>
          <w:numId w:val="11"/>
        </w:numPr>
        <w:ind w:left="567" w:hanging="567"/>
      </w:pPr>
      <w:r>
        <w:t>medicament denumit clopidogrel, utilizat pentru a preveni apariția cheagurilor de sânge.</w:t>
      </w:r>
    </w:p>
    <w:p w14:paraId="090808E3" w14:textId="77777777" w:rsidR="00112322" w:rsidRPr="00D65BAF" w:rsidRDefault="00112322" w:rsidP="00E54A99">
      <w:pPr>
        <w:numPr>
          <w:ilvl w:val="12"/>
          <w:numId w:val="0"/>
        </w:numPr>
        <w:rPr>
          <w:b/>
        </w:rPr>
      </w:pPr>
    </w:p>
    <w:p w14:paraId="1449B227" w14:textId="77777777" w:rsidR="00112322" w:rsidRPr="00D65BAF" w:rsidRDefault="00112322" w:rsidP="00E54A99">
      <w:pPr>
        <w:keepNext/>
        <w:numPr>
          <w:ilvl w:val="12"/>
          <w:numId w:val="0"/>
        </w:numPr>
        <w:rPr>
          <w:b/>
        </w:rPr>
      </w:pPr>
      <w:r>
        <w:rPr>
          <w:b/>
        </w:rPr>
        <w:t>Sarcina, alăptarea și fertilitatea</w:t>
      </w:r>
    </w:p>
    <w:p w14:paraId="6A4432CB" w14:textId="77777777" w:rsidR="004F72F7" w:rsidRPr="00D65BAF" w:rsidRDefault="00112322" w:rsidP="00E54A99">
      <w:pPr>
        <w:numPr>
          <w:ilvl w:val="12"/>
          <w:numId w:val="0"/>
        </w:numPr>
        <w:ind w:right="-2"/>
      </w:pPr>
      <w:r>
        <w:t>Paclitaxel poate determina defecte congenitale grave și, de aceea, nu trebuie utilizat dacă sunteți gravidă. Medicul dumneavoastră va lua măsuri pentru a vă efectua un test de sarcină înainte să începeți tratamentul cu Abraxane.</w:t>
      </w:r>
    </w:p>
    <w:p w14:paraId="555D9187" w14:textId="77777777" w:rsidR="00112322" w:rsidRPr="00D65BAF" w:rsidRDefault="00112322" w:rsidP="00E54A99">
      <w:pPr>
        <w:numPr>
          <w:ilvl w:val="12"/>
          <w:numId w:val="0"/>
        </w:numPr>
        <w:ind w:right="-2"/>
      </w:pPr>
    </w:p>
    <w:p w14:paraId="01A4C495" w14:textId="3ADA1488" w:rsidR="00112322" w:rsidRPr="00D65BAF" w:rsidRDefault="00112322" w:rsidP="00641448">
      <w:pPr>
        <w:numPr>
          <w:ilvl w:val="12"/>
          <w:numId w:val="0"/>
        </w:numPr>
      </w:pPr>
      <w:r>
        <w:t xml:space="preserve">Femeile aflate la vârsta fertilă trebuie să utilizeze măsuri contraceptive eficace în timpul tratamentului cu Abraxane și </w:t>
      </w:r>
      <w:r w:rsidR="00641448" w:rsidRPr="00641448">
        <w:t>timp de cel puțin</w:t>
      </w:r>
      <w:r>
        <w:t xml:space="preserve"> 6 luni după tratament.</w:t>
      </w:r>
    </w:p>
    <w:p w14:paraId="2916481F" w14:textId="77777777" w:rsidR="00112322" w:rsidRPr="00D65BAF" w:rsidRDefault="00112322" w:rsidP="000A4143">
      <w:pPr>
        <w:numPr>
          <w:ilvl w:val="12"/>
          <w:numId w:val="0"/>
        </w:numPr>
      </w:pPr>
    </w:p>
    <w:p w14:paraId="56D98562" w14:textId="77777777" w:rsidR="00112322" w:rsidRPr="00D65BAF" w:rsidRDefault="00112322" w:rsidP="00E54A99">
      <w:pPr>
        <w:numPr>
          <w:ilvl w:val="12"/>
          <w:numId w:val="0"/>
        </w:numPr>
        <w:ind w:right="-2"/>
      </w:pPr>
      <w:r>
        <w:t>Nu alăptați pe durata tratamentului cu Abraxane deoarece nu se cunoaște dacă componenta activă, paclitaxel, trece în laptele matern.</w:t>
      </w:r>
    </w:p>
    <w:p w14:paraId="71DEE7D0" w14:textId="77777777" w:rsidR="00112322" w:rsidRPr="00D65BAF" w:rsidRDefault="00112322" w:rsidP="00E54A99">
      <w:pPr>
        <w:numPr>
          <w:ilvl w:val="12"/>
          <w:numId w:val="0"/>
        </w:numPr>
        <w:ind w:right="-2"/>
      </w:pPr>
    </w:p>
    <w:p w14:paraId="0F700B9B" w14:textId="06A5BE98" w:rsidR="00112322" w:rsidRPr="00D65BAF" w:rsidRDefault="00112322" w:rsidP="00641448">
      <w:pPr>
        <w:numPr>
          <w:ilvl w:val="12"/>
          <w:numId w:val="0"/>
        </w:numPr>
      </w:pPr>
      <w:r>
        <w:t xml:space="preserve">Pacienților de sex masculin li se recomandă să utilizeze măsuri contraceptive eficace și să evite să conceapă un copil în timpul tratamentului și </w:t>
      </w:r>
      <w:r w:rsidR="00641448" w:rsidRPr="00641448">
        <w:t>timp de cel puțin</w:t>
      </w:r>
      <w:r>
        <w:t xml:space="preserve"> 3 luni după aceea și trebuie să ceară sfatul în privința conservării spermei, anterior tratamentului, datorită posibilității de apariție a infertilității ireversibile determinate de tratamentul cu Abraxane.</w:t>
      </w:r>
    </w:p>
    <w:p w14:paraId="5879E24B" w14:textId="77777777" w:rsidR="00112322" w:rsidRPr="00D65BAF" w:rsidRDefault="00112322" w:rsidP="00E54A99">
      <w:pPr>
        <w:tabs>
          <w:tab w:val="left" w:pos="567"/>
        </w:tabs>
      </w:pPr>
    </w:p>
    <w:p w14:paraId="56EB3ECC" w14:textId="77777777" w:rsidR="00112322" w:rsidRPr="00D65BAF" w:rsidRDefault="00112322" w:rsidP="00E54A99">
      <w:pPr>
        <w:numPr>
          <w:ilvl w:val="12"/>
          <w:numId w:val="0"/>
        </w:numPr>
        <w:ind w:right="-2"/>
      </w:pPr>
      <w:r>
        <w:t>Adresați-vă medicului dumneavoastră pentru recomandări înainte de a lua acest medicament.</w:t>
      </w:r>
    </w:p>
    <w:p w14:paraId="19D4F300" w14:textId="77777777" w:rsidR="00112322" w:rsidRPr="00D65BAF" w:rsidRDefault="00112322" w:rsidP="00E54A99">
      <w:pPr>
        <w:numPr>
          <w:ilvl w:val="12"/>
          <w:numId w:val="0"/>
        </w:numPr>
        <w:ind w:right="-2"/>
      </w:pPr>
    </w:p>
    <w:p w14:paraId="197B0724" w14:textId="77777777" w:rsidR="00112322" w:rsidRPr="00D65BAF" w:rsidRDefault="00112322" w:rsidP="00E54A99">
      <w:pPr>
        <w:keepNext/>
        <w:numPr>
          <w:ilvl w:val="12"/>
          <w:numId w:val="0"/>
        </w:numPr>
        <w:ind w:right="-2"/>
        <w:rPr>
          <w:b/>
        </w:rPr>
      </w:pPr>
      <w:r>
        <w:rPr>
          <w:b/>
        </w:rPr>
        <w:t>Conducerea vehiculelor și folosirea utilajelor</w:t>
      </w:r>
    </w:p>
    <w:p w14:paraId="1FCDB623" w14:textId="77777777" w:rsidR="00112322" w:rsidRPr="00D65BAF" w:rsidRDefault="00112322" w:rsidP="00E54A99">
      <w:pPr>
        <w:numPr>
          <w:ilvl w:val="12"/>
          <w:numId w:val="0"/>
        </w:numPr>
        <w:ind w:right="-29"/>
      </w:pPr>
      <w:r>
        <w:t>Unele persoane pot prezenta oboseală sau amețeli după administrarea Abraxane. Dacă vi se întâmplă acest lucru, nu conduceți vehicule și nu folosiți utilaje.</w:t>
      </w:r>
    </w:p>
    <w:p w14:paraId="31D13030" w14:textId="77777777" w:rsidR="00112322" w:rsidRPr="00D65BAF" w:rsidRDefault="00112322" w:rsidP="00E54A99">
      <w:pPr>
        <w:tabs>
          <w:tab w:val="left" w:pos="567"/>
        </w:tabs>
      </w:pPr>
    </w:p>
    <w:p w14:paraId="41326240" w14:textId="77777777" w:rsidR="00112322" w:rsidRPr="00D65BAF" w:rsidRDefault="00112322" w:rsidP="00E54A99">
      <w:pPr>
        <w:numPr>
          <w:ilvl w:val="12"/>
          <w:numId w:val="0"/>
        </w:numPr>
        <w:ind w:right="-29"/>
      </w:pPr>
      <w:r>
        <w:t>Dacă vi se administrează și alte medicamente în cadrul tratamentului, trebuie să cereți sfatul medicului dumneavoastră în privința conducerii vehiculelor și folosirii utilajelor.</w:t>
      </w:r>
    </w:p>
    <w:p w14:paraId="44F00FA9" w14:textId="77777777" w:rsidR="00112322" w:rsidRPr="00D65BAF" w:rsidRDefault="00112322" w:rsidP="00E54A99">
      <w:pPr>
        <w:numPr>
          <w:ilvl w:val="12"/>
          <w:numId w:val="0"/>
        </w:numPr>
        <w:ind w:right="-2"/>
      </w:pPr>
    </w:p>
    <w:p w14:paraId="48959B23" w14:textId="77777777" w:rsidR="00112322" w:rsidRPr="00D65BAF" w:rsidRDefault="00112322" w:rsidP="00E54A99">
      <w:pPr>
        <w:keepNext/>
        <w:autoSpaceDE w:val="0"/>
        <w:autoSpaceDN w:val="0"/>
        <w:adjustRightInd w:val="0"/>
        <w:rPr>
          <w:b/>
          <w:color w:val="000000"/>
        </w:rPr>
      </w:pPr>
      <w:r>
        <w:rPr>
          <w:b/>
          <w:color w:val="000000"/>
        </w:rPr>
        <w:t>Abraxane conține sodiu</w:t>
      </w:r>
    </w:p>
    <w:p w14:paraId="2E6D7844" w14:textId="0E71EE97" w:rsidR="00112322" w:rsidRPr="00D65BAF" w:rsidRDefault="00ED6BA5" w:rsidP="00E54A99">
      <w:pPr>
        <w:autoSpaceDE w:val="0"/>
        <w:autoSpaceDN w:val="0"/>
        <w:adjustRightInd w:val="0"/>
      </w:pPr>
      <w:r>
        <w:t>Acest medicament conţine sodiu mai puţin de 1 mmol (23 mg) per 100 mg, adică practic „nu conţine sodiu”.</w:t>
      </w:r>
    </w:p>
    <w:p w14:paraId="38AB876B" w14:textId="77777777" w:rsidR="00112322" w:rsidRPr="00D65BAF" w:rsidRDefault="00112322" w:rsidP="00E54A99">
      <w:pPr>
        <w:numPr>
          <w:ilvl w:val="12"/>
          <w:numId w:val="0"/>
        </w:numPr>
        <w:ind w:right="-2"/>
      </w:pPr>
    </w:p>
    <w:p w14:paraId="2776EEFC" w14:textId="77777777" w:rsidR="00112322" w:rsidRPr="00D65BAF" w:rsidRDefault="00112322" w:rsidP="00E54A99">
      <w:pPr>
        <w:numPr>
          <w:ilvl w:val="12"/>
          <w:numId w:val="0"/>
        </w:numPr>
        <w:ind w:right="-2"/>
      </w:pPr>
    </w:p>
    <w:p w14:paraId="18BB0E98" w14:textId="77777777" w:rsidR="00112322" w:rsidRPr="00D65BAF" w:rsidRDefault="00112322" w:rsidP="00E54A99">
      <w:pPr>
        <w:pStyle w:val="Heading10"/>
      </w:pPr>
      <w:r>
        <w:t>3.</w:t>
      </w:r>
      <w:r>
        <w:tab/>
        <w:t>Cum să utilizați Abraxane</w:t>
      </w:r>
    </w:p>
    <w:p w14:paraId="5B2B96EA" w14:textId="77777777" w:rsidR="00112322" w:rsidRPr="00D65BAF" w:rsidRDefault="00112322" w:rsidP="00E54A99">
      <w:pPr>
        <w:keepNext/>
        <w:numPr>
          <w:ilvl w:val="12"/>
          <w:numId w:val="0"/>
        </w:numPr>
        <w:ind w:right="-2"/>
      </w:pPr>
    </w:p>
    <w:p w14:paraId="3249639A" w14:textId="2CEC4D2F" w:rsidR="00112322" w:rsidRPr="00D65BAF" w:rsidRDefault="00112322" w:rsidP="00E54A99">
      <w:pPr>
        <w:numPr>
          <w:ilvl w:val="12"/>
          <w:numId w:val="0"/>
        </w:numPr>
        <w:ind w:right="-2"/>
      </w:pPr>
      <w:r>
        <w:t>Abraxane vă va fi administrat de un medic sau un asistent medical, în venă, printr-o perfuzie intravenoasă. Doza pe care o primiți se bazează pe suprafața dumneavoastră corporală și pe rezultatele analizelor sângelui. Doza uzuală pentru cancerul de sân este de 260 mg/m</w:t>
      </w:r>
      <w:r>
        <w:rPr>
          <w:vertAlign w:val="superscript"/>
        </w:rPr>
        <w:t>2</w:t>
      </w:r>
      <w:r>
        <w:t xml:space="preserve"> de suprafață corporală administrată într-un interval de timp de 30 minute. Doza uzuală pentru cancerul pancreatic avansat este de 125 mg/m</w:t>
      </w:r>
      <w:r>
        <w:rPr>
          <w:vertAlign w:val="superscript"/>
        </w:rPr>
        <w:t>2</w:t>
      </w:r>
      <w:r>
        <w:t xml:space="preserve"> de suprafață corporală administrată într-un interval de timp de 30 minute. Doza uzuală pentru cancerul pulmonar altul decât cel cu celule mici este de 100 mg/m</w:t>
      </w:r>
      <w:r>
        <w:rPr>
          <w:vertAlign w:val="superscript"/>
        </w:rPr>
        <w:t>2</w:t>
      </w:r>
      <w:r>
        <w:t xml:space="preserve"> de suprafață corporală administrată într-un interval de timp de 30 minute.</w:t>
      </w:r>
    </w:p>
    <w:p w14:paraId="447EE78F" w14:textId="77777777" w:rsidR="00112322" w:rsidRPr="00D65BAF" w:rsidRDefault="00112322" w:rsidP="00E54A99">
      <w:pPr>
        <w:numPr>
          <w:ilvl w:val="12"/>
          <w:numId w:val="0"/>
        </w:numPr>
        <w:ind w:right="-2"/>
      </w:pPr>
    </w:p>
    <w:p w14:paraId="53861FE8" w14:textId="77777777" w:rsidR="00112322" w:rsidRPr="00D65BAF" w:rsidRDefault="00112322" w:rsidP="00E54A99">
      <w:pPr>
        <w:keepNext/>
        <w:numPr>
          <w:ilvl w:val="12"/>
          <w:numId w:val="0"/>
        </w:numPr>
        <w:ind w:right="-2"/>
        <w:rPr>
          <w:b/>
        </w:rPr>
      </w:pPr>
      <w:r>
        <w:rPr>
          <w:b/>
        </w:rPr>
        <w:t>Cât de des vi se va administra Abraxane?</w:t>
      </w:r>
    </w:p>
    <w:p w14:paraId="5B82E1A5" w14:textId="4B90159A" w:rsidR="00112322" w:rsidRPr="00D65BAF" w:rsidRDefault="00112322" w:rsidP="00E54A99">
      <w:pPr>
        <w:numPr>
          <w:ilvl w:val="12"/>
          <w:numId w:val="0"/>
        </w:numPr>
        <w:ind w:right="-2"/>
      </w:pPr>
      <w:r>
        <w:t>Pentru tratamentul cancerului de sân metastatic, Abraxane se administrează de obicei o dată la trei săptămâni (în ziua 1 a unui interval de 21 zile).</w:t>
      </w:r>
    </w:p>
    <w:p w14:paraId="47175307" w14:textId="77777777" w:rsidR="00112322" w:rsidRPr="00D65BAF" w:rsidRDefault="00112322" w:rsidP="00E54A99">
      <w:pPr>
        <w:numPr>
          <w:ilvl w:val="12"/>
          <w:numId w:val="0"/>
        </w:numPr>
        <w:ind w:right="-2"/>
      </w:pPr>
    </w:p>
    <w:p w14:paraId="756D50AD" w14:textId="059CA32C" w:rsidR="00923A5D" w:rsidRPr="00D65BAF" w:rsidRDefault="00112322" w:rsidP="00E54A99">
      <w:pPr>
        <w:numPr>
          <w:ilvl w:val="12"/>
          <w:numId w:val="0"/>
        </w:numPr>
        <w:ind w:right="-2"/>
      </w:pPr>
      <w:r>
        <w:t>Pentru tratamentul cancerului pancreatic avansat, Abraxane se administrează în zilele 1, 8 și 15 ale fiecărui interval de tratament de 28 zile, împreună cu gemcitabină, care se administrează imediat după Abraxane.</w:t>
      </w:r>
    </w:p>
    <w:p w14:paraId="773F0A9F" w14:textId="1CF81C95" w:rsidR="00112322" w:rsidRPr="00D65BAF" w:rsidRDefault="00112322" w:rsidP="00E54A99">
      <w:pPr>
        <w:numPr>
          <w:ilvl w:val="12"/>
          <w:numId w:val="0"/>
        </w:numPr>
        <w:ind w:right="-2"/>
      </w:pPr>
    </w:p>
    <w:p w14:paraId="48877597" w14:textId="10EC8FFD" w:rsidR="00942CC1" w:rsidRPr="00D65BAF" w:rsidRDefault="00942CC1" w:rsidP="00E54A99">
      <w:pPr>
        <w:numPr>
          <w:ilvl w:val="12"/>
          <w:numId w:val="0"/>
        </w:numPr>
        <w:ind w:right="-2"/>
      </w:pPr>
      <w:r>
        <w:t xml:space="preserve">Pentru tratamentul cancerului pulmonar altul decât cel cu celule mici, Abraxane se administrează o dată pe săptămână (adică, în zilele 1, 8 și 15 ale unui ciclu de 21 de zile), împreună cu carboplatină, </w:t>
      </w:r>
      <w:r>
        <w:lastRenderedPageBreak/>
        <w:t>care se administrează o dată la 3 săptămâni (adică, numai în ziua 1 a fiecărui ciclu de 21 de zile), imediat după administrarea dozei de Abraxane.</w:t>
      </w:r>
    </w:p>
    <w:p w14:paraId="0FB6F734" w14:textId="77777777" w:rsidR="00942CC1" w:rsidRPr="00D65BAF" w:rsidRDefault="00942CC1" w:rsidP="00E54A99">
      <w:pPr>
        <w:numPr>
          <w:ilvl w:val="12"/>
          <w:numId w:val="0"/>
        </w:numPr>
        <w:ind w:right="-2"/>
      </w:pPr>
    </w:p>
    <w:p w14:paraId="79363518" w14:textId="77777777" w:rsidR="00112322" w:rsidRPr="00D65BAF" w:rsidRDefault="00112322" w:rsidP="00E54A99">
      <w:pPr>
        <w:numPr>
          <w:ilvl w:val="12"/>
          <w:numId w:val="0"/>
        </w:numPr>
        <w:ind w:right="-2"/>
      </w:pPr>
      <w:r>
        <w:t>Dacă aveți orice întrebări suplimentare cu privire la acest medicament, adresați-vă medicului dumneavoastră sau asistentei medicale.</w:t>
      </w:r>
    </w:p>
    <w:p w14:paraId="2F9FC431" w14:textId="77777777" w:rsidR="00112322" w:rsidRPr="00D65BAF" w:rsidRDefault="00112322" w:rsidP="00E54A99">
      <w:pPr>
        <w:numPr>
          <w:ilvl w:val="12"/>
          <w:numId w:val="0"/>
        </w:numPr>
        <w:ind w:right="-2"/>
      </w:pPr>
    </w:p>
    <w:p w14:paraId="1F3669FD" w14:textId="77777777" w:rsidR="00112322" w:rsidRPr="00D65BAF" w:rsidRDefault="00112322" w:rsidP="00E54A99">
      <w:pPr>
        <w:numPr>
          <w:ilvl w:val="12"/>
          <w:numId w:val="0"/>
        </w:numPr>
        <w:ind w:right="-2"/>
      </w:pPr>
    </w:p>
    <w:p w14:paraId="058CCEC1" w14:textId="77777777" w:rsidR="00112322" w:rsidRPr="00D65BAF" w:rsidRDefault="00112322" w:rsidP="00E54A99">
      <w:pPr>
        <w:pStyle w:val="Heading10"/>
      </w:pPr>
      <w:r>
        <w:t>4.</w:t>
      </w:r>
      <w:r>
        <w:tab/>
        <w:t>Reacții adverse posibile</w:t>
      </w:r>
    </w:p>
    <w:p w14:paraId="05E46C4D" w14:textId="77777777" w:rsidR="00112322" w:rsidRPr="00D65BAF" w:rsidRDefault="00112322" w:rsidP="00E54A99">
      <w:pPr>
        <w:keepNext/>
        <w:numPr>
          <w:ilvl w:val="12"/>
          <w:numId w:val="0"/>
        </w:numPr>
        <w:ind w:left="567" w:right="-2" w:hanging="567"/>
      </w:pPr>
    </w:p>
    <w:p w14:paraId="271B8391" w14:textId="77777777" w:rsidR="00112322" w:rsidRPr="00D65BAF" w:rsidRDefault="00112322" w:rsidP="00E54A99">
      <w:pPr>
        <w:numPr>
          <w:ilvl w:val="12"/>
          <w:numId w:val="0"/>
        </w:numPr>
        <w:ind w:right="-29"/>
      </w:pPr>
      <w:r>
        <w:t>Ca toate medicamentele, acest medicament poate provoca reacții adverse, cu toate că nu apar la toate persoanele.</w:t>
      </w:r>
    </w:p>
    <w:p w14:paraId="659310FD" w14:textId="77777777" w:rsidR="00112322" w:rsidRPr="00D65BAF" w:rsidRDefault="00112322" w:rsidP="00E54A99">
      <w:pPr>
        <w:tabs>
          <w:tab w:val="left" w:pos="567"/>
        </w:tabs>
      </w:pPr>
    </w:p>
    <w:p w14:paraId="55FFA668" w14:textId="7D7AB2FD" w:rsidR="00112322" w:rsidRPr="00D65BAF" w:rsidRDefault="00112322" w:rsidP="00E54A99">
      <w:pPr>
        <w:keepNext/>
      </w:pPr>
      <w:r>
        <w:t xml:space="preserve">Reacțiile adverse </w:t>
      </w:r>
      <w:r>
        <w:rPr>
          <w:b/>
        </w:rPr>
        <w:t>foarte frecvente</w:t>
      </w:r>
      <w:r>
        <w:t xml:space="preserve"> pot afecta mai mult de 1 din 10 persoane:</w:t>
      </w:r>
    </w:p>
    <w:p w14:paraId="4B9FBE38" w14:textId="77777777" w:rsidR="006E7FE6" w:rsidRPr="00D65BAF" w:rsidRDefault="00DF39B9" w:rsidP="00E54A99">
      <w:pPr>
        <w:numPr>
          <w:ilvl w:val="0"/>
          <w:numId w:val="11"/>
        </w:numPr>
        <w:ind w:left="567" w:hanging="567"/>
      </w:pPr>
      <w:r>
        <w:t>Căderea părului (majoritatea cazurilor de cădere a părului au apărut la mai puțin de o lună după începerea tratamentului cu Abraxane. Când apare, căderea părului este pronunțată (peste 50%) la majoritatea pacienților)</w:t>
      </w:r>
    </w:p>
    <w:p w14:paraId="4A514D66" w14:textId="77777777" w:rsidR="006E7FE6" w:rsidRPr="00D65BAF" w:rsidRDefault="00DF39B9" w:rsidP="00E54A99">
      <w:pPr>
        <w:numPr>
          <w:ilvl w:val="0"/>
          <w:numId w:val="11"/>
        </w:numPr>
        <w:ind w:left="567" w:hanging="567"/>
      </w:pPr>
      <w:r>
        <w:t>Erupții cutanate tranzitorii</w:t>
      </w:r>
    </w:p>
    <w:p w14:paraId="5208FE4D" w14:textId="77777777" w:rsidR="00923A5D" w:rsidRPr="00D65BAF" w:rsidRDefault="00DF39B9" w:rsidP="00E54A99">
      <w:pPr>
        <w:numPr>
          <w:ilvl w:val="0"/>
          <w:numId w:val="11"/>
        </w:numPr>
        <w:ind w:left="567" w:hanging="567"/>
      </w:pPr>
      <w:r>
        <w:t>O scădere anormală a numărului unor tipuri de globule albe din sânge (neutrofile, limfocite sau leucocite)</w:t>
      </w:r>
    </w:p>
    <w:p w14:paraId="1F74EC11" w14:textId="77777777" w:rsidR="00923A5D" w:rsidRPr="00D65BAF" w:rsidRDefault="00DF39B9" w:rsidP="00E54A99">
      <w:pPr>
        <w:numPr>
          <w:ilvl w:val="0"/>
          <w:numId w:val="11"/>
        </w:numPr>
        <w:ind w:left="567" w:hanging="567"/>
      </w:pPr>
      <w:r>
        <w:t>Deficit al numărului de hematii</w:t>
      </w:r>
    </w:p>
    <w:p w14:paraId="4CF33D40" w14:textId="77777777" w:rsidR="00923A5D" w:rsidRPr="00D65BAF" w:rsidRDefault="00DF39B9" w:rsidP="00E54A99">
      <w:pPr>
        <w:numPr>
          <w:ilvl w:val="0"/>
          <w:numId w:val="11"/>
        </w:numPr>
        <w:ind w:left="567" w:hanging="567"/>
      </w:pPr>
      <w:r>
        <w:t>Reducerea numărului de trombocite din sânge</w:t>
      </w:r>
    </w:p>
    <w:p w14:paraId="4C820DAD" w14:textId="77777777" w:rsidR="00923A5D" w:rsidRPr="00D65BAF" w:rsidRDefault="00DF39B9" w:rsidP="00E54A99">
      <w:pPr>
        <w:numPr>
          <w:ilvl w:val="0"/>
          <w:numId w:val="11"/>
        </w:numPr>
        <w:ind w:left="567" w:hanging="567"/>
      </w:pPr>
      <w:r>
        <w:t>Efecte asupra nervilor periferici (durere, amorțeli, senzație de furnicături sau lipsă de sensibilitate)</w:t>
      </w:r>
    </w:p>
    <w:p w14:paraId="050DF551" w14:textId="77777777" w:rsidR="00923A5D" w:rsidRPr="00D65BAF" w:rsidRDefault="00DF39B9" w:rsidP="00E54A99">
      <w:pPr>
        <w:numPr>
          <w:ilvl w:val="0"/>
          <w:numId w:val="11"/>
        </w:numPr>
        <w:ind w:left="567" w:hanging="567"/>
      </w:pPr>
      <w:r>
        <w:t>Dureri la nivelul uneia sau mai multor articulații</w:t>
      </w:r>
    </w:p>
    <w:p w14:paraId="33C40B1C" w14:textId="77777777" w:rsidR="00923A5D" w:rsidRPr="00D65BAF" w:rsidRDefault="00DF39B9" w:rsidP="00E54A99">
      <w:pPr>
        <w:numPr>
          <w:ilvl w:val="0"/>
          <w:numId w:val="11"/>
        </w:numPr>
        <w:ind w:left="567" w:hanging="567"/>
      </w:pPr>
      <w:r>
        <w:t>Dureri musculare</w:t>
      </w:r>
    </w:p>
    <w:p w14:paraId="0AB9AA4E" w14:textId="77777777" w:rsidR="00923A5D" w:rsidRPr="00D65BAF" w:rsidRDefault="00DF39B9" w:rsidP="00E54A99">
      <w:pPr>
        <w:numPr>
          <w:ilvl w:val="0"/>
          <w:numId w:val="11"/>
        </w:numPr>
        <w:ind w:left="567" w:hanging="567"/>
      </w:pPr>
      <w:r>
        <w:t>Greață, diaree, constipație, dureri la nivelul gurii, pierderea apetitului alimentar</w:t>
      </w:r>
    </w:p>
    <w:p w14:paraId="6602853A" w14:textId="77777777" w:rsidR="00923A5D" w:rsidRPr="00D65BAF" w:rsidRDefault="00DF39B9" w:rsidP="00E54A99">
      <w:pPr>
        <w:numPr>
          <w:ilvl w:val="0"/>
          <w:numId w:val="11"/>
        </w:numPr>
        <w:ind w:left="567" w:hanging="567"/>
      </w:pPr>
      <w:r>
        <w:t>Vărsături</w:t>
      </w:r>
    </w:p>
    <w:p w14:paraId="55B403E1" w14:textId="77777777" w:rsidR="00923A5D" w:rsidRPr="00D65BAF" w:rsidRDefault="00DF39B9" w:rsidP="00E54A99">
      <w:pPr>
        <w:numPr>
          <w:ilvl w:val="0"/>
          <w:numId w:val="11"/>
        </w:numPr>
        <w:ind w:left="567" w:hanging="567"/>
      </w:pPr>
      <w:r>
        <w:t>Slăbiciune și oboseală, febră</w:t>
      </w:r>
    </w:p>
    <w:p w14:paraId="5579A0E6" w14:textId="77777777" w:rsidR="00923A5D" w:rsidRPr="00D65BAF" w:rsidRDefault="00DF39B9" w:rsidP="00E54A99">
      <w:pPr>
        <w:numPr>
          <w:ilvl w:val="0"/>
          <w:numId w:val="11"/>
        </w:numPr>
        <w:ind w:left="567" w:hanging="567"/>
      </w:pPr>
      <w:r>
        <w:t>Deshidratare, tulburări ale gustului, pierdere în greutate</w:t>
      </w:r>
    </w:p>
    <w:p w14:paraId="3D38BA17" w14:textId="7605BEE7" w:rsidR="006E7FE6" w:rsidRPr="00D65BAF" w:rsidRDefault="00DF39B9" w:rsidP="00E54A99">
      <w:pPr>
        <w:numPr>
          <w:ilvl w:val="0"/>
          <w:numId w:val="11"/>
        </w:numPr>
        <w:ind w:left="567" w:hanging="567"/>
      </w:pPr>
      <w:r>
        <w:t>Concentrații scăzute ale potasiului în sânge</w:t>
      </w:r>
    </w:p>
    <w:p w14:paraId="4447E730" w14:textId="77777777" w:rsidR="006E7FE6" w:rsidRPr="00D65BAF" w:rsidRDefault="00DF39B9" w:rsidP="00E54A99">
      <w:pPr>
        <w:numPr>
          <w:ilvl w:val="0"/>
          <w:numId w:val="11"/>
        </w:numPr>
        <w:ind w:left="567" w:hanging="567"/>
      </w:pPr>
      <w:r>
        <w:t>Depresie, probleme de somn</w:t>
      </w:r>
    </w:p>
    <w:p w14:paraId="157CE652" w14:textId="77777777" w:rsidR="006E7FE6" w:rsidRPr="00D65BAF" w:rsidRDefault="00DF39B9" w:rsidP="00E54A99">
      <w:pPr>
        <w:numPr>
          <w:ilvl w:val="0"/>
          <w:numId w:val="11"/>
        </w:numPr>
        <w:ind w:left="567" w:hanging="567"/>
      </w:pPr>
      <w:r>
        <w:t>Durere de cap</w:t>
      </w:r>
    </w:p>
    <w:p w14:paraId="48CE82EA" w14:textId="77777777" w:rsidR="00923A5D" w:rsidRPr="00D65BAF" w:rsidRDefault="00DF39B9" w:rsidP="00E54A99">
      <w:pPr>
        <w:numPr>
          <w:ilvl w:val="0"/>
          <w:numId w:val="11"/>
        </w:numPr>
        <w:ind w:left="567" w:hanging="567"/>
      </w:pPr>
      <w:r>
        <w:t>Frisoane</w:t>
      </w:r>
    </w:p>
    <w:p w14:paraId="38079824" w14:textId="77777777" w:rsidR="00923A5D" w:rsidRPr="00D65BAF" w:rsidRDefault="00DF39B9" w:rsidP="00E54A99">
      <w:pPr>
        <w:numPr>
          <w:ilvl w:val="0"/>
          <w:numId w:val="11"/>
        </w:numPr>
        <w:ind w:left="567" w:hanging="567"/>
      </w:pPr>
      <w:r>
        <w:t>Dificultăți de respirație</w:t>
      </w:r>
    </w:p>
    <w:p w14:paraId="25ABF8A2" w14:textId="77777777" w:rsidR="00923A5D" w:rsidRPr="00D65BAF" w:rsidRDefault="00DF39B9" w:rsidP="00E54A99">
      <w:pPr>
        <w:numPr>
          <w:ilvl w:val="0"/>
          <w:numId w:val="11"/>
        </w:numPr>
        <w:ind w:left="567" w:hanging="567"/>
      </w:pPr>
      <w:r>
        <w:t>Amețeli</w:t>
      </w:r>
    </w:p>
    <w:p w14:paraId="0A318A9E" w14:textId="77777777" w:rsidR="00923A5D" w:rsidRPr="00D65BAF" w:rsidRDefault="00DF39B9" w:rsidP="00E54A99">
      <w:pPr>
        <w:numPr>
          <w:ilvl w:val="0"/>
          <w:numId w:val="11"/>
        </w:numPr>
        <w:ind w:left="567" w:hanging="567"/>
      </w:pPr>
      <w:r>
        <w:t>Inflamare a mucoaselor și a țesuturilor moi</w:t>
      </w:r>
    </w:p>
    <w:p w14:paraId="35146DD0" w14:textId="516E2941" w:rsidR="006E7FE6" w:rsidRPr="00D65BAF" w:rsidRDefault="00DF39B9" w:rsidP="00E54A99">
      <w:pPr>
        <w:numPr>
          <w:ilvl w:val="0"/>
          <w:numId w:val="11"/>
        </w:numPr>
        <w:ind w:left="567" w:hanging="567"/>
      </w:pPr>
      <w:r>
        <w:t>Creștere a valorilor testelor funcției ficatului</w:t>
      </w:r>
    </w:p>
    <w:p w14:paraId="6BC5A405" w14:textId="77777777" w:rsidR="006E7FE6" w:rsidRPr="00D65BAF" w:rsidRDefault="00DF39B9" w:rsidP="00E54A99">
      <w:pPr>
        <w:numPr>
          <w:ilvl w:val="0"/>
          <w:numId w:val="11"/>
        </w:numPr>
        <w:ind w:left="567" w:hanging="567"/>
      </w:pPr>
      <w:r>
        <w:t>Durere la nivelul extremităților</w:t>
      </w:r>
    </w:p>
    <w:p w14:paraId="18325465" w14:textId="77777777" w:rsidR="006E7FE6" w:rsidRPr="00D65BAF" w:rsidRDefault="00DF39B9" w:rsidP="00E54A99">
      <w:pPr>
        <w:numPr>
          <w:ilvl w:val="0"/>
          <w:numId w:val="11"/>
        </w:numPr>
        <w:ind w:left="567" w:hanging="567"/>
      </w:pPr>
      <w:r>
        <w:t>Tuse</w:t>
      </w:r>
    </w:p>
    <w:p w14:paraId="5DDC74D7" w14:textId="77777777" w:rsidR="006E7FE6" w:rsidRPr="00D65BAF" w:rsidRDefault="00DF39B9" w:rsidP="00E54A99">
      <w:pPr>
        <w:keepNext/>
        <w:numPr>
          <w:ilvl w:val="0"/>
          <w:numId w:val="11"/>
        </w:numPr>
        <w:ind w:left="567" w:hanging="567"/>
      </w:pPr>
      <w:r>
        <w:t>Durere abdominală</w:t>
      </w:r>
    </w:p>
    <w:p w14:paraId="68191549" w14:textId="77777777" w:rsidR="00923A5D" w:rsidRPr="00D65BAF" w:rsidRDefault="00DF39B9" w:rsidP="00E54A99">
      <w:pPr>
        <w:numPr>
          <w:ilvl w:val="0"/>
          <w:numId w:val="11"/>
        </w:numPr>
        <w:ind w:left="567" w:hanging="567"/>
      </w:pPr>
      <w:r>
        <w:t>Sângerări nazale</w:t>
      </w:r>
    </w:p>
    <w:p w14:paraId="2D6958B7" w14:textId="299F875F" w:rsidR="00112322" w:rsidRPr="00D65BAF" w:rsidRDefault="00112322" w:rsidP="00E54A99">
      <w:pPr>
        <w:ind w:right="-29"/>
      </w:pPr>
    </w:p>
    <w:p w14:paraId="690C9624" w14:textId="2E2AD0C3" w:rsidR="00923A5D" w:rsidRPr="00D65BAF" w:rsidRDefault="00112322" w:rsidP="00E54A99">
      <w:pPr>
        <w:keepNext/>
        <w:numPr>
          <w:ilvl w:val="12"/>
          <w:numId w:val="0"/>
        </w:numPr>
        <w:ind w:right="-29"/>
      </w:pPr>
      <w:r>
        <w:t xml:space="preserve">Reacțiile adverse </w:t>
      </w:r>
      <w:r>
        <w:rPr>
          <w:b/>
        </w:rPr>
        <w:t>frecvente</w:t>
      </w:r>
      <w:r>
        <w:t xml:space="preserve"> pot afecta cel mult 1 din 10 persoane:</w:t>
      </w:r>
    </w:p>
    <w:p w14:paraId="040F980A" w14:textId="25528031" w:rsidR="006E7FE6" w:rsidRPr="00D65BAF" w:rsidRDefault="00DF39B9" w:rsidP="00E54A99">
      <w:pPr>
        <w:numPr>
          <w:ilvl w:val="0"/>
          <w:numId w:val="11"/>
        </w:numPr>
        <w:ind w:left="567" w:hanging="567"/>
      </w:pPr>
      <w:r>
        <w:t>Mâncărime, uscăciune a pielii, afecțiuni ale unghiilor</w:t>
      </w:r>
    </w:p>
    <w:p w14:paraId="65487765" w14:textId="77777777" w:rsidR="006E7FE6" w:rsidRPr="00D65BAF" w:rsidRDefault="00DF39B9" w:rsidP="00E54A99">
      <w:pPr>
        <w:numPr>
          <w:ilvl w:val="0"/>
          <w:numId w:val="11"/>
        </w:numPr>
        <w:ind w:left="567" w:hanging="567"/>
      </w:pPr>
      <w:r>
        <w:t>Infecție, febră cu scăderea numărului unui tip de globule albe din sânge (neutrofile), înroșirea feței, candidoză la nivelul cavității bucale, infecție severă în sânge care poate fi provocată de scăderea numărului de globule albe din sânge</w:t>
      </w:r>
    </w:p>
    <w:p w14:paraId="28194DA3" w14:textId="77777777" w:rsidR="006E7FE6" w:rsidRPr="00D65BAF" w:rsidRDefault="00DF39B9" w:rsidP="00E54A99">
      <w:pPr>
        <w:numPr>
          <w:ilvl w:val="0"/>
          <w:numId w:val="11"/>
        </w:numPr>
        <w:ind w:left="567" w:hanging="567"/>
      </w:pPr>
      <w:r>
        <w:t>Scădere a numărului tuturor celulelor sanguine</w:t>
      </w:r>
    </w:p>
    <w:p w14:paraId="6DC427ED" w14:textId="77777777" w:rsidR="006E7FE6" w:rsidRPr="00D65BAF" w:rsidRDefault="00DF39B9" w:rsidP="00E54A99">
      <w:pPr>
        <w:numPr>
          <w:ilvl w:val="0"/>
          <w:numId w:val="11"/>
        </w:numPr>
        <w:ind w:left="567" w:hanging="567"/>
      </w:pPr>
      <w:r>
        <w:t>Dureri toracice sau de gât</w:t>
      </w:r>
    </w:p>
    <w:p w14:paraId="193C9467" w14:textId="77777777" w:rsidR="006E7FE6" w:rsidRPr="00D65BAF" w:rsidRDefault="00DF39B9" w:rsidP="00E54A99">
      <w:pPr>
        <w:numPr>
          <w:ilvl w:val="0"/>
          <w:numId w:val="11"/>
        </w:numPr>
        <w:ind w:left="567" w:hanging="567"/>
      </w:pPr>
      <w:r>
        <w:t>Indigestie, jenă la nivelul abdomenului</w:t>
      </w:r>
    </w:p>
    <w:p w14:paraId="4415FD13" w14:textId="77777777" w:rsidR="006E7FE6" w:rsidRPr="00D65BAF" w:rsidRDefault="00DF39B9" w:rsidP="00E54A99">
      <w:pPr>
        <w:numPr>
          <w:ilvl w:val="0"/>
          <w:numId w:val="11"/>
        </w:numPr>
        <w:ind w:left="567" w:hanging="567"/>
      </w:pPr>
      <w:r>
        <w:t>Nas înfundat</w:t>
      </w:r>
    </w:p>
    <w:p w14:paraId="1A9A8A96" w14:textId="77777777" w:rsidR="006E7FE6" w:rsidRPr="00D65BAF" w:rsidRDefault="00DF39B9" w:rsidP="00E54A99">
      <w:pPr>
        <w:numPr>
          <w:ilvl w:val="0"/>
          <w:numId w:val="11"/>
        </w:numPr>
        <w:ind w:left="567" w:hanging="567"/>
      </w:pPr>
      <w:r>
        <w:t>Dureri de spate, dureri ale oaselor</w:t>
      </w:r>
    </w:p>
    <w:p w14:paraId="35C35750" w14:textId="77777777" w:rsidR="006E7FE6" w:rsidRPr="00D65BAF" w:rsidRDefault="00DF39B9" w:rsidP="00E54A99">
      <w:pPr>
        <w:numPr>
          <w:ilvl w:val="0"/>
          <w:numId w:val="11"/>
        </w:numPr>
        <w:ind w:left="567" w:hanging="567"/>
      </w:pPr>
      <w:r>
        <w:t>Reducerea coordonării musculare sau dificultăți de citire, secreție lacrimală crescută sau scăzută, căderea genelor</w:t>
      </w:r>
    </w:p>
    <w:p w14:paraId="21F96218" w14:textId="77777777" w:rsidR="006E7FE6" w:rsidRPr="00D65BAF" w:rsidRDefault="00DF39B9" w:rsidP="00E54A99">
      <w:pPr>
        <w:numPr>
          <w:ilvl w:val="0"/>
          <w:numId w:val="11"/>
        </w:numPr>
        <w:ind w:left="567" w:hanging="567"/>
      </w:pPr>
      <w:r>
        <w:t>Modificări ale frecvenței sau ritmului cardiac, insuficiență cardiacă</w:t>
      </w:r>
    </w:p>
    <w:p w14:paraId="7734F7E0" w14:textId="77777777" w:rsidR="006E7FE6" w:rsidRPr="00D65BAF" w:rsidRDefault="00DF39B9" w:rsidP="00E54A99">
      <w:pPr>
        <w:numPr>
          <w:ilvl w:val="0"/>
          <w:numId w:val="11"/>
        </w:numPr>
        <w:ind w:left="567" w:hanging="567"/>
      </w:pPr>
      <w:r>
        <w:lastRenderedPageBreak/>
        <w:t>Scădere sau creștere a tensiunii arteriale</w:t>
      </w:r>
    </w:p>
    <w:p w14:paraId="46163F51" w14:textId="77777777" w:rsidR="006E7FE6" w:rsidRPr="00D65BAF" w:rsidRDefault="00DF39B9" w:rsidP="00E54A99">
      <w:pPr>
        <w:numPr>
          <w:ilvl w:val="0"/>
          <w:numId w:val="11"/>
        </w:numPr>
        <w:ind w:left="567" w:hanging="567"/>
      </w:pPr>
      <w:r>
        <w:t>Înroșire sau inflamare a locului unde a fost introdus acul în corp</w:t>
      </w:r>
    </w:p>
    <w:p w14:paraId="5E87D27A" w14:textId="77777777" w:rsidR="006E7FE6" w:rsidRPr="00D65BAF" w:rsidRDefault="00DF39B9" w:rsidP="00E54A99">
      <w:pPr>
        <w:numPr>
          <w:ilvl w:val="0"/>
          <w:numId w:val="11"/>
        </w:numPr>
        <w:ind w:left="567" w:hanging="567"/>
      </w:pPr>
      <w:r>
        <w:t>Anxietate</w:t>
      </w:r>
    </w:p>
    <w:p w14:paraId="1BA27A2C" w14:textId="77777777" w:rsidR="006E7FE6" w:rsidRPr="00D65BAF" w:rsidRDefault="00DF39B9" w:rsidP="00E54A99">
      <w:pPr>
        <w:numPr>
          <w:ilvl w:val="0"/>
          <w:numId w:val="11"/>
        </w:numPr>
        <w:ind w:left="567" w:hanging="567"/>
      </w:pPr>
      <w:r>
        <w:t>Infecții la nivelul plămânilor</w:t>
      </w:r>
    </w:p>
    <w:p w14:paraId="4335BA62" w14:textId="77777777" w:rsidR="006E7FE6" w:rsidRPr="00D65BAF" w:rsidRDefault="00DF39B9" w:rsidP="00E54A99">
      <w:pPr>
        <w:numPr>
          <w:ilvl w:val="0"/>
          <w:numId w:val="11"/>
        </w:numPr>
        <w:ind w:left="567" w:hanging="567"/>
      </w:pPr>
      <w:r>
        <w:t>Infecții ale tractului urinar</w:t>
      </w:r>
    </w:p>
    <w:p w14:paraId="7F3C179E" w14:textId="77777777" w:rsidR="006E7FE6" w:rsidRPr="00D65BAF" w:rsidRDefault="00DF39B9" w:rsidP="00E54A99">
      <w:pPr>
        <w:numPr>
          <w:ilvl w:val="0"/>
          <w:numId w:val="11"/>
        </w:numPr>
        <w:ind w:left="567" w:hanging="567"/>
      </w:pPr>
      <w:r>
        <w:t>Obstrucție a intestinului, inflamație a intestinului gros, inflamație a canalului biliar</w:t>
      </w:r>
    </w:p>
    <w:p w14:paraId="3F62F652" w14:textId="77777777" w:rsidR="006E7FE6" w:rsidRPr="00D65BAF" w:rsidRDefault="00DF39B9" w:rsidP="00E54A99">
      <w:pPr>
        <w:numPr>
          <w:ilvl w:val="0"/>
          <w:numId w:val="11"/>
        </w:numPr>
        <w:ind w:left="567" w:hanging="567"/>
      </w:pPr>
      <w:r>
        <w:t>Insuficiență renală acută</w:t>
      </w:r>
    </w:p>
    <w:p w14:paraId="52906D3F" w14:textId="77777777" w:rsidR="006E7FE6" w:rsidRPr="00D65BAF" w:rsidRDefault="00DF39B9" w:rsidP="00E54A99">
      <w:pPr>
        <w:numPr>
          <w:ilvl w:val="0"/>
          <w:numId w:val="11"/>
        </w:numPr>
        <w:ind w:left="567" w:hanging="567"/>
      </w:pPr>
      <w:r>
        <w:t>Creșterea cantității de bilirubină din sânge</w:t>
      </w:r>
    </w:p>
    <w:p w14:paraId="09BBF257" w14:textId="77777777" w:rsidR="006E7FE6" w:rsidRPr="00D65BAF" w:rsidRDefault="00DF39B9" w:rsidP="00E54A99">
      <w:pPr>
        <w:numPr>
          <w:ilvl w:val="0"/>
          <w:numId w:val="11"/>
        </w:numPr>
        <w:ind w:left="567" w:hanging="567"/>
      </w:pPr>
      <w:r>
        <w:t>Tuse cu expectorație cu sânge</w:t>
      </w:r>
    </w:p>
    <w:p w14:paraId="0A4CAF07" w14:textId="77777777" w:rsidR="006E7FE6" w:rsidRPr="00D65BAF" w:rsidRDefault="00DF39B9" w:rsidP="00E54A99">
      <w:pPr>
        <w:numPr>
          <w:ilvl w:val="0"/>
          <w:numId w:val="11"/>
        </w:numPr>
        <w:ind w:left="567" w:hanging="567"/>
      </w:pPr>
      <w:r>
        <w:t>Uscăciune a gurii, dificultăți la înghițire</w:t>
      </w:r>
    </w:p>
    <w:p w14:paraId="3AE35498" w14:textId="77777777" w:rsidR="006E7FE6" w:rsidRPr="00D65BAF" w:rsidRDefault="00DF39B9" w:rsidP="00E54A99">
      <w:pPr>
        <w:keepNext/>
        <w:numPr>
          <w:ilvl w:val="0"/>
          <w:numId w:val="11"/>
        </w:numPr>
        <w:ind w:left="567" w:hanging="567"/>
      </w:pPr>
      <w:r>
        <w:t>Slăbiciune musculară</w:t>
      </w:r>
    </w:p>
    <w:p w14:paraId="3E3115C6" w14:textId="77777777" w:rsidR="006E7FE6" w:rsidRPr="00D65BAF" w:rsidRDefault="00DF39B9" w:rsidP="00E54A99">
      <w:pPr>
        <w:numPr>
          <w:ilvl w:val="0"/>
          <w:numId w:val="11"/>
        </w:numPr>
        <w:ind w:left="567" w:hanging="567"/>
      </w:pPr>
      <w:r>
        <w:t>Vedere încețoșată</w:t>
      </w:r>
    </w:p>
    <w:p w14:paraId="7C1D1C80" w14:textId="77777777" w:rsidR="00112322" w:rsidRPr="00D65BAF" w:rsidRDefault="00112322" w:rsidP="00E54A99">
      <w:pPr>
        <w:ind w:right="-2"/>
      </w:pPr>
    </w:p>
    <w:p w14:paraId="03DB56F6" w14:textId="16564F45" w:rsidR="00112322" w:rsidRPr="00D65BAF" w:rsidRDefault="00112322" w:rsidP="00E54A99">
      <w:pPr>
        <w:keepNext/>
        <w:ind w:right="-2"/>
      </w:pPr>
      <w:r>
        <w:t xml:space="preserve">Reacțiile adverse </w:t>
      </w:r>
      <w:r>
        <w:rPr>
          <w:b/>
        </w:rPr>
        <w:t>mai puțin frecvente</w:t>
      </w:r>
      <w:r>
        <w:t xml:space="preserve"> pot afecta cel mult 1 din 100 persoane:</w:t>
      </w:r>
    </w:p>
    <w:p w14:paraId="10A3C39B" w14:textId="77777777" w:rsidR="006E7FE6" w:rsidRPr="00D65BAF" w:rsidRDefault="00DF39B9" w:rsidP="00E54A99">
      <w:pPr>
        <w:numPr>
          <w:ilvl w:val="0"/>
          <w:numId w:val="11"/>
        </w:numPr>
        <w:ind w:left="567" w:hanging="567"/>
      </w:pPr>
      <w:r>
        <w:t>Creșterea greutății corporale, creșterea cantității de lactat dehidrogenază din sânge, insuficiență renală, creșterea glicemiei, creșterea cantității de fosfor din sânge</w:t>
      </w:r>
    </w:p>
    <w:p w14:paraId="7593D989" w14:textId="77777777" w:rsidR="006E7FE6" w:rsidRPr="00D65BAF" w:rsidRDefault="00DF39B9" w:rsidP="00E54A99">
      <w:pPr>
        <w:numPr>
          <w:ilvl w:val="0"/>
          <w:numId w:val="11"/>
        </w:numPr>
        <w:ind w:left="567" w:hanging="567"/>
      </w:pPr>
      <w:r>
        <w:t>Reflexe reduse sau lipsă de reflexe, mișcări involuntare, durere de-a lungul unui nerv, leșin, senzație de amețeală la ridicarea în poziție verticală, tremurat, paralizie a nervului facial</w:t>
      </w:r>
    </w:p>
    <w:p w14:paraId="440D60DE" w14:textId="77777777" w:rsidR="006E7FE6" w:rsidRPr="00D65BAF" w:rsidRDefault="00DF39B9" w:rsidP="00E54A99">
      <w:pPr>
        <w:numPr>
          <w:ilvl w:val="0"/>
          <w:numId w:val="11"/>
        </w:numPr>
        <w:ind w:left="567" w:hanging="567"/>
      </w:pPr>
      <w:r>
        <w:t>Ochi iritați, durere oculară, ochi roșii, mâncărime la ochi, vedere dublă, vedere diminuată sau vederea de lumini fulgerătoare, vedere încețoșată din cauza umflării retinei (edem macular cistoid)</w:t>
      </w:r>
    </w:p>
    <w:p w14:paraId="504A077A" w14:textId="77777777" w:rsidR="006E7FE6" w:rsidRPr="00D65BAF" w:rsidRDefault="00DF39B9" w:rsidP="00E54A99">
      <w:pPr>
        <w:numPr>
          <w:ilvl w:val="0"/>
          <w:numId w:val="11"/>
        </w:numPr>
        <w:ind w:left="567" w:hanging="567"/>
      </w:pPr>
      <w:r>
        <w:t>Durere de urechi, zgomote în urechi</w:t>
      </w:r>
    </w:p>
    <w:p w14:paraId="430DC390" w14:textId="77777777" w:rsidR="006E7FE6" w:rsidRPr="00D65BAF" w:rsidRDefault="00DF39B9" w:rsidP="00E54A99">
      <w:pPr>
        <w:numPr>
          <w:ilvl w:val="0"/>
          <w:numId w:val="11"/>
        </w:numPr>
        <w:ind w:left="567" w:hanging="567"/>
      </w:pPr>
      <w:r>
        <w:t>Tuse cu flegmă, dificultăți de respirație la mersul pe jos sau urcatul scărilor, guturai sau uscăciune a nasului, sunete care însoțesc respirația scăzute, apă la plămâni, pierderea vocii, cheaguri de sânge la nivelul plămânului, uscăciunea gâtului</w:t>
      </w:r>
    </w:p>
    <w:p w14:paraId="021448E7" w14:textId="77777777" w:rsidR="006E7FE6" w:rsidRPr="00D65BAF" w:rsidRDefault="00DF39B9" w:rsidP="00E54A99">
      <w:pPr>
        <w:numPr>
          <w:ilvl w:val="0"/>
          <w:numId w:val="11"/>
        </w:numPr>
        <w:ind w:left="567" w:hanging="567"/>
      </w:pPr>
      <w:r>
        <w:t>Gaze, crampe la stomac, durere sau inflamație a gingiilor, sângerare rectală</w:t>
      </w:r>
    </w:p>
    <w:p w14:paraId="5F3D745F" w14:textId="77777777" w:rsidR="006E7FE6" w:rsidRPr="00D65BAF" w:rsidRDefault="00DF39B9" w:rsidP="00E54A99">
      <w:pPr>
        <w:numPr>
          <w:ilvl w:val="0"/>
          <w:numId w:val="11"/>
        </w:numPr>
        <w:ind w:left="567" w:hanging="567"/>
      </w:pPr>
      <w:r>
        <w:t>Urinare dureroasă, urinare frecventă, sânge în urină, incapacitate de a reține urina</w:t>
      </w:r>
    </w:p>
    <w:p w14:paraId="53A65208" w14:textId="77777777" w:rsidR="006E7FE6" w:rsidRPr="00D65BAF" w:rsidRDefault="00DF39B9" w:rsidP="00E54A99">
      <w:pPr>
        <w:numPr>
          <w:ilvl w:val="0"/>
          <w:numId w:val="11"/>
        </w:numPr>
        <w:ind w:left="567" w:hanging="567"/>
      </w:pPr>
      <w:r>
        <w:t>Durere a unghiilor de la mână, jenă la nivelul unghiilor de la mână, pierderea unghiilor de la mână, urticarie, durere cutanată, piele înroșită din cauza soarelui, decolorare a pielii, hipersudorație, transpirație în timpul nopții, zone albe pe piele, răni, față umflată</w:t>
      </w:r>
    </w:p>
    <w:p w14:paraId="2EA5CE81" w14:textId="77777777" w:rsidR="006E7FE6" w:rsidRPr="00D65BAF" w:rsidRDefault="00DF39B9" w:rsidP="00E54A99">
      <w:pPr>
        <w:numPr>
          <w:ilvl w:val="0"/>
          <w:numId w:val="11"/>
        </w:numPr>
        <w:ind w:left="567" w:hanging="567"/>
      </w:pPr>
      <w:r>
        <w:t>Scăderea cantității de fosfor din sânge, reținere de lichid, scăderea cantității de albumină din sânge, sete intensă, scăderea cantității de calciu din sânge, scăderea glicemiei, scăderea cantității de sodiu din sânge</w:t>
      </w:r>
    </w:p>
    <w:p w14:paraId="29EFFD49" w14:textId="77777777" w:rsidR="006E7FE6" w:rsidRPr="00D65BAF" w:rsidRDefault="00DF39B9" w:rsidP="00E54A99">
      <w:pPr>
        <w:numPr>
          <w:ilvl w:val="0"/>
          <w:numId w:val="11"/>
        </w:numPr>
        <w:ind w:left="567" w:hanging="567"/>
      </w:pPr>
      <w:r>
        <w:t>Durere și inflamare la nivelul nasului, infecții cutanate, infecție datorată liniei cateterului</w:t>
      </w:r>
    </w:p>
    <w:p w14:paraId="76D4ABDD" w14:textId="77777777" w:rsidR="006E7FE6" w:rsidRPr="00D65BAF" w:rsidRDefault="00DF39B9" w:rsidP="00E54A99">
      <w:pPr>
        <w:numPr>
          <w:ilvl w:val="0"/>
          <w:numId w:val="11"/>
        </w:numPr>
        <w:ind w:left="567" w:hanging="567"/>
      </w:pPr>
      <w:r>
        <w:t>Învinețire</w:t>
      </w:r>
    </w:p>
    <w:p w14:paraId="57D22F06" w14:textId="77777777" w:rsidR="006E7FE6" w:rsidRPr="00D65BAF" w:rsidRDefault="00DF39B9" w:rsidP="00E54A99">
      <w:pPr>
        <w:numPr>
          <w:ilvl w:val="0"/>
          <w:numId w:val="11"/>
        </w:numPr>
        <w:ind w:left="567" w:hanging="567"/>
      </w:pPr>
      <w:r>
        <w:t>Durere la locul tumorii, dispariție a tumorii</w:t>
      </w:r>
    </w:p>
    <w:p w14:paraId="3562EF31" w14:textId="77777777" w:rsidR="006E7FE6" w:rsidRPr="00D65BAF" w:rsidRDefault="00DF39B9" w:rsidP="00E54A99">
      <w:pPr>
        <w:numPr>
          <w:ilvl w:val="0"/>
          <w:numId w:val="11"/>
        </w:numPr>
        <w:ind w:left="567" w:hanging="567"/>
      </w:pPr>
      <w:r>
        <w:t>Scăderea tensiunii arteriale la ridicarea în poziție verticală, răcire a mâinilor și picioarelor</w:t>
      </w:r>
    </w:p>
    <w:p w14:paraId="2F7F07DD" w14:textId="77777777" w:rsidR="006E7FE6" w:rsidRPr="00D65BAF" w:rsidRDefault="00DF39B9" w:rsidP="00E54A99">
      <w:pPr>
        <w:numPr>
          <w:ilvl w:val="0"/>
          <w:numId w:val="11"/>
        </w:numPr>
        <w:ind w:left="567" w:hanging="567"/>
      </w:pPr>
      <w:r>
        <w:t>Mers dificil, umflare</w:t>
      </w:r>
    </w:p>
    <w:p w14:paraId="375D73B1" w14:textId="77777777" w:rsidR="006E7FE6" w:rsidRPr="00D65BAF" w:rsidRDefault="00DF39B9" w:rsidP="00E54A99">
      <w:pPr>
        <w:numPr>
          <w:ilvl w:val="0"/>
          <w:numId w:val="11"/>
        </w:numPr>
        <w:ind w:left="567" w:hanging="567"/>
      </w:pPr>
      <w:r>
        <w:t>Reacție alergică</w:t>
      </w:r>
    </w:p>
    <w:p w14:paraId="172C0EF1" w14:textId="77777777" w:rsidR="006E7FE6" w:rsidRPr="00D65BAF" w:rsidRDefault="00DF39B9" w:rsidP="00E54A99">
      <w:pPr>
        <w:numPr>
          <w:ilvl w:val="0"/>
          <w:numId w:val="11"/>
        </w:numPr>
        <w:ind w:left="567" w:hanging="567"/>
      </w:pPr>
      <w:r>
        <w:t>Reducerea funcției hepatice, mărirea ficatului</w:t>
      </w:r>
    </w:p>
    <w:p w14:paraId="1045EB87" w14:textId="77777777" w:rsidR="006E7FE6" w:rsidRPr="00D65BAF" w:rsidRDefault="00DF39B9" w:rsidP="00E54A99">
      <w:pPr>
        <w:numPr>
          <w:ilvl w:val="0"/>
          <w:numId w:val="11"/>
        </w:numPr>
        <w:ind w:left="567" w:hanging="567"/>
      </w:pPr>
      <w:r>
        <w:t>Durere la sân</w:t>
      </w:r>
    </w:p>
    <w:p w14:paraId="65694174" w14:textId="77777777" w:rsidR="006E7FE6" w:rsidRPr="00D65BAF" w:rsidRDefault="00DF39B9" w:rsidP="00E54A99">
      <w:pPr>
        <w:numPr>
          <w:ilvl w:val="0"/>
          <w:numId w:val="11"/>
        </w:numPr>
        <w:ind w:left="567" w:hanging="567"/>
      </w:pPr>
      <w:r>
        <w:t>Neliniște</w:t>
      </w:r>
    </w:p>
    <w:p w14:paraId="1200EDD0" w14:textId="77777777" w:rsidR="006E7FE6" w:rsidRPr="00D65BAF" w:rsidRDefault="00DF39B9" w:rsidP="00E54A99">
      <w:pPr>
        <w:keepNext/>
        <w:numPr>
          <w:ilvl w:val="0"/>
          <w:numId w:val="11"/>
        </w:numPr>
        <w:ind w:left="567" w:hanging="567"/>
      </w:pPr>
      <w:r>
        <w:t>Sângerări mici la nivelul pielii din cauza cheagurilor de sânge</w:t>
      </w:r>
    </w:p>
    <w:p w14:paraId="48B002E7" w14:textId="77777777" w:rsidR="006E7FE6" w:rsidRPr="00D65BAF" w:rsidRDefault="00DF39B9" w:rsidP="00E54A99">
      <w:pPr>
        <w:numPr>
          <w:ilvl w:val="0"/>
          <w:numId w:val="11"/>
        </w:numPr>
        <w:ind w:left="567" w:hanging="567"/>
      </w:pPr>
      <w:r>
        <w:t>O afecțiune care se manifestă prin distrugerea globulelor roșii în sânge și insuficiență renală acută</w:t>
      </w:r>
    </w:p>
    <w:p w14:paraId="236C368E" w14:textId="77777777" w:rsidR="00157D69" w:rsidRPr="00D65BAF" w:rsidRDefault="00157D69" w:rsidP="00E54A99">
      <w:pPr>
        <w:ind w:right="-2"/>
        <w:rPr>
          <w:iCs/>
        </w:rPr>
      </w:pPr>
    </w:p>
    <w:p w14:paraId="0975A8E0" w14:textId="2AA3CB5F" w:rsidR="00157D69" w:rsidRPr="00D65BAF" w:rsidRDefault="00DD5A50" w:rsidP="00E54A99">
      <w:pPr>
        <w:keepNext/>
        <w:ind w:right="-2"/>
        <w:rPr>
          <w:iCs/>
        </w:rPr>
      </w:pPr>
      <w:r>
        <w:t xml:space="preserve">Reacțiile adverse </w:t>
      </w:r>
      <w:r>
        <w:rPr>
          <w:b/>
        </w:rPr>
        <w:t>rare</w:t>
      </w:r>
      <w:r>
        <w:t xml:space="preserve"> pot afecta cel mult 1 din 1000 persoane:</w:t>
      </w:r>
    </w:p>
    <w:p w14:paraId="01DC5133" w14:textId="77777777" w:rsidR="006E7FE6" w:rsidRPr="00D65BAF" w:rsidRDefault="00DF39B9" w:rsidP="00E54A99">
      <w:pPr>
        <w:numPr>
          <w:ilvl w:val="0"/>
          <w:numId w:val="11"/>
        </w:numPr>
        <w:ind w:left="567" w:hanging="567"/>
      </w:pPr>
      <w:r>
        <w:t>Reacție cutanată la un alt medicament sau inflamația plămânilor după iradiere</w:t>
      </w:r>
    </w:p>
    <w:p w14:paraId="7C23D15D" w14:textId="77777777" w:rsidR="006E7FE6" w:rsidRPr="00D65BAF" w:rsidRDefault="00DF39B9" w:rsidP="00E54A99">
      <w:pPr>
        <w:numPr>
          <w:ilvl w:val="0"/>
          <w:numId w:val="11"/>
        </w:numPr>
        <w:ind w:left="567" w:hanging="567"/>
      </w:pPr>
      <w:r>
        <w:t>Cheaguri de sânge</w:t>
      </w:r>
    </w:p>
    <w:p w14:paraId="0523D3B4" w14:textId="77777777" w:rsidR="006E7FE6" w:rsidRPr="00D65BAF" w:rsidRDefault="00DF39B9" w:rsidP="00E54A99">
      <w:pPr>
        <w:numPr>
          <w:ilvl w:val="0"/>
          <w:numId w:val="11"/>
        </w:numPr>
        <w:ind w:left="567" w:hanging="567"/>
      </w:pPr>
      <w:r>
        <w:t>Puls foarte lent, infarct miocardic</w:t>
      </w:r>
    </w:p>
    <w:p w14:paraId="4A7D4E9F" w14:textId="77777777" w:rsidR="006E7FE6" w:rsidRPr="00D65BAF" w:rsidRDefault="00DF39B9" w:rsidP="00E54A99">
      <w:pPr>
        <w:keepNext/>
        <w:numPr>
          <w:ilvl w:val="0"/>
          <w:numId w:val="11"/>
        </w:numPr>
        <w:ind w:left="567" w:hanging="567"/>
      </w:pPr>
      <w:r>
        <w:t>Scurgerea medicamentului în afara venei</w:t>
      </w:r>
    </w:p>
    <w:p w14:paraId="443E0660" w14:textId="77777777" w:rsidR="006E7FE6" w:rsidRPr="00D65BAF" w:rsidRDefault="00DF39B9" w:rsidP="00E54A99">
      <w:pPr>
        <w:numPr>
          <w:ilvl w:val="0"/>
          <w:numId w:val="11"/>
        </w:numPr>
        <w:ind w:left="567" w:hanging="567"/>
      </w:pPr>
      <w:r>
        <w:t>O tulburare a sistemului de conducere electric al inimii (bloc atrioventricular)</w:t>
      </w:r>
    </w:p>
    <w:p w14:paraId="1A8757D6" w14:textId="77777777" w:rsidR="00112322" w:rsidRPr="00D65BAF" w:rsidRDefault="00112322" w:rsidP="00E54A99">
      <w:pPr>
        <w:ind w:right="-2"/>
      </w:pPr>
    </w:p>
    <w:p w14:paraId="554160BE" w14:textId="6ABE2145" w:rsidR="00112322" w:rsidRPr="00D65BAF" w:rsidRDefault="00112322" w:rsidP="00E54A99">
      <w:pPr>
        <w:keepNext/>
        <w:ind w:right="-2"/>
      </w:pPr>
      <w:r>
        <w:lastRenderedPageBreak/>
        <w:t xml:space="preserve">Reacțiile adverse </w:t>
      </w:r>
      <w:r>
        <w:rPr>
          <w:b/>
        </w:rPr>
        <w:t>foarte rare</w:t>
      </w:r>
      <w:r>
        <w:t xml:space="preserve"> pot afecta cel mult 1 din 10000 persoane:</w:t>
      </w:r>
    </w:p>
    <w:p w14:paraId="4829351C" w14:textId="77777777" w:rsidR="006E7FE6" w:rsidRPr="00D65BAF" w:rsidRDefault="00DF39B9" w:rsidP="00E54A99">
      <w:pPr>
        <w:numPr>
          <w:ilvl w:val="0"/>
          <w:numId w:val="11"/>
        </w:numPr>
        <w:ind w:left="567" w:hanging="567"/>
      </w:pPr>
      <w:r>
        <w:t>Inflamație/erupție severă pe piele și membranele mucoase (sindrom Stevens</w:t>
      </w:r>
      <w:r>
        <w:noBreakHyphen/>
        <w:t>Johnson, necroliză epidermică toxică)</w:t>
      </w:r>
    </w:p>
    <w:p w14:paraId="6FE75613" w14:textId="77777777" w:rsidR="00ED016C" w:rsidRPr="00D65BAF" w:rsidRDefault="00ED016C" w:rsidP="00E54A99">
      <w:pPr>
        <w:ind w:right="-2"/>
        <w:rPr>
          <w:iCs/>
        </w:rPr>
      </w:pPr>
    </w:p>
    <w:p w14:paraId="18DE0E1E" w14:textId="77777777" w:rsidR="00ED016C" w:rsidRPr="00D65BAF" w:rsidRDefault="00ED016C" w:rsidP="00E54A99">
      <w:pPr>
        <w:pStyle w:val="Date"/>
        <w:keepNext/>
        <w:rPr>
          <w:color w:val="000000"/>
          <w:szCs w:val="22"/>
        </w:rPr>
      </w:pPr>
      <w:r>
        <w:rPr>
          <w:color w:val="000000"/>
        </w:rPr>
        <w:t xml:space="preserve">Reacții adverse cu frecvenţă </w:t>
      </w:r>
      <w:r>
        <w:rPr>
          <w:b/>
          <w:color w:val="000000"/>
        </w:rPr>
        <w:t>necunoscută</w:t>
      </w:r>
      <w:r>
        <w:rPr>
          <w:color w:val="000000"/>
        </w:rPr>
        <w:t xml:space="preserve"> (care nu poate fi estimată din datele disponibile):</w:t>
      </w:r>
    </w:p>
    <w:p w14:paraId="565C4CC4" w14:textId="77777777" w:rsidR="00923A5D" w:rsidRPr="00D65BAF" w:rsidRDefault="00ED016C" w:rsidP="00E54A99">
      <w:pPr>
        <w:numPr>
          <w:ilvl w:val="0"/>
          <w:numId w:val="11"/>
        </w:numPr>
        <w:ind w:left="533" w:hanging="533"/>
        <w:rPr>
          <w:iCs/>
        </w:rPr>
      </w:pPr>
      <w:r>
        <w:rPr>
          <w:color w:val="000000"/>
        </w:rPr>
        <w:t>Întărirea/îngroșarea pielli (scleroderma)</w:t>
      </w:r>
    </w:p>
    <w:p w14:paraId="6669DD10" w14:textId="22E8C1B7" w:rsidR="00157D69" w:rsidRPr="00D65BAF" w:rsidRDefault="00157D69" w:rsidP="00E54A99">
      <w:pPr>
        <w:ind w:right="-2"/>
        <w:rPr>
          <w:iCs/>
        </w:rPr>
      </w:pPr>
    </w:p>
    <w:p w14:paraId="065298B1" w14:textId="77777777" w:rsidR="00112322" w:rsidRPr="00D65BAF" w:rsidRDefault="00112322" w:rsidP="00E54A99">
      <w:pPr>
        <w:keepNext/>
        <w:rPr>
          <w:b/>
          <w:noProof/>
          <w:color w:val="000000"/>
          <w:u w:val="single"/>
        </w:rPr>
      </w:pPr>
      <w:r>
        <w:rPr>
          <w:b/>
          <w:color w:val="000000"/>
        </w:rPr>
        <w:t>Raportarea reacțiilor adverse</w:t>
      </w:r>
    </w:p>
    <w:p w14:paraId="29B864AA" w14:textId="759FC298" w:rsidR="00112322" w:rsidRPr="00E54A99" w:rsidRDefault="00112322" w:rsidP="00E54A99">
      <w:r>
        <w:t xml:space="preserve">Dacă manifestați orice reacții adverse, adresați-vă medicului dumneavoastră sau asistentei medicale. Acestea includ orice posibile reacții adverse nemenționate în acest prospect. De asemenea, puteți raporta reacțiile adverse direct prin intermediul </w:t>
      </w:r>
      <w:r>
        <w:rPr>
          <w:highlight w:val="lightGray"/>
        </w:rPr>
        <w:t xml:space="preserve">sistemului național de raportare, așa cum este menționat în </w:t>
      </w:r>
      <w:hyperlink r:id="rId14" w:history="1">
        <w:r>
          <w:rPr>
            <w:rStyle w:val="Hyperlink"/>
            <w:highlight w:val="lightGray"/>
          </w:rPr>
          <w:t>Anexa V</w:t>
        </w:r>
      </w:hyperlink>
      <w:r>
        <w:t>. Raportând reacțiile adverse, puteți contribui la furnizarea de informații suplimentare privind siguranța acestui medicament.</w:t>
      </w:r>
    </w:p>
    <w:p w14:paraId="21FAA799" w14:textId="77777777" w:rsidR="00112322" w:rsidRPr="00D65BAF" w:rsidRDefault="00112322" w:rsidP="00E54A99">
      <w:pPr>
        <w:ind w:right="-2"/>
        <w:rPr>
          <w:rFonts w:eastAsia="Verdana"/>
          <w:noProof/>
          <w:color w:val="000000"/>
        </w:rPr>
      </w:pPr>
    </w:p>
    <w:p w14:paraId="27FC6A41" w14:textId="77777777" w:rsidR="00112322" w:rsidRPr="00D65BAF" w:rsidRDefault="00112322" w:rsidP="00E54A99">
      <w:pPr>
        <w:ind w:right="-2"/>
        <w:rPr>
          <w:rFonts w:eastAsia="Verdana"/>
          <w:noProof/>
          <w:color w:val="000000"/>
        </w:rPr>
      </w:pPr>
    </w:p>
    <w:p w14:paraId="19851901" w14:textId="78BCCE3C" w:rsidR="00112322" w:rsidRPr="00D65BAF" w:rsidRDefault="00CB7805" w:rsidP="00E54A99">
      <w:pPr>
        <w:pStyle w:val="Heading10"/>
      </w:pPr>
      <w:r>
        <w:t>5.</w:t>
      </w:r>
      <w:r>
        <w:tab/>
        <w:t>Cum se păstrează Abraxane</w:t>
      </w:r>
    </w:p>
    <w:p w14:paraId="221D0997" w14:textId="77777777" w:rsidR="00112322" w:rsidRPr="00D65BAF" w:rsidRDefault="00112322" w:rsidP="00E54A99">
      <w:pPr>
        <w:keepNext/>
      </w:pPr>
    </w:p>
    <w:p w14:paraId="4F05B19B" w14:textId="77777777" w:rsidR="00112322" w:rsidRPr="00D65BAF" w:rsidRDefault="00112322" w:rsidP="00E54A99">
      <w:r>
        <w:t>Nu lăsați acest medicament la vederea și îndemâna copiilor.</w:t>
      </w:r>
    </w:p>
    <w:p w14:paraId="287B79A7" w14:textId="77777777" w:rsidR="00112322" w:rsidRPr="00D65BAF" w:rsidRDefault="00112322" w:rsidP="00E54A99"/>
    <w:p w14:paraId="23F6B630" w14:textId="77777777" w:rsidR="00112322" w:rsidRPr="00D65BAF" w:rsidRDefault="00112322" w:rsidP="00E54A99">
      <w:r>
        <w:t>Nu utilizați acest medicament după data de expirare înscrisă pe cutie și pe flacon după EXP. Data de expirare se referă la ultima zi a lunii respective.</w:t>
      </w:r>
    </w:p>
    <w:p w14:paraId="4AB823F5" w14:textId="77777777" w:rsidR="00112322" w:rsidRPr="00D65BAF" w:rsidRDefault="00112322" w:rsidP="00E54A99">
      <w:pPr>
        <w:numPr>
          <w:ilvl w:val="12"/>
          <w:numId w:val="0"/>
        </w:numPr>
        <w:ind w:right="-2"/>
      </w:pPr>
    </w:p>
    <w:p w14:paraId="154843A6" w14:textId="77777777" w:rsidR="00112322" w:rsidRPr="00D65BAF" w:rsidRDefault="00112322" w:rsidP="00E54A99">
      <w:pPr>
        <w:numPr>
          <w:ilvl w:val="12"/>
          <w:numId w:val="0"/>
        </w:numPr>
        <w:ind w:right="-2"/>
      </w:pPr>
      <w:r>
        <w:t>Flacoane nedeschise: A se păstra flaconul în cutie, pentru a fi protejat de lumină.</w:t>
      </w:r>
    </w:p>
    <w:p w14:paraId="10580263" w14:textId="77777777" w:rsidR="00112322" w:rsidRPr="00D65BAF" w:rsidRDefault="00112322" w:rsidP="00E54A99">
      <w:pPr>
        <w:ind w:right="-2"/>
      </w:pPr>
    </w:p>
    <w:p w14:paraId="1B604398" w14:textId="3169630E" w:rsidR="00112322" w:rsidRPr="00D65BAF" w:rsidRDefault="00112322" w:rsidP="00E54A99">
      <w:pPr>
        <w:numPr>
          <w:ilvl w:val="12"/>
          <w:numId w:val="0"/>
        </w:numPr>
        <w:ind w:right="-2"/>
      </w:pPr>
      <w:r>
        <w:t>După prima reconstituire, dispersia trebuie folosită imediat. Dacă nu este folosită imediat, dispersia poate fi depozitată la frigider (2 °C</w:t>
      </w:r>
      <w:r>
        <w:noBreakHyphen/>
        <w:t>8 °C) până la 24 ore în flacon, dacă este păstrat în cutie, pentru a fi protejat de lumină.</w:t>
      </w:r>
    </w:p>
    <w:p w14:paraId="570DD776" w14:textId="77777777" w:rsidR="00112322" w:rsidRPr="00D65BAF" w:rsidRDefault="00112322" w:rsidP="00E54A99">
      <w:pPr>
        <w:numPr>
          <w:ilvl w:val="12"/>
          <w:numId w:val="0"/>
        </w:numPr>
        <w:ind w:right="-2"/>
      </w:pPr>
    </w:p>
    <w:p w14:paraId="490FC161" w14:textId="1EFB33CA" w:rsidR="00112322" w:rsidRPr="00D65BAF" w:rsidRDefault="00112322" w:rsidP="00E54A99">
      <w:pPr>
        <w:numPr>
          <w:ilvl w:val="12"/>
          <w:numId w:val="0"/>
        </w:numPr>
        <w:ind w:right="-2"/>
      </w:pPr>
      <w:r>
        <w:t>Dispersia reconstituită din perfuzie poate fi păstrată la frigider (2 °C</w:t>
      </w:r>
      <w:r>
        <w:noBreakHyphen/>
        <w:t>8 °C) până la24 ore protejată de lumină.</w:t>
      </w:r>
    </w:p>
    <w:p w14:paraId="7C7A7536" w14:textId="77777777" w:rsidR="00112322" w:rsidRPr="00D65BAF" w:rsidRDefault="00112322" w:rsidP="00E54A99">
      <w:pPr>
        <w:ind w:right="-2"/>
      </w:pPr>
    </w:p>
    <w:p w14:paraId="00EF83B2" w14:textId="2A407025" w:rsidR="0074340A" w:rsidRPr="00D65BAF" w:rsidRDefault="00666C66" w:rsidP="00E54A99">
      <w:pPr>
        <w:ind w:right="-2"/>
      </w:pPr>
      <w:r>
        <w:t>Timpul total combinat de păstrare a medicamentului reconstituit din flacon și din punga de perfuzie, atunci când este păstrat la frigider și protejat de lumină, este de 24 de ore. Această perioadă poate fi urmată de păstrarea în punga de perfuzie, timp de 4 ore, la temperaturi sub 25 °C.</w:t>
      </w:r>
    </w:p>
    <w:p w14:paraId="7F9BE681" w14:textId="77777777" w:rsidR="0074340A" w:rsidRPr="00D65BAF" w:rsidRDefault="0074340A" w:rsidP="00E54A99">
      <w:pPr>
        <w:ind w:right="-2"/>
      </w:pPr>
    </w:p>
    <w:p w14:paraId="1AE6CE77" w14:textId="77777777" w:rsidR="00112322" w:rsidRPr="00D65BAF" w:rsidRDefault="00112322" w:rsidP="00E54A99">
      <w:pPr>
        <w:autoSpaceDE w:val="0"/>
        <w:autoSpaceDN w:val="0"/>
      </w:pPr>
      <w:r>
        <w:t>Medicul dumneavoastră sau farmacistul este responsabil de eliminarea corectă a oricărei cantități neutilizate de Abraxane.</w:t>
      </w:r>
    </w:p>
    <w:p w14:paraId="238B63F4" w14:textId="77777777" w:rsidR="00112322" w:rsidRPr="00D65BAF" w:rsidRDefault="00112322" w:rsidP="00E54A99">
      <w:pPr>
        <w:numPr>
          <w:ilvl w:val="12"/>
          <w:numId w:val="0"/>
        </w:numPr>
        <w:ind w:right="-2"/>
      </w:pPr>
    </w:p>
    <w:p w14:paraId="35864E60" w14:textId="77777777" w:rsidR="00112322" w:rsidRPr="00D65BAF" w:rsidRDefault="00112322" w:rsidP="00E54A99">
      <w:pPr>
        <w:numPr>
          <w:ilvl w:val="12"/>
          <w:numId w:val="0"/>
        </w:numPr>
        <w:ind w:right="-2"/>
      </w:pPr>
    </w:p>
    <w:p w14:paraId="7C797E55" w14:textId="77777777" w:rsidR="00112322" w:rsidRPr="00D65BAF" w:rsidRDefault="00112322" w:rsidP="00E54A99">
      <w:pPr>
        <w:keepNext/>
        <w:numPr>
          <w:ilvl w:val="12"/>
          <w:numId w:val="0"/>
        </w:numPr>
        <w:ind w:left="567" w:hanging="567"/>
        <w:rPr>
          <w:b/>
        </w:rPr>
      </w:pPr>
      <w:r>
        <w:rPr>
          <w:b/>
        </w:rPr>
        <w:t>6.</w:t>
      </w:r>
      <w:r>
        <w:rPr>
          <w:b/>
        </w:rPr>
        <w:tab/>
        <w:t>Conținutul ambalajului și alte informații</w:t>
      </w:r>
    </w:p>
    <w:p w14:paraId="5BF06B54" w14:textId="77777777" w:rsidR="00112322" w:rsidRPr="00D65BAF" w:rsidRDefault="00112322" w:rsidP="00E54A99">
      <w:pPr>
        <w:keepNext/>
        <w:numPr>
          <w:ilvl w:val="12"/>
          <w:numId w:val="0"/>
        </w:numPr>
      </w:pPr>
    </w:p>
    <w:p w14:paraId="31525773" w14:textId="77777777" w:rsidR="00112322" w:rsidRPr="00D65BAF" w:rsidRDefault="00112322" w:rsidP="00E54A99">
      <w:pPr>
        <w:keepNext/>
        <w:numPr>
          <w:ilvl w:val="12"/>
          <w:numId w:val="0"/>
        </w:numPr>
        <w:rPr>
          <w:b/>
        </w:rPr>
      </w:pPr>
      <w:r>
        <w:rPr>
          <w:b/>
        </w:rPr>
        <w:t>Ce conține Abraxane</w:t>
      </w:r>
    </w:p>
    <w:p w14:paraId="3EF199C3" w14:textId="77777777" w:rsidR="00112322" w:rsidRPr="00D65BAF" w:rsidRDefault="00112322" w:rsidP="00E54A99">
      <w:r>
        <w:t>Substanța activă este paclitaxel.</w:t>
      </w:r>
    </w:p>
    <w:p w14:paraId="55A4B683" w14:textId="713ED12A" w:rsidR="00112322" w:rsidRPr="00D65BAF" w:rsidRDefault="00112322" w:rsidP="00E54A99">
      <w:r>
        <w:t xml:space="preserve">Fiecare flacon conține paclitaxel 100 mg </w:t>
      </w:r>
      <w:del w:id="344" w:author="BMS-PP" w:date="2025-08-18T12:58:00Z" w16du:dateUtc="2025-08-18T11:58:00Z">
        <w:r w:rsidDel="00E80BF0">
          <w:delText xml:space="preserve">sau 250 mg </w:delText>
        </w:r>
      </w:del>
      <w:r>
        <w:t>legat de albumină sub formă de nanoparticule.</w:t>
      </w:r>
    </w:p>
    <w:p w14:paraId="2AFAB647" w14:textId="77777777" w:rsidR="00112322" w:rsidRPr="00D65BAF" w:rsidRDefault="00112322" w:rsidP="00E54A99">
      <w:r>
        <w:t>După reconstituire, fiecare ml de dispersie conține paclitaxel 5 mg legat de albumină sub formă de nanoparticule.</w:t>
      </w:r>
    </w:p>
    <w:p w14:paraId="6F2F90D7" w14:textId="59BEFAB2" w:rsidR="00112322" w:rsidRPr="00D65BAF" w:rsidRDefault="00112322" w:rsidP="00E54A99">
      <w:r>
        <w:t>Celălalt component este soluție de albumină umană (conținând caprilat de sodiu și N</w:t>
      </w:r>
      <w:r>
        <w:noBreakHyphen/>
        <w:t>acetil</w:t>
      </w:r>
      <w:r>
        <w:noBreakHyphen/>
        <w:t>L</w:t>
      </w:r>
      <w:r>
        <w:noBreakHyphen/>
        <w:t>triptofan), vezi pct. 2 „Abraxane conţine sodiu”.</w:t>
      </w:r>
    </w:p>
    <w:p w14:paraId="0ED47A26" w14:textId="77777777" w:rsidR="00112322" w:rsidRPr="00D65BAF" w:rsidRDefault="00112322" w:rsidP="00E54A99">
      <w:pPr>
        <w:numPr>
          <w:ilvl w:val="12"/>
          <w:numId w:val="0"/>
        </w:numPr>
        <w:ind w:right="-2"/>
      </w:pPr>
    </w:p>
    <w:p w14:paraId="085EC8F8" w14:textId="77777777" w:rsidR="00112322" w:rsidRPr="00D65BAF" w:rsidRDefault="00112322" w:rsidP="00E54A99">
      <w:pPr>
        <w:keepNext/>
        <w:numPr>
          <w:ilvl w:val="12"/>
          <w:numId w:val="0"/>
        </w:numPr>
        <w:ind w:right="-2"/>
        <w:rPr>
          <w:b/>
        </w:rPr>
      </w:pPr>
      <w:r>
        <w:rPr>
          <w:b/>
        </w:rPr>
        <w:t>Cum arată Abraxane și conținutul ambalajului</w:t>
      </w:r>
    </w:p>
    <w:p w14:paraId="3750784F" w14:textId="7C452043" w:rsidR="00112322" w:rsidRPr="00D65BAF" w:rsidRDefault="00112322" w:rsidP="00E54A99">
      <w:pPr>
        <w:numPr>
          <w:ilvl w:val="12"/>
          <w:numId w:val="0"/>
        </w:numPr>
        <w:ind w:right="-2"/>
      </w:pPr>
      <w:r>
        <w:t xml:space="preserve">Abraxane este o pulbere albă până la galbenă pentru dispersie perfuzabilă. Abraxane este disponibil în flacoane de sticlă care conțin paclitaxel 100 mg </w:t>
      </w:r>
      <w:del w:id="345" w:author="BMS-PP" w:date="2025-08-18T12:59:00Z" w16du:dateUtc="2025-08-18T11:59:00Z">
        <w:r w:rsidDel="00E80BF0">
          <w:delText xml:space="preserve">sau 250 mg </w:delText>
        </w:r>
      </w:del>
      <w:r>
        <w:t>legat de albumină sub formă de nanoparticule.</w:t>
      </w:r>
    </w:p>
    <w:p w14:paraId="25243A9B" w14:textId="77777777" w:rsidR="00112322" w:rsidRPr="00D65BAF" w:rsidRDefault="00112322" w:rsidP="00E54A99">
      <w:pPr>
        <w:numPr>
          <w:ilvl w:val="12"/>
          <w:numId w:val="0"/>
        </w:numPr>
        <w:ind w:right="-2"/>
      </w:pPr>
    </w:p>
    <w:p w14:paraId="79E8FFDB" w14:textId="51266712" w:rsidR="00112322" w:rsidRPr="00D65BAF" w:rsidRDefault="00112322" w:rsidP="00E54A99">
      <w:pPr>
        <w:numPr>
          <w:ilvl w:val="12"/>
          <w:numId w:val="0"/>
        </w:numPr>
        <w:ind w:right="-2"/>
      </w:pPr>
      <w:r>
        <w:t>Fiecare cutie conține 1 flacon.</w:t>
      </w:r>
    </w:p>
    <w:p w14:paraId="7AAC738F" w14:textId="77777777" w:rsidR="00112322" w:rsidRPr="00D65BAF" w:rsidRDefault="00112322" w:rsidP="00E54A99">
      <w:pPr>
        <w:numPr>
          <w:ilvl w:val="12"/>
          <w:numId w:val="0"/>
        </w:numPr>
        <w:ind w:right="-2"/>
      </w:pPr>
    </w:p>
    <w:p w14:paraId="6515912A" w14:textId="77777777" w:rsidR="00923A5D" w:rsidRPr="00D65BAF" w:rsidRDefault="00112322" w:rsidP="00E54A99">
      <w:pPr>
        <w:keepNext/>
        <w:numPr>
          <w:ilvl w:val="12"/>
          <w:numId w:val="0"/>
        </w:numPr>
        <w:tabs>
          <w:tab w:val="left" w:pos="720"/>
        </w:tabs>
        <w:rPr>
          <w:b/>
        </w:rPr>
      </w:pPr>
      <w:r>
        <w:rPr>
          <w:b/>
        </w:rPr>
        <w:lastRenderedPageBreak/>
        <w:t>Deținătorul autorizației de punere pe piață</w:t>
      </w:r>
    </w:p>
    <w:p w14:paraId="018972AE" w14:textId="2DF9D964" w:rsidR="003D42B5" w:rsidRPr="00D65BAF" w:rsidRDefault="003D42B5" w:rsidP="00E54A99">
      <w:pPr>
        <w:keepNext/>
        <w:numPr>
          <w:ilvl w:val="12"/>
          <w:numId w:val="0"/>
        </w:numPr>
        <w:tabs>
          <w:tab w:val="left" w:pos="720"/>
        </w:tabs>
        <w:rPr>
          <w:b/>
        </w:rPr>
      </w:pPr>
    </w:p>
    <w:p w14:paraId="110121EE" w14:textId="77777777" w:rsidR="00B81B88" w:rsidRPr="00D65BAF" w:rsidRDefault="00B81B88" w:rsidP="00E54A99">
      <w:pPr>
        <w:keepNext/>
      </w:pPr>
      <w:r>
        <w:t>Bristol</w:t>
      </w:r>
      <w:r>
        <w:noBreakHyphen/>
        <w:t>Myers Squibb Pharma EEIG</w:t>
      </w:r>
    </w:p>
    <w:p w14:paraId="737F5B16" w14:textId="77777777" w:rsidR="00B81B88" w:rsidRPr="00D65BAF" w:rsidRDefault="00B81B88" w:rsidP="00E54A99">
      <w:pPr>
        <w:keepNext/>
      </w:pPr>
      <w:r>
        <w:t>Plaza 254</w:t>
      </w:r>
    </w:p>
    <w:p w14:paraId="77D64619" w14:textId="77777777" w:rsidR="00B81B88" w:rsidRPr="00D65BAF" w:rsidRDefault="00B81B88" w:rsidP="00E54A99">
      <w:pPr>
        <w:keepNext/>
      </w:pPr>
      <w:r>
        <w:t>Blanchardstown Corporate Park 2</w:t>
      </w:r>
    </w:p>
    <w:p w14:paraId="724C3347" w14:textId="77777777" w:rsidR="00B81B88" w:rsidRPr="00D65BAF" w:rsidRDefault="00B81B88" w:rsidP="00E54A99">
      <w:pPr>
        <w:keepNext/>
      </w:pPr>
      <w:r>
        <w:t>Dublin 15, D15 T867</w:t>
      </w:r>
    </w:p>
    <w:p w14:paraId="705810EB" w14:textId="77777777" w:rsidR="003D42B5" w:rsidRPr="00D65BAF" w:rsidRDefault="00B81B88" w:rsidP="00E54A99">
      <w:pPr>
        <w:keepNext/>
        <w:numPr>
          <w:ilvl w:val="12"/>
          <w:numId w:val="0"/>
        </w:numPr>
        <w:tabs>
          <w:tab w:val="left" w:pos="720"/>
        </w:tabs>
        <w:rPr>
          <w:b/>
        </w:rPr>
      </w:pPr>
      <w:r>
        <w:t>Irlanda</w:t>
      </w:r>
    </w:p>
    <w:p w14:paraId="7D8DF763" w14:textId="77777777" w:rsidR="003D42B5" w:rsidRPr="00D65BAF" w:rsidRDefault="003D42B5" w:rsidP="00E54A99">
      <w:pPr>
        <w:numPr>
          <w:ilvl w:val="12"/>
          <w:numId w:val="0"/>
        </w:numPr>
        <w:tabs>
          <w:tab w:val="left" w:pos="720"/>
        </w:tabs>
        <w:rPr>
          <w:b/>
        </w:rPr>
      </w:pPr>
    </w:p>
    <w:p w14:paraId="4A588015" w14:textId="77777777" w:rsidR="00112322" w:rsidRPr="00D65BAF" w:rsidRDefault="00112322" w:rsidP="00E54A99">
      <w:pPr>
        <w:keepNext/>
        <w:numPr>
          <w:ilvl w:val="12"/>
          <w:numId w:val="0"/>
        </w:numPr>
        <w:tabs>
          <w:tab w:val="left" w:pos="720"/>
        </w:tabs>
        <w:rPr>
          <w:b/>
        </w:rPr>
      </w:pPr>
      <w:r>
        <w:rPr>
          <w:b/>
        </w:rPr>
        <w:t>Fabricantul</w:t>
      </w:r>
    </w:p>
    <w:p w14:paraId="40368DDB" w14:textId="77777777" w:rsidR="00112322" w:rsidRPr="00D65BAF" w:rsidRDefault="00112322" w:rsidP="00E54A99">
      <w:pPr>
        <w:keepNext/>
        <w:numPr>
          <w:ilvl w:val="12"/>
          <w:numId w:val="0"/>
        </w:numPr>
        <w:tabs>
          <w:tab w:val="left" w:pos="720"/>
        </w:tabs>
        <w:ind w:right="-2"/>
        <w:rPr>
          <w:b/>
        </w:rPr>
      </w:pPr>
    </w:p>
    <w:p w14:paraId="45DA2893" w14:textId="77777777" w:rsidR="00923A5D" w:rsidRPr="00D544AB" w:rsidRDefault="00DE3D4F" w:rsidP="00E54A99">
      <w:pPr>
        <w:keepNext/>
        <w:rPr>
          <w:color w:val="000000"/>
        </w:rPr>
      </w:pPr>
      <w:r>
        <w:rPr>
          <w:color w:val="000000"/>
        </w:rPr>
        <w:t>Celgene Distribution B.V.</w:t>
      </w:r>
    </w:p>
    <w:p w14:paraId="65BF6CC3" w14:textId="77777777" w:rsidR="00923A5D" w:rsidRPr="00D544AB" w:rsidRDefault="00AA085D" w:rsidP="00E54A99">
      <w:pPr>
        <w:keepNext/>
      </w:pPr>
      <w:r>
        <w:t>Orteliuslaan 1000</w:t>
      </w:r>
    </w:p>
    <w:p w14:paraId="023A39DA" w14:textId="77777777" w:rsidR="00923A5D" w:rsidRPr="00D65BAF" w:rsidRDefault="00AA085D" w:rsidP="00E54A99">
      <w:pPr>
        <w:keepNext/>
        <w:rPr>
          <w:color w:val="000000"/>
        </w:rPr>
      </w:pPr>
      <w:r>
        <w:t>3528 BD Utrecht</w:t>
      </w:r>
    </w:p>
    <w:p w14:paraId="7A24F65C" w14:textId="77777777" w:rsidR="00923A5D" w:rsidRPr="00D65BAF" w:rsidRDefault="00DE3D4F" w:rsidP="00E54A99">
      <w:pPr>
        <w:keepNext/>
      </w:pPr>
      <w:r>
        <w:t>Olanda</w:t>
      </w:r>
    </w:p>
    <w:p w14:paraId="3DAE4523" w14:textId="0ECA18C5" w:rsidR="00112322" w:rsidRPr="00D65BAF" w:rsidRDefault="00112322" w:rsidP="00E54A99">
      <w:pPr>
        <w:numPr>
          <w:ilvl w:val="12"/>
          <w:numId w:val="0"/>
        </w:numPr>
        <w:tabs>
          <w:tab w:val="left" w:pos="720"/>
        </w:tabs>
      </w:pPr>
    </w:p>
    <w:p w14:paraId="09BA9CEC" w14:textId="0AB13F2E" w:rsidR="00DA5A84" w:rsidRPr="009D777E" w:rsidRDefault="00DA5A84" w:rsidP="001F46E9">
      <w:pPr>
        <w:pStyle w:val="EMEABodyText"/>
        <w:keepNext/>
        <w:rPr>
          <w:szCs w:val="22"/>
        </w:rPr>
      </w:pPr>
      <w:r>
        <w:t>Pentru orice informații referitoare la acest medicament, vă rugăm să contactați reprezentanța locală a deținătorului autorizației de punere pe piață:</w:t>
      </w:r>
      <w: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3E2C57">
            <w:pPr>
              <w:pStyle w:val="Style4"/>
            </w:pPr>
            <w:bookmarkStart w:id="346" w:name="_Hlk146273900"/>
            <w:r>
              <w:t>Belgique/België/Belgien</w:t>
            </w:r>
          </w:p>
          <w:p w14:paraId="6BEF64B5" w14:textId="77777777" w:rsidR="00DA5A84" w:rsidRPr="009D777E" w:rsidRDefault="00DA5A84" w:rsidP="003E2C57">
            <w:pPr>
              <w:pStyle w:val="Style5"/>
            </w:pPr>
            <w:r>
              <w:t>N.V. Bristol-Myers Squibb Belgium S.A.</w:t>
            </w:r>
          </w:p>
          <w:p w14:paraId="59F768CA" w14:textId="77777777" w:rsidR="00DA5A84" w:rsidRPr="009D777E" w:rsidRDefault="00DA5A84" w:rsidP="003E2C57">
            <w:pPr>
              <w:pStyle w:val="Style5"/>
            </w:pPr>
            <w:r>
              <w:t>Tél/Tel: + 32 2 352 76 11</w:t>
            </w:r>
          </w:p>
          <w:p w14:paraId="037C0319" w14:textId="2CD42AEC" w:rsidR="00DA5A84" w:rsidRPr="009D777E" w:rsidRDefault="001249A9" w:rsidP="003E2C57">
            <w:pPr>
              <w:pStyle w:val="Style5"/>
            </w:pPr>
            <w:hyperlink r:id="rId15" w:history="1">
              <w:r>
                <w:rPr>
                  <w:rStyle w:val="Hyperlink"/>
                </w:rPr>
                <w:t>medicalinfo.belgium@bms.com</w:t>
              </w:r>
            </w:hyperlink>
          </w:p>
          <w:p w14:paraId="478F9745" w14:textId="77777777" w:rsidR="00DA5A84" w:rsidRPr="009D777E" w:rsidRDefault="00DA5A84" w:rsidP="003E2C57">
            <w:pPr>
              <w:pStyle w:val="Style5"/>
              <w:rPr>
                <w:lang w:val="es-ES"/>
              </w:rPr>
            </w:pPr>
          </w:p>
        </w:tc>
        <w:tc>
          <w:tcPr>
            <w:tcW w:w="4536" w:type="dxa"/>
          </w:tcPr>
          <w:p w14:paraId="6AAB0CF4" w14:textId="77777777" w:rsidR="00DA5A84" w:rsidRPr="009D777E" w:rsidRDefault="00DA5A84" w:rsidP="003E2C57">
            <w:pPr>
              <w:pStyle w:val="Style4"/>
            </w:pPr>
            <w:r>
              <w:t>Lietuva</w:t>
            </w:r>
          </w:p>
          <w:p w14:paraId="3F1CD325" w14:textId="77777777" w:rsidR="00DA5A84" w:rsidRPr="009D777E" w:rsidRDefault="00DA5A84" w:rsidP="003E2C57">
            <w:pPr>
              <w:pStyle w:val="Style5"/>
            </w:pPr>
            <w:r>
              <w:t>Swixx Biopharma UAB</w:t>
            </w:r>
          </w:p>
          <w:p w14:paraId="4FDCF880" w14:textId="77777777" w:rsidR="00DA5A84" w:rsidRPr="009D777E" w:rsidRDefault="00DA5A84" w:rsidP="003E2C57">
            <w:pPr>
              <w:pStyle w:val="Style5"/>
            </w:pPr>
            <w:r>
              <w:t>Tel: + 370 52 369140</w:t>
            </w:r>
          </w:p>
          <w:p w14:paraId="6B3619F8" w14:textId="5EADABB1" w:rsidR="00DA5A84" w:rsidRPr="009D777E" w:rsidRDefault="001249A9" w:rsidP="003E2C57">
            <w:pPr>
              <w:pStyle w:val="Style5"/>
            </w:pPr>
            <w:hyperlink r:id="rId16" w:history="1">
              <w:r>
                <w:rPr>
                  <w:rStyle w:val="Hyperlink"/>
                </w:rPr>
                <w:t>medinfo.lithuania@swixxbiopharma.com</w:t>
              </w:r>
            </w:hyperlink>
          </w:p>
          <w:p w14:paraId="158F2646" w14:textId="77777777" w:rsidR="00DA5A84" w:rsidRPr="009D777E" w:rsidRDefault="00DA5A84" w:rsidP="003E2C57">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3E2C57">
            <w:pPr>
              <w:pStyle w:val="Style4"/>
            </w:pPr>
            <w:r>
              <w:t>България</w:t>
            </w:r>
          </w:p>
          <w:p w14:paraId="07C69E41" w14:textId="77777777" w:rsidR="00DA5A84" w:rsidRPr="009D777E" w:rsidRDefault="00DA5A84" w:rsidP="003E2C57">
            <w:pPr>
              <w:pStyle w:val="Style5"/>
            </w:pPr>
            <w:r>
              <w:t>Swixx Biopharma EOOD</w:t>
            </w:r>
          </w:p>
          <w:p w14:paraId="69B1E2B3" w14:textId="77777777" w:rsidR="00DA5A84" w:rsidRPr="009D777E" w:rsidRDefault="00DA5A84" w:rsidP="003E2C57">
            <w:pPr>
              <w:pStyle w:val="Style5"/>
            </w:pPr>
            <w:r>
              <w:t>Teл.: + 359 2 4942 480</w:t>
            </w:r>
          </w:p>
          <w:p w14:paraId="6852EAFB" w14:textId="0DAF2461" w:rsidR="00DA5A84" w:rsidRPr="009D777E" w:rsidRDefault="001249A9" w:rsidP="003E2C57">
            <w:pPr>
              <w:pStyle w:val="Style5"/>
            </w:pPr>
            <w:hyperlink r:id="rId17" w:history="1">
              <w:r>
                <w:rPr>
                  <w:rStyle w:val="Hyperlink"/>
                </w:rPr>
                <w:t>medinfo.bulgaria@swixxbiopharma.com</w:t>
              </w:r>
            </w:hyperlink>
          </w:p>
          <w:p w14:paraId="500D85FC" w14:textId="77777777" w:rsidR="00DA5A84" w:rsidRPr="009D777E" w:rsidRDefault="00DA5A84" w:rsidP="003E2C57">
            <w:pPr>
              <w:pStyle w:val="Style5"/>
            </w:pPr>
          </w:p>
        </w:tc>
        <w:tc>
          <w:tcPr>
            <w:tcW w:w="4536" w:type="dxa"/>
          </w:tcPr>
          <w:p w14:paraId="31D9F67B" w14:textId="77777777" w:rsidR="00DA5A84" w:rsidRPr="009D777E" w:rsidRDefault="00DA5A84" w:rsidP="003E2C57">
            <w:pPr>
              <w:pStyle w:val="Style4"/>
            </w:pPr>
            <w:r>
              <w:t>Luxembourg/Luxemburg</w:t>
            </w:r>
          </w:p>
          <w:p w14:paraId="11D18FAC" w14:textId="77777777" w:rsidR="00DA5A84" w:rsidRPr="009D777E" w:rsidRDefault="00DA5A84" w:rsidP="003E2C57">
            <w:pPr>
              <w:pStyle w:val="Style5"/>
            </w:pPr>
            <w:r>
              <w:t>N.V. Bristol-Myers Squibb Belgium S.A.</w:t>
            </w:r>
          </w:p>
          <w:p w14:paraId="2F817BCC" w14:textId="77777777" w:rsidR="00DA5A84" w:rsidRPr="009D777E" w:rsidRDefault="00DA5A84" w:rsidP="003E2C57">
            <w:pPr>
              <w:pStyle w:val="Style5"/>
            </w:pPr>
            <w:r>
              <w:t>Tél/Tel: + 32 2 352 76 11</w:t>
            </w:r>
          </w:p>
          <w:p w14:paraId="1577116F" w14:textId="678B7384" w:rsidR="00DA5A84" w:rsidRPr="009D777E" w:rsidRDefault="001249A9" w:rsidP="003E2C57">
            <w:pPr>
              <w:pStyle w:val="Style5"/>
            </w:pPr>
            <w:hyperlink r:id="rId18" w:history="1">
              <w:r>
                <w:rPr>
                  <w:rStyle w:val="Hyperlink"/>
                </w:rPr>
                <w:t>medicalinfo.belgium@bms.com</w:t>
              </w:r>
            </w:hyperlink>
          </w:p>
          <w:p w14:paraId="13E49E60" w14:textId="77777777" w:rsidR="00DA5A84" w:rsidRPr="009D777E" w:rsidRDefault="00DA5A84" w:rsidP="003E2C57">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3E2C57">
            <w:pPr>
              <w:pStyle w:val="Style4"/>
            </w:pPr>
            <w:bookmarkStart w:id="347" w:name="_Hlk147154704"/>
            <w:bookmarkEnd w:id="346"/>
            <w:r>
              <w:t>Česká republika</w:t>
            </w:r>
          </w:p>
          <w:p w14:paraId="687E3C38" w14:textId="77777777" w:rsidR="00DA5A84" w:rsidRPr="009D777E" w:rsidRDefault="00DA5A84" w:rsidP="003E2C57">
            <w:pPr>
              <w:pStyle w:val="Style5"/>
            </w:pPr>
            <w:r>
              <w:t>Bristol-Myers Squibb spol. s r.o.</w:t>
            </w:r>
          </w:p>
          <w:p w14:paraId="4DD92ADA" w14:textId="77777777" w:rsidR="00DA5A84" w:rsidRPr="009D777E" w:rsidRDefault="00DA5A84" w:rsidP="003E2C57">
            <w:pPr>
              <w:pStyle w:val="Style5"/>
            </w:pPr>
            <w:r>
              <w:t>Tel: + 420 221 016 111</w:t>
            </w:r>
          </w:p>
          <w:p w14:paraId="1F4DC65D" w14:textId="3AAC3A2D" w:rsidR="00DA5A84" w:rsidRPr="009D777E" w:rsidRDefault="001249A9" w:rsidP="003E2C57">
            <w:pPr>
              <w:pStyle w:val="Style5"/>
            </w:pPr>
            <w:hyperlink r:id="rId19" w:history="1">
              <w:r>
                <w:rPr>
                  <w:rStyle w:val="Hyperlink"/>
                </w:rPr>
                <w:t>medinfo.czech@bms.com</w:t>
              </w:r>
            </w:hyperlink>
          </w:p>
          <w:p w14:paraId="05BF971C" w14:textId="77777777" w:rsidR="00DA5A84" w:rsidRPr="009D777E" w:rsidRDefault="00DA5A84" w:rsidP="003E2C57">
            <w:pPr>
              <w:pStyle w:val="Style5"/>
            </w:pPr>
          </w:p>
        </w:tc>
        <w:tc>
          <w:tcPr>
            <w:tcW w:w="4536" w:type="dxa"/>
          </w:tcPr>
          <w:p w14:paraId="2214BEED" w14:textId="77777777" w:rsidR="00DA5A84" w:rsidRPr="009D777E" w:rsidRDefault="00DA5A84" w:rsidP="003E2C57">
            <w:pPr>
              <w:pStyle w:val="Style4"/>
            </w:pPr>
            <w:r>
              <w:t>Magyarország</w:t>
            </w:r>
          </w:p>
          <w:p w14:paraId="10ED54F4" w14:textId="77777777" w:rsidR="00DA5A84" w:rsidRPr="009D777E" w:rsidRDefault="00DA5A84" w:rsidP="003E2C57">
            <w:pPr>
              <w:pStyle w:val="Style5"/>
            </w:pPr>
            <w:r>
              <w:t>Bristol-Myers Squibb Kft.</w:t>
            </w:r>
          </w:p>
          <w:p w14:paraId="7BE0D9B9" w14:textId="77777777" w:rsidR="00DA5A84" w:rsidRPr="009D777E" w:rsidRDefault="00DA5A84" w:rsidP="003E2C57">
            <w:pPr>
              <w:pStyle w:val="Style5"/>
            </w:pPr>
            <w:r>
              <w:t>Tel.: + 36 1 301 9797</w:t>
            </w:r>
          </w:p>
          <w:p w14:paraId="7C0D7A2D" w14:textId="50768502" w:rsidR="00DA5A84" w:rsidRPr="009D777E" w:rsidRDefault="001249A9" w:rsidP="003E2C57">
            <w:pPr>
              <w:pStyle w:val="Style5"/>
            </w:pPr>
            <w:hyperlink r:id="rId20" w:history="1">
              <w:r>
                <w:rPr>
                  <w:rStyle w:val="Hyperlink"/>
                </w:rPr>
                <w:t>Medinfo.hungary@bms.com</w:t>
              </w:r>
            </w:hyperlink>
          </w:p>
          <w:p w14:paraId="2C1506D0" w14:textId="77777777" w:rsidR="00DA5A84" w:rsidRPr="009D777E" w:rsidRDefault="00DA5A84" w:rsidP="003E2C57">
            <w:pPr>
              <w:pStyle w:val="Style5"/>
            </w:pPr>
          </w:p>
        </w:tc>
      </w:tr>
      <w:bookmarkEnd w:id="347"/>
      <w:tr w:rsidR="00DA5A84" w:rsidRPr="009D777E" w14:paraId="365BEA5A" w14:textId="77777777" w:rsidTr="00F63326">
        <w:trPr>
          <w:cantSplit/>
          <w:trHeight w:val="904"/>
        </w:trPr>
        <w:tc>
          <w:tcPr>
            <w:tcW w:w="4536" w:type="dxa"/>
          </w:tcPr>
          <w:p w14:paraId="1A0ABEAB" w14:textId="77777777" w:rsidR="00DA5A84" w:rsidRPr="009D777E" w:rsidRDefault="00DA5A84" w:rsidP="003E2C57">
            <w:pPr>
              <w:pStyle w:val="Style4"/>
            </w:pPr>
            <w:r>
              <w:t>Danmark</w:t>
            </w:r>
          </w:p>
          <w:p w14:paraId="294165E3" w14:textId="77777777" w:rsidR="00DA5A84" w:rsidRPr="009D777E" w:rsidRDefault="00DA5A84" w:rsidP="003E2C57">
            <w:pPr>
              <w:pStyle w:val="Style5"/>
            </w:pPr>
            <w:r>
              <w:t>Bristol-Myers Squibb Denmark</w:t>
            </w:r>
          </w:p>
          <w:p w14:paraId="4CEE7F0B" w14:textId="77777777" w:rsidR="00DA5A84" w:rsidRPr="009D777E" w:rsidRDefault="00DA5A84" w:rsidP="003E2C57">
            <w:pPr>
              <w:pStyle w:val="Style5"/>
            </w:pPr>
            <w:r>
              <w:t>Tlf: + 45 45 93 05 06</w:t>
            </w:r>
          </w:p>
          <w:p w14:paraId="748CB112" w14:textId="20E51F1B" w:rsidR="00DA5A84" w:rsidRPr="009D777E" w:rsidRDefault="001249A9" w:rsidP="003E2C57">
            <w:pPr>
              <w:pStyle w:val="Style5"/>
            </w:pPr>
            <w:hyperlink r:id="rId21" w:history="1">
              <w:r>
                <w:rPr>
                  <w:rStyle w:val="Hyperlink"/>
                </w:rPr>
                <w:t>medinfo.denmark@bms.com</w:t>
              </w:r>
            </w:hyperlink>
          </w:p>
          <w:p w14:paraId="5471E4D7" w14:textId="77777777" w:rsidR="00DA5A84" w:rsidRPr="009D777E" w:rsidRDefault="00DA5A84" w:rsidP="003E2C57">
            <w:pPr>
              <w:pStyle w:val="Style5"/>
            </w:pPr>
          </w:p>
        </w:tc>
        <w:tc>
          <w:tcPr>
            <w:tcW w:w="4536" w:type="dxa"/>
          </w:tcPr>
          <w:p w14:paraId="3064FC20" w14:textId="77777777" w:rsidR="00DA5A84" w:rsidRPr="009D777E" w:rsidRDefault="00DA5A84" w:rsidP="003E2C57">
            <w:pPr>
              <w:pStyle w:val="Style4"/>
            </w:pPr>
            <w:r>
              <w:t>Malta</w:t>
            </w:r>
          </w:p>
          <w:p w14:paraId="2D29204F" w14:textId="77777777" w:rsidR="00DA5A84" w:rsidRPr="009D777E" w:rsidRDefault="00DA5A84" w:rsidP="003E2C57">
            <w:pPr>
              <w:pStyle w:val="Style5"/>
            </w:pPr>
            <w:r>
              <w:t>A.M. Mangion Ltd</w:t>
            </w:r>
          </w:p>
          <w:p w14:paraId="1DC93185" w14:textId="77777777" w:rsidR="00DA5A84" w:rsidRPr="009D777E" w:rsidRDefault="00DA5A84" w:rsidP="003E2C57">
            <w:pPr>
              <w:pStyle w:val="Style5"/>
            </w:pPr>
            <w:r>
              <w:t>Tel: + 356 23976333</w:t>
            </w:r>
          </w:p>
          <w:p w14:paraId="4A7D8558" w14:textId="2E9EA4AF" w:rsidR="00DA5A84" w:rsidRPr="009D777E" w:rsidRDefault="001249A9" w:rsidP="003E2C57">
            <w:pPr>
              <w:pStyle w:val="Style5"/>
            </w:pPr>
            <w:hyperlink r:id="rId22" w:history="1">
              <w:r>
                <w:rPr>
                  <w:rStyle w:val="Hyperlink"/>
                </w:rPr>
                <w:t>pv@ammangion.com</w:t>
              </w:r>
            </w:hyperlink>
          </w:p>
          <w:p w14:paraId="4C716C7E" w14:textId="77777777" w:rsidR="00DA5A84" w:rsidRPr="009D777E" w:rsidRDefault="00DA5A84" w:rsidP="003E2C57">
            <w:pPr>
              <w:pStyle w:val="Style5"/>
            </w:pPr>
          </w:p>
        </w:tc>
      </w:tr>
      <w:tr w:rsidR="00DA5A84" w:rsidRPr="009D777E" w14:paraId="3DBA678D" w14:textId="77777777" w:rsidTr="00F63326">
        <w:trPr>
          <w:cantSplit/>
          <w:trHeight w:val="892"/>
        </w:trPr>
        <w:tc>
          <w:tcPr>
            <w:tcW w:w="4536" w:type="dxa"/>
          </w:tcPr>
          <w:p w14:paraId="7F3A4A98" w14:textId="77777777" w:rsidR="00DA5A84" w:rsidRPr="009D777E" w:rsidRDefault="00DA5A84" w:rsidP="003E2C57">
            <w:pPr>
              <w:pStyle w:val="Style4"/>
            </w:pPr>
            <w:r>
              <w:t>Deutschland</w:t>
            </w:r>
          </w:p>
          <w:p w14:paraId="7A4CA97E" w14:textId="77777777" w:rsidR="00DA5A84" w:rsidRPr="009D777E" w:rsidRDefault="00DA5A84" w:rsidP="003E2C57">
            <w:pPr>
              <w:pStyle w:val="Style5"/>
            </w:pPr>
            <w:r>
              <w:t>Bristol-Myers Squibb GmbH &amp; Co. KGaA</w:t>
            </w:r>
          </w:p>
          <w:p w14:paraId="6A0F45C6" w14:textId="77777777" w:rsidR="00DA5A84" w:rsidRPr="009D777E" w:rsidRDefault="00DA5A84" w:rsidP="003E2C57">
            <w:pPr>
              <w:pStyle w:val="Style5"/>
            </w:pPr>
            <w:r>
              <w:t>Tel: 0800 0752002 (+ 49 89 121 42 350)</w:t>
            </w:r>
          </w:p>
          <w:p w14:paraId="66F4B8A2" w14:textId="6657F416" w:rsidR="00DA5A84" w:rsidRPr="009D777E" w:rsidRDefault="001249A9" w:rsidP="003E2C57">
            <w:pPr>
              <w:pStyle w:val="Style5"/>
            </w:pPr>
            <w:hyperlink r:id="rId23" w:history="1">
              <w:r>
                <w:rPr>
                  <w:rStyle w:val="Hyperlink"/>
                </w:rPr>
                <w:t>medwiss.info@bms.com</w:t>
              </w:r>
            </w:hyperlink>
          </w:p>
          <w:p w14:paraId="555C1AC8" w14:textId="77777777" w:rsidR="00DA5A84" w:rsidRPr="009D777E" w:rsidRDefault="00DA5A84" w:rsidP="003E2C57">
            <w:pPr>
              <w:pStyle w:val="Style5"/>
              <w:rPr>
                <w:lang w:val="fi-FI"/>
              </w:rPr>
            </w:pPr>
          </w:p>
        </w:tc>
        <w:tc>
          <w:tcPr>
            <w:tcW w:w="4536" w:type="dxa"/>
          </w:tcPr>
          <w:p w14:paraId="497C5521" w14:textId="77777777" w:rsidR="00DA5A84" w:rsidRPr="009D777E" w:rsidRDefault="00DA5A84" w:rsidP="003E2C57">
            <w:pPr>
              <w:pStyle w:val="Style4"/>
            </w:pPr>
            <w:r>
              <w:t>Nederland</w:t>
            </w:r>
          </w:p>
          <w:p w14:paraId="41DAB119" w14:textId="77777777" w:rsidR="00DA5A84" w:rsidRPr="009D777E" w:rsidRDefault="00DA5A84" w:rsidP="003E2C57">
            <w:pPr>
              <w:pStyle w:val="Style5"/>
            </w:pPr>
            <w:r>
              <w:t>Bristol-Myers Squibb B.V.</w:t>
            </w:r>
          </w:p>
          <w:p w14:paraId="7DC8EB50" w14:textId="77777777" w:rsidR="00DA5A84" w:rsidRPr="009D777E" w:rsidRDefault="00DA5A84" w:rsidP="003E2C57">
            <w:pPr>
              <w:pStyle w:val="Style5"/>
            </w:pPr>
            <w:r>
              <w:t>Tel: + 31 (0)30 300 2222</w:t>
            </w:r>
          </w:p>
          <w:p w14:paraId="1FF85719" w14:textId="61E00904" w:rsidR="00DA5A84" w:rsidRPr="009D777E" w:rsidRDefault="001249A9" w:rsidP="003E2C57">
            <w:pPr>
              <w:pStyle w:val="Style5"/>
            </w:pPr>
            <w:hyperlink r:id="rId24" w:history="1">
              <w:r>
                <w:rPr>
                  <w:rStyle w:val="Hyperlink"/>
                </w:rPr>
                <w:t>medischeafdeling@bms.com</w:t>
              </w:r>
            </w:hyperlink>
          </w:p>
          <w:p w14:paraId="15321774" w14:textId="77777777" w:rsidR="00DA5A84" w:rsidRPr="009D777E" w:rsidRDefault="00DA5A84" w:rsidP="003E2C57">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3E2C57">
            <w:pPr>
              <w:pStyle w:val="Style4"/>
            </w:pPr>
            <w:r>
              <w:t>Eesti</w:t>
            </w:r>
          </w:p>
          <w:p w14:paraId="6EF59228" w14:textId="77777777" w:rsidR="00DA5A84" w:rsidRPr="009D777E" w:rsidRDefault="00DA5A84" w:rsidP="003E2C57">
            <w:pPr>
              <w:pStyle w:val="Style5"/>
            </w:pPr>
            <w:r>
              <w:t>Swixx Biopharma OÜ</w:t>
            </w:r>
          </w:p>
          <w:p w14:paraId="5DF4F626" w14:textId="77777777" w:rsidR="00DA5A84" w:rsidRPr="009D777E" w:rsidRDefault="00DA5A84" w:rsidP="003E2C57">
            <w:pPr>
              <w:pStyle w:val="Style5"/>
            </w:pPr>
            <w:r>
              <w:t>Tel: + 372 640 1030</w:t>
            </w:r>
          </w:p>
          <w:p w14:paraId="1994061E" w14:textId="0140B0A8" w:rsidR="00DA5A84" w:rsidRPr="009D777E" w:rsidRDefault="001249A9" w:rsidP="003E2C57">
            <w:pPr>
              <w:pStyle w:val="Style5"/>
            </w:pPr>
            <w:hyperlink r:id="rId25" w:history="1">
              <w:r>
                <w:rPr>
                  <w:rStyle w:val="Hyperlink"/>
                </w:rPr>
                <w:t>medinfo.estonia@swixxbiopharma.com</w:t>
              </w:r>
            </w:hyperlink>
          </w:p>
          <w:p w14:paraId="5EBB7F78" w14:textId="77777777" w:rsidR="00DA5A84" w:rsidRPr="009D777E" w:rsidRDefault="00DA5A84" w:rsidP="003E2C57">
            <w:pPr>
              <w:pStyle w:val="Style5"/>
            </w:pPr>
          </w:p>
        </w:tc>
        <w:tc>
          <w:tcPr>
            <w:tcW w:w="4536" w:type="dxa"/>
          </w:tcPr>
          <w:p w14:paraId="5A15FEE0" w14:textId="77777777" w:rsidR="00DA5A84" w:rsidRPr="009D777E" w:rsidRDefault="00DA5A84" w:rsidP="003E2C57">
            <w:pPr>
              <w:pStyle w:val="Style4"/>
            </w:pPr>
            <w:r>
              <w:t>Norge</w:t>
            </w:r>
          </w:p>
          <w:p w14:paraId="18DFC0E0" w14:textId="77777777" w:rsidR="00DA5A84" w:rsidRPr="009D777E" w:rsidRDefault="00DA5A84" w:rsidP="003E2C57">
            <w:pPr>
              <w:pStyle w:val="Style5"/>
            </w:pPr>
            <w:r>
              <w:t>Bristol-Myers Squibb Norway AS</w:t>
            </w:r>
          </w:p>
          <w:p w14:paraId="5AF7219F" w14:textId="77777777" w:rsidR="00DA5A84" w:rsidRPr="009D777E" w:rsidRDefault="00DA5A84" w:rsidP="003E2C57">
            <w:pPr>
              <w:pStyle w:val="Style5"/>
            </w:pPr>
            <w:r>
              <w:t>Tlf: + 47 67 55 53 50</w:t>
            </w:r>
          </w:p>
          <w:p w14:paraId="55D1BF34" w14:textId="07C9C7D1" w:rsidR="00DA5A84" w:rsidRPr="009D777E" w:rsidRDefault="001249A9" w:rsidP="003E2C57">
            <w:pPr>
              <w:pStyle w:val="Style5"/>
            </w:pPr>
            <w:hyperlink r:id="rId26" w:history="1">
              <w:r>
                <w:rPr>
                  <w:rStyle w:val="Hyperlink"/>
                </w:rPr>
                <w:t>medinfo.norway@bms.com</w:t>
              </w:r>
            </w:hyperlink>
          </w:p>
          <w:p w14:paraId="6AA1240D" w14:textId="77777777" w:rsidR="00DA5A84" w:rsidRPr="009D777E" w:rsidRDefault="00DA5A84" w:rsidP="003E2C57">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3E2C57">
            <w:pPr>
              <w:pStyle w:val="Style4"/>
            </w:pPr>
            <w:r>
              <w:t>Ελλάδα</w:t>
            </w:r>
          </w:p>
          <w:p w14:paraId="3B2BE6E6" w14:textId="77777777" w:rsidR="00DA5A84" w:rsidRPr="009D777E" w:rsidRDefault="00DA5A84" w:rsidP="003E2C57">
            <w:pPr>
              <w:pStyle w:val="Style5"/>
            </w:pPr>
            <w:r>
              <w:t>Bristol-Myers Squibb A.E.</w:t>
            </w:r>
          </w:p>
          <w:p w14:paraId="1E45DCD9" w14:textId="77777777" w:rsidR="00DA5A84" w:rsidRPr="009D777E" w:rsidRDefault="00DA5A84" w:rsidP="003E2C57">
            <w:pPr>
              <w:pStyle w:val="Style5"/>
            </w:pPr>
            <w:r>
              <w:t>Τηλ: + 30 210 6074300</w:t>
            </w:r>
          </w:p>
          <w:p w14:paraId="79363BC2" w14:textId="64BB5B92" w:rsidR="00DA5A84" w:rsidRPr="009D777E" w:rsidRDefault="001249A9" w:rsidP="003E2C57">
            <w:pPr>
              <w:pStyle w:val="Style5"/>
            </w:pPr>
            <w:hyperlink r:id="rId27" w:history="1">
              <w:r>
                <w:rPr>
                  <w:rStyle w:val="Hyperlink"/>
                </w:rPr>
                <w:t>medinfo.greece@bms.com</w:t>
              </w:r>
            </w:hyperlink>
          </w:p>
          <w:p w14:paraId="309F73E5" w14:textId="77777777" w:rsidR="00DA5A84" w:rsidRPr="009D777E" w:rsidRDefault="00DA5A84" w:rsidP="003E2C57">
            <w:pPr>
              <w:pStyle w:val="Style5"/>
            </w:pPr>
          </w:p>
        </w:tc>
        <w:tc>
          <w:tcPr>
            <w:tcW w:w="4536" w:type="dxa"/>
          </w:tcPr>
          <w:p w14:paraId="702DD9C0" w14:textId="77777777" w:rsidR="00DA5A84" w:rsidRPr="009D777E" w:rsidRDefault="00DA5A84" w:rsidP="003E2C57">
            <w:pPr>
              <w:pStyle w:val="Style4"/>
            </w:pPr>
            <w:r>
              <w:t>Österreich</w:t>
            </w:r>
          </w:p>
          <w:p w14:paraId="2A07987B" w14:textId="77777777" w:rsidR="00DA5A84" w:rsidRPr="009D777E" w:rsidRDefault="00DA5A84" w:rsidP="003E2C57">
            <w:pPr>
              <w:pStyle w:val="Style5"/>
            </w:pPr>
            <w:r>
              <w:t>Bristol-Myers Squibb GesmbH</w:t>
            </w:r>
          </w:p>
          <w:p w14:paraId="007178BC" w14:textId="77777777" w:rsidR="00DA5A84" w:rsidRPr="009D777E" w:rsidRDefault="00DA5A84" w:rsidP="003E2C57">
            <w:pPr>
              <w:pStyle w:val="Style5"/>
            </w:pPr>
            <w:r>
              <w:t>Tel: + 43 1 60 14 30</w:t>
            </w:r>
          </w:p>
          <w:p w14:paraId="1C3173CE" w14:textId="4070297A" w:rsidR="00DA5A84" w:rsidRPr="009D777E" w:rsidRDefault="001249A9" w:rsidP="003E2C57">
            <w:pPr>
              <w:pStyle w:val="Style5"/>
            </w:pPr>
            <w:hyperlink r:id="rId28" w:history="1">
              <w:r>
                <w:rPr>
                  <w:rStyle w:val="Hyperlink"/>
                </w:rPr>
                <w:t>medinfo.austria@bms.com</w:t>
              </w:r>
            </w:hyperlink>
          </w:p>
          <w:p w14:paraId="30345F75" w14:textId="77777777" w:rsidR="00DA5A84" w:rsidRPr="009D777E" w:rsidRDefault="00DA5A84" w:rsidP="003E2C57">
            <w:pPr>
              <w:pStyle w:val="Style5"/>
              <w:rPr>
                <w:lang w:val="de-DE"/>
              </w:rPr>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3E2C57">
            <w:pPr>
              <w:pStyle w:val="Style4"/>
            </w:pPr>
            <w:r>
              <w:lastRenderedPageBreak/>
              <w:t>España</w:t>
            </w:r>
          </w:p>
          <w:p w14:paraId="3793A90B" w14:textId="77777777" w:rsidR="00DA5A84" w:rsidRPr="009D777E" w:rsidRDefault="00DA5A84" w:rsidP="003E2C57">
            <w:pPr>
              <w:pStyle w:val="Style5"/>
            </w:pPr>
            <w:r>
              <w:t>Bristol-Myers Squibb, S.A.</w:t>
            </w:r>
          </w:p>
          <w:p w14:paraId="36C8EC54" w14:textId="77777777" w:rsidR="00DA5A84" w:rsidRPr="009D777E" w:rsidRDefault="00DA5A84" w:rsidP="003E2C57">
            <w:pPr>
              <w:pStyle w:val="Style5"/>
            </w:pPr>
            <w:r>
              <w:t>Tel: + 34 91 456 53 00</w:t>
            </w:r>
          </w:p>
          <w:p w14:paraId="551F2A7B" w14:textId="5F42CA38" w:rsidR="00DA5A84" w:rsidRPr="009D777E" w:rsidRDefault="001249A9" w:rsidP="003E2C57">
            <w:pPr>
              <w:pStyle w:val="Style5"/>
            </w:pPr>
            <w:hyperlink r:id="rId29" w:history="1">
              <w:r>
                <w:rPr>
                  <w:rStyle w:val="Hyperlink"/>
                </w:rPr>
                <w:t>informacion.medica@bms.com</w:t>
              </w:r>
            </w:hyperlink>
          </w:p>
          <w:p w14:paraId="27AD93F7" w14:textId="77777777" w:rsidR="00DA5A84" w:rsidRPr="009D777E" w:rsidRDefault="00DA5A84" w:rsidP="003E2C57">
            <w:pPr>
              <w:pStyle w:val="Style5"/>
            </w:pPr>
          </w:p>
        </w:tc>
        <w:tc>
          <w:tcPr>
            <w:tcW w:w="4536" w:type="dxa"/>
          </w:tcPr>
          <w:p w14:paraId="4912380E" w14:textId="77777777" w:rsidR="00DA5A84" w:rsidRPr="009D777E" w:rsidRDefault="00DA5A84" w:rsidP="003E2C57">
            <w:pPr>
              <w:pStyle w:val="Style4"/>
            </w:pPr>
            <w:r>
              <w:t>Polska</w:t>
            </w:r>
          </w:p>
          <w:p w14:paraId="5AFD5C4F" w14:textId="77777777" w:rsidR="00DA5A84" w:rsidRPr="009D777E" w:rsidRDefault="00DA5A84" w:rsidP="003E2C57">
            <w:pPr>
              <w:pStyle w:val="Style5"/>
            </w:pPr>
            <w:r>
              <w:t>Bristol-Myers Squibb Polska Sp. z o.o.</w:t>
            </w:r>
          </w:p>
          <w:p w14:paraId="44CB19C4" w14:textId="77777777" w:rsidR="00DA5A84" w:rsidRPr="009D777E" w:rsidRDefault="00DA5A84" w:rsidP="003E2C57">
            <w:pPr>
              <w:pStyle w:val="Style5"/>
            </w:pPr>
            <w:r>
              <w:t>Tel.: + 48 22 2606400</w:t>
            </w:r>
          </w:p>
          <w:p w14:paraId="3EA85097" w14:textId="67C5A3F5" w:rsidR="00DA5A84" w:rsidRPr="009D777E" w:rsidRDefault="001249A9" w:rsidP="003E2C57">
            <w:pPr>
              <w:pStyle w:val="Style5"/>
            </w:pPr>
            <w:hyperlink r:id="rId30" w:history="1">
              <w:r>
                <w:rPr>
                  <w:rStyle w:val="Hyperlink"/>
                </w:rPr>
                <w:t>informacja.medyczna@bms.com</w:t>
              </w:r>
            </w:hyperlink>
          </w:p>
          <w:p w14:paraId="5A288945" w14:textId="77777777" w:rsidR="00DA5A84" w:rsidRPr="009D777E" w:rsidRDefault="00DA5A84" w:rsidP="003E2C57">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3E2C57">
            <w:pPr>
              <w:pStyle w:val="Style4"/>
            </w:pPr>
            <w:r>
              <w:t>France</w:t>
            </w:r>
          </w:p>
          <w:p w14:paraId="2F5F0D3A" w14:textId="77777777" w:rsidR="00DA5A84" w:rsidRPr="009D777E" w:rsidRDefault="00DA5A84" w:rsidP="003E2C57">
            <w:pPr>
              <w:pStyle w:val="Style5"/>
            </w:pPr>
            <w:r>
              <w:t>Bristol-Myers Squibb SAS</w:t>
            </w:r>
          </w:p>
          <w:p w14:paraId="6C8B2C01" w14:textId="77777777" w:rsidR="00DA5A84" w:rsidRPr="009D777E" w:rsidRDefault="00DA5A84" w:rsidP="003E2C57">
            <w:pPr>
              <w:pStyle w:val="Style5"/>
            </w:pPr>
            <w:r>
              <w:t>Tél: + 33 (0)1 58 83 84 96</w:t>
            </w:r>
          </w:p>
          <w:p w14:paraId="32241C93" w14:textId="64A015B6" w:rsidR="00DA5A84" w:rsidRPr="009D777E" w:rsidRDefault="001249A9" w:rsidP="003E2C57">
            <w:pPr>
              <w:pStyle w:val="Style5"/>
            </w:pPr>
            <w:hyperlink r:id="rId31" w:history="1">
              <w:r>
                <w:rPr>
                  <w:rStyle w:val="Hyperlink"/>
                </w:rPr>
                <w:t>infomed@bms.com</w:t>
              </w:r>
            </w:hyperlink>
          </w:p>
          <w:p w14:paraId="2E68F0C5" w14:textId="77777777" w:rsidR="00DA5A84" w:rsidRPr="009D777E" w:rsidRDefault="00DA5A84" w:rsidP="003E2C57">
            <w:pPr>
              <w:pStyle w:val="Style5"/>
            </w:pPr>
          </w:p>
        </w:tc>
        <w:tc>
          <w:tcPr>
            <w:tcW w:w="4536" w:type="dxa"/>
          </w:tcPr>
          <w:p w14:paraId="0AE98658" w14:textId="77777777" w:rsidR="00DA5A84" w:rsidRPr="009D777E" w:rsidRDefault="00DA5A84" w:rsidP="003E2C57">
            <w:pPr>
              <w:pStyle w:val="Style4"/>
            </w:pPr>
            <w:r>
              <w:t>Portugal</w:t>
            </w:r>
          </w:p>
          <w:p w14:paraId="3BD38A1A" w14:textId="77777777" w:rsidR="00DA5A84" w:rsidRPr="009D777E" w:rsidRDefault="00DA5A84" w:rsidP="003E2C57">
            <w:pPr>
              <w:pStyle w:val="Style5"/>
            </w:pPr>
            <w:r>
              <w:t>Bristol-Myers Squibb Farmacêutica Portuguesa, S.A.</w:t>
            </w:r>
          </w:p>
          <w:p w14:paraId="3D65E0C3" w14:textId="77777777" w:rsidR="00DA5A84" w:rsidRPr="009D777E" w:rsidRDefault="00DA5A84" w:rsidP="003E2C57">
            <w:pPr>
              <w:pStyle w:val="Style5"/>
            </w:pPr>
            <w:r>
              <w:t>Tel: + 351 21 440 70 00</w:t>
            </w:r>
          </w:p>
          <w:p w14:paraId="086C601A" w14:textId="52B57FAD" w:rsidR="00DA5A84" w:rsidRPr="009D777E" w:rsidRDefault="001249A9" w:rsidP="003E2C57">
            <w:pPr>
              <w:pStyle w:val="Style5"/>
            </w:pPr>
            <w:hyperlink r:id="rId32" w:history="1">
              <w:r>
                <w:rPr>
                  <w:rStyle w:val="Hyperlink"/>
                </w:rPr>
                <w:t>portugal.medinfo@bms.com</w:t>
              </w:r>
            </w:hyperlink>
          </w:p>
          <w:p w14:paraId="40AF6EF5" w14:textId="77777777" w:rsidR="00DA5A84" w:rsidRPr="009D777E" w:rsidRDefault="00DA5A84" w:rsidP="003E2C57">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3E2C57">
            <w:pPr>
              <w:pStyle w:val="Style4"/>
            </w:pPr>
            <w:r>
              <w:t>Hrvatska</w:t>
            </w:r>
          </w:p>
          <w:p w14:paraId="33F14D3E" w14:textId="77777777" w:rsidR="00DA5A84" w:rsidRPr="005556C0" w:rsidRDefault="00DA5A84" w:rsidP="005556C0">
            <w:pPr>
              <w:pStyle w:val="Style5"/>
            </w:pPr>
            <w:r>
              <w:t>Swixx Biopharma d.o.o.</w:t>
            </w:r>
          </w:p>
          <w:p w14:paraId="4B2D174B" w14:textId="77777777" w:rsidR="00DA5A84" w:rsidRPr="005556C0" w:rsidRDefault="00DA5A84" w:rsidP="005556C0">
            <w:pPr>
              <w:pStyle w:val="Style5"/>
            </w:pPr>
            <w:r>
              <w:t>Tel: + 385 1 2078 500</w:t>
            </w:r>
          </w:p>
          <w:p w14:paraId="1BE374EF" w14:textId="063FF91B" w:rsidR="00DA5A84" w:rsidRPr="009D777E" w:rsidRDefault="001249A9" w:rsidP="003E2C57">
            <w:pPr>
              <w:pStyle w:val="Style5"/>
            </w:pPr>
            <w:hyperlink r:id="rId33" w:history="1">
              <w:r>
                <w:rPr>
                  <w:rStyle w:val="Hyperlink"/>
                </w:rPr>
                <w:t>medinfo.croatia@swixxbiopharma.com</w:t>
              </w:r>
            </w:hyperlink>
          </w:p>
          <w:p w14:paraId="0009C2C1" w14:textId="77777777" w:rsidR="00DA5A84" w:rsidRPr="009D777E" w:rsidRDefault="00DA5A84" w:rsidP="003E2C57">
            <w:pPr>
              <w:pStyle w:val="Style5"/>
            </w:pPr>
          </w:p>
        </w:tc>
        <w:tc>
          <w:tcPr>
            <w:tcW w:w="4536" w:type="dxa"/>
          </w:tcPr>
          <w:p w14:paraId="118115FF" w14:textId="77777777" w:rsidR="00DA5A84" w:rsidRPr="009D777E" w:rsidRDefault="00DA5A84" w:rsidP="003E2C57">
            <w:pPr>
              <w:pStyle w:val="Style4"/>
            </w:pPr>
            <w:r>
              <w:t>România</w:t>
            </w:r>
          </w:p>
          <w:p w14:paraId="20358DBD" w14:textId="77777777" w:rsidR="00DA5A84" w:rsidRPr="009D777E" w:rsidRDefault="00DA5A84" w:rsidP="003E2C57">
            <w:pPr>
              <w:pStyle w:val="Style5"/>
            </w:pPr>
            <w:r>
              <w:t>Bristol-Myers Squibb Marketing Services S.R.L.</w:t>
            </w:r>
          </w:p>
          <w:p w14:paraId="418B5256" w14:textId="77777777" w:rsidR="00DA5A84" w:rsidRPr="009D777E" w:rsidRDefault="00DA5A84" w:rsidP="003E2C57">
            <w:pPr>
              <w:pStyle w:val="Style5"/>
            </w:pPr>
            <w:r>
              <w:t>Tel: + 40 (0)21 272 16 19</w:t>
            </w:r>
          </w:p>
          <w:p w14:paraId="18E28A3B" w14:textId="45879A6E" w:rsidR="00DA5A84" w:rsidRPr="009D777E" w:rsidRDefault="001249A9" w:rsidP="003E2C57">
            <w:pPr>
              <w:pStyle w:val="Style5"/>
            </w:pPr>
            <w:hyperlink r:id="rId34" w:history="1">
              <w:r>
                <w:rPr>
                  <w:rStyle w:val="Hyperlink"/>
                </w:rPr>
                <w:t>medinfo.romania@bms.com</w:t>
              </w:r>
            </w:hyperlink>
          </w:p>
          <w:p w14:paraId="45DDBCDE" w14:textId="77777777" w:rsidR="00DA5A84" w:rsidRPr="009D777E" w:rsidRDefault="00DA5A84" w:rsidP="003E2C57">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3E2C57">
            <w:pPr>
              <w:pStyle w:val="Style4"/>
            </w:pPr>
            <w:r>
              <w:t>Ireland</w:t>
            </w:r>
          </w:p>
          <w:p w14:paraId="11215F58" w14:textId="77777777" w:rsidR="00DA5A84" w:rsidRPr="009D777E" w:rsidRDefault="00DA5A84" w:rsidP="003E2C57">
            <w:pPr>
              <w:pStyle w:val="Style5"/>
            </w:pPr>
            <w:r>
              <w:t>Bristol-Myers Squibb Pharmaceuticals uc</w:t>
            </w:r>
          </w:p>
          <w:p w14:paraId="48536984" w14:textId="77777777" w:rsidR="00DA5A84" w:rsidRPr="009D777E" w:rsidRDefault="00DA5A84" w:rsidP="003E2C57">
            <w:pPr>
              <w:pStyle w:val="Style5"/>
            </w:pPr>
            <w:r>
              <w:t>Tel: 1 800 749 749 (+ 353 (0)1 483 3625)</w:t>
            </w:r>
          </w:p>
          <w:p w14:paraId="4303CFC9" w14:textId="566CA709" w:rsidR="00DA5A84" w:rsidRPr="009D777E" w:rsidRDefault="001249A9" w:rsidP="003E2C57">
            <w:pPr>
              <w:pStyle w:val="Style5"/>
            </w:pPr>
            <w:hyperlink r:id="rId35" w:history="1">
              <w:r>
                <w:rPr>
                  <w:rStyle w:val="Hyperlink"/>
                </w:rPr>
                <w:t>medical.information@bms.com</w:t>
              </w:r>
            </w:hyperlink>
          </w:p>
          <w:p w14:paraId="04471BE7" w14:textId="77777777" w:rsidR="00DA5A84" w:rsidRPr="009D777E" w:rsidRDefault="00DA5A84" w:rsidP="003E2C57">
            <w:pPr>
              <w:pStyle w:val="Style5"/>
            </w:pPr>
          </w:p>
        </w:tc>
        <w:tc>
          <w:tcPr>
            <w:tcW w:w="4536" w:type="dxa"/>
          </w:tcPr>
          <w:p w14:paraId="37062424" w14:textId="77777777" w:rsidR="00DA5A84" w:rsidRPr="009D777E" w:rsidRDefault="00DA5A84" w:rsidP="003E2C57">
            <w:pPr>
              <w:pStyle w:val="Style4"/>
            </w:pPr>
            <w:r>
              <w:t>Slovenija</w:t>
            </w:r>
          </w:p>
          <w:p w14:paraId="01A54DE7" w14:textId="77777777" w:rsidR="00DA5A84" w:rsidRPr="005556C0" w:rsidRDefault="00DA5A84" w:rsidP="005556C0">
            <w:pPr>
              <w:pStyle w:val="Style5"/>
            </w:pPr>
            <w:r>
              <w:t>Swixx Biopharma d.o.o.</w:t>
            </w:r>
          </w:p>
          <w:p w14:paraId="3DAA3BB5" w14:textId="77777777" w:rsidR="00DA5A84" w:rsidRPr="005556C0" w:rsidRDefault="00DA5A84" w:rsidP="005556C0">
            <w:pPr>
              <w:pStyle w:val="Style5"/>
            </w:pPr>
            <w:r>
              <w:t>Tel: + 386 1 2355 100</w:t>
            </w:r>
          </w:p>
          <w:p w14:paraId="46C16FB6" w14:textId="2B2D082A" w:rsidR="00DA5A84" w:rsidRPr="009D777E" w:rsidRDefault="001249A9" w:rsidP="003E2C57">
            <w:pPr>
              <w:pStyle w:val="Style5"/>
            </w:pPr>
            <w:hyperlink r:id="rId36" w:history="1">
              <w:r>
                <w:rPr>
                  <w:rStyle w:val="Hyperlink"/>
                </w:rPr>
                <w:t>medinfo.slovenia@swixxbiopharma.com</w:t>
              </w:r>
            </w:hyperlink>
          </w:p>
          <w:p w14:paraId="05E78013" w14:textId="77777777" w:rsidR="00DA5A84" w:rsidRPr="009D777E" w:rsidRDefault="00DA5A84" w:rsidP="003E2C57">
            <w:pPr>
              <w:pStyle w:val="Style5"/>
            </w:pPr>
          </w:p>
        </w:tc>
      </w:tr>
      <w:tr w:rsidR="00DA5A84" w:rsidRPr="009D777E" w14:paraId="5E530134" w14:textId="77777777" w:rsidTr="00F63326">
        <w:trPr>
          <w:cantSplit/>
          <w:trHeight w:val="904"/>
        </w:trPr>
        <w:tc>
          <w:tcPr>
            <w:tcW w:w="4536" w:type="dxa"/>
          </w:tcPr>
          <w:p w14:paraId="485A131A" w14:textId="77777777" w:rsidR="00DA5A84" w:rsidRPr="009D777E" w:rsidRDefault="00DA5A84" w:rsidP="003E2C57">
            <w:pPr>
              <w:pStyle w:val="Style4"/>
            </w:pPr>
            <w:r>
              <w:t>Ísland</w:t>
            </w:r>
          </w:p>
          <w:p w14:paraId="429BB5DF" w14:textId="14F088A3" w:rsidR="00DA5A84" w:rsidRPr="009D777E" w:rsidRDefault="00DA5A84" w:rsidP="003E2C57">
            <w:pPr>
              <w:pStyle w:val="Style5"/>
            </w:pPr>
            <w:r>
              <w:t xml:space="preserve">Vistor </w:t>
            </w:r>
            <w:ins w:id="348" w:author="BMS-PP" w:date="2025-08-18T12:59:00Z" w16du:dateUtc="2025-08-18T11:59:00Z">
              <w:r w:rsidR="00E80BF0">
                <w:t>e</w:t>
              </w:r>
            </w:ins>
            <w:r>
              <w:t>hf.</w:t>
            </w:r>
          </w:p>
          <w:p w14:paraId="6A9CF54A" w14:textId="77777777" w:rsidR="00DA5A84" w:rsidRPr="009D777E" w:rsidRDefault="00DA5A84" w:rsidP="003E2C57">
            <w:pPr>
              <w:pStyle w:val="Style5"/>
            </w:pPr>
            <w:r>
              <w:t>Sími: + 354 535 7000</w:t>
            </w:r>
          </w:p>
          <w:p w14:paraId="227B0A73" w14:textId="3DB2A9B4" w:rsidR="00DA5A84" w:rsidRPr="009D777E" w:rsidDel="00E80BF0" w:rsidRDefault="00DA5A84" w:rsidP="003E2C57">
            <w:pPr>
              <w:pStyle w:val="Style5"/>
              <w:rPr>
                <w:del w:id="349" w:author="BMS-PP" w:date="2025-08-18T12:59:00Z" w16du:dateUtc="2025-08-18T11:59:00Z"/>
              </w:rPr>
            </w:pPr>
            <w:del w:id="350" w:author="BMS-PP" w:date="2025-08-18T12:59:00Z" w16du:dateUtc="2025-08-18T11:59:00Z">
              <w:r w:rsidDel="00E80BF0">
                <w:delText>vistor@vistor.is</w:delText>
              </w:r>
            </w:del>
          </w:p>
          <w:p w14:paraId="654CAD33" w14:textId="5FEFBAB4" w:rsidR="00DA5A84" w:rsidRPr="009D777E" w:rsidRDefault="001249A9" w:rsidP="003E2C57">
            <w:pPr>
              <w:pStyle w:val="Style5"/>
            </w:pPr>
            <w:hyperlink r:id="rId37" w:history="1">
              <w:r>
                <w:rPr>
                  <w:rStyle w:val="Hyperlink"/>
                </w:rPr>
                <w:t>medical.information@bms.com</w:t>
              </w:r>
            </w:hyperlink>
          </w:p>
          <w:p w14:paraId="499D6C0C" w14:textId="77777777" w:rsidR="00DA5A84" w:rsidRPr="009D777E" w:rsidRDefault="00DA5A84" w:rsidP="003E2C57">
            <w:pPr>
              <w:pStyle w:val="Style5"/>
              <w:rPr>
                <w:lang w:val="es-ES"/>
              </w:rPr>
            </w:pPr>
          </w:p>
        </w:tc>
        <w:tc>
          <w:tcPr>
            <w:tcW w:w="4536" w:type="dxa"/>
          </w:tcPr>
          <w:p w14:paraId="3746DF21" w14:textId="77777777" w:rsidR="00DA5A84" w:rsidRPr="009D777E" w:rsidRDefault="00DA5A84" w:rsidP="003E2C57">
            <w:pPr>
              <w:pStyle w:val="Style4"/>
            </w:pPr>
            <w:r>
              <w:t>Slovenská republika</w:t>
            </w:r>
          </w:p>
          <w:p w14:paraId="34EAB581" w14:textId="77777777" w:rsidR="00DA5A84" w:rsidRPr="00A9755F" w:rsidRDefault="00DA5A84" w:rsidP="00A9755F">
            <w:pPr>
              <w:pStyle w:val="Style5"/>
            </w:pPr>
            <w:r>
              <w:t>Swixx Biopharma s.r.o.</w:t>
            </w:r>
          </w:p>
          <w:p w14:paraId="2B41D867" w14:textId="77777777" w:rsidR="00DA5A84" w:rsidRPr="009D777E" w:rsidRDefault="00DA5A84" w:rsidP="003E2C57">
            <w:pPr>
              <w:pStyle w:val="Style5"/>
            </w:pPr>
            <w:r>
              <w:t>Tel: + 421 2 20833 600</w:t>
            </w:r>
          </w:p>
          <w:p w14:paraId="1817A649" w14:textId="5A4F8BFD" w:rsidR="00DA5A84" w:rsidRPr="009D777E" w:rsidRDefault="001249A9" w:rsidP="003E2C57">
            <w:pPr>
              <w:pStyle w:val="Style5"/>
            </w:pPr>
            <w:hyperlink r:id="rId38" w:history="1">
              <w:r>
                <w:rPr>
                  <w:rStyle w:val="Hyperlink"/>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9D777E" w:rsidRDefault="00DA5A84" w:rsidP="003E2C57">
            <w:pPr>
              <w:pStyle w:val="Style4"/>
            </w:pPr>
            <w:r>
              <w:t>Italia</w:t>
            </w:r>
          </w:p>
          <w:p w14:paraId="1BB4C8E5" w14:textId="77777777" w:rsidR="00DA5A84" w:rsidRPr="009D777E" w:rsidRDefault="00DA5A84" w:rsidP="003E2C57">
            <w:pPr>
              <w:pStyle w:val="Style5"/>
            </w:pPr>
            <w:r>
              <w:t>Bristol-Myers Squibb S.r.l.</w:t>
            </w:r>
          </w:p>
          <w:p w14:paraId="018BC6BF" w14:textId="77777777" w:rsidR="00DA5A84" w:rsidRPr="009D777E" w:rsidRDefault="00DA5A84" w:rsidP="003E2C57">
            <w:pPr>
              <w:pStyle w:val="Style5"/>
            </w:pPr>
            <w:r>
              <w:t>Tel: + 39 06 50 39 61</w:t>
            </w:r>
          </w:p>
          <w:p w14:paraId="6A5440C9" w14:textId="23F28D6E" w:rsidR="00DA5A84" w:rsidRPr="009D777E" w:rsidRDefault="001249A9" w:rsidP="003E2C57">
            <w:pPr>
              <w:pStyle w:val="Style5"/>
            </w:pPr>
            <w:hyperlink r:id="rId39" w:history="1">
              <w:r>
                <w:rPr>
                  <w:rStyle w:val="Hyperlink"/>
                </w:rPr>
                <w:t>medicalinformation.italia@bms.com</w:t>
              </w:r>
            </w:hyperlink>
          </w:p>
          <w:p w14:paraId="3D465017" w14:textId="77777777" w:rsidR="00DA5A84" w:rsidRPr="009D777E" w:rsidRDefault="00DA5A84" w:rsidP="003E2C57">
            <w:pPr>
              <w:pStyle w:val="Style5"/>
            </w:pPr>
          </w:p>
        </w:tc>
        <w:tc>
          <w:tcPr>
            <w:tcW w:w="4536" w:type="dxa"/>
          </w:tcPr>
          <w:p w14:paraId="4D7B44F7" w14:textId="77777777" w:rsidR="00DA5A84" w:rsidRPr="009D777E" w:rsidRDefault="00DA5A84" w:rsidP="003E2C57">
            <w:pPr>
              <w:pStyle w:val="Style4"/>
            </w:pPr>
            <w:r>
              <w:t>Suomi/Finland</w:t>
            </w:r>
          </w:p>
          <w:p w14:paraId="0D11A3EE" w14:textId="77777777" w:rsidR="00DA5A84" w:rsidRPr="009D777E" w:rsidRDefault="00DA5A84" w:rsidP="003E2C57">
            <w:pPr>
              <w:pStyle w:val="Style5"/>
            </w:pPr>
            <w:r>
              <w:t>Oy Bristol-Myers Squibb (Finland) Ab</w:t>
            </w:r>
          </w:p>
          <w:p w14:paraId="78CAA006" w14:textId="77777777" w:rsidR="00DA5A84" w:rsidRPr="009D777E" w:rsidRDefault="00DA5A84" w:rsidP="003E2C57">
            <w:pPr>
              <w:pStyle w:val="Style5"/>
            </w:pPr>
            <w:r>
              <w:t>Puh/Tel: + 358 9 251 21 230</w:t>
            </w:r>
          </w:p>
          <w:p w14:paraId="1069F9B9" w14:textId="6B7F0621" w:rsidR="00DA5A84" w:rsidRPr="009D777E" w:rsidRDefault="001249A9" w:rsidP="003E2C57">
            <w:pPr>
              <w:pStyle w:val="Style5"/>
            </w:pPr>
            <w:hyperlink r:id="rId40" w:history="1">
              <w:r>
                <w:rPr>
                  <w:rStyle w:val="Hyperlink"/>
                </w:rPr>
                <w:t>medinfo.finland@bms.com</w:t>
              </w:r>
            </w:hyperlink>
          </w:p>
          <w:p w14:paraId="4C9DE547" w14:textId="77777777" w:rsidR="00DA5A84" w:rsidRPr="009D777E" w:rsidRDefault="00DA5A84" w:rsidP="003E2C57">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3E2C57">
            <w:pPr>
              <w:pStyle w:val="Style4"/>
            </w:pPr>
            <w:r>
              <w:t>Κύπρος</w:t>
            </w:r>
          </w:p>
          <w:p w14:paraId="031F65C1" w14:textId="77777777" w:rsidR="00DA5A84" w:rsidRPr="009D777E" w:rsidRDefault="00DA5A84" w:rsidP="003E2C57">
            <w:pPr>
              <w:pStyle w:val="Style5"/>
            </w:pPr>
            <w:r>
              <w:t>Bristol-Myers Squibb A.E.</w:t>
            </w:r>
          </w:p>
          <w:p w14:paraId="668F5947" w14:textId="6101CF23" w:rsidR="00DA5A84" w:rsidRPr="009D777E" w:rsidRDefault="00DA5A84" w:rsidP="003E2C57">
            <w:pPr>
              <w:pStyle w:val="Style5"/>
            </w:pPr>
            <w:r>
              <w:t>Τηλ: 800 92666 (+ 30 210 6074300)</w:t>
            </w:r>
          </w:p>
          <w:p w14:paraId="2460F388" w14:textId="7324F2DA" w:rsidR="00DA5A84" w:rsidRPr="009D777E" w:rsidRDefault="001249A9" w:rsidP="003E2C57">
            <w:pPr>
              <w:pStyle w:val="Style5"/>
            </w:pPr>
            <w:hyperlink r:id="rId41" w:history="1">
              <w:r>
                <w:rPr>
                  <w:rStyle w:val="Hyperlink"/>
                </w:rPr>
                <w:t>medinfo.greece@bms.com</w:t>
              </w:r>
            </w:hyperlink>
          </w:p>
          <w:p w14:paraId="366B60C1" w14:textId="77777777" w:rsidR="00DA5A84" w:rsidRPr="009D777E" w:rsidRDefault="00DA5A84" w:rsidP="003E2C57">
            <w:pPr>
              <w:pStyle w:val="Style5"/>
            </w:pPr>
          </w:p>
        </w:tc>
        <w:tc>
          <w:tcPr>
            <w:tcW w:w="4536" w:type="dxa"/>
          </w:tcPr>
          <w:p w14:paraId="506B965E" w14:textId="77777777" w:rsidR="00DA5A84" w:rsidRPr="009D777E" w:rsidRDefault="00DA5A84" w:rsidP="003E2C57">
            <w:pPr>
              <w:pStyle w:val="Style4"/>
            </w:pPr>
            <w:r>
              <w:t>Sverige</w:t>
            </w:r>
          </w:p>
          <w:p w14:paraId="4A746E36" w14:textId="77777777" w:rsidR="00DA5A84" w:rsidRPr="009D777E" w:rsidRDefault="00DA5A84" w:rsidP="003E2C57">
            <w:pPr>
              <w:pStyle w:val="Style5"/>
            </w:pPr>
            <w:r>
              <w:t>Bristol-Myers Squibb Aktiebolag</w:t>
            </w:r>
          </w:p>
          <w:p w14:paraId="6FB4F431" w14:textId="77777777" w:rsidR="00DA5A84" w:rsidRPr="009D777E" w:rsidRDefault="00DA5A84" w:rsidP="003E2C57">
            <w:pPr>
              <w:pStyle w:val="Style5"/>
            </w:pPr>
            <w:r>
              <w:t>Tel: + 46 8 704 71 00</w:t>
            </w:r>
          </w:p>
          <w:p w14:paraId="0C08EF32" w14:textId="7D29D4D3" w:rsidR="00DA5A84" w:rsidRPr="009D777E" w:rsidRDefault="001249A9" w:rsidP="003E2C57">
            <w:pPr>
              <w:pStyle w:val="Style5"/>
            </w:pPr>
            <w:hyperlink r:id="rId42" w:history="1">
              <w:r>
                <w:rPr>
                  <w:rStyle w:val="Hyperlink"/>
                </w:rPr>
                <w:t>medinfo.sweden@bms.com</w:t>
              </w:r>
            </w:hyperlink>
          </w:p>
          <w:p w14:paraId="4DCCFA26" w14:textId="77777777" w:rsidR="00DA5A84" w:rsidRPr="009D777E" w:rsidRDefault="00DA5A84" w:rsidP="003E2C57">
            <w:pPr>
              <w:pStyle w:val="Style5"/>
              <w:rPr>
                <w:lang w:val="de-DE"/>
              </w:rPr>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3E2C57">
            <w:pPr>
              <w:pStyle w:val="Style4"/>
            </w:pPr>
            <w:bookmarkStart w:id="351" w:name="_Hlk146274011"/>
            <w:r>
              <w:t>Latvija</w:t>
            </w:r>
          </w:p>
          <w:p w14:paraId="3C3E966B" w14:textId="77777777" w:rsidR="00DA5A84" w:rsidRPr="009D777E" w:rsidRDefault="00DA5A84" w:rsidP="003E2C57">
            <w:pPr>
              <w:pStyle w:val="Style5"/>
            </w:pPr>
            <w:r>
              <w:t>Swixx Biopharma SIA</w:t>
            </w:r>
          </w:p>
          <w:p w14:paraId="481D4CEE" w14:textId="77777777" w:rsidR="00DA5A84" w:rsidRPr="009D777E" w:rsidRDefault="00DA5A84" w:rsidP="003E2C57">
            <w:pPr>
              <w:pStyle w:val="Style5"/>
            </w:pPr>
            <w:r>
              <w:t>Tel: + 371 66164750</w:t>
            </w:r>
          </w:p>
          <w:p w14:paraId="271D19EF" w14:textId="2A0905A5" w:rsidR="00DA5A84" w:rsidRPr="009D777E" w:rsidRDefault="001249A9" w:rsidP="003E2C57">
            <w:pPr>
              <w:pStyle w:val="Style5"/>
            </w:pPr>
            <w:hyperlink r:id="rId43" w:history="1">
              <w:r>
                <w:rPr>
                  <w:rStyle w:val="Hyperlink"/>
                </w:rPr>
                <w:t>medinfo.latvia@swixxbiopharma.com</w:t>
              </w:r>
            </w:hyperlink>
          </w:p>
          <w:p w14:paraId="2278A6A4" w14:textId="77777777" w:rsidR="00DA5A84" w:rsidRPr="009D777E" w:rsidRDefault="00DA5A84" w:rsidP="003E2C57">
            <w:pPr>
              <w:pStyle w:val="Style5"/>
            </w:pPr>
          </w:p>
        </w:tc>
        <w:tc>
          <w:tcPr>
            <w:tcW w:w="4536" w:type="dxa"/>
          </w:tcPr>
          <w:p w14:paraId="6E6D3164" w14:textId="18DBE3C8" w:rsidR="00DA5A84" w:rsidRPr="005A02AE" w:rsidRDefault="00DA5A84" w:rsidP="003E2C57">
            <w:pPr>
              <w:pStyle w:val="Style5"/>
              <w:rPr>
                <w:lang w:val="fr-BE"/>
              </w:rPr>
            </w:pPr>
          </w:p>
        </w:tc>
      </w:tr>
      <w:bookmarkEnd w:id="351"/>
    </w:tbl>
    <w:p w14:paraId="7826DFFB" w14:textId="77777777" w:rsidR="00DA5A84" w:rsidRPr="005A02AE" w:rsidRDefault="00DA5A84" w:rsidP="00DA5A84">
      <w:pPr>
        <w:pStyle w:val="EMEABodyText"/>
        <w:rPr>
          <w:szCs w:val="22"/>
        </w:rPr>
      </w:pPr>
    </w:p>
    <w:p w14:paraId="619F189E" w14:textId="77777777" w:rsidR="00112322" w:rsidRPr="00D65BAF" w:rsidRDefault="00112322" w:rsidP="00E54A99">
      <w:pPr>
        <w:numPr>
          <w:ilvl w:val="12"/>
          <w:numId w:val="0"/>
        </w:numPr>
        <w:tabs>
          <w:tab w:val="left" w:pos="720"/>
        </w:tabs>
      </w:pPr>
      <w:r>
        <w:t>Pentru orice informații referitoare la acest medicament, vă rugăm să contactați deținătorul autorizației de punere pe piață.</w:t>
      </w:r>
    </w:p>
    <w:p w14:paraId="2F805B7D" w14:textId="77777777" w:rsidR="00112322" w:rsidRPr="00D65BAF" w:rsidRDefault="00112322" w:rsidP="00E54A99">
      <w:pPr>
        <w:ind w:right="-449"/>
      </w:pPr>
    </w:p>
    <w:p w14:paraId="29F9C40C" w14:textId="77777777" w:rsidR="00923A5D" w:rsidRPr="00D65BAF" w:rsidRDefault="00112322" w:rsidP="00E54A99">
      <w:pPr>
        <w:keepNext/>
        <w:rPr>
          <w:b/>
        </w:rPr>
      </w:pPr>
      <w:r>
        <w:rPr>
          <w:b/>
        </w:rPr>
        <w:t>Acest prospect a fost revizuit în</w:t>
      </w:r>
    </w:p>
    <w:p w14:paraId="156B2D8D" w14:textId="770C327C" w:rsidR="00112322" w:rsidRPr="00D65BAF" w:rsidRDefault="00112322" w:rsidP="00E54A99">
      <w:pPr>
        <w:keepNext/>
        <w:ind w:right="-449"/>
      </w:pPr>
    </w:p>
    <w:p w14:paraId="4BBF3C3C" w14:textId="7BEFC7B7" w:rsidR="00112322" w:rsidRPr="00E54A99" w:rsidRDefault="00112322" w:rsidP="00E54A99">
      <w:r>
        <w:t xml:space="preserve">Informații detaliate privind acest medicament sunt disponibile pe site-ul Agenției Europene pentru Medicamente </w:t>
      </w:r>
      <w:hyperlink r:id="rId44" w:history="1">
        <w:r>
          <w:rPr>
            <w:rStyle w:val="Hyperlink"/>
          </w:rPr>
          <w:t>http://www.ema.europa.eu</w:t>
        </w:r>
      </w:hyperlink>
    </w:p>
    <w:p w14:paraId="0276A49D" w14:textId="77777777" w:rsidR="00112322" w:rsidRPr="00D65BAF" w:rsidRDefault="00112322" w:rsidP="00E54A99">
      <w:pPr>
        <w:ind w:right="-449"/>
      </w:pPr>
    </w:p>
    <w:p w14:paraId="1C95D435" w14:textId="77777777" w:rsidR="00112322" w:rsidRPr="00D65BAF" w:rsidRDefault="00112322" w:rsidP="00E54A99">
      <w:pPr>
        <w:ind w:right="-449"/>
      </w:pPr>
      <w:r>
        <w:t>-------------------------------------------------------------------------------------------------------------------------</w:t>
      </w:r>
    </w:p>
    <w:p w14:paraId="3AFABF70" w14:textId="77777777" w:rsidR="00112322" w:rsidRPr="00D65BAF" w:rsidRDefault="00112322" w:rsidP="00E54A99">
      <w:pPr>
        <w:ind w:right="-449"/>
      </w:pPr>
    </w:p>
    <w:p w14:paraId="408EEF6C" w14:textId="77777777" w:rsidR="00112322" w:rsidRPr="00D65BAF" w:rsidRDefault="00112322" w:rsidP="00E54A99">
      <w:pPr>
        <w:keepNext/>
        <w:ind w:right="-449"/>
        <w:rPr>
          <w:b/>
        </w:rPr>
      </w:pPr>
      <w:r>
        <w:rPr>
          <w:b/>
        </w:rPr>
        <w:t>Medici sau profesioniști din domeniul sănătății</w:t>
      </w:r>
    </w:p>
    <w:p w14:paraId="4683E3DE" w14:textId="77777777" w:rsidR="00112322" w:rsidRPr="00D65BAF" w:rsidRDefault="00112322" w:rsidP="00E54A99">
      <w:pPr>
        <w:keepNext/>
        <w:ind w:right="-449"/>
        <w:rPr>
          <w:b/>
        </w:rPr>
      </w:pPr>
    </w:p>
    <w:p w14:paraId="4CC98920" w14:textId="77777777" w:rsidR="00112322" w:rsidRPr="00D65BAF" w:rsidRDefault="00112322" w:rsidP="00E54A99">
      <w:pPr>
        <w:ind w:right="-449"/>
      </w:pPr>
      <w:r>
        <w:t>Următoarele informații sunt destinate numai medicilor sau profesioniștilor din domeniul sănătății:</w:t>
      </w:r>
    </w:p>
    <w:p w14:paraId="6A9E636B" w14:textId="77777777" w:rsidR="00112322" w:rsidRPr="00D65BAF" w:rsidRDefault="00112322" w:rsidP="00E54A99"/>
    <w:p w14:paraId="5958F50F" w14:textId="77777777" w:rsidR="00112322" w:rsidRPr="00D65BAF" w:rsidRDefault="00112322" w:rsidP="00E54A99">
      <w:pPr>
        <w:keepNext/>
        <w:rPr>
          <w:b/>
        </w:rPr>
      </w:pPr>
      <w:r>
        <w:rPr>
          <w:b/>
        </w:rPr>
        <w:lastRenderedPageBreak/>
        <w:t>Instrucțiuni de utilizare, manipularea și eliminarea reziduurilor</w:t>
      </w:r>
    </w:p>
    <w:p w14:paraId="44BE1D96" w14:textId="77777777" w:rsidR="00112322" w:rsidRPr="00D65BAF" w:rsidRDefault="00112322" w:rsidP="00E54A99">
      <w:pPr>
        <w:keepNext/>
        <w:rPr>
          <w:b/>
        </w:rPr>
      </w:pPr>
    </w:p>
    <w:p w14:paraId="4C81D4DD" w14:textId="77777777" w:rsidR="00112322" w:rsidRPr="00D65BAF" w:rsidRDefault="00112322" w:rsidP="00E54A99">
      <w:pPr>
        <w:keepNext/>
        <w:autoSpaceDE w:val="0"/>
        <w:autoSpaceDN w:val="0"/>
        <w:adjustRightInd w:val="0"/>
        <w:rPr>
          <w:b/>
          <w:iCs/>
        </w:rPr>
      </w:pPr>
      <w:r>
        <w:rPr>
          <w:b/>
        </w:rPr>
        <w:t>Precauții pentru preparare și administrare</w:t>
      </w:r>
    </w:p>
    <w:p w14:paraId="2BD0062B" w14:textId="77777777" w:rsidR="00112322" w:rsidRPr="00D65BAF" w:rsidRDefault="00112322" w:rsidP="00E54A99">
      <w:pPr>
        <w:autoSpaceDE w:val="0"/>
        <w:autoSpaceDN w:val="0"/>
        <w:adjustRightInd w:val="0"/>
      </w:pPr>
      <w:r>
        <w:t>Paclitaxel este un medicament citotoxic împotriva cancerului; la fel ca în cazul altor compuși cu potențial toxic, manevrarea Abraxane necesită precauție. Trebuie folosite mănuși, ochelari de protecție și haine de protecție. Dacă dispersia de Abraxane intră în contact cu pielea, spălați imediat pielea bine cu apă și săpun. Dacă Abraxane intră în contact cu mucoasele, mucoasele trebuie clătite bine cu apă din abundență. Abraxane trebuie preparat și administrat doar de personal cu instruire adecvată în manipularea medicamentelor citotoxice. Angajatele gravide nu trebuie să manevreze Abraxane.</w:t>
      </w:r>
    </w:p>
    <w:p w14:paraId="668957F7" w14:textId="77777777" w:rsidR="00112322" w:rsidRPr="00D65BAF" w:rsidRDefault="00112322" w:rsidP="00E54A99">
      <w:pPr>
        <w:rPr>
          <w:u w:val="single"/>
        </w:rPr>
      </w:pPr>
    </w:p>
    <w:p w14:paraId="3E008F59" w14:textId="292E10BD" w:rsidR="00112322" w:rsidRPr="00D65BAF" w:rsidRDefault="00112322" w:rsidP="00E54A99">
      <w:r>
        <w:t>Dată fiind posibilitatea de apariție a edemului postinjecțional, se recomandă să monitorizați atent locul de administrare a perfuziei pentru a detecta posibilele infiltrări în timpul administrării medicamentului. Limitarea la 30 de minute a duratei perfuziei cu Abraxane, după cum este indicat, reduce probabilitatea apariției de reacții la locul de administrare a perfuziei.</w:t>
      </w:r>
    </w:p>
    <w:p w14:paraId="36882366" w14:textId="77777777" w:rsidR="00112322" w:rsidRPr="00D65BAF" w:rsidRDefault="00112322" w:rsidP="00E54A99">
      <w:pPr>
        <w:rPr>
          <w:u w:val="single"/>
        </w:rPr>
      </w:pPr>
    </w:p>
    <w:p w14:paraId="1FC2C045" w14:textId="77777777" w:rsidR="00112322" w:rsidRPr="00D65BAF" w:rsidRDefault="00112322" w:rsidP="00E54A99">
      <w:pPr>
        <w:keepNext/>
        <w:rPr>
          <w:b/>
          <w:bCs/>
        </w:rPr>
      </w:pPr>
      <w:r>
        <w:rPr>
          <w:b/>
        </w:rPr>
        <w:t>Reconstituirea și administrarea medicamentului</w:t>
      </w:r>
    </w:p>
    <w:p w14:paraId="0D56E419" w14:textId="77777777" w:rsidR="00112322" w:rsidRPr="00D65BAF" w:rsidRDefault="00112322" w:rsidP="00E54A99">
      <w:r>
        <w:t>Abraxane trebuie administrat sub supravegherea unui specialist oncolog, în unități specializate în administrarea medicamentelor citotoxice.</w:t>
      </w:r>
    </w:p>
    <w:p w14:paraId="59793C11" w14:textId="77777777" w:rsidR="00112322" w:rsidRPr="00D65BAF" w:rsidRDefault="00112322" w:rsidP="00E54A99"/>
    <w:p w14:paraId="1B023FBB" w14:textId="77777777" w:rsidR="00112322" w:rsidRPr="00D65BAF" w:rsidRDefault="00112322" w:rsidP="00E54A99">
      <w:r>
        <w:t>Abraxane este furnizat ca pulbere sterilă liofilizată pentru reconstituire înainte de utilizare. După reconstituire, fiecare ml de dispersie conține paclitaxel 5 mg legat de albumină sub formă de nanoparticule. Dispersia reconstituită de Abraxane se administrează pe cale intravenoasă utilizând un set de perfuzie prevăzut cu un filtru de 15 μm.</w:t>
      </w:r>
    </w:p>
    <w:p w14:paraId="40539D75" w14:textId="77777777" w:rsidR="00112322" w:rsidRPr="00D65BAF" w:rsidRDefault="00112322" w:rsidP="00E54A99"/>
    <w:p w14:paraId="62CC7801" w14:textId="77777777" w:rsidR="00112322" w:rsidRPr="00D65BAF" w:rsidRDefault="00112322" w:rsidP="00E54A99">
      <w:pPr>
        <w:keepNext/>
        <w:rPr>
          <w:i/>
        </w:rPr>
      </w:pPr>
      <w:r>
        <w:rPr>
          <w:i/>
        </w:rPr>
        <w:t>Reconstituirea a 100 mg:</w:t>
      </w:r>
    </w:p>
    <w:p w14:paraId="2F7B4F00" w14:textId="7A48C59E" w:rsidR="00923A5D" w:rsidRPr="00D65BAF" w:rsidRDefault="00112322" w:rsidP="00E54A99">
      <w:r>
        <w:t>Folosind o seringă sterilă, trebuie să injectați încet 20 ml de soluție de clorură de sodiu 9 mg/ml (0,9%) pentru perfuzie în flaconul de 100 mg de Abraxane, pe o durată de cel puțin 1 minut.</w:t>
      </w:r>
    </w:p>
    <w:p w14:paraId="6EB8B47D" w14:textId="6DE2C3B8" w:rsidR="00112322" w:rsidRPr="00D65BAF" w:rsidRDefault="00112322" w:rsidP="00E54A99">
      <w:pPr>
        <w:rPr>
          <w:i/>
        </w:rPr>
      </w:pPr>
    </w:p>
    <w:p w14:paraId="3EF10696" w14:textId="25DB95BA" w:rsidR="00112322" w:rsidRPr="00D65BAF" w:rsidDel="00E80BF0" w:rsidRDefault="00112322" w:rsidP="00E54A99">
      <w:pPr>
        <w:keepNext/>
        <w:rPr>
          <w:del w:id="352" w:author="BMS-PP" w:date="2025-08-18T12:59:00Z" w16du:dateUtc="2025-08-18T11:59:00Z"/>
          <w:i/>
        </w:rPr>
      </w:pPr>
      <w:del w:id="353" w:author="BMS-PP" w:date="2025-08-18T12:59:00Z" w16du:dateUtc="2025-08-18T11:59:00Z">
        <w:r w:rsidDel="00E80BF0">
          <w:rPr>
            <w:i/>
          </w:rPr>
          <w:delText>Reconstituirea a 250 mg:</w:delText>
        </w:r>
      </w:del>
    </w:p>
    <w:p w14:paraId="14B41983" w14:textId="04904DCA" w:rsidR="00923A5D" w:rsidRPr="00D65BAF" w:rsidDel="00E80BF0" w:rsidRDefault="00112322" w:rsidP="00E54A99">
      <w:pPr>
        <w:rPr>
          <w:del w:id="354" w:author="BMS-PP" w:date="2025-08-18T12:59:00Z" w16du:dateUtc="2025-08-18T11:59:00Z"/>
        </w:rPr>
      </w:pPr>
      <w:del w:id="355" w:author="BMS-PP" w:date="2025-08-18T12:59:00Z" w16du:dateUtc="2025-08-18T11:59:00Z">
        <w:r w:rsidDel="00E80BF0">
          <w:delText>Folosind o seringă sterilă, trebuie să injectați încet 50 ml de soluție de clorură de sodiu 9 mg/ml (0,9%) pentru perfuzie în flaconul de 250 mg de Abraxane, pe o durată de cel puțin 1 minut.</w:delText>
        </w:r>
      </w:del>
    </w:p>
    <w:p w14:paraId="0CC50089" w14:textId="2F04E246" w:rsidR="00112322" w:rsidRPr="00D65BAF" w:rsidDel="00E80BF0" w:rsidRDefault="00112322" w:rsidP="00E54A99">
      <w:pPr>
        <w:rPr>
          <w:del w:id="356" w:author="BMS-PP" w:date="2025-08-18T12:59:00Z" w16du:dateUtc="2025-08-18T11:59:00Z"/>
        </w:rPr>
      </w:pPr>
    </w:p>
    <w:p w14:paraId="7CB247D4" w14:textId="77777777" w:rsidR="00112322" w:rsidRPr="00D65BAF" w:rsidRDefault="00112322" w:rsidP="00E54A99">
      <w:r>
        <w:t xml:space="preserve">Soluția trebuie îndreptată </w:t>
      </w:r>
      <w:r>
        <w:rPr>
          <w:u w:val="single"/>
        </w:rPr>
        <w:t>către peretele interior al flaconului</w:t>
      </w:r>
      <w:r>
        <w:t>. Soluția nu trebuie injectată direct peste pulbere, întrucât aceasta va determina apariția spumei.</w:t>
      </w:r>
    </w:p>
    <w:p w14:paraId="5E7A9BD5" w14:textId="77777777" w:rsidR="00112322" w:rsidRPr="00D65BAF" w:rsidRDefault="00112322" w:rsidP="00E54A99"/>
    <w:p w14:paraId="20B9121F" w14:textId="5430AA10" w:rsidR="00112322" w:rsidRPr="00D65BAF" w:rsidRDefault="00112322" w:rsidP="00E54A99">
      <w:r>
        <w:t>După ce se încheie adăugarea, flaconul trebuie lăsat în poziție verticală minimum 5 minute pentru a se asigura umezirea adecvată a substanței solide. Apoi, flaconul trebuie răsucit încet și ușor și/sau răsturnat cel puțin 2 minute până când are loc reconstituirea completă a întregii cantități de pulbere. Trebuie evitată producerea spumei. Dacă apare spumă sau precipitate, lăsați dispersia să stea în poziție verticală timp de cel puțin 15 minute, până când spuma dispare.</w:t>
      </w:r>
    </w:p>
    <w:p w14:paraId="76F8FDA2" w14:textId="77777777" w:rsidR="00112322" w:rsidRPr="00D65BAF" w:rsidRDefault="00112322" w:rsidP="00E54A99"/>
    <w:p w14:paraId="49272FE7" w14:textId="77777777" w:rsidR="002F6C12" w:rsidRPr="00D65BAF" w:rsidRDefault="002F6C12" w:rsidP="00E54A99">
      <w:r>
        <w:t>Dispersia reconstituită trebuie să fie lăptoasă și omogenă, fără precipitate vizibile. Poate surveni o oarecare sedimentare a dispersiei reconstituite. Dacă sunt vizibile precipitate sau sedimente, flaconul trebuie răsturnat iarăși, încet, cu gura în jos, pentru a asigura reconstituirea completă a suspensiei înainte de utilizare.</w:t>
      </w:r>
    </w:p>
    <w:p w14:paraId="7F659B16" w14:textId="77777777" w:rsidR="002F6C12" w:rsidRPr="00D65BAF" w:rsidRDefault="002F6C12" w:rsidP="00E54A99"/>
    <w:p w14:paraId="77FBA9F4" w14:textId="77777777" w:rsidR="002F6C12" w:rsidRPr="00D65BAF" w:rsidRDefault="002F6C12" w:rsidP="00E54A99">
      <w:r>
        <w:t>Inspectați dispersia din flacon pentru a depista eventualele particule în dispersie. Nu administrați dispersia reconstituită dacă se observă particule în flacon.</w:t>
      </w:r>
    </w:p>
    <w:p w14:paraId="0CB3E55D" w14:textId="77777777" w:rsidR="002F6C12" w:rsidRPr="00D65BAF" w:rsidRDefault="002F6C12" w:rsidP="00E54A99"/>
    <w:p w14:paraId="6C72CDAA" w14:textId="77777777" w:rsidR="002F6C12" w:rsidRPr="00D65BAF" w:rsidRDefault="002F6C12" w:rsidP="00E54A99">
      <w:r>
        <w:t>Volumul exact de dispersie de 5 mg/ml necesar pentru administrarea la pacient trebuie calculat și cantitatea adecvată de Abraxane reconstituit trebuie injectată într-o pungă de tip perfuzie, goală, sterilă, din PVC sau alt material decât PVC-ul.</w:t>
      </w:r>
    </w:p>
    <w:p w14:paraId="0B48EB65" w14:textId="77777777" w:rsidR="002F6C12" w:rsidRPr="00D65BAF" w:rsidRDefault="002F6C12" w:rsidP="00E54A99"/>
    <w:p w14:paraId="2109A2B2" w14:textId="118A6C4A" w:rsidR="00923A5D" w:rsidRPr="00D65BAF" w:rsidRDefault="002F6C12" w:rsidP="00E54A99">
      <w:r>
        <w:t xml:space="preserve">Utilizarea dispozitivelor medicale care conțin ulei de silicon drept lubrifiant (adică, seringi și pungi de perfuzie) pentru reconstituirea și administrarea Abraxane poate determina formarea de filamente proteinacee. Administrați Abraxane utilizând un set de perfuzie prevăzut cu un filtru de 15 μm pentru </w:t>
      </w:r>
      <w:r>
        <w:lastRenderedPageBreak/>
        <w:t>a evita administrarea acestor filamente. Utilizarea unui filtru de 15 μm elimină filamentele și nu modifică proprietățile fizice sau chimice ale produsului reconstituit.</w:t>
      </w:r>
    </w:p>
    <w:p w14:paraId="1F42E6CF" w14:textId="5C43686A" w:rsidR="002F6C12" w:rsidRPr="00D65BAF" w:rsidRDefault="002F6C12" w:rsidP="00E54A99"/>
    <w:p w14:paraId="649D59B4" w14:textId="08D7AA0F" w:rsidR="002F6C12" w:rsidRPr="00D65BAF" w:rsidRDefault="002F6C12" w:rsidP="00E54A99">
      <w:r>
        <w:t>Utilizarea filtrelor cu o dimensiune a porilor mai mică de 15 μm poate determina blocarea filtrului.</w:t>
      </w:r>
    </w:p>
    <w:p w14:paraId="03874BAD" w14:textId="77777777" w:rsidR="002F6C12" w:rsidRPr="00D65BAF" w:rsidRDefault="002F6C12" w:rsidP="00E54A99"/>
    <w:p w14:paraId="3DCFB179" w14:textId="77777777" w:rsidR="00923A5D" w:rsidRPr="00D65BAF" w:rsidRDefault="002F6C12" w:rsidP="00E54A99">
      <w:r>
        <w:t>Pentru a prepara sau administra perfuziile cu Abraxane nu este necesară utilizarea de flacoane pentru soluție fără DEHP sau seturi de administrare specializate.</w:t>
      </w:r>
    </w:p>
    <w:p w14:paraId="4EC5587B" w14:textId="09B347A1" w:rsidR="002F6C12" w:rsidRPr="00D65BAF" w:rsidRDefault="002F6C12" w:rsidP="00E54A99">
      <w:pPr>
        <w:tabs>
          <w:tab w:val="left" w:pos="567"/>
        </w:tabs>
      </w:pPr>
    </w:p>
    <w:p w14:paraId="03E04CD1" w14:textId="77777777" w:rsidR="00D36C2B" w:rsidRPr="00D65BAF" w:rsidRDefault="00D36C2B" w:rsidP="00E54A99">
      <w:pPr>
        <w:tabs>
          <w:tab w:val="left" w:pos="567"/>
        </w:tabs>
        <w:rPr>
          <w:iCs/>
        </w:rPr>
      </w:pPr>
      <w:r>
        <w:t>După administrare, se recomandă ca linia intravenoasă să fie spălată cu soluție injectabilă de clorură de sodiu 9 mg/ml (0,9%), pentru a asigura administrarea dozei complete.</w:t>
      </w:r>
    </w:p>
    <w:p w14:paraId="4EEF9124" w14:textId="77777777" w:rsidR="00D36C2B" w:rsidRPr="00D65BAF" w:rsidRDefault="00D36C2B" w:rsidP="00E54A99"/>
    <w:p w14:paraId="579FFA27" w14:textId="77777777" w:rsidR="002F6C12" w:rsidRPr="00D65BAF" w:rsidRDefault="002F6C12" w:rsidP="00E54A99">
      <w:r>
        <w:t>Orice medicament neutilizat sau reziduuri trebuie eliminate în conformitate cu cerințele locale.</w:t>
      </w:r>
    </w:p>
    <w:p w14:paraId="2F4C8F79" w14:textId="77777777" w:rsidR="00112322" w:rsidRPr="00D65BAF" w:rsidRDefault="00112322" w:rsidP="00E54A99">
      <w:pPr>
        <w:rPr>
          <w:b/>
          <w:bCs/>
        </w:rPr>
      </w:pPr>
    </w:p>
    <w:p w14:paraId="2728DE9D" w14:textId="77777777" w:rsidR="00112322" w:rsidRPr="00D65BAF" w:rsidRDefault="00112322" w:rsidP="00E54A99">
      <w:pPr>
        <w:keepNext/>
        <w:rPr>
          <w:b/>
          <w:bCs/>
        </w:rPr>
      </w:pPr>
      <w:r>
        <w:rPr>
          <w:b/>
        </w:rPr>
        <w:t>Stabilitate</w:t>
      </w:r>
    </w:p>
    <w:p w14:paraId="796DE2CC" w14:textId="77777777" w:rsidR="00923A5D" w:rsidRPr="00D65BAF" w:rsidRDefault="00112322" w:rsidP="00E54A99">
      <w:pPr>
        <w:tabs>
          <w:tab w:val="left" w:pos="567"/>
        </w:tabs>
      </w:pPr>
      <w:r>
        <w:t>Flacoanele nedeschise de Abraxane sunt stabile până la data indicată pe ambalaj, când acestea sunt păstrate în cutie pentru a fi protejate de lumină. Nici congelarea, nici refrigerarea nu afectează negativ stabilitatea medicamentului. Acest medicament nu necesită condiții de temperatură speciale de păstrare.</w:t>
      </w:r>
    </w:p>
    <w:p w14:paraId="680F4EA9" w14:textId="63D83B75" w:rsidR="00112322" w:rsidRPr="00D65BAF" w:rsidRDefault="00112322" w:rsidP="00E54A99">
      <w:pPr>
        <w:rPr>
          <w:b/>
        </w:rPr>
      </w:pPr>
    </w:p>
    <w:p w14:paraId="2E4999CA" w14:textId="77777777" w:rsidR="00112322" w:rsidRPr="00D65BAF" w:rsidRDefault="00112322" w:rsidP="00E54A99">
      <w:pPr>
        <w:keepNext/>
        <w:rPr>
          <w:b/>
        </w:rPr>
      </w:pPr>
      <w:r>
        <w:rPr>
          <w:b/>
        </w:rPr>
        <w:t>Stabilitatea dispersiei reconstituite în flacon</w:t>
      </w:r>
    </w:p>
    <w:p w14:paraId="589D9F8A" w14:textId="648913A8" w:rsidR="00112322" w:rsidRPr="00D65BAF" w:rsidRDefault="008911F6" w:rsidP="00E54A99">
      <w:r>
        <w:t>S-a demonstrat stabilitatea chimică și fizică în regim de utilizare pentru un interval de 24 ore, la 2 °C</w:t>
      </w:r>
      <w:r>
        <w:noBreakHyphen/>
        <w:t>8 °C, în ambalajul original, protejată de lumină.</w:t>
      </w:r>
    </w:p>
    <w:p w14:paraId="31FE6413" w14:textId="77777777" w:rsidR="00112322" w:rsidRPr="00D65BAF" w:rsidRDefault="00112322" w:rsidP="00E54A99"/>
    <w:p w14:paraId="0751F8CF" w14:textId="77777777" w:rsidR="00112322" w:rsidRPr="00D65BAF" w:rsidRDefault="00112322" w:rsidP="00E54A99">
      <w:pPr>
        <w:keepNext/>
        <w:rPr>
          <w:b/>
        </w:rPr>
      </w:pPr>
      <w:r>
        <w:rPr>
          <w:b/>
        </w:rPr>
        <w:t>Stabilitatea dispersiei reconstituite în punga de perfuzie</w:t>
      </w:r>
    </w:p>
    <w:p w14:paraId="075A4392" w14:textId="4EFF0101" w:rsidR="00923A5D" w:rsidRPr="00D65BAF" w:rsidRDefault="008911F6" w:rsidP="00E54A99">
      <w:pPr>
        <w:rPr>
          <w:b/>
        </w:rPr>
      </w:pPr>
      <w:r>
        <w:t>S-a demonstrat stabilitatea chimică și fizică în regim de utilizare pentru un interval de 24 ore, la 2 °C</w:t>
      </w:r>
      <w:r>
        <w:noBreakHyphen/>
        <w:t>8 °C, ulterior încă 4 ore la 25 °C, protejat de lumină.</w:t>
      </w:r>
    </w:p>
    <w:p w14:paraId="42CF2E64" w14:textId="07A2B083" w:rsidR="008911F6" w:rsidRPr="00D65BAF" w:rsidRDefault="008911F6" w:rsidP="00E54A99">
      <w:pPr>
        <w:rPr>
          <w:b/>
        </w:rPr>
      </w:pPr>
    </w:p>
    <w:p w14:paraId="213387AC" w14:textId="77777777" w:rsidR="008911F6" w:rsidRPr="00D65BAF" w:rsidRDefault="008911F6" w:rsidP="00E54A99">
      <w:pPr>
        <w:autoSpaceDE w:val="0"/>
        <w:autoSpaceDN w:val="0"/>
        <w:ind w:right="121"/>
        <w:rPr>
          <w:iCs/>
          <w:color w:val="000000"/>
        </w:rPr>
      </w:pPr>
      <w:r>
        <w:rPr>
          <w:color w:val="000000"/>
        </w:rPr>
        <w:t>Totuși, din punct de vedere microbiologic, cu excepția cazului în care metoda de reconstituire și umplere a pungilor de perfuzie exclude riscul de contaminare microbiană, medicamentul trebuie utilizat imediat după reconstituire și după umplerea pungilor de perfuzie.</w:t>
      </w:r>
    </w:p>
    <w:p w14:paraId="50E8A70D" w14:textId="77777777" w:rsidR="008911F6" w:rsidRPr="00D65BAF" w:rsidRDefault="008911F6" w:rsidP="00E54A99">
      <w:pPr>
        <w:autoSpaceDE w:val="0"/>
        <w:autoSpaceDN w:val="0"/>
        <w:ind w:right="121"/>
        <w:rPr>
          <w:iCs/>
          <w:lang w:eastAsia="en-US"/>
        </w:rPr>
      </w:pPr>
    </w:p>
    <w:p w14:paraId="085D8833" w14:textId="77777777" w:rsidR="008911F6" w:rsidRPr="00D65BAF" w:rsidRDefault="008911F6" w:rsidP="00E54A99">
      <w:pPr>
        <w:autoSpaceDE w:val="0"/>
        <w:autoSpaceDN w:val="0"/>
        <w:ind w:right="121"/>
        <w:rPr>
          <w:iCs/>
        </w:rPr>
      </w:pPr>
      <w:r>
        <w:rPr>
          <w:color w:val="000000"/>
        </w:rPr>
        <w:t>Dacă nu este utilizat imediat, timpul și condițiile de depozitare ale medicamentului pregătit pentru utilizare sunt responsabilitatea utilizatorului.</w:t>
      </w:r>
    </w:p>
    <w:p w14:paraId="073EC447" w14:textId="77777777" w:rsidR="00962870" w:rsidRPr="00D65BAF" w:rsidRDefault="00962870" w:rsidP="00E54A99">
      <w:pPr>
        <w:autoSpaceDE w:val="0"/>
        <w:autoSpaceDN w:val="0"/>
        <w:adjustRightInd w:val="0"/>
        <w:ind w:right="120"/>
        <w:rPr>
          <w:rFonts w:cs="Verdana"/>
          <w:color w:val="000000"/>
        </w:rPr>
      </w:pPr>
    </w:p>
    <w:p w14:paraId="0DFC90AB" w14:textId="7847FF1F" w:rsidR="007446BC" w:rsidRPr="00D65BAF" w:rsidRDefault="00666C66" w:rsidP="00E54A99">
      <w:pPr>
        <w:autoSpaceDE w:val="0"/>
        <w:autoSpaceDN w:val="0"/>
        <w:adjustRightInd w:val="0"/>
        <w:ind w:right="115"/>
      </w:pPr>
      <w:r>
        <w:t>Timpul total combinat de păstrare a medicamentului reconstituit din flacon și din punga de perfuzie, atunci când este păstrat la frigider și protejat de lumină, este de 24 de ore. Această perioadă poate fi urmată de păstrarea în punga de perfuzie, timp de 4 ore, la temperaturi sub 25 °C.</w:t>
      </w:r>
    </w:p>
    <w:sectPr w:rsidR="007446BC" w:rsidRPr="00D65BAF" w:rsidSect="00D544AB">
      <w:footerReference w:type="even" r:id="rId45"/>
      <w:footerReference w:type="default" r:id="rId4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C53BA">
      <w:rPr>
        <w:rStyle w:val="PageNumber"/>
        <w:rFonts w:ascii="Arial" w:hAnsi="Arial" w:cs="Arial"/>
        <w:sz w:val="16"/>
      </w:rPr>
      <w:t>47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6191684">
    <w:abstractNumId w:val="4"/>
  </w:num>
  <w:num w:numId="2" w16cid:durableId="2075591155">
    <w:abstractNumId w:val="11"/>
  </w:num>
  <w:num w:numId="3" w16cid:durableId="2029990534">
    <w:abstractNumId w:val="0"/>
    <w:lvlOverride w:ilvl="0">
      <w:lvl w:ilvl="0">
        <w:start w:val="1"/>
        <w:numFmt w:val="bullet"/>
        <w:lvlText w:val="-"/>
        <w:legacy w:legacy="1" w:legacySpace="0" w:legacyIndent="360"/>
        <w:lvlJc w:val="left"/>
        <w:pPr>
          <w:ind w:left="360" w:hanging="360"/>
        </w:pPr>
      </w:lvl>
    </w:lvlOverride>
  </w:num>
  <w:num w:numId="4" w16cid:durableId="246615445">
    <w:abstractNumId w:val="6"/>
  </w:num>
  <w:num w:numId="5" w16cid:durableId="1855147919">
    <w:abstractNumId w:val="13"/>
  </w:num>
  <w:num w:numId="6" w16cid:durableId="2102605491">
    <w:abstractNumId w:val="5"/>
  </w:num>
  <w:num w:numId="7" w16cid:durableId="2140341503">
    <w:abstractNumId w:val="7"/>
  </w:num>
  <w:num w:numId="8" w16cid:durableId="1287740346">
    <w:abstractNumId w:val="2"/>
  </w:num>
  <w:num w:numId="9" w16cid:durableId="2058312127">
    <w:abstractNumId w:val="10"/>
  </w:num>
  <w:num w:numId="10" w16cid:durableId="2024628595">
    <w:abstractNumId w:val="12"/>
  </w:num>
  <w:num w:numId="11" w16cid:durableId="691495508">
    <w:abstractNumId w:val="1"/>
  </w:num>
  <w:num w:numId="12" w16cid:durableId="2077898480">
    <w:abstractNumId w:val="9"/>
  </w:num>
  <w:num w:numId="13" w16cid:durableId="819737378">
    <w:abstractNumId w:val="3"/>
  </w:num>
  <w:num w:numId="14" w16cid:durableId="111752646">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3A2E"/>
    <w:rsid w:val="00044E11"/>
    <w:rsid w:val="00045A60"/>
    <w:rsid w:val="0004650F"/>
    <w:rsid w:val="000479C2"/>
    <w:rsid w:val="000525C6"/>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143"/>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091B"/>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546E"/>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5E78"/>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507F"/>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052"/>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ACB"/>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400"/>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03C"/>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1CF2"/>
    <w:rsid w:val="003A221E"/>
    <w:rsid w:val="003A2F46"/>
    <w:rsid w:val="003A418A"/>
    <w:rsid w:val="003A636E"/>
    <w:rsid w:val="003A68F4"/>
    <w:rsid w:val="003A6ADA"/>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81B"/>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9F"/>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D5962"/>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4FDE"/>
    <w:rsid w:val="00625E5E"/>
    <w:rsid w:val="006276EF"/>
    <w:rsid w:val="0062774B"/>
    <w:rsid w:val="00627CA4"/>
    <w:rsid w:val="006309C6"/>
    <w:rsid w:val="00630E08"/>
    <w:rsid w:val="00632299"/>
    <w:rsid w:val="0063334B"/>
    <w:rsid w:val="00633C5A"/>
    <w:rsid w:val="00633C90"/>
    <w:rsid w:val="00634C5E"/>
    <w:rsid w:val="006369F6"/>
    <w:rsid w:val="00636CF0"/>
    <w:rsid w:val="00636D7C"/>
    <w:rsid w:val="00637697"/>
    <w:rsid w:val="00641448"/>
    <w:rsid w:val="00645771"/>
    <w:rsid w:val="006457CB"/>
    <w:rsid w:val="006465B1"/>
    <w:rsid w:val="00646963"/>
    <w:rsid w:val="006479A8"/>
    <w:rsid w:val="00651AEE"/>
    <w:rsid w:val="00652542"/>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73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46CB"/>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2FF6"/>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12E1"/>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2DB9"/>
    <w:rsid w:val="0091335B"/>
    <w:rsid w:val="00914705"/>
    <w:rsid w:val="00915650"/>
    <w:rsid w:val="00916BDF"/>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29C0"/>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C4D"/>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9C9"/>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57C"/>
    <w:rsid w:val="00B22AFC"/>
    <w:rsid w:val="00B24305"/>
    <w:rsid w:val="00B255F1"/>
    <w:rsid w:val="00B270DF"/>
    <w:rsid w:val="00B27CB0"/>
    <w:rsid w:val="00B30821"/>
    <w:rsid w:val="00B3192E"/>
    <w:rsid w:val="00B31BF0"/>
    <w:rsid w:val="00B32780"/>
    <w:rsid w:val="00B32E49"/>
    <w:rsid w:val="00B32F32"/>
    <w:rsid w:val="00B3367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3E61"/>
    <w:rsid w:val="00CF4827"/>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02A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87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1C10"/>
    <w:rsid w:val="00E42287"/>
    <w:rsid w:val="00E428DD"/>
    <w:rsid w:val="00E42BDF"/>
    <w:rsid w:val="00E42F24"/>
    <w:rsid w:val="00E442D9"/>
    <w:rsid w:val="00E44B34"/>
    <w:rsid w:val="00E503F7"/>
    <w:rsid w:val="00E5335E"/>
    <w:rsid w:val="00E54A99"/>
    <w:rsid w:val="00E54D54"/>
    <w:rsid w:val="00E54F11"/>
    <w:rsid w:val="00E5621A"/>
    <w:rsid w:val="00E56450"/>
    <w:rsid w:val="00E56455"/>
    <w:rsid w:val="00E57C2D"/>
    <w:rsid w:val="00E60433"/>
    <w:rsid w:val="00E60968"/>
    <w:rsid w:val="00E62302"/>
    <w:rsid w:val="00E62538"/>
    <w:rsid w:val="00E63278"/>
    <w:rsid w:val="00E64932"/>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0BF0"/>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BA0"/>
    <w:rsid w:val="00EC4D64"/>
    <w:rsid w:val="00EC510A"/>
    <w:rsid w:val="00EC594D"/>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2CE"/>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1A89"/>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ro-RO"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ro-RO"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ro-RO" w:eastAsia="en-US" w:bidi="ar-SA"/>
    </w:rPr>
  </w:style>
  <w:style w:type="character" w:customStyle="1" w:styleId="C-TableTextChar">
    <w:name w:val="C-Table Text Char"/>
    <w:link w:val="C-TableText"/>
    <w:rsid w:val="00504FEB"/>
    <w:rPr>
      <w:sz w:val="22"/>
      <w:lang w:val="ro-RO"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ro-RO"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ro-RO" w:eastAsia="en-GB"/>
    </w:rPr>
  </w:style>
  <w:style w:type="character" w:customStyle="1" w:styleId="C-TableHeaderChar">
    <w:name w:val="C-Table Header Char"/>
    <w:link w:val="C-TableHeader"/>
    <w:rsid w:val="00A10349"/>
    <w:rPr>
      <w:b/>
      <w:sz w:val="22"/>
      <w:lang w:val="ro-RO"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ro-RO" w:eastAsia="en-GB"/>
    </w:rPr>
  </w:style>
  <w:style w:type="character" w:customStyle="1" w:styleId="DateChar">
    <w:name w:val="Date Char"/>
    <w:link w:val="Date"/>
    <w:uiPriority w:val="99"/>
    <w:locked/>
    <w:rsid w:val="00234ED3"/>
    <w:rPr>
      <w:sz w:val="22"/>
      <w:lang w:val="ro-RO"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styleId="UnresolvedMention">
    <w:name w:val="Unresolved Mention"/>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medicalinfo.belgium@bms.com" TargetMode="External"/><Relationship Id="rId26" Type="http://schemas.openxmlformats.org/officeDocument/2006/relationships/hyperlink" Target="mailto:medinfo.norway@bms.com" TargetMode="External"/><Relationship Id="rId39" Type="http://schemas.openxmlformats.org/officeDocument/2006/relationships/hyperlink" Target="mailto:medicalinformation.italia@bms.com" TargetMode="External"/><Relationship Id="rId21" Type="http://schemas.openxmlformats.org/officeDocument/2006/relationships/hyperlink" Target="mailto:medinfo.denmark@bms.com" TargetMode="External"/><Relationship Id="rId34" Type="http://schemas.openxmlformats.org/officeDocument/2006/relationships/hyperlink" Target="mailto:medinfo.romania@bms.com" TargetMode="External"/><Relationship Id="rId42" Type="http://schemas.openxmlformats.org/officeDocument/2006/relationships/hyperlink" Target="mailto:medinfo.sweden@bms.com"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lithuania@swixxbiopharma.com" TargetMode="External"/><Relationship Id="rId29" Type="http://schemas.openxmlformats.org/officeDocument/2006/relationships/hyperlink" Target="mailto:informacion.medic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ischeafdeling@bms.com" TargetMode="External"/><Relationship Id="rId32" Type="http://schemas.openxmlformats.org/officeDocument/2006/relationships/hyperlink" Target="mailto:portugal.medinfo@bms.com" TargetMode="External"/><Relationship Id="rId37" Type="http://schemas.openxmlformats.org/officeDocument/2006/relationships/hyperlink" Target="mailto:medical.information@bms.com" TargetMode="External"/><Relationship Id="rId40" Type="http://schemas.openxmlformats.org/officeDocument/2006/relationships/hyperlink" Target="mailto:medinfo.finland@bms.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edicalinfo.belgium@bms.com" TargetMode="External"/><Relationship Id="rId23" Type="http://schemas.openxmlformats.org/officeDocument/2006/relationships/hyperlink" Target="mailto:medwiss.info@bms.com" TargetMode="External"/><Relationship Id="rId28" Type="http://schemas.openxmlformats.org/officeDocument/2006/relationships/hyperlink" Target="mailto:medinfo.austria@bms.com" TargetMode="External"/><Relationship Id="rId36" Type="http://schemas.openxmlformats.org/officeDocument/2006/relationships/hyperlink" Target="mailto:medinfo.slovenia@swixxbiopharma.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edinfo.czech@bms.com" TargetMode="External"/><Relationship Id="rId31" Type="http://schemas.openxmlformats.org/officeDocument/2006/relationships/hyperlink" Target="mailto:infomed@bms.com"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pv@ammangion.com" TargetMode="External"/><Relationship Id="rId27" Type="http://schemas.openxmlformats.org/officeDocument/2006/relationships/hyperlink" Target="mailto:medinfo.greece@bms.com" TargetMode="External"/><Relationship Id="rId30" Type="http://schemas.openxmlformats.org/officeDocument/2006/relationships/hyperlink" Target="mailto:informacja.medyczna@bms.com" TargetMode="External"/><Relationship Id="rId35" Type="http://schemas.openxmlformats.org/officeDocument/2006/relationships/hyperlink" Target="mailto:medical.information@bms.com" TargetMode="External"/><Relationship Id="rId43" Type="http://schemas.openxmlformats.org/officeDocument/2006/relationships/hyperlink" Target="mailto:medinfo.latvia@swixxbiopharma.com"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bulgaria@swixxbiopharma.com" TargetMode="External"/><Relationship Id="rId25" Type="http://schemas.openxmlformats.org/officeDocument/2006/relationships/hyperlink" Target="mailto:medinfo.estonia@swixxbiopharma.com" TargetMode="External"/><Relationship Id="rId33" Type="http://schemas.openxmlformats.org/officeDocument/2006/relationships/hyperlink" Target="mailto:medinfo.croatia@swixxbiopharma.com" TargetMode="External"/><Relationship Id="rId38" Type="http://schemas.openxmlformats.org/officeDocument/2006/relationships/hyperlink" Target="mailto:medinfo.slovakia@swixxbiopharma.com" TargetMode="External"/><Relationship Id="rId46" Type="http://schemas.openxmlformats.org/officeDocument/2006/relationships/footer" Target="footer2.xml"/><Relationship Id="rId20" Type="http://schemas.openxmlformats.org/officeDocument/2006/relationships/hyperlink" Target="mailto:Medinfo.hungary@bms.com" TargetMode="External"/><Relationship Id="rId41" Type="http://schemas.openxmlformats.org/officeDocument/2006/relationships/hyperlink" Target="mailto:medinfo.greece@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EMADOC-1700519818-2841176</_dlc_DocId>
    <_dlc_DocIdUrl xmlns="a034c160-bfb7-45f5-8632-2eb7e0508071">
      <Url>https://euema.sharepoint.com/sites/CRM/_layouts/15/DocIdRedir.aspx?ID=EMADOC-1700519818-2841176</Url>
      <Description>EMADOC-1700519818-2841176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E9A2D7-B331-4382-BECA-603A9AD7075C}">
  <ds:schemaRefs>
    <ds:schemaRef ds:uri="http://schemas.openxmlformats.org/officeDocument/2006/bibliography"/>
  </ds:schemaRefs>
</ds:datastoreItem>
</file>

<file path=customXml/itemProps2.xml><?xml version="1.0" encoding="utf-8"?>
<ds:datastoreItem xmlns:ds="http://schemas.openxmlformats.org/officeDocument/2006/customXml" ds:itemID="{CB922E6F-A098-4FB1-9FA0-396F6008DEBB}"/>
</file>

<file path=customXml/itemProps3.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4.xml><?xml version="1.0" encoding="utf-8"?>
<ds:datastoreItem xmlns:ds="http://schemas.openxmlformats.org/officeDocument/2006/customXml" ds:itemID="{EB0C3EBC-61CC-4C8C-A373-985B4B2E705D}">
  <ds:schemaRefs>
    <ds:schemaRef ds:uri="http://schemas.microsoft.com/office/2006/documentManagement/types"/>
    <ds:schemaRef ds:uri="http://schemas.microsoft.com/office/infopath/2007/PartnerControls"/>
    <ds:schemaRef ds:uri="3f83d26c-a6bb-4832-bb49-a594a1586919"/>
    <ds:schemaRef ds:uri="e04e76cc-cb97-4764-ace6-9c092957dc51"/>
    <ds:schemaRef ds:uri="http://purl.org/dc/elements/1.1/"/>
    <ds:schemaRef ds:uri="http://schemas.openxmlformats.org/package/2006/metadata/core-properties"/>
    <ds:schemaRef ds:uri="http://purl.org/dc/dcmitype/"/>
    <ds:schemaRef ds:uri="de4ed419-4cf9-48ff-a162-fa8af262ecc9"/>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03A998C0-9247-4058-B4F2-C5E5F179A814}"/>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22</TotalTime>
  <Pages>55</Pages>
  <Words>18301</Words>
  <Characters>104320</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122377</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42</cp:revision>
  <cp:lastPrinted>2019-12-19T13:45:00Z</cp:lastPrinted>
  <dcterms:created xsi:type="dcterms:W3CDTF">2024-11-21T14:12:00Z</dcterms:created>
  <dcterms:modified xsi:type="dcterms:W3CDTF">2025-08-26T11:56:00Z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50cb9a50-24bf-42e1-b91d-746f84e2ad83</vt:lpwstr>
  </property>
</Properties>
</file>