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D9121E" w14:paraId="0A755FCD" w14:textId="77777777">
        <w:tc>
          <w:tcPr>
            <w:tcW w:w="9071" w:type="dxa"/>
          </w:tcPr>
          <w:p w14:paraId="396C9ACE" w14:textId="77777777" w:rsidR="00D9121E" w:rsidRDefault="00DA6405">
            <w:pPr>
              <w:spacing w:line="240" w:lineRule="auto"/>
            </w:pPr>
            <w:proofErr w:type="spellStart"/>
            <w:r>
              <w:t>Prezentul</w:t>
            </w:r>
            <w:proofErr w:type="spellEnd"/>
            <w:r>
              <w:t xml:space="preserve"> document </w:t>
            </w:r>
            <w:proofErr w:type="spellStart"/>
            <w:r>
              <w:t>conține</w:t>
            </w:r>
            <w:proofErr w:type="spellEnd"/>
            <w:r>
              <w:t xml:space="preserve"> </w:t>
            </w:r>
            <w:proofErr w:type="spellStart"/>
            <w:r>
              <w:t>informațiile</w:t>
            </w:r>
            <w:proofErr w:type="spellEnd"/>
            <w:r>
              <w:t xml:space="preserve"> </w:t>
            </w:r>
            <w:proofErr w:type="spellStart"/>
            <w:r>
              <w:t>aprobate</w:t>
            </w:r>
            <w:proofErr w:type="spellEnd"/>
            <w:r>
              <w:t xml:space="preserve"> </w:t>
            </w:r>
            <w:proofErr w:type="spellStart"/>
            <w:r>
              <w:t>referitoare</w:t>
            </w:r>
            <w:proofErr w:type="spellEnd"/>
            <w:r>
              <w:t xml:space="preserve"> la </w:t>
            </w:r>
            <w:proofErr w:type="spellStart"/>
            <w:r>
              <w:t>produs</w:t>
            </w:r>
            <w:proofErr w:type="spellEnd"/>
            <w:r>
              <w:t xml:space="preserve"> </w:t>
            </w:r>
            <w:proofErr w:type="spellStart"/>
            <w:r>
              <w:t>pentru</w:t>
            </w:r>
            <w:proofErr w:type="spellEnd"/>
            <w:r>
              <w:t xml:space="preserve"> Adempas, cu </w:t>
            </w:r>
            <w:proofErr w:type="spellStart"/>
            <w:r>
              <w:t>evidențierea</w:t>
            </w:r>
            <w:proofErr w:type="spellEnd"/>
            <w:r>
              <w:t xml:space="preserve"> </w:t>
            </w:r>
            <w:proofErr w:type="spellStart"/>
            <w:r>
              <w:t>modificărilor</w:t>
            </w:r>
            <w:proofErr w:type="spellEnd"/>
            <w:r>
              <w:t xml:space="preserve"> </w:t>
            </w:r>
            <w:proofErr w:type="spellStart"/>
            <w:r>
              <w:t>aduse</w:t>
            </w:r>
            <w:proofErr w:type="spellEnd"/>
            <w:r>
              <w:t xml:space="preserve"> de la </w:t>
            </w:r>
            <w:proofErr w:type="spellStart"/>
            <w:r>
              <w:t>procedura</w:t>
            </w:r>
            <w:proofErr w:type="spellEnd"/>
            <w:r>
              <w:t xml:space="preserve"> </w:t>
            </w:r>
            <w:proofErr w:type="spellStart"/>
            <w:r>
              <w:t>anterioară</w:t>
            </w:r>
            <w:proofErr w:type="spellEnd"/>
            <w:r>
              <w:t xml:space="preserve"> care au </w:t>
            </w:r>
            <w:proofErr w:type="spellStart"/>
            <w:r>
              <w:t>afectat</w:t>
            </w:r>
            <w:proofErr w:type="spellEnd"/>
            <w:r>
              <w:t xml:space="preserve"> </w:t>
            </w:r>
            <w:proofErr w:type="spellStart"/>
            <w:r>
              <w:t>informațiile</w:t>
            </w:r>
            <w:proofErr w:type="spellEnd"/>
            <w:r>
              <w:t xml:space="preserve"> </w:t>
            </w:r>
            <w:proofErr w:type="spellStart"/>
            <w:r>
              <w:t>referitoare</w:t>
            </w:r>
            <w:proofErr w:type="spellEnd"/>
            <w:r>
              <w:t xml:space="preserve"> la </w:t>
            </w:r>
            <w:proofErr w:type="spellStart"/>
            <w:r>
              <w:t>produs</w:t>
            </w:r>
            <w:proofErr w:type="spellEnd"/>
            <w:r>
              <w:t xml:space="preserve"> (EMA/VR/0000285850).</w:t>
            </w:r>
          </w:p>
          <w:p w14:paraId="167B958C" w14:textId="77777777" w:rsidR="00D9121E" w:rsidRDefault="00D9121E">
            <w:pPr>
              <w:spacing w:line="240" w:lineRule="auto"/>
            </w:pPr>
          </w:p>
          <w:p w14:paraId="1E24E4FE" w14:textId="77777777" w:rsidR="00D9121E" w:rsidRDefault="00DA6405">
            <w:pPr>
              <w:spacing w:line="240" w:lineRule="auto"/>
            </w:pPr>
            <w:r>
              <w:t xml:space="preserve">Mai </w:t>
            </w:r>
            <w:proofErr w:type="spellStart"/>
            <w:r>
              <w:t>multe</w:t>
            </w:r>
            <w:proofErr w:type="spellEnd"/>
            <w:r>
              <w:t xml:space="preserve"> </w:t>
            </w:r>
            <w:proofErr w:type="spellStart"/>
            <w:r>
              <w:t>informații</w:t>
            </w:r>
            <w:proofErr w:type="spellEnd"/>
            <w:r>
              <w:t xml:space="preserve"> se pot </w:t>
            </w:r>
            <w:proofErr w:type="spellStart"/>
            <w:r>
              <w:t>găsi</w:t>
            </w:r>
            <w:proofErr w:type="spellEnd"/>
            <w:r>
              <w:t xml:space="preserve"> pe site-ul </w:t>
            </w:r>
            <w:proofErr w:type="spellStart"/>
            <w:r>
              <w:t>Agenției</w:t>
            </w:r>
            <w:proofErr w:type="spellEnd"/>
            <w:r>
              <w:t xml:space="preserve"> </w:t>
            </w:r>
            <w:proofErr w:type="spellStart"/>
            <w:r>
              <w:t>Europene</w:t>
            </w:r>
            <w:proofErr w:type="spellEnd"/>
            <w:r>
              <w:t xml:space="preserve"> </w:t>
            </w:r>
            <w:proofErr w:type="spellStart"/>
            <w:r>
              <w:t>pentru</w:t>
            </w:r>
            <w:proofErr w:type="spellEnd"/>
            <w:r>
              <w:t xml:space="preserve"> </w:t>
            </w:r>
            <w:proofErr w:type="spellStart"/>
            <w:r>
              <w:t>Medicamente</w:t>
            </w:r>
            <w:proofErr w:type="spellEnd"/>
            <w:r>
              <w:t xml:space="preserve">: </w:t>
            </w:r>
          </w:p>
          <w:p w14:paraId="0871A28B" w14:textId="77777777" w:rsidR="00D9121E" w:rsidRDefault="00DA6405">
            <w:pPr>
              <w:spacing w:line="240" w:lineRule="auto"/>
            </w:pPr>
            <w:hyperlink r:id="rId12">
              <w:r>
                <w:rPr>
                  <w:color w:val="0000FF"/>
                  <w:u w:val="single"/>
                </w:rPr>
                <w:t>https://www.ema.europa.eu/en/medicines/human/EPAR/adempas</w:t>
              </w:r>
            </w:hyperlink>
          </w:p>
        </w:tc>
      </w:tr>
    </w:tbl>
    <w:p w14:paraId="53E902E1" w14:textId="77777777" w:rsidR="00BF1C71" w:rsidRDefault="00BF1C71">
      <w:pPr>
        <w:tabs>
          <w:tab w:val="clear" w:pos="567"/>
        </w:tabs>
        <w:spacing w:line="240" w:lineRule="auto"/>
        <w:rPr>
          <w:lang w:val="ro-RO"/>
        </w:rPr>
      </w:pPr>
    </w:p>
    <w:p w14:paraId="2D204F8D" w14:textId="77777777" w:rsidR="00BF1C71" w:rsidRDefault="00BF1C71">
      <w:pPr>
        <w:tabs>
          <w:tab w:val="clear" w:pos="567"/>
        </w:tabs>
        <w:spacing w:line="240" w:lineRule="auto"/>
        <w:rPr>
          <w:lang w:val="ro-RO"/>
        </w:rPr>
      </w:pPr>
    </w:p>
    <w:p w14:paraId="4B989795" w14:textId="77777777" w:rsidR="00BF1C71" w:rsidRDefault="00BF1C71">
      <w:pPr>
        <w:tabs>
          <w:tab w:val="clear" w:pos="567"/>
        </w:tabs>
        <w:spacing w:line="240" w:lineRule="auto"/>
        <w:rPr>
          <w:lang w:val="ro-RO"/>
        </w:rPr>
      </w:pPr>
    </w:p>
    <w:p w14:paraId="37FC1448" w14:textId="77777777" w:rsidR="00BF1C71" w:rsidRDefault="00BF1C71">
      <w:pPr>
        <w:tabs>
          <w:tab w:val="clear" w:pos="567"/>
        </w:tabs>
        <w:spacing w:line="240" w:lineRule="auto"/>
        <w:rPr>
          <w:lang w:val="ro-RO"/>
        </w:rPr>
      </w:pPr>
    </w:p>
    <w:p w14:paraId="5CA2F03C" w14:textId="77777777" w:rsidR="00BF1C71" w:rsidRDefault="00BF1C71">
      <w:pPr>
        <w:tabs>
          <w:tab w:val="clear" w:pos="567"/>
        </w:tabs>
        <w:spacing w:line="240" w:lineRule="auto"/>
        <w:rPr>
          <w:lang w:val="ro-RO"/>
        </w:rPr>
      </w:pPr>
    </w:p>
    <w:p w14:paraId="71E72514" w14:textId="77777777" w:rsidR="00BF1C71" w:rsidRDefault="00BF1C71">
      <w:pPr>
        <w:tabs>
          <w:tab w:val="clear" w:pos="567"/>
        </w:tabs>
        <w:spacing w:line="240" w:lineRule="auto"/>
        <w:rPr>
          <w:lang w:val="ro-RO"/>
        </w:rPr>
      </w:pPr>
    </w:p>
    <w:p w14:paraId="4B867710" w14:textId="77777777" w:rsidR="00BF1C71" w:rsidRDefault="00BF1C71">
      <w:pPr>
        <w:tabs>
          <w:tab w:val="clear" w:pos="567"/>
        </w:tabs>
        <w:spacing w:line="240" w:lineRule="auto"/>
        <w:rPr>
          <w:lang w:val="ro-RO"/>
        </w:rPr>
      </w:pPr>
    </w:p>
    <w:p w14:paraId="009271F7" w14:textId="77777777" w:rsidR="00BF1C71" w:rsidRDefault="00BF1C71">
      <w:pPr>
        <w:tabs>
          <w:tab w:val="clear" w:pos="567"/>
        </w:tabs>
        <w:spacing w:line="240" w:lineRule="auto"/>
        <w:rPr>
          <w:lang w:val="ro-RO"/>
        </w:rPr>
      </w:pPr>
    </w:p>
    <w:p w14:paraId="0D2AB958" w14:textId="77777777" w:rsidR="00BF1C71" w:rsidRDefault="00BF1C71">
      <w:pPr>
        <w:tabs>
          <w:tab w:val="clear" w:pos="567"/>
        </w:tabs>
        <w:spacing w:line="240" w:lineRule="auto"/>
        <w:rPr>
          <w:lang w:val="ro-RO"/>
        </w:rPr>
      </w:pPr>
    </w:p>
    <w:p w14:paraId="3B1529AE" w14:textId="77777777" w:rsidR="00BF1C71" w:rsidRDefault="00BF1C71">
      <w:pPr>
        <w:tabs>
          <w:tab w:val="clear" w:pos="567"/>
        </w:tabs>
        <w:spacing w:line="240" w:lineRule="auto"/>
        <w:rPr>
          <w:lang w:val="ro-RO"/>
        </w:rPr>
      </w:pPr>
    </w:p>
    <w:p w14:paraId="35ECCCD8" w14:textId="77777777" w:rsidR="00BF1C71" w:rsidRDefault="00BF1C71">
      <w:pPr>
        <w:tabs>
          <w:tab w:val="clear" w:pos="567"/>
        </w:tabs>
        <w:spacing w:line="240" w:lineRule="auto"/>
        <w:rPr>
          <w:lang w:val="ro-RO"/>
        </w:rPr>
      </w:pPr>
    </w:p>
    <w:p w14:paraId="587B4758" w14:textId="77777777" w:rsidR="00BF1C71" w:rsidRDefault="00BF1C71">
      <w:pPr>
        <w:tabs>
          <w:tab w:val="clear" w:pos="567"/>
        </w:tabs>
        <w:spacing w:line="240" w:lineRule="auto"/>
        <w:rPr>
          <w:lang w:val="ro-RO"/>
        </w:rPr>
      </w:pPr>
    </w:p>
    <w:p w14:paraId="0C6CE2BF" w14:textId="77777777" w:rsidR="00BF1C71" w:rsidRDefault="00BF1C71">
      <w:pPr>
        <w:tabs>
          <w:tab w:val="clear" w:pos="567"/>
        </w:tabs>
        <w:spacing w:line="240" w:lineRule="auto"/>
        <w:rPr>
          <w:lang w:val="ro-RO"/>
        </w:rPr>
      </w:pPr>
    </w:p>
    <w:p w14:paraId="484382D1" w14:textId="77777777" w:rsidR="00BF1C71" w:rsidRDefault="00BF1C71">
      <w:pPr>
        <w:tabs>
          <w:tab w:val="clear" w:pos="567"/>
        </w:tabs>
        <w:spacing w:line="240" w:lineRule="auto"/>
        <w:rPr>
          <w:lang w:val="ro-RO"/>
        </w:rPr>
      </w:pPr>
    </w:p>
    <w:p w14:paraId="60FE6610" w14:textId="77777777" w:rsidR="00BF1C71" w:rsidRDefault="00BF1C71">
      <w:pPr>
        <w:tabs>
          <w:tab w:val="clear" w:pos="567"/>
        </w:tabs>
        <w:spacing w:line="240" w:lineRule="auto"/>
        <w:rPr>
          <w:lang w:val="ro-RO"/>
        </w:rPr>
      </w:pPr>
    </w:p>
    <w:p w14:paraId="1A9E615C" w14:textId="77777777" w:rsidR="00BF1C71" w:rsidRDefault="00BF1C71">
      <w:pPr>
        <w:tabs>
          <w:tab w:val="clear" w:pos="567"/>
        </w:tabs>
        <w:spacing w:line="240" w:lineRule="auto"/>
        <w:rPr>
          <w:lang w:val="ro-RO"/>
        </w:rPr>
      </w:pPr>
    </w:p>
    <w:p w14:paraId="4909CF54" w14:textId="77777777" w:rsidR="00BF1C71" w:rsidRDefault="00BF1C71">
      <w:pPr>
        <w:tabs>
          <w:tab w:val="clear" w:pos="567"/>
        </w:tabs>
        <w:spacing w:line="240" w:lineRule="auto"/>
        <w:rPr>
          <w:lang w:val="ro-RO"/>
        </w:rPr>
      </w:pPr>
    </w:p>
    <w:p w14:paraId="1863993E" w14:textId="77777777" w:rsidR="00BF1C71" w:rsidRDefault="00BF1C71">
      <w:pPr>
        <w:tabs>
          <w:tab w:val="clear" w:pos="567"/>
        </w:tabs>
        <w:spacing w:line="240" w:lineRule="auto"/>
        <w:rPr>
          <w:lang w:val="ro-RO"/>
        </w:rPr>
      </w:pPr>
    </w:p>
    <w:p w14:paraId="3FFA9D31" w14:textId="77777777" w:rsidR="00BF1C71" w:rsidRDefault="00BF1C71">
      <w:pPr>
        <w:tabs>
          <w:tab w:val="clear" w:pos="567"/>
        </w:tabs>
        <w:spacing w:line="240" w:lineRule="auto"/>
        <w:rPr>
          <w:lang w:val="ro-RO"/>
        </w:rPr>
      </w:pPr>
    </w:p>
    <w:p w14:paraId="0C6D2716" w14:textId="77777777" w:rsidR="00BF1C71" w:rsidRDefault="00BF1C71">
      <w:pPr>
        <w:tabs>
          <w:tab w:val="clear" w:pos="567"/>
        </w:tabs>
        <w:spacing w:line="240" w:lineRule="auto"/>
        <w:rPr>
          <w:lang w:val="ro-RO"/>
        </w:rPr>
      </w:pPr>
    </w:p>
    <w:p w14:paraId="52813901" w14:textId="77777777" w:rsidR="00BF1C71" w:rsidRDefault="00BF1C71">
      <w:pPr>
        <w:tabs>
          <w:tab w:val="clear" w:pos="567"/>
        </w:tabs>
        <w:spacing w:line="240" w:lineRule="auto"/>
        <w:rPr>
          <w:lang w:val="ro-RO"/>
        </w:rPr>
      </w:pPr>
    </w:p>
    <w:p w14:paraId="4274B62D" w14:textId="77777777" w:rsidR="00BF1C71" w:rsidRDefault="00BF1C71">
      <w:pPr>
        <w:tabs>
          <w:tab w:val="clear" w:pos="567"/>
        </w:tabs>
        <w:spacing w:line="240" w:lineRule="auto"/>
        <w:rPr>
          <w:lang w:val="ro-RO"/>
        </w:rPr>
      </w:pPr>
    </w:p>
    <w:p w14:paraId="127DBBE2" w14:textId="77777777" w:rsidR="00BF1C71" w:rsidRDefault="00BF1C71">
      <w:pPr>
        <w:tabs>
          <w:tab w:val="clear" w:pos="567"/>
        </w:tabs>
        <w:spacing w:line="240" w:lineRule="auto"/>
        <w:jc w:val="center"/>
        <w:rPr>
          <w:b/>
          <w:bCs/>
          <w:lang w:val="ro-RO"/>
        </w:rPr>
      </w:pPr>
    </w:p>
    <w:p w14:paraId="7C9D9747" w14:textId="77777777" w:rsidR="00BF1C71" w:rsidRDefault="00A57421">
      <w:pPr>
        <w:tabs>
          <w:tab w:val="clear" w:pos="567"/>
        </w:tabs>
        <w:spacing w:line="240" w:lineRule="auto"/>
        <w:jc w:val="center"/>
        <w:rPr>
          <w:b/>
          <w:bCs/>
          <w:lang w:val="ro-RO"/>
        </w:rPr>
      </w:pPr>
      <w:r>
        <w:rPr>
          <w:b/>
          <w:bCs/>
          <w:lang w:val="ro-RO"/>
        </w:rPr>
        <w:t>ANEXA I</w:t>
      </w:r>
    </w:p>
    <w:p w14:paraId="44C17840" w14:textId="77777777" w:rsidR="00BF1C71" w:rsidRDefault="00BF1C71">
      <w:pPr>
        <w:tabs>
          <w:tab w:val="clear" w:pos="567"/>
        </w:tabs>
        <w:spacing w:line="240" w:lineRule="auto"/>
        <w:jc w:val="center"/>
        <w:rPr>
          <w:lang w:val="ro-RO"/>
        </w:rPr>
      </w:pPr>
    </w:p>
    <w:p w14:paraId="4D2F1A06" w14:textId="77777777" w:rsidR="00BF1C71" w:rsidRDefault="00A57421">
      <w:pPr>
        <w:pStyle w:val="TitleA"/>
        <w:rPr>
          <w:lang w:val="ro-RO"/>
        </w:rPr>
      </w:pPr>
      <w:r>
        <w:rPr>
          <w:lang w:val="ro-RO"/>
        </w:rPr>
        <w:t>REZUMATUL CARACTERISTICILOR PRODUSULUI</w:t>
      </w:r>
    </w:p>
    <w:p w14:paraId="23062BCD" w14:textId="77777777" w:rsidR="00BF1C71" w:rsidRDefault="00BF1C71">
      <w:pPr>
        <w:tabs>
          <w:tab w:val="clear" w:pos="567"/>
        </w:tabs>
        <w:spacing w:line="240" w:lineRule="auto"/>
        <w:jc w:val="center"/>
        <w:rPr>
          <w:b/>
          <w:bCs/>
          <w:lang w:val="ro-RO"/>
        </w:rPr>
      </w:pPr>
    </w:p>
    <w:p w14:paraId="3ECB2639" w14:textId="77777777" w:rsidR="00BF1C71" w:rsidRDefault="00A57421">
      <w:pPr>
        <w:tabs>
          <w:tab w:val="clear" w:pos="567"/>
        </w:tabs>
        <w:spacing w:line="240" w:lineRule="auto"/>
        <w:rPr>
          <w:b/>
          <w:bCs/>
          <w:lang w:val="ro-RO"/>
        </w:rPr>
      </w:pPr>
      <w:r>
        <w:rPr>
          <w:b/>
          <w:bCs/>
          <w:lang w:val="ro-RO"/>
        </w:rPr>
        <w:br w:type="page"/>
      </w:r>
    </w:p>
    <w:p w14:paraId="12862EE1" w14:textId="77777777" w:rsidR="00BF1C71" w:rsidRDefault="00BF1C71">
      <w:pPr>
        <w:widowControl w:val="0"/>
        <w:suppressLineNumbers/>
        <w:spacing w:line="240" w:lineRule="atLeast"/>
        <w:rPr>
          <w:lang w:val="ro-RO"/>
        </w:rPr>
      </w:pPr>
    </w:p>
    <w:p w14:paraId="40C11CDE" w14:textId="77777777" w:rsidR="00BF1C71" w:rsidRDefault="00A57421">
      <w:pPr>
        <w:widowControl w:val="0"/>
        <w:suppressLineNumbers/>
        <w:spacing w:line="240" w:lineRule="atLeast"/>
        <w:outlineLvl w:val="1"/>
        <w:rPr>
          <w:lang w:val="ro-RO"/>
        </w:rPr>
      </w:pPr>
      <w:r>
        <w:rPr>
          <w:b/>
          <w:lang w:val="ro-RO"/>
        </w:rPr>
        <w:t>1.</w:t>
      </w:r>
      <w:r>
        <w:rPr>
          <w:b/>
          <w:lang w:val="ro-RO"/>
        </w:rPr>
        <w:tab/>
        <w:t>DENUMIREA COMERCIALĂ A MEDICAMENTULUI</w:t>
      </w:r>
    </w:p>
    <w:p w14:paraId="4B7D5427" w14:textId="77777777" w:rsidR="00BF1C71" w:rsidRDefault="00BF1C71">
      <w:pPr>
        <w:suppressLineNumbers/>
        <w:spacing w:line="240" w:lineRule="atLeast"/>
        <w:rPr>
          <w:iCs/>
          <w:lang w:val="ro-RO"/>
        </w:rPr>
      </w:pPr>
    </w:p>
    <w:p w14:paraId="22123E67" w14:textId="77777777" w:rsidR="00BF1C71" w:rsidRDefault="00A57421">
      <w:pPr>
        <w:suppressLineNumbers/>
        <w:spacing w:line="240" w:lineRule="atLeast"/>
        <w:outlineLvl w:val="5"/>
        <w:rPr>
          <w:iCs/>
          <w:lang w:val="ro-RO"/>
        </w:rPr>
      </w:pPr>
      <w:r>
        <w:rPr>
          <w:lang w:val="ro-RO"/>
        </w:rPr>
        <w:t>Adempas 0,5 mg comprimate filmate</w:t>
      </w:r>
    </w:p>
    <w:p w14:paraId="30F0ADEA" w14:textId="77777777" w:rsidR="00BF1C71" w:rsidRDefault="00A57421">
      <w:pPr>
        <w:suppressLineNumbers/>
        <w:spacing w:line="240" w:lineRule="atLeast"/>
        <w:outlineLvl w:val="5"/>
        <w:rPr>
          <w:iCs/>
          <w:lang w:val="ro-RO"/>
        </w:rPr>
      </w:pPr>
      <w:r>
        <w:rPr>
          <w:lang w:val="ro-RO"/>
        </w:rPr>
        <w:t>Adempas 1 mg comprimate filmate</w:t>
      </w:r>
    </w:p>
    <w:p w14:paraId="1C4CC233" w14:textId="77777777" w:rsidR="00BF1C71" w:rsidRDefault="00A57421">
      <w:pPr>
        <w:suppressLineNumbers/>
        <w:spacing w:line="240" w:lineRule="atLeast"/>
        <w:outlineLvl w:val="5"/>
        <w:rPr>
          <w:iCs/>
          <w:lang w:val="ro-RO"/>
        </w:rPr>
      </w:pPr>
      <w:r>
        <w:rPr>
          <w:lang w:val="ro-RO"/>
        </w:rPr>
        <w:t>Adempas 1,5 mg comprimate filmate</w:t>
      </w:r>
    </w:p>
    <w:p w14:paraId="47C2F059" w14:textId="77777777" w:rsidR="00BF1C71" w:rsidRDefault="00A57421">
      <w:pPr>
        <w:suppressLineNumbers/>
        <w:spacing w:line="240" w:lineRule="atLeast"/>
        <w:outlineLvl w:val="5"/>
        <w:rPr>
          <w:iCs/>
          <w:lang w:val="ro-RO"/>
        </w:rPr>
      </w:pPr>
      <w:r>
        <w:rPr>
          <w:lang w:val="ro-RO"/>
        </w:rPr>
        <w:t>Adempas 2 mg comprimate filmate</w:t>
      </w:r>
    </w:p>
    <w:p w14:paraId="1C8B6DA9" w14:textId="77777777" w:rsidR="00BF1C71" w:rsidRDefault="00A57421">
      <w:pPr>
        <w:suppressLineNumbers/>
        <w:spacing w:line="240" w:lineRule="atLeast"/>
        <w:outlineLvl w:val="5"/>
        <w:rPr>
          <w:iCs/>
          <w:lang w:val="ro-RO"/>
        </w:rPr>
      </w:pPr>
      <w:r>
        <w:rPr>
          <w:lang w:val="ro-RO"/>
        </w:rPr>
        <w:t>Adempas 2,5 mg comprimate filmate</w:t>
      </w:r>
    </w:p>
    <w:p w14:paraId="2BFAB261" w14:textId="77777777" w:rsidR="00BF1C71" w:rsidRDefault="00BF1C71">
      <w:pPr>
        <w:rPr>
          <w:iCs/>
          <w:lang w:val="ro-RO"/>
        </w:rPr>
      </w:pPr>
    </w:p>
    <w:p w14:paraId="4B99FFBD" w14:textId="77777777" w:rsidR="00BF1C71" w:rsidRDefault="00BF1C71">
      <w:pPr>
        <w:spacing w:line="240" w:lineRule="atLeast"/>
        <w:rPr>
          <w:iCs/>
          <w:lang w:val="ro-RO"/>
        </w:rPr>
      </w:pPr>
    </w:p>
    <w:p w14:paraId="6DF4E0F4" w14:textId="77777777" w:rsidR="00BF1C71" w:rsidRDefault="00A57421">
      <w:pPr>
        <w:widowControl w:val="0"/>
        <w:suppressLineNumbers/>
        <w:spacing w:line="240" w:lineRule="atLeast"/>
        <w:outlineLvl w:val="1"/>
        <w:rPr>
          <w:lang w:val="ro-RO"/>
        </w:rPr>
      </w:pPr>
      <w:r>
        <w:rPr>
          <w:b/>
          <w:lang w:val="ro-RO"/>
        </w:rPr>
        <w:t>2.</w:t>
      </w:r>
      <w:r>
        <w:rPr>
          <w:b/>
          <w:lang w:val="ro-RO"/>
        </w:rPr>
        <w:tab/>
        <w:t>COMPOZIŢIA CALITATIVĂ ŞI CANTITATIVĂ</w:t>
      </w:r>
    </w:p>
    <w:p w14:paraId="6666F509" w14:textId="77777777" w:rsidR="00BF1C71" w:rsidRDefault="00BF1C71">
      <w:pPr>
        <w:suppressLineNumbers/>
        <w:spacing w:line="240" w:lineRule="atLeast"/>
        <w:rPr>
          <w:lang w:val="ro-RO"/>
        </w:rPr>
      </w:pPr>
    </w:p>
    <w:p w14:paraId="16D358FA" w14:textId="77777777" w:rsidR="00BF1C71" w:rsidRDefault="00A57421">
      <w:pPr>
        <w:suppressLineNumbers/>
        <w:spacing w:line="240" w:lineRule="atLeast"/>
        <w:rPr>
          <w:iCs/>
          <w:u w:val="single"/>
          <w:lang w:val="ro-RO"/>
        </w:rPr>
      </w:pPr>
      <w:r>
        <w:rPr>
          <w:u w:val="single"/>
          <w:lang w:val="ro-RO"/>
        </w:rPr>
        <w:t>Adempas 0,5 mg comprimate filmate</w:t>
      </w:r>
    </w:p>
    <w:p w14:paraId="45092837" w14:textId="77777777" w:rsidR="00BF1C71" w:rsidRDefault="00A57421">
      <w:pPr>
        <w:pStyle w:val="BayerBodyTextFull"/>
        <w:spacing w:before="0" w:after="0" w:line="240" w:lineRule="atLeast"/>
        <w:rPr>
          <w:sz w:val="22"/>
          <w:szCs w:val="22"/>
          <w:lang w:val="ro-RO"/>
        </w:rPr>
      </w:pPr>
      <w:r>
        <w:rPr>
          <w:sz w:val="22"/>
          <w:szCs w:val="22"/>
          <w:lang w:val="ro-RO"/>
        </w:rPr>
        <w:t>Fiecare comprimat filmat conţine riociguat 0,5 mg.</w:t>
      </w:r>
    </w:p>
    <w:p w14:paraId="0B58A511" w14:textId="77777777" w:rsidR="00BF1C71" w:rsidRPr="00F41E7C" w:rsidRDefault="00BF1C71">
      <w:pPr>
        <w:pStyle w:val="BayerBodyTextFull"/>
        <w:spacing w:before="0" w:after="0" w:line="240" w:lineRule="atLeast"/>
        <w:rPr>
          <w:sz w:val="22"/>
          <w:szCs w:val="22"/>
          <w:lang w:val="ro-RO"/>
        </w:rPr>
      </w:pPr>
    </w:p>
    <w:p w14:paraId="62C143E8" w14:textId="77777777" w:rsidR="00BF1C71" w:rsidRDefault="00A57421">
      <w:pPr>
        <w:pStyle w:val="BayerBodyTextFull"/>
        <w:keepNext/>
        <w:spacing w:before="0" w:after="0" w:line="240" w:lineRule="atLeast"/>
        <w:rPr>
          <w:sz w:val="22"/>
          <w:szCs w:val="22"/>
          <w:u w:val="single"/>
          <w:lang w:val="ro-RO"/>
        </w:rPr>
      </w:pPr>
      <w:r>
        <w:rPr>
          <w:sz w:val="22"/>
          <w:szCs w:val="22"/>
          <w:u w:val="single"/>
          <w:lang w:val="ro-RO"/>
        </w:rPr>
        <w:t>Adempas 1 mg comprimate filmate</w:t>
      </w:r>
    </w:p>
    <w:p w14:paraId="2B57071B" w14:textId="77777777" w:rsidR="00BF1C71" w:rsidRDefault="00A57421">
      <w:pPr>
        <w:pStyle w:val="BayerBodyTextFull"/>
        <w:spacing w:before="0" w:after="0" w:line="240" w:lineRule="atLeast"/>
        <w:rPr>
          <w:sz w:val="22"/>
          <w:szCs w:val="22"/>
          <w:lang w:val="ro-RO"/>
        </w:rPr>
      </w:pPr>
      <w:r>
        <w:rPr>
          <w:sz w:val="22"/>
          <w:szCs w:val="22"/>
          <w:lang w:val="ro-RO"/>
        </w:rPr>
        <w:t>Fiecare comprimat filmat conţine riociguat 1 mg.</w:t>
      </w:r>
    </w:p>
    <w:p w14:paraId="44B858E5" w14:textId="77777777" w:rsidR="00BF1C71" w:rsidRDefault="00BF1C71">
      <w:pPr>
        <w:pStyle w:val="BayerBodyTextFull"/>
        <w:spacing w:before="0" w:after="0" w:line="240" w:lineRule="atLeast"/>
        <w:rPr>
          <w:sz w:val="22"/>
          <w:szCs w:val="22"/>
          <w:lang w:val="ro-RO"/>
        </w:rPr>
      </w:pPr>
    </w:p>
    <w:p w14:paraId="6F372AF8" w14:textId="77777777" w:rsidR="00BF1C71" w:rsidRDefault="00A57421">
      <w:pPr>
        <w:pStyle w:val="BayerBodyTextFull"/>
        <w:keepNext/>
        <w:spacing w:before="0" w:after="0" w:line="240" w:lineRule="atLeast"/>
        <w:rPr>
          <w:sz w:val="22"/>
          <w:szCs w:val="22"/>
          <w:u w:val="single"/>
          <w:lang w:val="ro-RO"/>
        </w:rPr>
      </w:pPr>
      <w:r>
        <w:rPr>
          <w:sz w:val="22"/>
          <w:szCs w:val="22"/>
          <w:u w:val="single"/>
          <w:lang w:val="ro-RO"/>
        </w:rPr>
        <w:t>Adempas 1,5 mg comprimate filmate</w:t>
      </w:r>
    </w:p>
    <w:p w14:paraId="32786DDF" w14:textId="77777777" w:rsidR="00BF1C71" w:rsidRDefault="00A57421">
      <w:pPr>
        <w:pStyle w:val="BayerBodyTextFull"/>
        <w:spacing w:before="0" w:after="0" w:line="240" w:lineRule="atLeast"/>
        <w:rPr>
          <w:sz w:val="22"/>
          <w:szCs w:val="22"/>
          <w:lang w:val="ro-RO"/>
        </w:rPr>
      </w:pPr>
      <w:r>
        <w:rPr>
          <w:sz w:val="22"/>
          <w:szCs w:val="22"/>
          <w:lang w:val="ro-RO"/>
        </w:rPr>
        <w:t>Fiecare comprimat filmat conţine riociguat 1,5 mg.</w:t>
      </w:r>
    </w:p>
    <w:p w14:paraId="511BCE91" w14:textId="77777777" w:rsidR="00BF1C71" w:rsidRDefault="00BF1C71">
      <w:pPr>
        <w:pStyle w:val="BayerBodyTextFull"/>
        <w:spacing w:before="0" w:after="0" w:line="240" w:lineRule="atLeast"/>
        <w:rPr>
          <w:sz w:val="22"/>
          <w:szCs w:val="22"/>
          <w:lang w:val="ro-RO"/>
        </w:rPr>
      </w:pPr>
    </w:p>
    <w:p w14:paraId="32D06040" w14:textId="77777777" w:rsidR="00BF1C71" w:rsidRDefault="00A57421">
      <w:pPr>
        <w:pStyle w:val="BayerBodyTextFull"/>
        <w:keepNext/>
        <w:spacing w:before="0" w:after="0" w:line="240" w:lineRule="atLeast"/>
        <w:rPr>
          <w:sz w:val="22"/>
          <w:szCs w:val="22"/>
          <w:u w:val="single"/>
          <w:lang w:val="ro-RO"/>
        </w:rPr>
      </w:pPr>
      <w:r>
        <w:rPr>
          <w:sz w:val="22"/>
          <w:szCs w:val="22"/>
          <w:u w:val="single"/>
          <w:lang w:val="ro-RO"/>
        </w:rPr>
        <w:t>Adempas 2 mg comprimate filmate</w:t>
      </w:r>
    </w:p>
    <w:p w14:paraId="7F094D57" w14:textId="77777777" w:rsidR="00BF1C71" w:rsidRDefault="00A57421">
      <w:pPr>
        <w:pStyle w:val="BayerBodyTextFull"/>
        <w:spacing w:before="0" w:after="0" w:line="240" w:lineRule="atLeast"/>
        <w:rPr>
          <w:sz w:val="22"/>
          <w:szCs w:val="22"/>
          <w:lang w:val="ro-RO"/>
        </w:rPr>
      </w:pPr>
      <w:r>
        <w:rPr>
          <w:sz w:val="22"/>
          <w:szCs w:val="22"/>
          <w:lang w:val="ro-RO"/>
        </w:rPr>
        <w:t>Fiecare comprimat filmat conţine riociguat 2 mg.</w:t>
      </w:r>
    </w:p>
    <w:p w14:paraId="22E8F77F" w14:textId="77777777" w:rsidR="00BF1C71" w:rsidRDefault="00BF1C71">
      <w:pPr>
        <w:rPr>
          <w:lang w:val="ro-RO"/>
        </w:rPr>
      </w:pPr>
    </w:p>
    <w:p w14:paraId="5E6B8466" w14:textId="77777777" w:rsidR="00BF1C71" w:rsidRDefault="00A57421">
      <w:pPr>
        <w:suppressLineNumbers/>
        <w:spacing w:line="240" w:lineRule="atLeast"/>
        <w:rPr>
          <w:iCs/>
          <w:u w:val="single"/>
          <w:lang w:val="ro-RO"/>
        </w:rPr>
      </w:pPr>
      <w:r>
        <w:rPr>
          <w:u w:val="single"/>
          <w:lang w:val="ro-RO"/>
        </w:rPr>
        <w:t>Adempas 2,5 mg comprimate filmate</w:t>
      </w:r>
    </w:p>
    <w:p w14:paraId="5DC31EE9" w14:textId="77777777" w:rsidR="00BF1C71" w:rsidRDefault="00A57421">
      <w:pPr>
        <w:pStyle w:val="BayerBodyTextFull"/>
        <w:spacing w:before="0" w:after="0" w:line="240" w:lineRule="atLeast"/>
        <w:rPr>
          <w:sz w:val="22"/>
          <w:szCs w:val="22"/>
          <w:lang w:val="ro-RO"/>
        </w:rPr>
      </w:pPr>
      <w:r>
        <w:rPr>
          <w:sz w:val="22"/>
          <w:szCs w:val="22"/>
          <w:lang w:val="ro-RO"/>
        </w:rPr>
        <w:t>Fiecare comprimat filmat conţine riociguat 2,5 mg.</w:t>
      </w:r>
    </w:p>
    <w:p w14:paraId="2185B307" w14:textId="77777777" w:rsidR="00BF1C71" w:rsidRDefault="00BF1C71">
      <w:pPr>
        <w:pStyle w:val="BayerBodyTextFull"/>
        <w:spacing w:before="0" w:after="0" w:line="240" w:lineRule="atLeast"/>
        <w:rPr>
          <w:sz w:val="22"/>
          <w:szCs w:val="22"/>
          <w:lang w:val="ro-RO"/>
        </w:rPr>
      </w:pPr>
    </w:p>
    <w:p w14:paraId="2131D9FA" w14:textId="77777777" w:rsidR="00BF1C71" w:rsidRDefault="00A57421">
      <w:pPr>
        <w:pStyle w:val="EMEAEnBodyText"/>
        <w:suppressLineNumbers/>
        <w:autoSpaceDE w:val="0"/>
        <w:autoSpaceDN w:val="0"/>
        <w:adjustRightInd w:val="0"/>
        <w:spacing w:before="0" w:after="0" w:line="240" w:lineRule="atLeast"/>
        <w:jc w:val="left"/>
        <w:rPr>
          <w:szCs w:val="22"/>
          <w:lang w:val="ro-RO"/>
        </w:rPr>
      </w:pPr>
      <w:r>
        <w:rPr>
          <w:szCs w:val="22"/>
          <w:u w:val="single"/>
          <w:lang w:val="ro-RO"/>
        </w:rPr>
        <w:t>Excipient cu efect cunoscut</w:t>
      </w:r>
    </w:p>
    <w:p w14:paraId="10841BC6" w14:textId="77777777" w:rsidR="00BF1C71" w:rsidRDefault="00BF1C71">
      <w:pPr>
        <w:pStyle w:val="EMEAEnBodyText"/>
        <w:suppressLineNumbers/>
        <w:autoSpaceDE w:val="0"/>
        <w:autoSpaceDN w:val="0"/>
        <w:adjustRightInd w:val="0"/>
        <w:spacing w:before="0" w:after="0" w:line="240" w:lineRule="atLeast"/>
        <w:jc w:val="left"/>
        <w:rPr>
          <w:szCs w:val="22"/>
          <w:lang w:val="ro-RO"/>
        </w:rPr>
      </w:pPr>
    </w:p>
    <w:p w14:paraId="372A2723" w14:textId="77777777" w:rsidR="00BF1C71" w:rsidRDefault="00A57421">
      <w:pPr>
        <w:pStyle w:val="EMEAEnBodyText"/>
        <w:suppressLineNumbers/>
        <w:autoSpaceDE w:val="0"/>
        <w:autoSpaceDN w:val="0"/>
        <w:adjustRightInd w:val="0"/>
        <w:spacing w:before="0" w:after="0" w:line="240" w:lineRule="atLeast"/>
        <w:jc w:val="left"/>
        <w:rPr>
          <w:szCs w:val="22"/>
          <w:lang w:val="ro-RO"/>
        </w:rPr>
      </w:pPr>
      <w:r>
        <w:rPr>
          <w:i/>
          <w:szCs w:val="22"/>
          <w:lang w:val="ro-RO"/>
        </w:rPr>
        <w:t>Adempas 0,5 mg comprimate filmate</w:t>
      </w:r>
    </w:p>
    <w:p w14:paraId="672C49FF" w14:textId="77777777" w:rsidR="00BF1C71" w:rsidRDefault="00A57421">
      <w:pPr>
        <w:pStyle w:val="EMEAEnBodyText"/>
        <w:suppressLineNumbers/>
        <w:autoSpaceDE w:val="0"/>
        <w:autoSpaceDN w:val="0"/>
        <w:adjustRightInd w:val="0"/>
        <w:spacing w:before="0" w:after="0" w:line="240" w:lineRule="atLeast"/>
        <w:jc w:val="left"/>
        <w:rPr>
          <w:szCs w:val="22"/>
          <w:lang w:val="ro-RO"/>
        </w:rPr>
      </w:pPr>
      <w:r>
        <w:rPr>
          <w:szCs w:val="22"/>
          <w:lang w:val="ro-RO"/>
        </w:rPr>
        <w:t>Fiecare comprimat filmat de 0,5 mg conţine lactoză (sub formă de monohidrat) 37,8 mg.</w:t>
      </w:r>
    </w:p>
    <w:p w14:paraId="291FA523" w14:textId="77777777" w:rsidR="00BF1C71" w:rsidRDefault="00BF1C71">
      <w:pPr>
        <w:rPr>
          <w:lang w:val="ro-RO"/>
        </w:rPr>
      </w:pPr>
    </w:p>
    <w:p w14:paraId="3E0EFFF7" w14:textId="77777777" w:rsidR="00BF1C71" w:rsidRDefault="00A57421">
      <w:pPr>
        <w:suppressLineNumbers/>
        <w:spacing w:line="240" w:lineRule="atLeast"/>
        <w:rPr>
          <w:i/>
          <w:lang w:val="ro-RO"/>
        </w:rPr>
      </w:pPr>
      <w:r>
        <w:rPr>
          <w:i/>
          <w:lang w:val="ro-RO"/>
        </w:rPr>
        <w:t>Adempas 1 mg comprimate filmate</w:t>
      </w:r>
    </w:p>
    <w:p w14:paraId="607E6ECF" w14:textId="77777777" w:rsidR="00BF1C71" w:rsidRDefault="00A57421">
      <w:pPr>
        <w:suppressLineNumbers/>
        <w:spacing w:line="240" w:lineRule="atLeast"/>
        <w:rPr>
          <w:lang w:val="ro-RO"/>
        </w:rPr>
      </w:pPr>
      <w:r>
        <w:rPr>
          <w:lang w:val="ro-RO"/>
        </w:rPr>
        <w:t>Fiecare comprimat filmat de 1 mg conţine lactoză (sub formă de monohidrat) 37,2 mg.</w:t>
      </w:r>
    </w:p>
    <w:p w14:paraId="6D6DF15C" w14:textId="77777777" w:rsidR="00BF1C71" w:rsidRDefault="00BF1C71">
      <w:pPr>
        <w:rPr>
          <w:lang w:val="ro-RO"/>
        </w:rPr>
      </w:pPr>
    </w:p>
    <w:p w14:paraId="2DD1416C" w14:textId="77777777" w:rsidR="00BF1C71" w:rsidRDefault="00A57421">
      <w:pPr>
        <w:suppressLineNumbers/>
        <w:spacing w:line="240" w:lineRule="atLeast"/>
        <w:rPr>
          <w:i/>
          <w:lang w:val="ro-RO"/>
        </w:rPr>
      </w:pPr>
      <w:r>
        <w:rPr>
          <w:i/>
          <w:lang w:val="ro-RO"/>
        </w:rPr>
        <w:t>Adempas 1,5 mg comprimate filmate</w:t>
      </w:r>
    </w:p>
    <w:p w14:paraId="4FC78E65" w14:textId="77777777" w:rsidR="00BF1C71" w:rsidRDefault="00A57421">
      <w:pPr>
        <w:suppressLineNumbers/>
        <w:spacing w:line="240" w:lineRule="atLeast"/>
        <w:rPr>
          <w:lang w:val="ro-RO"/>
        </w:rPr>
      </w:pPr>
      <w:r>
        <w:rPr>
          <w:lang w:val="ro-RO"/>
        </w:rPr>
        <w:t>Fiecare comprimat filmat de 1,5 mg conţine lactoză (sub formă de monohidrat) 36,8 mg.</w:t>
      </w:r>
    </w:p>
    <w:p w14:paraId="35AEA171" w14:textId="77777777" w:rsidR="00BF1C71" w:rsidRDefault="00BF1C71">
      <w:pPr>
        <w:rPr>
          <w:lang w:val="ro-RO"/>
        </w:rPr>
      </w:pPr>
    </w:p>
    <w:p w14:paraId="07744359" w14:textId="77777777" w:rsidR="00BF1C71" w:rsidRDefault="00A57421">
      <w:pPr>
        <w:suppressLineNumbers/>
        <w:spacing w:line="240" w:lineRule="atLeast"/>
        <w:rPr>
          <w:i/>
          <w:lang w:val="ro-RO"/>
        </w:rPr>
      </w:pPr>
      <w:r>
        <w:rPr>
          <w:i/>
          <w:lang w:val="ro-RO"/>
        </w:rPr>
        <w:t>Adempas 2 mg comprimate filmate</w:t>
      </w:r>
    </w:p>
    <w:p w14:paraId="124851E6" w14:textId="77777777" w:rsidR="00BF1C71" w:rsidRDefault="00A57421">
      <w:pPr>
        <w:suppressLineNumbers/>
        <w:spacing w:line="240" w:lineRule="atLeast"/>
        <w:rPr>
          <w:lang w:val="ro-RO"/>
        </w:rPr>
      </w:pPr>
      <w:r>
        <w:rPr>
          <w:lang w:val="ro-RO"/>
        </w:rPr>
        <w:t>Fiecare comprimat filmat de 2 mg conţine lactoză (sub formă de monohidrat) 36,3 mg.</w:t>
      </w:r>
    </w:p>
    <w:p w14:paraId="7B7AB09B" w14:textId="77777777" w:rsidR="00BF1C71" w:rsidRDefault="00BF1C71">
      <w:pPr>
        <w:rPr>
          <w:lang w:val="ro-RO"/>
        </w:rPr>
      </w:pPr>
    </w:p>
    <w:p w14:paraId="2CD61229" w14:textId="77777777" w:rsidR="00BF1C71" w:rsidRDefault="00A57421">
      <w:pPr>
        <w:suppressLineNumbers/>
        <w:spacing w:line="240" w:lineRule="atLeast"/>
        <w:rPr>
          <w:lang w:val="ro-RO"/>
        </w:rPr>
      </w:pPr>
      <w:r>
        <w:rPr>
          <w:i/>
          <w:lang w:val="ro-RO"/>
        </w:rPr>
        <w:t>Adempas 2,5 mg comprimate filmate</w:t>
      </w:r>
    </w:p>
    <w:p w14:paraId="2B837F72" w14:textId="77777777" w:rsidR="00BF1C71" w:rsidRDefault="00A57421">
      <w:pPr>
        <w:suppressLineNumbers/>
        <w:spacing w:line="240" w:lineRule="atLeast"/>
        <w:rPr>
          <w:lang w:val="ro-RO"/>
        </w:rPr>
      </w:pPr>
      <w:r>
        <w:rPr>
          <w:lang w:val="ro-RO"/>
        </w:rPr>
        <w:t>Fiecare comprimat filmat de 2,5 mg conţine lactoză (sub formă de monohidrat) 35,8 mg.</w:t>
      </w:r>
    </w:p>
    <w:p w14:paraId="6EBCF601" w14:textId="77777777" w:rsidR="00BF1C71" w:rsidRDefault="00BF1C71">
      <w:pPr>
        <w:rPr>
          <w:lang w:val="ro-RO"/>
        </w:rPr>
      </w:pPr>
    </w:p>
    <w:p w14:paraId="62366A0A" w14:textId="77777777" w:rsidR="00BF1C71" w:rsidRDefault="00A57421">
      <w:pPr>
        <w:suppressLineNumbers/>
        <w:spacing w:line="240" w:lineRule="atLeast"/>
        <w:rPr>
          <w:lang w:val="ro-RO"/>
        </w:rPr>
      </w:pPr>
      <w:r>
        <w:rPr>
          <w:lang w:val="ro-RO"/>
        </w:rPr>
        <w:t>Pentru lista tuturor excipienţilor, vezi pct. 6.1.</w:t>
      </w:r>
    </w:p>
    <w:p w14:paraId="5C8EEE34" w14:textId="77777777" w:rsidR="00BF1C71" w:rsidRDefault="00BF1C71">
      <w:pPr>
        <w:rPr>
          <w:lang w:val="ro-RO"/>
        </w:rPr>
      </w:pPr>
    </w:p>
    <w:p w14:paraId="7255224B" w14:textId="77777777" w:rsidR="00BF1C71" w:rsidRDefault="00BF1C71">
      <w:pPr>
        <w:rPr>
          <w:lang w:val="ro-RO"/>
        </w:rPr>
      </w:pPr>
    </w:p>
    <w:p w14:paraId="47119C8B" w14:textId="77777777" w:rsidR="00BF1C71" w:rsidRDefault="00A57421">
      <w:pPr>
        <w:keepNext/>
        <w:suppressLineNumbers/>
        <w:spacing w:line="240" w:lineRule="atLeast"/>
        <w:outlineLvl w:val="1"/>
        <w:rPr>
          <w:caps/>
          <w:lang w:val="ro-RO"/>
        </w:rPr>
      </w:pPr>
      <w:r>
        <w:rPr>
          <w:b/>
          <w:lang w:val="ro-RO"/>
        </w:rPr>
        <w:t>3.</w:t>
      </w:r>
      <w:r>
        <w:rPr>
          <w:b/>
          <w:lang w:val="ro-RO"/>
        </w:rPr>
        <w:tab/>
        <w:t>FORMA FARMACEUTICĂ</w:t>
      </w:r>
    </w:p>
    <w:p w14:paraId="09AF5FBC" w14:textId="77777777" w:rsidR="003B2AE7" w:rsidRDefault="003B2AE7">
      <w:pPr>
        <w:keepNext/>
        <w:suppressLineNumbers/>
        <w:autoSpaceDE w:val="0"/>
        <w:autoSpaceDN w:val="0"/>
        <w:adjustRightInd w:val="0"/>
        <w:spacing w:line="240" w:lineRule="atLeast"/>
        <w:rPr>
          <w:lang w:val="ro-RO"/>
        </w:rPr>
      </w:pPr>
    </w:p>
    <w:p w14:paraId="27F85D9B" w14:textId="77777777" w:rsidR="00BF1C71" w:rsidRDefault="00A57421">
      <w:pPr>
        <w:keepNext/>
        <w:suppressLineNumbers/>
        <w:autoSpaceDE w:val="0"/>
        <w:autoSpaceDN w:val="0"/>
        <w:adjustRightInd w:val="0"/>
        <w:spacing w:line="240" w:lineRule="atLeast"/>
        <w:rPr>
          <w:lang w:val="ro-RO"/>
        </w:rPr>
      </w:pPr>
      <w:r>
        <w:rPr>
          <w:lang w:val="ro-RO"/>
        </w:rPr>
        <w:t>Comprimat filmat (comprimat).</w:t>
      </w:r>
    </w:p>
    <w:p w14:paraId="7E2BC086" w14:textId="77777777" w:rsidR="00BF1C71" w:rsidRDefault="00A57421">
      <w:pPr>
        <w:numPr>
          <w:ilvl w:val="0"/>
          <w:numId w:val="27"/>
        </w:numPr>
        <w:tabs>
          <w:tab w:val="clear" w:pos="567"/>
        </w:tabs>
        <w:spacing w:line="240" w:lineRule="atLeast"/>
        <w:ind w:left="540" w:hanging="540"/>
        <w:rPr>
          <w:lang w:val="ro-RO"/>
        </w:rPr>
      </w:pPr>
      <w:r>
        <w:rPr>
          <w:i/>
          <w:lang w:val="ro-RO"/>
        </w:rPr>
        <w:t>comprimate de 0,5 mg</w:t>
      </w:r>
      <w:r>
        <w:rPr>
          <w:lang w:val="ro-RO"/>
        </w:rPr>
        <w:t>: comprimate de culoare albă, rotunde, biconvexe, de 6 mm, marcate cu crucea Bayer pe una din părţi şi cu 0,5 şi „R“ pe cealaltă parte.</w:t>
      </w:r>
    </w:p>
    <w:p w14:paraId="6F85BDE0" w14:textId="77777777" w:rsidR="00BF1C71" w:rsidRDefault="00A57421">
      <w:pPr>
        <w:numPr>
          <w:ilvl w:val="0"/>
          <w:numId w:val="27"/>
        </w:numPr>
        <w:spacing w:line="240" w:lineRule="atLeast"/>
        <w:ind w:left="540" w:hanging="540"/>
        <w:rPr>
          <w:lang w:val="ro-RO"/>
        </w:rPr>
      </w:pPr>
      <w:r>
        <w:rPr>
          <w:i/>
          <w:lang w:val="ro-RO"/>
        </w:rPr>
        <w:t>comprimate de 1 mg:</w:t>
      </w:r>
      <w:r>
        <w:rPr>
          <w:lang w:val="ro-RO"/>
        </w:rPr>
        <w:t xml:space="preserve"> comprimate de culoare galben deschis, rotunde, biconvexe, de 6 mm, marcate cu crucea Bayer pe una din părţi şi cu 1 şi „R“ pe cealaltă parte.</w:t>
      </w:r>
    </w:p>
    <w:p w14:paraId="78D23B79" w14:textId="77777777" w:rsidR="00BF1C71" w:rsidRDefault="00A57421">
      <w:pPr>
        <w:numPr>
          <w:ilvl w:val="0"/>
          <w:numId w:val="27"/>
        </w:numPr>
        <w:spacing w:line="240" w:lineRule="atLeast"/>
        <w:ind w:left="567" w:hanging="567"/>
        <w:rPr>
          <w:lang w:val="ro-RO"/>
        </w:rPr>
      </w:pPr>
      <w:r>
        <w:rPr>
          <w:i/>
          <w:lang w:val="ro-RO"/>
        </w:rPr>
        <w:t>comprimate de 1,5 mg:</w:t>
      </w:r>
      <w:r>
        <w:rPr>
          <w:lang w:val="ro-RO"/>
        </w:rPr>
        <w:t xml:space="preserve"> comprimate de culoare galben-portocaliu, rotunde, biconvexe, de 6 mm, marcate cu crucea Bayer pe una din părţi şi cu 1,5 şi „R“ pe cealaltă parte.</w:t>
      </w:r>
    </w:p>
    <w:p w14:paraId="34408FF6" w14:textId="77777777" w:rsidR="00BF1C71" w:rsidRDefault="00A57421">
      <w:pPr>
        <w:numPr>
          <w:ilvl w:val="0"/>
          <w:numId w:val="27"/>
        </w:numPr>
        <w:tabs>
          <w:tab w:val="clear" w:pos="567"/>
          <w:tab w:val="left" w:pos="540"/>
        </w:tabs>
        <w:spacing w:line="240" w:lineRule="atLeast"/>
        <w:ind w:left="540" w:hanging="540"/>
        <w:rPr>
          <w:lang w:val="ro-RO"/>
        </w:rPr>
      </w:pPr>
      <w:r>
        <w:rPr>
          <w:i/>
          <w:lang w:val="ro-RO"/>
        </w:rPr>
        <w:lastRenderedPageBreak/>
        <w:t xml:space="preserve">comprimate de 2 mg: </w:t>
      </w:r>
      <w:r>
        <w:rPr>
          <w:lang w:val="ro-RO"/>
        </w:rPr>
        <w:t>comprimate de culoare portocaliu deschis, rotunde, biconvexe, de 6 mm, marcate cu crucea Bayer pe una din părţi şi cu 2 şi „R“ pe cealaltă parte.</w:t>
      </w:r>
    </w:p>
    <w:p w14:paraId="2BDFA5B6" w14:textId="77777777" w:rsidR="00BF1C71" w:rsidRDefault="00A57421">
      <w:pPr>
        <w:pStyle w:val="BayerBodyTextFull"/>
        <w:numPr>
          <w:ilvl w:val="0"/>
          <w:numId w:val="27"/>
        </w:numPr>
        <w:spacing w:before="0" w:after="0" w:line="240" w:lineRule="atLeast"/>
        <w:ind w:left="540" w:hanging="540"/>
        <w:rPr>
          <w:sz w:val="22"/>
          <w:szCs w:val="22"/>
          <w:lang w:val="ro-RO"/>
        </w:rPr>
      </w:pPr>
      <w:r>
        <w:rPr>
          <w:i/>
          <w:sz w:val="22"/>
          <w:szCs w:val="22"/>
          <w:lang w:val="ro-RO"/>
        </w:rPr>
        <w:t xml:space="preserve">comprimate de 2,5 mg: </w:t>
      </w:r>
      <w:r>
        <w:rPr>
          <w:sz w:val="22"/>
          <w:szCs w:val="22"/>
          <w:lang w:val="ro-RO"/>
        </w:rPr>
        <w:t>comprimate de culoare roşu-portocaliu, rotunde, biconvexe, de 6 mm, marcate cu crucea Bayer pe una din părţi şi cu 2,5 şi „R“ pe cealaltă parte.</w:t>
      </w:r>
    </w:p>
    <w:p w14:paraId="3DE50CB0" w14:textId="77777777" w:rsidR="00BF1C71" w:rsidRDefault="00BF1C71">
      <w:pPr>
        <w:pStyle w:val="BayerBodyTextFull"/>
        <w:spacing w:before="0" w:after="0" w:line="240" w:lineRule="atLeast"/>
        <w:rPr>
          <w:sz w:val="22"/>
          <w:szCs w:val="22"/>
          <w:lang w:val="ro-RO"/>
        </w:rPr>
      </w:pPr>
    </w:p>
    <w:p w14:paraId="1724800D" w14:textId="77777777" w:rsidR="00BF1C71" w:rsidRDefault="00BF1C71">
      <w:pPr>
        <w:rPr>
          <w:lang w:val="ro-RO"/>
        </w:rPr>
      </w:pPr>
    </w:p>
    <w:p w14:paraId="6E512A78" w14:textId="77777777" w:rsidR="00BF1C71" w:rsidRDefault="00A57421">
      <w:pPr>
        <w:keepNext/>
        <w:suppressLineNumbers/>
        <w:spacing w:line="240" w:lineRule="atLeast"/>
        <w:outlineLvl w:val="1"/>
        <w:rPr>
          <w:caps/>
          <w:lang w:val="ro-RO"/>
        </w:rPr>
      </w:pPr>
      <w:r>
        <w:rPr>
          <w:b/>
          <w:caps/>
          <w:lang w:val="ro-RO"/>
        </w:rPr>
        <w:t>4.</w:t>
      </w:r>
      <w:r>
        <w:rPr>
          <w:b/>
          <w:caps/>
          <w:lang w:val="ro-RO"/>
        </w:rPr>
        <w:tab/>
      </w:r>
      <w:r>
        <w:rPr>
          <w:b/>
          <w:lang w:val="ro-RO"/>
        </w:rPr>
        <w:t>DATE CLINICE</w:t>
      </w:r>
    </w:p>
    <w:p w14:paraId="3AD71CD4" w14:textId="77777777" w:rsidR="00BF1C71" w:rsidRDefault="00BF1C71">
      <w:pPr>
        <w:keepNext/>
        <w:suppressLineNumbers/>
        <w:spacing w:line="240" w:lineRule="atLeast"/>
        <w:rPr>
          <w:lang w:val="ro-RO"/>
        </w:rPr>
      </w:pPr>
    </w:p>
    <w:p w14:paraId="6979C5C2" w14:textId="77777777" w:rsidR="00BF1C71" w:rsidRDefault="00A57421">
      <w:pPr>
        <w:keepNext/>
        <w:suppressLineNumbers/>
        <w:spacing w:line="240" w:lineRule="atLeast"/>
        <w:outlineLvl w:val="2"/>
        <w:rPr>
          <w:lang w:val="ro-RO"/>
        </w:rPr>
      </w:pPr>
      <w:r>
        <w:rPr>
          <w:b/>
          <w:lang w:val="ro-RO"/>
        </w:rPr>
        <w:t>4.1</w:t>
      </w:r>
      <w:r>
        <w:rPr>
          <w:b/>
          <w:lang w:val="ro-RO"/>
        </w:rPr>
        <w:tab/>
        <w:t>Indicaţii terapeutice</w:t>
      </w:r>
    </w:p>
    <w:p w14:paraId="7FA48E05" w14:textId="77777777" w:rsidR="003B2AE7" w:rsidRDefault="003B2AE7">
      <w:pPr>
        <w:keepNext/>
        <w:autoSpaceDE w:val="0"/>
        <w:autoSpaceDN w:val="0"/>
        <w:rPr>
          <w:u w:val="single"/>
          <w:lang w:val="ro-RO" w:bidi="he-IL"/>
        </w:rPr>
      </w:pPr>
    </w:p>
    <w:p w14:paraId="66E96142" w14:textId="77777777" w:rsidR="00BF1C71" w:rsidRDefault="00A57421">
      <w:pPr>
        <w:keepNext/>
        <w:autoSpaceDE w:val="0"/>
        <w:autoSpaceDN w:val="0"/>
        <w:rPr>
          <w:u w:val="single"/>
          <w:lang w:val="ro-RO" w:bidi="he-IL"/>
        </w:rPr>
      </w:pPr>
      <w:r>
        <w:rPr>
          <w:u w:val="single"/>
          <w:lang w:val="ro-RO" w:bidi="he-IL"/>
        </w:rPr>
        <w:t xml:space="preserve">Hipertensiune pulmonară cronică tromboembolică </w:t>
      </w:r>
      <w:r>
        <w:rPr>
          <w:lang w:val="ro-RO" w:bidi="he-IL"/>
        </w:rPr>
        <w:t>(CTEPH – Chronic thromboembolic pulmonary hypertension)</w:t>
      </w:r>
    </w:p>
    <w:p w14:paraId="2244FC2B" w14:textId="77777777" w:rsidR="00BF1C71" w:rsidRDefault="00BF1C71">
      <w:pPr>
        <w:keepNext/>
        <w:autoSpaceDE w:val="0"/>
        <w:autoSpaceDN w:val="0"/>
        <w:rPr>
          <w:u w:val="single"/>
          <w:lang w:val="ro-RO" w:bidi="he-IL"/>
        </w:rPr>
      </w:pPr>
    </w:p>
    <w:p w14:paraId="4B8AB345" w14:textId="77777777" w:rsidR="00BF1C71" w:rsidRDefault="00A57421">
      <w:pPr>
        <w:keepNext/>
        <w:autoSpaceDE w:val="0"/>
        <w:autoSpaceDN w:val="0"/>
        <w:rPr>
          <w:lang w:val="ro-RO" w:bidi="he-IL"/>
        </w:rPr>
      </w:pPr>
      <w:r>
        <w:rPr>
          <w:lang w:val="ro-RO" w:bidi="he-IL"/>
        </w:rPr>
        <w:t>Adempas este indicat pentru tratamentul pacienţilor adulţi cu clasă funcţională II şi III conform clasificării OMS cu</w:t>
      </w:r>
    </w:p>
    <w:p w14:paraId="230C3A01" w14:textId="77777777" w:rsidR="00BF1C71" w:rsidRDefault="00A57421">
      <w:pPr>
        <w:keepNext/>
        <w:numPr>
          <w:ilvl w:val="0"/>
          <w:numId w:val="9"/>
        </w:numPr>
        <w:tabs>
          <w:tab w:val="clear" w:pos="567"/>
        </w:tabs>
        <w:autoSpaceDE w:val="0"/>
        <w:autoSpaceDN w:val="0"/>
        <w:spacing w:line="240" w:lineRule="auto"/>
        <w:ind w:left="567" w:hanging="567"/>
        <w:rPr>
          <w:lang w:val="ro-RO" w:bidi="he-IL"/>
        </w:rPr>
      </w:pPr>
      <w:r>
        <w:rPr>
          <w:lang w:val="ro-RO" w:bidi="he-IL"/>
        </w:rPr>
        <w:t>CTEPH inoperabilă,</w:t>
      </w:r>
    </w:p>
    <w:p w14:paraId="271A0D55" w14:textId="77777777" w:rsidR="00BF1C71" w:rsidRDefault="00A57421">
      <w:pPr>
        <w:keepNext/>
        <w:numPr>
          <w:ilvl w:val="0"/>
          <w:numId w:val="9"/>
        </w:numPr>
        <w:tabs>
          <w:tab w:val="clear" w:pos="567"/>
        </w:tabs>
        <w:autoSpaceDE w:val="0"/>
        <w:autoSpaceDN w:val="0"/>
        <w:spacing w:line="240" w:lineRule="auto"/>
        <w:ind w:left="567" w:hanging="567"/>
        <w:rPr>
          <w:lang w:val="ro-RO" w:bidi="he-IL"/>
        </w:rPr>
      </w:pPr>
      <w:r>
        <w:rPr>
          <w:lang w:val="ro-RO" w:bidi="he-IL"/>
        </w:rPr>
        <w:t>CTEPH persistentă sau recurentă după un tratament chirurgical,</w:t>
      </w:r>
    </w:p>
    <w:p w14:paraId="2D7E4EF8" w14:textId="77777777" w:rsidR="00BF1C71" w:rsidRDefault="00A57421">
      <w:pPr>
        <w:keepNext/>
        <w:autoSpaceDE w:val="0"/>
        <w:autoSpaceDN w:val="0"/>
        <w:rPr>
          <w:lang w:val="ro-RO" w:bidi="he-IL"/>
        </w:rPr>
      </w:pPr>
      <w:r>
        <w:rPr>
          <w:lang w:val="ro-RO"/>
        </w:rPr>
        <w:t>pentru ameliorarea capacităţii de efort fizic (vezi pct. 5.1.)</w:t>
      </w:r>
    </w:p>
    <w:p w14:paraId="61A858CF" w14:textId="77777777" w:rsidR="00BF1C71" w:rsidRDefault="00BF1C71">
      <w:pPr>
        <w:autoSpaceDE w:val="0"/>
        <w:autoSpaceDN w:val="0"/>
        <w:rPr>
          <w:lang w:val="ro-RO"/>
        </w:rPr>
      </w:pPr>
    </w:p>
    <w:p w14:paraId="1263D970" w14:textId="77777777" w:rsidR="00BF1C71" w:rsidRDefault="00A57421">
      <w:pPr>
        <w:keepNext/>
        <w:autoSpaceDE w:val="0"/>
        <w:autoSpaceDN w:val="0"/>
        <w:rPr>
          <w:bCs/>
          <w:u w:val="single"/>
          <w:lang w:val="ro-RO" w:bidi="he-IL"/>
        </w:rPr>
      </w:pPr>
      <w:r>
        <w:rPr>
          <w:bCs/>
          <w:u w:val="single"/>
          <w:lang w:val="ro-RO" w:bidi="he-IL"/>
        </w:rPr>
        <w:t>Hipertensiune arterială pulmonară (HAP)</w:t>
      </w:r>
    </w:p>
    <w:p w14:paraId="1B99682B" w14:textId="77777777" w:rsidR="00BF1C71" w:rsidRDefault="00BF1C71">
      <w:pPr>
        <w:keepNext/>
        <w:autoSpaceDE w:val="0"/>
        <w:autoSpaceDN w:val="0"/>
        <w:rPr>
          <w:lang w:val="ro-RO" w:bidi="he-IL"/>
        </w:rPr>
      </w:pPr>
    </w:p>
    <w:p w14:paraId="673E0239" w14:textId="77777777" w:rsidR="00BF1C71" w:rsidRDefault="00A57421">
      <w:pPr>
        <w:keepNext/>
        <w:autoSpaceDE w:val="0"/>
        <w:autoSpaceDN w:val="0"/>
        <w:rPr>
          <w:i/>
          <w:iCs/>
          <w:lang w:val="ro-RO" w:bidi="he-IL"/>
        </w:rPr>
      </w:pPr>
      <w:r>
        <w:rPr>
          <w:i/>
          <w:iCs/>
          <w:lang w:val="ro-RO" w:bidi="he-IL"/>
        </w:rPr>
        <w:t>Adulți</w:t>
      </w:r>
    </w:p>
    <w:p w14:paraId="50E84549" w14:textId="77777777" w:rsidR="00BF1C71" w:rsidRDefault="00A57421">
      <w:pPr>
        <w:keepNext/>
        <w:autoSpaceDE w:val="0"/>
        <w:autoSpaceDN w:val="0"/>
        <w:rPr>
          <w:lang w:val="ro-RO" w:bidi="he-IL"/>
        </w:rPr>
      </w:pPr>
      <w:r>
        <w:rPr>
          <w:lang w:val="ro-RO" w:bidi="he-IL"/>
        </w:rPr>
        <w:t>Adempas, administrat în monoterapie sau în combinaţie cu antagonişti ai receptorilor de endotelină, este indicat pentru tratamentul pacienţilor adulţi cu hipertensiune arterială pulmonară (HAP) cu clasă funcţională II şi III conform clasificării OMS pentru ameliorarea capacităţii de efort fizic (vezi pct. 5.1).</w:t>
      </w:r>
    </w:p>
    <w:p w14:paraId="79B6CFAB" w14:textId="77777777" w:rsidR="00BF1C71" w:rsidRDefault="00BF1C71">
      <w:pPr>
        <w:keepNext/>
        <w:autoSpaceDE w:val="0"/>
        <w:autoSpaceDN w:val="0"/>
        <w:rPr>
          <w:lang w:val="ro-RO" w:bidi="he-IL"/>
        </w:rPr>
      </w:pPr>
    </w:p>
    <w:p w14:paraId="7549BE44" w14:textId="77777777" w:rsidR="00BF1C71" w:rsidRDefault="00A57421">
      <w:pPr>
        <w:keepNext/>
        <w:autoSpaceDE w:val="0"/>
        <w:autoSpaceDN w:val="0"/>
        <w:rPr>
          <w:lang w:val="ro-RO"/>
        </w:rPr>
      </w:pPr>
      <w:r>
        <w:rPr>
          <w:i/>
          <w:iCs/>
          <w:lang w:val="ro-RO"/>
        </w:rPr>
        <w:t>Copii și adolescenți</w:t>
      </w:r>
    </w:p>
    <w:p w14:paraId="29152D51" w14:textId="77777777" w:rsidR="00BF1C71" w:rsidRDefault="00A57421">
      <w:pPr>
        <w:keepNext/>
        <w:autoSpaceDE w:val="0"/>
        <w:autoSpaceDN w:val="0"/>
        <w:rPr>
          <w:lang w:val="ro-RO"/>
        </w:rPr>
      </w:pPr>
      <w:r>
        <w:rPr>
          <w:lang w:val="ro-RO"/>
        </w:rPr>
        <w:t>Adempas este indicat pentru tratamentul HAP la pacienți copii și adolescenți cu vârsta de 6 și mai puțin de 18 ani cu clasa funcțională OMS (FC) II</w:t>
      </w:r>
      <w:r>
        <w:rPr>
          <w:lang w:val="ro-RO"/>
        </w:rPr>
        <w:noBreakHyphen/>
        <w:t>III, în asociere cu antagoniști ai receptorilor de endotelină (vezi pct. 5.1).</w:t>
      </w:r>
    </w:p>
    <w:p w14:paraId="2C784495" w14:textId="77777777" w:rsidR="00BF1C71" w:rsidRDefault="00BF1C71">
      <w:pPr>
        <w:spacing w:line="240" w:lineRule="atLeast"/>
        <w:rPr>
          <w:lang w:val="ro-RO"/>
        </w:rPr>
      </w:pPr>
    </w:p>
    <w:p w14:paraId="1CEBDEE6" w14:textId="77777777" w:rsidR="00BF1C71" w:rsidRDefault="00A57421">
      <w:pPr>
        <w:keepNext/>
        <w:suppressLineNumbers/>
        <w:spacing w:line="240" w:lineRule="atLeast"/>
        <w:outlineLvl w:val="2"/>
        <w:rPr>
          <w:b/>
          <w:lang w:val="ro-RO"/>
        </w:rPr>
      </w:pPr>
      <w:r>
        <w:rPr>
          <w:b/>
          <w:lang w:val="ro-RO"/>
        </w:rPr>
        <w:t>4.2</w:t>
      </w:r>
      <w:r>
        <w:rPr>
          <w:b/>
          <w:lang w:val="ro-RO"/>
        </w:rPr>
        <w:tab/>
        <w:t>Doze şi mod de administrare</w:t>
      </w:r>
    </w:p>
    <w:p w14:paraId="1FD2DE12" w14:textId="77777777" w:rsidR="00BF1C71" w:rsidRDefault="00BF1C71">
      <w:pPr>
        <w:keepNext/>
        <w:suppressLineNumbers/>
        <w:spacing w:line="240" w:lineRule="atLeast"/>
        <w:rPr>
          <w:i/>
          <w:iCs/>
          <w:lang w:val="ro-RO"/>
        </w:rPr>
      </w:pPr>
    </w:p>
    <w:p w14:paraId="779E1B13" w14:textId="77777777" w:rsidR="00BF1C71" w:rsidRDefault="00A57421">
      <w:pPr>
        <w:keepNext/>
        <w:rPr>
          <w:lang w:val="ro-RO" w:bidi="he-IL"/>
        </w:rPr>
      </w:pPr>
      <w:r>
        <w:rPr>
          <w:lang w:val="ro-RO" w:bidi="he-IL"/>
        </w:rPr>
        <w:t>Tratamentul trebuie început şi supravegheat de către un medic cu experienţă în tratamentul CTEPH sau HAP.</w:t>
      </w:r>
    </w:p>
    <w:p w14:paraId="07818D22" w14:textId="77777777" w:rsidR="00BF1C71" w:rsidRDefault="00BF1C71">
      <w:pPr>
        <w:rPr>
          <w:u w:val="single"/>
          <w:lang w:val="ro-RO"/>
        </w:rPr>
      </w:pPr>
    </w:p>
    <w:p w14:paraId="1010141E" w14:textId="77777777" w:rsidR="00BF1C71" w:rsidRDefault="00A57421">
      <w:pPr>
        <w:keepNext/>
        <w:suppressLineNumbers/>
        <w:spacing w:line="240" w:lineRule="atLeast"/>
        <w:rPr>
          <w:bCs/>
          <w:u w:val="single"/>
          <w:lang w:val="ro-RO"/>
        </w:rPr>
      </w:pPr>
      <w:r>
        <w:rPr>
          <w:bCs/>
          <w:u w:val="single"/>
          <w:lang w:val="ro-RO"/>
        </w:rPr>
        <w:t>Doze</w:t>
      </w:r>
    </w:p>
    <w:p w14:paraId="53E0704E" w14:textId="77777777" w:rsidR="00BF1C71" w:rsidRDefault="00BF1C71">
      <w:pPr>
        <w:keepNext/>
        <w:rPr>
          <w:lang w:val="ro-RO"/>
        </w:rPr>
      </w:pPr>
    </w:p>
    <w:p w14:paraId="64413D05" w14:textId="77777777" w:rsidR="00BF1C71" w:rsidRPr="00F41E7C" w:rsidRDefault="00A57421">
      <w:pPr>
        <w:keepNext/>
        <w:tabs>
          <w:tab w:val="clear" w:pos="567"/>
        </w:tabs>
        <w:spacing w:line="240" w:lineRule="atLeast"/>
        <w:rPr>
          <w:i/>
          <w:iCs/>
          <w:lang w:val="ro-RO"/>
        </w:rPr>
      </w:pPr>
      <w:r w:rsidRPr="00F41E7C">
        <w:rPr>
          <w:i/>
          <w:iCs/>
          <w:lang w:val="ro-RO"/>
        </w:rPr>
        <w:t>Doza inițială</w:t>
      </w:r>
    </w:p>
    <w:p w14:paraId="35CEDD1B" w14:textId="77777777" w:rsidR="00BF1C71" w:rsidRDefault="00BF1C71">
      <w:pPr>
        <w:keepNext/>
        <w:tabs>
          <w:tab w:val="clear" w:pos="567"/>
        </w:tabs>
        <w:spacing w:line="240" w:lineRule="atLeast"/>
        <w:rPr>
          <w:u w:val="single"/>
          <w:lang w:val="ro-RO"/>
        </w:rPr>
      </w:pPr>
    </w:p>
    <w:p w14:paraId="5C052B0D" w14:textId="77777777" w:rsidR="00BF1C71" w:rsidRDefault="00A57421">
      <w:pPr>
        <w:keepNext/>
        <w:tabs>
          <w:tab w:val="clear" w:pos="567"/>
        </w:tabs>
        <w:spacing w:line="240" w:lineRule="atLeast"/>
        <w:rPr>
          <w:lang w:val="ro-RO" w:bidi="he-IL"/>
        </w:rPr>
      </w:pPr>
      <w:r>
        <w:rPr>
          <w:lang w:val="ro-RO"/>
        </w:rPr>
        <w:t>Doza iniţială recomandată este de 1 mg de 3 ori pe zi timp de 2 săptămâni. Comprimatele trebuie administrate de 3 ori pe zi, la intervale de aproximativ 6</w:t>
      </w:r>
      <w:r>
        <w:rPr>
          <w:lang w:val="ro-RO"/>
        </w:rPr>
        <w:noBreakHyphen/>
        <w:t>8 ore (vezi pct. 5.2).</w:t>
      </w:r>
    </w:p>
    <w:p w14:paraId="4D516E2F" w14:textId="77777777" w:rsidR="00BF1C71" w:rsidRDefault="00BF1C71">
      <w:pPr>
        <w:rPr>
          <w:lang w:val="ro-RO"/>
        </w:rPr>
      </w:pPr>
    </w:p>
    <w:p w14:paraId="47FCE075" w14:textId="77777777" w:rsidR="00BF1C71" w:rsidRPr="00F41E7C" w:rsidRDefault="00A57421">
      <w:pPr>
        <w:rPr>
          <w:i/>
          <w:iCs/>
          <w:lang w:val="ro-RO"/>
        </w:rPr>
      </w:pPr>
      <w:r w:rsidRPr="00F41E7C">
        <w:rPr>
          <w:i/>
          <w:iCs/>
          <w:lang w:val="ro-RO"/>
        </w:rPr>
        <w:t>Titrare</w:t>
      </w:r>
    </w:p>
    <w:p w14:paraId="4B3BCB1C" w14:textId="77777777" w:rsidR="00BF1C71" w:rsidRDefault="00BF1C71">
      <w:pPr>
        <w:rPr>
          <w:lang w:val="ro-RO"/>
        </w:rPr>
      </w:pPr>
    </w:p>
    <w:p w14:paraId="4FEBCC82" w14:textId="77777777" w:rsidR="00BF1C71" w:rsidRPr="00F41E7C" w:rsidRDefault="00A57421">
      <w:pPr>
        <w:rPr>
          <w:lang w:val="ro-RO"/>
        </w:rPr>
      </w:pPr>
      <w:r w:rsidRPr="00F41E7C">
        <w:rPr>
          <w:lang w:val="ro-RO"/>
        </w:rPr>
        <w:t>Pacienți adulți</w:t>
      </w:r>
    </w:p>
    <w:p w14:paraId="2411812D" w14:textId="77777777" w:rsidR="00BF1C71" w:rsidRDefault="00A57421">
      <w:pPr>
        <w:rPr>
          <w:bCs/>
          <w:lang w:val="ro-RO" w:bidi="he-IL"/>
        </w:rPr>
      </w:pPr>
      <w:r>
        <w:rPr>
          <w:lang w:val="ro-RO"/>
        </w:rPr>
        <w:t xml:space="preserve">Doza trebuie crescută la intervale de 2 săptămâni cu câte 0,5 mg de 3 ori pe zi, până la maximum 2,5 mg de 3 ori pe zi, dacă tensiunea arterială sistolică este ≥95 mmHg, iar pacientul nu prezintă semne sau simptome de hipotensiune arterială. La unii pacienţi cu HAP, un răspuns adecvat cu privire la distanţa parcursă în interval de 6 minute (DP6M) poate fi atins în cazul administrării unei doze de 1,5 mg de 3 ori pe zi (vezi pct. 5.1). </w:t>
      </w:r>
      <w:bookmarkStart w:id="0" w:name="_Hlk128934962"/>
      <w:bookmarkStart w:id="1" w:name="_Hlk129580862"/>
      <w:r>
        <w:rPr>
          <w:bCs/>
          <w:lang w:val="ro-RO" w:bidi="he-IL"/>
        </w:rPr>
        <w:t>Dacă tensiunea arterială sistolică scade sub 95 mmHg, doza trebuie menţinută, cu condiţia ca pacientul să nu prezinte niciun semn sau simptom de hipotensiune arterială. Dacă în orice moment pe parcursul fazei de ajustare treptată a dozei, tensiunea arterială sistolică scade sub 95 mmHg, iar pacientul prezintă semne sau simptome de hipotensiune arterială, doza curentă trebuie scăzută cu câte 0,5 mg de 3 ori pe zi.</w:t>
      </w:r>
      <w:bookmarkEnd w:id="0"/>
    </w:p>
    <w:bookmarkEnd w:id="1"/>
    <w:p w14:paraId="4E956F0B" w14:textId="77777777" w:rsidR="00BF1C71" w:rsidRDefault="00BF1C71">
      <w:pPr>
        <w:rPr>
          <w:bCs/>
          <w:lang w:val="ro-RO" w:bidi="he-IL"/>
        </w:rPr>
      </w:pPr>
    </w:p>
    <w:p w14:paraId="55D1CEB7" w14:textId="77777777" w:rsidR="00BF1C71" w:rsidRPr="00B62CD1" w:rsidRDefault="00A57421">
      <w:pPr>
        <w:rPr>
          <w:lang w:val="ro-RO"/>
        </w:rPr>
      </w:pPr>
      <w:r w:rsidRPr="00F41E7C">
        <w:rPr>
          <w:lang w:val="ro-RO"/>
        </w:rPr>
        <w:t xml:space="preserve">Pacienți copii și adolescenți cu HAP cu vârsta de 6 și </w:t>
      </w:r>
      <w:r w:rsidR="00AA5CD0" w:rsidRPr="00F41E7C">
        <w:rPr>
          <w:lang w:val="ro-RO"/>
        </w:rPr>
        <w:t>&lt;</w:t>
      </w:r>
      <w:r w:rsidRPr="00F41E7C">
        <w:rPr>
          <w:lang w:val="ro-RO"/>
        </w:rPr>
        <w:t xml:space="preserve"> 18 ani cu greutatea corporală </w:t>
      </w:r>
      <w:r w:rsidRPr="00E8369B">
        <w:rPr>
          <w:lang w:val="ro-RO"/>
        </w:rPr>
        <w:t>≥ 50 kg</w:t>
      </w:r>
    </w:p>
    <w:p w14:paraId="6CF41486" w14:textId="77777777" w:rsidR="003B2AE7" w:rsidRDefault="003B2AE7">
      <w:pPr>
        <w:rPr>
          <w:lang w:val="ro-RO"/>
        </w:rPr>
      </w:pPr>
    </w:p>
    <w:p w14:paraId="6AC454E9" w14:textId="77777777" w:rsidR="00BF1C71" w:rsidRDefault="00A57421">
      <w:pPr>
        <w:rPr>
          <w:lang w:val="ro-RO"/>
        </w:rPr>
      </w:pPr>
      <w:r>
        <w:rPr>
          <w:lang w:val="ro-RO"/>
        </w:rPr>
        <w:t>Adempas este disponibil pentru utilizare la copii și adolescenți sub formă de comprimat pentru persoane cu greutatea corporală ≥ 50 kg.</w:t>
      </w:r>
    </w:p>
    <w:p w14:paraId="08FA4EC8" w14:textId="77777777" w:rsidR="00BF1C71" w:rsidRDefault="00A57421">
      <w:pPr>
        <w:rPr>
          <w:lang w:val="ro-RO"/>
        </w:rPr>
      </w:pPr>
      <w:r>
        <w:rPr>
          <w:lang w:val="ro-RO"/>
        </w:rPr>
        <w:t xml:space="preserve">Titrarea dozei de riociguat trebuie efectuată în funcție de tensiunea arterială sistolică a pacientului și de tolerabilitatea generală, la latitudinea medicului curant/furnizorului de asistență medicală. </w:t>
      </w:r>
      <w:bookmarkStart w:id="2" w:name="_Hlk189900639"/>
      <w:r>
        <w:rPr>
          <w:lang w:val="ro-RO"/>
        </w:rPr>
        <w:t>Dacă pacientul nu prezintă semne sau simptome de hipotensiune arterială și tensiunea arterială sistolică este ≥ 90 mmHg pentru grupa de vârstă între 6 și &lt; 12 ani sau ≥ 95 mmHg pentru grupa de vârstă între 12 și &lt; 18 ani, doza trebuie crescută la intervale de 2 săptămâni cu 0,5 mg de 3 ori pe zi, până la o doză maximă de 2,5 mg de 3 ori pe zi.</w:t>
      </w:r>
      <w:bookmarkEnd w:id="2"/>
    </w:p>
    <w:p w14:paraId="05AD03EF" w14:textId="77777777" w:rsidR="00BF1C71" w:rsidRDefault="00A57421">
      <w:pPr>
        <w:rPr>
          <w:i/>
          <w:iCs/>
          <w:lang w:val="ro-RO"/>
        </w:rPr>
      </w:pPr>
      <w:r>
        <w:rPr>
          <w:bCs/>
          <w:lang w:val="ro-RO" w:bidi="he-IL"/>
        </w:rPr>
        <w:t>Dacă tensiunea arterială sistolică scade sub aceste niveluri specificate, doza trebuie menţinută atât timp cât pacientul nu prezintă niciun semn sau simptom de hipotensiune arterială. Dacă în orice moment pe parcursul fazei de ajustare treptată a dozei, tensiunea arterială sistolică scade sub nivelurile specificate și pacientul prezintă semne sau simptome de hipotensiune arterială, doza curentă trebuie scăzută cu câte 0,5 mg de 3 ori pe zi.</w:t>
      </w:r>
    </w:p>
    <w:p w14:paraId="597CA0EB" w14:textId="77777777" w:rsidR="00BF1C71" w:rsidRDefault="00BF1C71">
      <w:pPr>
        <w:rPr>
          <w:lang w:val="ro-RO"/>
        </w:rPr>
      </w:pPr>
    </w:p>
    <w:p w14:paraId="1D3640F3" w14:textId="77777777" w:rsidR="00BF1C71" w:rsidRPr="00F41E7C" w:rsidRDefault="00A57421">
      <w:pPr>
        <w:keepNext/>
        <w:rPr>
          <w:i/>
          <w:lang w:val="ro-RO" w:bidi="he-IL"/>
        </w:rPr>
      </w:pPr>
      <w:r w:rsidRPr="00F41E7C">
        <w:rPr>
          <w:i/>
          <w:lang w:val="ro-RO" w:bidi="he-IL"/>
        </w:rPr>
        <w:t>Doza de întreţinere</w:t>
      </w:r>
    </w:p>
    <w:p w14:paraId="45665B21" w14:textId="77777777" w:rsidR="00BF1C71" w:rsidRDefault="00BF1C71">
      <w:pPr>
        <w:keepNext/>
        <w:rPr>
          <w:lang w:val="ro-RO" w:bidi="he-IL"/>
        </w:rPr>
      </w:pPr>
    </w:p>
    <w:p w14:paraId="02C2EB51" w14:textId="77777777" w:rsidR="00BF1C71" w:rsidRDefault="00A57421">
      <w:pPr>
        <w:keepNext/>
        <w:rPr>
          <w:lang w:val="ro-RO" w:bidi="he-IL"/>
        </w:rPr>
      </w:pPr>
      <w:r>
        <w:rPr>
          <w:lang w:val="ro-RO" w:bidi="he-IL"/>
        </w:rPr>
        <w:t>Doza individuală stabilită trebuie menţinută, cu excepţia cazului în care apar semne şi simptome de hipotensiune arterială.</w:t>
      </w:r>
    </w:p>
    <w:p w14:paraId="0ACA2C3D" w14:textId="77777777" w:rsidR="00BF1C71" w:rsidRDefault="00A57421">
      <w:pPr>
        <w:keepNext/>
        <w:rPr>
          <w:lang w:val="ro-RO" w:bidi="he-IL"/>
        </w:rPr>
      </w:pPr>
      <w:r>
        <w:rPr>
          <w:lang w:val="ro-RO" w:bidi="he-IL"/>
        </w:rPr>
        <w:t>Doza zilnică totală maximă este de 7,5 mg (de exemplu 2,5 mg de 3 ori pe zi) pentru adulți și pacienți copii și adolescenți cu greutatea corporală de cel puțin 50 kg.</w:t>
      </w:r>
    </w:p>
    <w:p w14:paraId="090FE147" w14:textId="77777777" w:rsidR="00BF1C71" w:rsidRDefault="00A57421">
      <w:pPr>
        <w:keepNext/>
        <w:rPr>
          <w:lang w:val="ro-RO" w:bidi="he-IL"/>
        </w:rPr>
      </w:pPr>
      <w:r>
        <w:rPr>
          <w:lang w:val="ro-RO" w:bidi="he-IL"/>
        </w:rPr>
        <w:t>Dacă o doză este omisă, tratamentul trebuie continuat cu următoarea doză, conform orarului de administrare.</w:t>
      </w:r>
    </w:p>
    <w:p w14:paraId="41422558" w14:textId="77777777" w:rsidR="00BF1C71" w:rsidRDefault="00A57421">
      <w:pPr>
        <w:rPr>
          <w:lang w:val="ro-RO" w:bidi="he-IL"/>
        </w:rPr>
      </w:pPr>
      <w:r>
        <w:rPr>
          <w:lang w:val="ro-RO" w:bidi="he-IL"/>
        </w:rPr>
        <w:t>Dacă nu este tolerată, reducerea dozei trebuie avută în vedere în orice moment.</w:t>
      </w:r>
    </w:p>
    <w:p w14:paraId="219F7345" w14:textId="77777777" w:rsidR="00BF1C71" w:rsidRDefault="00BF1C71">
      <w:pPr>
        <w:rPr>
          <w:lang w:val="ro-RO" w:bidi="he-IL"/>
        </w:rPr>
      </w:pPr>
    </w:p>
    <w:p w14:paraId="7D15E9E4" w14:textId="77777777" w:rsidR="00BF1C71" w:rsidRPr="00F41E7C" w:rsidRDefault="00A57421">
      <w:pPr>
        <w:rPr>
          <w:lang w:val="ro-RO" w:bidi="he-IL"/>
        </w:rPr>
      </w:pPr>
      <w:bookmarkStart w:id="3" w:name="_Hlk189900655"/>
      <w:r w:rsidRPr="00F41E7C">
        <w:rPr>
          <w:lang w:val="ro-RO" w:bidi="he-IL"/>
        </w:rPr>
        <w:t>Pacienți copii și adolescenți cu HAP cu o greutate corporală mai mică de 50 kg</w:t>
      </w:r>
    </w:p>
    <w:p w14:paraId="4CBAC923" w14:textId="77777777" w:rsidR="00BF1C71" w:rsidRDefault="00A57421">
      <w:pPr>
        <w:rPr>
          <w:lang w:val="ro-RO" w:bidi="he-IL"/>
        </w:rPr>
      </w:pPr>
      <w:r>
        <w:rPr>
          <w:lang w:val="ro-RO" w:bidi="he-IL"/>
        </w:rPr>
        <w:t xml:space="preserve">Adempas este disponibil sub formă de granule pentru suspensie orală pentru tratarea pacienților copii și adolescenți cu HAP cu vârsta de cel puțin 6 ani și cu o greutate corporală mai mică de 50 kg – vezi Rezumatul </w:t>
      </w:r>
      <w:r w:rsidR="00AB0FD7">
        <w:rPr>
          <w:lang w:val="ro-RO" w:bidi="he-IL"/>
        </w:rPr>
        <w:t>C</w:t>
      </w:r>
      <w:r>
        <w:rPr>
          <w:lang w:val="ro-RO" w:bidi="he-IL"/>
        </w:rPr>
        <w:t xml:space="preserve">aracteristicilor </w:t>
      </w:r>
      <w:r w:rsidR="00AB0FD7">
        <w:rPr>
          <w:lang w:val="ro-RO" w:bidi="he-IL"/>
        </w:rPr>
        <w:t>P</w:t>
      </w:r>
      <w:r>
        <w:rPr>
          <w:lang w:val="ro-RO" w:bidi="he-IL"/>
        </w:rPr>
        <w:t>rodusului pentru Adempas granule pentru suspensie orală pentru instrucțiuni suplimentare. Pacienții pot comuta între comprimate și suspensia orală în timpul tratamentului ca urmare a modificărilor greutății corporale.</w:t>
      </w:r>
      <w:bookmarkEnd w:id="3"/>
    </w:p>
    <w:p w14:paraId="34C3208D" w14:textId="77777777" w:rsidR="00BF1C71" w:rsidRDefault="00BF1C71">
      <w:pPr>
        <w:rPr>
          <w:lang w:val="ro-RO" w:bidi="he-IL"/>
        </w:rPr>
      </w:pPr>
    </w:p>
    <w:p w14:paraId="3CC49D16" w14:textId="77777777" w:rsidR="00BF1C71" w:rsidRPr="00F41E7C" w:rsidRDefault="00A57421">
      <w:pPr>
        <w:keepNext/>
        <w:rPr>
          <w:i/>
          <w:lang w:val="ro-RO" w:bidi="he-IL"/>
        </w:rPr>
      </w:pPr>
      <w:r w:rsidRPr="00F41E7C">
        <w:rPr>
          <w:i/>
          <w:lang w:val="ro-RO" w:bidi="he-IL"/>
        </w:rPr>
        <w:t>Întreruperea tratamentului</w:t>
      </w:r>
    </w:p>
    <w:p w14:paraId="5DCB22FE" w14:textId="77777777" w:rsidR="00BF1C71" w:rsidRDefault="00BF1C71">
      <w:pPr>
        <w:keepNext/>
        <w:rPr>
          <w:lang w:val="ro-RO" w:bidi="he-IL"/>
        </w:rPr>
      </w:pPr>
    </w:p>
    <w:p w14:paraId="550A477C" w14:textId="77777777" w:rsidR="00BF1C71" w:rsidRDefault="00A57421">
      <w:pPr>
        <w:keepNext/>
        <w:rPr>
          <w:lang w:val="ro-RO"/>
        </w:rPr>
      </w:pPr>
      <w:r>
        <w:rPr>
          <w:lang w:val="ro-RO" w:bidi="he-IL"/>
        </w:rPr>
        <w:t>În cazul în care tratamentul trebuie întrerupt timp de 3 sau mai multe zile, tratamentul trebuie reînceput cu 1 mg de 3 ori pe zi, timp de 2 săptămâni, şi continuat cu schema de creştere treptată a dozei, conform descrierii de mai sus.</w:t>
      </w:r>
    </w:p>
    <w:p w14:paraId="06653864" w14:textId="77777777" w:rsidR="00BF1C71" w:rsidRDefault="00BF1C71">
      <w:pPr>
        <w:rPr>
          <w:lang w:val="ro-RO"/>
        </w:rPr>
      </w:pPr>
    </w:p>
    <w:p w14:paraId="74310DB8" w14:textId="77777777" w:rsidR="00BF1C71" w:rsidRPr="00F41E7C" w:rsidRDefault="00A57421">
      <w:pPr>
        <w:pStyle w:val="BayerBodyTextFull"/>
        <w:keepNext/>
        <w:keepLines/>
        <w:spacing w:before="0" w:after="0"/>
        <w:rPr>
          <w:i/>
          <w:sz w:val="22"/>
          <w:szCs w:val="22"/>
          <w:lang w:val="ro-RO"/>
        </w:rPr>
      </w:pPr>
      <w:r w:rsidRPr="00F41E7C">
        <w:rPr>
          <w:i/>
          <w:sz w:val="22"/>
          <w:szCs w:val="22"/>
          <w:lang w:val="ro-RO"/>
        </w:rPr>
        <w:t xml:space="preserve">Tranziţia </w:t>
      </w:r>
      <w:r w:rsidRPr="00F41E7C">
        <w:rPr>
          <w:rFonts w:eastAsia="SimSun"/>
          <w:i/>
          <w:sz w:val="22"/>
          <w:szCs w:val="22"/>
          <w:lang w:val="ro-RO" w:eastAsia="zh-CN" w:bidi="th-TH"/>
        </w:rPr>
        <w:t>între</w:t>
      </w:r>
      <w:r w:rsidRPr="00F41E7C">
        <w:rPr>
          <w:i/>
          <w:sz w:val="22"/>
          <w:szCs w:val="22"/>
          <w:lang w:val="ro-RO"/>
        </w:rPr>
        <w:t xml:space="preserve"> inhibitori ai fosfodiesterazei tip 5 (PDE5) şi riociguat</w:t>
      </w:r>
    </w:p>
    <w:p w14:paraId="18E8514B" w14:textId="77777777" w:rsidR="00BF1C71" w:rsidRDefault="00BF1C71">
      <w:pPr>
        <w:keepNext/>
        <w:rPr>
          <w:lang w:val="ro-RO"/>
        </w:rPr>
      </w:pPr>
    </w:p>
    <w:p w14:paraId="2383710E" w14:textId="77777777" w:rsidR="00BF1C71" w:rsidRDefault="00A57421">
      <w:pPr>
        <w:keepNext/>
        <w:rPr>
          <w:lang w:val="ro-RO"/>
        </w:rPr>
      </w:pPr>
      <w:r>
        <w:rPr>
          <w:lang w:val="ro-RO"/>
        </w:rPr>
        <w:t>Sildenafil trebuie întrerupt la adulți, adolescenți și copii cu cel puţin 24 ore înainte de administrarea riociguat.</w:t>
      </w:r>
    </w:p>
    <w:p w14:paraId="0494F284" w14:textId="77777777" w:rsidR="00BF1C71" w:rsidRDefault="00A57421">
      <w:pPr>
        <w:rPr>
          <w:lang w:val="ro-RO"/>
        </w:rPr>
      </w:pPr>
      <w:r>
        <w:rPr>
          <w:lang w:val="ro-RO"/>
        </w:rPr>
        <w:t>Tadalafil trebuie întrerupt cu cel puţin 48 ore la adulți și 72 ore la copii înainte de administrarea riociguat.</w:t>
      </w:r>
    </w:p>
    <w:p w14:paraId="61286FEB" w14:textId="77777777" w:rsidR="00BF1C71" w:rsidRDefault="00A57421">
      <w:pPr>
        <w:rPr>
          <w:lang w:val="ro-RO"/>
        </w:rPr>
      </w:pPr>
      <w:r>
        <w:rPr>
          <w:lang w:val="ro-RO"/>
        </w:rPr>
        <w:t>Riociguat trebuie întrerupt la adulți, adolescenți și copii cu cel puţin 24 ore înainte de administrarea unui inhibitor al PDE5.</w:t>
      </w:r>
    </w:p>
    <w:p w14:paraId="675A6C86" w14:textId="77777777" w:rsidR="00BF1C71" w:rsidRDefault="00A57421">
      <w:pPr>
        <w:rPr>
          <w:lang w:val="ro-RO"/>
        </w:rPr>
      </w:pPr>
      <w:r>
        <w:rPr>
          <w:lang w:val="ro-RO"/>
        </w:rPr>
        <w:t>Se recomandă monitorizarea semnelor şi simptomelor de hipotensiune arterială după orice tranziţie (vezi pct. 4.3, 4.5 şi 5.1).</w:t>
      </w:r>
    </w:p>
    <w:p w14:paraId="13024EF0" w14:textId="77777777" w:rsidR="00BF1C71" w:rsidRDefault="00BF1C71">
      <w:pPr>
        <w:rPr>
          <w:i/>
          <w:iCs/>
          <w:u w:val="single"/>
          <w:lang w:val="ro-RO"/>
        </w:rPr>
      </w:pPr>
    </w:p>
    <w:p w14:paraId="5A9B0322" w14:textId="77777777" w:rsidR="00BF1C71" w:rsidRPr="00F41E7C" w:rsidRDefault="00A57421">
      <w:pPr>
        <w:keepNext/>
        <w:rPr>
          <w:lang w:val="ro-RO"/>
        </w:rPr>
      </w:pPr>
      <w:r w:rsidRPr="00F41E7C">
        <w:rPr>
          <w:u w:val="single"/>
          <w:lang w:val="ro-RO"/>
        </w:rPr>
        <w:t>Grupe speciale de pacienţi</w:t>
      </w:r>
    </w:p>
    <w:p w14:paraId="07D4272A" w14:textId="77777777" w:rsidR="00BF1C71" w:rsidRDefault="00BF1C71">
      <w:pPr>
        <w:keepNext/>
        <w:spacing w:line="240" w:lineRule="atLeast"/>
        <w:rPr>
          <w:iCs/>
          <w:lang w:val="ro-RO"/>
        </w:rPr>
      </w:pPr>
    </w:p>
    <w:p w14:paraId="70EF3ABD" w14:textId="77777777" w:rsidR="00BF1C71" w:rsidRDefault="00A57421">
      <w:pPr>
        <w:keepNext/>
        <w:spacing w:line="240" w:lineRule="atLeast"/>
        <w:rPr>
          <w:iCs/>
          <w:lang w:val="ro-RO"/>
        </w:rPr>
      </w:pPr>
      <w:r>
        <w:rPr>
          <w:iCs/>
          <w:lang w:val="ro-RO"/>
        </w:rPr>
        <w:t>Ajustarea treptată a dozei pentru fiecare pacient, la începutul tratamentului, permite ajustarea dozei în funcţie de nevoile pacientului.</w:t>
      </w:r>
    </w:p>
    <w:p w14:paraId="24AD659D" w14:textId="77777777" w:rsidR="00BF1C71" w:rsidRDefault="00BF1C71">
      <w:pPr>
        <w:rPr>
          <w:iCs/>
          <w:lang w:val="ro-RO"/>
        </w:rPr>
      </w:pPr>
    </w:p>
    <w:p w14:paraId="2B2002BE" w14:textId="77777777" w:rsidR="00BF1C71" w:rsidRDefault="00A57421" w:rsidP="00F41E7C">
      <w:pPr>
        <w:keepNext/>
        <w:suppressLineNumbers/>
        <w:tabs>
          <w:tab w:val="clear" w:pos="567"/>
          <w:tab w:val="left" w:pos="0"/>
        </w:tabs>
        <w:spacing w:line="240" w:lineRule="atLeast"/>
        <w:rPr>
          <w:i/>
          <w:lang w:val="ro-RO"/>
        </w:rPr>
      </w:pPr>
      <w:r>
        <w:rPr>
          <w:i/>
          <w:lang w:val="ro-RO"/>
        </w:rPr>
        <w:lastRenderedPageBreak/>
        <w:t>Vârstnici</w:t>
      </w:r>
    </w:p>
    <w:p w14:paraId="0615EA2D" w14:textId="77777777" w:rsidR="00BF1C71" w:rsidRDefault="00A57421" w:rsidP="00F41E7C">
      <w:pPr>
        <w:keepNext/>
        <w:suppressLineNumbers/>
        <w:autoSpaceDE w:val="0"/>
        <w:autoSpaceDN w:val="0"/>
        <w:adjustRightInd w:val="0"/>
        <w:spacing w:line="240" w:lineRule="atLeast"/>
        <w:rPr>
          <w:lang w:val="ro-RO"/>
        </w:rPr>
      </w:pPr>
      <w:r>
        <w:rPr>
          <w:lang w:val="ro-RO"/>
        </w:rPr>
        <w:t>La pacienţii vârstnici (65 ani sau peste) există un risc mai mare de hipotensiune arterială şi, prin urmare, se impune o grijă deosebită în timpul ajustării treptate a dozei la fiecare pacient (vezi pct. 5.2).</w:t>
      </w:r>
    </w:p>
    <w:p w14:paraId="11C567D7" w14:textId="77777777" w:rsidR="00BF1C71" w:rsidRDefault="00BF1C71">
      <w:pPr>
        <w:spacing w:line="240" w:lineRule="atLeast"/>
        <w:rPr>
          <w:lang w:val="ro-RO"/>
        </w:rPr>
      </w:pPr>
    </w:p>
    <w:p w14:paraId="5D2D4C04" w14:textId="77777777" w:rsidR="00BF1C71" w:rsidRDefault="00A57421">
      <w:pPr>
        <w:keepNext/>
        <w:suppressLineNumbers/>
        <w:autoSpaceDE w:val="0"/>
        <w:autoSpaceDN w:val="0"/>
        <w:adjustRightInd w:val="0"/>
        <w:spacing w:line="240" w:lineRule="atLeast"/>
        <w:rPr>
          <w:lang w:val="ro-RO"/>
        </w:rPr>
      </w:pPr>
      <w:r>
        <w:rPr>
          <w:i/>
          <w:iCs/>
          <w:lang w:val="ro-RO"/>
        </w:rPr>
        <w:t>Insuficienţă hepatică</w:t>
      </w:r>
    </w:p>
    <w:p w14:paraId="2DCA160A" w14:textId="77777777" w:rsidR="00BF1C71" w:rsidRDefault="00A57421">
      <w:pPr>
        <w:keepNext/>
        <w:tabs>
          <w:tab w:val="clear" w:pos="567"/>
        </w:tabs>
        <w:spacing w:line="240" w:lineRule="atLeast"/>
        <w:rPr>
          <w:lang w:val="ro-RO"/>
        </w:rPr>
      </w:pPr>
      <w:r>
        <w:rPr>
          <w:lang w:val="ro-RO"/>
        </w:rPr>
        <w:t>Pacienţii cu insuficienţă hepatică severă (clasificarea Child Pugh </w:t>
      </w:r>
      <w:r w:rsidR="00F130BC">
        <w:rPr>
          <w:lang w:val="ro-RO"/>
        </w:rPr>
        <w:t xml:space="preserve">clasa </w:t>
      </w:r>
      <w:r>
        <w:rPr>
          <w:lang w:val="ro-RO"/>
        </w:rPr>
        <w:t>C) nu au fost studiaţi şi, prin urmare, administrarea riociguat este contraindicată la aceşti pacienţi (vezi pct. 4.3). Pacienţii cu insuficienţă hepatică moderată (clasificarea Child Pugh </w:t>
      </w:r>
      <w:r w:rsidR="00F130BC">
        <w:rPr>
          <w:lang w:val="ro-RO"/>
        </w:rPr>
        <w:t xml:space="preserve">clasa </w:t>
      </w:r>
      <w:r>
        <w:rPr>
          <w:lang w:val="ro-RO"/>
        </w:rPr>
        <w:t>B) au prezentat o expunere mai mare la acest medicament (vezi pct. 5.2). Se impune o grijă deosebită în timpul ajustării treptate a dozei la fiecare pacient.</w:t>
      </w:r>
    </w:p>
    <w:p w14:paraId="3CBC3647" w14:textId="77777777" w:rsidR="00BF1C71" w:rsidRDefault="00A57421">
      <w:pPr>
        <w:keepNext/>
        <w:tabs>
          <w:tab w:val="clear" w:pos="567"/>
        </w:tabs>
        <w:spacing w:line="240" w:lineRule="atLeast"/>
        <w:rPr>
          <w:lang w:val="ro-RO"/>
        </w:rPr>
      </w:pPr>
      <w:r>
        <w:rPr>
          <w:lang w:val="ro-RO"/>
        </w:rPr>
        <w:t>Nu sunt disponibile date clinice la copii și adolescenți cu vârsta mai mică de 18 ani cu insuficiență hepatică.</w:t>
      </w:r>
    </w:p>
    <w:p w14:paraId="1B7B27EC" w14:textId="77777777" w:rsidR="00BF1C71" w:rsidRDefault="00BF1C71">
      <w:pPr>
        <w:rPr>
          <w:iCs/>
          <w:lang w:val="ro-RO"/>
        </w:rPr>
      </w:pPr>
    </w:p>
    <w:p w14:paraId="5EB75250" w14:textId="77777777" w:rsidR="00BF1C71" w:rsidRDefault="00A57421">
      <w:pPr>
        <w:keepNext/>
        <w:suppressLineNumbers/>
        <w:autoSpaceDE w:val="0"/>
        <w:autoSpaceDN w:val="0"/>
        <w:adjustRightInd w:val="0"/>
        <w:rPr>
          <w:lang w:val="ro-RO"/>
        </w:rPr>
      </w:pPr>
      <w:r>
        <w:rPr>
          <w:i/>
          <w:iCs/>
          <w:lang w:val="ro-RO"/>
        </w:rPr>
        <w:t>Insuficienţă renală</w:t>
      </w:r>
    </w:p>
    <w:p w14:paraId="39DDAF23" w14:textId="77777777" w:rsidR="00BF1C71" w:rsidRDefault="00A57421">
      <w:pPr>
        <w:suppressLineNumbers/>
        <w:autoSpaceDE w:val="0"/>
        <w:autoSpaceDN w:val="0"/>
        <w:adjustRightInd w:val="0"/>
        <w:rPr>
          <w:lang w:val="ro-RO"/>
        </w:rPr>
      </w:pPr>
      <w:r>
        <w:rPr>
          <w:lang w:val="ro-RO"/>
        </w:rPr>
        <w:t>Datele provenite de la pacienţii cu insuficienţă renală severă (clearance-ul creatininei &lt;30 ml/minut) sunt limitate şi nu există date privind pacienţii care efectuează şedinţe de dializă. Prin urmare, administrarea riociguat nu este recomandată la aceşti pacienţi (vezi pct. 4.4).</w:t>
      </w:r>
    </w:p>
    <w:p w14:paraId="0894B706" w14:textId="77777777" w:rsidR="00BF1C71" w:rsidRDefault="00A57421">
      <w:pPr>
        <w:pStyle w:val="BayerBodyTextFull"/>
        <w:keepNext/>
        <w:spacing w:before="0" w:after="0"/>
        <w:rPr>
          <w:sz w:val="22"/>
          <w:szCs w:val="22"/>
          <w:lang w:val="ro-RO"/>
        </w:rPr>
      </w:pPr>
      <w:r>
        <w:rPr>
          <w:sz w:val="22"/>
          <w:szCs w:val="22"/>
          <w:lang w:val="ro-RO"/>
        </w:rPr>
        <w:t>Pacienţii cu insuficienţă renală uşoară şi moderată (clearance-ul creatininei &lt; 80</w:t>
      </w:r>
      <w:r w:rsidR="00B04FE9">
        <w:rPr>
          <w:sz w:val="22"/>
          <w:szCs w:val="22"/>
          <w:lang w:val="ro-RO"/>
        </w:rPr>
        <w:t xml:space="preserve"> </w:t>
      </w:r>
      <w:r>
        <w:rPr>
          <w:sz w:val="22"/>
          <w:szCs w:val="22"/>
          <w:lang w:val="ro-RO"/>
        </w:rPr>
        <w:noBreakHyphen/>
      </w:r>
      <w:r w:rsidR="00B04FE9">
        <w:rPr>
          <w:sz w:val="22"/>
          <w:szCs w:val="22"/>
          <w:lang w:val="ro-RO"/>
        </w:rPr>
        <w:t xml:space="preserve"> </w:t>
      </w:r>
      <w:r>
        <w:rPr>
          <w:sz w:val="22"/>
          <w:szCs w:val="22"/>
          <w:lang w:val="ro-RO"/>
        </w:rPr>
        <w:t>30 ml/minut) au prezentat o expunere mai mare la acest medicament (vezi pct. 5.2). La pacienţii cu insuficienţă renală există un risc mai mare de hipotensiune arterială şi, prin urmare, se impune o grijă deosebită în timpul ajustării treptate a dozei la fiecare pacient.</w:t>
      </w:r>
    </w:p>
    <w:p w14:paraId="4C3E0478" w14:textId="77777777" w:rsidR="00BF1C71" w:rsidRDefault="00A57421">
      <w:pPr>
        <w:pStyle w:val="BayerBodyTextFull"/>
        <w:keepNext/>
        <w:spacing w:before="0" w:after="0"/>
        <w:rPr>
          <w:sz w:val="22"/>
          <w:szCs w:val="22"/>
          <w:lang w:val="ro-RO"/>
        </w:rPr>
      </w:pPr>
      <w:r>
        <w:rPr>
          <w:sz w:val="22"/>
          <w:szCs w:val="22"/>
          <w:lang w:val="ro-RO"/>
        </w:rPr>
        <w:t>Nu sunt disponibile date clinice la copii și adolescenți cu vârsta mai mică de 18 ani cu insuficiență renală.</w:t>
      </w:r>
    </w:p>
    <w:p w14:paraId="023E5EA4" w14:textId="77777777" w:rsidR="00BF1C71" w:rsidRDefault="00BF1C71">
      <w:pPr>
        <w:pStyle w:val="BayerBodyTextFull"/>
        <w:spacing w:before="0" w:after="0"/>
        <w:rPr>
          <w:sz w:val="22"/>
          <w:szCs w:val="22"/>
          <w:lang w:val="ro-RO"/>
        </w:rPr>
      </w:pPr>
    </w:p>
    <w:p w14:paraId="2DC17466" w14:textId="77777777" w:rsidR="00BF1C71" w:rsidRDefault="00A57421">
      <w:pPr>
        <w:pStyle w:val="BayerBodyTextFull"/>
        <w:keepNext/>
        <w:spacing w:before="0" w:after="0"/>
        <w:rPr>
          <w:i/>
          <w:sz w:val="22"/>
          <w:szCs w:val="22"/>
          <w:lang w:val="ro-RO"/>
        </w:rPr>
      </w:pPr>
      <w:r>
        <w:rPr>
          <w:i/>
          <w:sz w:val="22"/>
          <w:szCs w:val="22"/>
          <w:lang w:val="ro-RO"/>
        </w:rPr>
        <w:t>Pacienți cu doze stabile de inhibitori puternici ai căii metabolice</w:t>
      </w:r>
      <w:r w:rsidR="00CF008B">
        <w:rPr>
          <w:i/>
          <w:sz w:val="22"/>
          <w:szCs w:val="22"/>
          <w:lang w:val="ro-RO"/>
        </w:rPr>
        <w:t xml:space="preserve"> multiple</w:t>
      </w:r>
      <w:r>
        <w:rPr>
          <w:i/>
          <w:sz w:val="22"/>
          <w:szCs w:val="22"/>
          <w:lang w:val="ro-RO"/>
        </w:rPr>
        <w:t xml:space="preserve"> CYP / glicoproteina P (gp-P) și ai proteinei de rezistență la cancerul de sân (BCRP)</w:t>
      </w:r>
    </w:p>
    <w:p w14:paraId="719B3715" w14:textId="77777777" w:rsidR="00BF1C71" w:rsidRDefault="00A57421">
      <w:pPr>
        <w:keepNext/>
        <w:tabs>
          <w:tab w:val="clear" w:pos="567"/>
        </w:tabs>
        <w:spacing w:line="240" w:lineRule="auto"/>
        <w:rPr>
          <w:lang w:val="ro-RO"/>
        </w:rPr>
      </w:pPr>
      <w:r>
        <w:rPr>
          <w:lang w:val="ro-RO"/>
        </w:rPr>
        <w:t xml:space="preserve">Administrarea concomitentă a riociguat cu inhibitori puternici ai căii metabolice </w:t>
      </w:r>
      <w:r w:rsidR="0091450C">
        <w:rPr>
          <w:lang w:val="ro-RO"/>
        </w:rPr>
        <w:t xml:space="preserve">multiple </w:t>
      </w:r>
      <w:r>
        <w:rPr>
          <w:lang w:val="ro-RO"/>
        </w:rPr>
        <w:t xml:space="preserve">CYP și gp-P/BCRP, cum sunt azolii antimicotici (de exemplu ketoconazol, itraconazol) sau inhibitori ai proteazei HIV (de exemplu ritonavir) crește expunerea la riociguat (vezi pct. 4.5). Pentru inițierea tratamentului cu riociguat la pacienții care primesc doze stabile de inhibitori puternici ai căii metabolice </w:t>
      </w:r>
      <w:r w:rsidR="00674DA1">
        <w:rPr>
          <w:lang w:val="ro-RO"/>
        </w:rPr>
        <w:t xml:space="preserve">multiple </w:t>
      </w:r>
      <w:r>
        <w:rPr>
          <w:lang w:val="ro-RO"/>
        </w:rPr>
        <w:t xml:space="preserve">CYP și gp-P/BCRP, luați în considerare o doză de început de 0,5 mg de 3 ori pe zi pentru a </w:t>
      </w:r>
      <w:r w:rsidR="004532D9">
        <w:rPr>
          <w:lang w:val="ro-RO"/>
        </w:rPr>
        <w:t>reduce</w:t>
      </w:r>
      <w:r>
        <w:rPr>
          <w:lang w:val="ro-RO"/>
        </w:rPr>
        <w:t xml:space="preserve"> riscul de hipotensiune arterială. Monitorizați semnele și simptomele de hipotensiune arterială la inițiere și în timpul tratamentului. Luați în considerare reducerea dozei la pacienții cu doze de riociguat mai mari sau egale de 1,0 mg dacă pacientul dezvoltă semne sau simptome de hipotensiune arterială (vezi pct. 4.5).</w:t>
      </w:r>
    </w:p>
    <w:p w14:paraId="6A9D2327" w14:textId="77777777" w:rsidR="00BF1C71" w:rsidRDefault="00A57421">
      <w:pPr>
        <w:tabs>
          <w:tab w:val="clear" w:pos="567"/>
        </w:tabs>
        <w:spacing w:line="240" w:lineRule="auto"/>
        <w:rPr>
          <w:lang w:val="ro-RO"/>
        </w:rPr>
      </w:pPr>
      <w:r>
        <w:rPr>
          <w:lang w:val="ro-RO"/>
        </w:rPr>
        <w:t>Nu sunt disponibile date clinice la copii și adolescenți cu vârsta mai mică de 18 ani cărora li se administrează tratament sistemic concomitent cu inhibitori puternici ai CYP/gp</w:t>
      </w:r>
      <w:r>
        <w:rPr>
          <w:lang w:val="ro-RO"/>
        </w:rPr>
        <w:noBreakHyphen/>
        <w:t>P și BCRP.</w:t>
      </w:r>
    </w:p>
    <w:p w14:paraId="295A7931" w14:textId="77777777" w:rsidR="00BF1C71" w:rsidRDefault="00BF1C71">
      <w:pPr>
        <w:tabs>
          <w:tab w:val="clear" w:pos="567"/>
        </w:tabs>
        <w:spacing w:line="240" w:lineRule="auto"/>
        <w:rPr>
          <w:lang w:val="ro-RO"/>
        </w:rPr>
      </w:pPr>
    </w:p>
    <w:p w14:paraId="0EE82778" w14:textId="77777777" w:rsidR="00BF1C71" w:rsidRDefault="00A57421">
      <w:pPr>
        <w:keepNext/>
        <w:suppressLineNumbers/>
        <w:spacing w:line="240" w:lineRule="atLeast"/>
        <w:rPr>
          <w:i/>
          <w:iCs/>
          <w:lang w:val="ro-RO"/>
        </w:rPr>
      </w:pPr>
      <w:r>
        <w:rPr>
          <w:i/>
          <w:iCs/>
          <w:lang w:val="ro-RO"/>
        </w:rPr>
        <w:t>Copii şi adolescenţi</w:t>
      </w:r>
    </w:p>
    <w:p w14:paraId="7B3ED1D3" w14:textId="77777777" w:rsidR="00BF1C71" w:rsidRDefault="00A57421">
      <w:pPr>
        <w:keepNext/>
        <w:tabs>
          <w:tab w:val="clear" w:pos="567"/>
        </w:tabs>
        <w:spacing w:line="240" w:lineRule="auto"/>
        <w:rPr>
          <w:lang w:val="ro-RO"/>
        </w:rPr>
      </w:pPr>
      <w:r>
        <w:rPr>
          <w:lang w:val="ro-RO"/>
        </w:rPr>
        <w:t>Siguranţa şi eficacitatea riociguat nu au fost încă stabilite la următoarele grupe de copii și adolescenți:</w:t>
      </w:r>
    </w:p>
    <w:p w14:paraId="34048470" w14:textId="77777777" w:rsidR="00BF1C71" w:rsidRDefault="00A57421" w:rsidP="00F41E7C">
      <w:pPr>
        <w:pStyle w:val="Paragraph0"/>
        <w:numPr>
          <w:ilvl w:val="0"/>
          <w:numId w:val="91"/>
        </w:numPr>
        <w:spacing w:before="0" w:line="240" w:lineRule="auto"/>
        <w:ind w:left="567" w:hanging="567"/>
        <w:rPr>
          <w:lang w:val="ro-RO"/>
        </w:rPr>
      </w:pPr>
      <w:r>
        <w:rPr>
          <w:lang w:val="ro-RO"/>
        </w:rPr>
        <w:t>Copii cu vârsta &lt; 6 ani (vezi pct. 4.1), din motive de siguranță. Datele non-clinice demonstrează reacții adverse nedorite asupra dezvoltării osoase (vezi pct. 5.3).</w:t>
      </w:r>
    </w:p>
    <w:p w14:paraId="2C598F09" w14:textId="77777777" w:rsidR="00BF1C71" w:rsidRDefault="00A57421" w:rsidP="00F41E7C">
      <w:pPr>
        <w:pStyle w:val="ListParagraph"/>
        <w:keepNext/>
        <w:numPr>
          <w:ilvl w:val="0"/>
          <w:numId w:val="91"/>
        </w:numPr>
        <w:tabs>
          <w:tab w:val="clear" w:pos="567"/>
        </w:tabs>
        <w:spacing w:line="240" w:lineRule="auto"/>
        <w:ind w:left="567" w:hanging="567"/>
        <w:rPr>
          <w:lang w:val="ro-RO"/>
        </w:rPr>
      </w:pPr>
      <w:r>
        <w:rPr>
          <w:lang w:val="ro-RO"/>
        </w:rPr>
        <w:t>Copii cu HAP, cu vârsta cuprinsă între 6 și &lt; 12 ani, cu tensiunea arterială sistolică &lt;90 mmHg la începutul tratamentului (vezi pct. 4.3)</w:t>
      </w:r>
    </w:p>
    <w:p w14:paraId="02D117A7" w14:textId="77777777" w:rsidR="00BF1C71" w:rsidRDefault="00A57421" w:rsidP="00F41E7C">
      <w:pPr>
        <w:pStyle w:val="ListParagraph"/>
        <w:keepNext/>
        <w:numPr>
          <w:ilvl w:val="0"/>
          <w:numId w:val="91"/>
        </w:numPr>
        <w:tabs>
          <w:tab w:val="clear" w:pos="567"/>
        </w:tabs>
        <w:spacing w:line="240" w:lineRule="auto"/>
        <w:ind w:left="567" w:hanging="567"/>
        <w:rPr>
          <w:lang w:val="ro-RO"/>
        </w:rPr>
      </w:pPr>
      <w:r>
        <w:rPr>
          <w:lang w:val="ro-RO"/>
        </w:rPr>
        <w:t>Copii și adolescenți cu HAP, cu vârsta cuprinsă între 12 și &lt; 18 ani, cu tensiunea arterială sistolică &lt;95 mmHg la începutul tratamentului (vezi pct. 4.3)</w:t>
      </w:r>
    </w:p>
    <w:p w14:paraId="2A850ACE" w14:textId="77777777" w:rsidR="00BF1C71" w:rsidRDefault="00A57421" w:rsidP="00F41E7C">
      <w:pPr>
        <w:pStyle w:val="ListParagraph"/>
        <w:keepNext/>
        <w:numPr>
          <w:ilvl w:val="0"/>
          <w:numId w:val="91"/>
        </w:numPr>
        <w:tabs>
          <w:tab w:val="clear" w:pos="567"/>
        </w:tabs>
        <w:spacing w:line="240" w:lineRule="auto"/>
        <w:ind w:left="567" w:hanging="567"/>
        <w:rPr>
          <w:lang w:val="ro-RO"/>
        </w:rPr>
      </w:pPr>
      <w:r>
        <w:rPr>
          <w:lang w:val="ro-RO"/>
        </w:rPr>
        <w:t>Copii și adolescenți cu CTEPH, cu vârsta &lt; 18 ani (vezi pct. 4.1).</w:t>
      </w:r>
    </w:p>
    <w:p w14:paraId="4CFC4FF6" w14:textId="77777777" w:rsidR="00BF1C71" w:rsidRDefault="00A57421">
      <w:pPr>
        <w:keepNext/>
        <w:tabs>
          <w:tab w:val="clear" w:pos="567"/>
        </w:tabs>
        <w:spacing w:line="240" w:lineRule="auto"/>
        <w:rPr>
          <w:lang w:val="ro-RO"/>
        </w:rPr>
      </w:pPr>
      <w:r>
        <w:rPr>
          <w:lang w:val="ro-RO"/>
        </w:rPr>
        <w:t>Nu sunt disponibile date din studii clinice. Prin urmare, utilizarea riociguat nu este recomandată la aceste grupe de pacienți.</w:t>
      </w:r>
    </w:p>
    <w:p w14:paraId="06947A05" w14:textId="77777777" w:rsidR="00BF1C71" w:rsidRDefault="00BF1C71">
      <w:pPr>
        <w:tabs>
          <w:tab w:val="clear" w:pos="567"/>
        </w:tabs>
        <w:spacing w:line="240" w:lineRule="atLeast"/>
        <w:rPr>
          <w:i/>
          <w:lang w:val="ro-RO"/>
        </w:rPr>
      </w:pPr>
    </w:p>
    <w:p w14:paraId="0919C9A4" w14:textId="77777777" w:rsidR="00BF1C71" w:rsidRDefault="00A57421">
      <w:pPr>
        <w:keepNext/>
        <w:tabs>
          <w:tab w:val="clear" w:pos="567"/>
        </w:tabs>
        <w:spacing w:line="240" w:lineRule="atLeast"/>
        <w:rPr>
          <w:lang w:val="ro-RO"/>
        </w:rPr>
      </w:pPr>
      <w:r>
        <w:rPr>
          <w:i/>
          <w:lang w:val="ro-RO"/>
        </w:rPr>
        <w:t>Fumători</w:t>
      </w:r>
    </w:p>
    <w:p w14:paraId="3D59586B" w14:textId="77777777" w:rsidR="00BF1C71" w:rsidRDefault="00A57421">
      <w:pPr>
        <w:keepNext/>
        <w:rPr>
          <w:lang w:val="ro-RO"/>
        </w:rPr>
      </w:pPr>
      <w:r>
        <w:rPr>
          <w:lang w:val="ro-RO"/>
        </w:rPr>
        <w:t xml:space="preserve">Persoanelor care fumează în mod curent trebuie să li se recomande oprirea fumatului din cauza riscului unui răspuns mai scăzut. Concentraţiile plasmatice de </w:t>
      </w:r>
      <w:r w:rsidR="004532D9">
        <w:rPr>
          <w:lang w:val="ro-RO"/>
        </w:rPr>
        <w:t>riociguat</w:t>
      </w:r>
      <w:r>
        <w:rPr>
          <w:lang w:val="ro-RO"/>
        </w:rPr>
        <w:t xml:space="preserve"> la fumători sunt scăzute comparativ cu nefumătorii. La pacienţii care fumează sau care încep să fumeze în timpul tratamentului </w:t>
      </w:r>
      <w:r>
        <w:rPr>
          <w:lang w:val="ro-RO"/>
        </w:rPr>
        <w:lastRenderedPageBreak/>
        <w:t>poate fi necesară o creştere a dozei până la doza zilnică maximă de 2,5 mg de 3 ori pe zi (vezi pct. 4.5 şi 5.2).</w:t>
      </w:r>
    </w:p>
    <w:p w14:paraId="27A1D16C" w14:textId="77777777" w:rsidR="00BF1C71" w:rsidRDefault="00A57421">
      <w:pPr>
        <w:keepNext/>
        <w:tabs>
          <w:tab w:val="clear" w:pos="567"/>
        </w:tabs>
        <w:spacing w:line="240" w:lineRule="atLeast"/>
        <w:rPr>
          <w:lang w:val="ro-RO"/>
        </w:rPr>
      </w:pPr>
      <w:r>
        <w:rPr>
          <w:lang w:val="ro-RO"/>
        </w:rPr>
        <w:t>La pacienţii care încetează să fumeze poate fi necesară o scădere a dozei.</w:t>
      </w:r>
    </w:p>
    <w:p w14:paraId="05EBD9D4" w14:textId="77777777" w:rsidR="00BF1C71" w:rsidRDefault="00BF1C71">
      <w:pPr>
        <w:tabs>
          <w:tab w:val="clear" w:pos="567"/>
        </w:tabs>
        <w:spacing w:line="240" w:lineRule="atLeast"/>
        <w:rPr>
          <w:lang w:val="ro-RO"/>
        </w:rPr>
      </w:pPr>
    </w:p>
    <w:p w14:paraId="44105955" w14:textId="77777777" w:rsidR="00BF1C71" w:rsidRPr="00F41E7C" w:rsidRDefault="00A57421">
      <w:pPr>
        <w:keepNext/>
        <w:tabs>
          <w:tab w:val="clear" w:pos="567"/>
        </w:tabs>
        <w:spacing w:line="240" w:lineRule="atLeast"/>
        <w:rPr>
          <w:bCs/>
          <w:u w:val="single"/>
          <w:lang w:val="ro-RO"/>
        </w:rPr>
      </w:pPr>
      <w:r w:rsidRPr="00F41E7C">
        <w:rPr>
          <w:bCs/>
          <w:u w:val="single"/>
          <w:lang w:val="ro-RO"/>
        </w:rPr>
        <w:t>Mod de administrare</w:t>
      </w:r>
    </w:p>
    <w:p w14:paraId="423FD803" w14:textId="77777777" w:rsidR="00BF1C71" w:rsidRDefault="00BF1C71">
      <w:pPr>
        <w:keepNext/>
        <w:tabs>
          <w:tab w:val="clear" w:pos="567"/>
        </w:tabs>
        <w:spacing w:line="240" w:lineRule="atLeast"/>
        <w:rPr>
          <w:u w:val="single"/>
          <w:lang w:val="ro-RO"/>
        </w:rPr>
      </w:pPr>
    </w:p>
    <w:p w14:paraId="264EC588" w14:textId="77777777" w:rsidR="00BF1C71" w:rsidRDefault="00A57421">
      <w:pPr>
        <w:spacing w:line="240" w:lineRule="atLeast"/>
        <w:rPr>
          <w:lang w:val="ro-RO"/>
        </w:rPr>
      </w:pPr>
      <w:r>
        <w:rPr>
          <w:lang w:val="ro-RO"/>
        </w:rPr>
        <w:t>Administrare orală.</w:t>
      </w:r>
    </w:p>
    <w:p w14:paraId="36FCAF19" w14:textId="77777777" w:rsidR="00BF1C71" w:rsidRDefault="00BF1C71">
      <w:pPr>
        <w:spacing w:line="240" w:lineRule="atLeast"/>
        <w:rPr>
          <w:lang w:val="ro-RO"/>
        </w:rPr>
      </w:pPr>
    </w:p>
    <w:p w14:paraId="16D630DF" w14:textId="77777777" w:rsidR="00BF1C71" w:rsidRDefault="00A57421">
      <w:pPr>
        <w:keepNext/>
        <w:rPr>
          <w:i/>
          <w:lang w:val="ro-RO"/>
        </w:rPr>
      </w:pPr>
      <w:r>
        <w:rPr>
          <w:i/>
          <w:lang w:val="ro-RO"/>
        </w:rPr>
        <w:t>Alimente</w:t>
      </w:r>
    </w:p>
    <w:p w14:paraId="321D85DF" w14:textId="77777777" w:rsidR="00BF1C71" w:rsidRDefault="00A57421">
      <w:pPr>
        <w:keepNext/>
        <w:rPr>
          <w:lang w:val="ro-RO"/>
        </w:rPr>
      </w:pPr>
      <w:r w:rsidRPr="00F41E7C">
        <w:rPr>
          <w:lang w:val="ro-RO"/>
        </w:rPr>
        <w:t>Riociguat</w:t>
      </w:r>
      <w:r w:rsidRPr="00FD6CF0">
        <w:rPr>
          <w:lang w:val="ro-RO"/>
        </w:rPr>
        <w:t xml:space="preserve"> </w:t>
      </w:r>
      <w:r>
        <w:rPr>
          <w:lang w:val="ro-RO"/>
        </w:rPr>
        <w:t>poate fi în general luat cu sau fără alimente. Pentru pacienţii predispuşi la hipotensiune arterială, ca o măsură de precauţie, nu sunt recomandate modificările între perioadele de alimentaţie şi cele de post în timpul administrării riociguat, din cauza creşterii concentraţiilor plasmatice de vârf ale riociguatului în perioada de post, comparativ cu perioada de alimentaţie (vezi pct. 5.2).</w:t>
      </w:r>
    </w:p>
    <w:p w14:paraId="31A591F5" w14:textId="77777777" w:rsidR="00BF1C71" w:rsidRDefault="00BF1C71">
      <w:pPr>
        <w:spacing w:line="240" w:lineRule="atLeast"/>
        <w:rPr>
          <w:lang w:val="ro-RO"/>
        </w:rPr>
      </w:pPr>
    </w:p>
    <w:p w14:paraId="37DD2498" w14:textId="77777777" w:rsidR="00BF1C71" w:rsidRDefault="00A57421">
      <w:pPr>
        <w:keepNext/>
        <w:spacing w:line="240" w:lineRule="atLeast"/>
        <w:rPr>
          <w:i/>
          <w:lang w:val="ro-RO"/>
        </w:rPr>
      </w:pPr>
      <w:r>
        <w:rPr>
          <w:i/>
          <w:lang w:val="ro-RO"/>
        </w:rPr>
        <w:t>Comprimate zdrobite</w:t>
      </w:r>
    </w:p>
    <w:p w14:paraId="39D1A4B9" w14:textId="77777777" w:rsidR="00BF1C71" w:rsidRDefault="00A57421">
      <w:pPr>
        <w:spacing w:line="240" w:lineRule="atLeast"/>
        <w:rPr>
          <w:lang w:val="ro-RO"/>
        </w:rPr>
      </w:pPr>
      <w:r>
        <w:rPr>
          <w:lang w:val="ro-RO"/>
        </w:rPr>
        <w:t>Pentru pacienții care nu pot înghiți comprimate întregi, comprimatele Adempas pot fi zdrobite și amestecate cu apă sau alimente moi imediat înainte de utilizare și administrate pe cale orală (vezi pct. 5.2).</w:t>
      </w:r>
    </w:p>
    <w:p w14:paraId="3AA92E51" w14:textId="77777777" w:rsidR="00BF1C71" w:rsidRDefault="00BF1C71">
      <w:pPr>
        <w:spacing w:line="240" w:lineRule="atLeast"/>
        <w:rPr>
          <w:lang w:val="ro-RO"/>
        </w:rPr>
      </w:pPr>
    </w:p>
    <w:p w14:paraId="07629C7E" w14:textId="77777777" w:rsidR="00BF1C71" w:rsidRDefault="00A57421">
      <w:pPr>
        <w:keepNext/>
        <w:suppressLineNumbers/>
        <w:spacing w:line="240" w:lineRule="auto"/>
        <w:outlineLvl w:val="2"/>
        <w:rPr>
          <w:lang w:val="ro-RO"/>
        </w:rPr>
      </w:pPr>
      <w:r>
        <w:rPr>
          <w:b/>
          <w:lang w:val="ro-RO"/>
        </w:rPr>
        <w:t>4.3</w:t>
      </w:r>
      <w:r>
        <w:rPr>
          <w:b/>
          <w:lang w:val="ro-RO"/>
        </w:rPr>
        <w:tab/>
        <w:t>Contraindicaţii</w:t>
      </w:r>
    </w:p>
    <w:p w14:paraId="6D1A30B0" w14:textId="77777777" w:rsidR="00BF1C71" w:rsidRDefault="00BF1C71">
      <w:pPr>
        <w:pStyle w:val="Default"/>
        <w:keepNext/>
        <w:rPr>
          <w:sz w:val="22"/>
          <w:szCs w:val="22"/>
        </w:rPr>
      </w:pPr>
    </w:p>
    <w:p w14:paraId="20CAC281" w14:textId="77777777" w:rsidR="00BF1C71" w:rsidRDefault="00A57421">
      <w:pPr>
        <w:keepNext/>
        <w:numPr>
          <w:ilvl w:val="0"/>
          <w:numId w:val="10"/>
        </w:numPr>
        <w:suppressLineNumbers/>
        <w:spacing w:line="240" w:lineRule="auto"/>
        <w:ind w:left="540" w:hanging="540"/>
        <w:rPr>
          <w:lang w:val="ro-RO"/>
        </w:rPr>
      </w:pPr>
      <w:r>
        <w:rPr>
          <w:lang w:val="ro-RO"/>
        </w:rPr>
        <w:t>Administrarea concomitentă cu inhibitori ai PDE 5 (cum sunt sildenafil, tadalafil, vardenafil) (vezi pct. 4.2 şi 4.5).</w:t>
      </w:r>
    </w:p>
    <w:p w14:paraId="1D949E5D" w14:textId="77777777" w:rsidR="00BF1C71" w:rsidRDefault="00A57421">
      <w:pPr>
        <w:numPr>
          <w:ilvl w:val="0"/>
          <w:numId w:val="10"/>
        </w:numPr>
        <w:suppressLineNumbers/>
        <w:spacing w:line="240" w:lineRule="auto"/>
        <w:ind w:hanging="720"/>
        <w:rPr>
          <w:lang w:val="ro-RO"/>
        </w:rPr>
      </w:pPr>
      <w:r>
        <w:rPr>
          <w:lang w:val="ro-RO" w:eastAsia="de-DE"/>
        </w:rPr>
        <w:t>Insuficienţă hepatică severă (clasificarea Child Pugh </w:t>
      </w:r>
      <w:r w:rsidR="00F130BC">
        <w:rPr>
          <w:lang w:val="ro-RO" w:eastAsia="de-DE"/>
        </w:rPr>
        <w:t xml:space="preserve">clasa </w:t>
      </w:r>
      <w:r>
        <w:rPr>
          <w:lang w:val="ro-RO" w:eastAsia="de-DE"/>
        </w:rPr>
        <w:t>C).</w:t>
      </w:r>
    </w:p>
    <w:p w14:paraId="698C24E8" w14:textId="77777777" w:rsidR="00BF1C71" w:rsidRDefault="00A57421">
      <w:pPr>
        <w:numPr>
          <w:ilvl w:val="0"/>
          <w:numId w:val="10"/>
        </w:numPr>
        <w:suppressLineNumbers/>
        <w:spacing w:line="240" w:lineRule="auto"/>
        <w:ind w:left="567" w:hanging="567"/>
        <w:rPr>
          <w:lang w:val="ro-RO"/>
        </w:rPr>
      </w:pPr>
      <w:bookmarkStart w:id="4" w:name="OLE_LINK4"/>
      <w:r>
        <w:rPr>
          <w:lang w:val="ro-RO"/>
        </w:rPr>
        <w:t>Hipersensibilitate la substanţa activă sau la oricare dintre excipienţii enumeraţi la pct. 6.1.</w:t>
      </w:r>
    </w:p>
    <w:p w14:paraId="4070D14A" w14:textId="77777777" w:rsidR="00BF1C71" w:rsidRDefault="00A57421">
      <w:pPr>
        <w:numPr>
          <w:ilvl w:val="0"/>
          <w:numId w:val="10"/>
        </w:numPr>
        <w:suppressLineNumbers/>
        <w:spacing w:line="240" w:lineRule="auto"/>
        <w:ind w:left="567" w:hanging="567"/>
        <w:rPr>
          <w:lang w:val="ro-RO"/>
        </w:rPr>
      </w:pPr>
      <w:r>
        <w:rPr>
          <w:lang w:val="ro-RO"/>
        </w:rPr>
        <w:t>Sarcină (vezi pct. 4.4, 4.5 şi 4.6).</w:t>
      </w:r>
    </w:p>
    <w:p w14:paraId="4319EB22" w14:textId="77777777" w:rsidR="00BF1C71" w:rsidRDefault="00A57421">
      <w:pPr>
        <w:numPr>
          <w:ilvl w:val="0"/>
          <w:numId w:val="10"/>
        </w:numPr>
        <w:suppressLineNumbers/>
        <w:spacing w:line="240" w:lineRule="auto"/>
        <w:ind w:left="567" w:hanging="567"/>
        <w:rPr>
          <w:lang w:val="ro-RO"/>
        </w:rPr>
      </w:pPr>
      <w:r>
        <w:rPr>
          <w:lang w:val="ro-RO"/>
        </w:rPr>
        <w:t>Administrarea concomitentă cu nitraţi sau cu donori de oxid nitric (cum este nitritul de amil) în orice formă, inclusiv droguri recreaţionale, de exemplu, aşa-numitele „poppers” / droguri de petrecere (vezi pct. 4.5).</w:t>
      </w:r>
    </w:p>
    <w:p w14:paraId="545E5CBB" w14:textId="77777777" w:rsidR="00BF1C71" w:rsidRDefault="00A57421" w:rsidP="00F41E7C">
      <w:pPr>
        <w:numPr>
          <w:ilvl w:val="0"/>
          <w:numId w:val="10"/>
        </w:numPr>
        <w:tabs>
          <w:tab w:val="clear" w:pos="567"/>
        </w:tabs>
        <w:autoSpaceDE w:val="0"/>
        <w:autoSpaceDN w:val="0"/>
        <w:adjustRightInd w:val="0"/>
        <w:spacing w:line="240" w:lineRule="auto"/>
        <w:ind w:left="567" w:hanging="567"/>
        <w:rPr>
          <w:lang w:val="it-IT" w:eastAsia="de-DE"/>
        </w:rPr>
      </w:pPr>
      <w:r>
        <w:rPr>
          <w:lang w:val="ro-RO"/>
        </w:rPr>
        <w:t>Administrarea</w:t>
      </w:r>
      <w:r>
        <w:rPr>
          <w:lang w:val="it-IT" w:eastAsia="de-DE"/>
        </w:rPr>
        <w:t xml:space="preserve"> concomitent</w:t>
      </w:r>
      <w:r>
        <w:rPr>
          <w:lang w:val="ro-RO" w:eastAsia="de-DE"/>
        </w:rPr>
        <w:t xml:space="preserve">ă cu alți </w:t>
      </w:r>
      <w:r>
        <w:rPr>
          <w:iCs/>
          <w:lang w:val="ro-RO"/>
        </w:rPr>
        <w:t>stimulatori ai guanilat ciclazei solubile</w:t>
      </w:r>
      <w:r>
        <w:rPr>
          <w:lang w:val="it-IT" w:eastAsia="de-DE"/>
        </w:rPr>
        <w:t>.</w:t>
      </w:r>
    </w:p>
    <w:p w14:paraId="4318428E" w14:textId="77777777" w:rsidR="00BF1C71" w:rsidRPr="00F41E7C" w:rsidRDefault="00A57421" w:rsidP="00F41E7C">
      <w:pPr>
        <w:numPr>
          <w:ilvl w:val="0"/>
          <w:numId w:val="10"/>
        </w:numPr>
        <w:tabs>
          <w:tab w:val="clear" w:pos="567"/>
        </w:tabs>
        <w:autoSpaceDE w:val="0"/>
        <w:autoSpaceDN w:val="0"/>
        <w:adjustRightInd w:val="0"/>
        <w:spacing w:line="240" w:lineRule="auto"/>
        <w:ind w:left="567" w:hanging="567"/>
        <w:rPr>
          <w:lang w:val="ro-RO" w:eastAsia="de-DE"/>
        </w:rPr>
      </w:pPr>
      <w:r w:rsidRPr="00F41E7C">
        <w:rPr>
          <w:lang w:val="ro-RO" w:eastAsia="de-DE"/>
        </w:rPr>
        <w:t>Inițierea tratamentului pentru</w:t>
      </w:r>
    </w:p>
    <w:p w14:paraId="14BE2C83" w14:textId="77777777" w:rsidR="00BF1C71" w:rsidRPr="00F41E7C" w:rsidRDefault="00A57421" w:rsidP="00F41E7C">
      <w:pPr>
        <w:pStyle w:val="ListParagraph"/>
        <w:numPr>
          <w:ilvl w:val="0"/>
          <w:numId w:val="39"/>
        </w:numPr>
        <w:tabs>
          <w:tab w:val="clear" w:pos="567"/>
        </w:tabs>
        <w:autoSpaceDE w:val="0"/>
        <w:autoSpaceDN w:val="0"/>
        <w:adjustRightInd w:val="0"/>
        <w:spacing w:line="240" w:lineRule="auto"/>
        <w:ind w:left="1134" w:hanging="567"/>
        <w:rPr>
          <w:i/>
          <w:iCs/>
          <w:lang w:val="ro-RO" w:eastAsia="de-DE"/>
        </w:rPr>
      </w:pPr>
      <w:r w:rsidRPr="00F41E7C">
        <w:rPr>
          <w:lang w:val="ro-RO" w:eastAsia="de-DE"/>
        </w:rPr>
        <w:t xml:space="preserve">copii cu vârsta cuprinsă între 6 și </w:t>
      </w:r>
      <w:r w:rsidRPr="00F41E7C">
        <w:rPr>
          <w:lang w:val="ro-RO"/>
        </w:rPr>
        <w:t>&lt; </w:t>
      </w:r>
      <w:r w:rsidRPr="00F41E7C">
        <w:rPr>
          <w:lang w:val="ro-RO" w:eastAsia="de-DE"/>
        </w:rPr>
        <w:t>12 ani cu tensiune arterială sistolică &lt;90 mmHg,</w:t>
      </w:r>
    </w:p>
    <w:p w14:paraId="5EBE58C8" w14:textId="77777777" w:rsidR="00BF1C71" w:rsidRPr="004532D9" w:rsidRDefault="00A57421" w:rsidP="00F41E7C">
      <w:pPr>
        <w:pStyle w:val="ListParagraph"/>
        <w:numPr>
          <w:ilvl w:val="0"/>
          <w:numId w:val="39"/>
        </w:numPr>
        <w:tabs>
          <w:tab w:val="clear" w:pos="567"/>
        </w:tabs>
        <w:autoSpaceDE w:val="0"/>
        <w:autoSpaceDN w:val="0"/>
        <w:adjustRightInd w:val="0"/>
        <w:spacing w:line="240" w:lineRule="auto"/>
        <w:ind w:left="1134" w:hanging="567"/>
        <w:rPr>
          <w:lang w:val="ro-RO"/>
        </w:rPr>
      </w:pPr>
      <w:r w:rsidRPr="004532D9">
        <w:rPr>
          <w:lang w:val="ro-RO"/>
        </w:rPr>
        <w:t>pacienţii cu vârsta ≥ 12 ani cu tensiune arterială sistolică &lt;95 mmHg.</w:t>
      </w:r>
    </w:p>
    <w:bookmarkEnd w:id="4"/>
    <w:p w14:paraId="4760DD87" w14:textId="77777777" w:rsidR="00BF1C71" w:rsidRPr="00F41E7C" w:rsidRDefault="00A57421">
      <w:pPr>
        <w:pStyle w:val="Default"/>
        <w:keepNext/>
        <w:numPr>
          <w:ilvl w:val="0"/>
          <w:numId w:val="10"/>
        </w:numPr>
        <w:ind w:left="567" w:hanging="567"/>
        <w:rPr>
          <w:sz w:val="22"/>
          <w:szCs w:val="22"/>
          <w:lang w:val="ro-RO"/>
        </w:rPr>
      </w:pPr>
      <w:r w:rsidRPr="004532D9">
        <w:rPr>
          <w:sz w:val="22"/>
          <w:szCs w:val="22"/>
          <w:lang w:val="ro-RO"/>
        </w:rPr>
        <w:t>Pacienți cu hipertensiune pulmonară asociată cu pneumonie interstițială idiopatică (HP-PII) (vezi pct. 5.1).</w:t>
      </w:r>
    </w:p>
    <w:p w14:paraId="6A1F5AF5" w14:textId="77777777" w:rsidR="00BF1C71" w:rsidRDefault="00BF1C71">
      <w:pPr>
        <w:rPr>
          <w:lang w:val="ro-RO"/>
        </w:rPr>
      </w:pPr>
    </w:p>
    <w:p w14:paraId="4FF15DD1" w14:textId="77777777" w:rsidR="00BF1C71" w:rsidRDefault="00A57421">
      <w:pPr>
        <w:suppressLineNumbers/>
        <w:spacing w:line="240" w:lineRule="auto"/>
        <w:outlineLvl w:val="2"/>
        <w:rPr>
          <w:b/>
          <w:lang w:val="ro-RO"/>
        </w:rPr>
      </w:pPr>
      <w:r>
        <w:rPr>
          <w:b/>
          <w:lang w:val="ro-RO"/>
        </w:rPr>
        <w:t>4.4</w:t>
      </w:r>
      <w:r>
        <w:rPr>
          <w:b/>
          <w:lang w:val="ro-RO"/>
        </w:rPr>
        <w:tab/>
        <w:t>Atenţionări şi precauţii speciale pentru utilizare</w:t>
      </w:r>
    </w:p>
    <w:p w14:paraId="79A8FB95" w14:textId="77777777" w:rsidR="00BF1C71" w:rsidRDefault="00BF1C71">
      <w:pPr>
        <w:suppressLineNumbers/>
        <w:spacing w:line="240" w:lineRule="auto"/>
        <w:rPr>
          <w:lang w:val="ro-RO"/>
        </w:rPr>
      </w:pPr>
      <w:bookmarkStart w:id="5" w:name="OLE_LINK5"/>
    </w:p>
    <w:p w14:paraId="62C8691B" w14:textId="77777777" w:rsidR="00BF1C71" w:rsidRDefault="00B239A9">
      <w:pPr>
        <w:suppressLineNumbers/>
        <w:spacing w:line="240" w:lineRule="auto"/>
        <w:rPr>
          <w:lang w:val="ro-RO"/>
        </w:rPr>
      </w:pPr>
      <w:r>
        <w:rPr>
          <w:lang w:val="ro-RO"/>
        </w:rPr>
        <w:t>Pentru</w:t>
      </w:r>
      <w:r w:rsidR="004532D9">
        <w:rPr>
          <w:lang w:val="ro-RO"/>
        </w:rPr>
        <w:t xml:space="preserve"> hipertensiunea arterială pulmonară, s</w:t>
      </w:r>
      <w:r w:rsidR="00A57421">
        <w:rPr>
          <w:lang w:val="ro-RO"/>
        </w:rPr>
        <w:t>tudiile cu riociguat au fost în principal efectuate în formele de HAP idiopatică sau ereditară şi HAP asociată cu o boală a ţesutului conjunctiv. Administrarea riociguat nu este recomandată în alte forme nestudiate de HAP (vezi pct. 5.1).</w:t>
      </w:r>
    </w:p>
    <w:p w14:paraId="3D7512E4" w14:textId="77777777" w:rsidR="00BF1C71" w:rsidRDefault="00A57421">
      <w:pPr>
        <w:suppressLineNumbers/>
        <w:spacing w:line="240" w:lineRule="auto"/>
        <w:rPr>
          <w:lang w:val="ro-RO"/>
        </w:rPr>
      </w:pPr>
      <w:r>
        <w:rPr>
          <w:lang w:val="ro-RO"/>
        </w:rPr>
        <w:t>În hipertensiunea pulmonară cronică tromboembolică, tratamentul de elecţie este endarterectomia pulmonară deoarece este o opţiune cu potenţial curativ. Conform practicii medicale standard, înainte de tratamentul cu riociguat, trebuie să se realizeze o evaluare din partea unui expert cu privire la o intervenţie chirurgicală.</w:t>
      </w:r>
    </w:p>
    <w:p w14:paraId="4F6285C0" w14:textId="77777777" w:rsidR="00BF1C71" w:rsidRDefault="00BF1C71">
      <w:pPr>
        <w:rPr>
          <w:u w:val="single"/>
          <w:lang w:val="ro-RO"/>
        </w:rPr>
      </w:pPr>
    </w:p>
    <w:p w14:paraId="11B1F730" w14:textId="77777777" w:rsidR="00BF1C71" w:rsidRDefault="00A57421">
      <w:pPr>
        <w:keepNext/>
        <w:suppressLineNumbers/>
        <w:spacing w:line="240" w:lineRule="auto"/>
        <w:rPr>
          <w:u w:val="single"/>
          <w:lang w:val="ro-RO"/>
        </w:rPr>
      </w:pPr>
      <w:r>
        <w:rPr>
          <w:u w:val="single"/>
          <w:lang w:val="ro-RO"/>
        </w:rPr>
        <w:t>Boală veno-ocluzivă pulmonară</w:t>
      </w:r>
    </w:p>
    <w:p w14:paraId="73649725" w14:textId="77777777" w:rsidR="00BF1C71" w:rsidRDefault="00BF1C71">
      <w:pPr>
        <w:keepNext/>
        <w:suppressLineNumbers/>
        <w:spacing w:line="240" w:lineRule="auto"/>
        <w:rPr>
          <w:u w:val="single"/>
          <w:lang w:val="ro-RO"/>
        </w:rPr>
      </w:pPr>
    </w:p>
    <w:p w14:paraId="750754CF" w14:textId="77777777" w:rsidR="00BF1C71" w:rsidRDefault="00A57421">
      <w:pPr>
        <w:pStyle w:val="Default"/>
        <w:keepNext/>
        <w:widowControl w:val="0"/>
        <w:rPr>
          <w:color w:val="auto"/>
          <w:sz w:val="22"/>
          <w:szCs w:val="22"/>
          <w:lang w:val="ro-RO"/>
        </w:rPr>
      </w:pPr>
      <w:r>
        <w:rPr>
          <w:color w:val="auto"/>
          <w:sz w:val="22"/>
          <w:szCs w:val="22"/>
          <w:lang w:val="ro-RO"/>
        </w:rPr>
        <w:t>Vasodilatatoarele pulmonare pot agrava în mod semnificativ statusul cardiovascular al pacienţilor cu boală veno-ocluzivă pulmonară (BVOP). Prin urmare, administrarea riociguat nu este recomandată la aceşti pacienţi. Dacă apar semne de edem pulmonar, trebuie luată în considerare posibilitatea de asociere a BVOP şi tratamentul cu riociguat trebuie întrerupt.</w:t>
      </w:r>
    </w:p>
    <w:p w14:paraId="354D7878" w14:textId="77777777" w:rsidR="00BF1C71" w:rsidRDefault="00BF1C71">
      <w:pPr>
        <w:rPr>
          <w:lang w:val="ro-RO"/>
        </w:rPr>
      </w:pPr>
    </w:p>
    <w:p w14:paraId="78136364" w14:textId="77777777" w:rsidR="00BF1C71" w:rsidRDefault="00A57421">
      <w:pPr>
        <w:pStyle w:val="xCCDS-textproposal"/>
        <w:keepNext/>
        <w:spacing w:before="0" w:after="0"/>
        <w:rPr>
          <w:sz w:val="22"/>
          <w:szCs w:val="22"/>
          <w:u w:val="single"/>
          <w:lang w:val="ro-RO"/>
        </w:rPr>
      </w:pPr>
      <w:r>
        <w:rPr>
          <w:sz w:val="22"/>
          <w:szCs w:val="22"/>
          <w:u w:val="single"/>
          <w:lang w:val="ro-RO"/>
        </w:rPr>
        <w:t>Hemoragie la nivelul tractului respirator</w:t>
      </w:r>
    </w:p>
    <w:p w14:paraId="1AD8DE54" w14:textId="77777777" w:rsidR="00BF1C71" w:rsidRDefault="00BF1C71">
      <w:pPr>
        <w:pStyle w:val="xCCDS-textproposal"/>
        <w:keepNext/>
        <w:spacing w:before="0" w:after="0"/>
        <w:rPr>
          <w:sz w:val="22"/>
          <w:szCs w:val="22"/>
          <w:u w:val="single"/>
          <w:lang w:val="ro-RO"/>
        </w:rPr>
      </w:pPr>
    </w:p>
    <w:p w14:paraId="0CD5FEAE" w14:textId="77777777" w:rsidR="00BF1C71" w:rsidRDefault="00A57421">
      <w:pPr>
        <w:pStyle w:val="xCCDS-textproposal"/>
        <w:keepNext/>
        <w:spacing w:before="0" w:after="0"/>
        <w:rPr>
          <w:sz w:val="22"/>
          <w:szCs w:val="22"/>
          <w:lang w:val="ro-RO"/>
        </w:rPr>
      </w:pPr>
      <w:r>
        <w:rPr>
          <w:sz w:val="22"/>
          <w:szCs w:val="22"/>
          <w:lang w:val="ro-RO"/>
        </w:rPr>
        <w:t xml:space="preserve">La pacienţii cu hipertensiune pulmonară există probabilitatea crescută de apariţie a hemoragiei la nivelul tractului respirator, în special la pacienţii cărora li se administrează tratament anticoagulant. Se </w:t>
      </w:r>
      <w:r>
        <w:rPr>
          <w:sz w:val="22"/>
          <w:szCs w:val="22"/>
          <w:lang w:val="ro-RO"/>
        </w:rPr>
        <w:lastRenderedPageBreak/>
        <w:t>recomandă monitorizarea atentă a pacienţilor cărora li se administrează medicamente anticoagulante, conform practicii medicale uzuale.</w:t>
      </w:r>
    </w:p>
    <w:p w14:paraId="08981B9A" w14:textId="77777777" w:rsidR="00BF1C71" w:rsidRDefault="00BF1C71">
      <w:pPr>
        <w:pStyle w:val="xCCDS-textproposal"/>
        <w:spacing w:before="0" w:after="0"/>
        <w:rPr>
          <w:sz w:val="22"/>
          <w:szCs w:val="22"/>
          <w:lang w:val="ro-RO"/>
        </w:rPr>
      </w:pPr>
    </w:p>
    <w:p w14:paraId="4E6793DF" w14:textId="77777777" w:rsidR="00BF1C71" w:rsidRDefault="00A57421">
      <w:pPr>
        <w:pStyle w:val="xCCDS-textproposal"/>
        <w:spacing w:before="0" w:after="0"/>
        <w:rPr>
          <w:sz w:val="22"/>
          <w:szCs w:val="22"/>
          <w:lang w:val="ro-RO"/>
        </w:rPr>
      </w:pPr>
      <w:r>
        <w:rPr>
          <w:sz w:val="22"/>
          <w:szCs w:val="22"/>
          <w:lang w:val="ro-RO"/>
        </w:rPr>
        <w:t>Riscul hemoragiilor grave şi letale la nivelul tractului respirator poate fi mai crescut în timpul tratamentului cu riociguat, în special în prezenţa factorilor de risc, cum sunt episoade recente de hemoptizie gravă, incluzând cele tratate prin embolizare arterială bronşică. Riociguat trebuie evitat la pacienţii cu hemoptizie gravă sau la care s-a efectuat embolizare arterială bronşică în antecedente. În cazul hemoragiilor la nivelul tractului respirator, medicul prescriptor trebuie să evalueze periodic raportul beneficiu-risc al continuării tratamentului.</w:t>
      </w:r>
    </w:p>
    <w:p w14:paraId="76A0C34D" w14:textId="77777777" w:rsidR="00BF1C71" w:rsidRDefault="00BF1C71">
      <w:pPr>
        <w:pStyle w:val="xCCDS-textproposal"/>
        <w:spacing w:before="0" w:after="0"/>
        <w:rPr>
          <w:sz w:val="22"/>
          <w:szCs w:val="22"/>
          <w:lang w:val="ro-RO"/>
        </w:rPr>
      </w:pPr>
    </w:p>
    <w:p w14:paraId="10715364" w14:textId="77777777" w:rsidR="00BF1C71" w:rsidRDefault="00A57421">
      <w:pPr>
        <w:pStyle w:val="xCCDS-textproposal"/>
        <w:spacing w:before="0" w:after="0"/>
        <w:rPr>
          <w:sz w:val="22"/>
          <w:szCs w:val="22"/>
          <w:lang w:val="ro-RO"/>
        </w:rPr>
      </w:pPr>
      <w:r>
        <w:rPr>
          <w:sz w:val="22"/>
          <w:szCs w:val="22"/>
          <w:lang w:val="ro-RO"/>
        </w:rPr>
        <w:t>Hemoragia gravă a apărut la 2,4% (12/490) dintre pacienţii cărora li s-a administrat riociguat comparativ cu 0/214 dintre pacienţii cu placebo. Hemoptizia gravă a apărut la 1% (5/490) dintre pacienţii cărora li s-a administrat riociguat comparativ cu 0/214 dintre pacienţii cărora li s-a administrat placebo, incluzând un eveniment cu evoluţie letală. Evenimente hemoragice grave au inclus 2 pacienţi cu hemoragie vaginală, 2 cu hemoragie la locul cateterului, şi câte 1 cu hematom subdural, hematemeză, şi hemoragie intra-abdominală.</w:t>
      </w:r>
    </w:p>
    <w:p w14:paraId="6698E4E3" w14:textId="77777777" w:rsidR="00BF1C71" w:rsidRDefault="00BF1C71">
      <w:pPr>
        <w:pStyle w:val="xCCDS-textproposal"/>
        <w:widowControl w:val="0"/>
        <w:spacing w:before="0" w:after="0"/>
        <w:rPr>
          <w:sz w:val="22"/>
          <w:szCs w:val="22"/>
          <w:u w:val="single"/>
          <w:lang w:val="ro-RO"/>
        </w:rPr>
      </w:pPr>
    </w:p>
    <w:p w14:paraId="1291D633" w14:textId="77777777" w:rsidR="00BF1C71" w:rsidRDefault="00A57421">
      <w:pPr>
        <w:pStyle w:val="xCCDS-textproposal"/>
        <w:keepNext/>
        <w:spacing w:before="0" w:after="0"/>
        <w:rPr>
          <w:sz w:val="22"/>
          <w:szCs w:val="22"/>
          <w:u w:val="single"/>
          <w:lang w:val="ro-RO"/>
        </w:rPr>
      </w:pPr>
      <w:r>
        <w:rPr>
          <w:sz w:val="22"/>
          <w:szCs w:val="22"/>
          <w:u w:val="single"/>
          <w:lang w:val="ro-RO"/>
        </w:rPr>
        <w:t>Hipotensiune arterială</w:t>
      </w:r>
    </w:p>
    <w:p w14:paraId="7FD30E0F" w14:textId="77777777" w:rsidR="00BF1C71" w:rsidRDefault="00BF1C71">
      <w:pPr>
        <w:pStyle w:val="xCCDS-textproposal"/>
        <w:keepNext/>
        <w:spacing w:before="0" w:after="0"/>
        <w:rPr>
          <w:sz w:val="22"/>
          <w:szCs w:val="22"/>
          <w:u w:val="single"/>
          <w:lang w:val="ro-RO"/>
        </w:rPr>
      </w:pPr>
    </w:p>
    <w:p w14:paraId="5ECF43BE" w14:textId="77777777" w:rsidR="00BF1C71" w:rsidRDefault="00A57421">
      <w:pPr>
        <w:suppressLineNumbers/>
        <w:spacing w:line="240" w:lineRule="auto"/>
        <w:rPr>
          <w:lang w:val="ro-RO"/>
        </w:rPr>
      </w:pPr>
      <w:r>
        <w:rPr>
          <w:lang w:val="ro-RO"/>
        </w:rPr>
        <w:t>Riociguat prezintă proprietăţi vasodilatatoare care pot determina scăderea tensiunii arteriale. Înainte de a prescrie riociguat, medicii trebuie să evalueze atent dacă pacienţii cu anumite tulburări subiacente ar putea prezenta reacţii adverse din cauza efectelor vasodilatatoare (de exemplu pacienţii cărora li se administrează tratament antihipertensiv sau cu hipotensiune arterială în condiţii de repaus, hipovolemie, obstrucţie severă a debitului sanguin la nivelul ventriculului stâng sau disfuncţie vegetativă).</w:t>
      </w:r>
    </w:p>
    <w:p w14:paraId="5066B83F" w14:textId="77777777" w:rsidR="00BF1C71" w:rsidRDefault="00A57421">
      <w:pPr>
        <w:rPr>
          <w:lang w:val="ro-RO"/>
        </w:rPr>
      </w:pPr>
      <w:r>
        <w:rPr>
          <w:lang w:val="ro-RO"/>
        </w:rPr>
        <w:t xml:space="preserve">Riociguat nu trebuie administrat la pacienţi cu tensiune arterială sistolică sub 95 mmHg (vezi pct. 4.3). Pacienţii cu </w:t>
      </w:r>
      <w:r w:rsidR="00E5178B">
        <w:rPr>
          <w:lang w:val="ro-RO"/>
        </w:rPr>
        <w:t>vârsta</w:t>
      </w:r>
      <w:r>
        <w:rPr>
          <w:lang w:val="ro-RO"/>
        </w:rPr>
        <w:t xml:space="preserve"> peste 65 ani prezintă un risc crescut de hipotensiune arterială. Prin urmare se impune prudenţă când se administrează riociguat la aceşti pacienţi.</w:t>
      </w:r>
    </w:p>
    <w:p w14:paraId="0FB73C21" w14:textId="77777777" w:rsidR="00BF1C71" w:rsidRDefault="00BF1C71">
      <w:pPr>
        <w:rPr>
          <w:lang w:val="ro-RO"/>
        </w:rPr>
      </w:pPr>
    </w:p>
    <w:p w14:paraId="038A7F68" w14:textId="77777777" w:rsidR="00BF1C71" w:rsidRDefault="00A57421">
      <w:pPr>
        <w:keepNext/>
        <w:rPr>
          <w:u w:val="single"/>
          <w:lang w:val="ro-RO"/>
        </w:rPr>
      </w:pPr>
      <w:r>
        <w:rPr>
          <w:u w:val="single"/>
          <w:lang w:val="ro-RO"/>
        </w:rPr>
        <w:t>Insuficienţă renală</w:t>
      </w:r>
    </w:p>
    <w:p w14:paraId="73465BD8" w14:textId="77777777" w:rsidR="00BF1C71" w:rsidRDefault="00BF1C71">
      <w:pPr>
        <w:keepNext/>
        <w:rPr>
          <w:lang w:val="ro-RO"/>
        </w:rPr>
      </w:pPr>
    </w:p>
    <w:p w14:paraId="6D3E6DF8" w14:textId="77777777" w:rsidR="00BF1C71" w:rsidRDefault="00A57421">
      <w:pPr>
        <w:keepNext/>
        <w:rPr>
          <w:lang w:val="ro-RO"/>
        </w:rPr>
      </w:pPr>
      <w:r>
        <w:rPr>
          <w:lang w:val="ro-RO"/>
        </w:rPr>
        <w:t>Datele referitoare la pacienţii adulți cu insuficienţă renală severă (clearance-ul creatininei &lt;30 ml/minut) sunt limitate, iar pacienţii care efectuează şedinţe de dializă nu au fost studiaţi, şi prin urmare riociguat nu este recomandat la aceşti pacienţi. Pacienţii cu insuficienţă renală uşoară şi moderată au fost incluşi în studiile pivot. Există o expunere crescută la riociguat la aceşti pacienţi (vezi pct. 5.2). Există un risc mai mare de hipotensiune arterială la aceşti pacienţi, se impune o atenţie deosebită în timpul ajustării treptate a dozei pentru fiecare pacient.</w:t>
      </w:r>
    </w:p>
    <w:p w14:paraId="0F0DB0B8" w14:textId="77777777" w:rsidR="00BF1C71" w:rsidRDefault="00BF1C71">
      <w:pPr>
        <w:rPr>
          <w:lang w:val="ro-RO"/>
        </w:rPr>
      </w:pPr>
    </w:p>
    <w:p w14:paraId="1B412C6E" w14:textId="77777777" w:rsidR="00BF1C71" w:rsidRDefault="00A57421">
      <w:pPr>
        <w:keepNext/>
        <w:rPr>
          <w:u w:val="single"/>
          <w:lang w:val="ro-RO"/>
        </w:rPr>
      </w:pPr>
      <w:r>
        <w:rPr>
          <w:u w:val="single"/>
          <w:lang w:val="ro-RO"/>
        </w:rPr>
        <w:t>Insuficienţă hepatică</w:t>
      </w:r>
    </w:p>
    <w:p w14:paraId="2E524A89" w14:textId="77777777" w:rsidR="00BF1C71" w:rsidRDefault="00BF1C71">
      <w:pPr>
        <w:keepNext/>
        <w:rPr>
          <w:lang w:val="ro-RO"/>
        </w:rPr>
      </w:pPr>
    </w:p>
    <w:p w14:paraId="260223B1" w14:textId="77777777" w:rsidR="00BF1C71" w:rsidRDefault="00A57421">
      <w:pPr>
        <w:keepNext/>
        <w:rPr>
          <w:lang w:val="ro-RO"/>
        </w:rPr>
      </w:pPr>
      <w:r>
        <w:rPr>
          <w:lang w:val="ro-RO"/>
        </w:rPr>
        <w:t>Nu există experienţă la pacienţii adulți cu insuficienţă hepatică severă (clasificare Child Pugh </w:t>
      </w:r>
      <w:r w:rsidR="00F130BC">
        <w:rPr>
          <w:lang w:val="ro-RO"/>
        </w:rPr>
        <w:t xml:space="preserve">clasa </w:t>
      </w:r>
      <w:r>
        <w:rPr>
          <w:lang w:val="ro-RO"/>
        </w:rPr>
        <w:t>C); administrarea riociguat este contraindicată la aceşti pacienţi (vezi pct. 4.3). Datele FC au arătat că la pacienţii cu insuficienţă hepatică moderată (clasificarea Child Pugh </w:t>
      </w:r>
      <w:r w:rsidR="00F130BC">
        <w:rPr>
          <w:lang w:val="ro-RO"/>
        </w:rPr>
        <w:t xml:space="preserve">clasa </w:t>
      </w:r>
      <w:r>
        <w:rPr>
          <w:lang w:val="ro-RO"/>
        </w:rPr>
        <w:t>B) s-a observat o expunere mai mare la riociguat (vezi pct. 5.2). Se impune o atenţie deosebită în timpul ajustării treptate a dozei pentru fiecare pacient.</w:t>
      </w:r>
    </w:p>
    <w:p w14:paraId="3B200070" w14:textId="77777777" w:rsidR="00BF1C71" w:rsidRDefault="00BF1C71">
      <w:pPr>
        <w:rPr>
          <w:lang w:val="ro-RO"/>
        </w:rPr>
      </w:pPr>
    </w:p>
    <w:p w14:paraId="55BD98EF" w14:textId="77777777" w:rsidR="00BF1C71" w:rsidRDefault="00A57421">
      <w:pPr>
        <w:rPr>
          <w:lang w:val="ro-RO"/>
        </w:rPr>
      </w:pPr>
      <w:r>
        <w:rPr>
          <w:lang w:val="ro-RO"/>
        </w:rPr>
        <w:t>Nu există experienţă clinică privind administrarea riociguat la pacienţii cu concentraţii crescute ale aminotransferazelor hepatice (&gt;3 x limita superioară a valorilor normale (LSVN)) sau cu concentraţii crescute ale bilirubinei directe (&gt;2 x LSVN) înainte de începerea tratamentului; administrarea riociguat nu este recomandată la aceşti pacienţi.</w:t>
      </w:r>
    </w:p>
    <w:p w14:paraId="65A0F744" w14:textId="77777777" w:rsidR="00BF1C71" w:rsidRDefault="00BF1C71">
      <w:pPr>
        <w:rPr>
          <w:lang w:val="ro-RO"/>
        </w:rPr>
      </w:pPr>
    </w:p>
    <w:p w14:paraId="6B3AE1DD" w14:textId="77777777" w:rsidR="00BF1C71" w:rsidRDefault="00A57421">
      <w:pPr>
        <w:keepNext/>
        <w:rPr>
          <w:iCs/>
          <w:u w:val="single"/>
          <w:lang w:val="ro-RO"/>
        </w:rPr>
      </w:pPr>
      <w:r>
        <w:rPr>
          <w:iCs/>
          <w:u w:val="single"/>
          <w:lang w:val="ro-RO"/>
        </w:rPr>
        <w:lastRenderedPageBreak/>
        <w:t>Sarcină/contracepţie</w:t>
      </w:r>
    </w:p>
    <w:p w14:paraId="4CF7C648" w14:textId="77777777" w:rsidR="00BF1C71" w:rsidRDefault="00BF1C71">
      <w:pPr>
        <w:keepNext/>
        <w:rPr>
          <w:iCs/>
          <w:u w:val="single"/>
          <w:lang w:val="ro-RO"/>
        </w:rPr>
      </w:pPr>
    </w:p>
    <w:p w14:paraId="587EA0AE" w14:textId="77777777" w:rsidR="00BF1C71" w:rsidRDefault="00A57421">
      <w:pPr>
        <w:keepNext/>
        <w:rPr>
          <w:u w:val="single"/>
          <w:lang w:val="ro-RO"/>
        </w:rPr>
      </w:pPr>
      <w:r>
        <w:rPr>
          <w:lang w:val="ro-RO"/>
        </w:rPr>
        <w:t>Riociguat este contraindicat în timpul sarcinii (vezi pct.</w:t>
      </w:r>
      <w:r>
        <w:rPr>
          <w:noProof/>
          <w:lang w:val="ro-RO"/>
        </w:rPr>
        <w:t> </w:t>
      </w:r>
      <w:r>
        <w:rPr>
          <w:lang w:val="ro-RO"/>
        </w:rPr>
        <w:t>4.3). Prin urmare, pacientele cu risc potenţial de sarcină trebuie să utilizeze o metodă eficientă de contracepţie. Sunt recomandate teste lunare de sarcină.</w:t>
      </w:r>
    </w:p>
    <w:p w14:paraId="0CE71BF7" w14:textId="77777777" w:rsidR="00BF1C71" w:rsidRDefault="00BF1C71">
      <w:pPr>
        <w:rPr>
          <w:u w:val="single"/>
          <w:lang w:val="ro-RO"/>
        </w:rPr>
      </w:pPr>
    </w:p>
    <w:p w14:paraId="192883A9" w14:textId="77777777" w:rsidR="00BF1C71" w:rsidRDefault="00A57421">
      <w:pPr>
        <w:keepNext/>
        <w:rPr>
          <w:u w:val="single"/>
          <w:lang w:val="ro-RO"/>
        </w:rPr>
      </w:pPr>
      <w:r>
        <w:rPr>
          <w:u w:val="single"/>
          <w:lang w:val="ro-RO"/>
        </w:rPr>
        <w:t>Fumători</w:t>
      </w:r>
    </w:p>
    <w:p w14:paraId="424FB553" w14:textId="77777777" w:rsidR="00BF1C71" w:rsidRDefault="00BF1C71">
      <w:pPr>
        <w:keepNext/>
        <w:rPr>
          <w:lang w:val="ro-RO"/>
        </w:rPr>
      </w:pPr>
    </w:p>
    <w:p w14:paraId="06EBFD35" w14:textId="77777777" w:rsidR="00BF1C71" w:rsidRDefault="00A57421">
      <w:pPr>
        <w:keepNext/>
        <w:rPr>
          <w:lang w:val="ro-RO"/>
        </w:rPr>
      </w:pPr>
      <w:r>
        <w:rPr>
          <w:lang w:val="ro-RO"/>
        </w:rPr>
        <w:t>Concentraţiile plasmatice la fumători sunt reduse comparativ cu nefumătorii. Poate fi necesară ajustarea dozei pentru pacienţii care încep sau se opresc din fumat în timpul tratamentului cu riociguat (vezi pct. 4.2 şi 5.2).</w:t>
      </w:r>
    </w:p>
    <w:p w14:paraId="265D9BBE" w14:textId="77777777" w:rsidR="00BF1C71" w:rsidRDefault="00BF1C71">
      <w:pPr>
        <w:rPr>
          <w:lang w:val="ro-RO"/>
        </w:rPr>
      </w:pPr>
    </w:p>
    <w:bookmarkEnd w:id="5"/>
    <w:p w14:paraId="702C986B" w14:textId="77777777" w:rsidR="00BF1C71" w:rsidRDefault="008311CA">
      <w:pPr>
        <w:keepNext/>
        <w:spacing w:line="240" w:lineRule="auto"/>
        <w:rPr>
          <w:u w:val="single"/>
          <w:lang w:val="ro-RO"/>
        </w:rPr>
      </w:pPr>
      <w:r>
        <w:rPr>
          <w:u w:val="single"/>
          <w:lang w:val="ro-RO"/>
        </w:rPr>
        <w:t>E</w:t>
      </w:r>
      <w:r w:rsidR="00A57421">
        <w:rPr>
          <w:u w:val="single"/>
          <w:lang w:val="ro-RO"/>
        </w:rPr>
        <w:t>xcipienți</w:t>
      </w:r>
      <w:r>
        <w:rPr>
          <w:u w:val="single"/>
          <w:lang w:val="ro-RO"/>
        </w:rPr>
        <w:t xml:space="preserve"> cu efect cunoscut</w:t>
      </w:r>
    </w:p>
    <w:p w14:paraId="79E03D40" w14:textId="77777777" w:rsidR="00BF1C71" w:rsidRDefault="00BF1C71">
      <w:pPr>
        <w:keepNext/>
        <w:spacing w:line="240" w:lineRule="auto"/>
        <w:rPr>
          <w:u w:val="single"/>
          <w:lang w:val="ro-RO"/>
        </w:rPr>
      </w:pPr>
    </w:p>
    <w:p w14:paraId="2A9AAE2C" w14:textId="77777777" w:rsidR="00BF1C71" w:rsidRPr="00F41E7C" w:rsidRDefault="00A57421">
      <w:pPr>
        <w:keepNext/>
        <w:spacing w:line="240" w:lineRule="auto"/>
        <w:rPr>
          <w:i/>
          <w:iCs/>
          <w:lang w:val="ro-RO"/>
        </w:rPr>
      </w:pPr>
      <w:r w:rsidRPr="00F41E7C">
        <w:rPr>
          <w:i/>
          <w:iCs/>
          <w:lang w:val="ro-RO"/>
        </w:rPr>
        <w:t>Adempas conţine lactoză</w:t>
      </w:r>
    </w:p>
    <w:p w14:paraId="0B189372" w14:textId="77777777" w:rsidR="00BF1C71" w:rsidRDefault="00A57421">
      <w:pPr>
        <w:suppressLineNumbers/>
        <w:spacing w:line="240" w:lineRule="auto"/>
        <w:rPr>
          <w:lang w:val="ro-RO"/>
        </w:rPr>
      </w:pPr>
      <w:r>
        <w:rPr>
          <w:lang w:val="ro-RO"/>
        </w:rPr>
        <w:t>Pacienţii cu afecţiuni ereditare rare de intoleranţă la galactoză, deficit</w:t>
      </w:r>
      <w:r w:rsidR="00E5178B">
        <w:rPr>
          <w:lang w:val="ro-RO"/>
        </w:rPr>
        <w:t xml:space="preserve"> total</w:t>
      </w:r>
      <w:r>
        <w:rPr>
          <w:lang w:val="ro-RO"/>
        </w:rPr>
        <w:t xml:space="preserve"> de lactază sau sindrom de malabsorbţie la glucoză-galactoză nu trebuie să utilizeze acest medicament.</w:t>
      </w:r>
    </w:p>
    <w:p w14:paraId="48DD3E80" w14:textId="77777777" w:rsidR="00BF1C71" w:rsidRDefault="00BF1C71">
      <w:pPr>
        <w:spacing w:line="240" w:lineRule="auto"/>
        <w:rPr>
          <w:lang w:val="ro-RO"/>
        </w:rPr>
      </w:pPr>
    </w:p>
    <w:p w14:paraId="6AB39647" w14:textId="77777777" w:rsidR="00BF1C71" w:rsidRPr="00F41E7C" w:rsidRDefault="00A57421">
      <w:pPr>
        <w:keepNext/>
        <w:rPr>
          <w:i/>
          <w:iCs/>
          <w:noProof/>
          <w:lang w:val="ro-RO"/>
        </w:rPr>
      </w:pPr>
      <w:r w:rsidRPr="00F41E7C">
        <w:rPr>
          <w:i/>
          <w:iCs/>
          <w:noProof/>
          <w:lang w:val="ro-RO"/>
        </w:rPr>
        <w:t xml:space="preserve">Adempas </w:t>
      </w:r>
      <w:r w:rsidRPr="00F41E7C">
        <w:rPr>
          <w:i/>
          <w:iCs/>
          <w:lang w:val="ro-RO"/>
        </w:rPr>
        <w:t>conţine</w:t>
      </w:r>
      <w:r w:rsidRPr="00F41E7C">
        <w:rPr>
          <w:i/>
          <w:iCs/>
          <w:noProof/>
          <w:lang w:val="ro-RO"/>
        </w:rPr>
        <w:t xml:space="preserve"> sodiu</w:t>
      </w:r>
    </w:p>
    <w:p w14:paraId="06992393" w14:textId="77777777" w:rsidR="00BF1C71" w:rsidRDefault="00A57421">
      <w:pPr>
        <w:keepNext/>
        <w:spacing w:line="240" w:lineRule="auto"/>
        <w:rPr>
          <w:lang w:val="ro-RO"/>
        </w:rPr>
      </w:pPr>
      <w:r>
        <w:rPr>
          <w:lang w:val="ro-RO"/>
        </w:rPr>
        <w:t>Acest medicament conţine sodiu mai puţin de 1 mmol (23 mg) per comprimat, adică practic „nu conţine sodiu”.</w:t>
      </w:r>
    </w:p>
    <w:p w14:paraId="3BF66298" w14:textId="77777777" w:rsidR="00BF1C71" w:rsidRDefault="00BF1C71">
      <w:pPr>
        <w:spacing w:line="240" w:lineRule="auto"/>
        <w:rPr>
          <w:lang w:val="ro-RO"/>
        </w:rPr>
      </w:pPr>
    </w:p>
    <w:p w14:paraId="763130CA" w14:textId="77777777" w:rsidR="00BF1C71" w:rsidRDefault="00A57421">
      <w:pPr>
        <w:keepNext/>
        <w:spacing w:line="240" w:lineRule="auto"/>
        <w:outlineLvl w:val="2"/>
        <w:rPr>
          <w:lang w:val="ro-RO"/>
        </w:rPr>
      </w:pPr>
      <w:r>
        <w:rPr>
          <w:b/>
          <w:lang w:val="ro-RO"/>
        </w:rPr>
        <w:t>4.5</w:t>
      </w:r>
      <w:r>
        <w:rPr>
          <w:b/>
          <w:lang w:val="ro-RO"/>
        </w:rPr>
        <w:tab/>
        <w:t>Interacţiuni cu alte medicamente şi alte forme de interacţiune</w:t>
      </w:r>
    </w:p>
    <w:p w14:paraId="5829B1D6" w14:textId="77777777" w:rsidR="00BF1C71" w:rsidRDefault="00BF1C71">
      <w:pPr>
        <w:keepNext/>
        <w:spacing w:line="240" w:lineRule="auto"/>
        <w:rPr>
          <w:lang w:val="ro-RO"/>
        </w:rPr>
      </w:pPr>
    </w:p>
    <w:p w14:paraId="529853B4" w14:textId="77777777" w:rsidR="00BF1C71" w:rsidRDefault="00A57421">
      <w:pPr>
        <w:keepNext/>
        <w:spacing w:line="240" w:lineRule="auto"/>
        <w:rPr>
          <w:lang w:val="ro-RO"/>
        </w:rPr>
      </w:pPr>
      <w:r>
        <w:rPr>
          <w:lang w:val="ro-RO"/>
        </w:rPr>
        <w:t>Au fost efectuate studii privind interacțiunile numai la adulți. Prin urmare, anvergura absolută a interacțiunilor la grupele de pacienți copii și adolescenți nu este cunoscută. Pentru grupele de pacienți copii și adolescenți trebuie luate în considerare datele privind interacțiunile obținute la adulți și atenționările de la pct. 4.4.</w:t>
      </w:r>
    </w:p>
    <w:p w14:paraId="38D00EFC" w14:textId="77777777" w:rsidR="00BF1C71" w:rsidRDefault="00BF1C71">
      <w:pPr>
        <w:spacing w:line="240" w:lineRule="auto"/>
        <w:rPr>
          <w:u w:val="single"/>
          <w:lang w:val="ro-RO"/>
        </w:rPr>
      </w:pPr>
    </w:p>
    <w:p w14:paraId="20DBB749" w14:textId="77777777" w:rsidR="00BF1C71" w:rsidRDefault="00A57421">
      <w:pPr>
        <w:keepNext/>
        <w:spacing w:line="240" w:lineRule="auto"/>
        <w:rPr>
          <w:u w:val="single"/>
          <w:lang w:val="ro-RO"/>
        </w:rPr>
      </w:pPr>
      <w:r>
        <w:rPr>
          <w:u w:val="single"/>
          <w:lang w:val="ro-RO"/>
        </w:rPr>
        <w:t>Interacţiuni farmacodinamice</w:t>
      </w:r>
    </w:p>
    <w:p w14:paraId="281327EA" w14:textId="77777777" w:rsidR="00BF1C71" w:rsidRDefault="00BF1C71">
      <w:pPr>
        <w:keepNext/>
        <w:spacing w:line="240" w:lineRule="auto"/>
        <w:rPr>
          <w:lang w:val="ro-RO"/>
        </w:rPr>
      </w:pPr>
    </w:p>
    <w:p w14:paraId="01EEFEEC" w14:textId="77777777" w:rsidR="00BF1C71" w:rsidRDefault="00A57421">
      <w:pPr>
        <w:pStyle w:val="BayerBodyTextFull"/>
        <w:keepNext/>
        <w:widowControl w:val="0"/>
        <w:spacing w:before="0" w:after="0"/>
        <w:rPr>
          <w:i/>
          <w:sz w:val="22"/>
          <w:szCs w:val="22"/>
          <w:lang w:val="ro-RO"/>
        </w:rPr>
      </w:pPr>
      <w:r>
        <w:rPr>
          <w:i/>
          <w:sz w:val="22"/>
          <w:szCs w:val="22"/>
          <w:lang w:val="ro-RO"/>
        </w:rPr>
        <w:t>Nitraţi</w:t>
      </w:r>
    </w:p>
    <w:p w14:paraId="48B65F14" w14:textId="77777777" w:rsidR="00BF1C71" w:rsidRDefault="00A57421">
      <w:pPr>
        <w:pStyle w:val="BayerBodyTextFull"/>
        <w:keepNext/>
        <w:widowControl w:val="0"/>
        <w:spacing w:before="0" w:after="0"/>
        <w:rPr>
          <w:sz w:val="22"/>
          <w:szCs w:val="22"/>
          <w:lang w:val="ro-RO"/>
        </w:rPr>
      </w:pPr>
      <w:r>
        <w:rPr>
          <w:sz w:val="22"/>
          <w:szCs w:val="22"/>
          <w:lang w:val="ro-RO"/>
        </w:rPr>
        <w:t>În cadrul unui studiu clinic, doza maximă de riociguat (comprimate de 2,5 mg de 3 ori pe zi) a potenţat efectul hipotensiv al nitroglicerinei administrate sublingual (0,4 mg) la 4 până la 8 ore după administrare. Prin urmare, administrarea concomitentă a riociguat împreună cu nitraţi sau cu donori de oxid nitric (cum este nitritul de amil) în orice formă, inclusiv droguri recreaţionale, de exemplu, aşa-numitele „poppers” / droguri de petrecere, este contraindicată (vezi pct. 4.3).</w:t>
      </w:r>
    </w:p>
    <w:p w14:paraId="176A56B7" w14:textId="77777777" w:rsidR="00BF1C71" w:rsidRDefault="00BF1C71">
      <w:pPr>
        <w:rPr>
          <w:u w:val="single"/>
          <w:lang w:val="ro-RO"/>
        </w:rPr>
      </w:pPr>
    </w:p>
    <w:p w14:paraId="658D69CB" w14:textId="77777777" w:rsidR="00BF1C71" w:rsidRDefault="00A57421">
      <w:pPr>
        <w:pStyle w:val="BayerBodyTextFull"/>
        <w:keepNext/>
        <w:spacing w:before="0" w:after="0"/>
        <w:rPr>
          <w:sz w:val="22"/>
          <w:szCs w:val="22"/>
          <w:lang w:val="ro-RO"/>
        </w:rPr>
      </w:pPr>
      <w:r>
        <w:rPr>
          <w:i/>
          <w:sz w:val="22"/>
          <w:szCs w:val="22"/>
          <w:lang w:val="ro-RO"/>
        </w:rPr>
        <w:t>Inhibitori ai PDE</w:t>
      </w:r>
      <w:r>
        <w:rPr>
          <w:sz w:val="22"/>
          <w:szCs w:val="22"/>
          <w:lang w:val="ro-RO"/>
        </w:rPr>
        <w:t> </w:t>
      </w:r>
      <w:r>
        <w:rPr>
          <w:i/>
          <w:sz w:val="22"/>
          <w:szCs w:val="22"/>
          <w:lang w:val="ro-RO"/>
        </w:rPr>
        <w:t>5</w:t>
      </w:r>
    </w:p>
    <w:p w14:paraId="7D207D3D" w14:textId="77777777" w:rsidR="00BF1C71" w:rsidRDefault="00A57421">
      <w:pPr>
        <w:pStyle w:val="BayerBodyTextFull"/>
        <w:keepNext/>
        <w:spacing w:before="0" w:after="0"/>
        <w:rPr>
          <w:sz w:val="22"/>
          <w:szCs w:val="22"/>
          <w:lang w:val="ro-RO"/>
        </w:rPr>
      </w:pPr>
      <w:r>
        <w:rPr>
          <w:sz w:val="22"/>
          <w:szCs w:val="22"/>
          <w:lang w:val="ro-RO"/>
        </w:rPr>
        <w:t>Studiile preclinice cu modele animale au demonstrat un efect suplimentar de scădere a tensiunii arteriale sistemice atunci când riociguat a fost asociat cu sildenafil sau cu vardenafil. În cazul creşterii dozelor, în unele cazuri s-au observat efecte suplimentare excesive asupra tensiunii arteriale sistemice.</w:t>
      </w:r>
    </w:p>
    <w:p w14:paraId="62718DF6" w14:textId="77777777" w:rsidR="00BF1C71" w:rsidRDefault="00A57421">
      <w:pPr>
        <w:pStyle w:val="BayerBodyTextFull"/>
        <w:keepNext/>
        <w:spacing w:before="0" w:after="0"/>
        <w:rPr>
          <w:sz w:val="22"/>
          <w:szCs w:val="22"/>
          <w:lang w:val="ro-RO"/>
        </w:rPr>
      </w:pPr>
      <w:r>
        <w:rPr>
          <w:sz w:val="22"/>
          <w:szCs w:val="22"/>
          <w:lang w:val="ro-RO"/>
        </w:rPr>
        <w:t>În cadrul unui studiu explorator, la care au participat 7 pacienţi cu HAP cărora li s-a administrat tratament stabil cu sildenafil (20 mg de 3/ori pe zi), dozele unice de riociguat (0,5 mg şi ulterior 1 mg) au prezentat efecte hemodinamice suplimentare. Dozele de riociguat mai mari de 1 mg nu au fost investigate în cadrul acestui studiu.</w:t>
      </w:r>
    </w:p>
    <w:p w14:paraId="395FF980" w14:textId="77777777" w:rsidR="00BF1C71" w:rsidRDefault="00A57421">
      <w:pPr>
        <w:pStyle w:val="BayerBodyTextFull"/>
        <w:keepNext/>
        <w:spacing w:before="0" w:after="0"/>
        <w:rPr>
          <w:sz w:val="22"/>
          <w:szCs w:val="22"/>
          <w:lang w:val="ro-RO"/>
        </w:rPr>
      </w:pPr>
      <w:r>
        <w:rPr>
          <w:sz w:val="22"/>
          <w:szCs w:val="22"/>
          <w:lang w:val="ro-RO"/>
        </w:rPr>
        <w:t>S-a efectuat un studiu de asociere cu durata de 12 săptămâni, la care au participat 18 pacienţi cu HAP şi cu tratament stabil cu sildenafil (20 mg de 3 ori pe zi) şi riociguat (1,0 mg până la 2,5 mg de 3 ori pe zi) comparativ cu sildenafil administrat în monoterapie. În partea de extensie pe termen lung a acestui studiu (necontrolat), administrarea concomitentă de sildenafil şi riociguat a dus la o frecvenţă crescută a întreruperilor tratamentului, în principal din cauza hipotensiunii arteriale. Nu au existat dovezi privind un efect clinic favorabil al acestei asocieri la grupul de pacienţi studiat.</w:t>
      </w:r>
    </w:p>
    <w:p w14:paraId="31F362E4" w14:textId="77777777" w:rsidR="00BF1C71" w:rsidRDefault="00A57421">
      <w:pPr>
        <w:pStyle w:val="BayerBodyTextFull"/>
        <w:spacing w:before="0" w:after="0"/>
        <w:rPr>
          <w:sz w:val="22"/>
          <w:szCs w:val="22"/>
          <w:lang w:val="ro-RO"/>
        </w:rPr>
      </w:pPr>
      <w:r>
        <w:rPr>
          <w:sz w:val="22"/>
          <w:szCs w:val="22"/>
          <w:lang w:val="ro-RO"/>
        </w:rPr>
        <w:t>Administrarea concomitentă a riociguat împreună cu inhibitori ai PDE 5 (cum sunt sildenafil, tadalafil, vardenafil) este contraindicată (vezi pct. 4.2 şi 4.3).</w:t>
      </w:r>
    </w:p>
    <w:p w14:paraId="612591ED" w14:textId="77777777" w:rsidR="00BF1C71" w:rsidRDefault="00A57421">
      <w:pPr>
        <w:pStyle w:val="BayerBodyTextFull"/>
        <w:spacing w:before="0" w:after="0"/>
        <w:rPr>
          <w:sz w:val="22"/>
          <w:szCs w:val="22"/>
          <w:lang w:val="ro-RO"/>
        </w:rPr>
      </w:pPr>
      <w:r>
        <w:rPr>
          <w:sz w:val="22"/>
          <w:szCs w:val="22"/>
          <w:lang w:val="ro-RO"/>
        </w:rPr>
        <w:t xml:space="preserve">RESPITE a fost un studiu necontrolat de 24 de săptămâni care a investigat trecerea de la inhibitori ai PDE5 la riociguat la 61 pacienţi adulţi cu HAP, tratați cu doze stabile de inhibitori ai PDE5. Toţi pacienţii s-au ȋncadrat ȋn Clasa Funcţională III OMS şi la 82% le-a fost administrată terapie de bază cu </w:t>
      </w:r>
      <w:r>
        <w:rPr>
          <w:sz w:val="22"/>
          <w:szCs w:val="22"/>
          <w:lang w:val="ro-RO"/>
        </w:rPr>
        <w:lastRenderedPageBreak/>
        <w:t xml:space="preserve">un antagonist al receptorilor de endotelină (ARE). Pentru tranziţia de la inhibitori ai PDE5 la riociguat, timpul mediu de tratament fără sildenafil a fost de 1 zi şi de 3 zile pentru tadalafil. În general, profilul de siguranţă observat în studiu a fost comparabil cu cel observat în studiile pivot, fără reacţii adverse grave raportate în timpul perioadei de tranziţie. Şase pacienţi (10%) au experimentat cel puţin un eveniment de agravare a stării clinice, incluzând 2 decese, care nu au avut legătură cu medicamentul de studiu. Modificările faţă de momentul iniţial au sugerat efecte benefice la pacienţii selectaţi, de exemplu, îmbunătăţirea la DP6M (+31m), concentrațiile </w:t>
      </w:r>
      <w:r>
        <w:rPr>
          <w:rFonts w:eastAsia="MS Mincho"/>
          <w:sz w:val="22"/>
          <w:szCs w:val="22"/>
          <w:lang w:val="ro-RO" w:eastAsia="ja-JP"/>
        </w:rPr>
        <w:t>prohormonului N-terminal al peptidului natriuretic cerebral (NT</w:t>
      </w:r>
      <w:r>
        <w:rPr>
          <w:rFonts w:eastAsia="MS Mincho"/>
          <w:sz w:val="22"/>
          <w:szCs w:val="22"/>
          <w:lang w:val="ro-RO" w:eastAsia="ja-JP"/>
        </w:rPr>
        <w:noBreakHyphen/>
        <w:t>proPNC)</w:t>
      </w:r>
      <w:r>
        <w:rPr>
          <w:sz w:val="22"/>
          <w:szCs w:val="22"/>
          <w:lang w:val="ro-RO"/>
        </w:rPr>
        <w:t xml:space="preserve"> (-347 pg/ml), distribuția procentuală a clasei funcţionale I/II/III/IV OMS (2%</w:t>
      </w:r>
      <w:r w:rsidR="00F248B1">
        <w:rPr>
          <w:sz w:val="22"/>
          <w:szCs w:val="22"/>
          <w:lang w:val="ro-RO"/>
        </w:rPr>
        <w:t xml:space="preserve"> </w:t>
      </w:r>
      <w:r>
        <w:rPr>
          <w:sz w:val="22"/>
          <w:szCs w:val="22"/>
          <w:lang w:val="ro-RO"/>
        </w:rPr>
        <w:t>/</w:t>
      </w:r>
      <w:r w:rsidR="00F248B1">
        <w:rPr>
          <w:sz w:val="22"/>
          <w:szCs w:val="22"/>
          <w:lang w:val="ro-RO"/>
        </w:rPr>
        <w:t xml:space="preserve"> </w:t>
      </w:r>
      <w:r>
        <w:rPr>
          <w:sz w:val="22"/>
          <w:szCs w:val="22"/>
          <w:lang w:val="ro-RO"/>
        </w:rPr>
        <w:t>52%</w:t>
      </w:r>
      <w:r w:rsidR="00F248B1">
        <w:rPr>
          <w:sz w:val="22"/>
          <w:szCs w:val="22"/>
          <w:lang w:val="ro-RO"/>
        </w:rPr>
        <w:t xml:space="preserve"> </w:t>
      </w:r>
      <w:r>
        <w:rPr>
          <w:sz w:val="22"/>
          <w:szCs w:val="22"/>
          <w:lang w:val="ro-RO"/>
        </w:rPr>
        <w:t>/</w:t>
      </w:r>
      <w:r w:rsidR="00F248B1">
        <w:rPr>
          <w:sz w:val="22"/>
          <w:szCs w:val="22"/>
          <w:lang w:val="ro-RO"/>
        </w:rPr>
        <w:t xml:space="preserve"> </w:t>
      </w:r>
      <w:r>
        <w:rPr>
          <w:sz w:val="22"/>
          <w:szCs w:val="22"/>
          <w:lang w:val="ro-RO"/>
        </w:rPr>
        <w:t>46%</w:t>
      </w:r>
      <w:r w:rsidR="00F248B1">
        <w:rPr>
          <w:sz w:val="22"/>
          <w:szCs w:val="22"/>
          <w:lang w:val="ro-RO"/>
        </w:rPr>
        <w:t xml:space="preserve"> </w:t>
      </w:r>
      <w:r>
        <w:rPr>
          <w:sz w:val="22"/>
          <w:szCs w:val="22"/>
          <w:lang w:val="ro-RO"/>
        </w:rPr>
        <w:t>/</w:t>
      </w:r>
      <w:r w:rsidR="004111E0">
        <w:rPr>
          <w:sz w:val="22"/>
          <w:szCs w:val="22"/>
          <w:lang w:val="ro-RO"/>
        </w:rPr>
        <w:t xml:space="preserve"> </w:t>
      </w:r>
      <w:r>
        <w:rPr>
          <w:sz w:val="22"/>
          <w:szCs w:val="22"/>
          <w:lang w:val="ro-RO"/>
        </w:rPr>
        <w:t>0%) și indexul cardiac (+0</w:t>
      </w:r>
      <w:r w:rsidR="002038BD">
        <w:rPr>
          <w:sz w:val="22"/>
          <w:szCs w:val="22"/>
          <w:lang w:val="ro-RO"/>
        </w:rPr>
        <w:t>,</w:t>
      </w:r>
      <w:r>
        <w:rPr>
          <w:sz w:val="22"/>
          <w:szCs w:val="22"/>
          <w:lang w:val="ro-RO"/>
        </w:rPr>
        <w:t>3 l/minut/m</w:t>
      </w:r>
      <w:r>
        <w:rPr>
          <w:sz w:val="22"/>
          <w:szCs w:val="22"/>
          <w:vertAlign w:val="superscript"/>
          <w:lang w:val="ro-RO"/>
        </w:rPr>
        <w:t>2</w:t>
      </w:r>
      <w:r>
        <w:rPr>
          <w:sz w:val="22"/>
          <w:szCs w:val="22"/>
          <w:lang w:val="ro-RO"/>
        </w:rPr>
        <w:t>).</w:t>
      </w:r>
    </w:p>
    <w:p w14:paraId="795C2DC6" w14:textId="77777777" w:rsidR="00BF1C71" w:rsidRDefault="00BF1C71">
      <w:pPr>
        <w:tabs>
          <w:tab w:val="clear" w:pos="567"/>
        </w:tabs>
        <w:autoSpaceDE w:val="0"/>
        <w:autoSpaceDN w:val="0"/>
        <w:adjustRightInd w:val="0"/>
        <w:spacing w:line="240" w:lineRule="auto"/>
        <w:rPr>
          <w:iCs/>
          <w:lang w:val="ro-RO"/>
        </w:rPr>
      </w:pPr>
    </w:p>
    <w:p w14:paraId="60550EB9" w14:textId="77777777" w:rsidR="00BF1C71" w:rsidRDefault="00A57421">
      <w:pPr>
        <w:keepNext/>
        <w:tabs>
          <w:tab w:val="clear" w:pos="567"/>
          <w:tab w:val="left" w:pos="0"/>
        </w:tabs>
        <w:autoSpaceDE w:val="0"/>
        <w:autoSpaceDN w:val="0"/>
        <w:adjustRightInd w:val="0"/>
        <w:spacing w:line="240" w:lineRule="auto"/>
        <w:rPr>
          <w:i/>
          <w:lang w:val="ro-RO" w:eastAsia="de-DE"/>
        </w:rPr>
      </w:pPr>
      <w:r>
        <w:rPr>
          <w:i/>
          <w:lang w:val="ro-RO"/>
        </w:rPr>
        <w:t>Stimulatori ai guanilat ciclazei solubile</w:t>
      </w:r>
    </w:p>
    <w:p w14:paraId="3A22AA8C" w14:textId="77777777" w:rsidR="00BF1C71" w:rsidRDefault="00A57421">
      <w:pPr>
        <w:tabs>
          <w:tab w:val="clear" w:pos="567"/>
        </w:tabs>
        <w:autoSpaceDE w:val="0"/>
        <w:autoSpaceDN w:val="0"/>
        <w:adjustRightInd w:val="0"/>
        <w:spacing w:line="240" w:lineRule="auto"/>
        <w:rPr>
          <w:i/>
          <w:iCs/>
          <w:lang w:val="ro-RO" w:eastAsia="de-DE"/>
        </w:rPr>
      </w:pPr>
      <w:r>
        <w:rPr>
          <w:lang w:val="ro-RO" w:eastAsia="de-DE"/>
        </w:rPr>
        <w:t xml:space="preserve">Administrarea concomitentă a riociguat cu alți </w:t>
      </w:r>
      <w:r>
        <w:rPr>
          <w:iCs/>
          <w:lang w:val="ro-RO"/>
        </w:rPr>
        <w:t>stimulatori ai guanilat ciclazei solubile</w:t>
      </w:r>
      <w:r>
        <w:rPr>
          <w:lang w:val="ro-RO" w:eastAsia="de-DE"/>
        </w:rPr>
        <w:t xml:space="preserve"> este contraindicată (</w:t>
      </w:r>
      <w:r>
        <w:rPr>
          <w:i/>
          <w:iCs/>
          <w:lang w:val="ro-RO" w:eastAsia="de-DE"/>
        </w:rPr>
        <w:t>vezi pct.</w:t>
      </w:r>
      <w:r>
        <w:rPr>
          <w:lang w:val="ro-RO"/>
        </w:rPr>
        <w:t> 4.3</w:t>
      </w:r>
      <w:r>
        <w:rPr>
          <w:lang w:val="ro-RO" w:eastAsia="de-DE"/>
        </w:rPr>
        <w:t>).</w:t>
      </w:r>
    </w:p>
    <w:p w14:paraId="5EF58071" w14:textId="77777777" w:rsidR="00BF1C71" w:rsidRDefault="00BF1C71">
      <w:pPr>
        <w:pStyle w:val="BayerBodyTextFull"/>
        <w:spacing w:before="0" w:after="0"/>
        <w:rPr>
          <w:i/>
          <w:sz w:val="22"/>
          <w:szCs w:val="22"/>
          <w:lang w:val="ro-RO"/>
        </w:rPr>
      </w:pPr>
    </w:p>
    <w:p w14:paraId="0B4D691D" w14:textId="77777777" w:rsidR="00BF1C71" w:rsidRDefault="00A57421">
      <w:pPr>
        <w:pStyle w:val="BayerBodyTextFull"/>
        <w:keepNext/>
        <w:widowControl w:val="0"/>
        <w:spacing w:before="0" w:after="0"/>
        <w:rPr>
          <w:i/>
          <w:sz w:val="22"/>
          <w:szCs w:val="22"/>
          <w:lang w:val="ro-RO"/>
        </w:rPr>
      </w:pPr>
      <w:r>
        <w:rPr>
          <w:i/>
          <w:sz w:val="22"/>
          <w:szCs w:val="22"/>
          <w:lang w:val="ro-RO"/>
        </w:rPr>
        <w:t>Warfarină/fenprocumonă</w:t>
      </w:r>
    </w:p>
    <w:p w14:paraId="33C62CE4" w14:textId="77777777" w:rsidR="00BF1C71" w:rsidRDefault="00A57421">
      <w:pPr>
        <w:pStyle w:val="BayerBodyTextFull"/>
        <w:keepNext/>
        <w:widowControl w:val="0"/>
        <w:spacing w:before="0" w:after="0"/>
        <w:rPr>
          <w:sz w:val="22"/>
          <w:szCs w:val="22"/>
          <w:lang w:val="ro-RO"/>
        </w:rPr>
      </w:pPr>
      <w:r>
        <w:rPr>
          <w:sz w:val="22"/>
          <w:szCs w:val="22"/>
          <w:lang w:val="ro-RO"/>
        </w:rPr>
        <w:t>Administrarea concomitentă de riociguat şi warfarină nu a modificat timpul de protrombină indus de către anticoagulant. Nu se anticipează ca administrarea concomitentă de riociguat împreună cu alţi derivaţi cumarinici (de exemplu fenprocumonă) să modifice timpul de protrombină.</w:t>
      </w:r>
    </w:p>
    <w:p w14:paraId="54B4F8E0" w14:textId="77777777" w:rsidR="00BF1C71" w:rsidRDefault="00A57421">
      <w:pPr>
        <w:pStyle w:val="BayerBodyTextFull"/>
        <w:spacing w:before="0" w:after="0"/>
        <w:rPr>
          <w:sz w:val="22"/>
          <w:szCs w:val="22"/>
          <w:lang w:val="ro-RO"/>
        </w:rPr>
      </w:pPr>
      <w:r>
        <w:rPr>
          <w:sz w:val="22"/>
          <w:szCs w:val="22"/>
          <w:lang w:val="ro-RO"/>
        </w:rPr>
        <w:t xml:space="preserve">S-a demonstrat absenţa interacţiunilor farmacocinetice între riociguat şi substratul CYP2C9 al warfarinei </w:t>
      </w:r>
      <w:r>
        <w:rPr>
          <w:i/>
          <w:sz w:val="22"/>
          <w:szCs w:val="22"/>
          <w:lang w:val="ro-RO"/>
        </w:rPr>
        <w:t>in vivo.</w:t>
      </w:r>
    </w:p>
    <w:p w14:paraId="3DBC7F3E" w14:textId="77777777" w:rsidR="00BF1C71" w:rsidRDefault="00BF1C71">
      <w:pPr>
        <w:pStyle w:val="BayerBodyTextFull"/>
        <w:spacing w:before="0" w:after="0"/>
        <w:rPr>
          <w:sz w:val="22"/>
          <w:szCs w:val="22"/>
          <w:lang w:val="ro-RO"/>
        </w:rPr>
      </w:pPr>
    </w:p>
    <w:p w14:paraId="036A4D83" w14:textId="77777777" w:rsidR="00BF1C71" w:rsidRDefault="00A57421">
      <w:pPr>
        <w:pStyle w:val="BayerBodyTextFull"/>
        <w:keepNext/>
        <w:spacing w:before="0" w:after="0"/>
        <w:rPr>
          <w:i/>
          <w:sz w:val="22"/>
          <w:szCs w:val="22"/>
          <w:lang w:val="ro-RO"/>
        </w:rPr>
      </w:pPr>
      <w:r>
        <w:rPr>
          <w:i/>
          <w:sz w:val="22"/>
          <w:szCs w:val="22"/>
          <w:lang w:val="ro-RO" w:eastAsia="de-DE"/>
        </w:rPr>
        <w:t>Acid acetilsalicilic</w:t>
      </w:r>
    </w:p>
    <w:p w14:paraId="202C41DB" w14:textId="77777777" w:rsidR="00BF1C71" w:rsidRDefault="00A57421">
      <w:pPr>
        <w:pStyle w:val="BayerBodyTextFull"/>
        <w:keepNext/>
        <w:spacing w:before="0" w:after="0"/>
        <w:rPr>
          <w:sz w:val="22"/>
          <w:szCs w:val="22"/>
          <w:lang w:val="ro-RO"/>
        </w:rPr>
      </w:pPr>
      <w:r>
        <w:rPr>
          <w:sz w:val="22"/>
          <w:szCs w:val="22"/>
          <w:lang w:val="ro-RO"/>
        </w:rPr>
        <w:t xml:space="preserve">Riociguat nu potenţează timpul de sângerare </w:t>
      </w:r>
      <w:r w:rsidR="000206AA">
        <w:rPr>
          <w:sz w:val="22"/>
          <w:szCs w:val="22"/>
          <w:lang w:val="ro-RO"/>
        </w:rPr>
        <w:t>cauzat</w:t>
      </w:r>
      <w:r>
        <w:rPr>
          <w:sz w:val="22"/>
          <w:szCs w:val="22"/>
          <w:lang w:val="ro-RO"/>
        </w:rPr>
        <w:t xml:space="preserve"> prin administrarea de acid acetilsalicilic sau nu afectează agregarea plachetară la om.</w:t>
      </w:r>
    </w:p>
    <w:p w14:paraId="5CE728ED" w14:textId="77777777" w:rsidR="00BF1C71" w:rsidRDefault="00BF1C71">
      <w:pPr>
        <w:pStyle w:val="BayerBodyTextFull"/>
        <w:spacing w:before="0" w:after="0"/>
        <w:rPr>
          <w:sz w:val="22"/>
          <w:szCs w:val="22"/>
          <w:lang w:val="ro-RO"/>
        </w:rPr>
      </w:pPr>
    </w:p>
    <w:p w14:paraId="2B19F90C" w14:textId="77777777" w:rsidR="00BF1C71" w:rsidRDefault="00A57421">
      <w:pPr>
        <w:keepNext/>
        <w:spacing w:line="240" w:lineRule="auto"/>
        <w:rPr>
          <w:lang w:val="ro-RO"/>
        </w:rPr>
      </w:pPr>
      <w:r>
        <w:rPr>
          <w:u w:val="single"/>
          <w:lang w:val="ro-RO"/>
        </w:rPr>
        <w:t>Efectele altor medicamente asupra riociguat</w:t>
      </w:r>
    </w:p>
    <w:p w14:paraId="1E73F8E2" w14:textId="77777777" w:rsidR="00BF1C71" w:rsidRDefault="00BF1C71">
      <w:pPr>
        <w:keepNext/>
        <w:spacing w:line="240" w:lineRule="auto"/>
        <w:rPr>
          <w:u w:val="single"/>
          <w:lang w:val="ro-RO"/>
        </w:rPr>
      </w:pPr>
    </w:p>
    <w:p w14:paraId="621FC06E" w14:textId="77777777" w:rsidR="00BF1C71" w:rsidRDefault="00A57421">
      <w:pPr>
        <w:keepNext/>
        <w:spacing w:line="240" w:lineRule="auto"/>
        <w:rPr>
          <w:lang w:val="ro-RO"/>
        </w:rPr>
      </w:pPr>
      <w:r>
        <w:rPr>
          <w:lang w:val="ro-RO"/>
        </w:rPr>
        <w:t>Riociguat este eliminat în principal prin metabolizare oxidativă mediată pe calea citocromului P450 (CYP1A1, CYP3A4, CYP3A5, CYP2J2), excreţie directă biliară/prin materii fecale a riociguat nemodificat şi excreţie renală a riociguat nemodificat prin filtrare glomerulară.</w:t>
      </w:r>
    </w:p>
    <w:p w14:paraId="77261CFD" w14:textId="77777777" w:rsidR="00BF1C71" w:rsidRDefault="00BF1C71">
      <w:pPr>
        <w:rPr>
          <w:lang w:val="ro-RO"/>
        </w:rPr>
      </w:pPr>
    </w:p>
    <w:p w14:paraId="0C331EBC" w14:textId="77777777" w:rsidR="00BF1C71" w:rsidRDefault="00A57421">
      <w:pPr>
        <w:keepNext/>
        <w:spacing w:line="240" w:lineRule="auto"/>
        <w:rPr>
          <w:i/>
          <w:lang w:val="ro-RO"/>
        </w:rPr>
      </w:pPr>
      <w:r>
        <w:rPr>
          <w:i/>
          <w:lang w:val="ro-RO"/>
        </w:rPr>
        <w:t xml:space="preserve">Utilizarea concomitentă cu inhibitori puternici ai căii metabolice </w:t>
      </w:r>
      <w:r w:rsidR="00BA2E0A">
        <w:rPr>
          <w:i/>
          <w:lang w:val="ro-RO"/>
        </w:rPr>
        <w:t xml:space="preserve">multiple </w:t>
      </w:r>
      <w:r>
        <w:rPr>
          <w:i/>
          <w:lang w:val="ro-RO"/>
        </w:rPr>
        <w:t>CYP și gp-P/BCRP</w:t>
      </w:r>
    </w:p>
    <w:p w14:paraId="202EB97D" w14:textId="77777777" w:rsidR="00BF1C71" w:rsidRDefault="00BF1C71">
      <w:pPr>
        <w:keepNext/>
        <w:spacing w:line="240" w:lineRule="auto"/>
        <w:rPr>
          <w:lang w:val="ro-RO"/>
        </w:rPr>
      </w:pPr>
    </w:p>
    <w:p w14:paraId="3B8EA3D0" w14:textId="77777777" w:rsidR="00914A1E" w:rsidRPr="00F41E7C" w:rsidRDefault="00914A1E" w:rsidP="00914A1E">
      <w:pPr>
        <w:keepNext/>
        <w:spacing w:line="240" w:lineRule="auto"/>
        <w:rPr>
          <w:iCs/>
          <w:lang w:val="ro-RO"/>
        </w:rPr>
      </w:pPr>
      <w:r w:rsidRPr="00F41E7C">
        <w:rPr>
          <w:iCs/>
          <w:lang w:val="ro-RO"/>
        </w:rPr>
        <w:t>Utilizarea concomitentă a riociguat cu inhibitori puternici ai căilor metabolice multiple CYP și</w:t>
      </w:r>
      <w:r w:rsidR="00F130BC">
        <w:rPr>
          <w:iCs/>
          <w:lang w:val="ro-RO"/>
        </w:rPr>
        <w:t xml:space="preserve"> ai</w:t>
      </w:r>
      <w:r w:rsidRPr="00F41E7C">
        <w:rPr>
          <w:iCs/>
          <w:lang w:val="ro-RO"/>
        </w:rPr>
        <w:t xml:space="preserve"> gp</w:t>
      </w:r>
      <w:r w:rsidR="00AC6AC4">
        <w:rPr>
          <w:iCs/>
          <w:lang w:val="ro-RO"/>
        </w:rPr>
        <w:t>-P</w:t>
      </w:r>
      <w:r w:rsidRPr="00F41E7C">
        <w:rPr>
          <w:iCs/>
          <w:lang w:val="ro-RO"/>
        </w:rPr>
        <w:t>/BCRP, cum ar fi antimicoticele de tip azoli (de exemplu, ketoconazol, posaconazol, itraconazol) sau inhibitori ai proteazei HIV (de exemplu, ritonavir), duce la o creștere pronunțată a expunerii la riociguat: Administrarea concomitentă a combinațiilor HAART a dus la o creștere a mediei ASC a riociguat de până la aproximativ 160% și la o creștere de aproximativ 30% a mediei C</w:t>
      </w:r>
      <w:r w:rsidRPr="00F41E7C">
        <w:rPr>
          <w:iCs/>
          <w:vertAlign w:val="subscript"/>
          <w:lang w:val="ro-RO"/>
        </w:rPr>
        <w:t>max</w:t>
      </w:r>
      <w:r w:rsidRPr="00F41E7C">
        <w:rPr>
          <w:iCs/>
          <w:lang w:val="ro-RO"/>
        </w:rPr>
        <w:t>. Profilul de siguranță observat la pacienții HIV care au luat o doză unică de 0,5 mg riociguat împreună cu diferite combinații de medicamente HIV utilizate în HAART a fost în general comparabil cu alte populații de pacienți. Administrarea concomitentă a 400 mg ketoconazol pe zi a dus la o creștere de 150% (interval de până la 370%) a mediei ASC a riociguat și o creștere de 46% a mediei C</w:t>
      </w:r>
      <w:r w:rsidRPr="00F41E7C">
        <w:rPr>
          <w:iCs/>
          <w:vertAlign w:val="subscript"/>
          <w:lang w:val="ro-RO"/>
        </w:rPr>
        <w:t>max</w:t>
      </w:r>
      <w:r w:rsidRPr="00F41E7C">
        <w:rPr>
          <w:iCs/>
          <w:lang w:val="ro-RO"/>
        </w:rPr>
        <w:t xml:space="preserve">. Timpul de înjumătățire terminal a crescut de la 7,3 la 9,2 ore, iar clearance-ul total al corpului a scăzut de la 6,1 la 2,4 </w:t>
      </w:r>
      <w:r w:rsidR="00600570" w:rsidRPr="00F41E7C">
        <w:rPr>
          <w:iCs/>
          <w:lang w:val="ro-RO"/>
        </w:rPr>
        <w:t>l</w:t>
      </w:r>
      <w:r w:rsidRPr="00F41E7C">
        <w:rPr>
          <w:iCs/>
          <w:lang w:val="ro-RO"/>
        </w:rPr>
        <w:t>/</w:t>
      </w:r>
      <w:r w:rsidR="00AC6AC4">
        <w:rPr>
          <w:iCs/>
          <w:lang w:val="ro-RO"/>
        </w:rPr>
        <w:t>oră</w:t>
      </w:r>
      <w:r w:rsidRPr="00F41E7C">
        <w:rPr>
          <w:iCs/>
          <w:lang w:val="ro-RO"/>
        </w:rPr>
        <w:t>.</w:t>
      </w:r>
    </w:p>
    <w:p w14:paraId="6A2F2D44" w14:textId="77777777" w:rsidR="00914A1E" w:rsidRPr="00F41E7C" w:rsidRDefault="00914A1E" w:rsidP="00914A1E">
      <w:pPr>
        <w:keepNext/>
        <w:spacing w:line="240" w:lineRule="auto"/>
        <w:rPr>
          <w:iCs/>
          <w:lang w:val="ro-RO"/>
        </w:rPr>
      </w:pPr>
      <w:r w:rsidRPr="00F41E7C">
        <w:rPr>
          <w:iCs/>
          <w:lang w:val="ro-RO"/>
        </w:rPr>
        <w:t xml:space="preserve">Evaluați </w:t>
      </w:r>
      <w:r w:rsidR="00FB6EB1" w:rsidRPr="00F41E7C">
        <w:rPr>
          <w:iCs/>
          <w:lang w:val="ro-RO"/>
        </w:rPr>
        <w:t xml:space="preserve">raportul </w:t>
      </w:r>
      <w:r w:rsidRPr="00F41E7C">
        <w:rPr>
          <w:iCs/>
          <w:lang w:val="ro-RO"/>
        </w:rPr>
        <w:t>beneficiul-risc pentru fiecare pacient în parte înainte de a prescrie riociguat pacienților care iau doze stabile de inhibitori puternici ai căilor metabolice multiple CYP și gp</w:t>
      </w:r>
      <w:r w:rsidR="00AC6AC4">
        <w:rPr>
          <w:iCs/>
          <w:lang w:val="ro-RO"/>
        </w:rPr>
        <w:t>-P</w:t>
      </w:r>
      <w:r w:rsidRPr="00F41E7C">
        <w:rPr>
          <w:iCs/>
          <w:lang w:val="ro-RO"/>
        </w:rPr>
        <w:t>/BCRP.</w:t>
      </w:r>
    </w:p>
    <w:p w14:paraId="2EE86737" w14:textId="77777777" w:rsidR="00914A1E" w:rsidRPr="00F41E7C" w:rsidRDefault="00914A1E" w:rsidP="00914A1E">
      <w:pPr>
        <w:keepNext/>
        <w:spacing w:line="240" w:lineRule="auto"/>
        <w:rPr>
          <w:iCs/>
          <w:lang w:val="ro-RO"/>
        </w:rPr>
      </w:pPr>
      <w:r w:rsidRPr="00F41E7C">
        <w:rPr>
          <w:iCs/>
          <w:lang w:val="ro-RO"/>
        </w:rPr>
        <w:t>Pentru a micșora riscul de hipotensiune arterială atunci când riociguat este inițiat la pacienții care iau doze stabile de inhibitori puternici ai căilor metabolice multiple CYP (în special CYP1A1 și CYP3A4) și gp</w:t>
      </w:r>
      <w:r w:rsidR="00AC6AC4">
        <w:rPr>
          <w:iCs/>
          <w:lang w:val="ro-RO"/>
        </w:rPr>
        <w:t>-P</w:t>
      </w:r>
      <w:r w:rsidRPr="00F41E7C">
        <w:rPr>
          <w:iCs/>
          <w:lang w:val="ro-RO"/>
        </w:rPr>
        <w:t>/BCRP, se recomandă o doză de început redusă. Se recomandă monitorizarea acestor pacienți pentru semne și simptome de hipotensiune arterială (vezi pct. 4.2).</w:t>
      </w:r>
    </w:p>
    <w:p w14:paraId="24CC76D5" w14:textId="77777777" w:rsidR="0005322E" w:rsidRPr="00D26A67" w:rsidRDefault="0005322E" w:rsidP="0005322E">
      <w:pPr>
        <w:pStyle w:val="BayerBodyTextFull"/>
        <w:spacing w:before="0" w:after="0"/>
        <w:rPr>
          <w:sz w:val="22"/>
          <w:szCs w:val="22"/>
          <w:lang w:val="ro-RO"/>
        </w:rPr>
      </w:pPr>
      <w:r w:rsidRPr="00D26A67">
        <w:rPr>
          <w:sz w:val="22"/>
          <w:szCs w:val="22"/>
          <w:lang w:val="ro-RO"/>
        </w:rPr>
        <w:t>La pacienții cu doze stabile de Adempas, inițierea tratamentului cu inhibitori puternici ai căii metabolice multiple CYP și ai gp-P/BCRP nu este recomandată, deoarece nu se poate furniza nicio  recomandare de dozare din cauza datelor limitate. Trebuie luate în considerare tratamente alternative.</w:t>
      </w:r>
    </w:p>
    <w:p w14:paraId="52F798A7" w14:textId="77777777" w:rsidR="00914A1E" w:rsidRPr="00F41E7C" w:rsidRDefault="00914A1E" w:rsidP="00914A1E">
      <w:pPr>
        <w:keepNext/>
        <w:spacing w:line="240" w:lineRule="auto"/>
        <w:rPr>
          <w:iCs/>
          <w:lang w:val="ro-RO"/>
        </w:rPr>
      </w:pPr>
    </w:p>
    <w:p w14:paraId="7FA81F3F" w14:textId="77777777" w:rsidR="00914A1E" w:rsidRPr="00F41E7C" w:rsidRDefault="00914A1E" w:rsidP="00914A1E">
      <w:pPr>
        <w:keepNext/>
        <w:spacing w:line="240" w:lineRule="auto"/>
        <w:rPr>
          <w:i/>
          <w:lang w:val="ro-RO"/>
        </w:rPr>
      </w:pPr>
      <w:r w:rsidRPr="00F41E7C">
        <w:rPr>
          <w:i/>
          <w:lang w:val="ro-RO"/>
        </w:rPr>
        <w:t>Utilizarea concomitentă cu inhibitori ai CYP1A1, UGT1A1 și UGT1A9</w:t>
      </w:r>
    </w:p>
    <w:p w14:paraId="6FC3B942" w14:textId="77777777" w:rsidR="00914A1E" w:rsidRPr="00F41E7C" w:rsidRDefault="00914A1E" w:rsidP="00914A1E">
      <w:pPr>
        <w:keepNext/>
        <w:spacing w:line="240" w:lineRule="auto"/>
        <w:rPr>
          <w:iCs/>
          <w:lang w:val="ro-RO"/>
        </w:rPr>
      </w:pPr>
    </w:p>
    <w:p w14:paraId="42A6FF1B" w14:textId="77777777" w:rsidR="00914A1E" w:rsidRPr="00F41E7C" w:rsidRDefault="00914A1E" w:rsidP="00914A1E">
      <w:pPr>
        <w:keepNext/>
        <w:spacing w:line="240" w:lineRule="auto"/>
        <w:rPr>
          <w:iCs/>
          <w:lang w:val="ro-RO"/>
        </w:rPr>
      </w:pPr>
      <w:r w:rsidRPr="00F41E7C">
        <w:rPr>
          <w:iCs/>
          <w:lang w:val="ro-RO"/>
        </w:rPr>
        <w:t>Dintre izoformele CYP recombinante investigate in vitro, CYP1A1 a catalizat cel mai eficient formarea metabolitului principal al riociguat. Clasa inhibitorilor de tirozin kinază a fost identificată ca inhibitori puternici ai CYP1A1, cu erlotinib și gefitinib având cea mai mare potență inhibitorie in vitro. Prin urmare, interacțiunile medicamentoase prin inhibarea CYP1A1 ar putea duce la o expunere crescută la riociguat, în special la fumători (vezi pct. 5.2). Inhibitorii puternici ai CYP1A1 trebuie utilizați cu precauție.</w:t>
      </w:r>
    </w:p>
    <w:p w14:paraId="1B957877" w14:textId="77777777" w:rsidR="00914A1E" w:rsidRPr="00F41E7C" w:rsidRDefault="00914A1E" w:rsidP="00914A1E">
      <w:pPr>
        <w:keepNext/>
        <w:spacing w:line="240" w:lineRule="auto"/>
        <w:rPr>
          <w:iCs/>
          <w:lang w:val="ro-RO"/>
        </w:rPr>
      </w:pPr>
      <w:r w:rsidRPr="00F41E7C">
        <w:rPr>
          <w:iCs/>
          <w:lang w:val="ro-RO"/>
        </w:rPr>
        <w:t>Inhibitorii pentru UDP-Glicoziltransferazele (UGT) 1A1 și 1A9 pot potențial să crească expunerea la metabolitul riociguat M1, care este activ din punct de vedere farmacologic (activitate farmacologică: 1/10 până la 1/3 din riociguat). Pentru administrarea concomitentă cu aceste substanțe, urmați recomandările privind ajustarea treptată a dozelor (vezi pct. 4.2).</w:t>
      </w:r>
    </w:p>
    <w:p w14:paraId="503B35E9" w14:textId="77777777" w:rsidR="00BF1C71" w:rsidRDefault="00BF1C71">
      <w:pPr>
        <w:pStyle w:val="BayerBodyTextFull"/>
        <w:keepNext/>
        <w:spacing w:before="0" w:after="0"/>
        <w:rPr>
          <w:i/>
          <w:sz w:val="22"/>
          <w:szCs w:val="22"/>
          <w:lang w:val="ro-RO"/>
        </w:rPr>
      </w:pPr>
    </w:p>
    <w:p w14:paraId="0A900CD5" w14:textId="77777777" w:rsidR="00BF1C71" w:rsidRPr="003E776F" w:rsidRDefault="00A57421">
      <w:pPr>
        <w:pStyle w:val="BayerBodyTextFull"/>
        <w:keepNext/>
        <w:spacing w:before="0" w:after="0"/>
        <w:rPr>
          <w:i/>
          <w:sz w:val="22"/>
          <w:szCs w:val="22"/>
          <w:lang w:val="ro-RO"/>
        </w:rPr>
      </w:pPr>
      <w:r w:rsidRPr="003E776F">
        <w:rPr>
          <w:i/>
          <w:sz w:val="22"/>
          <w:szCs w:val="22"/>
          <w:lang w:val="ro-RO"/>
        </w:rPr>
        <w:t>Utilizare concomitentă cu alți inhibitori ai CYP și gp-P/BCRP</w:t>
      </w:r>
    </w:p>
    <w:p w14:paraId="5348EB0B" w14:textId="77777777" w:rsidR="00BF1C71" w:rsidRPr="00F41E7C" w:rsidRDefault="00BF1C71">
      <w:pPr>
        <w:pStyle w:val="BayerBodyTextFull"/>
        <w:keepNext/>
        <w:spacing w:before="0" w:after="0"/>
        <w:rPr>
          <w:sz w:val="22"/>
          <w:szCs w:val="22"/>
          <w:lang w:val="ro-RO"/>
        </w:rPr>
      </w:pPr>
    </w:p>
    <w:p w14:paraId="2F6DF085" w14:textId="77777777" w:rsidR="00BF1C71" w:rsidRDefault="00A57421">
      <w:pPr>
        <w:keepNext/>
        <w:spacing w:line="240" w:lineRule="auto"/>
        <w:rPr>
          <w:lang w:val="ro-RO"/>
        </w:rPr>
      </w:pPr>
      <w:r>
        <w:rPr>
          <w:lang w:val="ro-RO"/>
        </w:rPr>
        <w:t>Administrarea medicamentelor care inhibă puternic gp</w:t>
      </w:r>
      <w:r>
        <w:rPr>
          <w:lang w:val="ro-RO"/>
        </w:rPr>
        <w:noBreakHyphen/>
        <w:t>P/BCRP, cum este cliclosporina A cu acţiune imunosupresoare, trebuie efectuată cu prudenţă (vezi pct. 5.2).</w:t>
      </w:r>
    </w:p>
    <w:p w14:paraId="27B0EAE5" w14:textId="77777777" w:rsidR="00BF1C71" w:rsidRDefault="00BF1C71">
      <w:pPr>
        <w:pStyle w:val="BayerBodyTextFull"/>
        <w:spacing w:before="0" w:after="0"/>
        <w:rPr>
          <w:sz w:val="22"/>
          <w:szCs w:val="22"/>
          <w:lang w:val="ro-RO"/>
        </w:rPr>
      </w:pPr>
    </w:p>
    <w:p w14:paraId="49301F18" w14:textId="77777777" w:rsidR="00BF1C71" w:rsidRPr="001E4ED8" w:rsidRDefault="00A57421">
      <w:pPr>
        <w:pStyle w:val="BayerBodyTextFull"/>
        <w:keepNext/>
        <w:spacing w:before="0" w:after="0"/>
        <w:rPr>
          <w:i/>
          <w:sz w:val="22"/>
          <w:szCs w:val="22"/>
          <w:lang w:val="ro-RO"/>
        </w:rPr>
      </w:pPr>
      <w:r w:rsidRPr="001E4ED8">
        <w:rPr>
          <w:i/>
          <w:sz w:val="22"/>
          <w:szCs w:val="22"/>
          <w:lang w:val="ro-RO"/>
        </w:rPr>
        <w:t>Utilizare concomitentă cu medicamente care cresc pH-ul gastric</w:t>
      </w:r>
    </w:p>
    <w:p w14:paraId="5625B5A2" w14:textId="77777777" w:rsidR="00BF1C71" w:rsidRDefault="00BF1C71">
      <w:pPr>
        <w:keepNext/>
        <w:spacing w:line="240" w:lineRule="auto"/>
        <w:rPr>
          <w:lang w:val="ro-RO"/>
        </w:rPr>
      </w:pPr>
    </w:p>
    <w:p w14:paraId="7FB5E07D" w14:textId="77777777" w:rsidR="00BF1C71" w:rsidRDefault="00A57421">
      <w:pPr>
        <w:keepNext/>
        <w:spacing w:line="240" w:lineRule="auto"/>
        <w:rPr>
          <w:lang w:val="ro-RO"/>
        </w:rPr>
      </w:pPr>
      <w:r>
        <w:rPr>
          <w:lang w:val="ro-RO"/>
        </w:rPr>
        <w:t>Riociguat prezintă o solubilitate scăzută la pH neutru faţă de mediul acid. Administrarea concomitentă a medicamentelor care măresc pH</w:t>
      </w:r>
      <w:r>
        <w:rPr>
          <w:lang w:val="ro-RO"/>
        </w:rPr>
        <w:noBreakHyphen/>
        <w:t>ul tractului gastrointestinal superior pot duce la o scădere a biodisponibilităţii orale.</w:t>
      </w:r>
    </w:p>
    <w:p w14:paraId="7F72170A" w14:textId="77777777" w:rsidR="00BF1C71" w:rsidRDefault="00BF1C71">
      <w:pPr>
        <w:pStyle w:val="BayerBodyTextFull"/>
        <w:spacing w:before="0" w:after="0"/>
        <w:rPr>
          <w:sz w:val="22"/>
          <w:szCs w:val="22"/>
          <w:lang w:val="ro-RO"/>
        </w:rPr>
      </w:pPr>
    </w:p>
    <w:p w14:paraId="56EACFBF" w14:textId="77777777" w:rsidR="000532B5" w:rsidRDefault="00A57421" w:rsidP="000532B5">
      <w:pPr>
        <w:pStyle w:val="BayerBodyTextFull"/>
        <w:spacing w:before="0" w:after="0"/>
        <w:rPr>
          <w:sz w:val="22"/>
          <w:szCs w:val="22"/>
          <w:lang w:val="ro-RO"/>
        </w:rPr>
      </w:pPr>
      <w:r>
        <w:rPr>
          <w:sz w:val="22"/>
          <w:szCs w:val="22"/>
          <w:lang w:val="ro-RO"/>
        </w:rPr>
        <w:t>Administrarea concomitentă de antiacide de tipul hidroxidului de aluminiu/hidroxidului de magneziu a scăzut valorile medii ale ASC şi C</w:t>
      </w:r>
      <w:r>
        <w:rPr>
          <w:sz w:val="22"/>
          <w:szCs w:val="22"/>
          <w:vertAlign w:val="subscript"/>
          <w:lang w:val="ro-RO"/>
        </w:rPr>
        <w:t>max</w:t>
      </w:r>
      <w:r>
        <w:rPr>
          <w:sz w:val="22"/>
          <w:szCs w:val="22"/>
          <w:lang w:val="ro-RO"/>
        </w:rPr>
        <w:t xml:space="preserve"> ale riociguat cu 34% şi, respectiv, cu 56% (vezi pct. 4.2)..</w:t>
      </w:r>
      <w:r w:rsidR="000532B5" w:rsidRPr="000532B5">
        <w:rPr>
          <w:sz w:val="22"/>
          <w:szCs w:val="22"/>
          <w:lang w:val="ro-RO"/>
        </w:rPr>
        <w:t xml:space="preserve"> </w:t>
      </w:r>
      <w:r w:rsidR="000532B5" w:rsidRPr="00C02933">
        <w:rPr>
          <w:sz w:val="22"/>
          <w:szCs w:val="22"/>
          <w:lang w:val="ro-RO"/>
        </w:rPr>
        <w:t>Antiacidele trebuie luate cu cel puțin 2 ore înainte sau 1 oră după administrarea riociguat.</w:t>
      </w:r>
    </w:p>
    <w:p w14:paraId="0930A8A2" w14:textId="77777777" w:rsidR="00BF1C71" w:rsidRDefault="00BF1C71">
      <w:pPr>
        <w:pStyle w:val="BayerBodyTextFull"/>
        <w:spacing w:before="0" w:after="0"/>
        <w:rPr>
          <w:sz w:val="22"/>
          <w:szCs w:val="22"/>
          <w:lang w:val="ro-RO"/>
        </w:rPr>
      </w:pPr>
    </w:p>
    <w:p w14:paraId="2AC204F4" w14:textId="77777777" w:rsidR="00BF1C71" w:rsidRPr="001E4ED8" w:rsidRDefault="00A57421">
      <w:pPr>
        <w:pStyle w:val="BayerBodyTextFull"/>
        <w:keepNext/>
        <w:spacing w:before="0" w:after="0"/>
        <w:rPr>
          <w:i/>
          <w:sz w:val="22"/>
          <w:szCs w:val="22"/>
          <w:lang w:val="ro-RO"/>
        </w:rPr>
      </w:pPr>
      <w:r w:rsidRPr="001E4ED8">
        <w:rPr>
          <w:i/>
          <w:sz w:val="22"/>
          <w:szCs w:val="22"/>
          <w:lang w:val="ro-RO"/>
        </w:rPr>
        <w:t>Utilizare concomitentă cu inductori ai CYP3A4</w:t>
      </w:r>
    </w:p>
    <w:p w14:paraId="7044BDA9" w14:textId="77777777" w:rsidR="00BF1C71" w:rsidRDefault="00BF1C71">
      <w:pPr>
        <w:pStyle w:val="BayerBodyTextFull"/>
        <w:keepNext/>
        <w:spacing w:before="0" w:after="0"/>
        <w:rPr>
          <w:sz w:val="22"/>
          <w:szCs w:val="22"/>
          <w:lang w:val="ro-RO"/>
        </w:rPr>
      </w:pPr>
    </w:p>
    <w:p w14:paraId="182CDF01" w14:textId="77777777" w:rsidR="00BF1C71" w:rsidRDefault="00A57421">
      <w:pPr>
        <w:keepNext/>
        <w:spacing w:line="240" w:lineRule="auto"/>
        <w:rPr>
          <w:lang w:val="ro-RO"/>
        </w:rPr>
      </w:pPr>
      <w:r>
        <w:rPr>
          <w:lang w:val="ro-RO"/>
        </w:rPr>
        <w:t>Bosentan, raportat drept inductor moderat al CYP3A4, a determinat o scădere a concentraţiilor plasmatice stabile de riociguat, la pacienţii cu HAP, cu 27%. (vezi pct. 4.1 şi 5.1). Pentru administrarea concomitentă a bosentan urmaţi recomandarea de a</w:t>
      </w:r>
      <w:r>
        <w:rPr>
          <w:lang w:val="ro-RO" w:bidi="he-IL"/>
        </w:rPr>
        <w:t xml:space="preserve">justare treptată a dozei </w:t>
      </w:r>
      <w:r>
        <w:rPr>
          <w:lang w:val="ro-RO"/>
        </w:rPr>
        <w:t>(vezi pct. 4.2).</w:t>
      </w:r>
    </w:p>
    <w:p w14:paraId="0C73DE57" w14:textId="77777777" w:rsidR="00BF1C71" w:rsidRDefault="00BF1C71">
      <w:pPr>
        <w:spacing w:line="240" w:lineRule="auto"/>
        <w:rPr>
          <w:lang w:val="ro-RO"/>
        </w:rPr>
      </w:pPr>
    </w:p>
    <w:p w14:paraId="54257331" w14:textId="77777777" w:rsidR="00BF1C71" w:rsidRDefault="00A57421">
      <w:pPr>
        <w:spacing w:line="240" w:lineRule="auto"/>
        <w:rPr>
          <w:lang w:val="ro-RO"/>
        </w:rPr>
      </w:pPr>
      <w:r>
        <w:rPr>
          <w:lang w:val="ro-RO"/>
        </w:rPr>
        <w:t>Administrarea concomitentă a riociguat cu inductori puternici ai CYP3A4 (de exemplu fenitoină, carbamazepină, fenobarbital sau sunătoare) poate de asemenea determina o scădere a concentraţiilor plasmatice de riociguat. Pentru administrarea concomitentă a inductorilor puternici ai CYP3A4 urmaţi recomandarea de a</w:t>
      </w:r>
      <w:r>
        <w:rPr>
          <w:lang w:val="ro-RO" w:bidi="he-IL"/>
        </w:rPr>
        <w:t xml:space="preserve">justare treptată a dozei </w:t>
      </w:r>
      <w:r>
        <w:rPr>
          <w:lang w:val="ro-RO"/>
        </w:rPr>
        <w:t>(vezi pct. 4.2).</w:t>
      </w:r>
    </w:p>
    <w:p w14:paraId="3BC0F27F" w14:textId="77777777" w:rsidR="00BF1C71" w:rsidRDefault="00BF1C71">
      <w:pPr>
        <w:spacing w:line="240" w:lineRule="auto"/>
        <w:rPr>
          <w:lang w:val="ro-RO"/>
        </w:rPr>
      </w:pPr>
    </w:p>
    <w:p w14:paraId="7423C7DA" w14:textId="77777777" w:rsidR="00BF1C71" w:rsidRDefault="00A57421">
      <w:pPr>
        <w:keepNext/>
        <w:spacing w:line="240" w:lineRule="auto"/>
        <w:rPr>
          <w:i/>
          <w:lang w:val="ro-RO"/>
        </w:rPr>
      </w:pPr>
      <w:r>
        <w:rPr>
          <w:i/>
          <w:lang w:val="ro-RO"/>
        </w:rPr>
        <w:t>Fumatul</w:t>
      </w:r>
    </w:p>
    <w:p w14:paraId="1BB6EE9C" w14:textId="77777777" w:rsidR="00BF1C71" w:rsidRDefault="00BF1C71">
      <w:pPr>
        <w:keepNext/>
        <w:spacing w:line="240" w:lineRule="auto"/>
        <w:rPr>
          <w:lang w:val="ro-RO"/>
        </w:rPr>
      </w:pPr>
    </w:p>
    <w:p w14:paraId="53EC8640" w14:textId="77777777" w:rsidR="00BF1C71" w:rsidRDefault="00A57421">
      <w:pPr>
        <w:keepNext/>
        <w:spacing w:line="240" w:lineRule="auto"/>
        <w:rPr>
          <w:lang w:val="ro-RO"/>
        </w:rPr>
      </w:pPr>
      <w:r>
        <w:rPr>
          <w:lang w:val="ro-RO"/>
        </w:rPr>
        <w:t>La fumătorii de ţigări, expunerea la riociguat este redusă cu 50 </w:t>
      </w:r>
      <w:r>
        <w:rPr>
          <w:lang w:val="ro-RO"/>
        </w:rPr>
        <w:noBreakHyphen/>
        <w:t> 60% (vezi pct. 5.2). Prin urmare, se recomandă ca pacienţii să întrerupă fumatul (vezi pct. 4.2).</w:t>
      </w:r>
    </w:p>
    <w:p w14:paraId="33E72C34" w14:textId="77777777" w:rsidR="00BF1C71" w:rsidRDefault="00BF1C71">
      <w:pPr>
        <w:pStyle w:val="BayerBodyTextFull"/>
        <w:spacing w:before="0" w:after="0"/>
        <w:rPr>
          <w:sz w:val="22"/>
          <w:szCs w:val="22"/>
          <w:lang w:val="ro-RO"/>
        </w:rPr>
      </w:pPr>
    </w:p>
    <w:p w14:paraId="46979065" w14:textId="77777777" w:rsidR="00BF1C71" w:rsidRDefault="00A57421">
      <w:pPr>
        <w:pStyle w:val="BayerBodyTextFull"/>
        <w:keepNext/>
        <w:spacing w:before="0" w:after="0"/>
        <w:rPr>
          <w:sz w:val="22"/>
          <w:szCs w:val="22"/>
          <w:lang w:val="ro-RO"/>
        </w:rPr>
      </w:pPr>
      <w:r>
        <w:rPr>
          <w:sz w:val="22"/>
          <w:szCs w:val="22"/>
          <w:u w:val="single"/>
          <w:lang w:val="ro-RO"/>
        </w:rPr>
        <w:t>Efectele riociguat asupra altor substanţe</w:t>
      </w:r>
    </w:p>
    <w:p w14:paraId="3F8B53CC" w14:textId="77777777" w:rsidR="00BF1C71" w:rsidRDefault="00BF1C71">
      <w:pPr>
        <w:pStyle w:val="BayerBodyTextFull"/>
        <w:keepNext/>
        <w:spacing w:before="0" w:after="0"/>
        <w:rPr>
          <w:sz w:val="22"/>
          <w:szCs w:val="22"/>
          <w:lang w:val="ro-RO"/>
        </w:rPr>
      </w:pPr>
    </w:p>
    <w:p w14:paraId="5F1AA288" w14:textId="77777777" w:rsidR="00BF1C71" w:rsidRDefault="00A57421">
      <w:pPr>
        <w:pStyle w:val="BayerBodyTextFull"/>
        <w:keepNext/>
        <w:widowControl w:val="0"/>
        <w:spacing w:before="0" w:after="0"/>
        <w:rPr>
          <w:sz w:val="22"/>
          <w:szCs w:val="22"/>
          <w:lang w:val="ro-RO"/>
        </w:rPr>
      </w:pPr>
      <w:r>
        <w:rPr>
          <w:i/>
          <w:sz w:val="22"/>
          <w:szCs w:val="22"/>
          <w:lang w:val="ro-RO"/>
        </w:rPr>
        <w:t>In vitro,</w:t>
      </w:r>
      <w:r>
        <w:rPr>
          <w:sz w:val="22"/>
          <w:szCs w:val="22"/>
          <w:lang w:val="ro-RO"/>
        </w:rPr>
        <w:t xml:space="preserve"> riociguat şi metabolitul său principal sunt inhibitori puternici ai CYP1A1. Prin urmare, nu se pot exclude interacţiunile medicamentoase, relevante din punct de vedere clinic, cu medicamente care sunt eliminate în mod semnificativ prin metabolizare mediată de CYP1A1, cum sunt erlotinib sau granisetron.</w:t>
      </w:r>
    </w:p>
    <w:p w14:paraId="1BDA2B0D" w14:textId="77777777" w:rsidR="00BF1C71" w:rsidRDefault="00BF1C71">
      <w:pPr>
        <w:pStyle w:val="BayerBodyTextFull"/>
        <w:spacing w:before="0" w:after="0"/>
        <w:rPr>
          <w:sz w:val="22"/>
          <w:szCs w:val="22"/>
          <w:lang w:val="ro-RO"/>
        </w:rPr>
      </w:pPr>
    </w:p>
    <w:p w14:paraId="1BB25DED" w14:textId="77777777" w:rsidR="00BF1C71" w:rsidRDefault="00A57421">
      <w:pPr>
        <w:pStyle w:val="BayerBodyTextFull"/>
        <w:keepNext/>
        <w:spacing w:before="0" w:after="0"/>
        <w:rPr>
          <w:sz w:val="22"/>
          <w:szCs w:val="22"/>
          <w:lang w:val="ro-RO"/>
        </w:rPr>
      </w:pPr>
      <w:r>
        <w:rPr>
          <w:sz w:val="22"/>
          <w:szCs w:val="22"/>
          <w:lang w:val="ro-RO"/>
        </w:rPr>
        <w:t>Riociguat şi metabolitul său principal nu sunt inhibitori sau inductori ai izoenzimelor majore ale CYP (incluzând CYP3A4) sau a transportorilor (de exemplu gp</w:t>
      </w:r>
      <w:r>
        <w:rPr>
          <w:sz w:val="22"/>
          <w:szCs w:val="22"/>
          <w:lang w:val="ro-RO"/>
        </w:rPr>
        <w:noBreakHyphen/>
        <w:t xml:space="preserve">P/BCRP) </w:t>
      </w:r>
      <w:r>
        <w:rPr>
          <w:i/>
          <w:sz w:val="22"/>
          <w:szCs w:val="22"/>
          <w:lang w:val="ro-RO"/>
        </w:rPr>
        <w:t>in vitro,</w:t>
      </w:r>
      <w:r>
        <w:rPr>
          <w:sz w:val="22"/>
          <w:szCs w:val="22"/>
          <w:lang w:val="ro-RO"/>
        </w:rPr>
        <w:t xml:space="preserve"> la concentraţii plasmatice terapeutice.</w:t>
      </w:r>
    </w:p>
    <w:p w14:paraId="24CA1C86" w14:textId="77777777" w:rsidR="00BF1C71" w:rsidRDefault="00BF1C71">
      <w:pPr>
        <w:pStyle w:val="BayerBodyTextFull"/>
        <w:widowControl w:val="0"/>
        <w:spacing w:before="0" w:after="0"/>
        <w:rPr>
          <w:i/>
          <w:sz w:val="22"/>
          <w:szCs w:val="22"/>
          <w:lang w:val="ro-RO"/>
        </w:rPr>
      </w:pPr>
    </w:p>
    <w:p w14:paraId="78B508D5" w14:textId="77777777" w:rsidR="00BF1C71" w:rsidRDefault="00A57421">
      <w:pPr>
        <w:pStyle w:val="BayerBodyTextFull"/>
        <w:widowControl w:val="0"/>
        <w:spacing w:before="0" w:after="0"/>
        <w:rPr>
          <w:sz w:val="22"/>
          <w:szCs w:val="22"/>
          <w:lang w:val="ro-RO"/>
        </w:rPr>
      </w:pPr>
      <w:r>
        <w:rPr>
          <w:sz w:val="22"/>
          <w:szCs w:val="22"/>
          <w:lang w:val="ro-RO"/>
        </w:rPr>
        <w:lastRenderedPageBreak/>
        <w:t xml:space="preserve">Pacientele nu trebuie să rămână gravide în timpul tratamentului cu riociguat (vezi pct. 4.3). Riociguat (2,5 mg de 3 ori zilnic) nu a avut un efect clinic semnificativ asupra nivelelor plasmatice ale contraceptivelor orale combinate conţinând levonorgestrel şi etinilestradiol atunci când a fost administrat concomitent la </w:t>
      </w:r>
      <w:r w:rsidR="00505317">
        <w:rPr>
          <w:sz w:val="22"/>
          <w:szCs w:val="22"/>
          <w:lang w:val="ro-RO"/>
        </w:rPr>
        <w:t>voluntarele</w:t>
      </w:r>
      <w:r>
        <w:rPr>
          <w:sz w:val="22"/>
          <w:szCs w:val="22"/>
          <w:lang w:val="ro-RO"/>
        </w:rPr>
        <w:t xml:space="preserve"> sănătoase. Pe baza acestui studiu şi a faptului că riociguat nu este un inductor al niciunei enzime metabolice</w:t>
      </w:r>
      <w:r w:rsidR="00F94B05">
        <w:rPr>
          <w:sz w:val="22"/>
          <w:szCs w:val="22"/>
          <w:lang w:val="ro-RO"/>
        </w:rPr>
        <w:t xml:space="preserve"> relevante</w:t>
      </w:r>
      <w:r>
        <w:rPr>
          <w:sz w:val="22"/>
          <w:szCs w:val="22"/>
          <w:lang w:val="ro-RO"/>
        </w:rPr>
        <w:t>, nu se aşteaptă de asemenea, nicio interacţiune farmacocinetică cu alte contraceptive hormonale.</w:t>
      </w:r>
    </w:p>
    <w:p w14:paraId="5420D082" w14:textId="77777777" w:rsidR="00BF1C71" w:rsidRDefault="00BF1C71">
      <w:pPr>
        <w:spacing w:line="240" w:lineRule="auto"/>
        <w:rPr>
          <w:lang w:val="ro-RO"/>
        </w:rPr>
      </w:pPr>
    </w:p>
    <w:p w14:paraId="09EBF242" w14:textId="77777777" w:rsidR="00BF1C71" w:rsidRDefault="00A57421">
      <w:pPr>
        <w:keepNext/>
        <w:spacing w:line="240" w:lineRule="atLeast"/>
        <w:outlineLvl w:val="2"/>
        <w:rPr>
          <w:lang w:val="ro-RO"/>
        </w:rPr>
      </w:pPr>
      <w:r>
        <w:rPr>
          <w:b/>
          <w:lang w:val="ro-RO"/>
        </w:rPr>
        <w:t>4.6.</w:t>
      </w:r>
      <w:r>
        <w:rPr>
          <w:b/>
          <w:lang w:val="ro-RO"/>
        </w:rPr>
        <w:tab/>
      </w:r>
      <w:r>
        <w:rPr>
          <w:b/>
          <w:bCs/>
          <w:lang w:val="ro-RO"/>
        </w:rPr>
        <w:t>Fertilitatea, sarcina şi alăptarea</w:t>
      </w:r>
    </w:p>
    <w:p w14:paraId="3BB97816" w14:textId="77777777" w:rsidR="00BF1C71" w:rsidRDefault="00BF1C71">
      <w:pPr>
        <w:keepNext/>
        <w:spacing w:line="240" w:lineRule="atLeast"/>
        <w:rPr>
          <w:lang w:val="ro-RO"/>
        </w:rPr>
      </w:pPr>
    </w:p>
    <w:p w14:paraId="5540C0FA" w14:textId="77777777" w:rsidR="00BF1C71" w:rsidRDefault="00A57421">
      <w:pPr>
        <w:keepNext/>
        <w:spacing w:line="240" w:lineRule="atLeast"/>
        <w:rPr>
          <w:u w:val="single"/>
          <w:lang w:val="ro-RO"/>
        </w:rPr>
      </w:pPr>
      <w:r>
        <w:rPr>
          <w:u w:val="single"/>
          <w:lang w:val="ro-RO"/>
        </w:rPr>
        <w:t>Femei cu potențial fertil / Contracepţie</w:t>
      </w:r>
    </w:p>
    <w:p w14:paraId="3038209F" w14:textId="77777777" w:rsidR="00BF1C71" w:rsidRDefault="00BF1C71">
      <w:pPr>
        <w:keepNext/>
        <w:spacing w:line="240" w:lineRule="atLeast"/>
        <w:rPr>
          <w:lang w:val="ro-RO"/>
        </w:rPr>
      </w:pPr>
    </w:p>
    <w:p w14:paraId="74483984" w14:textId="77777777" w:rsidR="00BF1C71" w:rsidRDefault="00A57421">
      <w:pPr>
        <w:keepNext/>
        <w:spacing w:line="240" w:lineRule="atLeast"/>
        <w:rPr>
          <w:lang w:val="ro-RO"/>
        </w:rPr>
      </w:pPr>
      <w:r>
        <w:rPr>
          <w:lang w:val="ro-RO"/>
        </w:rPr>
        <w:t>Femeile și adolescentele cu potențial fertil trebuie să folosească mijloace contraceptive eficace în cursul tratamentului cu riociguat.</w:t>
      </w:r>
    </w:p>
    <w:p w14:paraId="11D38148" w14:textId="77777777" w:rsidR="00BF1C71" w:rsidRDefault="00BF1C71">
      <w:pPr>
        <w:spacing w:line="240" w:lineRule="atLeast"/>
        <w:rPr>
          <w:lang w:val="ro-RO"/>
        </w:rPr>
      </w:pPr>
    </w:p>
    <w:p w14:paraId="7A13523D" w14:textId="77777777" w:rsidR="00BF1C71" w:rsidRDefault="00A57421">
      <w:pPr>
        <w:pStyle w:val="Default"/>
        <w:keepNext/>
        <w:spacing w:line="240" w:lineRule="atLeast"/>
        <w:rPr>
          <w:iCs/>
          <w:color w:val="auto"/>
          <w:sz w:val="22"/>
          <w:szCs w:val="22"/>
          <w:u w:val="single"/>
          <w:lang w:val="ro-RO"/>
        </w:rPr>
      </w:pPr>
      <w:r>
        <w:rPr>
          <w:iCs/>
          <w:color w:val="auto"/>
          <w:sz w:val="22"/>
          <w:szCs w:val="22"/>
          <w:u w:val="single"/>
          <w:lang w:val="ro-RO"/>
        </w:rPr>
        <w:t>Sarcina</w:t>
      </w:r>
    </w:p>
    <w:p w14:paraId="5246D902" w14:textId="77777777" w:rsidR="00BF1C71" w:rsidRDefault="00BF1C71">
      <w:pPr>
        <w:pStyle w:val="Default"/>
        <w:keepNext/>
        <w:spacing w:line="240" w:lineRule="atLeast"/>
        <w:rPr>
          <w:color w:val="auto"/>
          <w:sz w:val="22"/>
          <w:szCs w:val="22"/>
          <w:u w:val="single"/>
          <w:lang w:val="ro-RO"/>
        </w:rPr>
      </w:pPr>
    </w:p>
    <w:p w14:paraId="02FFFC78" w14:textId="77777777" w:rsidR="00BF1C71" w:rsidRDefault="00A57421">
      <w:pPr>
        <w:pStyle w:val="Default"/>
        <w:keepNext/>
        <w:spacing w:line="240" w:lineRule="atLeast"/>
        <w:rPr>
          <w:color w:val="auto"/>
          <w:sz w:val="22"/>
          <w:szCs w:val="22"/>
          <w:lang w:val="ro-RO"/>
        </w:rPr>
      </w:pPr>
      <w:r>
        <w:rPr>
          <w:color w:val="auto"/>
          <w:sz w:val="22"/>
          <w:szCs w:val="22"/>
          <w:lang w:val="ro-RO"/>
        </w:rPr>
        <w:t>Nu exist</w:t>
      </w:r>
      <w:r>
        <w:rPr>
          <w:sz w:val="22"/>
          <w:szCs w:val="22"/>
          <w:lang w:val="ro-RO"/>
        </w:rPr>
        <w:t xml:space="preserve">ă </w:t>
      </w:r>
      <w:r>
        <w:rPr>
          <w:color w:val="auto"/>
          <w:sz w:val="22"/>
          <w:szCs w:val="22"/>
          <w:lang w:val="ro-RO"/>
        </w:rPr>
        <w:t>date cu privire la utilizarea de riociguat la femeile gravide. Studiile la animale au evidenţiat efecte toxice asupra funcţiei de reproducere şi transferului placentar (vezi pct. 5.3). Prin urmare, riociguat este contraindicat în timpul sarcinii (vezi pct. 4.3). Sunt recomandate teste lunare de sarcină.</w:t>
      </w:r>
    </w:p>
    <w:p w14:paraId="318539CC" w14:textId="77777777" w:rsidR="00BF1C71" w:rsidRDefault="00BF1C71">
      <w:pPr>
        <w:pStyle w:val="Default"/>
        <w:rPr>
          <w:color w:val="auto"/>
          <w:sz w:val="22"/>
          <w:szCs w:val="22"/>
          <w:lang w:val="ro-RO"/>
        </w:rPr>
      </w:pPr>
    </w:p>
    <w:p w14:paraId="5F071569" w14:textId="77777777" w:rsidR="00BF1C71" w:rsidRDefault="00A57421">
      <w:pPr>
        <w:pStyle w:val="Default"/>
        <w:keepNext/>
        <w:spacing w:line="240" w:lineRule="atLeast"/>
        <w:rPr>
          <w:iCs/>
          <w:color w:val="auto"/>
          <w:sz w:val="22"/>
          <w:szCs w:val="22"/>
          <w:u w:val="single"/>
          <w:lang w:val="ro-RO"/>
        </w:rPr>
      </w:pPr>
      <w:r>
        <w:rPr>
          <w:iCs/>
          <w:color w:val="auto"/>
          <w:sz w:val="22"/>
          <w:szCs w:val="22"/>
          <w:u w:val="single"/>
          <w:lang w:val="ro-RO"/>
        </w:rPr>
        <w:t>Alăptarea</w:t>
      </w:r>
    </w:p>
    <w:p w14:paraId="2DCD46DF" w14:textId="77777777" w:rsidR="00BF1C71" w:rsidRDefault="00BF1C71">
      <w:pPr>
        <w:pStyle w:val="Default"/>
        <w:keepNext/>
        <w:spacing w:line="240" w:lineRule="atLeast"/>
        <w:rPr>
          <w:color w:val="auto"/>
          <w:sz w:val="22"/>
          <w:szCs w:val="22"/>
          <w:u w:val="single"/>
          <w:lang w:val="ro-RO"/>
        </w:rPr>
      </w:pPr>
    </w:p>
    <w:p w14:paraId="372497CD" w14:textId="77777777" w:rsidR="00BF1C71" w:rsidRDefault="00A57421">
      <w:pPr>
        <w:keepNext/>
        <w:spacing w:line="240" w:lineRule="atLeast"/>
        <w:rPr>
          <w:lang w:val="ro-RO"/>
        </w:rPr>
      </w:pPr>
      <w:r>
        <w:rPr>
          <w:lang w:val="ro-RO"/>
        </w:rPr>
        <w:t>Nu sunt disponibile date privind utilizarea riociguat la femeile care alăptează. Datele provenite de la animale indică faptul că riociguat se elimină în lapte. Din cauza potenţialelor reacţii adverse grave la sugarii alăptaţi, riociguat nu trebuie utilizat în timpul alăptării. Nu se poate exclude un risc pentru sugar. Alăptarea trebuie întreruptă în timpul tratamentului cu acest medicament.</w:t>
      </w:r>
    </w:p>
    <w:p w14:paraId="11E0758F" w14:textId="77777777" w:rsidR="00BF1C71" w:rsidRDefault="00BF1C71">
      <w:pPr>
        <w:spacing w:line="240" w:lineRule="atLeast"/>
        <w:rPr>
          <w:i/>
          <w:lang w:val="ro-RO"/>
        </w:rPr>
      </w:pPr>
    </w:p>
    <w:p w14:paraId="6B0A9982" w14:textId="77777777" w:rsidR="00BF1C71" w:rsidRDefault="00A57421">
      <w:pPr>
        <w:keepNext/>
        <w:spacing w:line="240" w:lineRule="atLeast"/>
        <w:rPr>
          <w:iCs/>
          <w:u w:val="single"/>
          <w:lang w:val="ro-RO"/>
        </w:rPr>
      </w:pPr>
      <w:r>
        <w:rPr>
          <w:iCs/>
          <w:u w:val="single"/>
          <w:lang w:val="ro-RO"/>
        </w:rPr>
        <w:t>Fertilitatea</w:t>
      </w:r>
    </w:p>
    <w:p w14:paraId="10AFF0AA" w14:textId="77777777" w:rsidR="00BF1C71" w:rsidRDefault="00BF1C71">
      <w:pPr>
        <w:keepNext/>
        <w:spacing w:line="240" w:lineRule="atLeast"/>
        <w:rPr>
          <w:u w:val="single"/>
          <w:lang w:val="ro-RO"/>
        </w:rPr>
      </w:pPr>
    </w:p>
    <w:p w14:paraId="48B0548B" w14:textId="77777777" w:rsidR="00BF1C71" w:rsidRDefault="00A57421">
      <w:pPr>
        <w:keepNext/>
        <w:spacing w:line="240" w:lineRule="atLeast"/>
        <w:rPr>
          <w:lang w:val="ro-RO"/>
        </w:rPr>
      </w:pPr>
      <w:r>
        <w:rPr>
          <w:lang w:val="ro-RO"/>
        </w:rPr>
        <w:t xml:space="preserve">Nu s-au efectuat studii specifice cu riociguat la om pentru a se evalua efectele asupra fertilităţii. În cadrul unui studiu privind toxicitatea asupra funcţiei de reproducere la şobolan, s-a observat o scădere a greutăţii testiculare, dar nu s-au observat efecte asupra fertilităţii (vezi pct. 5.3). </w:t>
      </w:r>
      <w:r w:rsidR="00874DEA">
        <w:rPr>
          <w:lang w:val="ro-RO"/>
        </w:rPr>
        <w:t>Semnificația</w:t>
      </w:r>
      <w:r>
        <w:rPr>
          <w:lang w:val="ro-RO"/>
        </w:rPr>
        <w:t xml:space="preserve"> acestor date la om</w:t>
      </w:r>
      <w:r w:rsidR="00874DEA">
        <w:rPr>
          <w:lang w:val="ro-RO"/>
        </w:rPr>
        <w:t xml:space="preserve"> nu este cunoscută</w:t>
      </w:r>
      <w:r>
        <w:rPr>
          <w:lang w:val="ro-RO"/>
        </w:rPr>
        <w:t>.</w:t>
      </w:r>
    </w:p>
    <w:p w14:paraId="2FA82779" w14:textId="77777777" w:rsidR="00BF1C71" w:rsidRDefault="00BF1C71">
      <w:pPr>
        <w:spacing w:line="240" w:lineRule="atLeast"/>
        <w:rPr>
          <w:lang w:val="ro-RO"/>
        </w:rPr>
      </w:pPr>
    </w:p>
    <w:p w14:paraId="60FF11AA" w14:textId="77777777" w:rsidR="00BF1C71" w:rsidRDefault="00A57421">
      <w:pPr>
        <w:keepNext/>
        <w:suppressLineNumbers/>
        <w:spacing w:line="240" w:lineRule="atLeast"/>
        <w:outlineLvl w:val="2"/>
        <w:rPr>
          <w:b/>
          <w:lang w:val="ro-RO"/>
        </w:rPr>
      </w:pPr>
      <w:r>
        <w:rPr>
          <w:b/>
          <w:lang w:val="ro-RO"/>
        </w:rPr>
        <w:t>4.7</w:t>
      </w:r>
      <w:r>
        <w:rPr>
          <w:b/>
          <w:lang w:val="ro-RO"/>
        </w:rPr>
        <w:tab/>
        <w:t>Efecte asupra capacităţii de a conduce vehicule şi de a folosi utilaje</w:t>
      </w:r>
    </w:p>
    <w:p w14:paraId="34559641" w14:textId="77777777" w:rsidR="00BF1C71" w:rsidRDefault="00BF1C71">
      <w:pPr>
        <w:keepNext/>
        <w:rPr>
          <w:lang w:val="ro-RO"/>
        </w:rPr>
      </w:pPr>
    </w:p>
    <w:p w14:paraId="5271F9E1" w14:textId="77777777" w:rsidR="00BF1C71" w:rsidRDefault="00A57421">
      <w:pPr>
        <w:keepNext/>
        <w:rPr>
          <w:lang w:val="ro-RO"/>
        </w:rPr>
      </w:pPr>
      <w:r>
        <w:rPr>
          <w:lang w:val="ro-RO"/>
        </w:rPr>
        <w:t>Riociguat are influenţă moderată asupra capacităţii de a utiliza biciclet</w:t>
      </w:r>
      <w:r w:rsidR="00932785">
        <w:rPr>
          <w:lang w:val="ro-RO"/>
        </w:rPr>
        <w:t>a</w:t>
      </w:r>
      <w:r>
        <w:rPr>
          <w:lang w:val="ro-RO"/>
        </w:rPr>
        <w:t xml:space="preserve">, de a conduce vehicule şi de a folosi utilaje. </w:t>
      </w:r>
      <w:r w:rsidR="007303DB">
        <w:rPr>
          <w:lang w:val="ro-RO"/>
        </w:rPr>
        <w:t>A fost</w:t>
      </w:r>
      <w:r>
        <w:rPr>
          <w:lang w:val="ro-RO"/>
        </w:rPr>
        <w:t xml:space="preserve"> raportat</w:t>
      </w:r>
      <w:r w:rsidR="007303DB">
        <w:rPr>
          <w:lang w:val="ro-RO"/>
        </w:rPr>
        <w:t>ă</w:t>
      </w:r>
      <w:r>
        <w:rPr>
          <w:lang w:val="ro-RO"/>
        </w:rPr>
        <w:t xml:space="preserve"> ameţe</w:t>
      </w:r>
      <w:r w:rsidR="007303DB">
        <w:rPr>
          <w:lang w:val="ro-RO"/>
        </w:rPr>
        <w:t>a</w:t>
      </w:r>
      <w:r>
        <w:rPr>
          <w:lang w:val="ro-RO"/>
        </w:rPr>
        <w:t>l</w:t>
      </w:r>
      <w:r w:rsidR="007303DB">
        <w:rPr>
          <w:lang w:val="ro-RO"/>
        </w:rPr>
        <w:t>ă, care</w:t>
      </w:r>
      <w:r>
        <w:rPr>
          <w:lang w:val="ro-RO"/>
        </w:rPr>
        <w:t xml:space="preserve"> po</w:t>
      </w:r>
      <w:r w:rsidR="007303DB">
        <w:rPr>
          <w:lang w:val="ro-RO"/>
        </w:rPr>
        <w:t>a</w:t>
      </w:r>
      <w:r>
        <w:rPr>
          <w:lang w:val="ro-RO"/>
        </w:rPr>
        <w:t>t</w:t>
      </w:r>
      <w:r w:rsidR="007303DB">
        <w:rPr>
          <w:lang w:val="ro-RO"/>
        </w:rPr>
        <w:t>e</w:t>
      </w:r>
      <w:r>
        <w:rPr>
          <w:lang w:val="ro-RO"/>
        </w:rPr>
        <w:t xml:space="preserve"> afecta capacitatea de a conduce vehicule şi de a folosi utilaje (vezi pct 4.8). Înainte de a utiliza biciclet</w:t>
      </w:r>
      <w:r w:rsidR="00932785">
        <w:rPr>
          <w:lang w:val="ro-RO"/>
        </w:rPr>
        <w:t>a</w:t>
      </w:r>
      <w:r>
        <w:rPr>
          <w:lang w:val="ro-RO"/>
        </w:rPr>
        <w:t>, de a conduce vehicule sau de a folosi utilaje, pacienţii trebuie să cunoască modul în care reacţionează la acest medicament.</w:t>
      </w:r>
    </w:p>
    <w:p w14:paraId="798C0467" w14:textId="77777777" w:rsidR="00BF1C71" w:rsidRDefault="00BF1C71">
      <w:pPr>
        <w:spacing w:line="240" w:lineRule="atLeast"/>
        <w:rPr>
          <w:lang w:val="ro-RO"/>
        </w:rPr>
      </w:pPr>
    </w:p>
    <w:p w14:paraId="0B91D131" w14:textId="77777777" w:rsidR="00BF1C71" w:rsidRDefault="00A57421">
      <w:pPr>
        <w:keepNext/>
        <w:suppressLineNumbers/>
        <w:spacing w:line="240" w:lineRule="atLeast"/>
        <w:outlineLvl w:val="2"/>
        <w:rPr>
          <w:b/>
          <w:lang w:val="ro-RO"/>
        </w:rPr>
      </w:pPr>
      <w:r>
        <w:rPr>
          <w:b/>
          <w:lang w:val="ro-RO"/>
        </w:rPr>
        <w:t>4.8</w:t>
      </w:r>
      <w:r>
        <w:rPr>
          <w:b/>
          <w:lang w:val="ro-RO"/>
        </w:rPr>
        <w:tab/>
        <w:t>Reacţii adverse</w:t>
      </w:r>
    </w:p>
    <w:p w14:paraId="7412FC52" w14:textId="77777777" w:rsidR="00BF1C71" w:rsidRDefault="00BF1C71">
      <w:pPr>
        <w:keepNext/>
        <w:suppressLineNumbers/>
        <w:spacing w:line="240" w:lineRule="atLeast"/>
        <w:rPr>
          <w:b/>
          <w:lang w:val="ro-RO"/>
        </w:rPr>
      </w:pPr>
    </w:p>
    <w:p w14:paraId="1766C67C" w14:textId="77777777" w:rsidR="00BF1C71" w:rsidRDefault="00A57421">
      <w:pPr>
        <w:keepNext/>
        <w:suppressLineNumbers/>
        <w:spacing w:line="240" w:lineRule="atLeast"/>
        <w:rPr>
          <w:u w:val="single"/>
          <w:lang w:val="ro-RO"/>
        </w:rPr>
      </w:pPr>
      <w:r>
        <w:rPr>
          <w:u w:val="single"/>
          <w:lang w:val="ro-RO"/>
        </w:rPr>
        <w:t>Rezumatul profilului de siguranţă</w:t>
      </w:r>
    </w:p>
    <w:p w14:paraId="5CD93DB7" w14:textId="77777777" w:rsidR="00BF1C71" w:rsidRDefault="00BF1C71">
      <w:pPr>
        <w:keepNext/>
        <w:suppressLineNumbers/>
        <w:spacing w:line="240" w:lineRule="atLeast"/>
        <w:rPr>
          <w:b/>
          <w:u w:val="single"/>
          <w:lang w:val="ro-RO"/>
        </w:rPr>
      </w:pPr>
    </w:p>
    <w:p w14:paraId="152177F0" w14:textId="77777777" w:rsidR="00BF1C71" w:rsidRDefault="00A57421">
      <w:pPr>
        <w:keepNext/>
        <w:suppressLineNumbers/>
        <w:spacing w:line="240" w:lineRule="atLeast"/>
        <w:rPr>
          <w:lang w:val="ro-RO"/>
        </w:rPr>
      </w:pPr>
      <w:r>
        <w:rPr>
          <w:lang w:val="ro-RO"/>
        </w:rPr>
        <w:t>Siguranţa riociguat la adulți a fost evaluată în cadrul unor studii de fază III, la care au participat 650 pacienţi cu CTEPH şi HAP, cărora li s-a administrat cel puţin o doză de riociguat (vezi pct. 5.1). Cu observare pe termen lung în studii extinse, necontrolate, pe termen lung, profilul de siguranță a fost similar cu cel observat în studiile de fază III controlate placebo.</w:t>
      </w:r>
    </w:p>
    <w:p w14:paraId="4002FF97" w14:textId="77777777" w:rsidR="00BF1C71" w:rsidRDefault="00BF1C71">
      <w:pPr>
        <w:rPr>
          <w:lang w:val="ro-RO"/>
        </w:rPr>
      </w:pPr>
    </w:p>
    <w:p w14:paraId="4E140FAF" w14:textId="77777777" w:rsidR="00BF1C71" w:rsidRDefault="00A57421">
      <w:pPr>
        <w:rPr>
          <w:lang w:val="ro-RO"/>
        </w:rPr>
      </w:pPr>
      <w:r>
        <w:rPr>
          <w:lang w:val="ro-RO"/>
        </w:rPr>
        <w:t>Majoritatea reacţiilor adverse sunt provocate de relaxarea celulelor musculare netede de la nivel vascular sau de la nivelul tractului gastrointestinal.</w:t>
      </w:r>
    </w:p>
    <w:p w14:paraId="72AA7F84" w14:textId="77777777" w:rsidR="00BF1C71" w:rsidRDefault="00BF1C71">
      <w:pPr>
        <w:rPr>
          <w:lang w:val="ro-RO"/>
        </w:rPr>
      </w:pPr>
    </w:p>
    <w:p w14:paraId="11EAEE15" w14:textId="77777777" w:rsidR="00BF1C71" w:rsidRDefault="00A57421">
      <w:pPr>
        <w:rPr>
          <w:lang w:val="ro-RO"/>
        </w:rPr>
      </w:pPr>
      <w:r>
        <w:rPr>
          <w:lang w:val="ro-RO"/>
        </w:rPr>
        <w:t>Reacţiile adverse raportate cel mai frecvent, apărute la ≥ 10% dintre pacienţii cărora li s-a administrat riociguat (cel mult 2,5 mg de 3 ori pe zi), au fost cefalee, ameţeli, dispepsie, edem periferic, greaţă, diaree şi vărsături.</w:t>
      </w:r>
    </w:p>
    <w:p w14:paraId="7CBC4A4E" w14:textId="77777777" w:rsidR="00BF1C71" w:rsidRDefault="00BF1C71">
      <w:pPr>
        <w:rPr>
          <w:lang w:val="ro-RO"/>
        </w:rPr>
      </w:pPr>
    </w:p>
    <w:p w14:paraId="5E7B98C1" w14:textId="77777777" w:rsidR="00BF1C71" w:rsidRDefault="00A57421">
      <w:pPr>
        <w:rPr>
          <w:lang w:val="ro-RO"/>
        </w:rPr>
      </w:pPr>
      <w:r>
        <w:rPr>
          <w:lang w:val="ro-RO"/>
        </w:rPr>
        <w:lastRenderedPageBreak/>
        <w:t>La pacienţii cu CTEPH sau HAP, cărora li s-a administrat tratament cu riociguat s-au observat hemoptizie gravă şi hemoragie pulmonară, incluzând cazuri cu evoluţie letală (vezi pct. 4.4).</w:t>
      </w:r>
    </w:p>
    <w:p w14:paraId="46A01F38" w14:textId="77777777" w:rsidR="00BF1C71" w:rsidRDefault="00BF1C71">
      <w:pPr>
        <w:rPr>
          <w:lang w:val="ro-RO"/>
        </w:rPr>
      </w:pPr>
    </w:p>
    <w:p w14:paraId="07DA91E5" w14:textId="77777777" w:rsidR="00BF1C71" w:rsidRDefault="00A57421">
      <w:pPr>
        <w:suppressLineNumbers/>
        <w:spacing w:line="240" w:lineRule="atLeast"/>
        <w:rPr>
          <w:lang w:val="ro-RO"/>
        </w:rPr>
      </w:pPr>
      <w:r>
        <w:rPr>
          <w:lang w:val="ro-RO"/>
        </w:rPr>
        <w:t xml:space="preserve">Profilul de siguranţă al </w:t>
      </w:r>
      <w:r w:rsidRPr="00E8369B">
        <w:rPr>
          <w:lang w:val="ro-RO"/>
        </w:rPr>
        <w:t xml:space="preserve">riociguat </w:t>
      </w:r>
      <w:r>
        <w:rPr>
          <w:lang w:val="ro-RO"/>
        </w:rPr>
        <w:t>la pacienţii cu CTEPH şi HAP a părut a fi similar, prin urmare reacţiile adverse identificate în cadrul studiilor clinice placebo-controlate, cu durata de 12 şi 16 săptămâni sunt prezentate sub formă de frecvenţă cumulată în tabelul de mai jos (vezi tabelul 1).</w:t>
      </w:r>
    </w:p>
    <w:p w14:paraId="671BBCE8" w14:textId="77777777" w:rsidR="00BF1C71" w:rsidRDefault="00BF1C71">
      <w:pPr>
        <w:rPr>
          <w:lang w:val="ro-RO"/>
        </w:rPr>
      </w:pPr>
    </w:p>
    <w:p w14:paraId="2E2AEB65" w14:textId="77777777" w:rsidR="00BF1C71" w:rsidRDefault="00A57421">
      <w:pPr>
        <w:keepNext/>
        <w:rPr>
          <w:lang w:val="ro-RO"/>
        </w:rPr>
      </w:pPr>
      <w:r>
        <w:rPr>
          <w:u w:val="single"/>
          <w:lang w:val="ro-RO"/>
        </w:rPr>
        <w:t>Rezumatul reacţiilor adverse sub formă de tabel</w:t>
      </w:r>
    </w:p>
    <w:p w14:paraId="3F9556BC" w14:textId="77777777" w:rsidR="00BF1C71" w:rsidRDefault="00BF1C71">
      <w:pPr>
        <w:keepNext/>
        <w:rPr>
          <w:lang w:val="ro-RO"/>
        </w:rPr>
      </w:pPr>
    </w:p>
    <w:p w14:paraId="5F2D4A5A" w14:textId="77777777" w:rsidR="00BF1C71" w:rsidRDefault="00A57421">
      <w:pPr>
        <w:keepNext/>
        <w:rPr>
          <w:lang w:val="ro-RO"/>
        </w:rPr>
      </w:pPr>
      <w:r>
        <w:rPr>
          <w:lang w:val="ro-RO"/>
        </w:rPr>
        <w:t xml:space="preserve">Reacţiile adverse raportate în cazul </w:t>
      </w:r>
      <w:r w:rsidRPr="00E8369B">
        <w:rPr>
          <w:lang w:val="ro-RO"/>
        </w:rPr>
        <w:t xml:space="preserve">riociguat </w:t>
      </w:r>
      <w:r>
        <w:rPr>
          <w:lang w:val="ro-RO"/>
        </w:rPr>
        <w:t>sunt prezentate în tabelul de mai jos în funcţie de clasificarea MedDRA pe aparate, sisteme şi organe şi de frecvenţă. Frecvenţele sunt definite astfel: foarte frecvente (≥</w:t>
      </w:r>
      <w:r w:rsidR="00837178">
        <w:rPr>
          <w:lang w:val="ro-RO"/>
        </w:rPr>
        <w:t xml:space="preserve"> </w:t>
      </w:r>
      <w:r>
        <w:rPr>
          <w:lang w:val="ro-RO"/>
        </w:rPr>
        <w:t>1/10); frecvente (≥</w:t>
      </w:r>
      <w:r w:rsidR="00837178">
        <w:rPr>
          <w:lang w:val="ro-RO"/>
        </w:rPr>
        <w:t xml:space="preserve"> </w:t>
      </w:r>
      <w:r>
        <w:rPr>
          <w:lang w:val="ro-RO"/>
        </w:rPr>
        <w:t>1/100 şi &lt;</w:t>
      </w:r>
      <w:r w:rsidR="00837178">
        <w:rPr>
          <w:lang w:val="ro-RO"/>
        </w:rPr>
        <w:t xml:space="preserve"> </w:t>
      </w:r>
      <w:r>
        <w:rPr>
          <w:lang w:val="ro-RO"/>
        </w:rPr>
        <w:t>1/10), mai puţin frecvente (≥</w:t>
      </w:r>
      <w:r w:rsidR="00837178">
        <w:rPr>
          <w:lang w:val="ro-RO"/>
        </w:rPr>
        <w:t xml:space="preserve"> </w:t>
      </w:r>
      <w:r>
        <w:rPr>
          <w:lang w:val="ro-RO"/>
        </w:rPr>
        <w:t>1/1000 şi &lt;</w:t>
      </w:r>
      <w:r w:rsidR="00837178">
        <w:rPr>
          <w:lang w:val="ro-RO"/>
        </w:rPr>
        <w:t xml:space="preserve"> </w:t>
      </w:r>
      <w:r>
        <w:rPr>
          <w:lang w:val="ro-RO"/>
        </w:rPr>
        <w:t>1/100), rare</w:t>
      </w:r>
      <w:r>
        <w:rPr>
          <w:noProof/>
          <w:lang w:val="ro-RO"/>
        </w:rPr>
        <w:t xml:space="preserve"> (</w:t>
      </w:r>
      <w:r>
        <w:rPr>
          <w:noProof/>
        </w:rPr>
        <w:sym w:font="Symbol" w:char="F0B3"/>
      </w:r>
      <w:r w:rsidR="00837178" w:rsidRPr="00E8369B">
        <w:rPr>
          <w:noProof/>
          <w:lang w:val="ro-RO"/>
        </w:rPr>
        <w:t xml:space="preserve"> </w:t>
      </w:r>
      <w:r>
        <w:rPr>
          <w:noProof/>
          <w:lang w:val="ro-RO"/>
        </w:rPr>
        <w:t>1/10000 şi &lt;</w:t>
      </w:r>
      <w:r w:rsidR="00AD1B95">
        <w:rPr>
          <w:noProof/>
          <w:lang w:val="ro-RO"/>
        </w:rPr>
        <w:t xml:space="preserve"> </w:t>
      </w:r>
      <w:r>
        <w:rPr>
          <w:noProof/>
          <w:lang w:val="ro-RO"/>
        </w:rPr>
        <w:t>1/1000), foarte rare (&lt;</w:t>
      </w:r>
      <w:r w:rsidR="00AD1B95">
        <w:rPr>
          <w:noProof/>
          <w:lang w:val="ro-RO"/>
        </w:rPr>
        <w:t xml:space="preserve"> </w:t>
      </w:r>
      <w:r>
        <w:rPr>
          <w:noProof/>
          <w:lang w:val="ro-RO"/>
        </w:rPr>
        <w:t>1/10000) şi frecvenţă necunoscută (care nu poate fi estimată din datele disponibile)</w:t>
      </w:r>
      <w:r>
        <w:rPr>
          <w:lang w:val="ro-RO"/>
        </w:rPr>
        <w:t>.</w:t>
      </w:r>
    </w:p>
    <w:p w14:paraId="678A59A7" w14:textId="77777777" w:rsidR="00BF1C71" w:rsidRDefault="00BF1C71">
      <w:pPr>
        <w:rPr>
          <w:lang w:val="ro-RO"/>
        </w:rPr>
      </w:pPr>
    </w:p>
    <w:p w14:paraId="419E3848" w14:textId="77777777" w:rsidR="00BF1C71" w:rsidRDefault="00A57421">
      <w:pPr>
        <w:keepNext/>
        <w:spacing w:line="240" w:lineRule="auto"/>
        <w:rPr>
          <w:lang w:val="ro-RO"/>
        </w:rPr>
      </w:pPr>
      <w:r>
        <w:rPr>
          <w:b/>
          <w:lang w:val="ro-RO"/>
        </w:rPr>
        <w:t>Tabelul 1:</w:t>
      </w:r>
      <w:r>
        <w:rPr>
          <w:lang w:val="ro-RO"/>
        </w:rPr>
        <w:t xml:space="preserve"> Reacţii adverse raportate în cazul administrării </w:t>
      </w:r>
      <w:r w:rsidRPr="00E8369B">
        <w:rPr>
          <w:lang w:val="ro-RO"/>
        </w:rPr>
        <w:t xml:space="preserve">riociguat </w:t>
      </w:r>
      <w:r>
        <w:rPr>
          <w:lang w:val="ro-RO"/>
        </w:rPr>
        <w:t>la pacienți adulți în studiile de fază III (date cumulate din studiile CHEST 1 ȘI PATENT 1)</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BF1C71" w14:paraId="7FCF75AC" w14:textId="77777777">
        <w:trPr>
          <w:cantSplit/>
          <w:tblHeader/>
        </w:trPr>
        <w:tc>
          <w:tcPr>
            <w:tcW w:w="1144" w:type="pct"/>
            <w:tcBorders>
              <w:top w:val="double" w:sz="4" w:space="0" w:color="auto"/>
              <w:left w:val="double" w:sz="4" w:space="0" w:color="auto"/>
              <w:bottom w:val="double" w:sz="4" w:space="0" w:color="auto"/>
              <w:right w:val="double" w:sz="4" w:space="0" w:color="auto"/>
            </w:tcBorders>
          </w:tcPr>
          <w:p w14:paraId="6DE1E91C" w14:textId="77777777" w:rsidR="00BF1C71" w:rsidRDefault="00A57421">
            <w:pPr>
              <w:keepNext/>
              <w:keepLines/>
              <w:tabs>
                <w:tab w:val="left" w:pos="20"/>
              </w:tabs>
              <w:rPr>
                <w:lang w:val="ro-RO"/>
              </w:rPr>
            </w:pPr>
            <w:r>
              <w:rPr>
                <w:lang w:val="ro-RO"/>
              </w:rPr>
              <w:br w:type="page"/>
              <w:t>Clasificarea MedDRA pe aparate, sisteme şi organe</w:t>
            </w:r>
          </w:p>
        </w:tc>
        <w:tc>
          <w:tcPr>
            <w:tcW w:w="1239" w:type="pct"/>
            <w:tcBorders>
              <w:top w:val="double" w:sz="4" w:space="0" w:color="auto"/>
              <w:left w:val="double" w:sz="4" w:space="0" w:color="auto"/>
              <w:bottom w:val="double" w:sz="4" w:space="0" w:color="auto"/>
              <w:right w:val="inset" w:sz="6" w:space="0" w:color="auto"/>
            </w:tcBorders>
          </w:tcPr>
          <w:p w14:paraId="0EB8D7E7" w14:textId="77777777" w:rsidR="00BF1C71" w:rsidRDefault="00A57421">
            <w:pPr>
              <w:pStyle w:val="BodyText2"/>
              <w:keepNext/>
              <w:keepLines/>
              <w:spacing w:before="60" w:after="60" w:line="240" w:lineRule="auto"/>
              <w:rPr>
                <w:sz w:val="22"/>
                <w:szCs w:val="22"/>
                <w:lang w:val="ro-RO"/>
              </w:rPr>
            </w:pPr>
            <w:r>
              <w:rPr>
                <w:sz w:val="22"/>
                <w:szCs w:val="22"/>
                <w:lang w:val="ro-RO"/>
              </w:rPr>
              <w:t>Foarte frecvente</w:t>
            </w:r>
          </w:p>
        </w:tc>
        <w:tc>
          <w:tcPr>
            <w:tcW w:w="1308" w:type="pct"/>
            <w:tcBorders>
              <w:top w:val="double" w:sz="4" w:space="0" w:color="auto"/>
              <w:left w:val="inset" w:sz="6" w:space="0" w:color="auto"/>
              <w:bottom w:val="double" w:sz="4" w:space="0" w:color="auto"/>
              <w:right w:val="inset" w:sz="6" w:space="0" w:color="auto"/>
            </w:tcBorders>
          </w:tcPr>
          <w:p w14:paraId="643F6ECA" w14:textId="77777777" w:rsidR="00BF1C71" w:rsidRDefault="00A57421">
            <w:pPr>
              <w:keepNext/>
              <w:keepLines/>
              <w:tabs>
                <w:tab w:val="left" w:pos="20"/>
              </w:tabs>
              <w:rPr>
                <w:lang w:val="ro-RO"/>
              </w:rPr>
            </w:pPr>
            <w:r>
              <w:rPr>
                <w:lang w:val="ro-RO"/>
              </w:rPr>
              <w:t>Frecvente</w:t>
            </w:r>
          </w:p>
        </w:tc>
        <w:tc>
          <w:tcPr>
            <w:tcW w:w="1308" w:type="pct"/>
            <w:tcBorders>
              <w:top w:val="double" w:sz="4" w:space="0" w:color="auto"/>
              <w:left w:val="inset" w:sz="6" w:space="0" w:color="auto"/>
              <w:bottom w:val="double" w:sz="4" w:space="0" w:color="auto"/>
              <w:right w:val="double" w:sz="4" w:space="0" w:color="auto"/>
            </w:tcBorders>
          </w:tcPr>
          <w:p w14:paraId="708A2C39" w14:textId="77777777" w:rsidR="00BF1C71" w:rsidRDefault="00A57421">
            <w:pPr>
              <w:keepNext/>
              <w:keepLines/>
              <w:tabs>
                <w:tab w:val="left" w:pos="20"/>
              </w:tabs>
              <w:rPr>
                <w:lang w:val="ro-RO"/>
              </w:rPr>
            </w:pPr>
            <w:r>
              <w:rPr>
                <w:lang w:val="ro-RO"/>
              </w:rPr>
              <w:t>Mai puţin frecvente</w:t>
            </w:r>
          </w:p>
        </w:tc>
      </w:tr>
      <w:tr w:rsidR="00BF1C71" w14:paraId="70FA01CD" w14:textId="77777777">
        <w:trPr>
          <w:cantSplit/>
        </w:trPr>
        <w:tc>
          <w:tcPr>
            <w:tcW w:w="1144" w:type="pct"/>
            <w:tcBorders>
              <w:top w:val="double" w:sz="4" w:space="0" w:color="auto"/>
              <w:left w:val="double" w:sz="4" w:space="0" w:color="auto"/>
              <w:bottom w:val="inset" w:sz="6" w:space="0" w:color="auto"/>
              <w:right w:val="double" w:sz="4" w:space="0" w:color="auto"/>
            </w:tcBorders>
          </w:tcPr>
          <w:p w14:paraId="54E24823" w14:textId="77777777" w:rsidR="00BF1C71" w:rsidRDefault="00A57421">
            <w:pPr>
              <w:keepNext/>
              <w:keepLines/>
              <w:tabs>
                <w:tab w:val="left" w:pos="20"/>
              </w:tabs>
              <w:spacing w:line="240" w:lineRule="atLeast"/>
              <w:rPr>
                <w:lang w:val="ro-RO"/>
              </w:rPr>
            </w:pPr>
            <w:r>
              <w:rPr>
                <w:lang w:val="ro-RO"/>
              </w:rPr>
              <w:t>Infecţii şi infestări</w:t>
            </w:r>
          </w:p>
        </w:tc>
        <w:tc>
          <w:tcPr>
            <w:tcW w:w="1239" w:type="pct"/>
            <w:tcBorders>
              <w:top w:val="double" w:sz="4" w:space="0" w:color="auto"/>
              <w:left w:val="double" w:sz="4" w:space="0" w:color="auto"/>
              <w:bottom w:val="inset" w:sz="6" w:space="0" w:color="auto"/>
              <w:right w:val="inset" w:sz="6" w:space="0" w:color="auto"/>
            </w:tcBorders>
          </w:tcPr>
          <w:p w14:paraId="07F63BE9" w14:textId="77777777" w:rsidR="00BF1C71" w:rsidRDefault="00BF1C71">
            <w:pPr>
              <w:pStyle w:val="BodyText2"/>
              <w:keepNext/>
              <w:keepLines/>
              <w:spacing w:after="0" w:line="240" w:lineRule="atLeast"/>
              <w:rPr>
                <w:sz w:val="22"/>
                <w:szCs w:val="22"/>
                <w:u w:val="single"/>
                <w:lang w:val="ro-RO"/>
              </w:rPr>
            </w:pPr>
          </w:p>
        </w:tc>
        <w:tc>
          <w:tcPr>
            <w:tcW w:w="1308" w:type="pct"/>
            <w:tcBorders>
              <w:top w:val="double" w:sz="4" w:space="0" w:color="auto"/>
              <w:left w:val="inset" w:sz="6" w:space="0" w:color="auto"/>
              <w:bottom w:val="inset" w:sz="6" w:space="0" w:color="auto"/>
              <w:right w:val="inset" w:sz="6" w:space="0" w:color="auto"/>
            </w:tcBorders>
          </w:tcPr>
          <w:p w14:paraId="0C652148" w14:textId="77777777" w:rsidR="00BF1C71" w:rsidRDefault="00A57421">
            <w:pPr>
              <w:keepNext/>
              <w:keepLines/>
              <w:tabs>
                <w:tab w:val="left" w:pos="20"/>
              </w:tabs>
              <w:spacing w:line="240" w:lineRule="atLeast"/>
              <w:rPr>
                <w:lang w:val="ro-RO"/>
              </w:rPr>
            </w:pPr>
            <w:r>
              <w:rPr>
                <w:lang w:val="ro-RO"/>
              </w:rPr>
              <w:t>Gastroenterită</w:t>
            </w:r>
          </w:p>
        </w:tc>
        <w:tc>
          <w:tcPr>
            <w:tcW w:w="1308" w:type="pct"/>
            <w:tcBorders>
              <w:top w:val="double" w:sz="4" w:space="0" w:color="auto"/>
              <w:left w:val="inset" w:sz="6" w:space="0" w:color="auto"/>
              <w:bottom w:val="inset" w:sz="6" w:space="0" w:color="auto"/>
              <w:right w:val="double" w:sz="4" w:space="0" w:color="auto"/>
            </w:tcBorders>
          </w:tcPr>
          <w:p w14:paraId="1EBA6D26" w14:textId="77777777" w:rsidR="00BF1C71" w:rsidRDefault="00BF1C71">
            <w:pPr>
              <w:pStyle w:val="Lemm1"/>
              <w:keepNext/>
              <w:keepLines/>
              <w:spacing w:line="240" w:lineRule="atLeast"/>
              <w:rPr>
                <w:rFonts w:ascii="Times New Roman" w:hAnsi="Times New Roman"/>
                <w:szCs w:val="22"/>
                <w:lang w:val="ro-RO"/>
              </w:rPr>
            </w:pPr>
          </w:p>
        </w:tc>
      </w:tr>
      <w:tr w:rsidR="00BF1C71" w:rsidRPr="00287FA7" w14:paraId="768BD677" w14:textId="77777777">
        <w:trPr>
          <w:cantSplit/>
        </w:trPr>
        <w:tc>
          <w:tcPr>
            <w:tcW w:w="1144" w:type="pct"/>
            <w:tcBorders>
              <w:top w:val="inset" w:sz="6" w:space="0" w:color="auto"/>
              <w:left w:val="double" w:sz="4" w:space="0" w:color="auto"/>
              <w:bottom w:val="inset" w:sz="6" w:space="0" w:color="auto"/>
              <w:right w:val="double" w:sz="4" w:space="0" w:color="auto"/>
            </w:tcBorders>
          </w:tcPr>
          <w:p w14:paraId="4223FBC0" w14:textId="77777777" w:rsidR="00BF1C71" w:rsidRDefault="00A57421">
            <w:pPr>
              <w:keepNext/>
              <w:keepLines/>
              <w:tabs>
                <w:tab w:val="left" w:pos="20"/>
              </w:tabs>
              <w:spacing w:line="240" w:lineRule="atLeast"/>
              <w:rPr>
                <w:lang w:val="ro-RO"/>
              </w:rPr>
            </w:pPr>
            <w:r>
              <w:rPr>
                <w:lang w:val="ro-RO"/>
              </w:rPr>
              <w:t>Tulburări hematologice şi limfatice</w:t>
            </w:r>
          </w:p>
        </w:tc>
        <w:tc>
          <w:tcPr>
            <w:tcW w:w="1239" w:type="pct"/>
            <w:tcBorders>
              <w:top w:val="inset" w:sz="6" w:space="0" w:color="auto"/>
              <w:left w:val="double" w:sz="4" w:space="0" w:color="auto"/>
              <w:bottom w:val="inset" w:sz="6" w:space="0" w:color="auto"/>
              <w:right w:val="inset" w:sz="6" w:space="0" w:color="auto"/>
            </w:tcBorders>
          </w:tcPr>
          <w:p w14:paraId="797DCC57" w14:textId="77777777" w:rsidR="00BF1C71" w:rsidRDefault="00BF1C71">
            <w:pPr>
              <w:pStyle w:val="BodyText2"/>
              <w:keepNext/>
              <w:keepLines/>
              <w:tabs>
                <w:tab w:val="left" w:pos="180"/>
              </w:tabs>
              <w:spacing w:after="0" w:line="240" w:lineRule="atLeast"/>
              <w:rPr>
                <w:sz w:val="22"/>
                <w:szCs w:val="22"/>
                <w:lang w:val="ro-RO"/>
              </w:rPr>
            </w:pPr>
          </w:p>
        </w:tc>
        <w:tc>
          <w:tcPr>
            <w:tcW w:w="1308" w:type="pct"/>
            <w:tcBorders>
              <w:top w:val="inset" w:sz="6" w:space="0" w:color="auto"/>
              <w:left w:val="inset" w:sz="6" w:space="0" w:color="auto"/>
              <w:bottom w:val="inset" w:sz="6" w:space="0" w:color="auto"/>
              <w:right w:val="inset" w:sz="6" w:space="0" w:color="auto"/>
            </w:tcBorders>
          </w:tcPr>
          <w:p w14:paraId="6A150C68" w14:textId="77777777" w:rsidR="00BF1C71" w:rsidRDefault="00A57421">
            <w:pPr>
              <w:pStyle w:val="Lemm1"/>
              <w:keepNext/>
              <w:keepLines/>
              <w:spacing w:line="240" w:lineRule="atLeast"/>
              <w:rPr>
                <w:rFonts w:ascii="Times New Roman" w:hAnsi="Times New Roman"/>
                <w:szCs w:val="22"/>
                <w:lang w:val="ro-RO"/>
              </w:rPr>
            </w:pPr>
            <w:r>
              <w:rPr>
                <w:rFonts w:ascii="Times New Roman" w:hAnsi="Times New Roman"/>
                <w:szCs w:val="22"/>
                <w:lang w:val="ro-RO"/>
              </w:rPr>
              <w:t>Anemie (</w:t>
            </w:r>
            <w:r w:rsidR="00E26D26">
              <w:rPr>
                <w:rFonts w:ascii="Times New Roman" w:hAnsi="Times New Roman"/>
                <w:szCs w:val="22"/>
                <w:lang w:val="ro-RO"/>
              </w:rPr>
              <w:t>include</w:t>
            </w:r>
            <w:r>
              <w:rPr>
                <w:rFonts w:ascii="Times New Roman" w:hAnsi="Times New Roman"/>
                <w:szCs w:val="22"/>
                <w:lang w:val="ro-RO"/>
              </w:rPr>
              <w:t xml:space="preserve"> parametrii de laborator respectivi)</w:t>
            </w:r>
          </w:p>
        </w:tc>
        <w:tc>
          <w:tcPr>
            <w:tcW w:w="1308" w:type="pct"/>
            <w:tcBorders>
              <w:top w:val="inset" w:sz="6" w:space="0" w:color="auto"/>
              <w:left w:val="inset" w:sz="6" w:space="0" w:color="auto"/>
              <w:bottom w:val="inset" w:sz="6" w:space="0" w:color="auto"/>
              <w:right w:val="double" w:sz="4" w:space="0" w:color="auto"/>
            </w:tcBorders>
          </w:tcPr>
          <w:p w14:paraId="4489D3B6" w14:textId="77777777" w:rsidR="00BF1C71" w:rsidRDefault="00BF1C71">
            <w:pPr>
              <w:keepNext/>
              <w:keepLines/>
              <w:tabs>
                <w:tab w:val="left" w:pos="20"/>
              </w:tabs>
              <w:spacing w:line="240" w:lineRule="atLeast"/>
              <w:rPr>
                <w:lang w:val="ro-RO"/>
              </w:rPr>
            </w:pPr>
          </w:p>
        </w:tc>
      </w:tr>
      <w:tr w:rsidR="00BF1C71" w14:paraId="7C45F4E2" w14:textId="77777777">
        <w:trPr>
          <w:cantSplit/>
        </w:trPr>
        <w:tc>
          <w:tcPr>
            <w:tcW w:w="1144" w:type="pct"/>
            <w:tcBorders>
              <w:top w:val="inset" w:sz="6" w:space="0" w:color="auto"/>
              <w:left w:val="double" w:sz="4" w:space="0" w:color="auto"/>
              <w:bottom w:val="inset" w:sz="6" w:space="0" w:color="auto"/>
              <w:right w:val="double" w:sz="4" w:space="0" w:color="auto"/>
            </w:tcBorders>
          </w:tcPr>
          <w:p w14:paraId="6DAF7BE7" w14:textId="77777777" w:rsidR="00BF1C71" w:rsidRDefault="00A57421">
            <w:pPr>
              <w:keepNext/>
              <w:tabs>
                <w:tab w:val="left" w:pos="20"/>
              </w:tabs>
              <w:spacing w:line="240" w:lineRule="atLeast"/>
              <w:rPr>
                <w:lang w:val="ro-RO"/>
              </w:rPr>
            </w:pPr>
            <w:r>
              <w:rPr>
                <w:lang w:val="ro-RO"/>
              </w:rPr>
              <w:t>Tulburări ale sistemului nervos</w:t>
            </w:r>
          </w:p>
        </w:tc>
        <w:tc>
          <w:tcPr>
            <w:tcW w:w="1239" w:type="pct"/>
            <w:tcBorders>
              <w:top w:val="inset" w:sz="6" w:space="0" w:color="auto"/>
              <w:left w:val="double" w:sz="4" w:space="0" w:color="auto"/>
              <w:bottom w:val="inset" w:sz="6" w:space="0" w:color="auto"/>
              <w:right w:val="inset" w:sz="6" w:space="0" w:color="auto"/>
            </w:tcBorders>
          </w:tcPr>
          <w:p w14:paraId="003143AF"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Ameţe</w:t>
            </w:r>
            <w:r w:rsidR="00E26D26">
              <w:rPr>
                <w:rFonts w:ascii="Times New Roman" w:hAnsi="Times New Roman"/>
                <w:sz w:val="22"/>
                <w:szCs w:val="22"/>
                <w:lang w:val="ro-RO"/>
              </w:rPr>
              <w:t>a</w:t>
            </w:r>
            <w:r>
              <w:rPr>
                <w:rFonts w:ascii="Times New Roman" w:hAnsi="Times New Roman"/>
                <w:sz w:val="22"/>
                <w:szCs w:val="22"/>
                <w:lang w:val="ro-RO"/>
              </w:rPr>
              <w:t>l</w:t>
            </w:r>
            <w:r w:rsidR="00E26D26">
              <w:rPr>
                <w:rFonts w:ascii="Times New Roman" w:hAnsi="Times New Roman"/>
                <w:sz w:val="22"/>
                <w:szCs w:val="22"/>
                <w:lang w:val="ro-RO"/>
              </w:rPr>
              <w:t>ă</w:t>
            </w:r>
            <w:r>
              <w:rPr>
                <w:rFonts w:ascii="Times New Roman" w:hAnsi="Times New Roman"/>
                <w:sz w:val="22"/>
                <w:szCs w:val="22"/>
                <w:lang w:val="ro-RO"/>
              </w:rPr>
              <w:t>,</w:t>
            </w:r>
          </w:p>
          <w:p w14:paraId="7CFE404D" w14:textId="77777777" w:rsidR="00BF1C71" w:rsidRDefault="00A57421">
            <w:pPr>
              <w:pStyle w:val="BodyText2"/>
              <w:keepNext/>
              <w:keepLines/>
              <w:tabs>
                <w:tab w:val="left" w:pos="180"/>
              </w:tabs>
              <w:spacing w:after="0" w:line="240" w:lineRule="atLeast"/>
              <w:rPr>
                <w:sz w:val="22"/>
                <w:szCs w:val="22"/>
                <w:u w:val="single"/>
                <w:lang w:val="ro-RO"/>
              </w:rPr>
            </w:pPr>
            <w:r>
              <w:rPr>
                <w:sz w:val="22"/>
                <w:szCs w:val="22"/>
                <w:lang w:val="ro-RO"/>
              </w:rPr>
              <w:t>Cefalee</w:t>
            </w:r>
          </w:p>
        </w:tc>
        <w:tc>
          <w:tcPr>
            <w:tcW w:w="1308" w:type="pct"/>
            <w:tcBorders>
              <w:top w:val="inset" w:sz="6" w:space="0" w:color="auto"/>
              <w:left w:val="inset" w:sz="6" w:space="0" w:color="auto"/>
              <w:bottom w:val="inset" w:sz="6" w:space="0" w:color="auto"/>
              <w:right w:val="inset" w:sz="6" w:space="0" w:color="auto"/>
            </w:tcBorders>
          </w:tcPr>
          <w:p w14:paraId="40F5BEDD" w14:textId="77777777" w:rsidR="00BF1C71" w:rsidRDefault="00BF1C71">
            <w:pPr>
              <w:keepNext/>
              <w:tabs>
                <w:tab w:val="left" w:pos="20"/>
              </w:tabs>
              <w:spacing w:line="240" w:lineRule="atLeast"/>
              <w:rPr>
                <w:lang w:val="ro-RO"/>
              </w:rPr>
            </w:pPr>
          </w:p>
        </w:tc>
        <w:tc>
          <w:tcPr>
            <w:tcW w:w="1308" w:type="pct"/>
            <w:tcBorders>
              <w:top w:val="inset" w:sz="6" w:space="0" w:color="auto"/>
              <w:left w:val="inset" w:sz="6" w:space="0" w:color="auto"/>
              <w:bottom w:val="inset" w:sz="6" w:space="0" w:color="auto"/>
              <w:right w:val="double" w:sz="4" w:space="0" w:color="auto"/>
            </w:tcBorders>
          </w:tcPr>
          <w:p w14:paraId="2EA7F3EF" w14:textId="77777777" w:rsidR="00BF1C71" w:rsidRDefault="00BF1C71">
            <w:pPr>
              <w:keepNext/>
              <w:tabs>
                <w:tab w:val="left" w:pos="20"/>
              </w:tabs>
              <w:spacing w:line="240" w:lineRule="atLeast"/>
              <w:rPr>
                <w:lang w:val="ro-RO"/>
              </w:rPr>
            </w:pPr>
          </w:p>
        </w:tc>
      </w:tr>
      <w:tr w:rsidR="00BF1C71" w14:paraId="5F9B1491" w14:textId="77777777">
        <w:trPr>
          <w:cantSplit/>
        </w:trPr>
        <w:tc>
          <w:tcPr>
            <w:tcW w:w="1144" w:type="pct"/>
            <w:tcBorders>
              <w:top w:val="inset" w:sz="6" w:space="0" w:color="auto"/>
              <w:left w:val="double" w:sz="4" w:space="0" w:color="auto"/>
              <w:bottom w:val="inset" w:sz="6" w:space="0" w:color="auto"/>
              <w:right w:val="double" w:sz="4" w:space="0" w:color="auto"/>
            </w:tcBorders>
          </w:tcPr>
          <w:p w14:paraId="22D072DF" w14:textId="77777777" w:rsidR="00BF1C71" w:rsidRDefault="00A57421">
            <w:pPr>
              <w:keepNext/>
              <w:tabs>
                <w:tab w:val="left" w:pos="20"/>
              </w:tabs>
              <w:spacing w:line="240" w:lineRule="atLeast"/>
              <w:rPr>
                <w:lang w:val="ro-RO"/>
              </w:rPr>
            </w:pPr>
            <w:r>
              <w:rPr>
                <w:lang w:val="ro-RO"/>
              </w:rPr>
              <w:t>Tulburări cardiace</w:t>
            </w:r>
          </w:p>
        </w:tc>
        <w:tc>
          <w:tcPr>
            <w:tcW w:w="1239" w:type="pct"/>
            <w:tcBorders>
              <w:top w:val="inset" w:sz="6" w:space="0" w:color="auto"/>
              <w:left w:val="double" w:sz="4" w:space="0" w:color="auto"/>
              <w:bottom w:val="inset" w:sz="6" w:space="0" w:color="auto"/>
              <w:right w:val="inset" w:sz="6" w:space="0" w:color="auto"/>
            </w:tcBorders>
          </w:tcPr>
          <w:p w14:paraId="31D396BA" w14:textId="77777777" w:rsidR="00BF1C71" w:rsidRDefault="00BF1C71">
            <w:pPr>
              <w:pStyle w:val="BodyText2"/>
              <w:keepNext/>
              <w:keepLines/>
              <w:tabs>
                <w:tab w:val="left" w:pos="180"/>
              </w:tabs>
              <w:spacing w:after="0" w:line="240" w:lineRule="atLeast"/>
              <w:rPr>
                <w:sz w:val="22"/>
                <w:szCs w:val="22"/>
                <w:lang w:val="ro-RO"/>
              </w:rPr>
            </w:pPr>
          </w:p>
        </w:tc>
        <w:tc>
          <w:tcPr>
            <w:tcW w:w="1308" w:type="pct"/>
            <w:tcBorders>
              <w:top w:val="inset" w:sz="6" w:space="0" w:color="auto"/>
              <w:left w:val="inset" w:sz="6" w:space="0" w:color="auto"/>
              <w:bottom w:val="inset" w:sz="6" w:space="0" w:color="auto"/>
              <w:right w:val="inset" w:sz="6" w:space="0" w:color="auto"/>
            </w:tcBorders>
          </w:tcPr>
          <w:p w14:paraId="1D4A1C83" w14:textId="77777777" w:rsidR="00BF1C71" w:rsidRDefault="00A57421">
            <w:pPr>
              <w:keepNext/>
              <w:tabs>
                <w:tab w:val="left" w:pos="20"/>
              </w:tabs>
              <w:spacing w:line="240" w:lineRule="atLeast"/>
              <w:rPr>
                <w:lang w:val="ro-RO"/>
              </w:rPr>
            </w:pPr>
            <w:r>
              <w:rPr>
                <w:lang w:val="ro-RO"/>
              </w:rPr>
              <w:t>Palpitaţii</w:t>
            </w:r>
          </w:p>
        </w:tc>
        <w:tc>
          <w:tcPr>
            <w:tcW w:w="1308" w:type="pct"/>
            <w:tcBorders>
              <w:top w:val="inset" w:sz="6" w:space="0" w:color="auto"/>
              <w:left w:val="inset" w:sz="6" w:space="0" w:color="auto"/>
              <w:bottom w:val="inset" w:sz="6" w:space="0" w:color="auto"/>
              <w:right w:val="double" w:sz="4" w:space="0" w:color="auto"/>
            </w:tcBorders>
          </w:tcPr>
          <w:p w14:paraId="3F34973F" w14:textId="77777777" w:rsidR="00BF1C71" w:rsidRDefault="00BF1C71">
            <w:pPr>
              <w:keepNext/>
              <w:tabs>
                <w:tab w:val="left" w:pos="20"/>
              </w:tabs>
              <w:spacing w:line="240" w:lineRule="atLeast"/>
              <w:rPr>
                <w:lang w:val="ro-RO"/>
              </w:rPr>
            </w:pPr>
          </w:p>
        </w:tc>
      </w:tr>
      <w:tr w:rsidR="00BF1C71" w14:paraId="6AA4A09F" w14:textId="77777777">
        <w:trPr>
          <w:cantSplit/>
        </w:trPr>
        <w:tc>
          <w:tcPr>
            <w:tcW w:w="1144" w:type="pct"/>
            <w:tcBorders>
              <w:top w:val="inset" w:sz="6" w:space="0" w:color="auto"/>
              <w:left w:val="double" w:sz="4" w:space="0" w:color="auto"/>
              <w:bottom w:val="inset" w:sz="6" w:space="0" w:color="auto"/>
              <w:right w:val="double" w:sz="4" w:space="0" w:color="auto"/>
            </w:tcBorders>
          </w:tcPr>
          <w:p w14:paraId="5B70DFDB" w14:textId="77777777" w:rsidR="00BF1C71" w:rsidRDefault="00A57421">
            <w:pPr>
              <w:keepNext/>
              <w:tabs>
                <w:tab w:val="left" w:pos="20"/>
              </w:tabs>
              <w:spacing w:line="240" w:lineRule="atLeast"/>
              <w:rPr>
                <w:lang w:val="ro-RO"/>
              </w:rPr>
            </w:pPr>
            <w:r>
              <w:rPr>
                <w:lang w:val="ro-RO"/>
              </w:rPr>
              <w:t>Tulburări vasculare</w:t>
            </w:r>
          </w:p>
        </w:tc>
        <w:tc>
          <w:tcPr>
            <w:tcW w:w="1239" w:type="pct"/>
            <w:tcBorders>
              <w:top w:val="inset" w:sz="6" w:space="0" w:color="auto"/>
              <w:left w:val="double" w:sz="4" w:space="0" w:color="auto"/>
              <w:bottom w:val="inset" w:sz="6" w:space="0" w:color="auto"/>
              <w:right w:val="inset" w:sz="6" w:space="0" w:color="auto"/>
            </w:tcBorders>
          </w:tcPr>
          <w:p w14:paraId="1448C4F4" w14:textId="77777777" w:rsidR="00BF1C71" w:rsidRDefault="00BF1C71">
            <w:pPr>
              <w:pStyle w:val="BodyText2"/>
              <w:keepNext/>
              <w:keepLines/>
              <w:tabs>
                <w:tab w:val="left" w:pos="180"/>
              </w:tabs>
              <w:spacing w:after="0" w:line="240" w:lineRule="atLeast"/>
              <w:rPr>
                <w:sz w:val="22"/>
                <w:szCs w:val="22"/>
                <w:u w:val="single"/>
                <w:lang w:val="ro-RO"/>
              </w:rPr>
            </w:pPr>
          </w:p>
        </w:tc>
        <w:tc>
          <w:tcPr>
            <w:tcW w:w="1308" w:type="pct"/>
            <w:tcBorders>
              <w:top w:val="inset" w:sz="6" w:space="0" w:color="auto"/>
              <w:left w:val="inset" w:sz="6" w:space="0" w:color="auto"/>
              <w:bottom w:val="inset" w:sz="6" w:space="0" w:color="auto"/>
              <w:right w:val="inset" w:sz="6" w:space="0" w:color="auto"/>
            </w:tcBorders>
          </w:tcPr>
          <w:p w14:paraId="46B889CD" w14:textId="77777777" w:rsidR="00BF1C71" w:rsidRDefault="00A57421">
            <w:pPr>
              <w:keepNext/>
              <w:tabs>
                <w:tab w:val="left" w:pos="20"/>
              </w:tabs>
              <w:spacing w:line="240" w:lineRule="atLeast"/>
              <w:rPr>
                <w:lang w:val="ro-RO"/>
              </w:rPr>
            </w:pPr>
            <w:r>
              <w:rPr>
                <w:lang w:val="ro-RO"/>
              </w:rPr>
              <w:t>Hipotensiune arterială</w:t>
            </w:r>
          </w:p>
        </w:tc>
        <w:tc>
          <w:tcPr>
            <w:tcW w:w="1308" w:type="pct"/>
            <w:tcBorders>
              <w:top w:val="inset" w:sz="6" w:space="0" w:color="auto"/>
              <w:left w:val="inset" w:sz="6" w:space="0" w:color="auto"/>
              <w:bottom w:val="inset" w:sz="6" w:space="0" w:color="auto"/>
              <w:right w:val="double" w:sz="4" w:space="0" w:color="auto"/>
            </w:tcBorders>
          </w:tcPr>
          <w:p w14:paraId="308B4A0D" w14:textId="77777777" w:rsidR="00BF1C71" w:rsidRDefault="00BF1C71">
            <w:pPr>
              <w:keepNext/>
              <w:tabs>
                <w:tab w:val="left" w:pos="20"/>
              </w:tabs>
              <w:spacing w:line="240" w:lineRule="atLeast"/>
              <w:rPr>
                <w:lang w:val="ro-RO"/>
              </w:rPr>
            </w:pPr>
          </w:p>
        </w:tc>
      </w:tr>
      <w:tr w:rsidR="00BF1C71" w14:paraId="39ED4B86" w14:textId="77777777">
        <w:trPr>
          <w:cantSplit/>
        </w:trPr>
        <w:tc>
          <w:tcPr>
            <w:tcW w:w="1144" w:type="pct"/>
            <w:tcBorders>
              <w:top w:val="inset" w:sz="6" w:space="0" w:color="auto"/>
              <w:left w:val="double" w:sz="4" w:space="0" w:color="auto"/>
              <w:bottom w:val="inset" w:sz="6" w:space="0" w:color="auto"/>
              <w:right w:val="double" w:sz="4" w:space="0" w:color="auto"/>
            </w:tcBorders>
          </w:tcPr>
          <w:p w14:paraId="48B2F40A" w14:textId="77777777" w:rsidR="00BF1C71" w:rsidRDefault="00A57421">
            <w:pPr>
              <w:keepNext/>
              <w:tabs>
                <w:tab w:val="left" w:pos="20"/>
              </w:tabs>
              <w:spacing w:line="240" w:lineRule="atLeast"/>
              <w:rPr>
                <w:lang w:val="ro-RO"/>
              </w:rPr>
            </w:pPr>
            <w:r>
              <w:rPr>
                <w:lang w:val="ro-RO"/>
              </w:rPr>
              <w:t>Tulburări respiratorii, toracice şi mediastinale</w:t>
            </w:r>
          </w:p>
        </w:tc>
        <w:tc>
          <w:tcPr>
            <w:tcW w:w="1239" w:type="pct"/>
            <w:tcBorders>
              <w:top w:val="inset" w:sz="6" w:space="0" w:color="auto"/>
              <w:left w:val="double" w:sz="4" w:space="0" w:color="auto"/>
              <w:bottom w:val="inset" w:sz="6" w:space="0" w:color="auto"/>
              <w:right w:val="inset" w:sz="6" w:space="0" w:color="auto"/>
            </w:tcBorders>
          </w:tcPr>
          <w:p w14:paraId="1448FC47" w14:textId="77777777" w:rsidR="00BF1C71" w:rsidRDefault="00BF1C71">
            <w:pPr>
              <w:pStyle w:val="BodyText2"/>
              <w:keepNext/>
              <w:keepLines/>
              <w:tabs>
                <w:tab w:val="left" w:pos="180"/>
              </w:tabs>
              <w:spacing w:after="0" w:line="240" w:lineRule="atLeast"/>
              <w:rPr>
                <w:sz w:val="22"/>
                <w:szCs w:val="22"/>
                <w:u w:val="single"/>
                <w:lang w:val="ro-RO"/>
              </w:rPr>
            </w:pPr>
          </w:p>
        </w:tc>
        <w:tc>
          <w:tcPr>
            <w:tcW w:w="1308" w:type="pct"/>
            <w:tcBorders>
              <w:top w:val="inset" w:sz="6" w:space="0" w:color="auto"/>
              <w:left w:val="inset" w:sz="6" w:space="0" w:color="auto"/>
              <w:bottom w:val="inset" w:sz="6" w:space="0" w:color="auto"/>
              <w:right w:val="inset" w:sz="6" w:space="0" w:color="auto"/>
            </w:tcBorders>
          </w:tcPr>
          <w:p w14:paraId="4F02DEB3"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Hemoptizie,</w:t>
            </w:r>
          </w:p>
          <w:p w14:paraId="3C2647A1"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Epistaxis,</w:t>
            </w:r>
          </w:p>
          <w:p w14:paraId="2396B3B9" w14:textId="77777777" w:rsidR="00BF1C71" w:rsidRDefault="00A57421">
            <w:pPr>
              <w:keepNext/>
              <w:tabs>
                <w:tab w:val="left" w:pos="20"/>
              </w:tabs>
              <w:spacing w:line="240" w:lineRule="atLeast"/>
              <w:rPr>
                <w:lang w:val="ro-RO"/>
              </w:rPr>
            </w:pPr>
            <w:r>
              <w:rPr>
                <w:lang w:val="ro-RO"/>
              </w:rPr>
              <w:t>Congestie nazală</w:t>
            </w:r>
          </w:p>
        </w:tc>
        <w:tc>
          <w:tcPr>
            <w:tcW w:w="1308" w:type="pct"/>
            <w:tcBorders>
              <w:top w:val="inset" w:sz="6" w:space="0" w:color="auto"/>
              <w:left w:val="inset" w:sz="6" w:space="0" w:color="auto"/>
              <w:bottom w:val="inset" w:sz="6" w:space="0" w:color="auto"/>
              <w:right w:val="double" w:sz="4" w:space="0" w:color="auto"/>
            </w:tcBorders>
          </w:tcPr>
          <w:p w14:paraId="67797794" w14:textId="77777777" w:rsidR="00BF1C71" w:rsidRDefault="00A57421">
            <w:pPr>
              <w:keepNext/>
              <w:tabs>
                <w:tab w:val="left" w:pos="20"/>
              </w:tabs>
              <w:spacing w:line="240" w:lineRule="atLeast"/>
              <w:rPr>
                <w:lang w:val="ro-RO"/>
              </w:rPr>
            </w:pPr>
            <w:r>
              <w:rPr>
                <w:lang w:val="ro-RO"/>
              </w:rPr>
              <w:t>Hemoragie pulmonară*</w:t>
            </w:r>
          </w:p>
        </w:tc>
      </w:tr>
      <w:tr w:rsidR="00BF1C71" w:rsidRPr="00CE2922" w14:paraId="0AAAFE26" w14:textId="77777777">
        <w:trPr>
          <w:cantSplit/>
        </w:trPr>
        <w:tc>
          <w:tcPr>
            <w:tcW w:w="1144" w:type="pct"/>
            <w:tcBorders>
              <w:top w:val="inset" w:sz="6" w:space="0" w:color="auto"/>
              <w:left w:val="double" w:sz="4" w:space="0" w:color="auto"/>
              <w:bottom w:val="inset" w:sz="6" w:space="0" w:color="auto"/>
              <w:right w:val="double" w:sz="4" w:space="0" w:color="auto"/>
            </w:tcBorders>
          </w:tcPr>
          <w:p w14:paraId="5F771697" w14:textId="77777777" w:rsidR="00BF1C71" w:rsidRDefault="00A57421">
            <w:pPr>
              <w:keepNext/>
              <w:tabs>
                <w:tab w:val="left" w:pos="20"/>
              </w:tabs>
              <w:spacing w:line="240" w:lineRule="atLeast"/>
              <w:rPr>
                <w:lang w:val="ro-RO"/>
              </w:rPr>
            </w:pPr>
            <w:r>
              <w:rPr>
                <w:lang w:val="ro-RO"/>
              </w:rPr>
              <w:t>Tulburări gastrointestinale</w:t>
            </w:r>
          </w:p>
        </w:tc>
        <w:tc>
          <w:tcPr>
            <w:tcW w:w="1239" w:type="pct"/>
            <w:tcBorders>
              <w:top w:val="inset" w:sz="6" w:space="0" w:color="auto"/>
              <w:left w:val="double" w:sz="4" w:space="0" w:color="auto"/>
              <w:bottom w:val="inset" w:sz="6" w:space="0" w:color="auto"/>
              <w:right w:val="inset" w:sz="6" w:space="0" w:color="auto"/>
            </w:tcBorders>
          </w:tcPr>
          <w:p w14:paraId="76AA808F"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Dispepsie,</w:t>
            </w:r>
          </w:p>
          <w:p w14:paraId="0612E8C3"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Diaree,</w:t>
            </w:r>
          </w:p>
          <w:p w14:paraId="1E78293B"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Greaţă,</w:t>
            </w:r>
          </w:p>
          <w:p w14:paraId="02D26C3E" w14:textId="77777777" w:rsidR="00BF1C71" w:rsidRDefault="00A57421">
            <w:pPr>
              <w:pStyle w:val="BodyText2"/>
              <w:keepNext/>
              <w:keepLines/>
              <w:tabs>
                <w:tab w:val="left" w:pos="180"/>
              </w:tabs>
              <w:spacing w:after="0" w:line="240" w:lineRule="atLeast"/>
              <w:rPr>
                <w:sz w:val="22"/>
                <w:szCs w:val="22"/>
                <w:u w:val="single"/>
                <w:lang w:val="ro-RO"/>
              </w:rPr>
            </w:pPr>
            <w:r>
              <w:rPr>
                <w:sz w:val="22"/>
                <w:szCs w:val="22"/>
                <w:lang w:val="ro-RO"/>
              </w:rPr>
              <w:t>Vărsături</w:t>
            </w:r>
          </w:p>
        </w:tc>
        <w:tc>
          <w:tcPr>
            <w:tcW w:w="1308" w:type="pct"/>
            <w:tcBorders>
              <w:top w:val="inset" w:sz="6" w:space="0" w:color="auto"/>
              <w:left w:val="inset" w:sz="6" w:space="0" w:color="auto"/>
              <w:bottom w:val="inset" w:sz="6" w:space="0" w:color="auto"/>
              <w:right w:val="inset" w:sz="6" w:space="0" w:color="auto"/>
            </w:tcBorders>
          </w:tcPr>
          <w:p w14:paraId="5D8F35A7"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Gastrită,</w:t>
            </w:r>
          </w:p>
          <w:p w14:paraId="5A0A2B2C"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Boală de reflux gastro-esofagian,</w:t>
            </w:r>
          </w:p>
          <w:p w14:paraId="53273038"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Disfagie,</w:t>
            </w:r>
          </w:p>
          <w:p w14:paraId="2171AA24"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Durer</w:t>
            </w:r>
            <w:r w:rsidR="00E26D26">
              <w:rPr>
                <w:rFonts w:ascii="Times New Roman" w:hAnsi="Times New Roman"/>
                <w:sz w:val="22"/>
                <w:szCs w:val="22"/>
                <w:lang w:val="ro-RO"/>
              </w:rPr>
              <w:t>e</w:t>
            </w:r>
            <w:r>
              <w:rPr>
                <w:rFonts w:ascii="Times New Roman" w:hAnsi="Times New Roman"/>
                <w:sz w:val="22"/>
                <w:szCs w:val="22"/>
                <w:lang w:val="ro-RO"/>
              </w:rPr>
              <w:t xml:space="preserve"> gastrointestinal</w:t>
            </w:r>
            <w:r w:rsidR="00E26D26">
              <w:rPr>
                <w:rFonts w:ascii="Times New Roman" w:hAnsi="Times New Roman"/>
                <w:sz w:val="22"/>
                <w:szCs w:val="22"/>
                <w:lang w:val="ro-RO"/>
              </w:rPr>
              <w:t>ă</w:t>
            </w:r>
            <w:r>
              <w:rPr>
                <w:rFonts w:ascii="Times New Roman" w:hAnsi="Times New Roman"/>
                <w:sz w:val="22"/>
                <w:szCs w:val="22"/>
                <w:lang w:val="ro-RO"/>
              </w:rPr>
              <w:t xml:space="preserve"> şi abdominal</w:t>
            </w:r>
            <w:r w:rsidR="00E26D26">
              <w:rPr>
                <w:rFonts w:ascii="Times New Roman" w:hAnsi="Times New Roman"/>
                <w:sz w:val="22"/>
                <w:szCs w:val="22"/>
                <w:lang w:val="ro-RO"/>
              </w:rPr>
              <w:t>ă</w:t>
            </w:r>
            <w:r>
              <w:rPr>
                <w:rFonts w:ascii="Times New Roman" w:hAnsi="Times New Roman"/>
                <w:sz w:val="22"/>
                <w:szCs w:val="22"/>
                <w:lang w:val="ro-RO"/>
              </w:rPr>
              <w:t>,</w:t>
            </w:r>
          </w:p>
          <w:p w14:paraId="2098D9BB" w14:textId="77777777" w:rsidR="00BF1C71" w:rsidRDefault="00A57421">
            <w:pPr>
              <w:keepNext/>
              <w:tabs>
                <w:tab w:val="left" w:pos="20"/>
              </w:tabs>
              <w:spacing w:line="240" w:lineRule="atLeast"/>
              <w:rPr>
                <w:lang w:val="ro-RO"/>
              </w:rPr>
            </w:pPr>
            <w:r>
              <w:rPr>
                <w:lang w:val="ro-RO"/>
              </w:rPr>
              <w:t>Constipaţie,</w:t>
            </w:r>
          </w:p>
          <w:p w14:paraId="22E5ACAF" w14:textId="77777777" w:rsidR="00BF1C71" w:rsidRDefault="00A57421">
            <w:pPr>
              <w:keepNext/>
              <w:tabs>
                <w:tab w:val="left" w:pos="20"/>
              </w:tabs>
              <w:spacing w:line="240" w:lineRule="atLeast"/>
              <w:rPr>
                <w:lang w:val="ro-RO"/>
              </w:rPr>
            </w:pPr>
            <w:r>
              <w:rPr>
                <w:lang w:val="ro-RO"/>
              </w:rPr>
              <w:t>Distensie abdominală</w:t>
            </w:r>
          </w:p>
        </w:tc>
        <w:tc>
          <w:tcPr>
            <w:tcW w:w="1308" w:type="pct"/>
            <w:tcBorders>
              <w:top w:val="inset" w:sz="6" w:space="0" w:color="auto"/>
              <w:left w:val="inset" w:sz="6" w:space="0" w:color="auto"/>
              <w:bottom w:val="inset" w:sz="6" w:space="0" w:color="auto"/>
              <w:right w:val="double" w:sz="4" w:space="0" w:color="auto"/>
            </w:tcBorders>
          </w:tcPr>
          <w:p w14:paraId="601E6F91" w14:textId="77777777" w:rsidR="00BF1C71" w:rsidRDefault="00BF1C71">
            <w:pPr>
              <w:keepNext/>
              <w:tabs>
                <w:tab w:val="left" w:pos="20"/>
              </w:tabs>
              <w:spacing w:line="240" w:lineRule="atLeast"/>
              <w:rPr>
                <w:lang w:val="ro-RO"/>
              </w:rPr>
            </w:pPr>
          </w:p>
        </w:tc>
      </w:tr>
      <w:tr w:rsidR="00BF1C71" w14:paraId="07F42808" w14:textId="77777777">
        <w:trPr>
          <w:cantSplit/>
        </w:trPr>
        <w:tc>
          <w:tcPr>
            <w:tcW w:w="1144" w:type="pct"/>
            <w:tcBorders>
              <w:top w:val="inset" w:sz="6" w:space="0" w:color="auto"/>
              <w:left w:val="double" w:sz="4" w:space="0" w:color="auto"/>
              <w:bottom w:val="double" w:sz="4" w:space="0" w:color="auto"/>
              <w:right w:val="double" w:sz="4" w:space="0" w:color="auto"/>
            </w:tcBorders>
          </w:tcPr>
          <w:p w14:paraId="5CE49D91" w14:textId="77777777" w:rsidR="00BF1C71" w:rsidRDefault="00A57421">
            <w:pPr>
              <w:keepNext/>
              <w:tabs>
                <w:tab w:val="left" w:pos="20"/>
              </w:tabs>
              <w:spacing w:line="240" w:lineRule="atLeast"/>
              <w:rPr>
                <w:lang w:val="ro-RO"/>
              </w:rPr>
            </w:pPr>
            <w:r>
              <w:rPr>
                <w:lang w:val="ro-RO"/>
              </w:rPr>
              <w:t>Tulburări generale şi la nivelul locului de administrare</w:t>
            </w:r>
          </w:p>
        </w:tc>
        <w:tc>
          <w:tcPr>
            <w:tcW w:w="1239" w:type="pct"/>
            <w:tcBorders>
              <w:top w:val="inset" w:sz="6" w:space="0" w:color="auto"/>
              <w:left w:val="double" w:sz="4" w:space="0" w:color="auto"/>
              <w:bottom w:val="double" w:sz="4" w:space="0" w:color="auto"/>
              <w:right w:val="inset" w:sz="6" w:space="0" w:color="auto"/>
            </w:tcBorders>
          </w:tcPr>
          <w:p w14:paraId="497DB27F" w14:textId="77777777" w:rsidR="00BF1C71" w:rsidRDefault="00A57421">
            <w:pPr>
              <w:pStyle w:val="BodyText2"/>
              <w:keepNext/>
              <w:tabs>
                <w:tab w:val="left" w:pos="180"/>
              </w:tabs>
              <w:spacing w:after="0" w:line="240" w:lineRule="atLeast"/>
              <w:rPr>
                <w:sz w:val="22"/>
                <w:szCs w:val="22"/>
                <w:lang w:val="ro-RO"/>
              </w:rPr>
            </w:pPr>
            <w:r>
              <w:rPr>
                <w:sz w:val="22"/>
                <w:szCs w:val="22"/>
                <w:lang w:val="ro-RO"/>
              </w:rPr>
              <w:t>Edem periferic</w:t>
            </w:r>
          </w:p>
        </w:tc>
        <w:tc>
          <w:tcPr>
            <w:tcW w:w="1308" w:type="pct"/>
            <w:tcBorders>
              <w:top w:val="inset" w:sz="6" w:space="0" w:color="auto"/>
              <w:left w:val="inset" w:sz="6" w:space="0" w:color="auto"/>
              <w:bottom w:val="double" w:sz="4" w:space="0" w:color="auto"/>
              <w:right w:val="inset" w:sz="6" w:space="0" w:color="auto"/>
            </w:tcBorders>
          </w:tcPr>
          <w:p w14:paraId="76357E69" w14:textId="77777777" w:rsidR="00BF1C71" w:rsidRDefault="00BF1C71">
            <w:pPr>
              <w:keepNext/>
              <w:tabs>
                <w:tab w:val="left" w:pos="20"/>
              </w:tabs>
              <w:spacing w:line="240" w:lineRule="atLeast"/>
              <w:rPr>
                <w:lang w:val="ro-RO"/>
              </w:rPr>
            </w:pPr>
          </w:p>
        </w:tc>
        <w:tc>
          <w:tcPr>
            <w:tcW w:w="1308" w:type="pct"/>
            <w:tcBorders>
              <w:top w:val="inset" w:sz="6" w:space="0" w:color="auto"/>
              <w:left w:val="inset" w:sz="6" w:space="0" w:color="auto"/>
              <w:bottom w:val="double" w:sz="4" w:space="0" w:color="auto"/>
              <w:right w:val="double" w:sz="4" w:space="0" w:color="auto"/>
            </w:tcBorders>
          </w:tcPr>
          <w:p w14:paraId="7D3F7EE6" w14:textId="77777777" w:rsidR="00BF1C71" w:rsidRDefault="00BF1C71">
            <w:pPr>
              <w:keepNext/>
              <w:tabs>
                <w:tab w:val="left" w:pos="20"/>
              </w:tabs>
              <w:spacing w:line="240" w:lineRule="atLeast"/>
              <w:rPr>
                <w:lang w:val="ro-RO"/>
              </w:rPr>
            </w:pPr>
          </w:p>
        </w:tc>
      </w:tr>
    </w:tbl>
    <w:p w14:paraId="3CB072BA" w14:textId="77777777" w:rsidR="00BF1C71" w:rsidRDefault="00A57421">
      <w:pPr>
        <w:keepNext/>
        <w:ind w:left="567" w:hanging="425"/>
        <w:rPr>
          <w:lang w:val="ro-RO"/>
        </w:rPr>
      </w:pPr>
      <w:r>
        <w:rPr>
          <w:lang w:val="ro-RO"/>
        </w:rPr>
        <w:t>*</w:t>
      </w:r>
      <w:r>
        <w:rPr>
          <w:lang w:val="ro-RO"/>
        </w:rPr>
        <w:tab/>
        <w:t>în cadrul studiilor de extensie de lungă durată, necontrolate, s-a raportat hemoragie pulmonară letală</w:t>
      </w:r>
    </w:p>
    <w:p w14:paraId="582E2FC5" w14:textId="77777777" w:rsidR="00BF1C71" w:rsidRDefault="00BF1C71">
      <w:pPr>
        <w:rPr>
          <w:lang w:val="ro-RO"/>
        </w:rPr>
      </w:pPr>
    </w:p>
    <w:p w14:paraId="7EEB8F79" w14:textId="77777777" w:rsidR="00BF1C71" w:rsidRDefault="00A57421">
      <w:pPr>
        <w:pStyle w:val="Default"/>
        <w:keepNext/>
        <w:rPr>
          <w:bCs/>
          <w:color w:val="auto"/>
          <w:sz w:val="22"/>
          <w:szCs w:val="22"/>
          <w:lang w:val="ro-RO"/>
        </w:rPr>
      </w:pPr>
      <w:r>
        <w:rPr>
          <w:bCs/>
          <w:color w:val="auto"/>
          <w:sz w:val="22"/>
          <w:szCs w:val="22"/>
          <w:u w:val="single"/>
          <w:lang w:val="ro-RO"/>
        </w:rPr>
        <w:t>Pacienți copii și adolescenți</w:t>
      </w:r>
    </w:p>
    <w:p w14:paraId="2DEC1F47" w14:textId="77777777" w:rsidR="00BF1C71" w:rsidRDefault="00BF1C71">
      <w:pPr>
        <w:pStyle w:val="Default"/>
        <w:keepNext/>
        <w:rPr>
          <w:bCs/>
          <w:color w:val="auto"/>
          <w:sz w:val="22"/>
          <w:szCs w:val="22"/>
          <w:lang w:val="ro-RO"/>
        </w:rPr>
      </w:pPr>
    </w:p>
    <w:p w14:paraId="5678A642" w14:textId="77777777" w:rsidR="00BF1C71" w:rsidRDefault="00A57421">
      <w:pPr>
        <w:pStyle w:val="Default"/>
        <w:keepNext/>
        <w:rPr>
          <w:bCs/>
          <w:color w:val="auto"/>
          <w:sz w:val="22"/>
          <w:szCs w:val="22"/>
          <w:lang w:val="ro-RO"/>
        </w:rPr>
      </w:pPr>
      <w:r>
        <w:rPr>
          <w:bCs/>
          <w:color w:val="auto"/>
          <w:sz w:val="22"/>
          <w:szCs w:val="22"/>
          <w:lang w:val="ro-RO"/>
        </w:rPr>
        <w:t>Siguranța riociguat a fost investigată la 24 pacienți copii și adolescenți cu vârsta cuprinsă între 6 și sub 18 ani, în cadrul unui studiu necontrolat, în regim deschis, cu durata de 24 săptămâni (PATENT</w:t>
      </w:r>
      <w:r>
        <w:rPr>
          <w:bCs/>
          <w:color w:val="auto"/>
          <w:sz w:val="22"/>
          <w:szCs w:val="22"/>
          <w:lang w:val="ro-RO"/>
        </w:rPr>
        <w:noBreakHyphen/>
        <w:t xml:space="preserve">CHILD) care a constat dintr-o fază de titrare individuală a dozei, începând de la 1 mg (ajustată în funcție de greutatea corporală) timp de 8 săptămâni și o fază de întreținere cu o durată de până la 16 săptămâni (vezi pct. 4.2), urmată de o fază opțională de extensie pe termen lung. Reacțiile </w:t>
      </w:r>
      <w:r>
        <w:rPr>
          <w:bCs/>
          <w:color w:val="auto"/>
          <w:sz w:val="22"/>
          <w:szCs w:val="22"/>
          <w:lang w:val="ro-RO"/>
        </w:rPr>
        <w:lastRenderedPageBreak/>
        <w:t>adverse cele mai frecvente, inclusiv în faza de extensie pe termen lung, au fost hipotensiunea arterială și cefaleea, care au survenit la 4/24, respectiv 2/24 pacienți.</w:t>
      </w:r>
    </w:p>
    <w:p w14:paraId="6D8F060B" w14:textId="77777777" w:rsidR="00BF1C71" w:rsidRDefault="00BF1C71">
      <w:pPr>
        <w:pStyle w:val="Default"/>
        <w:rPr>
          <w:bCs/>
          <w:color w:val="auto"/>
          <w:sz w:val="22"/>
          <w:szCs w:val="22"/>
          <w:lang w:val="ro-RO"/>
        </w:rPr>
      </w:pPr>
    </w:p>
    <w:p w14:paraId="22E7CC8F" w14:textId="77777777" w:rsidR="00BF1C71" w:rsidRDefault="00A57421">
      <w:pPr>
        <w:pStyle w:val="Default"/>
        <w:keepNext/>
        <w:rPr>
          <w:bCs/>
          <w:color w:val="auto"/>
          <w:sz w:val="22"/>
          <w:szCs w:val="22"/>
          <w:lang w:val="ro-RO"/>
        </w:rPr>
      </w:pPr>
      <w:r>
        <w:rPr>
          <w:bCs/>
          <w:color w:val="auto"/>
          <w:sz w:val="22"/>
          <w:szCs w:val="22"/>
          <w:lang w:val="ro-RO"/>
        </w:rPr>
        <w:t>În mod global, datele privind siguranța sunt în concordanță cu profilul de siguranță observat la adulți.</w:t>
      </w:r>
    </w:p>
    <w:p w14:paraId="319F4777" w14:textId="77777777" w:rsidR="00BF1C71" w:rsidRDefault="00BF1C71">
      <w:pPr>
        <w:pStyle w:val="Default"/>
        <w:rPr>
          <w:bCs/>
          <w:color w:val="auto"/>
          <w:sz w:val="22"/>
          <w:szCs w:val="22"/>
          <w:u w:val="single"/>
          <w:lang w:val="ro-RO"/>
        </w:rPr>
      </w:pPr>
    </w:p>
    <w:p w14:paraId="46857EF1" w14:textId="77777777" w:rsidR="00BF1C71" w:rsidRDefault="00A57421">
      <w:pPr>
        <w:pStyle w:val="Default"/>
        <w:keepNext/>
        <w:rPr>
          <w:color w:val="auto"/>
          <w:sz w:val="22"/>
          <w:szCs w:val="22"/>
          <w:u w:val="single"/>
          <w:lang w:val="ro-RO"/>
        </w:rPr>
      </w:pPr>
      <w:r>
        <w:rPr>
          <w:bCs/>
          <w:color w:val="auto"/>
          <w:sz w:val="22"/>
          <w:szCs w:val="22"/>
          <w:u w:val="single"/>
          <w:lang w:val="ro-RO"/>
        </w:rPr>
        <w:t>Raportarea reacţiilor adverse suspectate</w:t>
      </w:r>
    </w:p>
    <w:p w14:paraId="0A63ADCF" w14:textId="77777777" w:rsidR="00BF1C71" w:rsidRDefault="00BF1C71">
      <w:pPr>
        <w:keepNext/>
        <w:rPr>
          <w:lang w:val="ro-RO"/>
        </w:rPr>
      </w:pPr>
    </w:p>
    <w:p w14:paraId="2D0F91E7" w14:textId="77777777" w:rsidR="00BF1C71" w:rsidRDefault="00A57421">
      <w:pPr>
        <w:keepNext/>
        <w:rPr>
          <w:lang w:val="ro-RO"/>
        </w:rPr>
      </w:pPr>
      <w:r>
        <w:rPr>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Pr>
          <w:bCs/>
          <w:highlight w:val="lightGray"/>
          <w:lang w:val="ro-RO"/>
        </w:rPr>
        <w:t xml:space="preserve">sistemului naţional de raportare, astfel cum este menţionat în </w:t>
      </w:r>
      <w:r>
        <w:fldChar w:fldCharType="begin"/>
      </w:r>
      <w:r>
        <w:instrText>HYPERLINK "http://www.ema.europa.eu/docs/en_GB/document_library/Template_or_form/2013/03/WC500139752.doc"</w:instrText>
      </w:r>
      <w:r>
        <w:fldChar w:fldCharType="separate"/>
      </w:r>
      <w:r>
        <w:rPr>
          <w:rStyle w:val="Hyperlink"/>
          <w:color w:val="auto"/>
          <w:highlight w:val="lightGray"/>
          <w:lang w:val="ro-RO"/>
        </w:rPr>
        <w:t>Anexa V</w:t>
      </w:r>
      <w:r>
        <w:fldChar w:fldCharType="end"/>
      </w:r>
      <w:r>
        <w:rPr>
          <w:lang w:val="ro-RO"/>
        </w:rPr>
        <w:t>.</w:t>
      </w:r>
    </w:p>
    <w:p w14:paraId="495D0B22" w14:textId="77777777" w:rsidR="00BF1C71" w:rsidRDefault="00BF1C71">
      <w:pPr>
        <w:spacing w:line="240" w:lineRule="atLeast"/>
        <w:rPr>
          <w:lang w:val="ro-RO"/>
        </w:rPr>
      </w:pPr>
    </w:p>
    <w:p w14:paraId="1180E462" w14:textId="77777777" w:rsidR="00BF1C71" w:rsidRDefault="00A57421">
      <w:pPr>
        <w:keepNext/>
        <w:spacing w:line="240" w:lineRule="atLeast"/>
        <w:outlineLvl w:val="2"/>
        <w:rPr>
          <w:b/>
          <w:lang w:val="ro-RO"/>
        </w:rPr>
      </w:pPr>
      <w:r>
        <w:rPr>
          <w:b/>
          <w:lang w:val="ro-RO"/>
        </w:rPr>
        <w:t>4.9.</w:t>
      </w:r>
      <w:r>
        <w:rPr>
          <w:b/>
          <w:lang w:val="ro-RO"/>
        </w:rPr>
        <w:tab/>
        <w:t>Supradozaj</w:t>
      </w:r>
    </w:p>
    <w:p w14:paraId="18C62C97" w14:textId="77777777" w:rsidR="00BF1C71" w:rsidRDefault="00BF1C71">
      <w:pPr>
        <w:keepNext/>
        <w:spacing w:line="240" w:lineRule="atLeast"/>
        <w:rPr>
          <w:lang w:val="ro-RO"/>
        </w:rPr>
      </w:pPr>
    </w:p>
    <w:p w14:paraId="05A95E0C" w14:textId="77777777" w:rsidR="00BF1C71" w:rsidRDefault="00A57421">
      <w:pPr>
        <w:keepNext/>
        <w:spacing w:line="240" w:lineRule="atLeast"/>
        <w:rPr>
          <w:lang w:val="ro-RO"/>
        </w:rPr>
      </w:pPr>
      <w:r>
        <w:rPr>
          <w:lang w:val="ro-RO"/>
        </w:rPr>
        <w:t>La adulți s-au raportat cazuri de supradozaj accidental cu doze zilnice totale de riociguat cuprinse între 9 mg şi 25 mg, între 2 şi 32 zile. Reacţiile adverse au fost similare celor observate la doze mai mici (vezi pct. 4.8).</w:t>
      </w:r>
    </w:p>
    <w:p w14:paraId="4D89A6E2" w14:textId="77777777" w:rsidR="00BF1C71" w:rsidRDefault="00BF1C71">
      <w:pPr>
        <w:spacing w:line="240" w:lineRule="atLeast"/>
        <w:rPr>
          <w:lang w:val="ro-RO"/>
        </w:rPr>
      </w:pPr>
    </w:p>
    <w:p w14:paraId="34D4129B" w14:textId="77777777" w:rsidR="00BF1C71" w:rsidRDefault="00A57421">
      <w:pPr>
        <w:suppressLineNumbers/>
        <w:spacing w:line="240" w:lineRule="atLeast"/>
        <w:rPr>
          <w:lang w:val="ro-RO"/>
        </w:rPr>
      </w:pPr>
      <w:r>
        <w:rPr>
          <w:lang w:val="ro-RO"/>
        </w:rPr>
        <w:t>În caz de supradozaj, se impun măsuri de susţinere standard, după cum este necesar.</w:t>
      </w:r>
    </w:p>
    <w:p w14:paraId="46DA8A5E" w14:textId="77777777" w:rsidR="00BF1C71" w:rsidRDefault="00A57421">
      <w:pPr>
        <w:suppressLineNumbers/>
        <w:spacing w:line="240" w:lineRule="atLeast"/>
        <w:rPr>
          <w:lang w:val="ro-RO"/>
        </w:rPr>
      </w:pPr>
      <w:r>
        <w:rPr>
          <w:lang w:val="ro-RO"/>
        </w:rPr>
        <w:t>În caz de hipotensiune arterială pronunţată, poate fi necesar suport cardiovascular activ.</w:t>
      </w:r>
    </w:p>
    <w:p w14:paraId="48FB0B9E" w14:textId="77777777" w:rsidR="00BF1C71" w:rsidRDefault="00A57421">
      <w:pPr>
        <w:rPr>
          <w:lang w:val="ro-RO"/>
        </w:rPr>
      </w:pPr>
      <w:r>
        <w:rPr>
          <w:lang w:val="ro-RO"/>
        </w:rPr>
        <w:t>Pe baza legării intense de proteinele plasmatice, nu se anticipează ca riociguat să fie dializabil.</w:t>
      </w:r>
    </w:p>
    <w:p w14:paraId="61F99393" w14:textId="77777777" w:rsidR="00BF1C71" w:rsidRDefault="00BF1C71">
      <w:pPr>
        <w:spacing w:line="240" w:lineRule="atLeast"/>
        <w:rPr>
          <w:lang w:val="ro-RO"/>
        </w:rPr>
      </w:pPr>
    </w:p>
    <w:p w14:paraId="3E9F4CD0" w14:textId="77777777" w:rsidR="00BF1C71" w:rsidRDefault="00BF1C71">
      <w:pPr>
        <w:spacing w:line="240" w:lineRule="atLeast"/>
        <w:rPr>
          <w:lang w:val="ro-RO"/>
        </w:rPr>
      </w:pPr>
    </w:p>
    <w:p w14:paraId="00529C50" w14:textId="77777777" w:rsidR="00BF1C71" w:rsidRDefault="00A57421">
      <w:pPr>
        <w:keepNext/>
        <w:spacing w:line="240" w:lineRule="atLeast"/>
        <w:outlineLvl w:val="1"/>
        <w:rPr>
          <w:lang w:val="ro-RO"/>
        </w:rPr>
      </w:pPr>
      <w:r>
        <w:rPr>
          <w:b/>
          <w:lang w:val="ro-RO"/>
        </w:rPr>
        <w:t>5.</w:t>
      </w:r>
      <w:r>
        <w:rPr>
          <w:b/>
          <w:lang w:val="ro-RO"/>
        </w:rPr>
        <w:tab/>
        <w:t>PROPRIETĂŢI FARMACOLOGICE</w:t>
      </w:r>
    </w:p>
    <w:p w14:paraId="7C4346E1" w14:textId="77777777" w:rsidR="00BF1C71" w:rsidRDefault="00BF1C71">
      <w:pPr>
        <w:keepNext/>
        <w:spacing w:line="240" w:lineRule="atLeast"/>
        <w:rPr>
          <w:lang w:val="ro-RO"/>
        </w:rPr>
      </w:pPr>
    </w:p>
    <w:p w14:paraId="3C03312F" w14:textId="77777777" w:rsidR="00BF1C71" w:rsidRDefault="00A57421">
      <w:pPr>
        <w:keepNext/>
        <w:spacing w:line="240" w:lineRule="atLeast"/>
        <w:outlineLvl w:val="2"/>
        <w:rPr>
          <w:b/>
          <w:lang w:val="ro-RO"/>
        </w:rPr>
      </w:pPr>
      <w:r>
        <w:rPr>
          <w:b/>
          <w:lang w:val="ro-RO"/>
        </w:rPr>
        <w:t>5.1.</w:t>
      </w:r>
      <w:r>
        <w:rPr>
          <w:b/>
          <w:lang w:val="ro-RO"/>
        </w:rPr>
        <w:tab/>
        <w:t>Proprietăţi farmacodinamice</w:t>
      </w:r>
    </w:p>
    <w:p w14:paraId="61829B48" w14:textId="77777777" w:rsidR="00BF1C71" w:rsidRDefault="00BF1C71">
      <w:pPr>
        <w:keepNext/>
        <w:spacing w:line="240" w:lineRule="atLeast"/>
        <w:rPr>
          <w:lang w:val="ro-RO"/>
        </w:rPr>
      </w:pPr>
    </w:p>
    <w:p w14:paraId="6A8C16BC" w14:textId="77777777" w:rsidR="00BF1C71" w:rsidRDefault="00A57421">
      <w:pPr>
        <w:keepNext/>
        <w:spacing w:line="240" w:lineRule="atLeast"/>
        <w:rPr>
          <w:lang w:val="ro-RO"/>
        </w:rPr>
      </w:pPr>
      <w:r>
        <w:rPr>
          <w:lang w:val="ro-RO"/>
        </w:rPr>
        <w:t>Grupa farmacoterapeutică: Antihipertensive (antihipertensive pentru hipertensiunea arterială pulmonară)</w:t>
      </w:r>
      <w:r w:rsidR="001E4ED8">
        <w:rPr>
          <w:lang w:val="ro-RO"/>
        </w:rPr>
        <w:t>,</w:t>
      </w:r>
      <w:r w:rsidR="002D7C1B">
        <w:rPr>
          <w:lang w:val="ro-RO"/>
        </w:rPr>
        <w:t xml:space="preserve"> </w:t>
      </w:r>
      <w:r>
        <w:rPr>
          <w:lang w:val="ro-RO"/>
        </w:rPr>
        <w:t>Codul ATC: C02KX05</w:t>
      </w:r>
    </w:p>
    <w:p w14:paraId="1B51149F" w14:textId="77777777" w:rsidR="00BF1C71" w:rsidRDefault="00BF1C71">
      <w:pPr>
        <w:spacing w:line="240" w:lineRule="atLeast"/>
        <w:rPr>
          <w:lang w:val="ro-RO"/>
        </w:rPr>
      </w:pPr>
    </w:p>
    <w:p w14:paraId="1090E7F0" w14:textId="77777777" w:rsidR="00BF1C71" w:rsidRDefault="00A57421">
      <w:pPr>
        <w:keepNext/>
        <w:spacing w:line="240" w:lineRule="atLeast"/>
        <w:rPr>
          <w:u w:val="single"/>
          <w:lang w:val="ro-RO"/>
        </w:rPr>
      </w:pPr>
      <w:r>
        <w:rPr>
          <w:u w:val="single"/>
          <w:lang w:val="ro-RO"/>
        </w:rPr>
        <w:t>Mecanism de acţiune</w:t>
      </w:r>
    </w:p>
    <w:p w14:paraId="221EA34D" w14:textId="77777777" w:rsidR="00BF1C71" w:rsidRDefault="00BF1C71">
      <w:pPr>
        <w:keepNext/>
        <w:spacing w:line="240" w:lineRule="atLeast"/>
        <w:rPr>
          <w:u w:val="single"/>
          <w:lang w:val="ro-RO"/>
        </w:rPr>
      </w:pPr>
    </w:p>
    <w:p w14:paraId="0C6B94E5" w14:textId="77777777" w:rsidR="00BF1C71" w:rsidRDefault="00A57421">
      <w:pPr>
        <w:keepNext/>
        <w:spacing w:line="240" w:lineRule="atLeast"/>
        <w:rPr>
          <w:iCs/>
          <w:lang w:val="ro-RO"/>
        </w:rPr>
      </w:pPr>
      <w:r>
        <w:rPr>
          <w:iCs/>
          <w:lang w:val="ro-RO"/>
        </w:rPr>
        <w:t>Riociguat este un stimulator al guanilat ciclazei solubile (GCs), enzimă a sistemului cardiopulmonar şi receptor al oxidului nitric (ON). Atunci când ON se leagă de GCs, enzima catalizează sinteza moleculei de semnalizare guanozin-monofosfatul ciclic (GMFc). GMFc intracelular are un rol important în procesele de reglare care influenţează tonusul vascular, proliferarea, fibroza şi inflamaţia.</w:t>
      </w:r>
    </w:p>
    <w:p w14:paraId="163BD974" w14:textId="77777777" w:rsidR="00BF1C71" w:rsidRDefault="00BF1C71">
      <w:pPr>
        <w:rPr>
          <w:iCs/>
          <w:lang w:val="ro-RO"/>
        </w:rPr>
      </w:pPr>
    </w:p>
    <w:p w14:paraId="1111FCD4" w14:textId="77777777" w:rsidR="00BF1C71" w:rsidRDefault="00A57421">
      <w:pPr>
        <w:rPr>
          <w:iCs/>
          <w:lang w:val="ro-RO"/>
        </w:rPr>
      </w:pPr>
      <w:r>
        <w:rPr>
          <w:iCs/>
          <w:lang w:val="ro-RO"/>
        </w:rPr>
        <w:t>Hipertensiunea pulmonară este asociată cu disfuncţia endotelială, afectarea sintezei de ON şi stimularea insuficientă a căii ON-GCs-GMFc.</w:t>
      </w:r>
    </w:p>
    <w:p w14:paraId="7A1D01A4" w14:textId="77777777" w:rsidR="00BF1C71" w:rsidRDefault="00BF1C71">
      <w:pPr>
        <w:rPr>
          <w:iCs/>
          <w:lang w:val="ro-RO"/>
        </w:rPr>
      </w:pPr>
    </w:p>
    <w:p w14:paraId="45D4EC5C" w14:textId="77777777" w:rsidR="00BF1C71" w:rsidRDefault="00A57421">
      <w:pPr>
        <w:rPr>
          <w:iCs/>
          <w:lang w:val="ro-RO"/>
        </w:rPr>
      </w:pPr>
      <w:r>
        <w:rPr>
          <w:iCs/>
          <w:lang w:val="ro-RO"/>
        </w:rPr>
        <w:t>Riociguat prezintă un mecanism dublu de acţiune. Acesta sensibilizează GCs la ON endogen prin stabilizarea legăturii ON-GCs. De asemenea, riociguat stimulează direct GCs, independent de ON.</w:t>
      </w:r>
    </w:p>
    <w:p w14:paraId="147C61F6" w14:textId="77777777" w:rsidR="00BF1C71" w:rsidRDefault="00BF1C71">
      <w:pPr>
        <w:rPr>
          <w:iCs/>
          <w:lang w:val="ro-RO"/>
        </w:rPr>
      </w:pPr>
    </w:p>
    <w:p w14:paraId="02C6DA5C" w14:textId="77777777" w:rsidR="00BF1C71" w:rsidRDefault="00A57421">
      <w:pPr>
        <w:rPr>
          <w:iCs/>
          <w:lang w:val="ro-RO"/>
        </w:rPr>
      </w:pPr>
      <w:r>
        <w:rPr>
          <w:iCs/>
          <w:lang w:val="ro-RO"/>
        </w:rPr>
        <w:t>Riociguat restabileşte calea ON-GCs-GMFc şi determină o creştere a producţiei de GMFc.</w:t>
      </w:r>
    </w:p>
    <w:p w14:paraId="21B3B38C" w14:textId="77777777" w:rsidR="00BF1C71" w:rsidRDefault="00BF1C71">
      <w:pPr>
        <w:spacing w:line="240" w:lineRule="atLeast"/>
        <w:rPr>
          <w:iCs/>
          <w:lang w:val="ro-RO"/>
        </w:rPr>
      </w:pPr>
    </w:p>
    <w:p w14:paraId="05FBB737" w14:textId="77777777" w:rsidR="00BF1C71" w:rsidRDefault="00A57421">
      <w:pPr>
        <w:keepNext/>
        <w:spacing w:line="240" w:lineRule="atLeast"/>
        <w:rPr>
          <w:iCs/>
          <w:u w:val="single"/>
          <w:lang w:val="ro-RO"/>
        </w:rPr>
      </w:pPr>
      <w:r>
        <w:rPr>
          <w:iCs/>
          <w:u w:val="single"/>
          <w:lang w:val="ro-RO"/>
        </w:rPr>
        <w:t>Efecte farmacodinamice</w:t>
      </w:r>
    </w:p>
    <w:p w14:paraId="24B069B0" w14:textId="77777777" w:rsidR="00BF1C71" w:rsidRDefault="00BF1C71">
      <w:pPr>
        <w:keepNext/>
        <w:spacing w:line="240" w:lineRule="atLeast"/>
        <w:rPr>
          <w:iCs/>
          <w:u w:val="single"/>
          <w:lang w:val="ro-RO"/>
        </w:rPr>
      </w:pPr>
    </w:p>
    <w:p w14:paraId="1ED33AF7" w14:textId="77777777" w:rsidR="00BF1C71" w:rsidRDefault="00A57421">
      <w:pPr>
        <w:suppressLineNumbers/>
        <w:autoSpaceDE w:val="0"/>
        <w:autoSpaceDN w:val="0"/>
        <w:adjustRightInd w:val="0"/>
        <w:spacing w:line="240" w:lineRule="atLeast"/>
        <w:rPr>
          <w:iCs/>
          <w:lang w:val="ro-RO"/>
        </w:rPr>
      </w:pPr>
      <w:r>
        <w:rPr>
          <w:iCs/>
          <w:lang w:val="ro-RO"/>
        </w:rPr>
        <w:t>Riociguat restabileşte calea ON-GCs-GMFc, determinând o ameliorare semnificativă a hemodinamicii vasculare pulmonare şi o creştere a capacităţii de efort fizic.</w:t>
      </w:r>
    </w:p>
    <w:p w14:paraId="2889C7C9" w14:textId="77777777" w:rsidR="00BF1C71" w:rsidRDefault="00A57421">
      <w:pPr>
        <w:spacing w:line="240" w:lineRule="atLeast"/>
        <w:rPr>
          <w:iCs/>
          <w:lang w:val="ro-RO"/>
        </w:rPr>
      </w:pPr>
      <w:r>
        <w:rPr>
          <w:iCs/>
          <w:lang w:val="ro-RO"/>
        </w:rPr>
        <w:t>Există o relaţie directă între concentraţia plasmatică de riociguat şi parametrii hemodinamici, cum sunt rezistenţa vasculară pulmonară şi sistemică, tensiunea arterială sistolică şi debitul cardiac.</w:t>
      </w:r>
    </w:p>
    <w:p w14:paraId="48C22A62" w14:textId="77777777" w:rsidR="00BF1C71" w:rsidRDefault="00BF1C71">
      <w:pPr>
        <w:spacing w:line="240" w:lineRule="atLeast"/>
        <w:rPr>
          <w:iCs/>
          <w:lang w:val="ro-RO"/>
        </w:rPr>
      </w:pPr>
    </w:p>
    <w:p w14:paraId="5BE0CC90" w14:textId="77777777" w:rsidR="00BF1C71" w:rsidRDefault="00A57421">
      <w:pPr>
        <w:keepNext/>
        <w:autoSpaceDE w:val="0"/>
        <w:autoSpaceDN w:val="0"/>
        <w:adjustRightInd w:val="0"/>
        <w:spacing w:line="240" w:lineRule="auto"/>
        <w:jc w:val="both"/>
        <w:rPr>
          <w:iCs/>
          <w:lang w:val="ro-RO"/>
        </w:rPr>
      </w:pPr>
      <w:r>
        <w:rPr>
          <w:u w:val="single"/>
          <w:lang w:val="ro-RO"/>
        </w:rPr>
        <w:lastRenderedPageBreak/>
        <w:t>Eficacitate şi siguranţă clinică</w:t>
      </w:r>
    </w:p>
    <w:p w14:paraId="5A149DC8" w14:textId="77777777" w:rsidR="00BF1C71" w:rsidRDefault="00BF1C71">
      <w:pPr>
        <w:keepNext/>
        <w:rPr>
          <w:iCs/>
          <w:lang w:val="ro-RO"/>
        </w:rPr>
      </w:pPr>
    </w:p>
    <w:p w14:paraId="63F5E9F4" w14:textId="77777777" w:rsidR="00BF1C71" w:rsidRDefault="00A57421">
      <w:pPr>
        <w:keepNext/>
        <w:autoSpaceDE w:val="0"/>
        <w:autoSpaceDN w:val="0"/>
        <w:adjustRightInd w:val="0"/>
        <w:spacing w:line="240" w:lineRule="auto"/>
        <w:jc w:val="both"/>
        <w:rPr>
          <w:lang w:val="ro-RO"/>
        </w:rPr>
      </w:pPr>
      <w:r>
        <w:rPr>
          <w:i/>
          <w:lang w:val="ro-RO"/>
        </w:rPr>
        <w:t>Eficacitatea la pacienţii adulți cu CTEPH</w:t>
      </w:r>
    </w:p>
    <w:p w14:paraId="6C1D2FD9" w14:textId="77777777" w:rsidR="00BF1C71" w:rsidRDefault="00BF1C71">
      <w:pPr>
        <w:pStyle w:val="BayerBodyTextFull"/>
        <w:keepNext/>
        <w:spacing w:before="0" w:after="0"/>
        <w:rPr>
          <w:sz w:val="22"/>
          <w:szCs w:val="22"/>
          <w:lang w:val="ro-RO"/>
        </w:rPr>
      </w:pPr>
    </w:p>
    <w:p w14:paraId="36C17B7D" w14:textId="77777777" w:rsidR="00BF1C71" w:rsidRDefault="00A57421">
      <w:pPr>
        <w:pStyle w:val="BayerBodyTextFull"/>
        <w:keepNext/>
        <w:spacing w:before="0" w:after="0"/>
        <w:rPr>
          <w:sz w:val="22"/>
          <w:szCs w:val="22"/>
          <w:lang w:val="ro-RO"/>
        </w:rPr>
      </w:pPr>
      <w:r>
        <w:rPr>
          <w:sz w:val="22"/>
          <w:szCs w:val="22"/>
          <w:lang w:val="ro-RO"/>
        </w:rPr>
        <w:t>S-a efectuat un studiu randomizat, dublu-orb, multinaţional, placebo-controlat, de fază III (CHEST</w:t>
      </w:r>
      <w:r>
        <w:rPr>
          <w:sz w:val="22"/>
          <w:szCs w:val="22"/>
          <w:lang w:val="ro-RO"/>
        </w:rPr>
        <w:noBreakHyphen/>
        <w:t>1) la care au participat 261 pacienţi adulţi cu hipertensiune pulmonară cronică tromboembolică inoperabilă (CTEPH) (72%) sau CTEPH persistentă sau recurentă după endarterectomie pulmonară (EAP; 28%). Pe parcursul primelor 8 săptămâni, riociguat a fost administrat prin ajustarea treptată a dozei la intervale de 2 săptămâni, în funcţie de tensiunea arterială sistolică a pacientului şi de semnele sau simptomele de hipotensiune arterială, până la doza optimă individuală (cuprinsă între 0,5 mg şi 2,5 mg de 3 ori pe zi), menţinută ulterior timp de alte 8 săptămâni. Criteriul final principal de evaluare a eficacităţii studiului a fost modificarea ajustată în funcţie de placebo, faţă de momentul iniţial, a distanţei parcurse în decurs de 6 minute (DP6M), la ultima vizită (săptămâna 16).</w:t>
      </w:r>
    </w:p>
    <w:p w14:paraId="37AB345D" w14:textId="77777777" w:rsidR="00BF1C71" w:rsidRDefault="00A57421">
      <w:pPr>
        <w:pStyle w:val="BayerBodyTextFull"/>
        <w:spacing w:before="0" w:after="0"/>
        <w:rPr>
          <w:sz w:val="22"/>
          <w:szCs w:val="22"/>
          <w:lang w:val="ro-RO"/>
        </w:rPr>
      </w:pPr>
      <w:r>
        <w:rPr>
          <w:sz w:val="22"/>
          <w:szCs w:val="22"/>
          <w:lang w:val="ro-RO"/>
        </w:rPr>
        <w:t>La ultima vizită, creşterea DP6M la pacienţii cărora li s-a administrat tratament cu riociguat a fost de 46 m (interval de încredere (IÎ) 95%): 25 m până la 67 m; p&lt;0,0001), comparativ cu placebo. Rezultatele au fost consistente în principalele subgrupuri evaluate (analiza IdT, vezi tabelul 2).</w:t>
      </w:r>
    </w:p>
    <w:p w14:paraId="3E04B857" w14:textId="77777777" w:rsidR="00A3631A" w:rsidRDefault="00A3631A">
      <w:pPr>
        <w:pStyle w:val="BayerBodyTextFull"/>
        <w:spacing w:before="0" w:after="0"/>
        <w:rPr>
          <w:sz w:val="22"/>
          <w:szCs w:val="22"/>
          <w:lang w:val="ro-RO"/>
        </w:rPr>
      </w:pPr>
    </w:p>
    <w:p w14:paraId="5620B24D" w14:textId="77777777" w:rsidR="00BF1C71" w:rsidRDefault="00A57421">
      <w:pPr>
        <w:pStyle w:val="BayerBodyTextFull"/>
        <w:keepNext/>
        <w:spacing w:before="0" w:after="0"/>
        <w:rPr>
          <w:sz w:val="22"/>
          <w:szCs w:val="22"/>
          <w:lang w:val="ro-RO"/>
        </w:rPr>
      </w:pPr>
      <w:r>
        <w:rPr>
          <w:b/>
          <w:sz w:val="22"/>
          <w:szCs w:val="22"/>
          <w:lang w:val="ro-RO"/>
        </w:rPr>
        <w:lastRenderedPageBreak/>
        <w:t>Tabelul 2:</w:t>
      </w:r>
      <w:r>
        <w:rPr>
          <w:sz w:val="22"/>
          <w:szCs w:val="22"/>
          <w:lang w:val="ro-RO"/>
        </w:rPr>
        <w:t xml:space="preserve"> Efectele riociguat asupra DP6M în studiul CHEST</w:t>
      </w:r>
      <w:r>
        <w:rPr>
          <w:sz w:val="22"/>
          <w:szCs w:val="22"/>
          <w:lang w:val="ro-RO"/>
        </w:rPr>
        <w:noBreakHyphen/>
        <w:t>1, la ultima vizită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2693"/>
        <w:gridCol w:w="2694"/>
      </w:tblGrid>
      <w:tr w:rsidR="00BF1C71" w14:paraId="3FA86389" w14:textId="77777777">
        <w:tc>
          <w:tcPr>
            <w:tcW w:w="3402" w:type="dxa"/>
          </w:tcPr>
          <w:p w14:paraId="3F6525DD" w14:textId="77777777" w:rsidR="00BF1C71" w:rsidRDefault="00A57421">
            <w:pPr>
              <w:pStyle w:val="BayerBodyTextFull"/>
              <w:keepNext/>
              <w:spacing w:before="0" w:after="0"/>
              <w:jc w:val="center"/>
              <w:rPr>
                <w:sz w:val="22"/>
                <w:szCs w:val="22"/>
                <w:lang w:val="ro-RO"/>
              </w:rPr>
            </w:pPr>
            <w:r>
              <w:rPr>
                <w:b/>
                <w:sz w:val="22"/>
                <w:szCs w:val="22"/>
                <w:lang w:val="ro-RO"/>
              </w:rPr>
              <w:t xml:space="preserve">Grup total de pacienţi </w:t>
            </w:r>
          </w:p>
        </w:tc>
        <w:tc>
          <w:tcPr>
            <w:tcW w:w="2693" w:type="dxa"/>
          </w:tcPr>
          <w:p w14:paraId="266A6CB9" w14:textId="77777777" w:rsidR="00BF1C71" w:rsidRDefault="00A57421">
            <w:pPr>
              <w:pStyle w:val="BayerBodyTextFull"/>
              <w:keepNext/>
              <w:spacing w:before="0" w:after="0"/>
              <w:jc w:val="center"/>
              <w:rPr>
                <w:sz w:val="22"/>
                <w:szCs w:val="22"/>
                <w:lang w:val="ro-RO"/>
              </w:rPr>
            </w:pPr>
            <w:r>
              <w:rPr>
                <w:b/>
                <w:sz w:val="22"/>
                <w:szCs w:val="22"/>
                <w:lang w:val="ro-RO"/>
              </w:rPr>
              <w:t>Riociguat</w:t>
            </w:r>
          </w:p>
          <w:p w14:paraId="5BD9BC16" w14:textId="77777777" w:rsidR="00BF1C71" w:rsidRDefault="00A57421">
            <w:pPr>
              <w:pStyle w:val="BayerBodyTextFull"/>
              <w:keepNext/>
              <w:spacing w:before="0" w:after="0"/>
              <w:jc w:val="center"/>
              <w:rPr>
                <w:sz w:val="22"/>
                <w:szCs w:val="22"/>
                <w:lang w:val="ro-RO"/>
              </w:rPr>
            </w:pPr>
            <w:r>
              <w:rPr>
                <w:b/>
                <w:sz w:val="22"/>
                <w:szCs w:val="22"/>
                <w:lang w:val="ro-RO"/>
              </w:rPr>
              <w:t>(n=173)</w:t>
            </w:r>
          </w:p>
        </w:tc>
        <w:tc>
          <w:tcPr>
            <w:tcW w:w="2694" w:type="dxa"/>
          </w:tcPr>
          <w:p w14:paraId="4B1191C0"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7C1152F4" w14:textId="77777777" w:rsidR="00BF1C71" w:rsidRDefault="00A57421">
            <w:pPr>
              <w:pStyle w:val="BayerBodyTextFull"/>
              <w:keepNext/>
              <w:spacing w:before="0" w:after="0"/>
              <w:jc w:val="center"/>
              <w:rPr>
                <w:sz w:val="22"/>
                <w:szCs w:val="22"/>
                <w:lang w:val="ro-RO"/>
              </w:rPr>
            </w:pPr>
            <w:r>
              <w:rPr>
                <w:b/>
                <w:sz w:val="22"/>
                <w:szCs w:val="22"/>
                <w:lang w:val="ro-RO"/>
              </w:rPr>
              <w:t>(n=88)</w:t>
            </w:r>
          </w:p>
        </w:tc>
      </w:tr>
      <w:tr w:rsidR="00BF1C71" w14:paraId="08F7645D" w14:textId="77777777">
        <w:tc>
          <w:tcPr>
            <w:tcW w:w="3402" w:type="dxa"/>
          </w:tcPr>
          <w:p w14:paraId="39FF5337" w14:textId="77777777" w:rsidR="00BF1C71" w:rsidRDefault="00A57421">
            <w:pPr>
              <w:pStyle w:val="BayerBodyTextFull"/>
              <w:keepNext/>
              <w:spacing w:before="0" w:after="0"/>
              <w:rPr>
                <w:sz w:val="22"/>
                <w:szCs w:val="22"/>
                <w:lang w:val="ro-RO"/>
              </w:rPr>
            </w:pPr>
            <w:r>
              <w:rPr>
                <w:sz w:val="22"/>
                <w:szCs w:val="22"/>
                <w:lang w:val="ro-RO"/>
              </w:rPr>
              <w:t>Momentul iniţial (m)</w:t>
            </w:r>
          </w:p>
          <w:p w14:paraId="132833A9" w14:textId="77777777" w:rsidR="00BF1C71" w:rsidRDefault="00A57421">
            <w:pPr>
              <w:pStyle w:val="BayerBodyTextFull"/>
              <w:keepNext/>
              <w:spacing w:before="0" w:after="0"/>
              <w:rPr>
                <w:sz w:val="22"/>
                <w:szCs w:val="22"/>
                <w:lang w:val="ro-RO"/>
              </w:rPr>
            </w:pPr>
            <w:r>
              <w:rPr>
                <w:sz w:val="22"/>
                <w:szCs w:val="22"/>
                <w:lang w:val="ro-RO"/>
              </w:rPr>
              <w:t>[DS]</w:t>
            </w:r>
          </w:p>
        </w:tc>
        <w:tc>
          <w:tcPr>
            <w:tcW w:w="2693" w:type="dxa"/>
          </w:tcPr>
          <w:p w14:paraId="0852833C" w14:textId="77777777" w:rsidR="00BF1C71" w:rsidRDefault="00A57421">
            <w:pPr>
              <w:pStyle w:val="BayerBodyTextFull"/>
              <w:keepNext/>
              <w:spacing w:before="0" w:after="0"/>
              <w:jc w:val="center"/>
              <w:rPr>
                <w:sz w:val="22"/>
                <w:szCs w:val="22"/>
                <w:lang w:val="ro-RO"/>
              </w:rPr>
            </w:pPr>
            <w:r>
              <w:rPr>
                <w:sz w:val="22"/>
                <w:szCs w:val="22"/>
                <w:lang w:val="ro-RO"/>
              </w:rPr>
              <w:t>342</w:t>
            </w:r>
          </w:p>
          <w:p w14:paraId="6081480C" w14:textId="77777777" w:rsidR="00BF1C71" w:rsidRDefault="00A57421">
            <w:pPr>
              <w:pStyle w:val="BayerBodyTextFull"/>
              <w:keepNext/>
              <w:spacing w:before="0" w:after="0"/>
              <w:jc w:val="center"/>
              <w:rPr>
                <w:sz w:val="22"/>
                <w:szCs w:val="22"/>
                <w:lang w:val="ro-RO"/>
              </w:rPr>
            </w:pPr>
            <w:r>
              <w:rPr>
                <w:sz w:val="22"/>
                <w:szCs w:val="22"/>
                <w:lang w:val="ro-RO"/>
              </w:rPr>
              <w:t>[82]</w:t>
            </w:r>
          </w:p>
        </w:tc>
        <w:tc>
          <w:tcPr>
            <w:tcW w:w="2694" w:type="dxa"/>
          </w:tcPr>
          <w:p w14:paraId="5AB5D77D" w14:textId="77777777" w:rsidR="00BF1C71" w:rsidRDefault="00A57421">
            <w:pPr>
              <w:pStyle w:val="BayerBodyTextFull"/>
              <w:keepNext/>
              <w:spacing w:before="0" w:after="0"/>
              <w:jc w:val="center"/>
              <w:rPr>
                <w:sz w:val="22"/>
                <w:szCs w:val="22"/>
                <w:lang w:val="ro-RO"/>
              </w:rPr>
            </w:pPr>
            <w:r>
              <w:rPr>
                <w:sz w:val="22"/>
                <w:szCs w:val="22"/>
                <w:lang w:val="ro-RO"/>
              </w:rPr>
              <w:t>356</w:t>
            </w:r>
          </w:p>
          <w:p w14:paraId="0D18BC2B" w14:textId="77777777" w:rsidR="00BF1C71" w:rsidRDefault="00A57421">
            <w:pPr>
              <w:pStyle w:val="BayerBodyTextFull"/>
              <w:keepNext/>
              <w:spacing w:before="0" w:after="0"/>
              <w:jc w:val="center"/>
              <w:rPr>
                <w:sz w:val="22"/>
                <w:szCs w:val="22"/>
                <w:lang w:val="ro-RO"/>
              </w:rPr>
            </w:pPr>
            <w:r>
              <w:rPr>
                <w:sz w:val="22"/>
                <w:szCs w:val="22"/>
                <w:lang w:val="ro-RO"/>
              </w:rPr>
              <w:t>[75]</w:t>
            </w:r>
          </w:p>
        </w:tc>
      </w:tr>
      <w:tr w:rsidR="00BF1C71" w14:paraId="273A5688" w14:textId="77777777">
        <w:tc>
          <w:tcPr>
            <w:tcW w:w="3402" w:type="dxa"/>
          </w:tcPr>
          <w:p w14:paraId="15D1F3BE"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32807D17" w14:textId="77777777" w:rsidR="00BF1C71" w:rsidRDefault="00A57421">
            <w:pPr>
              <w:pStyle w:val="BayerBodyTextFull"/>
              <w:keepNext/>
              <w:spacing w:before="0" w:after="0"/>
              <w:rPr>
                <w:sz w:val="22"/>
                <w:szCs w:val="22"/>
                <w:lang w:val="ro-RO"/>
              </w:rPr>
            </w:pPr>
            <w:r>
              <w:rPr>
                <w:sz w:val="22"/>
                <w:szCs w:val="22"/>
                <w:lang w:val="ro-RO"/>
              </w:rPr>
              <w:t>[DS]</w:t>
            </w:r>
          </w:p>
        </w:tc>
        <w:tc>
          <w:tcPr>
            <w:tcW w:w="2693" w:type="dxa"/>
          </w:tcPr>
          <w:p w14:paraId="064BB69F" w14:textId="77777777" w:rsidR="00BF1C71" w:rsidRDefault="00A57421">
            <w:pPr>
              <w:pStyle w:val="BayerBodyTextFull"/>
              <w:keepNext/>
              <w:spacing w:before="0" w:after="0"/>
              <w:jc w:val="center"/>
              <w:rPr>
                <w:sz w:val="22"/>
                <w:szCs w:val="22"/>
                <w:lang w:val="ro-RO"/>
              </w:rPr>
            </w:pPr>
            <w:r>
              <w:rPr>
                <w:sz w:val="22"/>
                <w:szCs w:val="22"/>
                <w:lang w:val="ro-RO"/>
              </w:rPr>
              <w:t>39</w:t>
            </w:r>
          </w:p>
          <w:p w14:paraId="21A9AE62" w14:textId="77777777" w:rsidR="00BF1C71" w:rsidRDefault="00A57421">
            <w:pPr>
              <w:pStyle w:val="BayerBodyTextFull"/>
              <w:keepNext/>
              <w:spacing w:before="0" w:after="0"/>
              <w:jc w:val="center"/>
              <w:rPr>
                <w:sz w:val="22"/>
                <w:szCs w:val="22"/>
                <w:lang w:val="ro-RO"/>
              </w:rPr>
            </w:pPr>
            <w:r>
              <w:rPr>
                <w:sz w:val="22"/>
                <w:szCs w:val="22"/>
                <w:lang w:val="ro-RO"/>
              </w:rPr>
              <w:t>[79]</w:t>
            </w:r>
          </w:p>
        </w:tc>
        <w:tc>
          <w:tcPr>
            <w:tcW w:w="2694" w:type="dxa"/>
          </w:tcPr>
          <w:p w14:paraId="0593970F" w14:textId="77777777" w:rsidR="00BF1C71" w:rsidRDefault="00A57421">
            <w:pPr>
              <w:pStyle w:val="BayerBodyTextFull"/>
              <w:keepNext/>
              <w:spacing w:before="0" w:after="0"/>
              <w:jc w:val="center"/>
              <w:rPr>
                <w:sz w:val="22"/>
                <w:szCs w:val="22"/>
                <w:lang w:val="ro-RO"/>
              </w:rPr>
            </w:pPr>
            <w:r>
              <w:rPr>
                <w:sz w:val="22"/>
                <w:szCs w:val="22"/>
                <w:lang w:val="ro-RO"/>
              </w:rPr>
              <w:noBreakHyphen/>
              <w:t>6</w:t>
            </w:r>
          </w:p>
          <w:p w14:paraId="0A16C96F" w14:textId="77777777" w:rsidR="00BF1C71" w:rsidRDefault="00A57421">
            <w:pPr>
              <w:pStyle w:val="BayerBodyTextFull"/>
              <w:keepNext/>
              <w:spacing w:before="0" w:after="0"/>
              <w:jc w:val="center"/>
              <w:rPr>
                <w:sz w:val="22"/>
                <w:szCs w:val="22"/>
                <w:lang w:val="ro-RO"/>
              </w:rPr>
            </w:pPr>
            <w:r>
              <w:rPr>
                <w:sz w:val="22"/>
                <w:szCs w:val="22"/>
                <w:lang w:val="ro-RO"/>
              </w:rPr>
              <w:t>[84]</w:t>
            </w:r>
          </w:p>
        </w:tc>
      </w:tr>
      <w:tr w:rsidR="00BF1C71" w14:paraId="0B2EAD77" w14:textId="77777777">
        <w:trPr>
          <w:trHeight w:val="810"/>
        </w:trPr>
        <w:tc>
          <w:tcPr>
            <w:tcW w:w="3402" w:type="dxa"/>
            <w:tcBorders>
              <w:bottom w:val="single" w:sz="4" w:space="0" w:color="auto"/>
            </w:tcBorders>
          </w:tcPr>
          <w:p w14:paraId="04166385"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69F49D10" w14:textId="77777777" w:rsidR="00BF1C71" w:rsidRDefault="00A57421">
            <w:pPr>
              <w:pStyle w:val="BayerBodyTextFull"/>
              <w:keepNext/>
              <w:spacing w:before="0" w:after="0"/>
              <w:rPr>
                <w:sz w:val="22"/>
                <w:szCs w:val="22"/>
                <w:lang w:val="ro-RO"/>
              </w:rPr>
            </w:pPr>
            <w:r>
              <w:rPr>
                <w:sz w:val="22"/>
                <w:szCs w:val="22"/>
                <w:lang w:val="ro-RO"/>
              </w:rPr>
              <w:t>95% IÎ, [valoare p]</w:t>
            </w:r>
          </w:p>
        </w:tc>
        <w:tc>
          <w:tcPr>
            <w:tcW w:w="5387" w:type="dxa"/>
            <w:gridSpan w:val="2"/>
            <w:tcBorders>
              <w:bottom w:val="single" w:sz="4" w:space="0" w:color="auto"/>
            </w:tcBorders>
          </w:tcPr>
          <w:p w14:paraId="683A4E0B" w14:textId="77777777" w:rsidR="00BF1C71" w:rsidRDefault="00A57421">
            <w:pPr>
              <w:pStyle w:val="BayerBodyTextFull"/>
              <w:keepNext/>
              <w:spacing w:before="0" w:after="0"/>
              <w:jc w:val="center"/>
              <w:rPr>
                <w:sz w:val="22"/>
                <w:szCs w:val="22"/>
                <w:lang w:val="ro-RO"/>
              </w:rPr>
            </w:pPr>
            <w:r>
              <w:rPr>
                <w:sz w:val="22"/>
                <w:szCs w:val="22"/>
                <w:lang w:val="ro-RO"/>
              </w:rPr>
              <w:t>46</w:t>
            </w:r>
          </w:p>
          <w:p w14:paraId="1FD0F708" w14:textId="77777777" w:rsidR="00BF1C71" w:rsidRDefault="00A57421">
            <w:pPr>
              <w:pStyle w:val="BayerBodyTextFull"/>
              <w:keepNext/>
              <w:spacing w:before="0" w:after="0"/>
              <w:jc w:val="center"/>
              <w:rPr>
                <w:sz w:val="22"/>
                <w:szCs w:val="22"/>
                <w:lang w:val="ro-RO"/>
              </w:rPr>
            </w:pPr>
            <w:r>
              <w:rPr>
                <w:sz w:val="22"/>
                <w:szCs w:val="22"/>
                <w:lang w:val="ro-RO"/>
              </w:rPr>
              <w:t>25 </w:t>
            </w:r>
            <w:r>
              <w:rPr>
                <w:sz w:val="22"/>
                <w:szCs w:val="22"/>
                <w:lang w:val="ro-RO"/>
              </w:rPr>
              <w:noBreakHyphen/>
              <w:t> 67 [&lt;0,0001]</w:t>
            </w:r>
          </w:p>
          <w:p w14:paraId="2EA1AB20" w14:textId="77777777" w:rsidR="00BF1C71" w:rsidRDefault="00BF1C71">
            <w:pPr>
              <w:pStyle w:val="BayerBodyTextFull"/>
              <w:keepNext/>
              <w:spacing w:before="0" w:after="0"/>
              <w:jc w:val="center"/>
              <w:rPr>
                <w:sz w:val="22"/>
                <w:szCs w:val="22"/>
                <w:lang w:val="ro-RO"/>
              </w:rPr>
            </w:pPr>
          </w:p>
        </w:tc>
      </w:tr>
      <w:tr w:rsidR="00BF1C71" w14:paraId="0EF57874" w14:textId="77777777">
        <w:tc>
          <w:tcPr>
            <w:tcW w:w="3402" w:type="dxa"/>
          </w:tcPr>
          <w:p w14:paraId="18C1629C" w14:textId="77777777" w:rsidR="00BF1C71" w:rsidRDefault="00A57421">
            <w:pPr>
              <w:pStyle w:val="BayerBodyTextFull"/>
              <w:keepNext/>
              <w:spacing w:before="0" w:after="0"/>
              <w:rPr>
                <w:b/>
                <w:sz w:val="22"/>
                <w:szCs w:val="22"/>
                <w:lang w:val="ro-RO"/>
              </w:rPr>
            </w:pPr>
            <w:r>
              <w:rPr>
                <w:b/>
                <w:sz w:val="22"/>
                <w:szCs w:val="22"/>
                <w:lang w:val="ro-RO"/>
              </w:rPr>
              <w:t>Grup de pacienţi CF III</w:t>
            </w:r>
          </w:p>
        </w:tc>
        <w:tc>
          <w:tcPr>
            <w:tcW w:w="2693" w:type="dxa"/>
          </w:tcPr>
          <w:p w14:paraId="4DF0ACE0" w14:textId="77777777" w:rsidR="00BF1C71" w:rsidRDefault="00A57421">
            <w:pPr>
              <w:pStyle w:val="BayerBodyTextFull"/>
              <w:keepNext/>
              <w:spacing w:before="0" w:after="0"/>
              <w:jc w:val="center"/>
              <w:rPr>
                <w:sz w:val="22"/>
                <w:szCs w:val="22"/>
                <w:lang w:val="ro-RO"/>
              </w:rPr>
            </w:pPr>
            <w:r>
              <w:rPr>
                <w:b/>
                <w:sz w:val="22"/>
                <w:szCs w:val="22"/>
                <w:lang w:val="ro-RO"/>
              </w:rPr>
              <w:t>Riociguat</w:t>
            </w:r>
          </w:p>
          <w:p w14:paraId="2524DBAD" w14:textId="77777777" w:rsidR="00BF1C71" w:rsidRDefault="00A57421">
            <w:pPr>
              <w:pStyle w:val="BayerBodyTextFull"/>
              <w:keepNext/>
              <w:spacing w:before="0" w:after="0"/>
              <w:jc w:val="center"/>
              <w:rPr>
                <w:b/>
                <w:sz w:val="22"/>
                <w:szCs w:val="22"/>
                <w:lang w:val="ro-RO"/>
              </w:rPr>
            </w:pPr>
            <w:r>
              <w:rPr>
                <w:b/>
                <w:sz w:val="22"/>
                <w:szCs w:val="22"/>
                <w:lang w:val="ro-RO"/>
              </w:rPr>
              <w:t>(n=107)</w:t>
            </w:r>
          </w:p>
        </w:tc>
        <w:tc>
          <w:tcPr>
            <w:tcW w:w="2694" w:type="dxa"/>
          </w:tcPr>
          <w:p w14:paraId="120C4E92"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7D2EFEE4" w14:textId="77777777" w:rsidR="00BF1C71" w:rsidRDefault="00A57421">
            <w:pPr>
              <w:pStyle w:val="BayerBodyTextFull"/>
              <w:keepNext/>
              <w:spacing w:before="0" w:after="0"/>
              <w:jc w:val="center"/>
              <w:rPr>
                <w:b/>
                <w:sz w:val="22"/>
                <w:szCs w:val="22"/>
                <w:lang w:val="ro-RO"/>
              </w:rPr>
            </w:pPr>
            <w:r>
              <w:rPr>
                <w:b/>
                <w:sz w:val="22"/>
                <w:szCs w:val="22"/>
                <w:lang w:val="ro-RO"/>
              </w:rPr>
              <w:t>(n=60)</w:t>
            </w:r>
          </w:p>
        </w:tc>
      </w:tr>
      <w:tr w:rsidR="00BF1C71" w14:paraId="2BBB49B3" w14:textId="77777777">
        <w:tc>
          <w:tcPr>
            <w:tcW w:w="3402" w:type="dxa"/>
          </w:tcPr>
          <w:p w14:paraId="7A1AA4EC" w14:textId="77777777" w:rsidR="00BF1C71" w:rsidRDefault="00A57421">
            <w:pPr>
              <w:pStyle w:val="BayerBodyTextFull"/>
              <w:keepNext/>
              <w:spacing w:before="0" w:after="0"/>
              <w:rPr>
                <w:sz w:val="22"/>
                <w:szCs w:val="22"/>
                <w:lang w:val="ro-RO"/>
              </w:rPr>
            </w:pPr>
            <w:r>
              <w:rPr>
                <w:sz w:val="22"/>
                <w:szCs w:val="22"/>
                <w:lang w:val="ro-RO"/>
              </w:rPr>
              <w:t>Momentul iniţial (m)</w:t>
            </w:r>
          </w:p>
          <w:p w14:paraId="6B35E712" w14:textId="77777777" w:rsidR="00BF1C71" w:rsidRDefault="00A57421">
            <w:pPr>
              <w:pStyle w:val="BayerBodyTextFull"/>
              <w:keepNext/>
              <w:spacing w:before="0" w:after="0"/>
              <w:rPr>
                <w:b/>
                <w:sz w:val="22"/>
                <w:szCs w:val="22"/>
                <w:lang w:val="ro-RO"/>
              </w:rPr>
            </w:pPr>
            <w:r>
              <w:rPr>
                <w:sz w:val="22"/>
                <w:szCs w:val="22"/>
                <w:lang w:val="ro-RO"/>
              </w:rPr>
              <w:t>[DS]</w:t>
            </w:r>
          </w:p>
        </w:tc>
        <w:tc>
          <w:tcPr>
            <w:tcW w:w="2693" w:type="dxa"/>
          </w:tcPr>
          <w:p w14:paraId="0DEE88C4" w14:textId="77777777" w:rsidR="00BF1C71" w:rsidRDefault="00A57421">
            <w:pPr>
              <w:keepNext/>
              <w:tabs>
                <w:tab w:val="clear" w:pos="567"/>
              </w:tabs>
              <w:spacing w:line="240" w:lineRule="auto"/>
              <w:jc w:val="center"/>
              <w:rPr>
                <w:lang w:val="en-US"/>
              </w:rPr>
            </w:pPr>
            <w:r>
              <w:rPr>
                <w:lang w:val="en-US"/>
              </w:rPr>
              <w:t>326</w:t>
            </w:r>
          </w:p>
          <w:p w14:paraId="130177FC" w14:textId="77777777" w:rsidR="00BF1C71" w:rsidRDefault="00A57421">
            <w:pPr>
              <w:pStyle w:val="BayerBodyTextFull"/>
              <w:keepNext/>
              <w:spacing w:before="0" w:after="0"/>
              <w:jc w:val="center"/>
              <w:rPr>
                <w:b/>
                <w:sz w:val="22"/>
                <w:szCs w:val="22"/>
                <w:lang w:val="ro-RO"/>
              </w:rPr>
            </w:pPr>
            <w:r>
              <w:rPr>
                <w:sz w:val="22"/>
                <w:szCs w:val="22"/>
                <w:lang w:val="en-GB"/>
              </w:rPr>
              <w:t>[81]</w:t>
            </w:r>
          </w:p>
        </w:tc>
        <w:tc>
          <w:tcPr>
            <w:tcW w:w="2694" w:type="dxa"/>
          </w:tcPr>
          <w:p w14:paraId="3A64BB8A" w14:textId="77777777" w:rsidR="00BF1C71" w:rsidRDefault="00A57421">
            <w:pPr>
              <w:keepNext/>
              <w:tabs>
                <w:tab w:val="clear" w:pos="567"/>
              </w:tabs>
              <w:spacing w:line="240" w:lineRule="auto"/>
              <w:jc w:val="center"/>
              <w:rPr>
                <w:lang w:val="en-US"/>
              </w:rPr>
            </w:pPr>
            <w:r>
              <w:rPr>
                <w:lang w:val="en-US"/>
              </w:rPr>
              <w:t>345</w:t>
            </w:r>
          </w:p>
          <w:p w14:paraId="457B716D" w14:textId="77777777" w:rsidR="00BF1C71" w:rsidRDefault="00A57421">
            <w:pPr>
              <w:pStyle w:val="BayerBodyTextFull"/>
              <w:keepNext/>
              <w:spacing w:before="0" w:after="0"/>
              <w:jc w:val="center"/>
              <w:rPr>
                <w:b/>
                <w:sz w:val="22"/>
                <w:szCs w:val="22"/>
                <w:lang w:val="ro-RO"/>
              </w:rPr>
            </w:pPr>
            <w:r>
              <w:rPr>
                <w:sz w:val="22"/>
                <w:szCs w:val="22"/>
                <w:lang w:val="en-GB"/>
              </w:rPr>
              <w:t xml:space="preserve"> [73]</w:t>
            </w:r>
          </w:p>
        </w:tc>
      </w:tr>
      <w:tr w:rsidR="00BF1C71" w14:paraId="49159243" w14:textId="77777777">
        <w:tc>
          <w:tcPr>
            <w:tcW w:w="3402" w:type="dxa"/>
          </w:tcPr>
          <w:p w14:paraId="4B072F78"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6DB4E775" w14:textId="77777777" w:rsidR="00BF1C71" w:rsidRDefault="00A57421">
            <w:pPr>
              <w:pStyle w:val="BayerBodyTextFull"/>
              <w:keepNext/>
              <w:spacing w:before="0" w:after="0"/>
              <w:rPr>
                <w:b/>
                <w:sz w:val="22"/>
                <w:szCs w:val="22"/>
                <w:lang w:val="ro-RO"/>
              </w:rPr>
            </w:pPr>
            <w:r>
              <w:rPr>
                <w:sz w:val="22"/>
                <w:szCs w:val="22"/>
                <w:lang w:val="ro-RO"/>
              </w:rPr>
              <w:t>[DS]</w:t>
            </w:r>
          </w:p>
        </w:tc>
        <w:tc>
          <w:tcPr>
            <w:tcW w:w="2693" w:type="dxa"/>
          </w:tcPr>
          <w:p w14:paraId="50205DAD" w14:textId="77777777" w:rsidR="00BF1C71" w:rsidRDefault="00A57421">
            <w:pPr>
              <w:keepNext/>
              <w:tabs>
                <w:tab w:val="clear" w:pos="567"/>
              </w:tabs>
              <w:spacing w:line="240" w:lineRule="auto"/>
              <w:jc w:val="center"/>
              <w:rPr>
                <w:lang w:val="en-US"/>
              </w:rPr>
            </w:pPr>
            <w:r>
              <w:rPr>
                <w:lang w:val="en-US"/>
              </w:rPr>
              <w:t>38</w:t>
            </w:r>
          </w:p>
          <w:p w14:paraId="04B69E87" w14:textId="77777777" w:rsidR="00BF1C71" w:rsidRDefault="00A57421">
            <w:pPr>
              <w:pStyle w:val="BayerBodyTextFull"/>
              <w:keepNext/>
              <w:spacing w:before="0" w:after="0"/>
              <w:jc w:val="center"/>
              <w:rPr>
                <w:b/>
                <w:sz w:val="22"/>
                <w:szCs w:val="22"/>
                <w:lang w:val="ro-RO"/>
              </w:rPr>
            </w:pPr>
            <w:r>
              <w:rPr>
                <w:sz w:val="22"/>
                <w:szCs w:val="22"/>
                <w:lang w:val="en-GB"/>
              </w:rPr>
              <w:t>[75]</w:t>
            </w:r>
          </w:p>
        </w:tc>
        <w:tc>
          <w:tcPr>
            <w:tcW w:w="2694" w:type="dxa"/>
          </w:tcPr>
          <w:p w14:paraId="6CEC4B00" w14:textId="77777777" w:rsidR="00BF1C71" w:rsidRDefault="00A57421">
            <w:pPr>
              <w:keepNext/>
              <w:tabs>
                <w:tab w:val="clear" w:pos="567"/>
              </w:tabs>
              <w:spacing w:line="240" w:lineRule="auto"/>
              <w:jc w:val="center"/>
              <w:rPr>
                <w:lang w:val="en-US"/>
              </w:rPr>
            </w:pPr>
            <w:r>
              <w:rPr>
                <w:lang w:val="en-US"/>
              </w:rPr>
              <w:t>-17</w:t>
            </w:r>
          </w:p>
          <w:p w14:paraId="4006346A" w14:textId="77777777" w:rsidR="00BF1C71" w:rsidRDefault="00A57421">
            <w:pPr>
              <w:pStyle w:val="BayerBodyTextFull"/>
              <w:keepNext/>
              <w:spacing w:before="0" w:after="0"/>
              <w:jc w:val="center"/>
              <w:rPr>
                <w:b/>
                <w:sz w:val="22"/>
                <w:szCs w:val="22"/>
                <w:lang w:val="ro-RO"/>
              </w:rPr>
            </w:pPr>
            <w:r>
              <w:rPr>
                <w:sz w:val="22"/>
                <w:szCs w:val="22"/>
                <w:lang w:val="en-GB"/>
              </w:rPr>
              <w:t>[95]</w:t>
            </w:r>
          </w:p>
        </w:tc>
      </w:tr>
      <w:tr w:rsidR="00BF1C71" w14:paraId="5287A0FD" w14:textId="77777777">
        <w:tc>
          <w:tcPr>
            <w:tcW w:w="3402" w:type="dxa"/>
          </w:tcPr>
          <w:p w14:paraId="5B98E051"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12E26450" w14:textId="77777777" w:rsidR="00BF1C71" w:rsidRDefault="00A57421">
            <w:pPr>
              <w:pStyle w:val="BayerBodyTextFull"/>
              <w:keepNext/>
              <w:spacing w:before="0" w:after="0"/>
              <w:rPr>
                <w:b/>
                <w:sz w:val="22"/>
                <w:szCs w:val="22"/>
                <w:lang w:val="ro-RO"/>
              </w:rPr>
            </w:pPr>
            <w:r>
              <w:rPr>
                <w:sz w:val="22"/>
                <w:szCs w:val="22"/>
                <w:lang w:val="ro-RO"/>
              </w:rPr>
              <w:t>95% IÎ</w:t>
            </w:r>
          </w:p>
        </w:tc>
        <w:tc>
          <w:tcPr>
            <w:tcW w:w="5387" w:type="dxa"/>
            <w:gridSpan w:val="2"/>
          </w:tcPr>
          <w:p w14:paraId="122EFF39" w14:textId="77777777" w:rsidR="00BF1C71" w:rsidRDefault="00A57421">
            <w:pPr>
              <w:keepNext/>
              <w:tabs>
                <w:tab w:val="clear" w:pos="567"/>
              </w:tabs>
              <w:spacing w:line="240" w:lineRule="auto"/>
              <w:jc w:val="center"/>
              <w:rPr>
                <w:lang w:val="en-US"/>
              </w:rPr>
            </w:pPr>
            <w:r>
              <w:rPr>
                <w:lang w:val="en-US"/>
              </w:rPr>
              <w:t>56</w:t>
            </w:r>
          </w:p>
          <w:p w14:paraId="3001DCFD" w14:textId="77777777" w:rsidR="00BF1C71" w:rsidRDefault="00A57421">
            <w:pPr>
              <w:pStyle w:val="BayerBodyTextFull"/>
              <w:keepNext/>
              <w:spacing w:before="0" w:after="0"/>
              <w:jc w:val="center"/>
              <w:rPr>
                <w:b/>
                <w:sz w:val="22"/>
                <w:szCs w:val="22"/>
                <w:lang w:val="ro-RO"/>
              </w:rPr>
            </w:pPr>
            <w:r>
              <w:rPr>
                <w:sz w:val="22"/>
                <w:szCs w:val="22"/>
                <w:lang w:val="en-GB"/>
              </w:rPr>
              <w:t>29 - 83</w:t>
            </w:r>
          </w:p>
        </w:tc>
      </w:tr>
      <w:tr w:rsidR="00BF1C71" w14:paraId="11A75392" w14:textId="77777777">
        <w:tc>
          <w:tcPr>
            <w:tcW w:w="3402" w:type="dxa"/>
          </w:tcPr>
          <w:p w14:paraId="3837E3E6" w14:textId="77777777" w:rsidR="00BF1C71" w:rsidRDefault="00A57421">
            <w:pPr>
              <w:pStyle w:val="BayerBodyTextFull"/>
              <w:keepNext/>
              <w:spacing w:before="0" w:after="0"/>
              <w:rPr>
                <w:b/>
                <w:sz w:val="22"/>
                <w:szCs w:val="22"/>
                <w:lang w:val="ro-RO"/>
              </w:rPr>
            </w:pPr>
            <w:r>
              <w:rPr>
                <w:b/>
                <w:sz w:val="22"/>
                <w:szCs w:val="22"/>
                <w:lang w:val="ro-RO"/>
              </w:rPr>
              <w:t>Grup de pacienţi CF II</w:t>
            </w:r>
          </w:p>
        </w:tc>
        <w:tc>
          <w:tcPr>
            <w:tcW w:w="2693" w:type="dxa"/>
          </w:tcPr>
          <w:p w14:paraId="532ECE2A" w14:textId="77777777" w:rsidR="00BF1C71" w:rsidRDefault="00A57421">
            <w:pPr>
              <w:keepNext/>
              <w:tabs>
                <w:tab w:val="clear" w:pos="567"/>
              </w:tabs>
              <w:spacing w:line="240" w:lineRule="auto"/>
              <w:jc w:val="center"/>
              <w:rPr>
                <w:b/>
                <w:lang w:val="en-US"/>
              </w:rPr>
            </w:pPr>
            <w:proofErr w:type="spellStart"/>
            <w:r>
              <w:rPr>
                <w:b/>
                <w:lang w:val="en-US"/>
              </w:rPr>
              <w:t>Riociguat</w:t>
            </w:r>
            <w:proofErr w:type="spellEnd"/>
          </w:p>
          <w:p w14:paraId="45A7F268" w14:textId="77777777" w:rsidR="00BF1C71" w:rsidRDefault="00A57421">
            <w:pPr>
              <w:pStyle w:val="BayerBodyTextFull"/>
              <w:keepNext/>
              <w:spacing w:before="0" w:after="0"/>
              <w:jc w:val="center"/>
              <w:rPr>
                <w:b/>
                <w:sz w:val="22"/>
                <w:szCs w:val="22"/>
                <w:lang w:val="ro-RO"/>
              </w:rPr>
            </w:pPr>
            <w:r>
              <w:rPr>
                <w:b/>
                <w:sz w:val="22"/>
                <w:szCs w:val="22"/>
                <w:lang w:val="en-GB"/>
              </w:rPr>
              <w:t>(n=55)</w:t>
            </w:r>
          </w:p>
        </w:tc>
        <w:tc>
          <w:tcPr>
            <w:tcW w:w="2694" w:type="dxa"/>
          </w:tcPr>
          <w:p w14:paraId="570B4EC1" w14:textId="77777777" w:rsidR="00BF1C71" w:rsidRDefault="00A57421">
            <w:pPr>
              <w:keepNext/>
              <w:tabs>
                <w:tab w:val="clear" w:pos="567"/>
              </w:tabs>
              <w:spacing w:line="240" w:lineRule="auto"/>
              <w:jc w:val="center"/>
              <w:rPr>
                <w:b/>
                <w:lang w:val="en-US"/>
              </w:rPr>
            </w:pPr>
            <w:r>
              <w:rPr>
                <w:b/>
                <w:lang w:val="en-US"/>
              </w:rPr>
              <w:t>Placebo</w:t>
            </w:r>
          </w:p>
          <w:p w14:paraId="67D92D2F" w14:textId="77777777" w:rsidR="00BF1C71" w:rsidRDefault="00A57421">
            <w:pPr>
              <w:pStyle w:val="BayerBodyTextFull"/>
              <w:keepNext/>
              <w:spacing w:before="0" w:after="0"/>
              <w:jc w:val="center"/>
              <w:rPr>
                <w:b/>
                <w:sz w:val="22"/>
                <w:szCs w:val="22"/>
                <w:lang w:val="ro-RO"/>
              </w:rPr>
            </w:pPr>
            <w:r>
              <w:rPr>
                <w:b/>
                <w:sz w:val="22"/>
                <w:szCs w:val="22"/>
                <w:lang w:val="en-GB"/>
              </w:rPr>
              <w:t>(n=25)</w:t>
            </w:r>
          </w:p>
        </w:tc>
      </w:tr>
      <w:tr w:rsidR="00BF1C71" w14:paraId="17C1FE95" w14:textId="77777777">
        <w:tc>
          <w:tcPr>
            <w:tcW w:w="3402" w:type="dxa"/>
          </w:tcPr>
          <w:p w14:paraId="5B3DC64E" w14:textId="77777777" w:rsidR="00BF1C71" w:rsidRDefault="00A57421">
            <w:pPr>
              <w:pStyle w:val="BayerBodyTextFull"/>
              <w:keepNext/>
              <w:spacing w:before="0" w:after="0"/>
              <w:rPr>
                <w:sz w:val="22"/>
                <w:szCs w:val="22"/>
                <w:lang w:val="ro-RO"/>
              </w:rPr>
            </w:pPr>
            <w:r>
              <w:rPr>
                <w:sz w:val="22"/>
                <w:szCs w:val="22"/>
                <w:lang w:val="ro-RO"/>
              </w:rPr>
              <w:t>Momentul iniţial (m)</w:t>
            </w:r>
          </w:p>
          <w:p w14:paraId="6BED7600" w14:textId="77777777" w:rsidR="00BF1C71" w:rsidRDefault="00A57421">
            <w:pPr>
              <w:pStyle w:val="BayerBodyTextFull"/>
              <w:keepNext/>
              <w:spacing w:before="0" w:after="0"/>
              <w:rPr>
                <w:b/>
                <w:sz w:val="22"/>
                <w:szCs w:val="22"/>
                <w:lang w:val="ro-RO"/>
              </w:rPr>
            </w:pPr>
            <w:r>
              <w:rPr>
                <w:sz w:val="22"/>
                <w:szCs w:val="22"/>
                <w:lang w:val="ro-RO"/>
              </w:rPr>
              <w:t>[DS]</w:t>
            </w:r>
          </w:p>
        </w:tc>
        <w:tc>
          <w:tcPr>
            <w:tcW w:w="2693" w:type="dxa"/>
          </w:tcPr>
          <w:p w14:paraId="0FD4CBC6" w14:textId="77777777" w:rsidR="00BF1C71" w:rsidRDefault="00A57421">
            <w:pPr>
              <w:keepNext/>
              <w:tabs>
                <w:tab w:val="clear" w:pos="567"/>
              </w:tabs>
              <w:spacing w:line="240" w:lineRule="auto"/>
              <w:jc w:val="center"/>
              <w:rPr>
                <w:lang w:val="en-US"/>
              </w:rPr>
            </w:pPr>
            <w:r>
              <w:rPr>
                <w:lang w:val="en-US"/>
              </w:rPr>
              <w:t>387</w:t>
            </w:r>
          </w:p>
          <w:p w14:paraId="719A2273" w14:textId="77777777" w:rsidR="00BF1C71" w:rsidRDefault="00A57421">
            <w:pPr>
              <w:pStyle w:val="BayerBodyTextFull"/>
              <w:keepNext/>
              <w:spacing w:before="0" w:after="0"/>
              <w:jc w:val="center"/>
              <w:rPr>
                <w:b/>
                <w:sz w:val="22"/>
                <w:szCs w:val="22"/>
                <w:lang w:val="ro-RO"/>
              </w:rPr>
            </w:pPr>
            <w:r>
              <w:rPr>
                <w:sz w:val="22"/>
                <w:szCs w:val="22"/>
                <w:lang w:val="en-GB"/>
              </w:rPr>
              <w:t>[59]</w:t>
            </w:r>
          </w:p>
        </w:tc>
        <w:tc>
          <w:tcPr>
            <w:tcW w:w="2694" w:type="dxa"/>
          </w:tcPr>
          <w:p w14:paraId="41288678" w14:textId="77777777" w:rsidR="00BF1C71" w:rsidRDefault="00A57421">
            <w:pPr>
              <w:keepNext/>
              <w:tabs>
                <w:tab w:val="clear" w:pos="567"/>
              </w:tabs>
              <w:spacing w:line="240" w:lineRule="auto"/>
              <w:jc w:val="center"/>
              <w:rPr>
                <w:lang w:val="en-US"/>
              </w:rPr>
            </w:pPr>
            <w:r>
              <w:rPr>
                <w:lang w:val="en-US"/>
              </w:rPr>
              <w:t>386</w:t>
            </w:r>
          </w:p>
          <w:p w14:paraId="4ABB8AA0" w14:textId="77777777" w:rsidR="00BF1C71" w:rsidRDefault="00A57421">
            <w:pPr>
              <w:pStyle w:val="BayerBodyTextFull"/>
              <w:keepNext/>
              <w:spacing w:before="0" w:after="0"/>
              <w:jc w:val="center"/>
              <w:rPr>
                <w:b/>
                <w:sz w:val="22"/>
                <w:szCs w:val="22"/>
                <w:lang w:val="ro-RO"/>
              </w:rPr>
            </w:pPr>
            <w:r>
              <w:rPr>
                <w:sz w:val="22"/>
                <w:szCs w:val="22"/>
                <w:lang w:val="en-GB"/>
              </w:rPr>
              <w:t xml:space="preserve"> [64]</w:t>
            </w:r>
          </w:p>
        </w:tc>
      </w:tr>
      <w:tr w:rsidR="00BF1C71" w14:paraId="6A4E21B1" w14:textId="77777777">
        <w:tc>
          <w:tcPr>
            <w:tcW w:w="3402" w:type="dxa"/>
          </w:tcPr>
          <w:p w14:paraId="08506789"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0FA0983D" w14:textId="77777777" w:rsidR="00BF1C71" w:rsidRDefault="00A57421">
            <w:pPr>
              <w:pStyle w:val="BayerBodyTextFull"/>
              <w:keepNext/>
              <w:spacing w:before="0" w:after="0"/>
              <w:rPr>
                <w:b/>
                <w:sz w:val="22"/>
                <w:szCs w:val="22"/>
                <w:lang w:val="ro-RO"/>
              </w:rPr>
            </w:pPr>
            <w:r>
              <w:rPr>
                <w:sz w:val="22"/>
                <w:szCs w:val="22"/>
                <w:lang w:val="ro-RO"/>
              </w:rPr>
              <w:t>[DS]</w:t>
            </w:r>
          </w:p>
        </w:tc>
        <w:tc>
          <w:tcPr>
            <w:tcW w:w="2693" w:type="dxa"/>
          </w:tcPr>
          <w:p w14:paraId="1EFD08BF" w14:textId="77777777" w:rsidR="00BF1C71" w:rsidRDefault="00A57421">
            <w:pPr>
              <w:keepNext/>
              <w:tabs>
                <w:tab w:val="clear" w:pos="567"/>
              </w:tabs>
              <w:spacing w:line="240" w:lineRule="auto"/>
              <w:jc w:val="center"/>
              <w:rPr>
                <w:lang w:val="en-US"/>
              </w:rPr>
            </w:pPr>
            <w:r>
              <w:rPr>
                <w:lang w:val="en-US"/>
              </w:rPr>
              <w:t>45</w:t>
            </w:r>
          </w:p>
          <w:p w14:paraId="6C453DC8" w14:textId="77777777" w:rsidR="00BF1C71" w:rsidRDefault="00A57421">
            <w:pPr>
              <w:pStyle w:val="BayerBodyTextFull"/>
              <w:keepNext/>
              <w:spacing w:before="0" w:after="0"/>
              <w:jc w:val="center"/>
              <w:rPr>
                <w:b/>
                <w:sz w:val="22"/>
                <w:szCs w:val="22"/>
                <w:lang w:val="ro-RO"/>
              </w:rPr>
            </w:pPr>
            <w:r>
              <w:rPr>
                <w:sz w:val="22"/>
                <w:szCs w:val="22"/>
                <w:lang w:val="en-GB"/>
              </w:rPr>
              <w:t>[82]</w:t>
            </w:r>
          </w:p>
        </w:tc>
        <w:tc>
          <w:tcPr>
            <w:tcW w:w="2694" w:type="dxa"/>
          </w:tcPr>
          <w:p w14:paraId="37601CEA" w14:textId="77777777" w:rsidR="00BF1C71" w:rsidRDefault="00A57421">
            <w:pPr>
              <w:keepNext/>
              <w:tabs>
                <w:tab w:val="clear" w:pos="567"/>
              </w:tabs>
              <w:spacing w:line="240" w:lineRule="auto"/>
              <w:jc w:val="center"/>
              <w:rPr>
                <w:lang w:val="en-US"/>
              </w:rPr>
            </w:pPr>
            <w:r>
              <w:rPr>
                <w:lang w:val="en-US"/>
              </w:rPr>
              <w:t>20</w:t>
            </w:r>
          </w:p>
          <w:p w14:paraId="7D420F33" w14:textId="77777777" w:rsidR="00BF1C71" w:rsidRDefault="00A57421">
            <w:pPr>
              <w:pStyle w:val="BayerBodyTextFull"/>
              <w:keepNext/>
              <w:spacing w:before="0" w:after="0"/>
              <w:jc w:val="center"/>
              <w:rPr>
                <w:b/>
                <w:sz w:val="22"/>
                <w:szCs w:val="22"/>
                <w:lang w:val="ro-RO"/>
              </w:rPr>
            </w:pPr>
            <w:r>
              <w:rPr>
                <w:sz w:val="22"/>
                <w:szCs w:val="22"/>
                <w:lang w:val="en-GB"/>
              </w:rPr>
              <w:t>[51]</w:t>
            </w:r>
          </w:p>
        </w:tc>
      </w:tr>
      <w:tr w:rsidR="00BF1C71" w14:paraId="4AAA1E0D" w14:textId="77777777">
        <w:tc>
          <w:tcPr>
            <w:tcW w:w="3402" w:type="dxa"/>
          </w:tcPr>
          <w:p w14:paraId="526F8167"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1AC44129" w14:textId="77777777" w:rsidR="00BF1C71" w:rsidRDefault="00A57421">
            <w:pPr>
              <w:pStyle w:val="BayerBodyTextFull"/>
              <w:keepNext/>
              <w:spacing w:before="0" w:after="0"/>
              <w:rPr>
                <w:b/>
                <w:sz w:val="22"/>
                <w:szCs w:val="22"/>
                <w:lang w:val="ro-RO"/>
              </w:rPr>
            </w:pPr>
            <w:r>
              <w:rPr>
                <w:sz w:val="22"/>
                <w:szCs w:val="22"/>
                <w:lang w:val="ro-RO"/>
              </w:rPr>
              <w:t>95% IÎ</w:t>
            </w:r>
          </w:p>
        </w:tc>
        <w:tc>
          <w:tcPr>
            <w:tcW w:w="5387" w:type="dxa"/>
            <w:gridSpan w:val="2"/>
          </w:tcPr>
          <w:p w14:paraId="76047538" w14:textId="77777777" w:rsidR="00BF1C71" w:rsidRDefault="00A57421">
            <w:pPr>
              <w:keepNext/>
              <w:tabs>
                <w:tab w:val="clear" w:pos="567"/>
              </w:tabs>
              <w:spacing w:line="240" w:lineRule="auto"/>
              <w:jc w:val="center"/>
              <w:rPr>
                <w:lang w:val="en-US"/>
              </w:rPr>
            </w:pPr>
            <w:r>
              <w:rPr>
                <w:lang w:val="en-US"/>
              </w:rPr>
              <w:t>25</w:t>
            </w:r>
          </w:p>
          <w:p w14:paraId="2411CF72" w14:textId="77777777" w:rsidR="00BF1C71" w:rsidRDefault="00A57421">
            <w:pPr>
              <w:keepNext/>
              <w:tabs>
                <w:tab w:val="clear" w:pos="567"/>
              </w:tabs>
              <w:spacing w:line="240" w:lineRule="auto"/>
              <w:jc w:val="center"/>
              <w:rPr>
                <w:lang w:val="en-US"/>
              </w:rPr>
            </w:pPr>
            <w:r>
              <w:rPr>
                <w:lang w:val="en-US"/>
              </w:rPr>
              <w:t>-10 - 61</w:t>
            </w:r>
          </w:p>
          <w:p w14:paraId="5A5003AE" w14:textId="77777777" w:rsidR="00BF1C71" w:rsidRPr="00F41E7C" w:rsidRDefault="00BF1C71">
            <w:pPr>
              <w:pStyle w:val="BayerBodyTextFull"/>
              <w:keepNext/>
              <w:spacing w:before="0" w:after="0"/>
              <w:jc w:val="center"/>
              <w:rPr>
                <w:b/>
                <w:sz w:val="22"/>
                <w:szCs w:val="22"/>
                <w:lang w:val="ro-RO"/>
              </w:rPr>
            </w:pPr>
          </w:p>
        </w:tc>
      </w:tr>
      <w:tr w:rsidR="00BF1C71" w14:paraId="4AE1E9CA" w14:textId="77777777">
        <w:tc>
          <w:tcPr>
            <w:tcW w:w="3402" w:type="dxa"/>
          </w:tcPr>
          <w:p w14:paraId="7B4FAB84" w14:textId="77777777" w:rsidR="00BF1C71" w:rsidRDefault="00A57421">
            <w:pPr>
              <w:pStyle w:val="BayerBodyTextFull"/>
              <w:keepNext/>
              <w:spacing w:before="0" w:after="0"/>
              <w:jc w:val="center"/>
              <w:rPr>
                <w:sz w:val="22"/>
                <w:szCs w:val="22"/>
                <w:lang w:val="ro-RO"/>
              </w:rPr>
            </w:pPr>
            <w:r>
              <w:rPr>
                <w:b/>
                <w:sz w:val="22"/>
                <w:szCs w:val="22"/>
                <w:lang w:val="ro-RO"/>
              </w:rPr>
              <w:t>Grup de pacienţi inoperabili</w:t>
            </w:r>
          </w:p>
          <w:p w14:paraId="3A73DC24" w14:textId="77777777" w:rsidR="00BF1C71" w:rsidRDefault="00BF1C71">
            <w:pPr>
              <w:pStyle w:val="BayerBodyTextFull"/>
              <w:keepNext/>
              <w:spacing w:before="0" w:after="0"/>
              <w:jc w:val="center"/>
              <w:rPr>
                <w:sz w:val="22"/>
                <w:szCs w:val="22"/>
                <w:lang w:val="ro-RO"/>
              </w:rPr>
            </w:pPr>
          </w:p>
        </w:tc>
        <w:tc>
          <w:tcPr>
            <w:tcW w:w="2693" w:type="dxa"/>
          </w:tcPr>
          <w:p w14:paraId="09D12E38" w14:textId="77777777" w:rsidR="00BF1C71" w:rsidRDefault="00A57421">
            <w:pPr>
              <w:pStyle w:val="BayerBodyTextFull"/>
              <w:keepNext/>
              <w:spacing w:before="0" w:after="0"/>
              <w:jc w:val="center"/>
              <w:rPr>
                <w:sz w:val="22"/>
                <w:szCs w:val="22"/>
                <w:lang w:val="ro-RO"/>
              </w:rPr>
            </w:pPr>
            <w:r>
              <w:rPr>
                <w:b/>
                <w:sz w:val="22"/>
                <w:szCs w:val="22"/>
                <w:lang w:val="ro-RO"/>
              </w:rPr>
              <w:t>Riociguat</w:t>
            </w:r>
          </w:p>
          <w:p w14:paraId="38E6C55A" w14:textId="77777777" w:rsidR="00BF1C71" w:rsidRDefault="00A57421">
            <w:pPr>
              <w:pStyle w:val="BayerBodyTextFull"/>
              <w:keepNext/>
              <w:spacing w:before="0" w:after="0"/>
              <w:jc w:val="center"/>
              <w:rPr>
                <w:sz w:val="22"/>
                <w:szCs w:val="22"/>
                <w:lang w:val="ro-RO"/>
              </w:rPr>
            </w:pPr>
            <w:r>
              <w:rPr>
                <w:b/>
                <w:sz w:val="22"/>
                <w:szCs w:val="22"/>
                <w:lang w:val="ro-RO"/>
              </w:rPr>
              <w:t>(n=121)</w:t>
            </w:r>
          </w:p>
        </w:tc>
        <w:tc>
          <w:tcPr>
            <w:tcW w:w="2694" w:type="dxa"/>
          </w:tcPr>
          <w:p w14:paraId="082DF194"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6599731C" w14:textId="77777777" w:rsidR="00BF1C71" w:rsidRDefault="00A57421">
            <w:pPr>
              <w:pStyle w:val="BayerBodyTextFull"/>
              <w:keepNext/>
              <w:spacing w:before="0" w:after="0"/>
              <w:jc w:val="center"/>
              <w:rPr>
                <w:sz w:val="22"/>
                <w:szCs w:val="22"/>
                <w:lang w:val="ro-RO"/>
              </w:rPr>
            </w:pPr>
            <w:r>
              <w:rPr>
                <w:b/>
                <w:sz w:val="22"/>
                <w:szCs w:val="22"/>
                <w:lang w:val="ro-RO"/>
              </w:rPr>
              <w:t>(n=68)</w:t>
            </w:r>
          </w:p>
        </w:tc>
      </w:tr>
      <w:tr w:rsidR="00BF1C71" w14:paraId="4DB1C246" w14:textId="77777777">
        <w:tc>
          <w:tcPr>
            <w:tcW w:w="3402" w:type="dxa"/>
          </w:tcPr>
          <w:p w14:paraId="57D2C472" w14:textId="77777777" w:rsidR="00BF1C71" w:rsidRDefault="00A57421">
            <w:pPr>
              <w:pStyle w:val="BayerBodyTextFull"/>
              <w:keepNext/>
              <w:spacing w:before="0" w:after="0"/>
              <w:rPr>
                <w:sz w:val="22"/>
                <w:szCs w:val="22"/>
                <w:lang w:val="ro-RO"/>
              </w:rPr>
            </w:pPr>
            <w:r>
              <w:rPr>
                <w:sz w:val="22"/>
                <w:szCs w:val="22"/>
                <w:lang w:val="ro-RO"/>
              </w:rPr>
              <w:t>Momentul iniţial (m)</w:t>
            </w:r>
          </w:p>
          <w:p w14:paraId="4BC72FFE" w14:textId="77777777" w:rsidR="00BF1C71" w:rsidRDefault="00A57421">
            <w:pPr>
              <w:pStyle w:val="BayerBodyTextFull"/>
              <w:keepNext/>
              <w:spacing w:before="0" w:after="0"/>
              <w:rPr>
                <w:sz w:val="22"/>
                <w:szCs w:val="22"/>
                <w:lang w:val="ro-RO"/>
              </w:rPr>
            </w:pPr>
            <w:r>
              <w:rPr>
                <w:sz w:val="22"/>
                <w:szCs w:val="22"/>
                <w:lang w:val="ro-RO"/>
              </w:rPr>
              <w:t>[DS]</w:t>
            </w:r>
          </w:p>
        </w:tc>
        <w:tc>
          <w:tcPr>
            <w:tcW w:w="2693" w:type="dxa"/>
          </w:tcPr>
          <w:p w14:paraId="3388F04D" w14:textId="77777777" w:rsidR="00BF1C71" w:rsidRDefault="00A57421">
            <w:pPr>
              <w:pStyle w:val="BayerBodyTextFull"/>
              <w:keepNext/>
              <w:spacing w:before="0" w:after="0"/>
              <w:jc w:val="center"/>
              <w:rPr>
                <w:sz w:val="22"/>
                <w:szCs w:val="22"/>
                <w:lang w:val="ro-RO"/>
              </w:rPr>
            </w:pPr>
            <w:r>
              <w:rPr>
                <w:sz w:val="22"/>
                <w:szCs w:val="22"/>
                <w:lang w:val="ro-RO"/>
              </w:rPr>
              <w:t>335</w:t>
            </w:r>
          </w:p>
          <w:p w14:paraId="27778953" w14:textId="77777777" w:rsidR="00BF1C71" w:rsidRDefault="00A57421">
            <w:pPr>
              <w:pStyle w:val="BayerBodyTextFull"/>
              <w:keepNext/>
              <w:spacing w:before="0" w:after="0"/>
              <w:jc w:val="center"/>
              <w:rPr>
                <w:sz w:val="22"/>
                <w:szCs w:val="22"/>
                <w:lang w:val="ro-RO"/>
              </w:rPr>
            </w:pPr>
            <w:r>
              <w:rPr>
                <w:sz w:val="22"/>
                <w:szCs w:val="22"/>
                <w:lang w:val="ro-RO"/>
              </w:rPr>
              <w:t>[83]</w:t>
            </w:r>
          </w:p>
        </w:tc>
        <w:tc>
          <w:tcPr>
            <w:tcW w:w="2694" w:type="dxa"/>
          </w:tcPr>
          <w:p w14:paraId="2FDBF657" w14:textId="77777777" w:rsidR="00BF1C71" w:rsidRDefault="00A57421">
            <w:pPr>
              <w:pStyle w:val="BayerBodyTextFull"/>
              <w:keepNext/>
              <w:spacing w:before="0" w:after="0"/>
              <w:jc w:val="center"/>
              <w:rPr>
                <w:sz w:val="22"/>
                <w:szCs w:val="22"/>
                <w:lang w:val="ro-RO"/>
              </w:rPr>
            </w:pPr>
            <w:r>
              <w:rPr>
                <w:sz w:val="22"/>
                <w:szCs w:val="22"/>
                <w:lang w:val="ro-RO"/>
              </w:rPr>
              <w:t>351</w:t>
            </w:r>
          </w:p>
          <w:p w14:paraId="2486427F" w14:textId="77777777" w:rsidR="00BF1C71" w:rsidRDefault="00A57421">
            <w:pPr>
              <w:pStyle w:val="BayerBodyTextFull"/>
              <w:keepNext/>
              <w:spacing w:before="0" w:after="0"/>
              <w:jc w:val="center"/>
              <w:rPr>
                <w:sz w:val="22"/>
                <w:szCs w:val="22"/>
                <w:lang w:val="ro-RO"/>
              </w:rPr>
            </w:pPr>
            <w:r>
              <w:rPr>
                <w:sz w:val="22"/>
                <w:szCs w:val="22"/>
                <w:lang w:val="ro-RO"/>
              </w:rPr>
              <w:t>[75]</w:t>
            </w:r>
          </w:p>
        </w:tc>
      </w:tr>
      <w:tr w:rsidR="00BF1C71" w14:paraId="1168AE4B" w14:textId="77777777">
        <w:tc>
          <w:tcPr>
            <w:tcW w:w="3402" w:type="dxa"/>
          </w:tcPr>
          <w:p w14:paraId="3776E3DA"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670FF5AA" w14:textId="77777777" w:rsidR="00BF1C71" w:rsidRDefault="00A57421">
            <w:pPr>
              <w:pStyle w:val="BayerBodyTextFull"/>
              <w:keepNext/>
              <w:spacing w:before="0" w:after="0"/>
              <w:rPr>
                <w:sz w:val="22"/>
                <w:szCs w:val="22"/>
                <w:lang w:val="ro-RO"/>
              </w:rPr>
            </w:pPr>
            <w:r>
              <w:rPr>
                <w:sz w:val="22"/>
                <w:szCs w:val="22"/>
                <w:lang w:val="ro-RO"/>
              </w:rPr>
              <w:t>[DS]</w:t>
            </w:r>
          </w:p>
        </w:tc>
        <w:tc>
          <w:tcPr>
            <w:tcW w:w="2693" w:type="dxa"/>
          </w:tcPr>
          <w:p w14:paraId="6A5061EF" w14:textId="77777777" w:rsidR="00BF1C71" w:rsidRDefault="00A57421">
            <w:pPr>
              <w:pStyle w:val="BayerBodyTextFull"/>
              <w:keepNext/>
              <w:spacing w:before="0" w:after="0"/>
              <w:jc w:val="center"/>
              <w:rPr>
                <w:sz w:val="22"/>
                <w:szCs w:val="22"/>
                <w:lang w:val="ro-RO"/>
              </w:rPr>
            </w:pPr>
            <w:r>
              <w:rPr>
                <w:sz w:val="22"/>
                <w:szCs w:val="22"/>
                <w:lang w:val="ro-RO"/>
              </w:rPr>
              <w:t>44</w:t>
            </w:r>
          </w:p>
          <w:p w14:paraId="28C9EC3C" w14:textId="77777777" w:rsidR="00BF1C71" w:rsidRDefault="00A57421">
            <w:pPr>
              <w:pStyle w:val="BayerBodyTextFull"/>
              <w:keepNext/>
              <w:spacing w:before="0" w:after="0"/>
              <w:jc w:val="center"/>
              <w:rPr>
                <w:sz w:val="22"/>
                <w:szCs w:val="22"/>
                <w:lang w:val="ro-RO"/>
              </w:rPr>
            </w:pPr>
            <w:r>
              <w:rPr>
                <w:sz w:val="22"/>
                <w:szCs w:val="22"/>
                <w:lang w:val="ro-RO"/>
              </w:rPr>
              <w:t>[84]</w:t>
            </w:r>
          </w:p>
        </w:tc>
        <w:tc>
          <w:tcPr>
            <w:tcW w:w="2694" w:type="dxa"/>
          </w:tcPr>
          <w:p w14:paraId="65788E8A" w14:textId="77777777" w:rsidR="00BF1C71" w:rsidRDefault="00A57421">
            <w:pPr>
              <w:pStyle w:val="BayerBodyTextFull"/>
              <w:keepNext/>
              <w:spacing w:before="0" w:after="0"/>
              <w:jc w:val="center"/>
              <w:rPr>
                <w:sz w:val="22"/>
                <w:szCs w:val="22"/>
                <w:lang w:val="ro-RO"/>
              </w:rPr>
            </w:pPr>
            <w:r>
              <w:rPr>
                <w:sz w:val="22"/>
                <w:szCs w:val="22"/>
                <w:lang w:val="ro-RO"/>
              </w:rPr>
              <w:noBreakHyphen/>
              <w:t>8</w:t>
            </w:r>
          </w:p>
          <w:p w14:paraId="5D012EAE" w14:textId="77777777" w:rsidR="00BF1C71" w:rsidRDefault="00A57421">
            <w:pPr>
              <w:pStyle w:val="BayerBodyTextFull"/>
              <w:keepNext/>
              <w:spacing w:before="0" w:after="0"/>
              <w:jc w:val="center"/>
              <w:rPr>
                <w:sz w:val="22"/>
                <w:szCs w:val="22"/>
                <w:lang w:val="ro-RO"/>
              </w:rPr>
            </w:pPr>
            <w:r>
              <w:rPr>
                <w:sz w:val="22"/>
                <w:szCs w:val="22"/>
                <w:lang w:val="ro-RO"/>
              </w:rPr>
              <w:t>[88]</w:t>
            </w:r>
          </w:p>
        </w:tc>
      </w:tr>
      <w:tr w:rsidR="00BF1C71" w14:paraId="4D0011E5" w14:textId="77777777">
        <w:trPr>
          <w:trHeight w:val="759"/>
        </w:trPr>
        <w:tc>
          <w:tcPr>
            <w:tcW w:w="3402" w:type="dxa"/>
            <w:tcBorders>
              <w:bottom w:val="single" w:sz="4" w:space="0" w:color="auto"/>
            </w:tcBorders>
          </w:tcPr>
          <w:p w14:paraId="77F327FE"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465236AE" w14:textId="77777777" w:rsidR="00BF1C71" w:rsidRDefault="00A57421">
            <w:pPr>
              <w:pStyle w:val="BayerBodyTextFull"/>
              <w:keepNext/>
              <w:spacing w:before="0" w:after="0"/>
              <w:rPr>
                <w:sz w:val="22"/>
                <w:szCs w:val="22"/>
                <w:lang w:val="ro-RO"/>
              </w:rPr>
            </w:pPr>
            <w:r>
              <w:rPr>
                <w:sz w:val="22"/>
                <w:szCs w:val="22"/>
                <w:lang w:val="ro-RO"/>
              </w:rPr>
              <w:t>95% IÎ</w:t>
            </w:r>
          </w:p>
        </w:tc>
        <w:tc>
          <w:tcPr>
            <w:tcW w:w="5387" w:type="dxa"/>
            <w:gridSpan w:val="2"/>
            <w:tcBorders>
              <w:bottom w:val="single" w:sz="4" w:space="0" w:color="auto"/>
            </w:tcBorders>
          </w:tcPr>
          <w:p w14:paraId="5B089158" w14:textId="77777777" w:rsidR="00BF1C71" w:rsidRDefault="00A57421">
            <w:pPr>
              <w:pStyle w:val="BayerBodyTextFull"/>
              <w:keepNext/>
              <w:spacing w:before="0" w:after="0"/>
              <w:jc w:val="center"/>
              <w:rPr>
                <w:sz w:val="22"/>
                <w:szCs w:val="22"/>
                <w:lang w:val="ro-RO"/>
              </w:rPr>
            </w:pPr>
            <w:r>
              <w:rPr>
                <w:sz w:val="22"/>
                <w:szCs w:val="22"/>
                <w:lang w:val="ro-RO"/>
              </w:rPr>
              <w:t>54</w:t>
            </w:r>
          </w:p>
          <w:p w14:paraId="72BCB887" w14:textId="77777777" w:rsidR="00BF1C71" w:rsidRDefault="00A57421">
            <w:pPr>
              <w:pStyle w:val="BayerBodyTextFull"/>
              <w:keepNext/>
              <w:spacing w:before="0" w:after="0"/>
              <w:jc w:val="center"/>
              <w:rPr>
                <w:sz w:val="22"/>
                <w:szCs w:val="22"/>
                <w:lang w:val="ro-RO"/>
              </w:rPr>
            </w:pPr>
            <w:r>
              <w:rPr>
                <w:sz w:val="22"/>
                <w:szCs w:val="22"/>
                <w:lang w:val="ro-RO"/>
              </w:rPr>
              <w:t>29 </w:t>
            </w:r>
            <w:r>
              <w:rPr>
                <w:sz w:val="22"/>
                <w:szCs w:val="22"/>
                <w:lang w:val="ro-RO"/>
              </w:rPr>
              <w:noBreakHyphen/>
              <w:t> 79</w:t>
            </w:r>
          </w:p>
        </w:tc>
      </w:tr>
      <w:tr w:rsidR="00BF1C71" w14:paraId="1523D987" w14:textId="77777777">
        <w:tc>
          <w:tcPr>
            <w:tcW w:w="3402" w:type="dxa"/>
          </w:tcPr>
          <w:p w14:paraId="16BB6BF7" w14:textId="77777777" w:rsidR="00BF1C71" w:rsidRDefault="00A57421">
            <w:pPr>
              <w:pStyle w:val="BayerBodyTextFull"/>
              <w:keepNext/>
              <w:spacing w:before="0" w:after="0"/>
              <w:jc w:val="center"/>
              <w:rPr>
                <w:sz w:val="22"/>
                <w:szCs w:val="22"/>
                <w:lang w:val="ro-RO"/>
              </w:rPr>
            </w:pPr>
            <w:r>
              <w:rPr>
                <w:b/>
                <w:sz w:val="22"/>
                <w:szCs w:val="22"/>
                <w:lang w:val="ro-RO"/>
              </w:rPr>
              <w:t>Grup de pacienţi cu CTEPH post-EAP</w:t>
            </w:r>
          </w:p>
        </w:tc>
        <w:tc>
          <w:tcPr>
            <w:tcW w:w="2693" w:type="dxa"/>
          </w:tcPr>
          <w:p w14:paraId="2F299A2E" w14:textId="77777777" w:rsidR="00BF1C71" w:rsidRDefault="00A57421">
            <w:pPr>
              <w:pStyle w:val="BayerBodyTextFull"/>
              <w:keepNext/>
              <w:spacing w:before="0" w:after="0"/>
              <w:jc w:val="center"/>
              <w:rPr>
                <w:sz w:val="22"/>
                <w:szCs w:val="22"/>
                <w:lang w:val="ro-RO"/>
              </w:rPr>
            </w:pPr>
            <w:r>
              <w:rPr>
                <w:b/>
                <w:sz w:val="22"/>
                <w:szCs w:val="22"/>
                <w:lang w:val="ro-RO"/>
              </w:rPr>
              <w:t>Riociguat</w:t>
            </w:r>
          </w:p>
          <w:p w14:paraId="6A0C9A12" w14:textId="77777777" w:rsidR="00BF1C71" w:rsidRDefault="00A57421">
            <w:pPr>
              <w:pStyle w:val="BayerBodyTextFull"/>
              <w:keepNext/>
              <w:spacing w:before="0" w:after="0"/>
              <w:jc w:val="center"/>
              <w:rPr>
                <w:sz w:val="22"/>
                <w:szCs w:val="22"/>
                <w:lang w:val="ro-RO"/>
              </w:rPr>
            </w:pPr>
            <w:r>
              <w:rPr>
                <w:b/>
                <w:sz w:val="22"/>
                <w:szCs w:val="22"/>
                <w:lang w:val="ro-RO"/>
              </w:rPr>
              <w:t>(n=52)</w:t>
            </w:r>
          </w:p>
        </w:tc>
        <w:tc>
          <w:tcPr>
            <w:tcW w:w="2694" w:type="dxa"/>
          </w:tcPr>
          <w:p w14:paraId="007F89B2"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37D22D62" w14:textId="77777777" w:rsidR="00BF1C71" w:rsidRDefault="00A57421">
            <w:pPr>
              <w:pStyle w:val="BayerBodyTextFull"/>
              <w:keepNext/>
              <w:spacing w:before="0" w:after="0"/>
              <w:jc w:val="center"/>
              <w:rPr>
                <w:sz w:val="22"/>
                <w:szCs w:val="22"/>
                <w:lang w:val="ro-RO"/>
              </w:rPr>
            </w:pPr>
            <w:r>
              <w:rPr>
                <w:b/>
                <w:sz w:val="22"/>
                <w:szCs w:val="22"/>
                <w:lang w:val="ro-RO"/>
              </w:rPr>
              <w:t>(n=20)</w:t>
            </w:r>
          </w:p>
        </w:tc>
      </w:tr>
      <w:tr w:rsidR="00BF1C71" w14:paraId="25601576" w14:textId="77777777">
        <w:tc>
          <w:tcPr>
            <w:tcW w:w="3402" w:type="dxa"/>
          </w:tcPr>
          <w:p w14:paraId="1B5CD594" w14:textId="77777777" w:rsidR="00BF1C71" w:rsidRDefault="00A57421">
            <w:pPr>
              <w:pStyle w:val="BayerBodyTextFull"/>
              <w:keepNext/>
              <w:spacing w:before="0" w:after="0"/>
              <w:rPr>
                <w:sz w:val="22"/>
                <w:szCs w:val="22"/>
                <w:lang w:val="ro-RO"/>
              </w:rPr>
            </w:pPr>
            <w:r>
              <w:rPr>
                <w:sz w:val="22"/>
                <w:szCs w:val="22"/>
                <w:lang w:val="ro-RO"/>
              </w:rPr>
              <w:t>Momentul iniţial (m)</w:t>
            </w:r>
          </w:p>
          <w:p w14:paraId="537A57D2" w14:textId="77777777" w:rsidR="00BF1C71" w:rsidRDefault="00A57421">
            <w:pPr>
              <w:pStyle w:val="BayerBodyTextFull"/>
              <w:keepNext/>
              <w:spacing w:before="0" w:after="0"/>
              <w:rPr>
                <w:sz w:val="22"/>
                <w:szCs w:val="22"/>
                <w:lang w:val="ro-RO"/>
              </w:rPr>
            </w:pPr>
            <w:r>
              <w:rPr>
                <w:sz w:val="22"/>
                <w:szCs w:val="22"/>
                <w:lang w:val="ro-RO"/>
              </w:rPr>
              <w:t>[DS]</w:t>
            </w:r>
          </w:p>
        </w:tc>
        <w:tc>
          <w:tcPr>
            <w:tcW w:w="2693" w:type="dxa"/>
          </w:tcPr>
          <w:p w14:paraId="1787F0F4" w14:textId="77777777" w:rsidR="00BF1C71" w:rsidRDefault="00A57421">
            <w:pPr>
              <w:pStyle w:val="BayerBodyTextFull"/>
              <w:keepNext/>
              <w:spacing w:before="0" w:after="0"/>
              <w:jc w:val="center"/>
              <w:rPr>
                <w:sz w:val="22"/>
                <w:szCs w:val="22"/>
                <w:lang w:val="ro-RO"/>
              </w:rPr>
            </w:pPr>
            <w:r>
              <w:rPr>
                <w:sz w:val="22"/>
                <w:szCs w:val="22"/>
                <w:lang w:val="ro-RO"/>
              </w:rPr>
              <w:t>360</w:t>
            </w:r>
          </w:p>
          <w:p w14:paraId="55337610" w14:textId="77777777" w:rsidR="00BF1C71" w:rsidRDefault="00A57421">
            <w:pPr>
              <w:pStyle w:val="BayerBodyTextFull"/>
              <w:keepNext/>
              <w:spacing w:before="0" w:after="0"/>
              <w:jc w:val="center"/>
              <w:rPr>
                <w:sz w:val="22"/>
                <w:szCs w:val="22"/>
                <w:lang w:val="ro-RO"/>
              </w:rPr>
            </w:pPr>
            <w:r>
              <w:rPr>
                <w:sz w:val="22"/>
                <w:szCs w:val="22"/>
                <w:lang w:val="ro-RO"/>
              </w:rPr>
              <w:t>[78]</w:t>
            </w:r>
          </w:p>
        </w:tc>
        <w:tc>
          <w:tcPr>
            <w:tcW w:w="2694" w:type="dxa"/>
          </w:tcPr>
          <w:p w14:paraId="32453135" w14:textId="77777777" w:rsidR="00BF1C71" w:rsidRDefault="00A57421">
            <w:pPr>
              <w:pStyle w:val="BayerBodyTextFull"/>
              <w:keepNext/>
              <w:spacing w:before="0" w:after="0"/>
              <w:jc w:val="center"/>
              <w:rPr>
                <w:sz w:val="22"/>
                <w:szCs w:val="22"/>
                <w:lang w:val="ro-RO"/>
              </w:rPr>
            </w:pPr>
            <w:r>
              <w:rPr>
                <w:sz w:val="22"/>
                <w:szCs w:val="22"/>
                <w:lang w:val="ro-RO"/>
              </w:rPr>
              <w:t>374</w:t>
            </w:r>
          </w:p>
          <w:p w14:paraId="237D9F96" w14:textId="77777777" w:rsidR="00BF1C71" w:rsidRDefault="00A57421">
            <w:pPr>
              <w:pStyle w:val="BayerBodyTextFull"/>
              <w:keepNext/>
              <w:spacing w:before="0" w:after="0"/>
              <w:jc w:val="center"/>
              <w:rPr>
                <w:sz w:val="22"/>
                <w:szCs w:val="22"/>
                <w:lang w:val="ro-RO"/>
              </w:rPr>
            </w:pPr>
            <w:r>
              <w:rPr>
                <w:sz w:val="22"/>
                <w:szCs w:val="22"/>
                <w:lang w:val="ro-RO"/>
              </w:rPr>
              <w:t>[72]</w:t>
            </w:r>
          </w:p>
        </w:tc>
      </w:tr>
      <w:tr w:rsidR="00BF1C71" w14:paraId="29930594" w14:textId="77777777">
        <w:tc>
          <w:tcPr>
            <w:tcW w:w="3402" w:type="dxa"/>
          </w:tcPr>
          <w:p w14:paraId="72240CC8"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 [DS]</w:t>
            </w:r>
          </w:p>
        </w:tc>
        <w:tc>
          <w:tcPr>
            <w:tcW w:w="2693" w:type="dxa"/>
          </w:tcPr>
          <w:p w14:paraId="6C0B4858" w14:textId="77777777" w:rsidR="00BF1C71" w:rsidRDefault="00A57421">
            <w:pPr>
              <w:pStyle w:val="BayerBodyTextFull"/>
              <w:keepNext/>
              <w:spacing w:before="0" w:after="0"/>
              <w:jc w:val="center"/>
              <w:rPr>
                <w:sz w:val="22"/>
                <w:szCs w:val="22"/>
                <w:lang w:val="ro-RO"/>
              </w:rPr>
            </w:pPr>
            <w:r>
              <w:rPr>
                <w:sz w:val="22"/>
                <w:szCs w:val="22"/>
                <w:lang w:val="ro-RO"/>
              </w:rPr>
              <w:t>27</w:t>
            </w:r>
          </w:p>
          <w:p w14:paraId="07E34332" w14:textId="77777777" w:rsidR="00BF1C71" w:rsidRDefault="00A57421">
            <w:pPr>
              <w:pStyle w:val="BayerBodyTextFull"/>
              <w:keepNext/>
              <w:spacing w:before="0" w:after="0"/>
              <w:jc w:val="center"/>
              <w:rPr>
                <w:sz w:val="22"/>
                <w:szCs w:val="22"/>
                <w:lang w:val="ro-RO"/>
              </w:rPr>
            </w:pPr>
            <w:r>
              <w:rPr>
                <w:sz w:val="22"/>
                <w:szCs w:val="22"/>
                <w:lang w:val="ro-RO"/>
              </w:rPr>
              <w:t>[68]</w:t>
            </w:r>
          </w:p>
        </w:tc>
        <w:tc>
          <w:tcPr>
            <w:tcW w:w="2694" w:type="dxa"/>
          </w:tcPr>
          <w:p w14:paraId="349585F2" w14:textId="77777777" w:rsidR="00BF1C71" w:rsidRDefault="00A57421">
            <w:pPr>
              <w:pStyle w:val="BayerBodyTextFull"/>
              <w:keepNext/>
              <w:spacing w:before="0" w:after="0"/>
              <w:jc w:val="center"/>
              <w:rPr>
                <w:sz w:val="22"/>
                <w:szCs w:val="22"/>
                <w:lang w:val="ro-RO"/>
              </w:rPr>
            </w:pPr>
            <w:r>
              <w:rPr>
                <w:sz w:val="22"/>
                <w:szCs w:val="22"/>
                <w:lang w:val="ro-RO"/>
              </w:rPr>
              <w:t>1,8</w:t>
            </w:r>
          </w:p>
          <w:p w14:paraId="674051E7" w14:textId="77777777" w:rsidR="00BF1C71" w:rsidRDefault="00A57421">
            <w:pPr>
              <w:pStyle w:val="BayerBodyTextFull"/>
              <w:keepNext/>
              <w:spacing w:before="0" w:after="0"/>
              <w:jc w:val="center"/>
              <w:rPr>
                <w:sz w:val="22"/>
                <w:szCs w:val="22"/>
                <w:lang w:val="ro-RO"/>
              </w:rPr>
            </w:pPr>
            <w:r>
              <w:rPr>
                <w:sz w:val="22"/>
                <w:szCs w:val="22"/>
                <w:lang w:val="ro-RO"/>
              </w:rPr>
              <w:t>[73]</w:t>
            </w:r>
          </w:p>
        </w:tc>
      </w:tr>
      <w:tr w:rsidR="00BF1C71" w14:paraId="1B53C2D8" w14:textId="77777777">
        <w:trPr>
          <w:trHeight w:val="516"/>
        </w:trPr>
        <w:tc>
          <w:tcPr>
            <w:tcW w:w="3402" w:type="dxa"/>
          </w:tcPr>
          <w:p w14:paraId="0849BF82" w14:textId="77777777" w:rsidR="00BF1C71" w:rsidRDefault="00A57421">
            <w:pPr>
              <w:keepNext/>
              <w:rPr>
                <w:lang w:val="ro-RO"/>
              </w:rPr>
            </w:pPr>
            <w:r>
              <w:rPr>
                <w:lang w:val="ro-RO"/>
              </w:rPr>
              <w:t>Diferenţa ajustată în funcţie de placebo (m)</w:t>
            </w:r>
          </w:p>
          <w:p w14:paraId="10448F4F" w14:textId="77777777" w:rsidR="00BF1C71" w:rsidRDefault="00A57421">
            <w:pPr>
              <w:pStyle w:val="BayerBodyTextFull"/>
              <w:keepNext/>
              <w:spacing w:before="0" w:after="0"/>
              <w:rPr>
                <w:sz w:val="22"/>
                <w:szCs w:val="22"/>
                <w:lang w:val="ro-RO"/>
              </w:rPr>
            </w:pPr>
            <w:r>
              <w:rPr>
                <w:sz w:val="22"/>
                <w:szCs w:val="22"/>
                <w:lang w:val="ro-RO"/>
              </w:rPr>
              <w:t>95% IÎ</w:t>
            </w:r>
          </w:p>
        </w:tc>
        <w:tc>
          <w:tcPr>
            <w:tcW w:w="5387" w:type="dxa"/>
            <w:gridSpan w:val="2"/>
          </w:tcPr>
          <w:p w14:paraId="313A7C34" w14:textId="77777777" w:rsidR="00BF1C71" w:rsidRDefault="00A57421">
            <w:pPr>
              <w:pStyle w:val="BayerBodyTextFull"/>
              <w:keepNext/>
              <w:spacing w:before="0" w:after="0"/>
              <w:jc w:val="center"/>
              <w:rPr>
                <w:sz w:val="22"/>
                <w:szCs w:val="22"/>
                <w:lang w:val="ro-RO"/>
              </w:rPr>
            </w:pPr>
            <w:r>
              <w:rPr>
                <w:sz w:val="22"/>
                <w:szCs w:val="22"/>
                <w:lang w:val="ro-RO"/>
              </w:rPr>
              <w:t>27</w:t>
            </w:r>
          </w:p>
          <w:p w14:paraId="2BBB9AB4" w14:textId="77777777" w:rsidR="00BF1C71" w:rsidRDefault="00BF1C71">
            <w:pPr>
              <w:pStyle w:val="BayerBodyTextFull"/>
              <w:keepNext/>
              <w:spacing w:before="0" w:after="0"/>
              <w:jc w:val="center"/>
              <w:rPr>
                <w:sz w:val="22"/>
                <w:szCs w:val="22"/>
                <w:lang w:val="ro-RO"/>
              </w:rPr>
            </w:pPr>
          </w:p>
          <w:p w14:paraId="572AADA0" w14:textId="77777777" w:rsidR="00BF1C71" w:rsidRDefault="00A57421">
            <w:pPr>
              <w:pStyle w:val="BayerBodyTextFull"/>
              <w:keepNext/>
              <w:spacing w:before="0" w:after="0"/>
              <w:jc w:val="center"/>
              <w:rPr>
                <w:sz w:val="22"/>
                <w:szCs w:val="22"/>
                <w:lang w:val="ro-RO"/>
              </w:rPr>
            </w:pPr>
            <w:r>
              <w:rPr>
                <w:sz w:val="22"/>
                <w:szCs w:val="22"/>
                <w:lang w:val="ro-RO"/>
              </w:rPr>
              <w:noBreakHyphen/>
              <w:t>10 </w:t>
            </w:r>
            <w:r>
              <w:rPr>
                <w:sz w:val="22"/>
                <w:szCs w:val="22"/>
                <w:lang w:val="ro-RO"/>
              </w:rPr>
              <w:noBreakHyphen/>
              <w:t> 63</w:t>
            </w:r>
          </w:p>
        </w:tc>
      </w:tr>
    </w:tbl>
    <w:p w14:paraId="7766ABA3" w14:textId="77777777" w:rsidR="00BF1C71" w:rsidRDefault="00BF1C71">
      <w:pPr>
        <w:pStyle w:val="BayerBodyTextFull"/>
        <w:spacing w:before="0" w:after="0"/>
        <w:rPr>
          <w:sz w:val="22"/>
          <w:szCs w:val="22"/>
          <w:lang w:val="ro-RO"/>
        </w:rPr>
      </w:pPr>
    </w:p>
    <w:p w14:paraId="38D37DE2" w14:textId="77777777" w:rsidR="00BF1C71" w:rsidRDefault="00A57421">
      <w:pPr>
        <w:pStyle w:val="BayerBodyTextFull"/>
        <w:spacing w:before="0" w:after="0"/>
        <w:rPr>
          <w:sz w:val="22"/>
          <w:szCs w:val="22"/>
          <w:lang w:val="ro-RO"/>
        </w:rPr>
      </w:pPr>
      <w:r>
        <w:rPr>
          <w:sz w:val="22"/>
          <w:szCs w:val="22"/>
          <w:lang w:val="ro-RO"/>
        </w:rPr>
        <w:t>Ameliorarea capacităţii de efort fizic a fost asociată cu o ameliorare a mai multor criterii finale de evaluare a eficacităţii secundare, relevante din punct de vedere clinic. Aceste date sunt confirmate de ameliorările altor parametrii hemodinamici.</w:t>
      </w:r>
    </w:p>
    <w:p w14:paraId="24910FB6" w14:textId="77777777" w:rsidR="00BF1C71" w:rsidRDefault="00BF1C71">
      <w:pPr>
        <w:pStyle w:val="BayerBodyTextFull"/>
        <w:spacing w:before="0" w:after="0"/>
        <w:rPr>
          <w:sz w:val="22"/>
          <w:szCs w:val="22"/>
          <w:lang w:val="ro-RO"/>
        </w:rPr>
      </w:pPr>
    </w:p>
    <w:p w14:paraId="6C146CF7" w14:textId="77777777" w:rsidR="00BF1C71" w:rsidRDefault="00A57421">
      <w:pPr>
        <w:pStyle w:val="BayerBodyTextFull"/>
        <w:keepNext/>
        <w:spacing w:before="0" w:after="0"/>
        <w:rPr>
          <w:sz w:val="22"/>
          <w:szCs w:val="22"/>
          <w:lang w:val="ro-RO"/>
        </w:rPr>
      </w:pPr>
      <w:r>
        <w:rPr>
          <w:b/>
          <w:sz w:val="22"/>
          <w:szCs w:val="22"/>
          <w:lang w:val="ro-RO"/>
        </w:rPr>
        <w:lastRenderedPageBreak/>
        <w:t>Tabelul 3:</w:t>
      </w:r>
      <w:r>
        <w:rPr>
          <w:sz w:val="22"/>
          <w:szCs w:val="22"/>
          <w:lang w:val="ro-RO"/>
        </w:rPr>
        <w:t xml:space="preserve"> Efectele riociguat asupra rezistenţei vasculare pulmonare (RVP), asupra pro-hormonului N</w:t>
      </w:r>
      <w:r>
        <w:rPr>
          <w:sz w:val="22"/>
          <w:szCs w:val="22"/>
          <w:lang w:val="ro-RO"/>
        </w:rPr>
        <w:noBreakHyphen/>
        <w:t xml:space="preserve">terminal al peptidei natriuretice cerebrale (NT </w:t>
      </w:r>
      <w:r>
        <w:rPr>
          <w:sz w:val="22"/>
          <w:szCs w:val="22"/>
          <w:lang w:val="ro-RO"/>
        </w:rPr>
        <w:noBreakHyphen/>
        <w:t>proPNC) şi asupra clasei funcţionale OMS, în studiul CHEST</w:t>
      </w:r>
      <w:r>
        <w:rPr>
          <w:sz w:val="22"/>
          <w:szCs w:val="22"/>
          <w:lang w:val="ro-RO"/>
        </w:rPr>
        <w:noBreakHyphen/>
        <w:t>1 la ultima vizită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2694"/>
        <w:gridCol w:w="2693"/>
      </w:tblGrid>
      <w:tr w:rsidR="00BF1C71" w14:paraId="6F6D41CD" w14:textId="77777777">
        <w:tc>
          <w:tcPr>
            <w:tcW w:w="3510" w:type="dxa"/>
          </w:tcPr>
          <w:p w14:paraId="66A5343E" w14:textId="77777777" w:rsidR="00BF1C71" w:rsidRDefault="00A57421">
            <w:pPr>
              <w:pStyle w:val="BayerBodyTextFull"/>
              <w:keepNext/>
              <w:spacing w:before="0" w:after="0"/>
              <w:jc w:val="center"/>
              <w:rPr>
                <w:sz w:val="22"/>
                <w:szCs w:val="22"/>
                <w:lang w:val="ro-RO"/>
              </w:rPr>
            </w:pPr>
            <w:r>
              <w:rPr>
                <w:sz w:val="22"/>
                <w:szCs w:val="22"/>
                <w:lang w:val="ro-RO"/>
              </w:rPr>
              <w:br w:type="page"/>
            </w:r>
          </w:p>
          <w:p w14:paraId="6AD219BE" w14:textId="77777777" w:rsidR="00BF1C71" w:rsidRDefault="00A57421">
            <w:pPr>
              <w:pStyle w:val="BayerBodyTextFull"/>
              <w:keepNext/>
              <w:spacing w:before="0" w:after="0"/>
              <w:jc w:val="center"/>
              <w:rPr>
                <w:sz w:val="22"/>
                <w:szCs w:val="22"/>
                <w:lang w:val="ro-RO"/>
              </w:rPr>
            </w:pPr>
            <w:r>
              <w:rPr>
                <w:b/>
                <w:sz w:val="22"/>
                <w:szCs w:val="22"/>
                <w:lang w:val="ro-RO"/>
              </w:rPr>
              <w:t>RVP</w:t>
            </w:r>
          </w:p>
        </w:tc>
        <w:tc>
          <w:tcPr>
            <w:tcW w:w="2694" w:type="dxa"/>
          </w:tcPr>
          <w:p w14:paraId="19328B75" w14:textId="77777777" w:rsidR="00BF1C71" w:rsidRDefault="00A57421">
            <w:pPr>
              <w:pStyle w:val="BayerBodyTextFull"/>
              <w:keepNext/>
              <w:spacing w:before="0" w:after="0"/>
              <w:jc w:val="center"/>
              <w:rPr>
                <w:sz w:val="22"/>
                <w:szCs w:val="22"/>
                <w:lang w:val="ro-RO"/>
              </w:rPr>
            </w:pPr>
            <w:r>
              <w:rPr>
                <w:b/>
                <w:sz w:val="22"/>
                <w:szCs w:val="22"/>
                <w:lang w:val="ro-RO"/>
              </w:rPr>
              <w:t>Riociguat</w:t>
            </w:r>
          </w:p>
          <w:p w14:paraId="431CBDAD" w14:textId="77777777" w:rsidR="00BF1C71" w:rsidRDefault="00A57421">
            <w:pPr>
              <w:pStyle w:val="BayerBodyTextFull"/>
              <w:keepNext/>
              <w:spacing w:before="0" w:after="0"/>
              <w:jc w:val="center"/>
              <w:rPr>
                <w:sz w:val="22"/>
                <w:szCs w:val="22"/>
                <w:lang w:val="ro-RO"/>
              </w:rPr>
            </w:pPr>
            <w:r>
              <w:rPr>
                <w:b/>
                <w:sz w:val="22"/>
                <w:szCs w:val="22"/>
                <w:lang w:val="ro-RO"/>
              </w:rPr>
              <w:t>(n=151)</w:t>
            </w:r>
          </w:p>
        </w:tc>
        <w:tc>
          <w:tcPr>
            <w:tcW w:w="2693" w:type="dxa"/>
          </w:tcPr>
          <w:p w14:paraId="40A57C33"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279A8F04" w14:textId="77777777" w:rsidR="00BF1C71" w:rsidRDefault="00A57421">
            <w:pPr>
              <w:pStyle w:val="BayerBodyTextFull"/>
              <w:keepNext/>
              <w:spacing w:before="0" w:after="0"/>
              <w:jc w:val="center"/>
              <w:rPr>
                <w:sz w:val="22"/>
                <w:szCs w:val="22"/>
                <w:lang w:val="ro-RO"/>
              </w:rPr>
            </w:pPr>
            <w:r>
              <w:rPr>
                <w:b/>
                <w:sz w:val="22"/>
                <w:szCs w:val="22"/>
                <w:lang w:val="ro-RO"/>
              </w:rPr>
              <w:t>(n=82)</w:t>
            </w:r>
          </w:p>
        </w:tc>
      </w:tr>
      <w:tr w:rsidR="00BF1C71" w14:paraId="668F03E9" w14:textId="77777777">
        <w:tc>
          <w:tcPr>
            <w:tcW w:w="3510" w:type="dxa"/>
          </w:tcPr>
          <w:p w14:paraId="4D823BE6" w14:textId="77777777" w:rsidR="00BF1C71" w:rsidRDefault="00A57421">
            <w:pPr>
              <w:pStyle w:val="BayerBodyTextFull"/>
              <w:keepNext/>
              <w:spacing w:before="0" w:after="0"/>
              <w:rPr>
                <w:sz w:val="22"/>
                <w:szCs w:val="22"/>
                <w:lang w:val="ro-RO"/>
              </w:rPr>
            </w:pPr>
            <w:r>
              <w:rPr>
                <w:sz w:val="22"/>
                <w:szCs w:val="22"/>
                <w:lang w:val="ro-RO"/>
              </w:rPr>
              <w:t>Momentul iniţial (din·s·cm</w:t>
            </w:r>
            <w:r>
              <w:rPr>
                <w:sz w:val="22"/>
                <w:szCs w:val="22"/>
                <w:vertAlign w:val="superscript"/>
                <w:lang w:val="ro-RO"/>
              </w:rPr>
              <w:noBreakHyphen/>
              <w:t>5</w:t>
            </w:r>
            <w:r>
              <w:rPr>
                <w:sz w:val="22"/>
                <w:szCs w:val="22"/>
                <w:lang w:val="ro-RO"/>
              </w:rPr>
              <w:t>)</w:t>
            </w:r>
          </w:p>
          <w:p w14:paraId="1840CC16" w14:textId="77777777" w:rsidR="00BF1C71" w:rsidRDefault="00A57421">
            <w:pPr>
              <w:pStyle w:val="BayerBodyTextFull"/>
              <w:keepNext/>
              <w:spacing w:before="0" w:after="0"/>
              <w:rPr>
                <w:sz w:val="22"/>
                <w:szCs w:val="22"/>
                <w:lang w:val="ro-RO"/>
              </w:rPr>
            </w:pPr>
            <w:r>
              <w:rPr>
                <w:sz w:val="22"/>
                <w:szCs w:val="22"/>
                <w:lang w:val="ro-RO"/>
              </w:rPr>
              <w:t>[DS]</w:t>
            </w:r>
          </w:p>
        </w:tc>
        <w:tc>
          <w:tcPr>
            <w:tcW w:w="2694" w:type="dxa"/>
          </w:tcPr>
          <w:p w14:paraId="08E22031" w14:textId="77777777" w:rsidR="00BF1C71" w:rsidRDefault="00A57421">
            <w:pPr>
              <w:pStyle w:val="BayerBodyTextFull"/>
              <w:keepNext/>
              <w:spacing w:before="0" w:after="0"/>
              <w:jc w:val="center"/>
              <w:rPr>
                <w:sz w:val="22"/>
                <w:szCs w:val="22"/>
                <w:lang w:val="ro-RO"/>
              </w:rPr>
            </w:pPr>
            <w:r>
              <w:rPr>
                <w:sz w:val="22"/>
                <w:szCs w:val="22"/>
                <w:lang w:val="ro-RO"/>
              </w:rPr>
              <w:t>790,7</w:t>
            </w:r>
          </w:p>
          <w:p w14:paraId="65F9B41E" w14:textId="77777777" w:rsidR="00BF1C71" w:rsidRDefault="00A57421">
            <w:pPr>
              <w:pStyle w:val="BayerBodyTextFull"/>
              <w:keepNext/>
              <w:spacing w:before="0" w:after="0"/>
              <w:jc w:val="center"/>
              <w:rPr>
                <w:sz w:val="22"/>
                <w:szCs w:val="22"/>
                <w:lang w:val="ro-RO"/>
              </w:rPr>
            </w:pPr>
            <w:r>
              <w:rPr>
                <w:sz w:val="22"/>
                <w:szCs w:val="22"/>
                <w:lang w:val="ro-RO"/>
              </w:rPr>
              <w:t>[431,6]</w:t>
            </w:r>
          </w:p>
        </w:tc>
        <w:tc>
          <w:tcPr>
            <w:tcW w:w="2693" w:type="dxa"/>
          </w:tcPr>
          <w:p w14:paraId="377FC535" w14:textId="77777777" w:rsidR="00BF1C71" w:rsidRDefault="00A57421">
            <w:pPr>
              <w:pStyle w:val="BayerBodyTextFull"/>
              <w:keepNext/>
              <w:spacing w:before="0" w:after="0"/>
              <w:jc w:val="center"/>
              <w:rPr>
                <w:sz w:val="22"/>
                <w:szCs w:val="22"/>
                <w:lang w:val="ro-RO"/>
              </w:rPr>
            </w:pPr>
            <w:r>
              <w:rPr>
                <w:sz w:val="22"/>
                <w:szCs w:val="22"/>
                <w:lang w:val="ro-RO"/>
              </w:rPr>
              <w:t>779,3</w:t>
            </w:r>
          </w:p>
          <w:p w14:paraId="3BBD41B8" w14:textId="77777777" w:rsidR="00BF1C71" w:rsidRDefault="00A57421">
            <w:pPr>
              <w:pStyle w:val="BayerBodyTextFull"/>
              <w:keepNext/>
              <w:spacing w:before="0" w:after="0"/>
              <w:jc w:val="center"/>
              <w:rPr>
                <w:sz w:val="22"/>
                <w:szCs w:val="22"/>
                <w:lang w:val="ro-RO"/>
              </w:rPr>
            </w:pPr>
            <w:r>
              <w:rPr>
                <w:sz w:val="22"/>
                <w:szCs w:val="22"/>
                <w:lang w:val="ro-RO"/>
              </w:rPr>
              <w:t>[400,9]</w:t>
            </w:r>
          </w:p>
        </w:tc>
      </w:tr>
      <w:tr w:rsidR="00BF1C71" w14:paraId="53C4B96D" w14:textId="77777777">
        <w:tc>
          <w:tcPr>
            <w:tcW w:w="3510" w:type="dxa"/>
          </w:tcPr>
          <w:p w14:paraId="1795FA35"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(din·s·cm</w:t>
            </w:r>
            <w:r>
              <w:rPr>
                <w:sz w:val="22"/>
                <w:szCs w:val="22"/>
                <w:vertAlign w:val="superscript"/>
                <w:lang w:val="ro-RO"/>
              </w:rPr>
              <w:noBreakHyphen/>
              <w:t>5</w:t>
            </w:r>
            <w:r>
              <w:rPr>
                <w:sz w:val="22"/>
                <w:szCs w:val="22"/>
                <w:lang w:val="ro-RO"/>
              </w:rPr>
              <w:t>)</w:t>
            </w:r>
          </w:p>
          <w:p w14:paraId="6FAC80B1" w14:textId="77777777" w:rsidR="00BF1C71" w:rsidRDefault="00A57421">
            <w:pPr>
              <w:pStyle w:val="BayerBodyTextFull"/>
              <w:keepNext/>
              <w:spacing w:before="0" w:after="0"/>
              <w:rPr>
                <w:sz w:val="22"/>
                <w:szCs w:val="22"/>
                <w:lang w:val="ro-RO"/>
              </w:rPr>
            </w:pPr>
            <w:r>
              <w:rPr>
                <w:sz w:val="22"/>
                <w:szCs w:val="22"/>
                <w:lang w:val="ro-RO"/>
              </w:rPr>
              <w:t>[DS]</w:t>
            </w:r>
          </w:p>
        </w:tc>
        <w:tc>
          <w:tcPr>
            <w:tcW w:w="2694" w:type="dxa"/>
          </w:tcPr>
          <w:p w14:paraId="47D20468" w14:textId="77777777" w:rsidR="00BF1C71" w:rsidRDefault="00A57421">
            <w:pPr>
              <w:pStyle w:val="BayerBodyTextFull"/>
              <w:keepNext/>
              <w:spacing w:before="0" w:after="0"/>
              <w:jc w:val="center"/>
              <w:rPr>
                <w:sz w:val="22"/>
                <w:szCs w:val="22"/>
                <w:lang w:val="ro-RO"/>
              </w:rPr>
            </w:pPr>
            <w:r>
              <w:rPr>
                <w:sz w:val="22"/>
                <w:szCs w:val="22"/>
                <w:lang w:val="ro-RO"/>
              </w:rPr>
              <w:noBreakHyphen/>
              <w:t>225,7</w:t>
            </w:r>
          </w:p>
          <w:p w14:paraId="5EFFD83B" w14:textId="77777777" w:rsidR="00BF1C71" w:rsidRDefault="00BF1C71">
            <w:pPr>
              <w:pStyle w:val="BayerBodyTextFull"/>
              <w:keepNext/>
              <w:spacing w:before="0" w:after="0"/>
              <w:jc w:val="center"/>
              <w:rPr>
                <w:sz w:val="22"/>
                <w:szCs w:val="22"/>
                <w:lang w:val="ro-RO"/>
              </w:rPr>
            </w:pPr>
          </w:p>
          <w:p w14:paraId="18173018" w14:textId="77777777" w:rsidR="00BF1C71" w:rsidRDefault="00A57421">
            <w:pPr>
              <w:pStyle w:val="BayerBodyTextFull"/>
              <w:keepNext/>
              <w:spacing w:before="0" w:after="0"/>
              <w:jc w:val="center"/>
              <w:rPr>
                <w:sz w:val="22"/>
                <w:szCs w:val="22"/>
                <w:lang w:val="ro-RO"/>
              </w:rPr>
            </w:pPr>
            <w:r>
              <w:rPr>
                <w:sz w:val="22"/>
                <w:szCs w:val="22"/>
                <w:lang w:val="ro-RO"/>
              </w:rPr>
              <w:t>[247,5]</w:t>
            </w:r>
          </w:p>
        </w:tc>
        <w:tc>
          <w:tcPr>
            <w:tcW w:w="2693" w:type="dxa"/>
          </w:tcPr>
          <w:p w14:paraId="4C9CC855" w14:textId="77777777" w:rsidR="00BF1C71" w:rsidRDefault="00A57421">
            <w:pPr>
              <w:pStyle w:val="BayerBodyTextFull"/>
              <w:keepNext/>
              <w:spacing w:before="0" w:after="0"/>
              <w:jc w:val="center"/>
              <w:rPr>
                <w:sz w:val="22"/>
                <w:szCs w:val="22"/>
                <w:lang w:val="ro-RO"/>
              </w:rPr>
            </w:pPr>
            <w:r>
              <w:rPr>
                <w:sz w:val="22"/>
                <w:szCs w:val="22"/>
                <w:lang w:val="ro-RO"/>
              </w:rPr>
              <w:t>23,1</w:t>
            </w:r>
          </w:p>
          <w:p w14:paraId="35BE46E3" w14:textId="77777777" w:rsidR="00BF1C71" w:rsidRDefault="00BF1C71">
            <w:pPr>
              <w:pStyle w:val="BayerBodyTextFull"/>
              <w:keepNext/>
              <w:spacing w:before="0" w:after="0"/>
              <w:jc w:val="center"/>
              <w:rPr>
                <w:sz w:val="22"/>
                <w:szCs w:val="22"/>
                <w:lang w:val="ro-RO"/>
              </w:rPr>
            </w:pPr>
          </w:p>
          <w:p w14:paraId="5FB23C6B" w14:textId="77777777" w:rsidR="00BF1C71" w:rsidRDefault="00A57421">
            <w:pPr>
              <w:pStyle w:val="BayerBodyTextFull"/>
              <w:keepNext/>
              <w:spacing w:before="0" w:after="0"/>
              <w:jc w:val="center"/>
              <w:rPr>
                <w:sz w:val="22"/>
                <w:szCs w:val="22"/>
                <w:lang w:val="ro-RO"/>
              </w:rPr>
            </w:pPr>
            <w:r>
              <w:rPr>
                <w:sz w:val="22"/>
                <w:szCs w:val="22"/>
                <w:lang w:val="ro-RO"/>
              </w:rPr>
              <w:t>[273,5]</w:t>
            </w:r>
          </w:p>
        </w:tc>
      </w:tr>
      <w:tr w:rsidR="00BF1C71" w14:paraId="3521599C" w14:textId="77777777">
        <w:tc>
          <w:tcPr>
            <w:tcW w:w="3510" w:type="dxa"/>
            <w:tcBorders>
              <w:bottom w:val="single" w:sz="4" w:space="0" w:color="auto"/>
            </w:tcBorders>
          </w:tcPr>
          <w:p w14:paraId="3D0A5B4C"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(din·s·cm</w:t>
            </w:r>
            <w:r>
              <w:rPr>
                <w:sz w:val="22"/>
                <w:szCs w:val="22"/>
                <w:vertAlign w:val="superscript"/>
                <w:lang w:val="ro-RO"/>
              </w:rPr>
              <w:noBreakHyphen/>
              <w:t>5</w:t>
            </w:r>
            <w:r>
              <w:rPr>
                <w:sz w:val="22"/>
                <w:szCs w:val="22"/>
                <w:lang w:val="ro-RO"/>
              </w:rPr>
              <w:t>)</w:t>
            </w:r>
          </w:p>
          <w:p w14:paraId="515D3E23" w14:textId="77777777" w:rsidR="00BF1C71" w:rsidRDefault="00A57421">
            <w:pPr>
              <w:pStyle w:val="BayerBodyTextFull"/>
              <w:keepNext/>
              <w:spacing w:before="0" w:after="0"/>
              <w:rPr>
                <w:sz w:val="22"/>
                <w:szCs w:val="22"/>
                <w:lang w:val="ro-RO"/>
              </w:rPr>
            </w:pPr>
            <w:r>
              <w:rPr>
                <w:sz w:val="22"/>
                <w:szCs w:val="22"/>
                <w:lang w:val="ro-RO"/>
              </w:rPr>
              <w:t>95% IÎ, [valoare p]</w:t>
            </w:r>
          </w:p>
        </w:tc>
        <w:tc>
          <w:tcPr>
            <w:tcW w:w="5387" w:type="dxa"/>
            <w:gridSpan w:val="2"/>
            <w:tcBorders>
              <w:bottom w:val="single" w:sz="4" w:space="0" w:color="auto"/>
            </w:tcBorders>
          </w:tcPr>
          <w:p w14:paraId="0125A228" w14:textId="77777777" w:rsidR="00BF1C71" w:rsidRDefault="00A57421">
            <w:pPr>
              <w:pStyle w:val="BayerBodyTextFull"/>
              <w:keepNext/>
              <w:spacing w:before="0" w:after="0"/>
              <w:jc w:val="center"/>
              <w:rPr>
                <w:sz w:val="22"/>
                <w:szCs w:val="22"/>
                <w:lang w:val="ro-RO"/>
              </w:rPr>
            </w:pPr>
            <w:r>
              <w:rPr>
                <w:sz w:val="22"/>
                <w:szCs w:val="22"/>
                <w:lang w:val="ro-RO"/>
              </w:rPr>
              <w:noBreakHyphen/>
              <w:t>246,4</w:t>
            </w:r>
          </w:p>
          <w:p w14:paraId="1BCA790D" w14:textId="77777777" w:rsidR="00BF1C71" w:rsidRDefault="00BF1C71">
            <w:pPr>
              <w:pStyle w:val="BayerBodyTextFull"/>
              <w:keepNext/>
              <w:spacing w:before="0" w:after="0"/>
              <w:jc w:val="center"/>
              <w:rPr>
                <w:sz w:val="22"/>
                <w:szCs w:val="22"/>
                <w:lang w:val="ro-RO"/>
              </w:rPr>
            </w:pPr>
          </w:p>
          <w:p w14:paraId="4192BB1F" w14:textId="77777777" w:rsidR="00BF1C71" w:rsidRDefault="00A57421">
            <w:pPr>
              <w:pStyle w:val="BayerBodyTextFull"/>
              <w:keepNext/>
              <w:spacing w:before="0" w:after="0"/>
              <w:jc w:val="center"/>
              <w:rPr>
                <w:sz w:val="22"/>
                <w:szCs w:val="22"/>
                <w:lang w:val="ro-RO"/>
              </w:rPr>
            </w:pPr>
            <w:r>
              <w:rPr>
                <w:sz w:val="22"/>
                <w:szCs w:val="22"/>
                <w:lang w:val="ro-RO"/>
              </w:rPr>
              <w:t>–303,3 şi –189,5 [&lt;0,0001]</w:t>
            </w:r>
          </w:p>
        </w:tc>
      </w:tr>
      <w:tr w:rsidR="00BF1C71" w14:paraId="4E325CF5" w14:textId="77777777">
        <w:tc>
          <w:tcPr>
            <w:tcW w:w="3510" w:type="dxa"/>
          </w:tcPr>
          <w:p w14:paraId="5B778073" w14:textId="77777777" w:rsidR="00BF1C71" w:rsidRDefault="00A57421">
            <w:pPr>
              <w:pStyle w:val="BayerBodyTextFull"/>
              <w:keepNext/>
              <w:spacing w:before="0" w:after="0"/>
              <w:jc w:val="center"/>
              <w:rPr>
                <w:sz w:val="22"/>
                <w:szCs w:val="22"/>
                <w:lang w:val="ro-RO"/>
              </w:rPr>
            </w:pPr>
            <w:r>
              <w:rPr>
                <w:b/>
                <w:sz w:val="22"/>
                <w:szCs w:val="22"/>
                <w:lang w:val="ro-RO"/>
              </w:rPr>
              <w:t>NT</w:t>
            </w:r>
            <w:r>
              <w:rPr>
                <w:b/>
                <w:sz w:val="22"/>
                <w:szCs w:val="22"/>
                <w:lang w:val="ro-RO"/>
              </w:rPr>
              <w:noBreakHyphen/>
              <w:t>proPNC</w:t>
            </w:r>
          </w:p>
        </w:tc>
        <w:tc>
          <w:tcPr>
            <w:tcW w:w="2694" w:type="dxa"/>
          </w:tcPr>
          <w:p w14:paraId="1287A042" w14:textId="77777777" w:rsidR="00BF1C71" w:rsidRDefault="00A57421">
            <w:pPr>
              <w:pStyle w:val="BayerBodyTextFull"/>
              <w:keepNext/>
              <w:spacing w:before="0" w:after="0"/>
              <w:jc w:val="center"/>
              <w:rPr>
                <w:sz w:val="22"/>
                <w:szCs w:val="22"/>
                <w:lang w:val="ro-RO"/>
              </w:rPr>
            </w:pPr>
            <w:r>
              <w:rPr>
                <w:b/>
                <w:sz w:val="22"/>
                <w:szCs w:val="22"/>
                <w:lang w:val="ro-RO"/>
              </w:rPr>
              <w:t>Riociguat</w:t>
            </w:r>
          </w:p>
          <w:p w14:paraId="781BCDB4" w14:textId="77777777" w:rsidR="00BF1C71" w:rsidRDefault="00A57421">
            <w:pPr>
              <w:pStyle w:val="BayerBodyTextFull"/>
              <w:keepNext/>
              <w:spacing w:before="0" w:after="0"/>
              <w:jc w:val="center"/>
              <w:rPr>
                <w:sz w:val="22"/>
                <w:szCs w:val="22"/>
                <w:lang w:val="ro-RO"/>
              </w:rPr>
            </w:pPr>
            <w:r>
              <w:rPr>
                <w:b/>
                <w:sz w:val="22"/>
                <w:szCs w:val="22"/>
                <w:lang w:val="ro-RO"/>
              </w:rPr>
              <w:t>(n=150)</w:t>
            </w:r>
          </w:p>
        </w:tc>
        <w:tc>
          <w:tcPr>
            <w:tcW w:w="2693" w:type="dxa"/>
          </w:tcPr>
          <w:p w14:paraId="5DAF6867"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2D45148E" w14:textId="77777777" w:rsidR="00BF1C71" w:rsidRDefault="00A57421">
            <w:pPr>
              <w:pStyle w:val="BayerBodyTextFull"/>
              <w:keepNext/>
              <w:spacing w:before="0" w:after="0"/>
              <w:jc w:val="center"/>
              <w:rPr>
                <w:sz w:val="22"/>
                <w:szCs w:val="22"/>
                <w:lang w:val="ro-RO"/>
              </w:rPr>
            </w:pPr>
            <w:r>
              <w:rPr>
                <w:b/>
                <w:sz w:val="22"/>
                <w:szCs w:val="22"/>
                <w:lang w:val="ro-RO"/>
              </w:rPr>
              <w:t>(n=73)</w:t>
            </w:r>
          </w:p>
        </w:tc>
      </w:tr>
      <w:tr w:rsidR="00BF1C71" w14:paraId="378381C4" w14:textId="77777777">
        <w:tc>
          <w:tcPr>
            <w:tcW w:w="3510" w:type="dxa"/>
          </w:tcPr>
          <w:p w14:paraId="7D2506E1" w14:textId="77777777" w:rsidR="00BF1C71" w:rsidRDefault="00A57421">
            <w:pPr>
              <w:pStyle w:val="BayerBodyTextFull"/>
              <w:keepNext/>
              <w:spacing w:before="0" w:after="0"/>
              <w:rPr>
                <w:sz w:val="22"/>
                <w:szCs w:val="22"/>
                <w:lang w:val="ro-RO"/>
              </w:rPr>
            </w:pPr>
            <w:r>
              <w:rPr>
                <w:sz w:val="22"/>
                <w:szCs w:val="22"/>
                <w:lang w:val="ro-RO"/>
              </w:rPr>
              <w:t>Momentul iniţial (ng/l)</w:t>
            </w:r>
          </w:p>
          <w:p w14:paraId="1085EAD0" w14:textId="77777777" w:rsidR="00BF1C71" w:rsidRDefault="00A57421">
            <w:pPr>
              <w:pStyle w:val="BayerBodyTextFull"/>
              <w:keepNext/>
              <w:spacing w:before="0" w:after="0"/>
              <w:rPr>
                <w:sz w:val="22"/>
                <w:szCs w:val="22"/>
                <w:lang w:val="ro-RO"/>
              </w:rPr>
            </w:pPr>
            <w:r>
              <w:rPr>
                <w:sz w:val="22"/>
                <w:szCs w:val="22"/>
                <w:lang w:val="ro-RO"/>
              </w:rPr>
              <w:t>[DS]</w:t>
            </w:r>
          </w:p>
        </w:tc>
        <w:tc>
          <w:tcPr>
            <w:tcW w:w="2694" w:type="dxa"/>
          </w:tcPr>
          <w:p w14:paraId="7C8DF7D0" w14:textId="77777777" w:rsidR="00BF1C71" w:rsidRDefault="00A57421">
            <w:pPr>
              <w:pStyle w:val="BayerBodyTextFull"/>
              <w:keepNext/>
              <w:spacing w:before="0" w:after="0"/>
              <w:jc w:val="center"/>
              <w:rPr>
                <w:sz w:val="22"/>
                <w:szCs w:val="22"/>
                <w:lang w:val="ro-RO"/>
              </w:rPr>
            </w:pPr>
            <w:r>
              <w:rPr>
                <w:sz w:val="22"/>
                <w:szCs w:val="22"/>
                <w:lang w:val="ro-RO"/>
              </w:rPr>
              <w:t>1508,3</w:t>
            </w:r>
          </w:p>
          <w:p w14:paraId="6D68E6FD" w14:textId="77777777" w:rsidR="00BF1C71" w:rsidRDefault="00A57421">
            <w:pPr>
              <w:pStyle w:val="BayerBodyTextFull"/>
              <w:keepNext/>
              <w:spacing w:before="0" w:after="0"/>
              <w:jc w:val="center"/>
              <w:rPr>
                <w:sz w:val="22"/>
                <w:szCs w:val="22"/>
                <w:lang w:val="ro-RO"/>
              </w:rPr>
            </w:pPr>
            <w:r>
              <w:rPr>
                <w:sz w:val="22"/>
                <w:szCs w:val="22"/>
                <w:lang w:val="ro-RO"/>
              </w:rPr>
              <w:t>[2337,8]</w:t>
            </w:r>
          </w:p>
        </w:tc>
        <w:tc>
          <w:tcPr>
            <w:tcW w:w="2693" w:type="dxa"/>
          </w:tcPr>
          <w:p w14:paraId="6C725EA2" w14:textId="77777777" w:rsidR="00BF1C71" w:rsidRDefault="00A57421">
            <w:pPr>
              <w:pStyle w:val="BayerBodyTextFull"/>
              <w:keepNext/>
              <w:spacing w:before="0" w:after="0"/>
              <w:jc w:val="center"/>
              <w:rPr>
                <w:sz w:val="22"/>
                <w:szCs w:val="22"/>
                <w:lang w:val="ro-RO"/>
              </w:rPr>
            </w:pPr>
            <w:r>
              <w:rPr>
                <w:sz w:val="22"/>
                <w:szCs w:val="22"/>
                <w:lang w:val="ro-RO"/>
              </w:rPr>
              <w:t>1705,8</w:t>
            </w:r>
          </w:p>
          <w:p w14:paraId="7AA56E40" w14:textId="77777777" w:rsidR="00BF1C71" w:rsidRDefault="00A57421">
            <w:pPr>
              <w:pStyle w:val="BayerBodyTextFull"/>
              <w:keepNext/>
              <w:spacing w:before="0" w:after="0"/>
              <w:jc w:val="center"/>
              <w:rPr>
                <w:sz w:val="22"/>
                <w:szCs w:val="22"/>
                <w:lang w:val="ro-RO"/>
              </w:rPr>
            </w:pPr>
            <w:r>
              <w:rPr>
                <w:sz w:val="22"/>
                <w:szCs w:val="22"/>
                <w:lang w:val="ro-RO"/>
              </w:rPr>
              <w:t>[2567,2]</w:t>
            </w:r>
          </w:p>
        </w:tc>
      </w:tr>
      <w:tr w:rsidR="00BF1C71" w14:paraId="2F9F4363" w14:textId="77777777">
        <w:tc>
          <w:tcPr>
            <w:tcW w:w="3510" w:type="dxa"/>
          </w:tcPr>
          <w:p w14:paraId="4B160110"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(ng/l) [DS]</w:t>
            </w:r>
          </w:p>
        </w:tc>
        <w:tc>
          <w:tcPr>
            <w:tcW w:w="2694" w:type="dxa"/>
          </w:tcPr>
          <w:p w14:paraId="263399E2" w14:textId="77777777" w:rsidR="00BF1C71" w:rsidRDefault="00A57421">
            <w:pPr>
              <w:pStyle w:val="BayerBodyTextFull"/>
              <w:keepNext/>
              <w:spacing w:before="0" w:after="0"/>
              <w:jc w:val="center"/>
              <w:rPr>
                <w:sz w:val="22"/>
                <w:szCs w:val="22"/>
                <w:lang w:val="ro-RO"/>
              </w:rPr>
            </w:pPr>
            <w:r>
              <w:rPr>
                <w:sz w:val="22"/>
                <w:szCs w:val="22"/>
                <w:lang w:val="ro-RO"/>
              </w:rPr>
              <w:noBreakHyphen/>
              <w:t>290,7</w:t>
            </w:r>
          </w:p>
          <w:p w14:paraId="24A32920" w14:textId="77777777" w:rsidR="00BF1C71" w:rsidRDefault="00A57421">
            <w:pPr>
              <w:pStyle w:val="BayerBodyTextFull"/>
              <w:keepNext/>
              <w:spacing w:before="0" w:after="0"/>
              <w:jc w:val="center"/>
              <w:rPr>
                <w:sz w:val="22"/>
                <w:szCs w:val="22"/>
                <w:lang w:val="ro-RO"/>
              </w:rPr>
            </w:pPr>
            <w:r>
              <w:rPr>
                <w:sz w:val="22"/>
                <w:szCs w:val="22"/>
                <w:lang w:val="ro-RO"/>
              </w:rPr>
              <w:t>[1716,9]</w:t>
            </w:r>
          </w:p>
        </w:tc>
        <w:tc>
          <w:tcPr>
            <w:tcW w:w="2693" w:type="dxa"/>
          </w:tcPr>
          <w:p w14:paraId="226D890B" w14:textId="77777777" w:rsidR="00BF1C71" w:rsidRDefault="00A57421">
            <w:pPr>
              <w:pStyle w:val="BayerBodyTextFull"/>
              <w:keepNext/>
              <w:spacing w:before="0" w:after="0"/>
              <w:jc w:val="center"/>
              <w:rPr>
                <w:sz w:val="22"/>
                <w:szCs w:val="22"/>
                <w:lang w:val="ro-RO"/>
              </w:rPr>
            </w:pPr>
            <w:r>
              <w:rPr>
                <w:sz w:val="22"/>
                <w:szCs w:val="22"/>
                <w:lang w:val="ro-RO"/>
              </w:rPr>
              <w:t>76,4</w:t>
            </w:r>
          </w:p>
          <w:p w14:paraId="5F2F2B5C" w14:textId="77777777" w:rsidR="00BF1C71" w:rsidRDefault="00A57421">
            <w:pPr>
              <w:pStyle w:val="BayerBodyTextFull"/>
              <w:keepNext/>
              <w:spacing w:before="0" w:after="0"/>
              <w:jc w:val="center"/>
              <w:rPr>
                <w:sz w:val="22"/>
                <w:szCs w:val="22"/>
                <w:lang w:val="ro-RO"/>
              </w:rPr>
            </w:pPr>
            <w:r>
              <w:rPr>
                <w:sz w:val="22"/>
                <w:szCs w:val="22"/>
                <w:lang w:val="ro-RO"/>
              </w:rPr>
              <w:t>[1446,6]</w:t>
            </w:r>
          </w:p>
        </w:tc>
      </w:tr>
      <w:tr w:rsidR="00BF1C71" w14:paraId="32FD83A2" w14:textId="77777777">
        <w:tc>
          <w:tcPr>
            <w:tcW w:w="3510" w:type="dxa"/>
            <w:tcBorders>
              <w:bottom w:val="single" w:sz="4" w:space="0" w:color="auto"/>
            </w:tcBorders>
          </w:tcPr>
          <w:p w14:paraId="0BE8F413"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(ng/l)</w:t>
            </w:r>
          </w:p>
          <w:p w14:paraId="02E83ED8" w14:textId="77777777" w:rsidR="00BF1C71" w:rsidRDefault="00A57421">
            <w:pPr>
              <w:pStyle w:val="BayerBodyTextFull"/>
              <w:keepNext/>
              <w:spacing w:before="0" w:after="0"/>
              <w:rPr>
                <w:sz w:val="22"/>
                <w:szCs w:val="22"/>
                <w:lang w:val="ro-RO"/>
              </w:rPr>
            </w:pPr>
            <w:r>
              <w:rPr>
                <w:sz w:val="22"/>
                <w:szCs w:val="22"/>
                <w:lang w:val="ro-RO"/>
              </w:rPr>
              <w:t>95% IÎ, [valoare p]</w:t>
            </w:r>
          </w:p>
        </w:tc>
        <w:tc>
          <w:tcPr>
            <w:tcW w:w="5387" w:type="dxa"/>
            <w:gridSpan w:val="2"/>
            <w:tcBorders>
              <w:bottom w:val="single" w:sz="4" w:space="0" w:color="auto"/>
            </w:tcBorders>
          </w:tcPr>
          <w:p w14:paraId="22BF91F4" w14:textId="77777777" w:rsidR="00BF1C71" w:rsidRDefault="00A57421">
            <w:pPr>
              <w:pStyle w:val="BayerBodyTextFull"/>
              <w:keepNext/>
              <w:spacing w:before="0" w:after="0"/>
              <w:jc w:val="center"/>
              <w:rPr>
                <w:sz w:val="22"/>
                <w:szCs w:val="22"/>
                <w:lang w:val="ro-RO"/>
              </w:rPr>
            </w:pPr>
            <w:r>
              <w:rPr>
                <w:sz w:val="22"/>
                <w:szCs w:val="22"/>
                <w:lang w:val="ro-RO"/>
              </w:rPr>
              <w:noBreakHyphen/>
              <w:t>444,0</w:t>
            </w:r>
          </w:p>
          <w:p w14:paraId="2A4EFAF0" w14:textId="77777777" w:rsidR="00BF1C71" w:rsidRDefault="00A57421">
            <w:pPr>
              <w:pStyle w:val="BayerBodyTextFull"/>
              <w:keepNext/>
              <w:spacing w:before="0" w:after="0"/>
              <w:jc w:val="center"/>
              <w:rPr>
                <w:sz w:val="22"/>
                <w:szCs w:val="22"/>
                <w:lang w:val="ro-RO"/>
              </w:rPr>
            </w:pPr>
            <w:r>
              <w:rPr>
                <w:sz w:val="22"/>
                <w:szCs w:val="22"/>
                <w:lang w:val="ro-RO"/>
              </w:rPr>
              <w:noBreakHyphen/>
              <w:t>843,0 şi </w:t>
            </w:r>
            <w:r>
              <w:rPr>
                <w:sz w:val="22"/>
                <w:szCs w:val="22"/>
                <w:lang w:val="ro-RO"/>
              </w:rPr>
              <w:noBreakHyphen/>
              <w:t>45,0 [&lt;0,0001]</w:t>
            </w:r>
          </w:p>
        </w:tc>
      </w:tr>
      <w:tr w:rsidR="00BF1C71" w14:paraId="0EBA2337" w14:textId="77777777">
        <w:tc>
          <w:tcPr>
            <w:tcW w:w="3510" w:type="dxa"/>
          </w:tcPr>
          <w:p w14:paraId="42AFAB67" w14:textId="77777777" w:rsidR="00BF1C71" w:rsidRDefault="00A57421">
            <w:pPr>
              <w:pStyle w:val="BayerBodyTextFull"/>
              <w:keepNext/>
              <w:spacing w:before="0" w:after="0"/>
              <w:jc w:val="center"/>
              <w:rPr>
                <w:sz w:val="22"/>
                <w:szCs w:val="22"/>
                <w:lang w:val="ro-RO"/>
              </w:rPr>
            </w:pPr>
            <w:r>
              <w:rPr>
                <w:b/>
                <w:sz w:val="22"/>
                <w:szCs w:val="22"/>
                <w:lang w:val="ro-RO"/>
              </w:rPr>
              <w:t>Modificarea în clasa funcţională OMS</w:t>
            </w:r>
          </w:p>
        </w:tc>
        <w:tc>
          <w:tcPr>
            <w:tcW w:w="2694" w:type="dxa"/>
          </w:tcPr>
          <w:p w14:paraId="684F682E" w14:textId="77777777" w:rsidR="00BF1C71" w:rsidRDefault="00A57421">
            <w:pPr>
              <w:pStyle w:val="BayerBodyTextFull"/>
              <w:spacing w:before="0" w:after="0"/>
              <w:jc w:val="center"/>
              <w:rPr>
                <w:sz w:val="22"/>
                <w:szCs w:val="22"/>
                <w:lang w:val="ro-RO"/>
              </w:rPr>
            </w:pPr>
            <w:r>
              <w:rPr>
                <w:b/>
                <w:sz w:val="22"/>
                <w:szCs w:val="22"/>
                <w:lang w:val="ro-RO"/>
              </w:rPr>
              <w:t>Riociguat</w:t>
            </w:r>
          </w:p>
          <w:p w14:paraId="495C9DC7" w14:textId="77777777" w:rsidR="00BF1C71" w:rsidRDefault="00A57421">
            <w:pPr>
              <w:pStyle w:val="BayerBodyTextFull"/>
              <w:spacing w:before="0" w:after="0"/>
              <w:jc w:val="center"/>
              <w:rPr>
                <w:sz w:val="22"/>
                <w:szCs w:val="22"/>
                <w:lang w:val="ro-RO"/>
              </w:rPr>
            </w:pPr>
            <w:r>
              <w:rPr>
                <w:b/>
                <w:sz w:val="22"/>
                <w:szCs w:val="22"/>
                <w:lang w:val="ro-RO"/>
              </w:rPr>
              <w:t>(n=173)</w:t>
            </w:r>
          </w:p>
        </w:tc>
        <w:tc>
          <w:tcPr>
            <w:tcW w:w="2693" w:type="dxa"/>
          </w:tcPr>
          <w:p w14:paraId="011DB8CF" w14:textId="77777777" w:rsidR="00BF1C71" w:rsidRDefault="00A57421">
            <w:pPr>
              <w:pStyle w:val="BayerBodyTextFull"/>
              <w:spacing w:before="0" w:after="0"/>
              <w:jc w:val="center"/>
              <w:rPr>
                <w:sz w:val="22"/>
                <w:szCs w:val="22"/>
                <w:lang w:val="ro-RO"/>
              </w:rPr>
            </w:pPr>
            <w:r>
              <w:rPr>
                <w:b/>
                <w:sz w:val="22"/>
                <w:szCs w:val="22"/>
                <w:lang w:val="ro-RO"/>
              </w:rPr>
              <w:t>Placebo</w:t>
            </w:r>
          </w:p>
          <w:p w14:paraId="6C4784AF" w14:textId="77777777" w:rsidR="00BF1C71" w:rsidRDefault="00A57421">
            <w:pPr>
              <w:pStyle w:val="BayerBodyTextFull"/>
              <w:spacing w:before="0" w:after="0"/>
              <w:jc w:val="center"/>
              <w:rPr>
                <w:sz w:val="22"/>
                <w:szCs w:val="22"/>
                <w:lang w:val="ro-RO"/>
              </w:rPr>
            </w:pPr>
            <w:r>
              <w:rPr>
                <w:b/>
                <w:sz w:val="22"/>
                <w:szCs w:val="22"/>
                <w:lang w:val="ro-RO"/>
              </w:rPr>
              <w:t>(n=87)</w:t>
            </w:r>
          </w:p>
        </w:tc>
      </w:tr>
      <w:tr w:rsidR="00BF1C71" w14:paraId="28705F5D" w14:textId="77777777">
        <w:tc>
          <w:tcPr>
            <w:tcW w:w="3510" w:type="dxa"/>
          </w:tcPr>
          <w:p w14:paraId="15E5BABE" w14:textId="77777777" w:rsidR="00BF1C71" w:rsidRDefault="00A57421">
            <w:pPr>
              <w:pStyle w:val="BayerBodyTextFull"/>
              <w:keepNext/>
              <w:spacing w:before="0" w:after="0"/>
              <w:rPr>
                <w:sz w:val="22"/>
                <w:szCs w:val="22"/>
                <w:lang w:val="ro-RO"/>
              </w:rPr>
            </w:pPr>
            <w:r>
              <w:rPr>
                <w:sz w:val="22"/>
                <w:szCs w:val="22"/>
                <w:lang w:val="ro-RO"/>
              </w:rPr>
              <w:t>Ameliorat</w:t>
            </w:r>
          </w:p>
        </w:tc>
        <w:tc>
          <w:tcPr>
            <w:tcW w:w="2694" w:type="dxa"/>
          </w:tcPr>
          <w:p w14:paraId="2939C29F" w14:textId="77777777" w:rsidR="00BF1C71" w:rsidRDefault="00A57421">
            <w:pPr>
              <w:pStyle w:val="BayerBodyTextFull"/>
              <w:spacing w:before="0" w:after="0"/>
              <w:jc w:val="center"/>
              <w:rPr>
                <w:sz w:val="22"/>
                <w:szCs w:val="22"/>
                <w:lang w:val="ro-RO"/>
              </w:rPr>
            </w:pPr>
            <w:r>
              <w:rPr>
                <w:sz w:val="22"/>
                <w:szCs w:val="22"/>
                <w:lang w:val="ro-RO"/>
              </w:rPr>
              <w:t>57 (32,9%)</w:t>
            </w:r>
          </w:p>
        </w:tc>
        <w:tc>
          <w:tcPr>
            <w:tcW w:w="2693" w:type="dxa"/>
          </w:tcPr>
          <w:p w14:paraId="27EC1F10" w14:textId="77777777" w:rsidR="00BF1C71" w:rsidRDefault="00A57421">
            <w:pPr>
              <w:pStyle w:val="BayerBodyTextFull"/>
              <w:spacing w:before="0" w:after="0"/>
              <w:jc w:val="center"/>
              <w:rPr>
                <w:sz w:val="22"/>
                <w:szCs w:val="22"/>
                <w:lang w:val="ro-RO"/>
              </w:rPr>
            </w:pPr>
            <w:r>
              <w:rPr>
                <w:sz w:val="22"/>
                <w:szCs w:val="22"/>
                <w:lang w:val="ro-RO"/>
              </w:rPr>
              <w:t>13 (14,9%)</w:t>
            </w:r>
          </w:p>
        </w:tc>
      </w:tr>
      <w:tr w:rsidR="00BF1C71" w14:paraId="0739AAFD" w14:textId="77777777">
        <w:tc>
          <w:tcPr>
            <w:tcW w:w="3510" w:type="dxa"/>
          </w:tcPr>
          <w:p w14:paraId="7A072F40" w14:textId="77777777" w:rsidR="00BF1C71" w:rsidRDefault="00A57421">
            <w:pPr>
              <w:pStyle w:val="BayerBodyTextFull"/>
              <w:keepNext/>
              <w:spacing w:before="0" w:after="0"/>
              <w:rPr>
                <w:sz w:val="22"/>
                <w:szCs w:val="22"/>
                <w:lang w:val="ro-RO"/>
              </w:rPr>
            </w:pPr>
            <w:r>
              <w:rPr>
                <w:sz w:val="22"/>
                <w:szCs w:val="22"/>
                <w:lang w:val="ro-RO"/>
              </w:rPr>
              <w:t>Stabil</w:t>
            </w:r>
          </w:p>
        </w:tc>
        <w:tc>
          <w:tcPr>
            <w:tcW w:w="2694" w:type="dxa"/>
          </w:tcPr>
          <w:p w14:paraId="00AC9A7F" w14:textId="77777777" w:rsidR="00BF1C71" w:rsidRDefault="00A57421">
            <w:pPr>
              <w:pStyle w:val="BayerBodyTextFull"/>
              <w:spacing w:before="0" w:after="0"/>
              <w:jc w:val="center"/>
              <w:rPr>
                <w:sz w:val="22"/>
                <w:szCs w:val="22"/>
                <w:lang w:val="ro-RO"/>
              </w:rPr>
            </w:pPr>
            <w:r>
              <w:rPr>
                <w:sz w:val="22"/>
                <w:szCs w:val="22"/>
                <w:lang w:val="ro-RO"/>
              </w:rPr>
              <w:t>107 (61,8%)</w:t>
            </w:r>
          </w:p>
        </w:tc>
        <w:tc>
          <w:tcPr>
            <w:tcW w:w="2693" w:type="dxa"/>
          </w:tcPr>
          <w:p w14:paraId="78AFB181" w14:textId="77777777" w:rsidR="00BF1C71" w:rsidRDefault="00A57421">
            <w:pPr>
              <w:pStyle w:val="BayerBodyTextFull"/>
              <w:spacing w:before="0" w:after="0"/>
              <w:jc w:val="center"/>
              <w:rPr>
                <w:sz w:val="22"/>
                <w:szCs w:val="22"/>
                <w:lang w:val="ro-RO"/>
              </w:rPr>
            </w:pPr>
            <w:r>
              <w:rPr>
                <w:sz w:val="22"/>
                <w:szCs w:val="22"/>
                <w:lang w:val="ro-RO"/>
              </w:rPr>
              <w:t>68 (78,2%)</w:t>
            </w:r>
          </w:p>
        </w:tc>
      </w:tr>
      <w:tr w:rsidR="00BF1C71" w14:paraId="29E2D1B7" w14:textId="77777777">
        <w:tc>
          <w:tcPr>
            <w:tcW w:w="3510" w:type="dxa"/>
          </w:tcPr>
          <w:p w14:paraId="4A6153FF" w14:textId="77777777" w:rsidR="00BF1C71" w:rsidRDefault="00A57421">
            <w:pPr>
              <w:pStyle w:val="BayerBodyTextFull"/>
              <w:keepNext/>
              <w:spacing w:before="0" w:after="0"/>
              <w:rPr>
                <w:sz w:val="22"/>
                <w:szCs w:val="22"/>
                <w:lang w:val="ro-RO"/>
              </w:rPr>
            </w:pPr>
            <w:r>
              <w:rPr>
                <w:sz w:val="22"/>
                <w:szCs w:val="22"/>
                <w:lang w:val="ro-RO"/>
              </w:rPr>
              <w:t>Deteriorat</w:t>
            </w:r>
          </w:p>
        </w:tc>
        <w:tc>
          <w:tcPr>
            <w:tcW w:w="2694" w:type="dxa"/>
          </w:tcPr>
          <w:p w14:paraId="12E03E4C" w14:textId="77777777" w:rsidR="00BF1C71" w:rsidRDefault="00A57421">
            <w:pPr>
              <w:pStyle w:val="BayerBodyTextFull"/>
              <w:spacing w:before="0" w:after="0"/>
              <w:jc w:val="center"/>
              <w:rPr>
                <w:sz w:val="22"/>
                <w:szCs w:val="22"/>
                <w:lang w:val="ro-RO"/>
              </w:rPr>
            </w:pPr>
            <w:r>
              <w:rPr>
                <w:sz w:val="22"/>
                <w:szCs w:val="22"/>
                <w:lang w:val="ro-RO"/>
              </w:rPr>
              <w:t>9 (5,2%)</w:t>
            </w:r>
          </w:p>
        </w:tc>
        <w:tc>
          <w:tcPr>
            <w:tcW w:w="2693" w:type="dxa"/>
          </w:tcPr>
          <w:p w14:paraId="3FC2A939" w14:textId="77777777" w:rsidR="00BF1C71" w:rsidRDefault="00A57421">
            <w:pPr>
              <w:pStyle w:val="BayerBodyTextFull"/>
              <w:spacing w:before="0" w:after="0"/>
              <w:jc w:val="center"/>
              <w:rPr>
                <w:sz w:val="22"/>
                <w:szCs w:val="22"/>
                <w:lang w:val="ro-RO"/>
              </w:rPr>
            </w:pPr>
            <w:r>
              <w:rPr>
                <w:sz w:val="22"/>
                <w:szCs w:val="22"/>
                <w:lang w:val="ro-RO"/>
              </w:rPr>
              <w:t>6 (6,9%)</w:t>
            </w:r>
          </w:p>
        </w:tc>
      </w:tr>
      <w:tr w:rsidR="00BF1C71" w14:paraId="6AF2B195" w14:textId="77777777">
        <w:tc>
          <w:tcPr>
            <w:tcW w:w="3510" w:type="dxa"/>
          </w:tcPr>
          <w:p w14:paraId="7D94236E" w14:textId="77777777" w:rsidR="00BF1C71" w:rsidRDefault="00A57421">
            <w:pPr>
              <w:pStyle w:val="BayerBodyTextFull"/>
              <w:keepNext/>
              <w:spacing w:before="0" w:after="0"/>
              <w:rPr>
                <w:sz w:val="22"/>
                <w:szCs w:val="22"/>
                <w:lang w:val="ro-RO"/>
              </w:rPr>
            </w:pPr>
            <w:r>
              <w:rPr>
                <w:sz w:val="22"/>
                <w:szCs w:val="22"/>
                <w:lang w:val="ro-RO"/>
              </w:rPr>
              <w:t>valoare p</w:t>
            </w:r>
          </w:p>
        </w:tc>
        <w:tc>
          <w:tcPr>
            <w:tcW w:w="5387" w:type="dxa"/>
            <w:gridSpan w:val="2"/>
          </w:tcPr>
          <w:p w14:paraId="37203DE1" w14:textId="77777777" w:rsidR="00BF1C71" w:rsidRDefault="00A57421">
            <w:pPr>
              <w:pStyle w:val="BayerBodyTextFull"/>
              <w:spacing w:before="0" w:after="0"/>
              <w:jc w:val="center"/>
              <w:rPr>
                <w:sz w:val="22"/>
                <w:szCs w:val="22"/>
                <w:lang w:val="ro-RO"/>
              </w:rPr>
            </w:pPr>
            <w:r>
              <w:rPr>
                <w:sz w:val="22"/>
                <w:szCs w:val="22"/>
                <w:lang w:val="ro-RO"/>
              </w:rPr>
              <w:t>0,0026</w:t>
            </w:r>
          </w:p>
        </w:tc>
      </w:tr>
    </w:tbl>
    <w:p w14:paraId="7B93A0F4" w14:textId="77777777" w:rsidR="00BF1C71" w:rsidRPr="00F41E7C" w:rsidRDefault="00A57421">
      <w:pPr>
        <w:spacing w:line="240" w:lineRule="auto"/>
        <w:rPr>
          <w:rFonts w:eastAsia="MS Mincho"/>
          <w:lang w:val="ro-RO" w:eastAsia="ja-JP"/>
        </w:rPr>
      </w:pPr>
      <w:r w:rsidRPr="00F41E7C">
        <w:rPr>
          <w:rFonts w:eastAsia="MS Mincho"/>
          <w:lang w:val="ro-RO" w:eastAsia="ja-JP"/>
        </w:rPr>
        <w:t>RVP=</w:t>
      </w:r>
      <w:r w:rsidRPr="00F41E7C">
        <w:rPr>
          <w:lang w:val="ro-RO"/>
        </w:rPr>
        <w:t xml:space="preserve"> </w:t>
      </w:r>
      <w:r w:rsidRPr="00F41E7C">
        <w:rPr>
          <w:rFonts w:eastAsia="MS Mincho"/>
          <w:lang w:val="ro-RO" w:eastAsia="ja-JP"/>
        </w:rPr>
        <w:t>rezistența vasculară pulmonară</w:t>
      </w:r>
    </w:p>
    <w:p w14:paraId="6992AC58" w14:textId="77777777" w:rsidR="00BF1C71" w:rsidRDefault="00BF1C71">
      <w:pPr>
        <w:spacing w:line="240" w:lineRule="auto"/>
        <w:rPr>
          <w:rFonts w:eastAsia="MS Mincho"/>
          <w:lang w:val="ro-RO" w:eastAsia="ja-JP"/>
        </w:rPr>
      </w:pPr>
    </w:p>
    <w:p w14:paraId="3AEAA7FA" w14:textId="77777777" w:rsidR="00BF1C71" w:rsidRDefault="004948B3">
      <w:pPr>
        <w:rPr>
          <w:lang w:val="ro-RO"/>
        </w:rPr>
      </w:pPr>
      <w:r>
        <w:rPr>
          <w:rFonts w:eastAsia="MS Mincho"/>
          <w:lang w:val="ro-RO" w:eastAsia="ja-JP"/>
        </w:rPr>
        <w:t>Reacțiile</w:t>
      </w:r>
      <w:r w:rsidR="00A57421">
        <w:rPr>
          <w:rFonts w:eastAsia="MS Mincho"/>
          <w:lang w:val="ro-RO" w:eastAsia="ja-JP"/>
        </w:rPr>
        <w:t xml:space="preserve"> adverse care au dus la întreruperea tratamentului au apărut cu o frecvenţă similară în ambele grupe de tratament (ajustarea treptată a dozei individuale de </w:t>
      </w:r>
      <w:r w:rsidR="00A57421">
        <w:rPr>
          <w:lang w:val="ro-RO"/>
        </w:rPr>
        <w:t>riociguat (ATD) 1,0 </w:t>
      </w:r>
      <w:r w:rsidR="00A57421">
        <w:rPr>
          <w:lang w:val="ro-RO"/>
        </w:rPr>
        <w:noBreakHyphen/>
        <w:t> 2,5 mg, 2,9%; placebo, 2,3%).</w:t>
      </w:r>
    </w:p>
    <w:p w14:paraId="573AECE6" w14:textId="77777777" w:rsidR="00BF1C71" w:rsidRDefault="00BF1C71">
      <w:pPr>
        <w:spacing w:line="240" w:lineRule="auto"/>
        <w:rPr>
          <w:rFonts w:eastAsia="MS Mincho"/>
          <w:lang w:val="ro-RO" w:eastAsia="ja-JP"/>
        </w:rPr>
      </w:pPr>
    </w:p>
    <w:p w14:paraId="0A9F0D8C" w14:textId="77777777" w:rsidR="00BF1C71" w:rsidRPr="000C2A35" w:rsidRDefault="00A57421">
      <w:pPr>
        <w:pStyle w:val="BayerBodyTextFull"/>
        <w:keepNext/>
        <w:spacing w:before="0" w:after="0"/>
        <w:rPr>
          <w:sz w:val="22"/>
          <w:szCs w:val="22"/>
          <w:lang w:val="ro-RO"/>
        </w:rPr>
      </w:pPr>
      <w:r w:rsidRPr="00F41E7C">
        <w:rPr>
          <w:sz w:val="22"/>
          <w:szCs w:val="22"/>
          <w:lang w:val="ro-RO"/>
        </w:rPr>
        <w:t xml:space="preserve">Tratament de lungă durată a </w:t>
      </w:r>
      <w:r w:rsidRPr="00F41E7C">
        <w:rPr>
          <w:sz w:val="22"/>
          <w:szCs w:val="22"/>
          <w:lang w:val="ro-RO" w:bidi="he-IL"/>
        </w:rPr>
        <w:t>CTEPH</w:t>
      </w:r>
    </w:p>
    <w:p w14:paraId="12D76D1C" w14:textId="77777777" w:rsidR="00BF1C71" w:rsidRDefault="00BF1C71">
      <w:pPr>
        <w:pStyle w:val="Default"/>
        <w:keepNext/>
        <w:rPr>
          <w:rFonts w:eastAsia="Times New Roman"/>
          <w:color w:val="auto"/>
          <w:sz w:val="22"/>
          <w:szCs w:val="22"/>
          <w:lang w:val="ro-RO" w:eastAsia="de-DE"/>
        </w:rPr>
      </w:pPr>
    </w:p>
    <w:p w14:paraId="6D8175F4" w14:textId="77777777" w:rsidR="00BF1C71" w:rsidRDefault="00A57421">
      <w:pPr>
        <w:pStyle w:val="Default"/>
        <w:keepNext/>
        <w:rPr>
          <w:rFonts w:eastAsia="Times New Roman"/>
          <w:color w:val="auto"/>
          <w:sz w:val="22"/>
          <w:szCs w:val="22"/>
          <w:lang w:val="ro-RO" w:eastAsia="de-DE"/>
        </w:rPr>
      </w:pPr>
      <w:r>
        <w:rPr>
          <w:rFonts w:eastAsia="Times New Roman"/>
          <w:color w:val="auto"/>
          <w:sz w:val="22"/>
          <w:szCs w:val="22"/>
          <w:lang w:val="ro-RO" w:eastAsia="de-DE"/>
        </w:rPr>
        <w:t>Un studiu de extensie în regim deschis (CHEST</w:t>
      </w:r>
      <w:r>
        <w:rPr>
          <w:rFonts w:eastAsia="Times New Roman"/>
          <w:color w:val="auto"/>
          <w:sz w:val="22"/>
          <w:szCs w:val="22"/>
          <w:lang w:val="ro-RO" w:eastAsia="de-DE"/>
        </w:rPr>
        <w:noBreakHyphen/>
        <w:t>2) a inclus 237 pacienţi adulți, care au completat studiul CHEST</w:t>
      </w:r>
      <w:r>
        <w:rPr>
          <w:rFonts w:eastAsia="Times New Roman"/>
          <w:color w:val="auto"/>
          <w:sz w:val="22"/>
          <w:szCs w:val="22"/>
          <w:lang w:val="ro-RO" w:eastAsia="de-DE"/>
        </w:rPr>
        <w:noBreakHyphen/>
        <w:t xml:space="preserve">1. La sfârșitul studiului, modificarea medie (DS) a tratamentului în grupul total a fost </w:t>
      </w:r>
      <w:r>
        <w:rPr>
          <w:sz w:val="22"/>
          <w:szCs w:val="22"/>
          <w:lang w:val="ro-RO"/>
        </w:rPr>
        <w:t>1285 (709) de zile și durata medie a fost 1174 zile (mergând de la 15 la 3512 zile). În total, 221</w:t>
      </w:r>
      <w:r>
        <w:rPr>
          <w:rFonts w:eastAsia="Calibri"/>
          <w:color w:val="auto"/>
          <w:sz w:val="22"/>
          <w:szCs w:val="22"/>
          <w:lang w:val="ro-RO" w:eastAsia="en-US"/>
        </w:rPr>
        <w:t xml:space="preserve"> de pacienți </w:t>
      </w:r>
      <w:r>
        <w:rPr>
          <w:sz w:val="22"/>
          <w:szCs w:val="22"/>
          <w:lang w:val="ro-RO"/>
        </w:rPr>
        <w:t>(93,</w:t>
      </w:r>
      <w:r>
        <w:rPr>
          <w:rFonts w:eastAsia="Calibri"/>
          <w:color w:val="auto"/>
          <w:sz w:val="22"/>
          <w:szCs w:val="22"/>
          <w:lang w:val="ro-RO" w:eastAsia="en-US"/>
        </w:rPr>
        <w:t>2</w:t>
      </w:r>
      <w:r>
        <w:rPr>
          <w:sz w:val="22"/>
          <w:szCs w:val="22"/>
          <w:lang w:val="ro-RO"/>
        </w:rPr>
        <w:t>%)</w:t>
      </w:r>
      <w:r>
        <w:rPr>
          <w:rFonts w:eastAsia="Calibri"/>
          <w:color w:val="auto"/>
          <w:sz w:val="22"/>
          <w:szCs w:val="22"/>
          <w:lang w:val="ro-RO" w:eastAsia="en-US"/>
        </w:rPr>
        <w:t xml:space="preserve"> au avut o durată a tratamentului de a</w:t>
      </w:r>
      <w:r>
        <w:rPr>
          <w:sz w:val="22"/>
          <w:szCs w:val="22"/>
          <w:lang w:val="ro-RO"/>
        </w:rPr>
        <w:t>proximativ 1</w:t>
      </w:r>
      <w:r>
        <w:rPr>
          <w:rFonts w:eastAsia="Calibri"/>
          <w:color w:val="auto"/>
          <w:sz w:val="22"/>
          <w:szCs w:val="22"/>
          <w:lang w:val="ro-RO" w:eastAsia="en-US"/>
        </w:rPr>
        <w:t> an</w:t>
      </w:r>
      <w:r>
        <w:rPr>
          <w:sz w:val="22"/>
          <w:szCs w:val="22"/>
          <w:lang w:val="ro-RO"/>
        </w:rPr>
        <w:t xml:space="preserve"> (cel puțin 48</w:t>
      </w:r>
      <w:r>
        <w:rPr>
          <w:rFonts w:eastAsia="Calibri"/>
          <w:color w:val="auto"/>
          <w:sz w:val="22"/>
          <w:szCs w:val="22"/>
          <w:lang w:val="ro-RO" w:eastAsia="en-US"/>
        </w:rPr>
        <w:t> săptămâni</w:t>
      </w:r>
      <w:r>
        <w:rPr>
          <w:sz w:val="22"/>
          <w:szCs w:val="22"/>
          <w:lang w:val="ro-RO"/>
        </w:rPr>
        <w:t>), 205 de</w:t>
      </w:r>
      <w:r>
        <w:rPr>
          <w:rFonts w:eastAsia="Calibri"/>
          <w:color w:val="auto"/>
          <w:sz w:val="22"/>
          <w:szCs w:val="22"/>
          <w:lang w:val="ro-RO" w:eastAsia="en-US"/>
        </w:rPr>
        <w:t> </w:t>
      </w:r>
      <w:r>
        <w:rPr>
          <w:sz w:val="22"/>
          <w:szCs w:val="22"/>
          <w:lang w:val="ro-RO"/>
        </w:rPr>
        <w:t>pacienți (86,5%) de aproximativ 2</w:t>
      </w:r>
      <w:r>
        <w:rPr>
          <w:rFonts w:eastAsia="Calibri"/>
          <w:color w:val="auto"/>
          <w:sz w:val="22"/>
          <w:szCs w:val="22"/>
          <w:lang w:val="ro-RO" w:eastAsia="en-US"/>
        </w:rPr>
        <w:t> ani</w:t>
      </w:r>
      <w:r>
        <w:rPr>
          <w:sz w:val="22"/>
          <w:szCs w:val="22"/>
          <w:lang w:val="ro-RO"/>
        </w:rPr>
        <w:t xml:space="preserve"> (cel puțin 96</w:t>
      </w:r>
      <w:r>
        <w:rPr>
          <w:rFonts w:eastAsia="Calibri"/>
          <w:color w:val="auto"/>
          <w:sz w:val="22"/>
          <w:szCs w:val="22"/>
          <w:lang w:val="ro-RO" w:eastAsia="en-US"/>
        </w:rPr>
        <w:t> săptămâni</w:t>
      </w:r>
      <w:r>
        <w:rPr>
          <w:sz w:val="22"/>
          <w:szCs w:val="22"/>
          <w:lang w:val="ro-RO"/>
        </w:rPr>
        <w:t>) și 142</w:t>
      </w:r>
      <w:r>
        <w:rPr>
          <w:rFonts w:eastAsia="Calibri"/>
          <w:color w:val="auto"/>
          <w:sz w:val="22"/>
          <w:szCs w:val="22"/>
          <w:lang w:val="ro-RO" w:eastAsia="en-US"/>
        </w:rPr>
        <w:t xml:space="preserve"> de </w:t>
      </w:r>
      <w:r>
        <w:rPr>
          <w:sz w:val="22"/>
          <w:szCs w:val="22"/>
          <w:lang w:val="ro-RO"/>
        </w:rPr>
        <w:t>pacienți (59,9%) de aproximativ 3</w:t>
      </w:r>
      <w:r>
        <w:rPr>
          <w:rFonts w:eastAsia="Calibri"/>
          <w:color w:val="auto"/>
          <w:sz w:val="22"/>
          <w:szCs w:val="22"/>
          <w:lang w:val="ro-RO" w:eastAsia="en-US"/>
        </w:rPr>
        <w:t> ani</w:t>
      </w:r>
      <w:r>
        <w:rPr>
          <w:sz w:val="22"/>
          <w:szCs w:val="22"/>
          <w:lang w:val="ro-RO"/>
        </w:rPr>
        <w:t xml:space="preserve"> (cel puțin 144</w:t>
      </w:r>
      <w:r>
        <w:rPr>
          <w:rFonts w:eastAsia="Calibri"/>
          <w:color w:val="auto"/>
          <w:sz w:val="22"/>
          <w:szCs w:val="22"/>
          <w:lang w:val="ro-RO" w:eastAsia="en-US"/>
        </w:rPr>
        <w:t> săptămâni</w:t>
      </w:r>
      <w:r>
        <w:rPr>
          <w:sz w:val="22"/>
          <w:szCs w:val="22"/>
          <w:lang w:val="ro-RO"/>
        </w:rPr>
        <w:t>). Expunerea la tratament a fost de 834</w:t>
      </w:r>
      <w:r>
        <w:rPr>
          <w:rFonts w:eastAsia="Calibri"/>
          <w:color w:val="auto"/>
          <w:sz w:val="22"/>
          <w:szCs w:val="22"/>
          <w:lang w:val="ro-RO" w:eastAsia="en-US"/>
        </w:rPr>
        <w:t> </w:t>
      </w:r>
      <w:r>
        <w:rPr>
          <w:sz w:val="22"/>
          <w:szCs w:val="22"/>
          <w:lang w:val="ro-RO"/>
        </w:rPr>
        <w:t>persoane-ani în total</w:t>
      </w:r>
      <w:r>
        <w:rPr>
          <w:rFonts w:eastAsia="Calibri"/>
          <w:color w:val="auto"/>
          <w:sz w:val="22"/>
          <w:szCs w:val="22"/>
          <w:lang w:val="ro-RO" w:eastAsia="en-US"/>
        </w:rPr>
        <w:t>.</w:t>
      </w:r>
    </w:p>
    <w:p w14:paraId="1A9706FB" w14:textId="77777777" w:rsidR="00BF1C71" w:rsidRDefault="00A57421">
      <w:pPr>
        <w:pStyle w:val="Default"/>
        <w:keepNext/>
        <w:rPr>
          <w:rFonts w:eastAsia="Times New Roman"/>
          <w:color w:val="auto"/>
          <w:sz w:val="22"/>
          <w:szCs w:val="22"/>
          <w:lang w:val="ro-RO" w:eastAsia="de-DE"/>
        </w:rPr>
      </w:pPr>
      <w:r>
        <w:rPr>
          <w:rFonts w:eastAsia="Times New Roman"/>
          <w:color w:val="auto"/>
          <w:sz w:val="22"/>
          <w:szCs w:val="22"/>
          <w:lang w:val="ro-RO" w:eastAsia="de-DE"/>
        </w:rPr>
        <w:t>Profilul de siguranță în studiul CHEST</w:t>
      </w:r>
      <w:r>
        <w:rPr>
          <w:rFonts w:eastAsia="Times New Roman"/>
          <w:color w:val="auto"/>
          <w:sz w:val="22"/>
          <w:szCs w:val="22"/>
          <w:lang w:val="ro-RO" w:eastAsia="de-DE"/>
        </w:rPr>
        <w:noBreakHyphen/>
        <w:t>2 a fost similar cu cel observat în studiile pivot. După tratament cu riociguat, m</w:t>
      </w:r>
      <w:r>
        <w:rPr>
          <w:sz w:val="22"/>
          <w:szCs w:val="22"/>
          <w:lang w:val="ro-RO" w:eastAsia="de-DE"/>
        </w:rPr>
        <w:t xml:space="preserve">odificarea medie la </w:t>
      </w:r>
      <w:r>
        <w:rPr>
          <w:sz w:val="22"/>
          <w:szCs w:val="22"/>
          <w:lang w:val="ro-RO"/>
        </w:rPr>
        <w:t>DP6M</w:t>
      </w:r>
      <w:r w:rsidRPr="00F41E7C">
        <w:rPr>
          <w:sz w:val="22"/>
          <w:szCs w:val="22"/>
          <w:lang w:val="ro-RO" w:eastAsia="de-DE"/>
        </w:rPr>
        <w:t xml:space="preserve"> </w:t>
      </w:r>
      <w:r>
        <w:rPr>
          <w:sz w:val="22"/>
          <w:szCs w:val="22"/>
          <w:lang w:val="ro-RO" w:eastAsia="de-DE"/>
        </w:rPr>
        <w:t>s-a îmbunătățit în populația totală cu 53 m la 12 luni (n=208), 48 m la 24 luni (n=182) și 49 m la 36 luni (n=117) comparativ cu momentul inițial. Îmbunătăţirile la DP6M au persistat până la sfarșitul studiului.</w:t>
      </w:r>
    </w:p>
    <w:bookmarkStart w:id="6" w:name="_Hlk87349300"/>
    <w:p w14:paraId="2EF3900B" w14:textId="77777777" w:rsidR="00BF1C71" w:rsidRDefault="00A57421">
      <w:pPr>
        <w:rPr>
          <w:lang w:val="ro-RO"/>
        </w:rPr>
      </w:pPr>
      <w:r>
        <w:rPr>
          <w:lang w:val="en-US"/>
        </w:rPr>
        <w:fldChar w:fldCharType="begin"/>
      </w:r>
      <w:r>
        <w:rPr>
          <w:lang w:val="ro-RO"/>
        </w:rPr>
        <w:instrText xml:space="preserve"> HYPERLINK \l "_RefB0734B3CD008AD8E2992886CCDB6D576" \h </w:instrText>
      </w:r>
      <w:r>
        <w:rPr>
          <w:lang w:val="en-US"/>
        </w:rPr>
      </w:r>
      <w:r>
        <w:rPr>
          <w:lang w:val="en-US"/>
        </w:rPr>
        <w:fldChar w:fldCharType="separate"/>
      </w:r>
      <w:r>
        <w:rPr>
          <w:lang w:val="ro-RO"/>
        </w:rPr>
        <w:t>Tabelul 4</w:t>
      </w:r>
      <w:r>
        <w:rPr>
          <w:lang w:val="en-US"/>
        </w:rPr>
        <w:fldChar w:fldCharType="end"/>
      </w:r>
      <w:r>
        <w:rPr>
          <w:lang w:val="ro-RO"/>
        </w:rPr>
        <w:t xml:space="preserve"> arată proporția de pacienți* cu modificări ale clasei funcționale OMS în timpul tratamentului cu riociguat, comparativ cu valoarea inițială.</w:t>
      </w:r>
    </w:p>
    <w:p w14:paraId="50E9CD10" w14:textId="77777777" w:rsidR="00BF1C71" w:rsidRDefault="00BF1C71">
      <w:pPr>
        <w:rPr>
          <w:b/>
          <w:bCs/>
          <w:lang w:val="ro-RO"/>
        </w:rPr>
      </w:pPr>
    </w:p>
    <w:p w14:paraId="346CBB33" w14:textId="77777777" w:rsidR="00BF1C71" w:rsidRDefault="00A57421">
      <w:pPr>
        <w:keepNext/>
        <w:rPr>
          <w:b/>
          <w:bCs/>
          <w:lang w:val="ro-RO"/>
        </w:rPr>
      </w:pPr>
      <w:r>
        <w:rPr>
          <w:b/>
          <w:bCs/>
          <w:lang w:val="ro-RO"/>
        </w:rPr>
        <w:lastRenderedPageBreak/>
        <w:t>Tabelul 4: CHEST-2: Modificări în clasa funcțională OMS</w:t>
      </w: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BF1C71" w:rsidRPr="00287FA7" w14:paraId="7077E346" w14:textId="77777777">
        <w:trPr>
          <w:trHeight w:hRule="exact" w:val="11"/>
          <w:tblHeader/>
        </w:trPr>
        <w:tc>
          <w:tcPr>
            <w:tcW w:w="7943" w:type="dxa"/>
            <w:gridSpan w:val="4"/>
            <w:shd w:val="clear" w:color="auto" w:fill="000000"/>
            <w:tcMar>
              <w:top w:w="0" w:type="dxa"/>
              <w:left w:w="0" w:type="dxa"/>
              <w:bottom w:w="0" w:type="dxa"/>
              <w:right w:w="0" w:type="dxa"/>
            </w:tcMar>
          </w:tcPr>
          <w:p w14:paraId="4A566BF1" w14:textId="77777777" w:rsidR="00BF1C71" w:rsidRDefault="00A57421">
            <w:pPr>
              <w:keepNext/>
              <w:spacing w:line="240" w:lineRule="auto"/>
              <w:rPr>
                <w:lang w:val="ro-RO"/>
              </w:rPr>
            </w:pPr>
            <w:r>
              <w:rPr>
                <w:b/>
                <w:bCs/>
                <w:lang w:val="ro-RO"/>
              </w:rPr>
              <w:t>Tabelul 4: CHEST-2: Modificări în clasa funcțională OMS</w:t>
            </w:r>
            <w:bookmarkEnd w:id="6"/>
          </w:p>
        </w:tc>
      </w:tr>
      <w:tr w:rsidR="00BF1C71" w:rsidRPr="00287FA7" w14:paraId="43BA2E2C" w14:textId="77777777">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4256F5C2" w14:textId="77777777" w:rsidR="00BF1C71" w:rsidRPr="000468EA" w:rsidRDefault="00BF1C71">
            <w:pPr>
              <w:keepNext/>
              <w:spacing w:line="240" w:lineRule="auto"/>
              <w:rPr>
                <w:lang w:val="ro-RO"/>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1D1EDABC" w14:textId="77777777" w:rsidR="00BF1C71" w:rsidRPr="00F41E7C" w:rsidRDefault="00A57421">
            <w:pPr>
              <w:keepNext/>
              <w:spacing w:line="240" w:lineRule="auto"/>
              <w:rPr>
                <w:lang w:val="ro-RO"/>
              </w:rPr>
            </w:pPr>
            <w:r w:rsidRPr="00F41E7C">
              <w:rPr>
                <w:lang w:val="ro-RO"/>
              </w:rPr>
              <w:t>Modificări în clasa funcțională OMS</w:t>
            </w:r>
            <w:r w:rsidRPr="00F41E7C">
              <w:rPr>
                <w:lang w:val="ro-RO"/>
              </w:rPr>
              <w:br/>
              <w:t>(n (%) de pacienți)</w:t>
            </w:r>
          </w:p>
        </w:tc>
      </w:tr>
      <w:tr w:rsidR="00BF1C71" w14:paraId="3FA4DEDA"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88A1996" w14:textId="77777777" w:rsidR="00BF1C71" w:rsidRPr="00F41E7C" w:rsidRDefault="00A57421">
            <w:pPr>
              <w:keepNext/>
              <w:spacing w:line="240" w:lineRule="auto"/>
              <w:rPr>
                <w:lang w:val="ro-RO"/>
              </w:rPr>
            </w:pPr>
            <w:r w:rsidRPr="00F41E7C">
              <w:rPr>
                <w:lang w:val="ro-RO"/>
              </w:rPr>
              <w:t>Durata tratamentului în CHEST-2</w:t>
            </w:r>
          </w:p>
        </w:tc>
        <w:tc>
          <w:tcPr>
            <w:tcW w:w="1803" w:type="dxa"/>
            <w:tcBorders>
              <w:bottom w:val="single" w:sz="4" w:space="0" w:color="000000"/>
              <w:right w:val="single" w:sz="4" w:space="0" w:color="000000"/>
            </w:tcBorders>
            <w:tcMar>
              <w:top w:w="28" w:type="dxa"/>
              <w:left w:w="113" w:type="dxa"/>
              <w:bottom w:w="28" w:type="dxa"/>
              <w:right w:w="113" w:type="dxa"/>
            </w:tcMar>
          </w:tcPr>
          <w:p w14:paraId="450473E5" w14:textId="77777777" w:rsidR="00BF1C71" w:rsidRPr="00F41E7C" w:rsidRDefault="00A57421">
            <w:pPr>
              <w:keepNext/>
              <w:spacing w:line="240" w:lineRule="auto"/>
              <w:rPr>
                <w:lang w:val="ro-RO"/>
              </w:rPr>
            </w:pPr>
            <w:r w:rsidRPr="00F41E7C">
              <w:rPr>
                <w:lang w:val="ro-RO"/>
              </w:rPr>
              <w:t>Îmbunătățit</w:t>
            </w:r>
          </w:p>
        </w:tc>
        <w:tc>
          <w:tcPr>
            <w:tcW w:w="1712" w:type="dxa"/>
            <w:tcBorders>
              <w:bottom w:val="single" w:sz="4" w:space="0" w:color="000000"/>
              <w:right w:val="single" w:sz="4" w:space="0" w:color="000000"/>
            </w:tcBorders>
            <w:tcMar>
              <w:top w:w="28" w:type="dxa"/>
              <w:left w:w="113" w:type="dxa"/>
              <w:bottom w:w="28" w:type="dxa"/>
              <w:right w:w="113" w:type="dxa"/>
            </w:tcMar>
          </w:tcPr>
          <w:p w14:paraId="56DF0151" w14:textId="77777777" w:rsidR="00BF1C71" w:rsidRPr="00F41E7C" w:rsidRDefault="00A57421">
            <w:pPr>
              <w:keepNext/>
              <w:spacing w:line="240" w:lineRule="auto"/>
              <w:rPr>
                <w:lang w:val="ro-RO"/>
              </w:rPr>
            </w:pPr>
            <w:r w:rsidRPr="00F41E7C">
              <w:rPr>
                <w:lang w:val="ro-RO"/>
              </w:rPr>
              <w:t>Stabil</w:t>
            </w:r>
          </w:p>
        </w:tc>
        <w:tc>
          <w:tcPr>
            <w:tcW w:w="1650" w:type="dxa"/>
            <w:tcBorders>
              <w:bottom w:val="single" w:sz="4" w:space="0" w:color="000000"/>
              <w:right w:val="single" w:sz="4" w:space="0" w:color="000000"/>
            </w:tcBorders>
            <w:tcMar>
              <w:top w:w="28" w:type="dxa"/>
              <w:left w:w="113" w:type="dxa"/>
              <w:bottom w:w="28" w:type="dxa"/>
              <w:right w:w="113" w:type="dxa"/>
            </w:tcMar>
          </w:tcPr>
          <w:p w14:paraId="44425432" w14:textId="77777777" w:rsidR="00BF1C71" w:rsidRDefault="00A57421">
            <w:pPr>
              <w:keepNext/>
              <w:spacing w:line="240" w:lineRule="auto"/>
              <w:rPr>
                <w:lang w:val="en-US"/>
              </w:rPr>
            </w:pPr>
            <w:proofErr w:type="spellStart"/>
            <w:r>
              <w:rPr>
                <w:lang w:val="en-US"/>
              </w:rPr>
              <w:t>Înrăutățit</w:t>
            </w:r>
            <w:proofErr w:type="spellEnd"/>
          </w:p>
        </w:tc>
      </w:tr>
      <w:tr w:rsidR="00BF1C71" w14:paraId="63684C60"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3061F1F" w14:textId="77777777" w:rsidR="00BF1C71" w:rsidRPr="00F41E7C" w:rsidRDefault="00A57421">
            <w:pPr>
              <w:keepNext/>
              <w:spacing w:line="240" w:lineRule="auto"/>
              <w:rPr>
                <w:lang w:val="ro-RO"/>
              </w:rPr>
            </w:pPr>
            <w:r w:rsidRPr="00F41E7C">
              <w:rPr>
                <w:lang w:val="ro-RO"/>
              </w:rPr>
              <w:t>1 an (n=217)</w:t>
            </w:r>
          </w:p>
        </w:tc>
        <w:tc>
          <w:tcPr>
            <w:tcW w:w="1803" w:type="dxa"/>
            <w:tcBorders>
              <w:bottom w:val="single" w:sz="4" w:space="0" w:color="000000"/>
              <w:right w:val="single" w:sz="4" w:space="0" w:color="000000"/>
            </w:tcBorders>
            <w:tcMar>
              <w:top w:w="28" w:type="dxa"/>
              <w:left w:w="113" w:type="dxa"/>
              <w:bottom w:w="28" w:type="dxa"/>
              <w:right w:w="113" w:type="dxa"/>
            </w:tcMar>
          </w:tcPr>
          <w:p w14:paraId="0CE4BE82" w14:textId="77777777" w:rsidR="00BF1C71" w:rsidRPr="00F41E7C" w:rsidRDefault="00A57421">
            <w:pPr>
              <w:keepNext/>
              <w:spacing w:line="240" w:lineRule="auto"/>
              <w:rPr>
                <w:lang w:val="ro-RO"/>
              </w:rPr>
            </w:pPr>
            <w:r w:rsidRPr="00F41E7C">
              <w:rPr>
                <w:lang w:val="ro-RO"/>
              </w:rPr>
              <w:t>100 (46%)</w:t>
            </w:r>
          </w:p>
        </w:tc>
        <w:tc>
          <w:tcPr>
            <w:tcW w:w="1712" w:type="dxa"/>
            <w:tcBorders>
              <w:bottom w:val="single" w:sz="4" w:space="0" w:color="000000"/>
              <w:right w:val="single" w:sz="4" w:space="0" w:color="000000"/>
            </w:tcBorders>
            <w:tcMar>
              <w:top w:w="28" w:type="dxa"/>
              <w:left w:w="113" w:type="dxa"/>
              <w:bottom w:w="28" w:type="dxa"/>
              <w:right w:w="113" w:type="dxa"/>
            </w:tcMar>
          </w:tcPr>
          <w:p w14:paraId="3E6D3753" w14:textId="77777777" w:rsidR="00BF1C71" w:rsidRPr="00F41E7C" w:rsidRDefault="00A57421">
            <w:pPr>
              <w:keepNext/>
              <w:spacing w:line="240" w:lineRule="auto"/>
              <w:rPr>
                <w:lang w:val="ro-RO"/>
              </w:rPr>
            </w:pPr>
            <w:r w:rsidRPr="00F41E7C">
              <w:rPr>
                <w:lang w:val="ro-RO"/>
              </w:rPr>
              <w:t>109 (50%)</w:t>
            </w:r>
          </w:p>
        </w:tc>
        <w:tc>
          <w:tcPr>
            <w:tcW w:w="1650" w:type="dxa"/>
            <w:tcBorders>
              <w:bottom w:val="single" w:sz="4" w:space="0" w:color="000000"/>
              <w:right w:val="single" w:sz="4" w:space="0" w:color="000000"/>
            </w:tcBorders>
            <w:tcMar>
              <w:top w:w="28" w:type="dxa"/>
              <w:left w:w="113" w:type="dxa"/>
              <w:bottom w:w="28" w:type="dxa"/>
              <w:right w:w="113" w:type="dxa"/>
            </w:tcMar>
          </w:tcPr>
          <w:p w14:paraId="7EF04A88" w14:textId="77777777" w:rsidR="00BF1C71" w:rsidRDefault="00A57421">
            <w:pPr>
              <w:keepNext/>
              <w:spacing w:line="240" w:lineRule="auto"/>
              <w:rPr>
                <w:lang w:val="en-US"/>
              </w:rPr>
            </w:pPr>
            <w:r>
              <w:rPr>
                <w:lang w:val="en-US"/>
              </w:rPr>
              <w:t>6 (3%)</w:t>
            </w:r>
          </w:p>
        </w:tc>
      </w:tr>
      <w:tr w:rsidR="00BF1C71" w14:paraId="1D4DB07C"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346DA37" w14:textId="77777777" w:rsidR="00BF1C71" w:rsidRPr="00F41E7C" w:rsidRDefault="00A57421">
            <w:pPr>
              <w:keepNext/>
              <w:spacing w:line="240" w:lineRule="auto"/>
              <w:rPr>
                <w:lang w:val="ro-RO"/>
              </w:rPr>
            </w:pPr>
            <w:r w:rsidRPr="00F41E7C">
              <w:rPr>
                <w:lang w:val="ro-RO"/>
              </w:rPr>
              <w:t>2 ani (n=193)</w:t>
            </w:r>
          </w:p>
        </w:tc>
        <w:tc>
          <w:tcPr>
            <w:tcW w:w="1803" w:type="dxa"/>
            <w:tcBorders>
              <w:bottom w:val="single" w:sz="4" w:space="0" w:color="000000"/>
              <w:right w:val="single" w:sz="4" w:space="0" w:color="000000"/>
            </w:tcBorders>
            <w:tcMar>
              <w:top w:w="28" w:type="dxa"/>
              <w:left w:w="113" w:type="dxa"/>
              <w:bottom w:w="28" w:type="dxa"/>
              <w:right w:w="113" w:type="dxa"/>
            </w:tcMar>
          </w:tcPr>
          <w:p w14:paraId="402E3391" w14:textId="77777777" w:rsidR="00BF1C71" w:rsidRPr="00F41E7C" w:rsidRDefault="00A57421">
            <w:pPr>
              <w:keepNext/>
              <w:spacing w:line="240" w:lineRule="auto"/>
              <w:rPr>
                <w:lang w:val="ro-RO"/>
              </w:rPr>
            </w:pPr>
            <w:r w:rsidRPr="00F41E7C">
              <w:rPr>
                <w:lang w:val="ro-RO"/>
              </w:rPr>
              <w:t>76 (39%)</w:t>
            </w:r>
          </w:p>
        </w:tc>
        <w:tc>
          <w:tcPr>
            <w:tcW w:w="1712" w:type="dxa"/>
            <w:tcBorders>
              <w:bottom w:val="single" w:sz="4" w:space="0" w:color="000000"/>
              <w:right w:val="single" w:sz="4" w:space="0" w:color="000000"/>
            </w:tcBorders>
            <w:tcMar>
              <w:top w:w="28" w:type="dxa"/>
              <w:left w:w="113" w:type="dxa"/>
              <w:bottom w:w="28" w:type="dxa"/>
              <w:right w:w="113" w:type="dxa"/>
            </w:tcMar>
          </w:tcPr>
          <w:p w14:paraId="477D155F" w14:textId="77777777" w:rsidR="00BF1C71" w:rsidRPr="00F41E7C" w:rsidRDefault="00A57421">
            <w:pPr>
              <w:keepNext/>
              <w:spacing w:line="240" w:lineRule="auto"/>
              <w:rPr>
                <w:lang w:val="ro-RO"/>
              </w:rPr>
            </w:pPr>
            <w:r w:rsidRPr="00F41E7C">
              <w:rPr>
                <w:lang w:val="ro-RO"/>
              </w:rPr>
              <w:t>111 (58%)</w:t>
            </w:r>
          </w:p>
        </w:tc>
        <w:tc>
          <w:tcPr>
            <w:tcW w:w="1650" w:type="dxa"/>
            <w:tcBorders>
              <w:bottom w:val="single" w:sz="4" w:space="0" w:color="000000"/>
              <w:right w:val="single" w:sz="4" w:space="0" w:color="000000"/>
            </w:tcBorders>
            <w:tcMar>
              <w:top w:w="28" w:type="dxa"/>
              <w:left w:w="113" w:type="dxa"/>
              <w:bottom w:w="28" w:type="dxa"/>
              <w:right w:w="113" w:type="dxa"/>
            </w:tcMar>
          </w:tcPr>
          <w:p w14:paraId="24A9B33B" w14:textId="77777777" w:rsidR="00BF1C71" w:rsidRDefault="00A57421">
            <w:pPr>
              <w:keepNext/>
              <w:spacing w:line="240" w:lineRule="auto"/>
              <w:rPr>
                <w:lang w:val="en-US"/>
              </w:rPr>
            </w:pPr>
            <w:r>
              <w:rPr>
                <w:lang w:val="en-US"/>
              </w:rPr>
              <w:t>5 (3%)</w:t>
            </w:r>
          </w:p>
        </w:tc>
      </w:tr>
      <w:tr w:rsidR="00BF1C71" w14:paraId="2DABC79E"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878348D" w14:textId="77777777" w:rsidR="00BF1C71" w:rsidRPr="00F41E7C" w:rsidRDefault="00A57421">
            <w:pPr>
              <w:keepNext/>
              <w:spacing w:line="240" w:lineRule="auto"/>
              <w:rPr>
                <w:lang w:val="ro-RO"/>
              </w:rPr>
            </w:pPr>
            <w:r w:rsidRPr="00F41E7C">
              <w:rPr>
                <w:lang w:val="ro-RO"/>
              </w:rPr>
              <w:t>3 ani (n=128)</w:t>
            </w:r>
          </w:p>
        </w:tc>
        <w:tc>
          <w:tcPr>
            <w:tcW w:w="1803" w:type="dxa"/>
            <w:tcBorders>
              <w:bottom w:val="single" w:sz="4" w:space="0" w:color="000000"/>
              <w:right w:val="single" w:sz="4" w:space="0" w:color="000000"/>
            </w:tcBorders>
            <w:tcMar>
              <w:top w:w="28" w:type="dxa"/>
              <w:left w:w="113" w:type="dxa"/>
              <w:bottom w:w="28" w:type="dxa"/>
              <w:right w:w="113" w:type="dxa"/>
            </w:tcMar>
          </w:tcPr>
          <w:p w14:paraId="4684E535" w14:textId="77777777" w:rsidR="00BF1C71" w:rsidRPr="00F41E7C" w:rsidRDefault="00A57421">
            <w:pPr>
              <w:keepNext/>
              <w:spacing w:line="240" w:lineRule="auto"/>
              <w:rPr>
                <w:lang w:val="ro-RO"/>
              </w:rPr>
            </w:pPr>
            <w:r w:rsidRPr="00F41E7C">
              <w:rPr>
                <w:lang w:val="ro-RO"/>
              </w:rPr>
              <w:t>48 (38%)</w:t>
            </w:r>
          </w:p>
        </w:tc>
        <w:tc>
          <w:tcPr>
            <w:tcW w:w="1712" w:type="dxa"/>
            <w:tcBorders>
              <w:bottom w:val="single" w:sz="4" w:space="0" w:color="000000"/>
              <w:right w:val="single" w:sz="4" w:space="0" w:color="000000"/>
            </w:tcBorders>
            <w:tcMar>
              <w:top w:w="28" w:type="dxa"/>
              <w:left w:w="113" w:type="dxa"/>
              <w:bottom w:w="28" w:type="dxa"/>
              <w:right w:w="113" w:type="dxa"/>
            </w:tcMar>
          </w:tcPr>
          <w:p w14:paraId="7359EFE0" w14:textId="77777777" w:rsidR="00BF1C71" w:rsidRPr="00F41E7C" w:rsidRDefault="00A57421">
            <w:pPr>
              <w:keepNext/>
              <w:spacing w:line="240" w:lineRule="auto"/>
              <w:rPr>
                <w:lang w:val="ro-RO"/>
              </w:rPr>
            </w:pPr>
            <w:r w:rsidRPr="00F41E7C">
              <w:rPr>
                <w:lang w:val="ro-RO"/>
              </w:rPr>
              <w:t>65 (51%)</w:t>
            </w:r>
          </w:p>
        </w:tc>
        <w:tc>
          <w:tcPr>
            <w:tcW w:w="1650" w:type="dxa"/>
            <w:tcBorders>
              <w:bottom w:val="single" w:sz="4" w:space="0" w:color="000000"/>
              <w:right w:val="single" w:sz="4" w:space="0" w:color="000000"/>
            </w:tcBorders>
            <w:tcMar>
              <w:top w:w="28" w:type="dxa"/>
              <w:left w:w="113" w:type="dxa"/>
              <w:bottom w:w="28" w:type="dxa"/>
              <w:right w:w="113" w:type="dxa"/>
            </w:tcMar>
          </w:tcPr>
          <w:p w14:paraId="5C546B78" w14:textId="77777777" w:rsidR="00BF1C71" w:rsidRDefault="00A57421">
            <w:pPr>
              <w:keepNext/>
              <w:spacing w:line="240" w:lineRule="auto"/>
              <w:rPr>
                <w:lang w:val="en-US"/>
              </w:rPr>
            </w:pPr>
            <w:r>
              <w:rPr>
                <w:lang w:val="en-US"/>
              </w:rPr>
              <w:t>14 (11%)</w:t>
            </w:r>
          </w:p>
        </w:tc>
      </w:tr>
      <w:tr w:rsidR="00BF1C71" w:rsidRPr="00287FA7" w14:paraId="06160F0A" w14:textId="77777777">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3215B6E4" w14:textId="77777777" w:rsidR="00BF1C71" w:rsidRPr="00F41E7C" w:rsidRDefault="00A57421">
            <w:pPr>
              <w:keepNext/>
              <w:spacing w:line="240" w:lineRule="auto"/>
              <w:rPr>
                <w:lang w:val="ro-RO"/>
              </w:rPr>
            </w:pPr>
            <w:r w:rsidRPr="00F41E7C">
              <w:rPr>
                <w:lang w:val="ro-RO"/>
              </w:rPr>
              <w:t>*Pacienții au participat în studiu până când medicamentul a fost aprobat și comercializat în țara lor.</w:t>
            </w:r>
          </w:p>
        </w:tc>
      </w:tr>
    </w:tbl>
    <w:p w14:paraId="174BADAE" w14:textId="77777777" w:rsidR="00BF1C71" w:rsidRDefault="00BF1C71">
      <w:pPr>
        <w:pStyle w:val="Default"/>
        <w:rPr>
          <w:rFonts w:eastAsia="Times New Roman"/>
          <w:color w:val="auto"/>
          <w:sz w:val="22"/>
          <w:szCs w:val="22"/>
          <w:lang w:val="ro-RO" w:eastAsia="de-DE"/>
        </w:rPr>
      </w:pPr>
    </w:p>
    <w:p w14:paraId="4D52A4C8" w14:textId="77777777" w:rsidR="00BF1C71" w:rsidRDefault="00A57421">
      <w:pPr>
        <w:pStyle w:val="Default"/>
        <w:rPr>
          <w:rFonts w:eastAsia="Times New Roman"/>
          <w:color w:val="auto"/>
          <w:sz w:val="22"/>
          <w:szCs w:val="22"/>
          <w:lang w:val="ro-RO" w:eastAsia="de-DE"/>
        </w:rPr>
      </w:pPr>
      <w:r>
        <w:rPr>
          <w:rFonts w:eastAsia="Times New Roman"/>
          <w:color w:val="auto"/>
          <w:sz w:val="22"/>
          <w:szCs w:val="22"/>
          <w:lang w:val="ro-RO" w:eastAsia="de-DE"/>
        </w:rPr>
        <w:t>Probabilitatea de supravieţuire a fost de 97% după 1 an, 93% după 2 ani, și 89% după 3 ani de tratament cu riociguat.</w:t>
      </w:r>
    </w:p>
    <w:p w14:paraId="76886BD0" w14:textId="77777777" w:rsidR="00BF1C71" w:rsidRDefault="00BF1C71">
      <w:pPr>
        <w:pStyle w:val="Default"/>
        <w:rPr>
          <w:rFonts w:eastAsia="Times New Roman"/>
          <w:color w:val="auto"/>
          <w:sz w:val="22"/>
          <w:szCs w:val="22"/>
          <w:lang w:val="ro-RO" w:eastAsia="de-DE"/>
        </w:rPr>
      </w:pPr>
    </w:p>
    <w:p w14:paraId="6A9CFEA0" w14:textId="77777777" w:rsidR="00BF1C71" w:rsidRDefault="00A57421">
      <w:pPr>
        <w:keepNext/>
        <w:autoSpaceDE w:val="0"/>
        <w:autoSpaceDN w:val="0"/>
        <w:adjustRightInd w:val="0"/>
        <w:spacing w:line="240" w:lineRule="auto"/>
        <w:jc w:val="both"/>
        <w:rPr>
          <w:lang w:val="ro-RO"/>
        </w:rPr>
      </w:pPr>
      <w:r>
        <w:rPr>
          <w:i/>
          <w:lang w:val="ro-RO"/>
        </w:rPr>
        <w:t>Eficacitatea la pacienți adulți cu HAP</w:t>
      </w:r>
    </w:p>
    <w:p w14:paraId="23E127E7" w14:textId="77777777" w:rsidR="00BF1C71" w:rsidRDefault="00BF1C71">
      <w:pPr>
        <w:keepNext/>
        <w:autoSpaceDE w:val="0"/>
        <w:autoSpaceDN w:val="0"/>
        <w:adjustRightInd w:val="0"/>
        <w:spacing w:line="240" w:lineRule="auto"/>
        <w:jc w:val="both"/>
        <w:rPr>
          <w:i/>
          <w:lang w:val="ro-RO"/>
        </w:rPr>
      </w:pPr>
    </w:p>
    <w:p w14:paraId="0FC4925A" w14:textId="77777777" w:rsidR="00BF1C71" w:rsidRDefault="00A57421">
      <w:pPr>
        <w:pStyle w:val="BayerBodyTextFull"/>
        <w:keepNext/>
        <w:spacing w:before="0" w:after="0"/>
        <w:rPr>
          <w:sz w:val="22"/>
          <w:szCs w:val="22"/>
          <w:lang w:val="ro-RO"/>
        </w:rPr>
      </w:pPr>
      <w:r>
        <w:rPr>
          <w:sz w:val="22"/>
          <w:szCs w:val="22"/>
          <w:lang w:val="ro-RO"/>
        </w:rPr>
        <w:t>S-a efectuat un studiu randomizat, dublu-orb, multi-naţional, placebo-controlat, de fază III (PATENT</w:t>
      </w:r>
      <w:r>
        <w:rPr>
          <w:sz w:val="22"/>
          <w:szCs w:val="22"/>
          <w:lang w:val="ro-RO"/>
        </w:rPr>
        <w:noBreakHyphen/>
        <w:t xml:space="preserve">1), la care au participat 443 pacienţi adulţi cu HAP (cu ajustare treptată a dozelor individuale de riociguat până la 2,5 mg de 3 ori pe zi: n=254, placebo: n=126, ajustarea treptată a dozei </w:t>
      </w:r>
      <w:r w:rsidR="00DE08F7">
        <w:rPr>
          <w:sz w:val="22"/>
          <w:szCs w:val="22"/>
          <w:lang w:val="ro-RO"/>
        </w:rPr>
        <w:t>„</w:t>
      </w:r>
      <w:r>
        <w:rPr>
          <w:sz w:val="22"/>
          <w:szCs w:val="22"/>
          <w:lang w:val="ro-RO"/>
        </w:rPr>
        <w:t>limită</w:t>
      </w:r>
      <w:r w:rsidR="00DE08F7">
        <w:rPr>
          <w:sz w:val="22"/>
          <w:szCs w:val="22"/>
          <w:lang w:val="ro-RO"/>
        </w:rPr>
        <w:t>”</w:t>
      </w:r>
      <w:r>
        <w:rPr>
          <w:sz w:val="22"/>
          <w:szCs w:val="22"/>
          <w:lang w:val="ro-RO"/>
        </w:rPr>
        <w:t xml:space="preserve"> de riociguat până la 1,5 mg (la grupul cu doză de explorare, nu s-a efectuat testare statistică; n=63)). Pacienţii erau, fie fără tratament anterior (50%), sau cu tratament prealabil cu ARE (43%) sau cu un analog de prostaciclină (administrat pe cale inhalatorie (iloprost), orală (beraprost) sau subcutanată (treprostinil); 7%) şi fuseseră diagnosticaţi cu HAP idiopatică sau familială (63,4%), HAP asociată cu o boală de ţesut conjunctiv (25,1%) şi cardiopatie congenitală (7,9%).</w:t>
      </w:r>
    </w:p>
    <w:p w14:paraId="032F3A7A" w14:textId="77777777" w:rsidR="00BF1C71" w:rsidRDefault="00A57421">
      <w:pPr>
        <w:pStyle w:val="BayerBodyTextFull"/>
        <w:keepNext/>
        <w:spacing w:before="0" w:after="0"/>
        <w:rPr>
          <w:sz w:val="22"/>
          <w:szCs w:val="22"/>
          <w:lang w:val="ro-RO"/>
        </w:rPr>
      </w:pPr>
      <w:r>
        <w:rPr>
          <w:sz w:val="22"/>
          <w:szCs w:val="22"/>
          <w:lang w:val="ro-RO"/>
        </w:rPr>
        <w:t>Pe parcursul primelor 8 săptămâni, riociguat a fost administrat prin ajustarea treptată a dozei la intervale de 2 săptămâni, în funcţie de tensiunea arterială sistolică a pacientului şi de semnele sau simptomele de hipotensiune arterială, până la doza optimă individuală (cuprinsă între 0,5 mg şi 2,5 mg de 3 ori pe zi), menţinută ulterior timp de alte 4 săptămâni. Criteriul final principal de evaluare a eficacităţii studiului a fost modificarea ajustată în funcţie de placebo, faţă de momentul iniţial, a DP6M la ultima vizită (săptămâna 12).</w:t>
      </w:r>
    </w:p>
    <w:p w14:paraId="45E2FB24" w14:textId="77777777" w:rsidR="00BF1C71" w:rsidRDefault="00BF1C71">
      <w:pPr>
        <w:pStyle w:val="BayerBodyTextFull"/>
        <w:spacing w:before="0" w:after="0"/>
        <w:rPr>
          <w:sz w:val="22"/>
          <w:szCs w:val="22"/>
          <w:lang w:val="ro-RO"/>
        </w:rPr>
      </w:pPr>
    </w:p>
    <w:p w14:paraId="2FC95CFD" w14:textId="77777777" w:rsidR="00BF1C71" w:rsidRDefault="00A57421">
      <w:pPr>
        <w:pStyle w:val="BayerBodyTextFull"/>
        <w:spacing w:before="0" w:after="0"/>
        <w:rPr>
          <w:sz w:val="22"/>
          <w:szCs w:val="22"/>
          <w:lang w:val="ro-RO"/>
        </w:rPr>
      </w:pPr>
      <w:r>
        <w:rPr>
          <w:sz w:val="22"/>
          <w:szCs w:val="22"/>
          <w:lang w:val="ro-RO"/>
        </w:rPr>
        <w:t>La ultima vizită, creşterea DP6M la pacienţii la care s-a ajustat treptat doza de riociguat (ATD) a fost de 36 m (interval de încredere (IÎ) 95%): 20 m până la 52 m; p</w:t>
      </w:r>
      <w:r>
        <w:rPr>
          <w:sz w:val="22"/>
          <w:szCs w:val="22"/>
          <w:lang w:val="ro-RO"/>
        </w:rPr>
        <w:sym w:font="Symbol" w:char="F03C"/>
      </w:r>
      <w:r>
        <w:rPr>
          <w:sz w:val="22"/>
          <w:szCs w:val="22"/>
          <w:lang w:val="ro-RO"/>
        </w:rPr>
        <w:t>0,0001), comparativ cu placebo. Pacienţii fără tratament anterior (n=189) au prezentat o îmbunătăţire de 38 m, iar pacienţii trataţi în prealabil (n=191) de 36 m (analiza IdT, vezi tabelul 5). O altă analiză exploratorie de subgrup a evidenţiat un efect terapeutic de 26 m, (IÎ</w:t>
      </w:r>
      <w:r w:rsidR="00DE08F7">
        <w:rPr>
          <w:sz w:val="22"/>
          <w:szCs w:val="22"/>
          <w:lang w:val="ro-RO"/>
        </w:rPr>
        <w:t xml:space="preserve"> </w:t>
      </w:r>
      <w:r>
        <w:rPr>
          <w:sz w:val="22"/>
          <w:szCs w:val="22"/>
          <w:lang w:val="ro-RO"/>
        </w:rPr>
        <w:t>95%: 5 m până la 46 m) la pacienţii trataţi în prealabil cu ARE (n=167) şi un efect terapeutic de 101 m (IÎ 95%: 27 m până la 176 m) la pacienţii trataţi în prealabil cu analogi de prostaciclină (n=27).</w:t>
      </w:r>
    </w:p>
    <w:p w14:paraId="5B011646" w14:textId="77777777" w:rsidR="00BF1C71" w:rsidRDefault="00BF1C71">
      <w:pPr>
        <w:pStyle w:val="BayerBodyTextFull"/>
        <w:spacing w:before="0" w:after="0"/>
        <w:rPr>
          <w:sz w:val="22"/>
          <w:szCs w:val="22"/>
          <w:lang w:val="ro-RO"/>
        </w:rPr>
      </w:pPr>
    </w:p>
    <w:p w14:paraId="53C05664" w14:textId="77777777" w:rsidR="00BF1C71" w:rsidRDefault="00A57421">
      <w:pPr>
        <w:keepNext/>
        <w:spacing w:line="240" w:lineRule="auto"/>
        <w:rPr>
          <w:lang w:val="ro-RO"/>
        </w:rPr>
      </w:pPr>
      <w:r>
        <w:rPr>
          <w:b/>
          <w:lang w:val="ro-RO"/>
        </w:rPr>
        <w:lastRenderedPageBreak/>
        <w:t>Tabelul 5:</w:t>
      </w:r>
      <w:r>
        <w:rPr>
          <w:lang w:val="ro-RO"/>
        </w:rPr>
        <w:t xml:space="preserve"> Efectele riociguat asupra DP6M în studiul PATENT</w:t>
      </w:r>
      <w:r>
        <w:rPr>
          <w:lang w:val="ro-RO"/>
        </w:rPr>
        <w:noBreakHyphen/>
        <w:t>1, la ultima vizită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843"/>
        <w:gridCol w:w="142"/>
        <w:gridCol w:w="1588"/>
        <w:gridCol w:w="1672"/>
      </w:tblGrid>
      <w:tr w:rsidR="00BF1C71" w14:paraId="55F9B431" w14:textId="77777777">
        <w:tc>
          <w:tcPr>
            <w:tcW w:w="3544" w:type="dxa"/>
          </w:tcPr>
          <w:p w14:paraId="14BF27CD" w14:textId="77777777" w:rsidR="00BF1C71" w:rsidRDefault="00A57421">
            <w:pPr>
              <w:pStyle w:val="BayerBodyTextFull"/>
              <w:keepNext/>
              <w:spacing w:before="0" w:after="0"/>
              <w:jc w:val="center"/>
              <w:rPr>
                <w:sz w:val="22"/>
                <w:szCs w:val="22"/>
                <w:lang w:val="ro-RO"/>
              </w:rPr>
            </w:pPr>
            <w:r>
              <w:rPr>
                <w:b/>
                <w:sz w:val="22"/>
                <w:szCs w:val="22"/>
                <w:lang w:val="ro-RO"/>
              </w:rPr>
              <w:t>Grup total de pacienţi</w:t>
            </w:r>
          </w:p>
        </w:tc>
        <w:tc>
          <w:tcPr>
            <w:tcW w:w="1843" w:type="dxa"/>
          </w:tcPr>
          <w:p w14:paraId="0466A56A" w14:textId="77777777" w:rsidR="00BF1C71" w:rsidRDefault="00A57421">
            <w:pPr>
              <w:pStyle w:val="BayerBodyTextFull"/>
              <w:keepNext/>
              <w:spacing w:before="0" w:after="0"/>
              <w:jc w:val="center"/>
              <w:rPr>
                <w:b/>
                <w:sz w:val="22"/>
                <w:szCs w:val="22"/>
                <w:lang w:val="ro-RO"/>
              </w:rPr>
            </w:pPr>
            <w:r>
              <w:rPr>
                <w:b/>
                <w:sz w:val="22"/>
                <w:szCs w:val="22"/>
                <w:lang w:val="ro-RO"/>
              </w:rPr>
              <w:t>ATD de Riociguat</w:t>
            </w:r>
          </w:p>
          <w:p w14:paraId="70E480FD" w14:textId="77777777" w:rsidR="00BF1C71" w:rsidRDefault="00A57421">
            <w:pPr>
              <w:pStyle w:val="BayerBodyTextFull"/>
              <w:keepNext/>
              <w:spacing w:before="0" w:after="0"/>
              <w:jc w:val="center"/>
              <w:rPr>
                <w:sz w:val="22"/>
                <w:szCs w:val="22"/>
                <w:lang w:val="ro-RO"/>
              </w:rPr>
            </w:pPr>
            <w:r>
              <w:rPr>
                <w:b/>
                <w:sz w:val="22"/>
                <w:szCs w:val="22"/>
                <w:lang w:val="ro-RO"/>
              </w:rPr>
              <w:t>(n=254)</w:t>
            </w:r>
          </w:p>
        </w:tc>
        <w:tc>
          <w:tcPr>
            <w:tcW w:w="1730" w:type="dxa"/>
            <w:gridSpan w:val="2"/>
          </w:tcPr>
          <w:p w14:paraId="09354D92"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5CED7DA1" w14:textId="77777777" w:rsidR="00BF1C71" w:rsidRDefault="00A57421">
            <w:pPr>
              <w:pStyle w:val="BayerBodyTextFull"/>
              <w:keepNext/>
              <w:spacing w:before="0" w:after="0"/>
              <w:jc w:val="center"/>
              <w:rPr>
                <w:sz w:val="22"/>
                <w:szCs w:val="22"/>
                <w:lang w:val="ro-RO"/>
              </w:rPr>
            </w:pPr>
            <w:r>
              <w:rPr>
                <w:b/>
                <w:sz w:val="22"/>
                <w:szCs w:val="22"/>
                <w:lang w:val="ro-RO"/>
              </w:rPr>
              <w:t>(n=126)</w:t>
            </w:r>
          </w:p>
        </w:tc>
        <w:tc>
          <w:tcPr>
            <w:tcW w:w="1672" w:type="dxa"/>
          </w:tcPr>
          <w:p w14:paraId="1DF96E0B" w14:textId="77777777" w:rsidR="00BF1C71" w:rsidRDefault="00A57421">
            <w:pPr>
              <w:tabs>
                <w:tab w:val="clear" w:pos="567"/>
              </w:tabs>
              <w:spacing w:line="240" w:lineRule="auto"/>
              <w:rPr>
                <w:lang w:val="ro-RO"/>
              </w:rPr>
            </w:pPr>
            <w:r>
              <w:rPr>
                <w:b/>
                <w:lang w:val="ro-RO"/>
              </w:rPr>
              <w:t>Riociguat TC</w:t>
            </w:r>
          </w:p>
          <w:p w14:paraId="04FF6CB3" w14:textId="77777777" w:rsidR="00BF1C71" w:rsidRDefault="00A57421">
            <w:pPr>
              <w:pStyle w:val="BayerBodyTextFull"/>
              <w:keepNext/>
              <w:spacing w:before="0" w:after="0"/>
              <w:jc w:val="center"/>
              <w:rPr>
                <w:b/>
                <w:sz w:val="22"/>
                <w:szCs w:val="22"/>
                <w:lang w:val="ro-RO"/>
              </w:rPr>
            </w:pPr>
            <w:r>
              <w:rPr>
                <w:b/>
                <w:sz w:val="22"/>
                <w:szCs w:val="22"/>
                <w:lang w:val="ro-RO"/>
              </w:rPr>
              <w:t>(n=63)</w:t>
            </w:r>
          </w:p>
        </w:tc>
      </w:tr>
      <w:tr w:rsidR="00BF1C71" w14:paraId="28DC56DD" w14:textId="77777777">
        <w:tc>
          <w:tcPr>
            <w:tcW w:w="3544" w:type="dxa"/>
          </w:tcPr>
          <w:p w14:paraId="6782993C" w14:textId="77777777" w:rsidR="00BF1C71" w:rsidRDefault="00A57421">
            <w:pPr>
              <w:pStyle w:val="BayerBodyTextFull"/>
              <w:keepNext/>
              <w:spacing w:before="0" w:after="0"/>
              <w:rPr>
                <w:sz w:val="22"/>
                <w:szCs w:val="22"/>
                <w:lang w:val="ro-RO"/>
              </w:rPr>
            </w:pPr>
            <w:r>
              <w:rPr>
                <w:sz w:val="22"/>
                <w:szCs w:val="22"/>
                <w:lang w:val="ro-RO"/>
              </w:rPr>
              <w:t>Momentul iniţial (m)</w:t>
            </w:r>
          </w:p>
          <w:p w14:paraId="183D800C" w14:textId="77777777" w:rsidR="00BF1C71" w:rsidRDefault="00A57421">
            <w:pPr>
              <w:pStyle w:val="BayerBodyTextFull"/>
              <w:keepNext/>
              <w:spacing w:before="0" w:after="0"/>
              <w:rPr>
                <w:sz w:val="22"/>
                <w:szCs w:val="22"/>
                <w:lang w:val="ro-RO"/>
              </w:rPr>
            </w:pPr>
            <w:r>
              <w:rPr>
                <w:sz w:val="22"/>
                <w:szCs w:val="22"/>
                <w:lang w:val="ro-RO"/>
              </w:rPr>
              <w:t>[DS]</w:t>
            </w:r>
          </w:p>
        </w:tc>
        <w:tc>
          <w:tcPr>
            <w:tcW w:w="1843" w:type="dxa"/>
          </w:tcPr>
          <w:p w14:paraId="0A65F965" w14:textId="77777777" w:rsidR="00BF1C71" w:rsidRDefault="00A57421">
            <w:pPr>
              <w:pStyle w:val="BayerBodyTextFull"/>
              <w:keepNext/>
              <w:spacing w:before="0" w:after="0"/>
              <w:jc w:val="center"/>
              <w:rPr>
                <w:sz w:val="22"/>
                <w:szCs w:val="22"/>
                <w:lang w:val="ro-RO"/>
              </w:rPr>
            </w:pPr>
            <w:r>
              <w:rPr>
                <w:sz w:val="22"/>
                <w:szCs w:val="22"/>
                <w:lang w:val="ro-RO"/>
              </w:rPr>
              <w:t>361</w:t>
            </w:r>
          </w:p>
          <w:p w14:paraId="051D518A" w14:textId="77777777" w:rsidR="00BF1C71" w:rsidRDefault="00A57421">
            <w:pPr>
              <w:pStyle w:val="BayerBodyTextFull"/>
              <w:keepNext/>
              <w:spacing w:before="0" w:after="0"/>
              <w:jc w:val="center"/>
              <w:rPr>
                <w:sz w:val="22"/>
                <w:szCs w:val="22"/>
                <w:lang w:val="ro-RO"/>
              </w:rPr>
            </w:pPr>
            <w:r>
              <w:rPr>
                <w:sz w:val="22"/>
                <w:szCs w:val="22"/>
                <w:lang w:val="ro-RO"/>
              </w:rPr>
              <w:t>[68]</w:t>
            </w:r>
          </w:p>
        </w:tc>
        <w:tc>
          <w:tcPr>
            <w:tcW w:w="1730" w:type="dxa"/>
            <w:gridSpan w:val="2"/>
          </w:tcPr>
          <w:p w14:paraId="50CDD74D" w14:textId="77777777" w:rsidR="00BF1C71" w:rsidRDefault="00A57421">
            <w:pPr>
              <w:pStyle w:val="BayerBodyTextFull"/>
              <w:keepNext/>
              <w:spacing w:before="0" w:after="0"/>
              <w:jc w:val="center"/>
              <w:rPr>
                <w:sz w:val="22"/>
                <w:szCs w:val="22"/>
                <w:lang w:val="ro-RO"/>
              </w:rPr>
            </w:pPr>
            <w:r>
              <w:rPr>
                <w:sz w:val="22"/>
                <w:szCs w:val="22"/>
                <w:lang w:val="ro-RO"/>
              </w:rPr>
              <w:t>368</w:t>
            </w:r>
          </w:p>
          <w:p w14:paraId="03C97959" w14:textId="77777777" w:rsidR="00BF1C71" w:rsidRDefault="00A57421">
            <w:pPr>
              <w:pStyle w:val="BayerBodyTextFull"/>
              <w:keepNext/>
              <w:spacing w:before="0" w:after="0"/>
              <w:jc w:val="center"/>
              <w:rPr>
                <w:sz w:val="22"/>
                <w:szCs w:val="22"/>
                <w:lang w:val="ro-RO"/>
              </w:rPr>
            </w:pPr>
            <w:r>
              <w:rPr>
                <w:sz w:val="22"/>
                <w:szCs w:val="22"/>
                <w:lang w:val="ro-RO"/>
              </w:rPr>
              <w:t>[75]</w:t>
            </w:r>
          </w:p>
        </w:tc>
        <w:tc>
          <w:tcPr>
            <w:tcW w:w="1672" w:type="dxa"/>
          </w:tcPr>
          <w:p w14:paraId="6340ECAC" w14:textId="77777777" w:rsidR="00BF1C71" w:rsidRDefault="00A57421">
            <w:pPr>
              <w:pStyle w:val="BayerBodyTextFull"/>
              <w:keepNext/>
              <w:spacing w:before="0" w:after="0"/>
              <w:jc w:val="center"/>
              <w:rPr>
                <w:sz w:val="22"/>
                <w:szCs w:val="22"/>
                <w:lang w:val="ro-RO"/>
              </w:rPr>
            </w:pPr>
            <w:r>
              <w:rPr>
                <w:sz w:val="22"/>
                <w:szCs w:val="22"/>
                <w:lang w:val="ro-RO"/>
              </w:rPr>
              <w:t>363</w:t>
            </w:r>
          </w:p>
          <w:p w14:paraId="4CC47C2B" w14:textId="77777777" w:rsidR="00BF1C71" w:rsidRDefault="00A57421">
            <w:pPr>
              <w:pStyle w:val="BayerBodyTextFull"/>
              <w:keepNext/>
              <w:spacing w:before="0" w:after="0"/>
              <w:jc w:val="center"/>
              <w:rPr>
                <w:sz w:val="22"/>
                <w:szCs w:val="22"/>
                <w:lang w:val="ro-RO"/>
              </w:rPr>
            </w:pPr>
            <w:r>
              <w:rPr>
                <w:sz w:val="22"/>
                <w:szCs w:val="22"/>
                <w:lang w:val="ro-RO"/>
              </w:rPr>
              <w:t>[67]</w:t>
            </w:r>
          </w:p>
        </w:tc>
      </w:tr>
      <w:tr w:rsidR="00BF1C71" w14:paraId="5F690EC0" w14:textId="77777777">
        <w:tc>
          <w:tcPr>
            <w:tcW w:w="3544" w:type="dxa"/>
          </w:tcPr>
          <w:p w14:paraId="27FD1C93"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343E0766" w14:textId="77777777" w:rsidR="00BF1C71" w:rsidRDefault="00A57421">
            <w:pPr>
              <w:pStyle w:val="BayerBodyTextFull"/>
              <w:keepNext/>
              <w:spacing w:before="0" w:after="0"/>
              <w:rPr>
                <w:sz w:val="22"/>
                <w:szCs w:val="22"/>
                <w:lang w:val="ro-RO"/>
              </w:rPr>
            </w:pPr>
            <w:r>
              <w:rPr>
                <w:sz w:val="22"/>
                <w:szCs w:val="22"/>
                <w:lang w:val="ro-RO"/>
              </w:rPr>
              <w:t>[DS]</w:t>
            </w:r>
          </w:p>
        </w:tc>
        <w:tc>
          <w:tcPr>
            <w:tcW w:w="1843" w:type="dxa"/>
          </w:tcPr>
          <w:p w14:paraId="4AAE9F48" w14:textId="77777777" w:rsidR="00BF1C71" w:rsidRDefault="00A57421">
            <w:pPr>
              <w:pStyle w:val="BayerBodyTextFull"/>
              <w:keepNext/>
              <w:spacing w:before="0" w:after="0"/>
              <w:jc w:val="center"/>
              <w:rPr>
                <w:sz w:val="22"/>
                <w:szCs w:val="22"/>
                <w:lang w:val="ro-RO"/>
              </w:rPr>
            </w:pPr>
            <w:r>
              <w:rPr>
                <w:sz w:val="22"/>
                <w:szCs w:val="22"/>
                <w:lang w:val="ro-RO"/>
              </w:rPr>
              <w:t>30</w:t>
            </w:r>
          </w:p>
          <w:p w14:paraId="28217515" w14:textId="77777777" w:rsidR="00BF1C71" w:rsidRDefault="00BF1C71">
            <w:pPr>
              <w:pStyle w:val="BayerBodyTextFull"/>
              <w:keepNext/>
              <w:spacing w:before="0" w:after="0"/>
              <w:jc w:val="center"/>
              <w:rPr>
                <w:sz w:val="22"/>
                <w:szCs w:val="22"/>
                <w:lang w:val="ro-RO"/>
              </w:rPr>
            </w:pPr>
          </w:p>
          <w:p w14:paraId="26957DFF" w14:textId="77777777" w:rsidR="00BF1C71" w:rsidRDefault="00A57421">
            <w:pPr>
              <w:pStyle w:val="BayerBodyTextFull"/>
              <w:keepNext/>
              <w:spacing w:before="0" w:after="0"/>
              <w:jc w:val="center"/>
              <w:rPr>
                <w:sz w:val="22"/>
                <w:szCs w:val="22"/>
                <w:lang w:val="ro-RO"/>
              </w:rPr>
            </w:pPr>
            <w:r>
              <w:rPr>
                <w:sz w:val="22"/>
                <w:szCs w:val="22"/>
                <w:lang w:val="ro-RO"/>
              </w:rPr>
              <w:t>[66]</w:t>
            </w:r>
          </w:p>
        </w:tc>
        <w:tc>
          <w:tcPr>
            <w:tcW w:w="1730" w:type="dxa"/>
            <w:gridSpan w:val="2"/>
          </w:tcPr>
          <w:p w14:paraId="500F7188" w14:textId="77777777" w:rsidR="00BF1C71" w:rsidRDefault="00A57421">
            <w:pPr>
              <w:pStyle w:val="BayerBodyTextFull"/>
              <w:keepNext/>
              <w:spacing w:before="0" w:after="0"/>
              <w:jc w:val="center"/>
              <w:rPr>
                <w:sz w:val="22"/>
                <w:szCs w:val="22"/>
                <w:lang w:val="ro-RO"/>
              </w:rPr>
            </w:pPr>
            <w:r>
              <w:rPr>
                <w:sz w:val="22"/>
                <w:szCs w:val="22"/>
                <w:lang w:val="ro-RO"/>
              </w:rPr>
              <w:noBreakHyphen/>
              <w:t>6</w:t>
            </w:r>
          </w:p>
          <w:p w14:paraId="7B835CB3" w14:textId="77777777" w:rsidR="00BF1C71" w:rsidRDefault="00BF1C71">
            <w:pPr>
              <w:pStyle w:val="BayerBodyTextFull"/>
              <w:keepNext/>
              <w:spacing w:before="0" w:after="0"/>
              <w:jc w:val="center"/>
              <w:rPr>
                <w:sz w:val="22"/>
                <w:szCs w:val="22"/>
                <w:lang w:val="ro-RO"/>
              </w:rPr>
            </w:pPr>
          </w:p>
          <w:p w14:paraId="79882740" w14:textId="77777777" w:rsidR="00BF1C71" w:rsidRDefault="00A57421">
            <w:pPr>
              <w:pStyle w:val="BayerBodyTextFull"/>
              <w:keepNext/>
              <w:spacing w:before="0" w:after="0"/>
              <w:jc w:val="center"/>
              <w:rPr>
                <w:sz w:val="22"/>
                <w:szCs w:val="22"/>
                <w:lang w:val="ro-RO"/>
              </w:rPr>
            </w:pPr>
            <w:r>
              <w:rPr>
                <w:sz w:val="22"/>
                <w:szCs w:val="22"/>
                <w:lang w:val="ro-RO"/>
              </w:rPr>
              <w:t>[86]</w:t>
            </w:r>
          </w:p>
        </w:tc>
        <w:tc>
          <w:tcPr>
            <w:tcW w:w="1672" w:type="dxa"/>
          </w:tcPr>
          <w:p w14:paraId="7756B590" w14:textId="77777777" w:rsidR="00BF1C71" w:rsidRDefault="00A57421">
            <w:pPr>
              <w:pStyle w:val="BayerBodyTextFull"/>
              <w:keepNext/>
              <w:spacing w:before="0" w:after="0"/>
              <w:jc w:val="center"/>
              <w:rPr>
                <w:sz w:val="22"/>
                <w:szCs w:val="22"/>
                <w:lang w:val="ro-RO"/>
              </w:rPr>
            </w:pPr>
            <w:r>
              <w:rPr>
                <w:sz w:val="22"/>
                <w:szCs w:val="22"/>
                <w:lang w:val="ro-RO"/>
              </w:rPr>
              <w:t>31</w:t>
            </w:r>
          </w:p>
          <w:p w14:paraId="54804421" w14:textId="77777777" w:rsidR="00BF1C71" w:rsidRDefault="00BF1C71">
            <w:pPr>
              <w:pStyle w:val="BayerBodyTextFull"/>
              <w:keepNext/>
              <w:spacing w:before="0" w:after="0"/>
              <w:jc w:val="center"/>
              <w:rPr>
                <w:sz w:val="22"/>
                <w:szCs w:val="22"/>
                <w:lang w:val="ro-RO"/>
              </w:rPr>
            </w:pPr>
          </w:p>
          <w:p w14:paraId="57C298B4" w14:textId="77777777" w:rsidR="00BF1C71" w:rsidRDefault="00A57421">
            <w:pPr>
              <w:pStyle w:val="BayerBodyTextFull"/>
              <w:keepNext/>
              <w:spacing w:before="0" w:after="0"/>
              <w:jc w:val="center"/>
              <w:rPr>
                <w:sz w:val="22"/>
                <w:szCs w:val="22"/>
                <w:lang w:val="ro-RO"/>
              </w:rPr>
            </w:pPr>
            <w:r>
              <w:rPr>
                <w:sz w:val="22"/>
                <w:szCs w:val="22"/>
                <w:lang w:val="ro-RO"/>
              </w:rPr>
              <w:t>[79]</w:t>
            </w:r>
          </w:p>
        </w:tc>
      </w:tr>
      <w:tr w:rsidR="00BF1C71" w14:paraId="70660DA1" w14:textId="77777777">
        <w:tc>
          <w:tcPr>
            <w:tcW w:w="3544" w:type="dxa"/>
            <w:tcBorders>
              <w:bottom w:val="single" w:sz="4" w:space="0" w:color="auto"/>
            </w:tcBorders>
          </w:tcPr>
          <w:p w14:paraId="5C67C207"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138B5E10" w14:textId="77777777" w:rsidR="00BF1C71" w:rsidRDefault="00A57421">
            <w:pPr>
              <w:pStyle w:val="BayerBodyTextFull"/>
              <w:keepNext/>
              <w:spacing w:before="0" w:after="0"/>
              <w:rPr>
                <w:sz w:val="22"/>
                <w:szCs w:val="22"/>
                <w:lang w:val="ro-RO"/>
              </w:rPr>
            </w:pPr>
            <w:r>
              <w:rPr>
                <w:sz w:val="22"/>
                <w:szCs w:val="22"/>
                <w:lang w:val="ro-RO"/>
              </w:rPr>
              <w:t>95% IÎ, [valoare p]</w:t>
            </w:r>
          </w:p>
        </w:tc>
        <w:tc>
          <w:tcPr>
            <w:tcW w:w="3573" w:type="dxa"/>
            <w:gridSpan w:val="3"/>
            <w:tcBorders>
              <w:bottom w:val="single" w:sz="4" w:space="0" w:color="auto"/>
            </w:tcBorders>
          </w:tcPr>
          <w:p w14:paraId="64A44548" w14:textId="77777777" w:rsidR="00BF1C71" w:rsidRDefault="00A57421">
            <w:pPr>
              <w:pStyle w:val="BayerBodyTextFull"/>
              <w:keepNext/>
              <w:spacing w:before="0" w:after="0"/>
              <w:jc w:val="center"/>
              <w:rPr>
                <w:sz w:val="22"/>
                <w:szCs w:val="22"/>
                <w:lang w:val="ro-RO"/>
              </w:rPr>
            </w:pPr>
            <w:r>
              <w:rPr>
                <w:sz w:val="22"/>
                <w:szCs w:val="22"/>
                <w:lang w:val="ro-RO"/>
              </w:rPr>
              <w:t>36</w:t>
            </w:r>
          </w:p>
          <w:p w14:paraId="0D02C136" w14:textId="77777777" w:rsidR="00BF1C71" w:rsidRDefault="00BF1C71">
            <w:pPr>
              <w:pStyle w:val="BayerBodyTextFull"/>
              <w:keepNext/>
              <w:spacing w:before="0" w:after="0"/>
              <w:jc w:val="center"/>
              <w:rPr>
                <w:sz w:val="22"/>
                <w:szCs w:val="22"/>
                <w:lang w:val="ro-RO"/>
              </w:rPr>
            </w:pPr>
          </w:p>
          <w:p w14:paraId="3DBAF73B" w14:textId="77777777" w:rsidR="00BF1C71" w:rsidRDefault="00A57421">
            <w:pPr>
              <w:pStyle w:val="BayerBodyTextFull"/>
              <w:keepNext/>
              <w:spacing w:before="0" w:after="0"/>
              <w:jc w:val="center"/>
              <w:rPr>
                <w:sz w:val="22"/>
                <w:szCs w:val="22"/>
                <w:lang w:val="ro-RO"/>
              </w:rPr>
            </w:pPr>
            <w:r>
              <w:rPr>
                <w:sz w:val="22"/>
                <w:szCs w:val="22"/>
                <w:lang w:val="ro-RO"/>
              </w:rPr>
              <w:t>20 - 52 [&lt;0,0001]</w:t>
            </w:r>
          </w:p>
        </w:tc>
        <w:tc>
          <w:tcPr>
            <w:tcW w:w="1672" w:type="dxa"/>
            <w:tcBorders>
              <w:bottom w:val="single" w:sz="4" w:space="0" w:color="auto"/>
            </w:tcBorders>
          </w:tcPr>
          <w:p w14:paraId="48AB5844" w14:textId="77777777" w:rsidR="00BF1C71" w:rsidRDefault="00BF1C71">
            <w:pPr>
              <w:pStyle w:val="BayerBodyTextFull"/>
              <w:keepNext/>
              <w:spacing w:before="0" w:after="0"/>
              <w:jc w:val="center"/>
              <w:rPr>
                <w:sz w:val="22"/>
                <w:szCs w:val="22"/>
                <w:lang w:val="ro-RO"/>
              </w:rPr>
            </w:pPr>
          </w:p>
        </w:tc>
      </w:tr>
      <w:tr w:rsidR="00BF1C71" w14:paraId="7389003A" w14:textId="77777777">
        <w:tc>
          <w:tcPr>
            <w:tcW w:w="3544" w:type="dxa"/>
          </w:tcPr>
          <w:p w14:paraId="1625CD08" w14:textId="77777777" w:rsidR="00BF1C71" w:rsidRDefault="00A57421">
            <w:pPr>
              <w:pStyle w:val="BayerBodyTextFull"/>
              <w:keepNext/>
              <w:spacing w:before="0" w:after="0"/>
              <w:jc w:val="center"/>
              <w:rPr>
                <w:b/>
                <w:sz w:val="22"/>
                <w:szCs w:val="22"/>
                <w:lang w:val="ro-RO"/>
              </w:rPr>
            </w:pPr>
            <w:r>
              <w:rPr>
                <w:b/>
                <w:sz w:val="22"/>
                <w:szCs w:val="22"/>
                <w:lang w:val="ro-RO"/>
              </w:rPr>
              <w:t>Grup de pacienţi CF III</w:t>
            </w:r>
          </w:p>
        </w:tc>
        <w:tc>
          <w:tcPr>
            <w:tcW w:w="1843" w:type="dxa"/>
          </w:tcPr>
          <w:p w14:paraId="433762FB" w14:textId="77777777" w:rsidR="00BF1C71" w:rsidRDefault="00A57421">
            <w:pPr>
              <w:pStyle w:val="BayerBodyTextFull"/>
              <w:keepNext/>
              <w:spacing w:before="0" w:after="0"/>
              <w:jc w:val="center"/>
              <w:rPr>
                <w:b/>
                <w:sz w:val="22"/>
                <w:szCs w:val="22"/>
                <w:lang w:val="ro-RO"/>
              </w:rPr>
            </w:pPr>
            <w:r>
              <w:rPr>
                <w:b/>
                <w:sz w:val="22"/>
                <w:szCs w:val="22"/>
                <w:lang w:val="ro-RO"/>
              </w:rPr>
              <w:t>ATD de Riociguat</w:t>
            </w:r>
          </w:p>
          <w:p w14:paraId="3EDCFE11" w14:textId="77777777" w:rsidR="00BF1C71" w:rsidRDefault="00A57421">
            <w:pPr>
              <w:pStyle w:val="BayerBodyTextFull"/>
              <w:keepNext/>
              <w:spacing w:before="0" w:after="0"/>
              <w:jc w:val="center"/>
              <w:rPr>
                <w:b/>
                <w:sz w:val="22"/>
                <w:szCs w:val="22"/>
                <w:lang w:val="ro-RO"/>
              </w:rPr>
            </w:pPr>
            <w:r>
              <w:rPr>
                <w:b/>
                <w:sz w:val="22"/>
                <w:szCs w:val="22"/>
                <w:lang w:val="ro-RO"/>
              </w:rPr>
              <w:t>(n=140)</w:t>
            </w:r>
          </w:p>
        </w:tc>
        <w:tc>
          <w:tcPr>
            <w:tcW w:w="1730" w:type="dxa"/>
            <w:gridSpan w:val="2"/>
          </w:tcPr>
          <w:p w14:paraId="3F0BA592"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3CDBB23F" w14:textId="77777777" w:rsidR="00BF1C71" w:rsidRDefault="00A57421">
            <w:pPr>
              <w:pStyle w:val="BayerBodyTextFull"/>
              <w:keepNext/>
              <w:spacing w:before="0" w:after="0"/>
              <w:jc w:val="center"/>
              <w:rPr>
                <w:b/>
                <w:sz w:val="22"/>
                <w:szCs w:val="22"/>
                <w:lang w:val="ro-RO"/>
              </w:rPr>
            </w:pPr>
            <w:r>
              <w:rPr>
                <w:b/>
                <w:sz w:val="22"/>
                <w:szCs w:val="22"/>
                <w:lang w:val="ro-RO"/>
              </w:rPr>
              <w:t>(n=58)</w:t>
            </w:r>
          </w:p>
        </w:tc>
        <w:tc>
          <w:tcPr>
            <w:tcW w:w="1672" w:type="dxa"/>
          </w:tcPr>
          <w:p w14:paraId="5351FD6B" w14:textId="77777777" w:rsidR="00BF1C71" w:rsidRDefault="00A57421">
            <w:pPr>
              <w:tabs>
                <w:tab w:val="clear" w:pos="567"/>
              </w:tabs>
              <w:spacing w:line="240" w:lineRule="auto"/>
              <w:jc w:val="center"/>
              <w:rPr>
                <w:lang w:val="ro-RO"/>
              </w:rPr>
            </w:pPr>
            <w:r>
              <w:rPr>
                <w:b/>
                <w:lang w:val="ro-RO"/>
              </w:rPr>
              <w:t>Riociguat TC</w:t>
            </w:r>
          </w:p>
          <w:p w14:paraId="0B73C63E" w14:textId="77777777" w:rsidR="00BF1C71" w:rsidRDefault="00A57421">
            <w:pPr>
              <w:tabs>
                <w:tab w:val="clear" w:pos="567"/>
              </w:tabs>
              <w:spacing w:line="240" w:lineRule="auto"/>
              <w:jc w:val="center"/>
              <w:rPr>
                <w:b/>
                <w:lang w:val="ro-RO"/>
              </w:rPr>
            </w:pPr>
            <w:r>
              <w:rPr>
                <w:b/>
                <w:lang w:val="ro-RO"/>
              </w:rPr>
              <w:t>(n=39)</w:t>
            </w:r>
          </w:p>
        </w:tc>
      </w:tr>
      <w:tr w:rsidR="00BF1C71" w14:paraId="59EB3909" w14:textId="77777777">
        <w:tc>
          <w:tcPr>
            <w:tcW w:w="3544" w:type="dxa"/>
          </w:tcPr>
          <w:p w14:paraId="69DAAAC0" w14:textId="77777777" w:rsidR="00BF1C71" w:rsidRDefault="00A57421">
            <w:pPr>
              <w:pStyle w:val="BayerBodyTextFull"/>
              <w:keepNext/>
              <w:spacing w:before="0" w:after="0"/>
              <w:rPr>
                <w:sz w:val="22"/>
                <w:szCs w:val="22"/>
                <w:lang w:val="ro-RO"/>
              </w:rPr>
            </w:pPr>
            <w:r>
              <w:rPr>
                <w:sz w:val="22"/>
                <w:szCs w:val="22"/>
                <w:lang w:val="ro-RO"/>
              </w:rPr>
              <w:t>Momentul iniţial (m)</w:t>
            </w:r>
          </w:p>
          <w:p w14:paraId="04D5875B" w14:textId="77777777" w:rsidR="00BF1C71" w:rsidRDefault="00A57421">
            <w:pPr>
              <w:pStyle w:val="BayerBodyTextFull"/>
              <w:keepNext/>
              <w:spacing w:before="0" w:after="0"/>
              <w:rPr>
                <w:b/>
                <w:sz w:val="22"/>
                <w:szCs w:val="22"/>
                <w:lang w:val="ro-RO"/>
              </w:rPr>
            </w:pPr>
            <w:r>
              <w:rPr>
                <w:sz w:val="22"/>
                <w:szCs w:val="22"/>
                <w:lang w:val="ro-RO"/>
              </w:rPr>
              <w:t>[DS]</w:t>
            </w:r>
          </w:p>
        </w:tc>
        <w:tc>
          <w:tcPr>
            <w:tcW w:w="1843" w:type="dxa"/>
          </w:tcPr>
          <w:p w14:paraId="0EB66E5A" w14:textId="77777777" w:rsidR="00BF1C71" w:rsidRDefault="00A57421">
            <w:pPr>
              <w:keepNext/>
              <w:tabs>
                <w:tab w:val="clear" w:pos="567"/>
              </w:tabs>
              <w:spacing w:line="240" w:lineRule="auto"/>
              <w:jc w:val="center"/>
              <w:rPr>
                <w:lang w:val="en-US"/>
              </w:rPr>
            </w:pPr>
            <w:r>
              <w:rPr>
                <w:lang w:val="en-US"/>
              </w:rPr>
              <w:t>338</w:t>
            </w:r>
          </w:p>
          <w:p w14:paraId="07B42055" w14:textId="77777777" w:rsidR="00BF1C71" w:rsidRDefault="00A57421">
            <w:pPr>
              <w:pStyle w:val="BayerBodyTextFull"/>
              <w:keepNext/>
              <w:spacing w:before="0" w:after="0"/>
              <w:jc w:val="center"/>
              <w:rPr>
                <w:b/>
                <w:sz w:val="22"/>
                <w:szCs w:val="22"/>
                <w:lang w:val="ro-RO"/>
              </w:rPr>
            </w:pPr>
            <w:r>
              <w:rPr>
                <w:sz w:val="22"/>
                <w:szCs w:val="22"/>
                <w:lang w:val="en-GB"/>
              </w:rPr>
              <w:t>[70]</w:t>
            </w:r>
          </w:p>
        </w:tc>
        <w:tc>
          <w:tcPr>
            <w:tcW w:w="1730" w:type="dxa"/>
            <w:gridSpan w:val="2"/>
          </w:tcPr>
          <w:p w14:paraId="244901BF" w14:textId="77777777" w:rsidR="00BF1C71" w:rsidRDefault="00A57421">
            <w:pPr>
              <w:keepNext/>
              <w:tabs>
                <w:tab w:val="clear" w:pos="567"/>
              </w:tabs>
              <w:spacing w:line="240" w:lineRule="auto"/>
              <w:jc w:val="center"/>
              <w:rPr>
                <w:lang w:val="en-US"/>
              </w:rPr>
            </w:pPr>
            <w:r>
              <w:rPr>
                <w:lang w:val="en-US"/>
              </w:rPr>
              <w:t>347</w:t>
            </w:r>
          </w:p>
          <w:p w14:paraId="1FD4BDF4" w14:textId="77777777" w:rsidR="00BF1C71" w:rsidRDefault="00A57421">
            <w:pPr>
              <w:pStyle w:val="BayerBodyTextFull"/>
              <w:keepNext/>
              <w:spacing w:before="0" w:after="0"/>
              <w:jc w:val="center"/>
              <w:rPr>
                <w:b/>
                <w:sz w:val="22"/>
                <w:szCs w:val="22"/>
                <w:lang w:val="ro-RO"/>
              </w:rPr>
            </w:pPr>
            <w:r>
              <w:rPr>
                <w:sz w:val="22"/>
                <w:szCs w:val="22"/>
                <w:lang w:val="en-GB"/>
              </w:rPr>
              <w:t>[78]</w:t>
            </w:r>
          </w:p>
        </w:tc>
        <w:tc>
          <w:tcPr>
            <w:tcW w:w="1672" w:type="dxa"/>
          </w:tcPr>
          <w:p w14:paraId="3F87EAA5" w14:textId="77777777" w:rsidR="00BF1C71" w:rsidRDefault="00A57421">
            <w:pPr>
              <w:keepNext/>
              <w:tabs>
                <w:tab w:val="clear" w:pos="567"/>
              </w:tabs>
              <w:spacing w:line="240" w:lineRule="auto"/>
              <w:jc w:val="center"/>
              <w:rPr>
                <w:lang w:val="en-US"/>
              </w:rPr>
            </w:pPr>
            <w:r>
              <w:rPr>
                <w:lang w:val="en-US"/>
              </w:rPr>
              <w:t>351</w:t>
            </w:r>
          </w:p>
          <w:p w14:paraId="5C418DD6" w14:textId="77777777" w:rsidR="00BF1C71" w:rsidRDefault="00A57421">
            <w:pPr>
              <w:tabs>
                <w:tab w:val="clear" w:pos="567"/>
              </w:tabs>
              <w:spacing w:line="240" w:lineRule="auto"/>
              <w:jc w:val="center"/>
              <w:rPr>
                <w:b/>
                <w:lang w:val="ro-RO"/>
              </w:rPr>
            </w:pPr>
            <w:r>
              <w:t>[68]</w:t>
            </w:r>
          </w:p>
        </w:tc>
      </w:tr>
      <w:tr w:rsidR="00BF1C71" w14:paraId="668655B2" w14:textId="77777777">
        <w:tc>
          <w:tcPr>
            <w:tcW w:w="3544" w:type="dxa"/>
          </w:tcPr>
          <w:p w14:paraId="2FF7F67F"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56B83303" w14:textId="77777777" w:rsidR="00BF1C71" w:rsidRDefault="00A57421">
            <w:pPr>
              <w:pStyle w:val="BayerBodyTextFull"/>
              <w:keepNext/>
              <w:spacing w:before="0" w:after="0"/>
              <w:rPr>
                <w:b/>
                <w:sz w:val="22"/>
                <w:szCs w:val="22"/>
                <w:lang w:val="ro-RO"/>
              </w:rPr>
            </w:pPr>
            <w:r>
              <w:rPr>
                <w:sz w:val="22"/>
                <w:szCs w:val="22"/>
                <w:lang w:val="ro-RO"/>
              </w:rPr>
              <w:t>[DS]</w:t>
            </w:r>
          </w:p>
        </w:tc>
        <w:tc>
          <w:tcPr>
            <w:tcW w:w="1843" w:type="dxa"/>
          </w:tcPr>
          <w:p w14:paraId="7389E1DD" w14:textId="77777777" w:rsidR="00BF1C71" w:rsidRDefault="00A57421">
            <w:pPr>
              <w:keepNext/>
              <w:tabs>
                <w:tab w:val="clear" w:pos="567"/>
              </w:tabs>
              <w:spacing w:line="240" w:lineRule="auto"/>
              <w:jc w:val="center"/>
              <w:rPr>
                <w:lang w:val="en-US"/>
              </w:rPr>
            </w:pPr>
            <w:r>
              <w:rPr>
                <w:lang w:val="en-US"/>
              </w:rPr>
              <w:t>31</w:t>
            </w:r>
          </w:p>
          <w:p w14:paraId="0BAACB15" w14:textId="77777777" w:rsidR="00BF1C71" w:rsidRDefault="00BF1C71">
            <w:pPr>
              <w:keepNext/>
              <w:tabs>
                <w:tab w:val="clear" w:pos="567"/>
              </w:tabs>
              <w:spacing w:line="240" w:lineRule="auto"/>
              <w:jc w:val="center"/>
              <w:rPr>
                <w:lang w:val="en-US"/>
              </w:rPr>
            </w:pPr>
          </w:p>
          <w:p w14:paraId="323D9868" w14:textId="77777777" w:rsidR="00BF1C71" w:rsidRDefault="00A57421">
            <w:pPr>
              <w:pStyle w:val="BayerBodyTextFull"/>
              <w:keepNext/>
              <w:spacing w:before="0" w:after="0"/>
              <w:jc w:val="center"/>
              <w:rPr>
                <w:b/>
                <w:sz w:val="22"/>
                <w:szCs w:val="22"/>
                <w:lang w:val="ro-RO"/>
              </w:rPr>
            </w:pPr>
            <w:r>
              <w:rPr>
                <w:sz w:val="22"/>
                <w:szCs w:val="22"/>
                <w:lang w:val="en-GB"/>
              </w:rPr>
              <w:t>[64]</w:t>
            </w:r>
          </w:p>
        </w:tc>
        <w:tc>
          <w:tcPr>
            <w:tcW w:w="1730" w:type="dxa"/>
            <w:gridSpan w:val="2"/>
          </w:tcPr>
          <w:p w14:paraId="000C94F8" w14:textId="77777777" w:rsidR="00BF1C71" w:rsidRDefault="00A57421">
            <w:pPr>
              <w:keepNext/>
              <w:tabs>
                <w:tab w:val="clear" w:pos="567"/>
              </w:tabs>
              <w:spacing w:line="240" w:lineRule="auto"/>
              <w:jc w:val="center"/>
              <w:rPr>
                <w:lang w:val="en-US"/>
              </w:rPr>
            </w:pPr>
            <w:r>
              <w:rPr>
                <w:lang w:val="en-US"/>
              </w:rPr>
              <w:t>-27</w:t>
            </w:r>
          </w:p>
          <w:p w14:paraId="7DBB90A2" w14:textId="77777777" w:rsidR="00BF1C71" w:rsidRDefault="00BF1C71">
            <w:pPr>
              <w:keepNext/>
              <w:tabs>
                <w:tab w:val="clear" w:pos="567"/>
              </w:tabs>
              <w:spacing w:line="240" w:lineRule="auto"/>
              <w:jc w:val="center"/>
              <w:rPr>
                <w:lang w:val="en-US"/>
              </w:rPr>
            </w:pPr>
          </w:p>
          <w:p w14:paraId="1FA88CF1" w14:textId="77777777" w:rsidR="00BF1C71" w:rsidRDefault="00A57421">
            <w:pPr>
              <w:pStyle w:val="BayerBodyTextFull"/>
              <w:keepNext/>
              <w:spacing w:before="0" w:after="0"/>
              <w:jc w:val="center"/>
              <w:rPr>
                <w:b/>
                <w:sz w:val="22"/>
                <w:szCs w:val="22"/>
                <w:lang w:val="ro-RO"/>
              </w:rPr>
            </w:pPr>
            <w:r>
              <w:rPr>
                <w:sz w:val="22"/>
                <w:szCs w:val="22"/>
                <w:lang w:val="en-GB"/>
              </w:rPr>
              <w:t>[98]</w:t>
            </w:r>
          </w:p>
        </w:tc>
        <w:tc>
          <w:tcPr>
            <w:tcW w:w="1672" w:type="dxa"/>
          </w:tcPr>
          <w:p w14:paraId="2033C501" w14:textId="77777777" w:rsidR="00BF1C71" w:rsidRDefault="00A57421">
            <w:pPr>
              <w:keepNext/>
              <w:tabs>
                <w:tab w:val="clear" w:pos="567"/>
              </w:tabs>
              <w:spacing w:line="240" w:lineRule="auto"/>
              <w:jc w:val="center"/>
              <w:rPr>
                <w:lang w:val="en-US"/>
              </w:rPr>
            </w:pPr>
            <w:r>
              <w:rPr>
                <w:lang w:val="en-US"/>
              </w:rPr>
              <w:t>29</w:t>
            </w:r>
          </w:p>
          <w:p w14:paraId="7D198DD4" w14:textId="77777777" w:rsidR="00BF1C71" w:rsidRDefault="00BF1C71">
            <w:pPr>
              <w:keepNext/>
              <w:tabs>
                <w:tab w:val="clear" w:pos="567"/>
              </w:tabs>
              <w:spacing w:line="240" w:lineRule="auto"/>
              <w:jc w:val="center"/>
              <w:rPr>
                <w:lang w:val="en-US"/>
              </w:rPr>
            </w:pPr>
          </w:p>
          <w:p w14:paraId="5862EF62" w14:textId="77777777" w:rsidR="00BF1C71" w:rsidRDefault="00A57421">
            <w:pPr>
              <w:tabs>
                <w:tab w:val="clear" w:pos="567"/>
              </w:tabs>
              <w:spacing w:line="240" w:lineRule="auto"/>
              <w:jc w:val="center"/>
              <w:rPr>
                <w:b/>
                <w:lang w:val="ro-RO"/>
              </w:rPr>
            </w:pPr>
            <w:r>
              <w:t>[94]</w:t>
            </w:r>
          </w:p>
        </w:tc>
      </w:tr>
      <w:tr w:rsidR="00BF1C71" w14:paraId="2E1836BF" w14:textId="77777777">
        <w:tc>
          <w:tcPr>
            <w:tcW w:w="3544" w:type="dxa"/>
          </w:tcPr>
          <w:p w14:paraId="4A92785D"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7020546F" w14:textId="77777777" w:rsidR="00BF1C71" w:rsidRDefault="00A57421">
            <w:pPr>
              <w:pStyle w:val="BayerBodyTextFull"/>
              <w:keepNext/>
              <w:spacing w:before="0" w:after="0"/>
              <w:rPr>
                <w:sz w:val="22"/>
                <w:szCs w:val="22"/>
                <w:lang w:val="ro-RO"/>
              </w:rPr>
            </w:pPr>
            <w:r>
              <w:rPr>
                <w:sz w:val="22"/>
                <w:szCs w:val="22"/>
                <w:lang w:val="ro-RO"/>
              </w:rPr>
              <w:t>95% IÎ</w:t>
            </w:r>
          </w:p>
        </w:tc>
        <w:tc>
          <w:tcPr>
            <w:tcW w:w="3573" w:type="dxa"/>
            <w:gridSpan w:val="3"/>
          </w:tcPr>
          <w:p w14:paraId="23541F8F" w14:textId="77777777" w:rsidR="00BF1C71" w:rsidRDefault="00A57421">
            <w:pPr>
              <w:keepNext/>
              <w:tabs>
                <w:tab w:val="clear" w:pos="567"/>
              </w:tabs>
              <w:spacing w:line="240" w:lineRule="auto"/>
              <w:jc w:val="center"/>
              <w:rPr>
                <w:lang w:val="en-US"/>
              </w:rPr>
            </w:pPr>
            <w:r>
              <w:rPr>
                <w:lang w:val="en-US"/>
              </w:rPr>
              <w:t>58</w:t>
            </w:r>
          </w:p>
          <w:p w14:paraId="6D4B86E4" w14:textId="77777777" w:rsidR="00BF1C71" w:rsidRDefault="00BF1C71">
            <w:pPr>
              <w:keepNext/>
              <w:tabs>
                <w:tab w:val="clear" w:pos="567"/>
              </w:tabs>
              <w:spacing w:line="240" w:lineRule="auto"/>
              <w:jc w:val="center"/>
              <w:rPr>
                <w:lang w:val="en-US"/>
              </w:rPr>
            </w:pPr>
          </w:p>
          <w:p w14:paraId="0582BFC9" w14:textId="77777777" w:rsidR="00BF1C71" w:rsidRDefault="00A57421">
            <w:pPr>
              <w:keepNext/>
              <w:tabs>
                <w:tab w:val="clear" w:pos="567"/>
              </w:tabs>
              <w:spacing w:line="240" w:lineRule="auto"/>
              <w:jc w:val="center"/>
              <w:rPr>
                <w:lang w:val="en-US"/>
              </w:rPr>
            </w:pPr>
            <w:r>
              <w:t>35 - 81</w:t>
            </w:r>
          </w:p>
        </w:tc>
        <w:tc>
          <w:tcPr>
            <w:tcW w:w="1672" w:type="dxa"/>
          </w:tcPr>
          <w:p w14:paraId="04042551" w14:textId="77777777" w:rsidR="00BF1C71" w:rsidRDefault="00BF1C71">
            <w:pPr>
              <w:keepNext/>
              <w:tabs>
                <w:tab w:val="clear" w:pos="567"/>
              </w:tabs>
              <w:spacing w:line="240" w:lineRule="auto"/>
              <w:jc w:val="center"/>
              <w:rPr>
                <w:lang w:val="en-US"/>
              </w:rPr>
            </w:pPr>
          </w:p>
        </w:tc>
      </w:tr>
      <w:tr w:rsidR="00BF1C71" w14:paraId="1BD12C5F" w14:textId="77777777">
        <w:tc>
          <w:tcPr>
            <w:tcW w:w="3544" w:type="dxa"/>
          </w:tcPr>
          <w:p w14:paraId="71F8F834" w14:textId="77777777" w:rsidR="00BF1C71" w:rsidRDefault="00A57421">
            <w:pPr>
              <w:pStyle w:val="BayerBodyTextFull"/>
              <w:keepNext/>
              <w:spacing w:before="0" w:after="0"/>
              <w:jc w:val="center"/>
              <w:rPr>
                <w:b/>
                <w:sz w:val="22"/>
                <w:szCs w:val="22"/>
                <w:lang w:val="ro-RO"/>
              </w:rPr>
            </w:pPr>
            <w:r>
              <w:rPr>
                <w:b/>
                <w:sz w:val="22"/>
                <w:szCs w:val="22"/>
                <w:lang w:val="ro-RO"/>
              </w:rPr>
              <w:t>Grup de pacienţi CF II</w:t>
            </w:r>
          </w:p>
        </w:tc>
        <w:tc>
          <w:tcPr>
            <w:tcW w:w="1843" w:type="dxa"/>
          </w:tcPr>
          <w:p w14:paraId="7756D348" w14:textId="77777777" w:rsidR="00BF1C71" w:rsidRDefault="00A57421">
            <w:pPr>
              <w:pStyle w:val="BayerBodyTextFull"/>
              <w:keepNext/>
              <w:spacing w:before="0" w:after="0"/>
              <w:jc w:val="center"/>
              <w:rPr>
                <w:b/>
                <w:sz w:val="22"/>
                <w:szCs w:val="22"/>
                <w:lang w:val="ro-RO"/>
              </w:rPr>
            </w:pPr>
            <w:r>
              <w:rPr>
                <w:b/>
                <w:sz w:val="22"/>
                <w:szCs w:val="22"/>
                <w:lang w:val="ro-RO"/>
              </w:rPr>
              <w:t>ATD de Riociguat</w:t>
            </w:r>
          </w:p>
          <w:p w14:paraId="58F45CAD" w14:textId="77777777" w:rsidR="00BF1C71" w:rsidRDefault="00A57421">
            <w:pPr>
              <w:pStyle w:val="BayerBodyTextFull"/>
              <w:keepNext/>
              <w:spacing w:before="0" w:after="0"/>
              <w:jc w:val="center"/>
              <w:rPr>
                <w:b/>
                <w:sz w:val="22"/>
                <w:szCs w:val="22"/>
                <w:lang w:val="ro-RO"/>
              </w:rPr>
            </w:pPr>
            <w:r>
              <w:rPr>
                <w:b/>
                <w:sz w:val="22"/>
                <w:szCs w:val="22"/>
                <w:lang w:val="ro-RO"/>
              </w:rPr>
              <w:t>(n=108)</w:t>
            </w:r>
          </w:p>
        </w:tc>
        <w:tc>
          <w:tcPr>
            <w:tcW w:w="1730" w:type="dxa"/>
            <w:gridSpan w:val="2"/>
          </w:tcPr>
          <w:p w14:paraId="31944BDD"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212F3028" w14:textId="77777777" w:rsidR="00BF1C71" w:rsidRDefault="00A57421">
            <w:pPr>
              <w:pStyle w:val="BayerBodyTextFull"/>
              <w:keepNext/>
              <w:spacing w:before="0" w:after="0"/>
              <w:jc w:val="center"/>
              <w:rPr>
                <w:b/>
                <w:sz w:val="22"/>
                <w:szCs w:val="22"/>
                <w:lang w:val="ro-RO"/>
              </w:rPr>
            </w:pPr>
            <w:r>
              <w:rPr>
                <w:b/>
                <w:sz w:val="22"/>
                <w:szCs w:val="22"/>
                <w:lang w:val="ro-RO"/>
              </w:rPr>
              <w:t>(n=60)</w:t>
            </w:r>
          </w:p>
        </w:tc>
        <w:tc>
          <w:tcPr>
            <w:tcW w:w="1672" w:type="dxa"/>
          </w:tcPr>
          <w:p w14:paraId="2A574453" w14:textId="77777777" w:rsidR="00BF1C71" w:rsidRDefault="00A57421">
            <w:pPr>
              <w:tabs>
                <w:tab w:val="clear" w:pos="567"/>
              </w:tabs>
              <w:spacing w:line="240" w:lineRule="auto"/>
              <w:jc w:val="center"/>
              <w:rPr>
                <w:lang w:val="ro-RO"/>
              </w:rPr>
            </w:pPr>
            <w:r>
              <w:rPr>
                <w:b/>
                <w:lang w:val="ro-RO"/>
              </w:rPr>
              <w:t>Riociguat TC</w:t>
            </w:r>
          </w:p>
          <w:p w14:paraId="70E4FD2A" w14:textId="77777777" w:rsidR="00BF1C71" w:rsidRDefault="00A57421">
            <w:pPr>
              <w:tabs>
                <w:tab w:val="clear" w:pos="567"/>
              </w:tabs>
              <w:spacing w:line="240" w:lineRule="auto"/>
              <w:jc w:val="center"/>
              <w:rPr>
                <w:b/>
                <w:lang w:val="ro-RO"/>
              </w:rPr>
            </w:pPr>
            <w:r>
              <w:rPr>
                <w:b/>
                <w:lang w:val="ro-RO"/>
              </w:rPr>
              <w:t>(n=19)</w:t>
            </w:r>
          </w:p>
        </w:tc>
      </w:tr>
      <w:tr w:rsidR="00BF1C71" w14:paraId="519FBBC0" w14:textId="77777777">
        <w:tc>
          <w:tcPr>
            <w:tcW w:w="3544" w:type="dxa"/>
          </w:tcPr>
          <w:p w14:paraId="429FF295" w14:textId="77777777" w:rsidR="00BF1C71" w:rsidRDefault="00A57421">
            <w:pPr>
              <w:pStyle w:val="BayerBodyTextFull"/>
              <w:keepNext/>
              <w:spacing w:before="0" w:after="0"/>
              <w:rPr>
                <w:sz w:val="22"/>
                <w:szCs w:val="22"/>
                <w:lang w:val="ro-RO"/>
              </w:rPr>
            </w:pPr>
            <w:r>
              <w:rPr>
                <w:sz w:val="22"/>
                <w:szCs w:val="22"/>
                <w:lang w:val="ro-RO"/>
              </w:rPr>
              <w:t>Momentul iniţial (m)</w:t>
            </w:r>
          </w:p>
          <w:p w14:paraId="0D2A0F34" w14:textId="77777777" w:rsidR="00BF1C71" w:rsidRDefault="00A57421">
            <w:pPr>
              <w:pStyle w:val="BayerBodyTextFull"/>
              <w:keepNext/>
              <w:spacing w:before="0" w:after="0"/>
              <w:rPr>
                <w:b/>
                <w:sz w:val="22"/>
                <w:szCs w:val="22"/>
                <w:lang w:val="ro-RO"/>
              </w:rPr>
            </w:pPr>
            <w:r>
              <w:rPr>
                <w:sz w:val="22"/>
                <w:szCs w:val="22"/>
                <w:lang w:val="ro-RO"/>
              </w:rPr>
              <w:t>[DS]</w:t>
            </w:r>
          </w:p>
        </w:tc>
        <w:tc>
          <w:tcPr>
            <w:tcW w:w="1843" w:type="dxa"/>
          </w:tcPr>
          <w:p w14:paraId="219605E6" w14:textId="77777777" w:rsidR="00BF1C71" w:rsidRDefault="00A57421">
            <w:pPr>
              <w:keepNext/>
              <w:tabs>
                <w:tab w:val="clear" w:pos="567"/>
              </w:tabs>
              <w:spacing w:line="240" w:lineRule="auto"/>
              <w:jc w:val="center"/>
              <w:rPr>
                <w:lang w:val="en-US"/>
              </w:rPr>
            </w:pPr>
            <w:r>
              <w:rPr>
                <w:lang w:val="en-US"/>
              </w:rPr>
              <w:t>392</w:t>
            </w:r>
          </w:p>
          <w:p w14:paraId="136D1163" w14:textId="77777777" w:rsidR="00BF1C71" w:rsidRDefault="00A57421">
            <w:pPr>
              <w:pStyle w:val="BayerBodyTextFull"/>
              <w:keepNext/>
              <w:spacing w:before="0" w:after="0"/>
              <w:jc w:val="center"/>
              <w:rPr>
                <w:b/>
                <w:sz w:val="22"/>
                <w:szCs w:val="22"/>
                <w:lang w:val="ro-RO"/>
              </w:rPr>
            </w:pPr>
            <w:r>
              <w:rPr>
                <w:sz w:val="22"/>
                <w:szCs w:val="22"/>
                <w:lang w:val="en-GB"/>
              </w:rPr>
              <w:t>[51]</w:t>
            </w:r>
          </w:p>
        </w:tc>
        <w:tc>
          <w:tcPr>
            <w:tcW w:w="1730" w:type="dxa"/>
            <w:gridSpan w:val="2"/>
          </w:tcPr>
          <w:p w14:paraId="5A40CBB8" w14:textId="77777777" w:rsidR="00BF1C71" w:rsidRDefault="00A57421">
            <w:pPr>
              <w:keepNext/>
              <w:tabs>
                <w:tab w:val="clear" w:pos="567"/>
              </w:tabs>
              <w:spacing w:line="240" w:lineRule="auto"/>
              <w:jc w:val="center"/>
              <w:rPr>
                <w:lang w:val="en-US"/>
              </w:rPr>
            </w:pPr>
            <w:r>
              <w:rPr>
                <w:lang w:val="en-US"/>
              </w:rPr>
              <w:t>393</w:t>
            </w:r>
          </w:p>
          <w:p w14:paraId="02D43A00" w14:textId="77777777" w:rsidR="00BF1C71" w:rsidRDefault="00A57421">
            <w:pPr>
              <w:pStyle w:val="BayerBodyTextFull"/>
              <w:keepNext/>
              <w:spacing w:before="0" w:after="0"/>
              <w:jc w:val="center"/>
              <w:rPr>
                <w:b/>
                <w:sz w:val="22"/>
                <w:szCs w:val="22"/>
                <w:lang w:val="ro-RO"/>
              </w:rPr>
            </w:pPr>
            <w:r>
              <w:rPr>
                <w:sz w:val="22"/>
                <w:szCs w:val="22"/>
                <w:lang w:val="en-GB"/>
              </w:rPr>
              <w:t>[61]</w:t>
            </w:r>
          </w:p>
        </w:tc>
        <w:tc>
          <w:tcPr>
            <w:tcW w:w="1672" w:type="dxa"/>
          </w:tcPr>
          <w:p w14:paraId="22C1B18C" w14:textId="77777777" w:rsidR="00BF1C71" w:rsidRDefault="00A57421">
            <w:pPr>
              <w:keepNext/>
              <w:tabs>
                <w:tab w:val="clear" w:pos="567"/>
              </w:tabs>
              <w:spacing w:line="240" w:lineRule="auto"/>
              <w:jc w:val="center"/>
              <w:rPr>
                <w:lang w:val="en-US"/>
              </w:rPr>
            </w:pPr>
            <w:r>
              <w:rPr>
                <w:lang w:val="en-US"/>
              </w:rPr>
              <w:t>378</w:t>
            </w:r>
          </w:p>
          <w:p w14:paraId="7BC50D64" w14:textId="77777777" w:rsidR="00BF1C71" w:rsidRDefault="00A57421">
            <w:pPr>
              <w:tabs>
                <w:tab w:val="clear" w:pos="567"/>
              </w:tabs>
              <w:spacing w:line="240" w:lineRule="auto"/>
              <w:jc w:val="center"/>
              <w:rPr>
                <w:b/>
                <w:lang w:val="ro-RO"/>
              </w:rPr>
            </w:pPr>
            <w:r>
              <w:t>[64]</w:t>
            </w:r>
          </w:p>
        </w:tc>
      </w:tr>
      <w:tr w:rsidR="00BF1C71" w14:paraId="1910338E" w14:textId="77777777">
        <w:tc>
          <w:tcPr>
            <w:tcW w:w="3544" w:type="dxa"/>
          </w:tcPr>
          <w:p w14:paraId="77F2897E"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2E919153" w14:textId="77777777" w:rsidR="00BF1C71" w:rsidRDefault="00A57421">
            <w:pPr>
              <w:pStyle w:val="BayerBodyTextFull"/>
              <w:keepNext/>
              <w:spacing w:before="0" w:after="0"/>
              <w:rPr>
                <w:b/>
                <w:sz w:val="22"/>
                <w:szCs w:val="22"/>
                <w:lang w:val="ro-RO"/>
              </w:rPr>
            </w:pPr>
            <w:r>
              <w:rPr>
                <w:sz w:val="22"/>
                <w:szCs w:val="22"/>
                <w:lang w:val="ro-RO"/>
              </w:rPr>
              <w:t>[DS]</w:t>
            </w:r>
          </w:p>
        </w:tc>
        <w:tc>
          <w:tcPr>
            <w:tcW w:w="1843" w:type="dxa"/>
          </w:tcPr>
          <w:p w14:paraId="2180DC05" w14:textId="77777777" w:rsidR="00BF1C71" w:rsidRDefault="00A57421">
            <w:pPr>
              <w:keepNext/>
              <w:tabs>
                <w:tab w:val="clear" w:pos="567"/>
              </w:tabs>
              <w:spacing w:line="240" w:lineRule="auto"/>
              <w:jc w:val="center"/>
              <w:rPr>
                <w:lang w:val="en-US"/>
              </w:rPr>
            </w:pPr>
            <w:r>
              <w:rPr>
                <w:lang w:val="en-US"/>
              </w:rPr>
              <w:t>29</w:t>
            </w:r>
          </w:p>
          <w:p w14:paraId="67856E80" w14:textId="77777777" w:rsidR="00BF1C71" w:rsidRDefault="00BF1C71">
            <w:pPr>
              <w:keepNext/>
              <w:tabs>
                <w:tab w:val="clear" w:pos="567"/>
              </w:tabs>
              <w:spacing w:line="240" w:lineRule="auto"/>
              <w:jc w:val="center"/>
              <w:rPr>
                <w:lang w:val="en-US"/>
              </w:rPr>
            </w:pPr>
          </w:p>
          <w:p w14:paraId="04ED17AB" w14:textId="77777777" w:rsidR="00BF1C71" w:rsidRDefault="00A57421">
            <w:pPr>
              <w:pStyle w:val="BayerBodyTextFull"/>
              <w:keepNext/>
              <w:spacing w:before="0" w:after="0"/>
              <w:jc w:val="center"/>
              <w:rPr>
                <w:b/>
                <w:sz w:val="22"/>
                <w:szCs w:val="22"/>
                <w:lang w:val="ro-RO"/>
              </w:rPr>
            </w:pPr>
            <w:r>
              <w:rPr>
                <w:sz w:val="22"/>
                <w:szCs w:val="22"/>
                <w:lang w:val="en-GB"/>
              </w:rPr>
              <w:t>[69]</w:t>
            </w:r>
          </w:p>
        </w:tc>
        <w:tc>
          <w:tcPr>
            <w:tcW w:w="1730" w:type="dxa"/>
            <w:gridSpan w:val="2"/>
          </w:tcPr>
          <w:p w14:paraId="16B1B591" w14:textId="77777777" w:rsidR="00BF1C71" w:rsidRDefault="00A57421">
            <w:pPr>
              <w:keepNext/>
              <w:tabs>
                <w:tab w:val="clear" w:pos="567"/>
              </w:tabs>
              <w:spacing w:line="240" w:lineRule="auto"/>
              <w:jc w:val="center"/>
              <w:rPr>
                <w:lang w:val="en-US"/>
              </w:rPr>
            </w:pPr>
            <w:r>
              <w:rPr>
                <w:lang w:val="en-US"/>
              </w:rPr>
              <w:t>19</w:t>
            </w:r>
          </w:p>
          <w:p w14:paraId="3A8F493A" w14:textId="77777777" w:rsidR="00BF1C71" w:rsidRDefault="00BF1C71">
            <w:pPr>
              <w:keepNext/>
              <w:tabs>
                <w:tab w:val="clear" w:pos="567"/>
              </w:tabs>
              <w:spacing w:line="240" w:lineRule="auto"/>
              <w:jc w:val="center"/>
              <w:rPr>
                <w:lang w:val="en-US"/>
              </w:rPr>
            </w:pPr>
          </w:p>
          <w:p w14:paraId="25F90FD6" w14:textId="77777777" w:rsidR="00BF1C71" w:rsidRDefault="00A57421">
            <w:pPr>
              <w:pStyle w:val="BayerBodyTextFull"/>
              <w:keepNext/>
              <w:spacing w:before="0" w:after="0"/>
              <w:jc w:val="center"/>
              <w:rPr>
                <w:b/>
                <w:sz w:val="22"/>
                <w:szCs w:val="22"/>
                <w:lang w:val="ro-RO"/>
              </w:rPr>
            </w:pPr>
            <w:r>
              <w:rPr>
                <w:sz w:val="22"/>
                <w:szCs w:val="22"/>
                <w:lang w:val="en-GB"/>
              </w:rPr>
              <w:t>[63]</w:t>
            </w:r>
          </w:p>
        </w:tc>
        <w:tc>
          <w:tcPr>
            <w:tcW w:w="1672" w:type="dxa"/>
          </w:tcPr>
          <w:p w14:paraId="5EE14F72" w14:textId="77777777" w:rsidR="00BF1C71" w:rsidRDefault="00A57421">
            <w:pPr>
              <w:keepNext/>
              <w:tabs>
                <w:tab w:val="clear" w:pos="567"/>
              </w:tabs>
              <w:spacing w:line="240" w:lineRule="auto"/>
              <w:jc w:val="center"/>
              <w:rPr>
                <w:lang w:val="en-US"/>
              </w:rPr>
            </w:pPr>
            <w:r>
              <w:rPr>
                <w:lang w:val="en-US"/>
              </w:rPr>
              <w:t>43</w:t>
            </w:r>
          </w:p>
          <w:p w14:paraId="04B1A5EE" w14:textId="77777777" w:rsidR="00BF1C71" w:rsidRDefault="00BF1C71">
            <w:pPr>
              <w:keepNext/>
              <w:tabs>
                <w:tab w:val="clear" w:pos="567"/>
              </w:tabs>
              <w:spacing w:line="240" w:lineRule="auto"/>
              <w:jc w:val="center"/>
              <w:rPr>
                <w:lang w:val="en-US"/>
              </w:rPr>
            </w:pPr>
          </w:p>
          <w:p w14:paraId="2E3742F3" w14:textId="77777777" w:rsidR="00BF1C71" w:rsidRDefault="00A57421">
            <w:pPr>
              <w:tabs>
                <w:tab w:val="clear" w:pos="567"/>
              </w:tabs>
              <w:spacing w:line="240" w:lineRule="auto"/>
              <w:jc w:val="center"/>
              <w:rPr>
                <w:b/>
                <w:lang w:val="ro-RO"/>
              </w:rPr>
            </w:pPr>
            <w:r>
              <w:t>[50]</w:t>
            </w:r>
          </w:p>
        </w:tc>
      </w:tr>
      <w:tr w:rsidR="00BF1C71" w14:paraId="70CE49B5" w14:textId="77777777">
        <w:tc>
          <w:tcPr>
            <w:tcW w:w="3544" w:type="dxa"/>
          </w:tcPr>
          <w:p w14:paraId="1D9688CF"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330B25D9" w14:textId="77777777" w:rsidR="00BF1C71" w:rsidRDefault="00A57421">
            <w:pPr>
              <w:pStyle w:val="BayerBodyTextFull"/>
              <w:keepNext/>
              <w:spacing w:before="0" w:after="0"/>
              <w:rPr>
                <w:b/>
                <w:sz w:val="22"/>
                <w:szCs w:val="22"/>
                <w:lang w:val="ro-RO"/>
              </w:rPr>
            </w:pPr>
            <w:r>
              <w:rPr>
                <w:sz w:val="22"/>
                <w:szCs w:val="22"/>
                <w:lang w:val="ro-RO"/>
              </w:rPr>
              <w:t>95% IÎ</w:t>
            </w:r>
          </w:p>
        </w:tc>
        <w:tc>
          <w:tcPr>
            <w:tcW w:w="3573" w:type="dxa"/>
            <w:gridSpan w:val="3"/>
          </w:tcPr>
          <w:p w14:paraId="4DB7B598" w14:textId="77777777" w:rsidR="00BF1C71" w:rsidRDefault="00A57421">
            <w:pPr>
              <w:keepNext/>
              <w:tabs>
                <w:tab w:val="clear" w:pos="567"/>
              </w:tabs>
              <w:spacing w:line="240" w:lineRule="auto"/>
              <w:jc w:val="center"/>
              <w:rPr>
                <w:lang w:val="en-US"/>
              </w:rPr>
            </w:pPr>
            <w:r>
              <w:rPr>
                <w:lang w:val="en-US"/>
              </w:rPr>
              <w:t>10</w:t>
            </w:r>
          </w:p>
          <w:p w14:paraId="1BBE782A" w14:textId="77777777" w:rsidR="00BF1C71" w:rsidRDefault="00BF1C71">
            <w:pPr>
              <w:keepNext/>
              <w:tabs>
                <w:tab w:val="clear" w:pos="567"/>
              </w:tabs>
              <w:spacing w:line="240" w:lineRule="auto"/>
              <w:jc w:val="center"/>
              <w:rPr>
                <w:lang w:val="en-US"/>
              </w:rPr>
            </w:pPr>
          </w:p>
          <w:p w14:paraId="7514A4F8" w14:textId="77777777" w:rsidR="00BF1C71" w:rsidRDefault="00A57421">
            <w:pPr>
              <w:pStyle w:val="BayerBodyTextFull"/>
              <w:keepNext/>
              <w:spacing w:before="0" w:after="0"/>
              <w:jc w:val="center"/>
              <w:rPr>
                <w:b/>
                <w:sz w:val="22"/>
                <w:szCs w:val="22"/>
                <w:lang w:val="ro-RO"/>
              </w:rPr>
            </w:pPr>
            <w:r>
              <w:rPr>
                <w:sz w:val="22"/>
                <w:szCs w:val="22"/>
                <w:lang w:val="en-GB"/>
              </w:rPr>
              <w:t>-11 - 31</w:t>
            </w:r>
          </w:p>
        </w:tc>
        <w:tc>
          <w:tcPr>
            <w:tcW w:w="1672" w:type="dxa"/>
          </w:tcPr>
          <w:p w14:paraId="3409A366" w14:textId="77777777" w:rsidR="00BF1C71" w:rsidRDefault="00BF1C71">
            <w:pPr>
              <w:tabs>
                <w:tab w:val="clear" w:pos="567"/>
              </w:tabs>
              <w:spacing w:line="240" w:lineRule="auto"/>
              <w:rPr>
                <w:b/>
                <w:lang w:val="ro-RO"/>
              </w:rPr>
            </w:pPr>
          </w:p>
        </w:tc>
      </w:tr>
      <w:tr w:rsidR="00BF1C71" w14:paraId="5F0F216C" w14:textId="77777777">
        <w:tc>
          <w:tcPr>
            <w:tcW w:w="3544" w:type="dxa"/>
          </w:tcPr>
          <w:p w14:paraId="34EE93CC" w14:textId="77777777" w:rsidR="00BF1C71" w:rsidRDefault="00A57421">
            <w:pPr>
              <w:pStyle w:val="BayerBodyTextFull"/>
              <w:keepNext/>
              <w:spacing w:before="0" w:after="0"/>
              <w:jc w:val="center"/>
              <w:rPr>
                <w:sz w:val="22"/>
                <w:szCs w:val="22"/>
                <w:lang w:val="ro-RO"/>
              </w:rPr>
            </w:pPr>
            <w:r>
              <w:rPr>
                <w:b/>
                <w:sz w:val="22"/>
                <w:szCs w:val="22"/>
                <w:lang w:val="ro-RO"/>
              </w:rPr>
              <w:t>Grup de pacienţi fără tratament anterior</w:t>
            </w:r>
          </w:p>
        </w:tc>
        <w:tc>
          <w:tcPr>
            <w:tcW w:w="1843" w:type="dxa"/>
          </w:tcPr>
          <w:p w14:paraId="3FA8DA71"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4BD0F904" w14:textId="77777777" w:rsidR="00BF1C71" w:rsidRDefault="00A57421">
            <w:pPr>
              <w:pStyle w:val="BayerBodyTextFull"/>
              <w:keepNext/>
              <w:spacing w:before="0" w:after="0"/>
              <w:jc w:val="center"/>
              <w:rPr>
                <w:sz w:val="22"/>
                <w:szCs w:val="22"/>
                <w:lang w:val="ro-RO"/>
              </w:rPr>
            </w:pPr>
            <w:r>
              <w:rPr>
                <w:b/>
                <w:sz w:val="22"/>
                <w:szCs w:val="22"/>
                <w:lang w:val="ro-RO"/>
              </w:rPr>
              <w:t>(n=123)</w:t>
            </w:r>
          </w:p>
        </w:tc>
        <w:tc>
          <w:tcPr>
            <w:tcW w:w="1730" w:type="dxa"/>
            <w:gridSpan w:val="2"/>
          </w:tcPr>
          <w:p w14:paraId="2AEDF1BC"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055F86A0" w14:textId="77777777" w:rsidR="00BF1C71" w:rsidRDefault="00A57421">
            <w:pPr>
              <w:pStyle w:val="BayerBodyTextFull"/>
              <w:keepNext/>
              <w:spacing w:before="0" w:after="0"/>
              <w:jc w:val="center"/>
              <w:rPr>
                <w:sz w:val="22"/>
                <w:szCs w:val="22"/>
                <w:lang w:val="ro-RO"/>
              </w:rPr>
            </w:pPr>
            <w:r>
              <w:rPr>
                <w:b/>
                <w:sz w:val="22"/>
                <w:szCs w:val="22"/>
                <w:lang w:val="ro-RO"/>
              </w:rPr>
              <w:t>(n=66)</w:t>
            </w:r>
          </w:p>
        </w:tc>
        <w:tc>
          <w:tcPr>
            <w:tcW w:w="1672" w:type="dxa"/>
          </w:tcPr>
          <w:p w14:paraId="3CBC6CFC" w14:textId="77777777" w:rsidR="00BF1C71" w:rsidRDefault="00A57421">
            <w:pPr>
              <w:tabs>
                <w:tab w:val="clear" w:pos="567"/>
              </w:tabs>
              <w:spacing w:line="240" w:lineRule="auto"/>
              <w:rPr>
                <w:lang w:val="ro-RO"/>
              </w:rPr>
            </w:pPr>
            <w:r>
              <w:rPr>
                <w:b/>
                <w:lang w:val="ro-RO"/>
              </w:rPr>
              <w:t>Riociguat TC</w:t>
            </w:r>
          </w:p>
          <w:p w14:paraId="23ADD69E" w14:textId="77777777" w:rsidR="00BF1C71" w:rsidRDefault="00A57421">
            <w:pPr>
              <w:pStyle w:val="BayerBodyTextFull"/>
              <w:keepNext/>
              <w:spacing w:before="0" w:after="0"/>
              <w:jc w:val="center"/>
              <w:rPr>
                <w:b/>
                <w:sz w:val="22"/>
                <w:szCs w:val="22"/>
                <w:lang w:val="ro-RO"/>
              </w:rPr>
            </w:pPr>
            <w:r>
              <w:rPr>
                <w:b/>
                <w:sz w:val="22"/>
                <w:szCs w:val="22"/>
                <w:lang w:val="ro-RO"/>
              </w:rPr>
              <w:t>(n=32)</w:t>
            </w:r>
          </w:p>
        </w:tc>
      </w:tr>
      <w:tr w:rsidR="00BF1C71" w14:paraId="1FECFA1C" w14:textId="77777777">
        <w:tc>
          <w:tcPr>
            <w:tcW w:w="3544" w:type="dxa"/>
          </w:tcPr>
          <w:p w14:paraId="628204A6" w14:textId="77777777" w:rsidR="00BF1C71" w:rsidRDefault="00A57421">
            <w:pPr>
              <w:pStyle w:val="BayerBodyTextFull"/>
              <w:keepNext/>
              <w:spacing w:before="0" w:after="0"/>
              <w:rPr>
                <w:sz w:val="22"/>
                <w:szCs w:val="22"/>
                <w:lang w:val="ro-RO"/>
              </w:rPr>
            </w:pPr>
            <w:r>
              <w:rPr>
                <w:sz w:val="22"/>
                <w:szCs w:val="22"/>
                <w:lang w:val="ro-RO"/>
              </w:rPr>
              <w:t>Momentul iniţial (m)</w:t>
            </w:r>
          </w:p>
          <w:p w14:paraId="30F93B08" w14:textId="77777777" w:rsidR="00BF1C71" w:rsidRDefault="00A57421">
            <w:pPr>
              <w:pStyle w:val="BayerBodyTextFull"/>
              <w:keepNext/>
              <w:spacing w:before="0" w:after="0"/>
              <w:rPr>
                <w:sz w:val="22"/>
                <w:szCs w:val="22"/>
                <w:lang w:val="ro-RO"/>
              </w:rPr>
            </w:pPr>
            <w:r>
              <w:rPr>
                <w:sz w:val="22"/>
                <w:szCs w:val="22"/>
                <w:lang w:val="ro-RO"/>
              </w:rPr>
              <w:t>[DS]</w:t>
            </w:r>
          </w:p>
        </w:tc>
        <w:tc>
          <w:tcPr>
            <w:tcW w:w="1843" w:type="dxa"/>
          </w:tcPr>
          <w:p w14:paraId="645A7CDE" w14:textId="77777777" w:rsidR="00BF1C71" w:rsidRDefault="00A57421">
            <w:pPr>
              <w:pStyle w:val="BayerBodyTextFull"/>
              <w:keepNext/>
              <w:spacing w:before="0" w:after="0"/>
              <w:jc w:val="center"/>
              <w:rPr>
                <w:sz w:val="22"/>
                <w:szCs w:val="22"/>
                <w:lang w:val="ro-RO"/>
              </w:rPr>
            </w:pPr>
            <w:r>
              <w:rPr>
                <w:sz w:val="22"/>
                <w:szCs w:val="22"/>
                <w:lang w:val="ro-RO"/>
              </w:rPr>
              <w:t>370</w:t>
            </w:r>
          </w:p>
          <w:p w14:paraId="7E753E1D" w14:textId="77777777" w:rsidR="00BF1C71" w:rsidRDefault="00A57421">
            <w:pPr>
              <w:pStyle w:val="BayerBodyTextFull"/>
              <w:keepNext/>
              <w:spacing w:before="0" w:after="0"/>
              <w:jc w:val="center"/>
              <w:rPr>
                <w:sz w:val="22"/>
                <w:szCs w:val="22"/>
                <w:lang w:val="ro-RO"/>
              </w:rPr>
            </w:pPr>
            <w:r>
              <w:rPr>
                <w:sz w:val="22"/>
                <w:szCs w:val="22"/>
                <w:lang w:val="ro-RO"/>
              </w:rPr>
              <w:t>[66]</w:t>
            </w:r>
          </w:p>
        </w:tc>
        <w:tc>
          <w:tcPr>
            <w:tcW w:w="1730" w:type="dxa"/>
            <w:gridSpan w:val="2"/>
          </w:tcPr>
          <w:p w14:paraId="72DCED32" w14:textId="77777777" w:rsidR="00BF1C71" w:rsidRDefault="00A57421">
            <w:pPr>
              <w:pStyle w:val="BayerBodyTextFull"/>
              <w:keepNext/>
              <w:spacing w:before="0" w:after="0"/>
              <w:jc w:val="center"/>
              <w:rPr>
                <w:sz w:val="22"/>
                <w:szCs w:val="22"/>
                <w:lang w:val="ro-RO"/>
              </w:rPr>
            </w:pPr>
            <w:r>
              <w:rPr>
                <w:sz w:val="22"/>
                <w:szCs w:val="22"/>
                <w:lang w:val="ro-RO"/>
              </w:rPr>
              <w:t>360</w:t>
            </w:r>
          </w:p>
          <w:p w14:paraId="20849160" w14:textId="77777777" w:rsidR="00BF1C71" w:rsidRDefault="00A57421">
            <w:pPr>
              <w:pStyle w:val="BayerBodyTextFull"/>
              <w:keepNext/>
              <w:spacing w:before="0" w:after="0"/>
              <w:jc w:val="center"/>
              <w:rPr>
                <w:sz w:val="22"/>
                <w:szCs w:val="22"/>
                <w:lang w:val="ro-RO"/>
              </w:rPr>
            </w:pPr>
            <w:r>
              <w:rPr>
                <w:sz w:val="22"/>
                <w:szCs w:val="22"/>
                <w:lang w:val="ro-RO"/>
              </w:rPr>
              <w:t>[80]</w:t>
            </w:r>
          </w:p>
        </w:tc>
        <w:tc>
          <w:tcPr>
            <w:tcW w:w="1672" w:type="dxa"/>
          </w:tcPr>
          <w:p w14:paraId="18C9CD3E" w14:textId="77777777" w:rsidR="00BF1C71" w:rsidRDefault="00A57421">
            <w:pPr>
              <w:pStyle w:val="BayerBodyTextFull"/>
              <w:keepNext/>
              <w:spacing w:before="0" w:after="0"/>
              <w:jc w:val="center"/>
              <w:rPr>
                <w:sz w:val="22"/>
                <w:szCs w:val="22"/>
                <w:lang w:val="ro-RO"/>
              </w:rPr>
            </w:pPr>
            <w:r>
              <w:rPr>
                <w:sz w:val="22"/>
                <w:szCs w:val="22"/>
                <w:lang w:val="ro-RO"/>
              </w:rPr>
              <w:t>347</w:t>
            </w:r>
          </w:p>
          <w:p w14:paraId="10D3944D" w14:textId="77777777" w:rsidR="00BF1C71" w:rsidRDefault="00A57421">
            <w:pPr>
              <w:pStyle w:val="BayerBodyTextFull"/>
              <w:keepNext/>
              <w:spacing w:before="0" w:after="0"/>
              <w:jc w:val="center"/>
              <w:rPr>
                <w:sz w:val="22"/>
                <w:szCs w:val="22"/>
                <w:lang w:val="ro-RO"/>
              </w:rPr>
            </w:pPr>
            <w:r>
              <w:rPr>
                <w:sz w:val="22"/>
                <w:szCs w:val="22"/>
                <w:lang w:val="ro-RO"/>
              </w:rPr>
              <w:t>[72]</w:t>
            </w:r>
          </w:p>
        </w:tc>
      </w:tr>
      <w:tr w:rsidR="00BF1C71" w14:paraId="3B513CC4" w14:textId="77777777">
        <w:tc>
          <w:tcPr>
            <w:tcW w:w="3544" w:type="dxa"/>
          </w:tcPr>
          <w:p w14:paraId="6143B71F"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7DD50DE1" w14:textId="77777777" w:rsidR="00BF1C71" w:rsidRDefault="00A57421">
            <w:pPr>
              <w:pStyle w:val="BayerBodyTextFull"/>
              <w:keepNext/>
              <w:spacing w:before="0" w:after="0"/>
              <w:rPr>
                <w:sz w:val="22"/>
                <w:szCs w:val="22"/>
                <w:lang w:val="ro-RO"/>
              </w:rPr>
            </w:pPr>
            <w:r>
              <w:rPr>
                <w:sz w:val="22"/>
                <w:szCs w:val="22"/>
                <w:lang w:val="ro-RO"/>
              </w:rPr>
              <w:t>[DS]</w:t>
            </w:r>
          </w:p>
        </w:tc>
        <w:tc>
          <w:tcPr>
            <w:tcW w:w="1843" w:type="dxa"/>
          </w:tcPr>
          <w:p w14:paraId="718266F9" w14:textId="77777777" w:rsidR="00BF1C71" w:rsidRDefault="00A57421">
            <w:pPr>
              <w:pStyle w:val="BayerBodyTextFull"/>
              <w:keepNext/>
              <w:spacing w:before="0" w:after="0"/>
              <w:jc w:val="center"/>
              <w:rPr>
                <w:sz w:val="22"/>
                <w:szCs w:val="22"/>
                <w:lang w:val="ro-RO"/>
              </w:rPr>
            </w:pPr>
            <w:r>
              <w:rPr>
                <w:sz w:val="22"/>
                <w:szCs w:val="22"/>
                <w:lang w:val="ro-RO"/>
              </w:rPr>
              <w:t>32</w:t>
            </w:r>
          </w:p>
          <w:p w14:paraId="32B55093" w14:textId="77777777" w:rsidR="00BF1C71" w:rsidRDefault="00BF1C71">
            <w:pPr>
              <w:pStyle w:val="BayerBodyTextFull"/>
              <w:keepNext/>
              <w:spacing w:before="0" w:after="0"/>
              <w:jc w:val="center"/>
              <w:rPr>
                <w:sz w:val="22"/>
                <w:szCs w:val="22"/>
                <w:lang w:val="ro-RO"/>
              </w:rPr>
            </w:pPr>
          </w:p>
          <w:p w14:paraId="70E0E374" w14:textId="77777777" w:rsidR="00BF1C71" w:rsidRDefault="00A57421">
            <w:pPr>
              <w:pStyle w:val="BayerBodyTextFull"/>
              <w:keepNext/>
              <w:spacing w:before="0" w:after="0"/>
              <w:jc w:val="center"/>
              <w:rPr>
                <w:sz w:val="22"/>
                <w:szCs w:val="22"/>
                <w:lang w:val="ro-RO"/>
              </w:rPr>
            </w:pPr>
            <w:r>
              <w:rPr>
                <w:sz w:val="22"/>
                <w:szCs w:val="22"/>
                <w:lang w:val="ro-RO"/>
              </w:rPr>
              <w:t>[74]</w:t>
            </w:r>
          </w:p>
        </w:tc>
        <w:tc>
          <w:tcPr>
            <w:tcW w:w="1730" w:type="dxa"/>
            <w:gridSpan w:val="2"/>
          </w:tcPr>
          <w:p w14:paraId="7E82C0FD" w14:textId="77777777" w:rsidR="00BF1C71" w:rsidRDefault="00A57421">
            <w:pPr>
              <w:pStyle w:val="BayerBodyTextFull"/>
              <w:keepNext/>
              <w:spacing w:before="0" w:after="0"/>
              <w:jc w:val="center"/>
              <w:rPr>
                <w:sz w:val="22"/>
                <w:szCs w:val="22"/>
                <w:lang w:val="ro-RO"/>
              </w:rPr>
            </w:pPr>
            <w:r>
              <w:rPr>
                <w:sz w:val="22"/>
                <w:szCs w:val="22"/>
                <w:lang w:val="ro-RO"/>
              </w:rPr>
              <w:noBreakHyphen/>
              <w:t>6</w:t>
            </w:r>
          </w:p>
          <w:p w14:paraId="7932A0D1" w14:textId="77777777" w:rsidR="00BF1C71" w:rsidRDefault="00BF1C71">
            <w:pPr>
              <w:pStyle w:val="BayerBodyTextFull"/>
              <w:keepNext/>
              <w:spacing w:before="0" w:after="0"/>
              <w:jc w:val="center"/>
              <w:rPr>
                <w:sz w:val="22"/>
                <w:szCs w:val="22"/>
                <w:lang w:val="ro-RO"/>
              </w:rPr>
            </w:pPr>
          </w:p>
          <w:p w14:paraId="26507C52" w14:textId="77777777" w:rsidR="00BF1C71" w:rsidRDefault="00A57421">
            <w:pPr>
              <w:pStyle w:val="BayerBodyTextFull"/>
              <w:keepNext/>
              <w:spacing w:before="0" w:after="0"/>
              <w:jc w:val="center"/>
              <w:rPr>
                <w:sz w:val="22"/>
                <w:szCs w:val="22"/>
                <w:lang w:val="ro-RO"/>
              </w:rPr>
            </w:pPr>
            <w:r>
              <w:rPr>
                <w:sz w:val="22"/>
                <w:szCs w:val="22"/>
                <w:lang w:val="ro-RO"/>
              </w:rPr>
              <w:t>[88]</w:t>
            </w:r>
          </w:p>
        </w:tc>
        <w:tc>
          <w:tcPr>
            <w:tcW w:w="1672" w:type="dxa"/>
          </w:tcPr>
          <w:p w14:paraId="78BE1C25" w14:textId="77777777" w:rsidR="00BF1C71" w:rsidRDefault="00A57421">
            <w:pPr>
              <w:pStyle w:val="BayerBodyTextFull"/>
              <w:keepNext/>
              <w:spacing w:before="0" w:after="0"/>
              <w:jc w:val="center"/>
              <w:rPr>
                <w:sz w:val="22"/>
                <w:szCs w:val="22"/>
                <w:lang w:val="ro-RO"/>
              </w:rPr>
            </w:pPr>
            <w:r>
              <w:rPr>
                <w:sz w:val="22"/>
                <w:szCs w:val="22"/>
                <w:lang w:val="ro-RO"/>
              </w:rPr>
              <w:t>49</w:t>
            </w:r>
          </w:p>
          <w:p w14:paraId="304AA6C9" w14:textId="77777777" w:rsidR="00BF1C71" w:rsidRDefault="00BF1C71">
            <w:pPr>
              <w:pStyle w:val="BayerBodyTextFull"/>
              <w:keepNext/>
              <w:spacing w:before="0" w:after="0"/>
              <w:jc w:val="center"/>
              <w:rPr>
                <w:sz w:val="22"/>
                <w:szCs w:val="22"/>
                <w:lang w:val="ro-RO"/>
              </w:rPr>
            </w:pPr>
          </w:p>
          <w:p w14:paraId="3AED43DD" w14:textId="77777777" w:rsidR="00BF1C71" w:rsidRDefault="00A57421">
            <w:pPr>
              <w:pStyle w:val="BayerBodyTextFull"/>
              <w:keepNext/>
              <w:spacing w:before="0" w:after="0"/>
              <w:jc w:val="center"/>
              <w:rPr>
                <w:sz w:val="22"/>
                <w:szCs w:val="22"/>
                <w:lang w:val="ro-RO"/>
              </w:rPr>
            </w:pPr>
            <w:r>
              <w:rPr>
                <w:sz w:val="22"/>
                <w:szCs w:val="22"/>
                <w:lang w:val="ro-RO"/>
              </w:rPr>
              <w:t>[47]</w:t>
            </w:r>
          </w:p>
        </w:tc>
      </w:tr>
      <w:tr w:rsidR="00BF1C71" w14:paraId="29060CDF" w14:textId="77777777">
        <w:trPr>
          <w:trHeight w:val="787"/>
        </w:trPr>
        <w:tc>
          <w:tcPr>
            <w:tcW w:w="3544" w:type="dxa"/>
          </w:tcPr>
          <w:p w14:paraId="36950FFC"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0F92F5CA" w14:textId="77777777" w:rsidR="00BF1C71" w:rsidRDefault="00A57421">
            <w:pPr>
              <w:pStyle w:val="BayerBodyTextFull"/>
              <w:keepNext/>
              <w:spacing w:before="0" w:after="0"/>
              <w:rPr>
                <w:sz w:val="22"/>
                <w:szCs w:val="22"/>
                <w:lang w:val="ro-RO"/>
              </w:rPr>
            </w:pPr>
            <w:r>
              <w:rPr>
                <w:sz w:val="22"/>
                <w:szCs w:val="22"/>
                <w:lang w:val="ro-RO"/>
              </w:rPr>
              <w:t>95% IÎ</w:t>
            </w:r>
          </w:p>
        </w:tc>
        <w:tc>
          <w:tcPr>
            <w:tcW w:w="3573" w:type="dxa"/>
            <w:gridSpan w:val="3"/>
          </w:tcPr>
          <w:p w14:paraId="13EC058D" w14:textId="77777777" w:rsidR="00BF1C71" w:rsidRDefault="00A57421">
            <w:pPr>
              <w:pStyle w:val="BayerBodyTextFull"/>
              <w:keepNext/>
              <w:spacing w:before="0" w:after="0"/>
              <w:jc w:val="center"/>
              <w:rPr>
                <w:sz w:val="22"/>
                <w:szCs w:val="22"/>
                <w:lang w:val="ro-RO"/>
              </w:rPr>
            </w:pPr>
            <w:r>
              <w:rPr>
                <w:sz w:val="22"/>
                <w:szCs w:val="22"/>
                <w:lang w:val="ro-RO"/>
              </w:rPr>
              <w:t>38</w:t>
            </w:r>
          </w:p>
          <w:p w14:paraId="609DAA6B" w14:textId="77777777" w:rsidR="00BF1C71" w:rsidRDefault="00BF1C71">
            <w:pPr>
              <w:pStyle w:val="BayerBodyTextFull"/>
              <w:keepNext/>
              <w:spacing w:before="0" w:after="0"/>
              <w:jc w:val="center"/>
              <w:rPr>
                <w:sz w:val="22"/>
                <w:szCs w:val="22"/>
                <w:lang w:val="ro-RO"/>
              </w:rPr>
            </w:pPr>
          </w:p>
          <w:p w14:paraId="1B9FAD8E" w14:textId="77777777" w:rsidR="00BF1C71" w:rsidRDefault="00A57421">
            <w:pPr>
              <w:pStyle w:val="BayerBodyTextFull"/>
              <w:keepNext/>
              <w:spacing w:before="0" w:after="0"/>
              <w:jc w:val="center"/>
              <w:rPr>
                <w:sz w:val="22"/>
                <w:szCs w:val="22"/>
                <w:lang w:val="ro-RO"/>
              </w:rPr>
            </w:pPr>
            <w:r>
              <w:rPr>
                <w:sz w:val="22"/>
                <w:szCs w:val="22"/>
                <w:lang w:val="ro-RO"/>
              </w:rPr>
              <w:t>14 - 62 </w:t>
            </w:r>
          </w:p>
        </w:tc>
        <w:tc>
          <w:tcPr>
            <w:tcW w:w="1672" w:type="dxa"/>
          </w:tcPr>
          <w:p w14:paraId="57D1DC87" w14:textId="77777777" w:rsidR="00BF1C71" w:rsidRDefault="00BF1C71">
            <w:pPr>
              <w:pStyle w:val="BayerBodyTextFull"/>
              <w:keepNext/>
              <w:spacing w:before="0" w:after="0"/>
              <w:jc w:val="center"/>
              <w:rPr>
                <w:sz w:val="22"/>
                <w:szCs w:val="22"/>
                <w:lang w:val="ro-RO"/>
              </w:rPr>
            </w:pPr>
          </w:p>
        </w:tc>
      </w:tr>
      <w:tr w:rsidR="00BF1C71" w14:paraId="32348215" w14:textId="77777777">
        <w:tc>
          <w:tcPr>
            <w:tcW w:w="3544" w:type="dxa"/>
          </w:tcPr>
          <w:p w14:paraId="68289B14" w14:textId="77777777" w:rsidR="00BF1C71" w:rsidRDefault="00A57421">
            <w:pPr>
              <w:pStyle w:val="BayerBodyTextFull"/>
              <w:keepNext/>
              <w:spacing w:before="0" w:after="0"/>
              <w:jc w:val="center"/>
              <w:rPr>
                <w:sz w:val="22"/>
                <w:szCs w:val="22"/>
                <w:lang w:val="ro-RO"/>
              </w:rPr>
            </w:pPr>
            <w:r>
              <w:rPr>
                <w:b/>
                <w:sz w:val="22"/>
                <w:szCs w:val="22"/>
                <w:lang w:val="ro-RO"/>
              </w:rPr>
              <w:t>Grup de pacienţi cu tratament prealabil</w:t>
            </w:r>
          </w:p>
        </w:tc>
        <w:tc>
          <w:tcPr>
            <w:tcW w:w="1985" w:type="dxa"/>
            <w:gridSpan w:val="2"/>
          </w:tcPr>
          <w:p w14:paraId="78D246D2"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35F3F075" w14:textId="77777777" w:rsidR="00BF1C71" w:rsidRDefault="00A57421">
            <w:pPr>
              <w:pStyle w:val="BayerBodyTextFull"/>
              <w:keepNext/>
              <w:spacing w:before="0" w:after="0"/>
              <w:jc w:val="center"/>
              <w:rPr>
                <w:sz w:val="22"/>
                <w:szCs w:val="22"/>
                <w:lang w:val="ro-RO"/>
              </w:rPr>
            </w:pPr>
            <w:r>
              <w:rPr>
                <w:b/>
                <w:sz w:val="22"/>
                <w:szCs w:val="22"/>
                <w:lang w:val="ro-RO"/>
              </w:rPr>
              <w:t>(n=131)</w:t>
            </w:r>
          </w:p>
        </w:tc>
        <w:tc>
          <w:tcPr>
            <w:tcW w:w="1588" w:type="dxa"/>
          </w:tcPr>
          <w:p w14:paraId="6A5C903E"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7C168F42" w14:textId="77777777" w:rsidR="00BF1C71" w:rsidRDefault="00A57421">
            <w:pPr>
              <w:pStyle w:val="BayerBodyTextFull"/>
              <w:keepNext/>
              <w:spacing w:before="0" w:after="0"/>
              <w:jc w:val="center"/>
              <w:rPr>
                <w:sz w:val="22"/>
                <w:szCs w:val="22"/>
                <w:lang w:val="ro-RO"/>
              </w:rPr>
            </w:pPr>
            <w:r>
              <w:rPr>
                <w:b/>
                <w:sz w:val="22"/>
                <w:szCs w:val="22"/>
                <w:lang w:val="ro-RO"/>
              </w:rPr>
              <w:t>(n=60)</w:t>
            </w:r>
          </w:p>
        </w:tc>
        <w:tc>
          <w:tcPr>
            <w:tcW w:w="1672" w:type="dxa"/>
          </w:tcPr>
          <w:p w14:paraId="0882D708" w14:textId="77777777" w:rsidR="00BF1C71" w:rsidRDefault="00A57421">
            <w:pPr>
              <w:pStyle w:val="BayerBodyTextFull"/>
              <w:keepNext/>
              <w:spacing w:before="0" w:after="0"/>
              <w:jc w:val="center"/>
              <w:rPr>
                <w:b/>
                <w:sz w:val="22"/>
                <w:szCs w:val="22"/>
                <w:lang w:val="ro-RO"/>
              </w:rPr>
            </w:pPr>
            <w:r>
              <w:rPr>
                <w:b/>
                <w:sz w:val="22"/>
                <w:szCs w:val="22"/>
                <w:lang w:val="ro-RO"/>
              </w:rPr>
              <w:t>Riociguat TC</w:t>
            </w:r>
          </w:p>
          <w:p w14:paraId="1E8011B8" w14:textId="77777777" w:rsidR="00BF1C71" w:rsidRDefault="00A57421">
            <w:pPr>
              <w:pStyle w:val="BayerBodyTextFull"/>
              <w:keepNext/>
              <w:spacing w:before="0" w:after="0"/>
              <w:jc w:val="center"/>
              <w:rPr>
                <w:sz w:val="22"/>
                <w:szCs w:val="22"/>
                <w:lang w:val="ro-RO"/>
              </w:rPr>
            </w:pPr>
            <w:r>
              <w:rPr>
                <w:b/>
                <w:sz w:val="22"/>
                <w:szCs w:val="22"/>
                <w:lang w:val="ro-RO"/>
              </w:rPr>
              <w:t>(n=31)</w:t>
            </w:r>
          </w:p>
        </w:tc>
      </w:tr>
      <w:tr w:rsidR="00BF1C71" w14:paraId="6AC3F046" w14:textId="77777777">
        <w:tc>
          <w:tcPr>
            <w:tcW w:w="3544" w:type="dxa"/>
          </w:tcPr>
          <w:p w14:paraId="236F28FC" w14:textId="77777777" w:rsidR="00BF1C71" w:rsidRDefault="00A57421">
            <w:pPr>
              <w:pStyle w:val="BayerBodyTextFull"/>
              <w:keepNext/>
              <w:spacing w:before="0" w:after="0"/>
              <w:rPr>
                <w:sz w:val="22"/>
                <w:szCs w:val="22"/>
                <w:lang w:val="ro-RO"/>
              </w:rPr>
            </w:pPr>
            <w:r>
              <w:rPr>
                <w:sz w:val="22"/>
                <w:szCs w:val="22"/>
                <w:lang w:val="ro-RO"/>
              </w:rPr>
              <w:t>Momentul iniţial (m)</w:t>
            </w:r>
          </w:p>
          <w:p w14:paraId="7A841EB7" w14:textId="77777777" w:rsidR="00BF1C71" w:rsidRDefault="00A57421">
            <w:pPr>
              <w:pStyle w:val="BayerBodyTextFull"/>
              <w:keepNext/>
              <w:spacing w:before="0" w:after="0"/>
              <w:rPr>
                <w:sz w:val="22"/>
                <w:szCs w:val="22"/>
                <w:lang w:val="ro-RO"/>
              </w:rPr>
            </w:pPr>
            <w:r>
              <w:rPr>
                <w:sz w:val="22"/>
                <w:szCs w:val="22"/>
                <w:lang w:val="ro-RO"/>
              </w:rPr>
              <w:t>[DS]</w:t>
            </w:r>
          </w:p>
        </w:tc>
        <w:tc>
          <w:tcPr>
            <w:tcW w:w="1985" w:type="dxa"/>
            <w:gridSpan w:val="2"/>
          </w:tcPr>
          <w:p w14:paraId="399B4426" w14:textId="77777777" w:rsidR="00BF1C71" w:rsidRDefault="00A57421">
            <w:pPr>
              <w:pStyle w:val="BayerBodyTextFull"/>
              <w:keepNext/>
              <w:spacing w:before="0" w:after="0"/>
              <w:jc w:val="center"/>
              <w:rPr>
                <w:sz w:val="22"/>
                <w:szCs w:val="22"/>
                <w:lang w:val="ro-RO"/>
              </w:rPr>
            </w:pPr>
            <w:r>
              <w:rPr>
                <w:sz w:val="22"/>
                <w:szCs w:val="22"/>
                <w:lang w:val="ro-RO"/>
              </w:rPr>
              <w:t>353</w:t>
            </w:r>
          </w:p>
          <w:p w14:paraId="14922E6A" w14:textId="77777777" w:rsidR="00BF1C71" w:rsidRDefault="00A57421">
            <w:pPr>
              <w:pStyle w:val="BayerBodyTextFull"/>
              <w:keepNext/>
              <w:spacing w:before="0" w:after="0"/>
              <w:jc w:val="center"/>
              <w:rPr>
                <w:sz w:val="22"/>
                <w:szCs w:val="22"/>
                <w:lang w:val="ro-RO"/>
              </w:rPr>
            </w:pPr>
            <w:r>
              <w:rPr>
                <w:sz w:val="22"/>
                <w:szCs w:val="22"/>
                <w:lang w:val="ro-RO"/>
              </w:rPr>
              <w:t>[69]</w:t>
            </w:r>
          </w:p>
        </w:tc>
        <w:tc>
          <w:tcPr>
            <w:tcW w:w="1588" w:type="dxa"/>
          </w:tcPr>
          <w:p w14:paraId="470B4C5C" w14:textId="77777777" w:rsidR="00BF1C71" w:rsidRDefault="00A57421">
            <w:pPr>
              <w:pStyle w:val="BayerBodyTextFull"/>
              <w:keepNext/>
              <w:spacing w:before="0" w:after="0"/>
              <w:jc w:val="center"/>
              <w:rPr>
                <w:sz w:val="22"/>
                <w:szCs w:val="22"/>
                <w:lang w:val="ro-RO"/>
              </w:rPr>
            </w:pPr>
            <w:r>
              <w:rPr>
                <w:sz w:val="22"/>
                <w:szCs w:val="22"/>
                <w:lang w:val="ro-RO"/>
              </w:rPr>
              <w:t>376</w:t>
            </w:r>
          </w:p>
          <w:p w14:paraId="177D3393" w14:textId="77777777" w:rsidR="00BF1C71" w:rsidRDefault="00A57421">
            <w:pPr>
              <w:pStyle w:val="BayerBodyTextFull"/>
              <w:keepNext/>
              <w:spacing w:before="0" w:after="0"/>
              <w:jc w:val="center"/>
              <w:rPr>
                <w:sz w:val="22"/>
                <w:szCs w:val="22"/>
                <w:lang w:val="ro-RO"/>
              </w:rPr>
            </w:pPr>
            <w:r>
              <w:rPr>
                <w:sz w:val="22"/>
                <w:szCs w:val="22"/>
                <w:lang w:val="ro-RO"/>
              </w:rPr>
              <w:t>[68]</w:t>
            </w:r>
          </w:p>
        </w:tc>
        <w:tc>
          <w:tcPr>
            <w:tcW w:w="1672" w:type="dxa"/>
          </w:tcPr>
          <w:p w14:paraId="39305330" w14:textId="77777777" w:rsidR="00BF1C71" w:rsidRDefault="00A57421">
            <w:pPr>
              <w:pStyle w:val="BayerBodyTextFull"/>
              <w:keepNext/>
              <w:spacing w:before="0" w:after="0"/>
              <w:jc w:val="center"/>
              <w:rPr>
                <w:sz w:val="22"/>
                <w:szCs w:val="22"/>
                <w:lang w:val="ro-RO"/>
              </w:rPr>
            </w:pPr>
            <w:r>
              <w:rPr>
                <w:sz w:val="22"/>
                <w:szCs w:val="22"/>
                <w:lang w:val="ro-RO"/>
              </w:rPr>
              <w:t>380</w:t>
            </w:r>
          </w:p>
          <w:p w14:paraId="0DF4288A" w14:textId="77777777" w:rsidR="00BF1C71" w:rsidRDefault="00A57421">
            <w:pPr>
              <w:pStyle w:val="BayerBodyTextFull"/>
              <w:keepNext/>
              <w:spacing w:before="0" w:after="0"/>
              <w:jc w:val="center"/>
              <w:rPr>
                <w:sz w:val="22"/>
                <w:szCs w:val="22"/>
                <w:lang w:val="ro-RO"/>
              </w:rPr>
            </w:pPr>
            <w:r>
              <w:rPr>
                <w:sz w:val="22"/>
                <w:szCs w:val="22"/>
                <w:lang w:val="ro-RO"/>
              </w:rPr>
              <w:t>[57]</w:t>
            </w:r>
          </w:p>
        </w:tc>
      </w:tr>
      <w:tr w:rsidR="00BF1C71" w14:paraId="46CFA924" w14:textId="77777777">
        <w:tc>
          <w:tcPr>
            <w:tcW w:w="3544" w:type="dxa"/>
          </w:tcPr>
          <w:p w14:paraId="79E5ABD5"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7AFDF4A0" w14:textId="77777777" w:rsidR="00BF1C71" w:rsidRDefault="00A57421">
            <w:pPr>
              <w:pStyle w:val="BayerBodyTextFull"/>
              <w:keepNext/>
              <w:spacing w:before="0" w:after="0"/>
              <w:rPr>
                <w:sz w:val="22"/>
                <w:szCs w:val="22"/>
                <w:lang w:val="ro-RO"/>
              </w:rPr>
            </w:pPr>
            <w:r>
              <w:rPr>
                <w:sz w:val="22"/>
                <w:szCs w:val="22"/>
                <w:lang w:val="ro-RO"/>
              </w:rPr>
              <w:t>[DS]</w:t>
            </w:r>
          </w:p>
        </w:tc>
        <w:tc>
          <w:tcPr>
            <w:tcW w:w="1985" w:type="dxa"/>
            <w:gridSpan w:val="2"/>
          </w:tcPr>
          <w:p w14:paraId="7B9E8DD7" w14:textId="77777777" w:rsidR="00BF1C71" w:rsidRDefault="00A57421">
            <w:pPr>
              <w:pStyle w:val="BayerBodyTextFull"/>
              <w:keepNext/>
              <w:spacing w:before="0" w:after="0"/>
              <w:jc w:val="center"/>
              <w:rPr>
                <w:sz w:val="22"/>
                <w:szCs w:val="22"/>
                <w:lang w:val="ro-RO"/>
              </w:rPr>
            </w:pPr>
            <w:r>
              <w:rPr>
                <w:sz w:val="22"/>
                <w:szCs w:val="22"/>
                <w:lang w:val="ro-RO"/>
              </w:rPr>
              <w:t>27</w:t>
            </w:r>
          </w:p>
          <w:p w14:paraId="0CB46AB8" w14:textId="77777777" w:rsidR="00BF1C71" w:rsidRDefault="00BF1C71">
            <w:pPr>
              <w:pStyle w:val="BayerBodyTextFull"/>
              <w:keepNext/>
              <w:spacing w:before="0" w:after="0"/>
              <w:jc w:val="center"/>
              <w:rPr>
                <w:sz w:val="22"/>
                <w:szCs w:val="22"/>
                <w:lang w:val="ro-RO"/>
              </w:rPr>
            </w:pPr>
          </w:p>
          <w:p w14:paraId="006EC0D5" w14:textId="77777777" w:rsidR="00BF1C71" w:rsidRDefault="00A57421">
            <w:pPr>
              <w:pStyle w:val="BayerBodyTextFull"/>
              <w:keepNext/>
              <w:spacing w:before="0" w:after="0"/>
              <w:jc w:val="center"/>
              <w:rPr>
                <w:sz w:val="22"/>
                <w:szCs w:val="22"/>
                <w:lang w:val="ro-RO"/>
              </w:rPr>
            </w:pPr>
            <w:r>
              <w:rPr>
                <w:sz w:val="22"/>
                <w:szCs w:val="22"/>
                <w:lang w:val="ro-RO"/>
              </w:rPr>
              <w:t>[58]</w:t>
            </w:r>
          </w:p>
        </w:tc>
        <w:tc>
          <w:tcPr>
            <w:tcW w:w="1588" w:type="dxa"/>
          </w:tcPr>
          <w:p w14:paraId="33E85065" w14:textId="77777777" w:rsidR="00BF1C71" w:rsidRDefault="00A57421">
            <w:pPr>
              <w:pStyle w:val="BayerBodyTextFull"/>
              <w:keepNext/>
              <w:spacing w:before="0" w:after="0"/>
              <w:jc w:val="center"/>
              <w:rPr>
                <w:sz w:val="22"/>
                <w:szCs w:val="22"/>
                <w:lang w:val="ro-RO"/>
              </w:rPr>
            </w:pPr>
            <w:r>
              <w:rPr>
                <w:sz w:val="22"/>
                <w:szCs w:val="22"/>
                <w:lang w:val="ro-RO"/>
              </w:rPr>
              <w:noBreakHyphen/>
              <w:t>5</w:t>
            </w:r>
          </w:p>
          <w:p w14:paraId="72610230" w14:textId="77777777" w:rsidR="00BF1C71" w:rsidRDefault="00BF1C71">
            <w:pPr>
              <w:pStyle w:val="BayerBodyTextFull"/>
              <w:keepNext/>
              <w:spacing w:before="0" w:after="0"/>
              <w:jc w:val="center"/>
              <w:rPr>
                <w:sz w:val="22"/>
                <w:szCs w:val="22"/>
                <w:lang w:val="ro-RO"/>
              </w:rPr>
            </w:pPr>
          </w:p>
          <w:p w14:paraId="0E9DEC6E" w14:textId="77777777" w:rsidR="00BF1C71" w:rsidRDefault="00A57421">
            <w:pPr>
              <w:pStyle w:val="BayerBodyTextFull"/>
              <w:keepNext/>
              <w:spacing w:before="0" w:after="0"/>
              <w:jc w:val="center"/>
              <w:rPr>
                <w:sz w:val="22"/>
                <w:szCs w:val="22"/>
                <w:lang w:val="ro-RO"/>
              </w:rPr>
            </w:pPr>
            <w:r>
              <w:rPr>
                <w:sz w:val="22"/>
                <w:szCs w:val="22"/>
                <w:lang w:val="ro-RO"/>
              </w:rPr>
              <w:t>[83]</w:t>
            </w:r>
          </w:p>
        </w:tc>
        <w:tc>
          <w:tcPr>
            <w:tcW w:w="1672" w:type="dxa"/>
          </w:tcPr>
          <w:p w14:paraId="5B83F2EE" w14:textId="77777777" w:rsidR="00BF1C71" w:rsidRDefault="00A57421">
            <w:pPr>
              <w:pStyle w:val="BayerBodyTextFull"/>
              <w:keepNext/>
              <w:spacing w:before="0" w:after="0"/>
              <w:jc w:val="center"/>
              <w:rPr>
                <w:sz w:val="22"/>
                <w:szCs w:val="22"/>
                <w:lang w:val="ro-RO"/>
              </w:rPr>
            </w:pPr>
            <w:r>
              <w:rPr>
                <w:sz w:val="22"/>
                <w:szCs w:val="22"/>
                <w:lang w:val="ro-RO"/>
              </w:rPr>
              <w:t>12</w:t>
            </w:r>
          </w:p>
          <w:p w14:paraId="700B6C6D" w14:textId="77777777" w:rsidR="00BF1C71" w:rsidRDefault="00BF1C71">
            <w:pPr>
              <w:pStyle w:val="BayerBodyTextFull"/>
              <w:keepNext/>
              <w:spacing w:before="0" w:after="0"/>
              <w:jc w:val="center"/>
              <w:rPr>
                <w:sz w:val="22"/>
                <w:szCs w:val="22"/>
                <w:lang w:val="ro-RO"/>
              </w:rPr>
            </w:pPr>
          </w:p>
          <w:p w14:paraId="014B74E2" w14:textId="77777777" w:rsidR="00BF1C71" w:rsidRDefault="00A57421">
            <w:pPr>
              <w:pStyle w:val="BayerBodyTextFull"/>
              <w:keepNext/>
              <w:spacing w:before="0" w:after="0"/>
              <w:jc w:val="center"/>
              <w:rPr>
                <w:sz w:val="22"/>
                <w:szCs w:val="22"/>
                <w:lang w:val="ro-RO"/>
              </w:rPr>
            </w:pPr>
            <w:r>
              <w:rPr>
                <w:sz w:val="22"/>
                <w:szCs w:val="22"/>
                <w:lang w:val="ro-RO"/>
              </w:rPr>
              <w:t>[100]</w:t>
            </w:r>
          </w:p>
        </w:tc>
      </w:tr>
      <w:tr w:rsidR="00BF1C71" w14:paraId="4639E155" w14:textId="77777777">
        <w:tc>
          <w:tcPr>
            <w:tcW w:w="3544" w:type="dxa"/>
          </w:tcPr>
          <w:p w14:paraId="279895E9" w14:textId="77777777" w:rsidR="00BF1C71" w:rsidRDefault="00A57421">
            <w:pPr>
              <w:pStyle w:val="BayerBodyTextFull"/>
              <w:keepNext/>
              <w:spacing w:before="0" w:after="0"/>
              <w:rPr>
                <w:sz w:val="22"/>
                <w:szCs w:val="22"/>
                <w:lang w:val="ro-RO"/>
              </w:rPr>
            </w:pPr>
            <w:r>
              <w:rPr>
                <w:sz w:val="22"/>
                <w:szCs w:val="22"/>
                <w:lang w:val="ro-RO"/>
              </w:rPr>
              <w:t xml:space="preserve">Diferenţa ajustată în funcţie de placebo (m) </w:t>
            </w:r>
          </w:p>
          <w:p w14:paraId="23BBC3B1" w14:textId="77777777" w:rsidR="00BF1C71" w:rsidRDefault="00A57421">
            <w:pPr>
              <w:pStyle w:val="BayerBodyTextFull"/>
              <w:keepNext/>
              <w:spacing w:before="0" w:after="0"/>
              <w:rPr>
                <w:sz w:val="22"/>
                <w:szCs w:val="22"/>
                <w:lang w:val="ro-RO"/>
              </w:rPr>
            </w:pPr>
            <w:r>
              <w:rPr>
                <w:sz w:val="22"/>
                <w:szCs w:val="22"/>
                <w:lang w:val="ro-RO"/>
              </w:rPr>
              <w:t>95% IÎ</w:t>
            </w:r>
          </w:p>
        </w:tc>
        <w:tc>
          <w:tcPr>
            <w:tcW w:w="3573" w:type="dxa"/>
            <w:gridSpan w:val="3"/>
          </w:tcPr>
          <w:p w14:paraId="754F320B" w14:textId="77777777" w:rsidR="00BF1C71" w:rsidRDefault="00A57421">
            <w:pPr>
              <w:pStyle w:val="BayerBodyTextFull"/>
              <w:keepNext/>
              <w:spacing w:before="0" w:after="0"/>
              <w:jc w:val="center"/>
              <w:rPr>
                <w:sz w:val="22"/>
                <w:szCs w:val="22"/>
                <w:lang w:val="ro-RO"/>
              </w:rPr>
            </w:pPr>
            <w:r>
              <w:rPr>
                <w:sz w:val="22"/>
                <w:szCs w:val="22"/>
                <w:lang w:val="ro-RO"/>
              </w:rPr>
              <w:t>36</w:t>
            </w:r>
          </w:p>
          <w:p w14:paraId="7A3FBA8A" w14:textId="77777777" w:rsidR="00BF1C71" w:rsidRDefault="00A57421">
            <w:pPr>
              <w:pStyle w:val="BayerBodyTextFull"/>
              <w:keepNext/>
              <w:spacing w:before="0" w:after="0"/>
              <w:jc w:val="center"/>
              <w:rPr>
                <w:sz w:val="22"/>
                <w:szCs w:val="22"/>
                <w:lang w:val="ro-RO"/>
              </w:rPr>
            </w:pPr>
            <w:r>
              <w:rPr>
                <w:sz w:val="22"/>
                <w:szCs w:val="22"/>
                <w:lang w:val="ro-RO"/>
              </w:rPr>
              <w:t>15 - 56 </w:t>
            </w:r>
          </w:p>
        </w:tc>
        <w:tc>
          <w:tcPr>
            <w:tcW w:w="1672" w:type="dxa"/>
          </w:tcPr>
          <w:p w14:paraId="79E44BB9" w14:textId="77777777" w:rsidR="00BF1C71" w:rsidRDefault="00BF1C71">
            <w:pPr>
              <w:pStyle w:val="BayerBodyTextFull"/>
              <w:keepNext/>
              <w:spacing w:before="0" w:after="0"/>
              <w:jc w:val="center"/>
              <w:rPr>
                <w:sz w:val="22"/>
                <w:szCs w:val="22"/>
                <w:lang w:val="ro-RO"/>
              </w:rPr>
            </w:pPr>
          </w:p>
        </w:tc>
      </w:tr>
    </w:tbl>
    <w:p w14:paraId="35864DBA" w14:textId="77777777" w:rsidR="00BF1C71" w:rsidRDefault="00BF1C71">
      <w:pPr>
        <w:pStyle w:val="BayerBodyTextFull"/>
        <w:spacing w:before="0" w:after="0"/>
        <w:rPr>
          <w:sz w:val="22"/>
          <w:szCs w:val="22"/>
          <w:lang w:val="ro-RO"/>
        </w:rPr>
      </w:pPr>
    </w:p>
    <w:p w14:paraId="7C6095DC" w14:textId="77777777" w:rsidR="00BF1C71" w:rsidRDefault="00A57421">
      <w:pPr>
        <w:pStyle w:val="BayerBodyTextFull"/>
        <w:spacing w:before="0" w:after="0"/>
        <w:rPr>
          <w:b/>
          <w:sz w:val="22"/>
          <w:szCs w:val="22"/>
          <w:lang w:val="ro-RO"/>
        </w:rPr>
      </w:pPr>
      <w:r>
        <w:rPr>
          <w:sz w:val="22"/>
          <w:szCs w:val="22"/>
          <w:lang w:val="ro-RO"/>
        </w:rPr>
        <w:lastRenderedPageBreak/>
        <w:t>Ameliorarea capacităţii de efort fizic a fost asociată cu o ameliorare semnificativă a mai multor criterii finale de evaluare a eficacităţii secundare, relevante din punct de vedere clinic. Aceste date sunt confirmate de ameliorările altor parametrii hemodinamici (vezi tabelul 6).</w:t>
      </w:r>
    </w:p>
    <w:p w14:paraId="20620917" w14:textId="77777777" w:rsidR="00BF1C71" w:rsidRDefault="00BF1C71">
      <w:pPr>
        <w:pStyle w:val="BayerBodyTextFull"/>
        <w:spacing w:before="0" w:after="0"/>
        <w:rPr>
          <w:b/>
          <w:sz w:val="22"/>
          <w:szCs w:val="22"/>
          <w:lang w:val="ro-RO"/>
        </w:rPr>
      </w:pPr>
    </w:p>
    <w:p w14:paraId="6C038E0C" w14:textId="77777777" w:rsidR="00BF1C71" w:rsidRDefault="00A57421">
      <w:pPr>
        <w:pStyle w:val="BayerBodyTextFull"/>
        <w:keepNext/>
        <w:spacing w:before="0" w:after="0"/>
        <w:rPr>
          <w:sz w:val="22"/>
          <w:szCs w:val="22"/>
          <w:lang w:val="ro-RO"/>
        </w:rPr>
      </w:pPr>
      <w:r>
        <w:rPr>
          <w:b/>
          <w:sz w:val="22"/>
          <w:szCs w:val="22"/>
          <w:lang w:val="ro-RO"/>
        </w:rPr>
        <w:t>Tabelul 6:</w:t>
      </w:r>
      <w:r>
        <w:rPr>
          <w:sz w:val="22"/>
          <w:szCs w:val="22"/>
          <w:lang w:val="ro-RO"/>
        </w:rPr>
        <w:t xml:space="preserve"> Efectele riociguat în studiul PATENT</w:t>
      </w:r>
      <w:r>
        <w:rPr>
          <w:sz w:val="22"/>
          <w:szCs w:val="22"/>
          <w:lang w:val="ro-RO"/>
        </w:rPr>
        <w:noBreakHyphen/>
        <w:t>1 asupra RVP si asupra NT</w:t>
      </w:r>
      <w:r>
        <w:rPr>
          <w:sz w:val="22"/>
          <w:szCs w:val="22"/>
          <w:lang w:val="ro-RO"/>
        </w:rPr>
        <w:noBreakHyphen/>
        <w:t>proPNC, la ultima vizită</w:t>
      </w:r>
    </w:p>
    <w:tbl>
      <w:tblPr>
        <w:tblW w:w="91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652"/>
        <w:gridCol w:w="1985"/>
        <w:gridCol w:w="1701"/>
        <w:gridCol w:w="1841"/>
      </w:tblGrid>
      <w:tr w:rsidR="00BF1C71" w14:paraId="6BBB4DD3" w14:textId="77777777">
        <w:tc>
          <w:tcPr>
            <w:tcW w:w="3652" w:type="dxa"/>
          </w:tcPr>
          <w:p w14:paraId="5F6D4244" w14:textId="77777777" w:rsidR="00BF1C71" w:rsidRDefault="00A57421">
            <w:pPr>
              <w:pStyle w:val="BayerBodyTextFull"/>
              <w:keepNext/>
              <w:spacing w:before="0" w:after="0"/>
              <w:jc w:val="center"/>
              <w:rPr>
                <w:sz w:val="22"/>
                <w:szCs w:val="22"/>
                <w:lang w:val="ro-RO"/>
              </w:rPr>
            </w:pPr>
            <w:r>
              <w:rPr>
                <w:sz w:val="22"/>
                <w:szCs w:val="22"/>
                <w:lang w:val="ro-RO"/>
              </w:rPr>
              <w:br w:type="page"/>
            </w:r>
          </w:p>
          <w:p w14:paraId="7D9417B8" w14:textId="77777777" w:rsidR="00BF1C71" w:rsidRDefault="00A57421">
            <w:pPr>
              <w:pStyle w:val="BayerBodyTextFull"/>
              <w:keepNext/>
              <w:spacing w:before="0" w:after="0"/>
              <w:jc w:val="center"/>
              <w:rPr>
                <w:sz w:val="22"/>
                <w:szCs w:val="22"/>
                <w:lang w:val="ro-RO"/>
              </w:rPr>
            </w:pPr>
            <w:r>
              <w:rPr>
                <w:b/>
                <w:sz w:val="22"/>
                <w:szCs w:val="22"/>
                <w:lang w:val="ro-RO"/>
              </w:rPr>
              <w:t>RVP</w:t>
            </w:r>
          </w:p>
        </w:tc>
        <w:tc>
          <w:tcPr>
            <w:tcW w:w="1985" w:type="dxa"/>
          </w:tcPr>
          <w:p w14:paraId="355EF910"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1785A12C" w14:textId="77777777" w:rsidR="00BF1C71" w:rsidRDefault="00A57421">
            <w:pPr>
              <w:pStyle w:val="BayerBodyTextFull"/>
              <w:keepNext/>
              <w:spacing w:before="0" w:after="0"/>
              <w:jc w:val="center"/>
              <w:rPr>
                <w:sz w:val="22"/>
                <w:szCs w:val="22"/>
                <w:lang w:val="ro-RO"/>
              </w:rPr>
            </w:pPr>
            <w:r>
              <w:rPr>
                <w:b/>
                <w:sz w:val="22"/>
                <w:szCs w:val="22"/>
                <w:lang w:val="ro-RO"/>
              </w:rPr>
              <w:t>(n=232)</w:t>
            </w:r>
          </w:p>
        </w:tc>
        <w:tc>
          <w:tcPr>
            <w:tcW w:w="1701" w:type="dxa"/>
            <w:tcBorders>
              <w:right w:val="single" w:sz="4" w:space="0" w:color="auto"/>
            </w:tcBorders>
          </w:tcPr>
          <w:p w14:paraId="7C84DDF6"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1044236D" w14:textId="77777777" w:rsidR="00BF1C71" w:rsidRDefault="00A57421">
            <w:pPr>
              <w:pStyle w:val="BayerBodyTextFull"/>
              <w:keepNext/>
              <w:spacing w:before="0" w:after="0"/>
              <w:jc w:val="center"/>
              <w:rPr>
                <w:sz w:val="22"/>
                <w:szCs w:val="22"/>
                <w:lang w:val="ro-RO"/>
              </w:rPr>
            </w:pPr>
            <w:r>
              <w:rPr>
                <w:b/>
                <w:sz w:val="22"/>
                <w:szCs w:val="22"/>
                <w:lang w:val="ro-RO"/>
              </w:rPr>
              <w:t>(n=107)</w:t>
            </w:r>
          </w:p>
        </w:tc>
        <w:tc>
          <w:tcPr>
            <w:tcW w:w="1841" w:type="dxa"/>
            <w:tcBorders>
              <w:left w:val="single" w:sz="4" w:space="0" w:color="auto"/>
            </w:tcBorders>
          </w:tcPr>
          <w:p w14:paraId="210FC638" w14:textId="77777777" w:rsidR="00BF1C71" w:rsidRDefault="00A57421">
            <w:pPr>
              <w:pStyle w:val="BayerBodyTextFull"/>
              <w:keepNext/>
              <w:spacing w:before="0" w:after="0"/>
              <w:jc w:val="center"/>
              <w:rPr>
                <w:b/>
                <w:sz w:val="22"/>
                <w:szCs w:val="22"/>
                <w:lang w:val="ro-RO"/>
              </w:rPr>
            </w:pPr>
            <w:r>
              <w:rPr>
                <w:b/>
                <w:sz w:val="22"/>
                <w:szCs w:val="22"/>
                <w:lang w:val="ro-RO"/>
              </w:rPr>
              <w:t>Riociguat TC</w:t>
            </w:r>
          </w:p>
          <w:p w14:paraId="75341FF7" w14:textId="77777777" w:rsidR="00BF1C71" w:rsidRDefault="00A57421">
            <w:pPr>
              <w:pStyle w:val="BayerBodyTextFull"/>
              <w:keepNext/>
              <w:spacing w:before="0" w:after="0"/>
              <w:jc w:val="center"/>
              <w:rPr>
                <w:sz w:val="22"/>
                <w:szCs w:val="22"/>
                <w:lang w:val="ro-RO"/>
              </w:rPr>
            </w:pPr>
            <w:r>
              <w:rPr>
                <w:b/>
                <w:sz w:val="22"/>
                <w:szCs w:val="22"/>
                <w:lang w:val="ro-RO"/>
              </w:rPr>
              <w:t>(n=58)</w:t>
            </w:r>
          </w:p>
        </w:tc>
      </w:tr>
      <w:tr w:rsidR="00BF1C71" w14:paraId="379CEDE9" w14:textId="77777777">
        <w:tc>
          <w:tcPr>
            <w:tcW w:w="3652" w:type="dxa"/>
          </w:tcPr>
          <w:p w14:paraId="0BA584AD" w14:textId="77777777" w:rsidR="00BF1C71" w:rsidRDefault="00A57421">
            <w:pPr>
              <w:pStyle w:val="BayerBodyTextFull"/>
              <w:keepNext/>
              <w:spacing w:before="0" w:after="0"/>
              <w:rPr>
                <w:sz w:val="22"/>
                <w:szCs w:val="22"/>
                <w:lang w:val="ro-RO"/>
              </w:rPr>
            </w:pPr>
            <w:r>
              <w:rPr>
                <w:sz w:val="22"/>
                <w:szCs w:val="22"/>
                <w:lang w:val="ro-RO"/>
              </w:rPr>
              <w:t>Momentul iniţial (din·s·cm</w:t>
            </w:r>
            <w:r>
              <w:rPr>
                <w:sz w:val="22"/>
                <w:szCs w:val="22"/>
                <w:vertAlign w:val="superscript"/>
                <w:lang w:val="ro-RO"/>
              </w:rPr>
              <w:noBreakHyphen/>
              <w:t>5</w:t>
            </w:r>
            <w:r>
              <w:rPr>
                <w:sz w:val="22"/>
                <w:szCs w:val="22"/>
                <w:lang w:val="ro-RO"/>
              </w:rPr>
              <w:t>)</w:t>
            </w:r>
          </w:p>
          <w:p w14:paraId="67DF9F69" w14:textId="77777777" w:rsidR="00BF1C71" w:rsidRDefault="00A57421">
            <w:pPr>
              <w:pStyle w:val="BayerBodyTextFull"/>
              <w:keepNext/>
              <w:spacing w:before="0" w:after="0"/>
              <w:rPr>
                <w:sz w:val="22"/>
                <w:szCs w:val="22"/>
                <w:lang w:val="ro-RO"/>
              </w:rPr>
            </w:pPr>
            <w:r>
              <w:rPr>
                <w:sz w:val="22"/>
                <w:szCs w:val="22"/>
                <w:lang w:val="ro-RO"/>
              </w:rPr>
              <w:t>[DS]</w:t>
            </w:r>
          </w:p>
        </w:tc>
        <w:tc>
          <w:tcPr>
            <w:tcW w:w="1985" w:type="dxa"/>
          </w:tcPr>
          <w:p w14:paraId="08F372B0" w14:textId="77777777" w:rsidR="00BF1C71" w:rsidRDefault="00A57421">
            <w:pPr>
              <w:pStyle w:val="BayerBodyTextFull"/>
              <w:keepNext/>
              <w:spacing w:before="0" w:after="0"/>
              <w:jc w:val="center"/>
              <w:rPr>
                <w:sz w:val="22"/>
                <w:szCs w:val="22"/>
                <w:lang w:val="ro-RO"/>
              </w:rPr>
            </w:pPr>
            <w:r>
              <w:rPr>
                <w:sz w:val="22"/>
                <w:szCs w:val="22"/>
                <w:lang w:val="ro-RO"/>
              </w:rPr>
              <w:t>791</w:t>
            </w:r>
          </w:p>
          <w:p w14:paraId="7E8380DB" w14:textId="77777777" w:rsidR="00BF1C71" w:rsidRDefault="00A57421">
            <w:pPr>
              <w:pStyle w:val="BayerBodyTextFull"/>
              <w:keepNext/>
              <w:spacing w:before="0" w:after="0"/>
              <w:jc w:val="center"/>
              <w:rPr>
                <w:sz w:val="22"/>
                <w:szCs w:val="22"/>
                <w:lang w:val="ro-RO"/>
              </w:rPr>
            </w:pPr>
            <w:r>
              <w:rPr>
                <w:sz w:val="22"/>
                <w:szCs w:val="22"/>
                <w:lang w:val="ro-RO"/>
              </w:rPr>
              <w:t>[452,6]</w:t>
            </w:r>
          </w:p>
        </w:tc>
        <w:tc>
          <w:tcPr>
            <w:tcW w:w="1701" w:type="dxa"/>
            <w:tcBorders>
              <w:right w:val="single" w:sz="4" w:space="0" w:color="auto"/>
            </w:tcBorders>
          </w:tcPr>
          <w:p w14:paraId="15F3573C" w14:textId="77777777" w:rsidR="00BF1C71" w:rsidRDefault="00A57421">
            <w:pPr>
              <w:pStyle w:val="BayerBodyTextFull"/>
              <w:keepNext/>
              <w:spacing w:before="0" w:after="0"/>
              <w:jc w:val="center"/>
              <w:rPr>
                <w:sz w:val="22"/>
                <w:szCs w:val="22"/>
                <w:lang w:val="ro-RO"/>
              </w:rPr>
            </w:pPr>
            <w:r>
              <w:rPr>
                <w:sz w:val="22"/>
                <w:szCs w:val="22"/>
                <w:lang w:val="ro-RO"/>
              </w:rPr>
              <w:t>834,1</w:t>
            </w:r>
          </w:p>
          <w:p w14:paraId="33664E12" w14:textId="77777777" w:rsidR="00BF1C71" w:rsidRDefault="00A57421">
            <w:pPr>
              <w:pStyle w:val="BayerBodyTextFull"/>
              <w:keepNext/>
              <w:spacing w:before="0" w:after="0"/>
              <w:jc w:val="center"/>
              <w:rPr>
                <w:sz w:val="22"/>
                <w:szCs w:val="22"/>
                <w:lang w:val="ro-RO"/>
              </w:rPr>
            </w:pPr>
            <w:r>
              <w:rPr>
                <w:sz w:val="22"/>
                <w:szCs w:val="22"/>
                <w:lang w:val="ro-RO"/>
              </w:rPr>
              <w:t>[476,7]</w:t>
            </w:r>
          </w:p>
        </w:tc>
        <w:tc>
          <w:tcPr>
            <w:tcW w:w="1841" w:type="dxa"/>
            <w:tcBorders>
              <w:left w:val="single" w:sz="4" w:space="0" w:color="auto"/>
            </w:tcBorders>
          </w:tcPr>
          <w:p w14:paraId="76CDE7FF" w14:textId="77777777" w:rsidR="00BF1C71" w:rsidRDefault="00A57421">
            <w:pPr>
              <w:pStyle w:val="BayerBodyTextFull"/>
              <w:keepNext/>
              <w:spacing w:before="0" w:after="0"/>
              <w:jc w:val="center"/>
              <w:rPr>
                <w:sz w:val="22"/>
                <w:szCs w:val="22"/>
                <w:lang w:val="ro-RO"/>
              </w:rPr>
            </w:pPr>
            <w:r>
              <w:rPr>
                <w:sz w:val="22"/>
                <w:szCs w:val="22"/>
                <w:lang w:val="ro-RO"/>
              </w:rPr>
              <w:t>847,8</w:t>
            </w:r>
          </w:p>
          <w:p w14:paraId="544A0B36" w14:textId="77777777" w:rsidR="00BF1C71" w:rsidRDefault="00A57421">
            <w:pPr>
              <w:pStyle w:val="BayerBodyTextFull"/>
              <w:keepNext/>
              <w:spacing w:before="0" w:after="0"/>
              <w:jc w:val="center"/>
              <w:rPr>
                <w:sz w:val="22"/>
                <w:szCs w:val="22"/>
                <w:lang w:val="ro-RO"/>
              </w:rPr>
            </w:pPr>
            <w:r>
              <w:rPr>
                <w:sz w:val="22"/>
                <w:szCs w:val="22"/>
                <w:lang w:val="ro-RO"/>
              </w:rPr>
              <w:t>[548,2]</w:t>
            </w:r>
          </w:p>
        </w:tc>
      </w:tr>
      <w:tr w:rsidR="00BF1C71" w14:paraId="342EE2BF" w14:textId="77777777">
        <w:tc>
          <w:tcPr>
            <w:tcW w:w="3652" w:type="dxa"/>
          </w:tcPr>
          <w:p w14:paraId="1A5FCE93" w14:textId="77777777" w:rsidR="00BF1C71" w:rsidRDefault="00A57421">
            <w:pPr>
              <w:pStyle w:val="BayerBodyTextFull"/>
              <w:keepNext/>
              <w:spacing w:before="0" w:after="0"/>
              <w:rPr>
                <w:sz w:val="22"/>
                <w:szCs w:val="22"/>
                <w:lang w:val="ro-RO"/>
              </w:rPr>
            </w:pPr>
            <w:r>
              <w:rPr>
                <w:sz w:val="22"/>
                <w:szCs w:val="22"/>
                <w:lang w:val="ro-RO"/>
              </w:rPr>
              <w:t>Modificarea medie faţă de RVP la momentul iniţial (din·s·cm</w:t>
            </w:r>
            <w:r>
              <w:rPr>
                <w:sz w:val="22"/>
                <w:szCs w:val="22"/>
                <w:vertAlign w:val="superscript"/>
                <w:lang w:val="ro-RO"/>
              </w:rPr>
              <w:noBreakHyphen/>
              <w:t>5</w:t>
            </w:r>
            <w:r>
              <w:rPr>
                <w:sz w:val="22"/>
                <w:szCs w:val="22"/>
                <w:lang w:val="ro-RO"/>
              </w:rPr>
              <w:t>)</w:t>
            </w:r>
          </w:p>
          <w:p w14:paraId="6884A974" w14:textId="77777777" w:rsidR="00BF1C71" w:rsidRDefault="00A57421">
            <w:pPr>
              <w:pStyle w:val="BayerBodyTextFull"/>
              <w:keepNext/>
              <w:spacing w:before="0" w:after="0"/>
              <w:rPr>
                <w:sz w:val="22"/>
                <w:szCs w:val="22"/>
                <w:lang w:val="ro-RO"/>
              </w:rPr>
            </w:pPr>
            <w:r>
              <w:rPr>
                <w:sz w:val="22"/>
                <w:szCs w:val="22"/>
                <w:lang w:val="ro-RO"/>
              </w:rPr>
              <w:t>[DS]</w:t>
            </w:r>
          </w:p>
        </w:tc>
        <w:tc>
          <w:tcPr>
            <w:tcW w:w="1985" w:type="dxa"/>
          </w:tcPr>
          <w:p w14:paraId="4465AEFE" w14:textId="77777777" w:rsidR="00BF1C71" w:rsidRDefault="00A57421">
            <w:pPr>
              <w:pStyle w:val="BayerBodyTextFull"/>
              <w:keepNext/>
              <w:spacing w:before="0" w:after="0"/>
              <w:jc w:val="center"/>
              <w:rPr>
                <w:sz w:val="22"/>
                <w:szCs w:val="22"/>
                <w:lang w:val="ro-RO"/>
              </w:rPr>
            </w:pPr>
            <w:r>
              <w:rPr>
                <w:sz w:val="22"/>
                <w:szCs w:val="22"/>
                <w:lang w:val="ro-RO"/>
              </w:rPr>
              <w:noBreakHyphen/>
              <w:t>223</w:t>
            </w:r>
          </w:p>
          <w:p w14:paraId="0BF716AD" w14:textId="77777777" w:rsidR="00BF1C71" w:rsidRDefault="00BF1C71">
            <w:pPr>
              <w:pStyle w:val="BayerBodyTextFull"/>
              <w:keepNext/>
              <w:spacing w:before="0" w:after="0"/>
              <w:jc w:val="center"/>
              <w:rPr>
                <w:sz w:val="22"/>
                <w:szCs w:val="22"/>
                <w:lang w:val="ro-RO"/>
              </w:rPr>
            </w:pPr>
          </w:p>
          <w:p w14:paraId="212D9A81" w14:textId="77777777" w:rsidR="00BF1C71" w:rsidRDefault="00A57421">
            <w:pPr>
              <w:pStyle w:val="BayerBodyTextFull"/>
              <w:keepNext/>
              <w:spacing w:before="0" w:after="0"/>
              <w:jc w:val="center"/>
              <w:rPr>
                <w:sz w:val="22"/>
                <w:szCs w:val="22"/>
                <w:lang w:val="ro-RO"/>
              </w:rPr>
            </w:pPr>
            <w:r>
              <w:rPr>
                <w:sz w:val="22"/>
                <w:szCs w:val="22"/>
                <w:lang w:val="ro-RO"/>
              </w:rPr>
              <w:t>[260,1]</w:t>
            </w:r>
          </w:p>
        </w:tc>
        <w:tc>
          <w:tcPr>
            <w:tcW w:w="1701" w:type="dxa"/>
            <w:tcBorders>
              <w:right w:val="single" w:sz="4" w:space="0" w:color="auto"/>
            </w:tcBorders>
          </w:tcPr>
          <w:p w14:paraId="6D8D0E6B" w14:textId="77777777" w:rsidR="00BF1C71" w:rsidRDefault="00A57421">
            <w:pPr>
              <w:pStyle w:val="BayerBodyTextFull"/>
              <w:keepNext/>
              <w:spacing w:before="0" w:after="0"/>
              <w:jc w:val="center"/>
              <w:rPr>
                <w:sz w:val="22"/>
                <w:szCs w:val="22"/>
                <w:lang w:val="ro-RO"/>
              </w:rPr>
            </w:pPr>
            <w:r>
              <w:rPr>
                <w:sz w:val="22"/>
                <w:szCs w:val="22"/>
                <w:lang w:val="ro-RO"/>
              </w:rPr>
              <w:noBreakHyphen/>
              <w:t>8,9</w:t>
            </w:r>
          </w:p>
          <w:p w14:paraId="576F0A9E" w14:textId="77777777" w:rsidR="00BF1C71" w:rsidRDefault="00BF1C71">
            <w:pPr>
              <w:pStyle w:val="BayerBodyTextFull"/>
              <w:keepNext/>
              <w:spacing w:before="0" w:after="0"/>
              <w:jc w:val="center"/>
              <w:rPr>
                <w:sz w:val="22"/>
                <w:szCs w:val="22"/>
                <w:lang w:val="ro-RO"/>
              </w:rPr>
            </w:pPr>
          </w:p>
          <w:p w14:paraId="59F73107" w14:textId="77777777" w:rsidR="00BF1C71" w:rsidRDefault="00A57421">
            <w:pPr>
              <w:pStyle w:val="BayerBodyTextFull"/>
              <w:keepNext/>
              <w:spacing w:before="0" w:after="0"/>
              <w:jc w:val="center"/>
              <w:rPr>
                <w:sz w:val="22"/>
                <w:szCs w:val="22"/>
                <w:lang w:val="ro-RO"/>
              </w:rPr>
            </w:pPr>
            <w:r>
              <w:rPr>
                <w:sz w:val="22"/>
                <w:szCs w:val="22"/>
                <w:lang w:val="ro-RO"/>
              </w:rPr>
              <w:t>[316,6]</w:t>
            </w:r>
          </w:p>
        </w:tc>
        <w:tc>
          <w:tcPr>
            <w:tcW w:w="1841" w:type="dxa"/>
            <w:tcBorders>
              <w:left w:val="single" w:sz="4" w:space="0" w:color="auto"/>
            </w:tcBorders>
          </w:tcPr>
          <w:p w14:paraId="7B20CD61" w14:textId="77777777" w:rsidR="00BF1C71" w:rsidRDefault="00A57421">
            <w:pPr>
              <w:pStyle w:val="BayerBodyTextFull"/>
              <w:keepNext/>
              <w:spacing w:before="0" w:after="0"/>
              <w:jc w:val="center"/>
              <w:rPr>
                <w:sz w:val="22"/>
                <w:szCs w:val="22"/>
                <w:lang w:val="ro-RO"/>
              </w:rPr>
            </w:pPr>
            <w:r>
              <w:rPr>
                <w:sz w:val="22"/>
                <w:szCs w:val="22"/>
                <w:lang w:val="ro-RO"/>
              </w:rPr>
              <w:noBreakHyphen/>
              <w:t>167,8</w:t>
            </w:r>
          </w:p>
          <w:p w14:paraId="3473FB66" w14:textId="77777777" w:rsidR="00BF1C71" w:rsidRDefault="00BF1C71">
            <w:pPr>
              <w:pStyle w:val="BayerBodyTextFull"/>
              <w:keepNext/>
              <w:spacing w:before="0" w:after="0"/>
              <w:jc w:val="center"/>
              <w:rPr>
                <w:sz w:val="22"/>
                <w:szCs w:val="22"/>
                <w:lang w:val="ro-RO"/>
              </w:rPr>
            </w:pPr>
          </w:p>
          <w:p w14:paraId="608046F4" w14:textId="77777777" w:rsidR="00BF1C71" w:rsidRDefault="00A57421">
            <w:pPr>
              <w:pStyle w:val="BayerBodyTextFull"/>
              <w:keepNext/>
              <w:spacing w:before="0" w:after="0"/>
              <w:jc w:val="center"/>
              <w:rPr>
                <w:sz w:val="22"/>
                <w:szCs w:val="22"/>
                <w:lang w:val="ro-RO"/>
              </w:rPr>
            </w:pPr>
            <w:r>
              <w:rPr>
                <w:sz w:val="22"/>
                <w:szCs w:val="22"/>
                <w:lang w:val="ro-RO"/>
              </w:rPr>
              <w:t>[320,2]</w:t>
            </w:r>
          </w:p>
        </w:tc>
      </w:tr>
      <w:tr w:rsidR="00BF1C71" w14:paraId="327C4ED5" w14:textId="77777777">
        <w:tc>
          <w:tcPr>
            <w:tcW w:w="3652" w:type="dxa"/>
            <w:tcBorders>
              <w:bottom w:val="single" w:sz="2" w:space="0" w:color="auto"/>
            </w:tcBorders>
          </w:tcPr>
          <w:p w14:paraId="05BD86A4"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(din·s·cm</w:t>
            </w:r>
            <w:r>
              <w:rPr>
                <w:sz w:val="22"/>
                <w:szCs w:val="22"/>
                <w:vertAlign w:val="superscript"/>
                <w:lang w:val="ro-RO"/>
              </w:rPr>
              <w:noBreakHyphen/>
              <w:t>5</w:t>
            </w:r>
            <w:r>
              <w:rPr>
                <w:sz w:val="22"/>
                <w:szCs w:val="22"/>
                <w:lang w:val="ro-RO"/>
              </w:rPr>
              <w:t>)</w:t>
            </w:r>
          </w:p>
          <w:p w14:paraId="52E2FF78" w14:textId="77777777" w:rsidR="00BF1C71" w:rsidRDefault="00A57421">
            <w:pPr>
              <w:pStyle w:val="BayerBodyTextFull"/>
              <w:keepNext/>
              <w:spacing w:before="0" w:after="0"/>
              <w:rPr>
                <w:sz w:val="22"/>
                <w:szCs w:val="22"/>
                <w:lang w:val="ro-RO"/>
              </w:rPr>
            </w:pPr>
            <w:r>
              <w:rPr>
                <w:sz w:val="22"/>
                <w:szCs w:val="22"/>
                <w:lang w:val="ro-RO"/>
              </w:rPr>
              <w:t>95% IÎ, [valoare p]</w:t>
            </w:r>
          </w:p>
        </w:tc>
        <w:tc>
          <w:tcPr>
            <w:tcW w:w="3686" w:type="dxa"/>
            <w:gridSpan w:val="2"/>
            <w:tcBorders>
              <w:bottom w:val="single" w:sz="2" w:space="0" w:color="auto"/>
            </w:tcBorders>
          </w:tcPr>
          <w:p w14:paraId="696F79C7" w14:textId="77777777" w:rsidR="00BF1C71" w:rsidRDefault="00A57421">
            <w:pPr>
              <w:pStyle w:val="BayerBodyTextFull"/>
              <w:keepNext/>
              <w:spacing w:before="0" w:after="0"/>
              <w:jc w:val="center"/>
              <w:rPr>
                <w:sz w:val="22"/>
                <w:szCs w:val="22"/>
                <w:lang w:val="ro-RO"/>
              </w:rPr>
            </w:pPr>
            <w:r>
              <w:rPr>
                <w:sz w:val="22"/>
                <w:szCs w:val="22"/>
                <w:lang w:val="ro-RO"/>
              </w:rPr>
              <w:noBreakHyphen/>
              <w:t>225,7</w:t>
            </w:r>
          </w:p>
          <w:p w14:paraId="749FC9AA" w14:textId="77777777" w:rsidR="00BF1C71" w:rsidRDefault="00BF1C71">
            <w:pPr>
              <w:pStyle w:val="BayerBodyTextFull"/>
              <w:keepNext/>
              <w:spacing w:before="0" w:after="0"/>
              <w:jc w:val="center"/>
              <w:rPr>
                <w:sz w:val="22"/>
                <w:szCs w:val="22"/>
                <w:lang w:val="ro-RO"/>
              </w:rPr>
            </w:pPr>
          </w:p>
          <w:p w14:paraId="3108810F" w14:textId="77777777" w:rsidR="00BF1C71" w:rsidRDefault="00A57421">
            <w:pPr>
              <w:pStyle w:val="BayerBodyTextFull"/>
              <w:keepNext/>
              <w:spacing w:before="0" w:after="0"/>
              <w:jc w:val="center"/>
              <w:rPr>
                <w:sz w:val="22"/>
                <w:szCs w:val="22"/>
                <w:lang w:val="ro-RO"/>
              </w:rPr>
            </w:pPr>
            <w:r>
              <w:rPr>
                <w:sz w:val="22"/>
                <w:szCs w:val="22"/>
                <w:lang w:val="ro-RO"/>
              </w:rPr>
              <w:noBreakHyphen/>
              <w:t xml:space="preserve">281,4 până la </w:t>
            </w:r>
            <w:r>
              <w:rPr>
                <w:sz w:val="22"/>
                <w:szCs w:val="22"/>
                <w:lang w:val="ro-RO"/>
              </w:rPr>
              <w:noBreakHyphen/>
              <w:t>170,1 [&lt;0,0001]</w:t>
            </w:r>
          </w:p>
        </w:tc>
        <w:tc>
          <w:tcPr>
            <w:tcW w:w="1841" w:type="dxa"/>
            <w:tcBorders>
              <w:bottom w:val="single" w:sz="2" w:space="0" w:color="auto"/>
            </w:tcBorders>
          </w:tcPr>
          <w:p w14:paraId="2E4BF17F" w14:textId="77777777" w:rsidR="00BF1C71" w:rsidRDefault="00BF1C71">
            <w:pPr>
              <w:pStyle w:val="BayerBodyTextFull"/>
              <w:keepNext/>
              <w:spacing w:before="0" w:after="0"/>
              <w:jc w:val="center"/>
              <w:rPr>
                <w:sz w:val="22"/>
                <w:szCs w:val="22"/>
                <w:lang w:val="ro-RO"/>
              </w:rPr>
            </w:pPr>
          </w:p>
        </w:tc>
      </w:tr>
      <w:tr w:rsidR="00BF1C71" w14:paraId="332C6862" w14:textId="77777777">
        <w:tc>
          <w:tcPr>
            <w:tcW w:w="3652" w:type="dxa"/>
          </w:tcPr>
          <w:p w14:paraId="65E915F9" w14:textId="77777777" w:rsidR="00BF1C71" w:rsidRDefault="00A57421">
            <w:pPr>
              <w:pStyle w:val="BayerBodyTextFull"/>
              <w:keepNext/>
              <w:spacing w:before="0" w:after="0"/>
              <w:jc w:val="center"/>
              <w:rPr>
                <w:sz w:val="22"/>
                <w:szCs w:val="22"/>
                <w:lang w:val="ro-RO"/>
              </w:rPr>
            </w:pPr>
            <w:r>
              <w:rPr>
                <w:b/>
                <w:sz w:val="22"/>
                <w:szCs w:val="22"/>
                <w:lang w:val="ro-RO"/>
              </w:rPr>
              <w:t>NT</w:t>
            </w:r>
            <w:r>
              <w:rPr>
                <w:b/>
                <w:sz w:val="22"/>
                <w:szCs w:val="22"/>
                <w:lang w:val="ro-RO"/>
              </w:rPr>
              <w:noBreakHyphen/>
              <w:t>proPNC</w:t>
            </w:r>
          </w:p>
        </w:tc>
        <w:tc>
          <w:tcPr>
            <w:tcW w:w="1985" w:type="dxa"/>
          </w:tcPr>
          <w:p w14:paraId="39FCCE12"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327A4F7F" w14:textId="77777777" w:rsidR="00BF1C71" w:rsidRDefault="00A57421">
            <w:pPr>
              <w:pStyle w:val="BayerBodyTextFull"/>
              <w:keepNext/>
              <w:spacing w:before="0" w:after="0"/>
              <w:jc w:val="center"/>
              <w:rPr>
                <w:sz w:val="22"/>
                <w:szCs w:val="22"/>
                <w:lang w:val="ro-RO"/>
              </w:rPr>
            </w:pPr>
            <w:r>
              <w:rPr>
                <w:b/>
                <w:sz w:val="22"/>
                <w:szCs w:val="22"/>
                <w:lang w:val="ro-RO"/>
              </w:rPr>
              <w:t>(n=228)</w:t>
            </w:r>
          </w:p>
        </w:tc>
        <w:tc>
          <w:tcPr>
            <w:tcW w:w="1701" w:type="dxa"/>
            <w:tcBorders>
              <w:right w:val="single" w:sz="4" w:space="0" w:color="auto"/>
            </w:tcBorders>
          </w:tcPr>
          <w:p w14:paraId="19489581"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109C2B97" w14:textId="77777777" w:rsidR="00BF1C71" w:rsidRDefault="00A57421">
            <w:pPr>
              <w:pStyle w:val="BayerBodyTextFull"/>
              <w:keepNext/>
              <w:spacing w:before="0" w:after="0"/>
              <w:jc w:val="center"/>
              <w:rPr>
                <w:sz w:val="22"/>
                <w:szCs w:val="22"/>
                <w:lang w:val="ro-RO"/>
              </w:rPr>
            </w:pPr>
            <w:r>
              <w:rPr>
                <w:b/>
                <w:sz w:val="22"/>
                <w:szCs w:val="22"/>
                <w:lang w:val="ro-RO"/>
              </w:rPr>
              <w:t>(n=106)</w:t>
            </w:r>
          </w:p>
        </w:tc>
        <w:tc>
          <w:tcPr>
            <w:tcW w:w="1841" w:type="dxa"/>
            <w:tcBorders>
              <w:left w:val="single" w:sz="4" w:space="0" w:color="auto"/>
            </w:tcBorders>
          </w:tcPr>
          <w:p w14:paraId="5240FC66" w14:textId="77777777" w:rsidR="00BF1C71" w:rsidRDefault="00A57421">
            <w:pPr>
              <w:pStyle w:val="BayerBodyTextFull"/>
              <w:keepNext/>
              <w:spacing w:before="0" w:after="0"/>
              <w:jc w:val="center"/>
              <w:rPr>
                <w:b/>
                <w:sz w:val="22"/>
                <w:szCs w:val="22"/>
                <w:lang w:val="ro-RO"/>
              </w:rPr>
            </w:pPr>
            <w:r>
              <w:rPr>
                <w:b/>
                <w:sz w:val="22"/>
                <w:szCs w:val="22"/>
                <w:lang w:val="ro-RO"/>
              </w:rPr>
              <w:t>Riociguat TC</w:t>
            </w:r>
          </w:p>
          <w:p w14:paraId="221FA5E8" w14:textId="77777777" w:rsidR="00BF1C71" w:rsidRDefault="00A57421">
            <w:pPr>
              <w:pStyle w:val="BayerBodyTextFull"/>
              <w:keepNext/>
              <w:spacing w:before="0" w:after="0"/>
              <w:jc w:val="center"/>
              <w:rPr>
                <w:sz w:val="22"/>
                <w:szCs w:val="22"/>
                <w:lang w:val="ro-RO"/>
              </w:rPr>
            </w:pPr>
            <w:r>
              <w:rPr>
                <w:b/>
                <w:sz w:val="22"/>
                <w:szCs w:val="22"/>
                <w:lang w:val="ro-RO"/>
              </w:rPr>
              <w:t>(n=54)</w:t>
            </w:r>
          </w:p>
        </w:tc>
      </w:tr>
      <w:tr w:rsidR="00BF1C71" w14:paraId="198BAD07" w14:textId="77777777">
        <w:tc>
          <w:tcPr>
            <w:tcW w:w="3652" w:type="dxa"/>
          </w:tcPr>
          <w:p w14:paraId="49AD4CCB" w14:textId="77777777" w:rsidR="00BF1C71" w:rsidRDefault="00A57421">
            <w:pPr>
              <w:pStyle w:val="BayerBodyTextFull"/>
              <w:keepNext/>
              <w:spacing w:before="0" w:after="0"/>
              <w:rPr>
                <w:sz w:val="22"/>
                <w:szCs w:val="22"/>
                <w:lang w:val="ro-RO"/>
              </w:rPr>
            </w:pPr>
            <w:r>
              <w:rPr>
                <w:sz w:val="22"/>
                <w:szCs w:val="22"/>
                <w:lang w:val="ro-RO"/>
              </w:rPr>
              <w:t>Momentul iniţial (ng/l)</w:t>
            </w:r>
          </w:p>
          <w:p w14:paraId="1867F5BE" w14:textId="77777777" w:rsidR="00BF1C71" w:rsidRDefault="00A57421">
            <w:pPr>
              <w:pStyle w:val="BayerBodyTextFull"/>
              <w:keepNext/>
              <w:spacing w:before="0" w:after="0"/>
              <w:rPr>
                <w:sz w:val="22"/>
                <w:szCs w:val="22"/>
                <w:lang w:val="ro-RO"/>
              </w:rPr>
            </w:pPr>
            <w:r>
              <w:rPr>
                <w:sz w:val="22"/>
                <w:szCs w:val="22"/>
                <w:lang w:val="ro-RO"/>
              </w:rPr>
              <w:t>[DS]</w:t>
            </w:r>
          </w:p>
        </w:tc>
        <w:tc>
          <w:tcPr>
            <w:tcW w:w="1985" w:type="dxa"/>
          </w:tcPr>
          <w:p w14:paraId="674B4660" w14:textId="77777777" w:rsidR="00BF1C71" w:rsidRDefault="00A57421">
            <w:pPr>
              <w:pStyle w:val="BayerBodyTextFull"/>
              <w:keepNext/>
              <w:spacing w:before="0" w:after="0"/>
              <w:jc w:val="center"/>
              <w:rPr>
                <w:sz w:val="22"/>
                <w:szCs w:val="22"/>
                <w:lang w:val="ro-RO"/>
              </w:rPr>
            </w:pPr>
            <w:r>
              <w:rPr>
                <w:sz w:val="22"/>
                <w:szCs w:val="22"/>
                <w:lang w:val="ro-RO"/>
              </w:rPr>
              <w:t>1026,7</w:t>
            </w:r>
          </w:p>
          <w:p w14:paraId="4DD7AE3C" w14:textId="77777777" w:rsidR="00BF1C71" w:rsidRDefault="00A57421">
            <w:pPr>
              <w:pStyle w:val="BayerBodyTextFull"/>
              <w:keepNext/>
              <w:spacing w:before="0" w:after="0"/>
              <w:jc w:val="center"/>
              <w:rPr>
                <w:sz w:val="22"/>
                <w:szCs w:val="22"/>
                <w:lang w:val="ro-RO"/>
              </w:rPr>
            </w:pPr>
            <w:r>
              <w:rPr>
                <w:sz w:val="22"/>
                <w:szCs w:val="22"/>
                <w:lang w:val="ro-RO"/>
              </w:rPr>
              <w:t>[1799,2]</w:t>
            </w:r>
          </w:p>
        </w:tc>
        <w:tc>
          <w:tcPr>
            <w:tcW w:w="1701" w:type="dxa"/>
            <w:tcBorders>
              <w:right w:val="single" w:sz="4" w:space="0" w:color="auto"/>
            </w:tcBorders>
          </w:tcPr>
          <w:p w14:paraId="66441A12" w14:textId="77777777" w:rsidR="00BF1C71" w:rsidRDefault="00A57421">
            <w:pPr>
              <w:pStyle w:val="BayerBodyTextFull"/>
              <w:keepNext/>
              <w:spacing w:before="0" w:after="0"/>
              <w:jc w:val="center"/>
              <w:rPr>
                <w:sz w:val="22"/>
                <w:szCs w:val="22"/>
                <w:lang w:val="ro-RO"/>
              </w:rPr>
            </w:pPr>
            <w:r>
              <w:rPr>
                <w:sz w:val="22"/>
                <w:szCs w:val="22"/>
                <w:lang w:val="ro-RO"/>
              </w:rPr>
              <w:t>1228,1</w:t>
            </w:r>
          </w:p>
          <w:p w14:paraId="5DA9226B" w14:textId="77777777" w:rsidR="00BF1C71" w:rsidRDefault="00A57421">
            <w:pPr>
              <w:pStyle w:val="BayerBodyTextFull"/>
              <w:keepNext/>
              <w:spacing w:before="0" w:after="0"/>
              <w:jc w:val="center"/>
              <w:rPr>
                <w:sz w:val="22"/>
                <w:szCs w:val="22"/>
                <w:lang w:val="ro-RO"/>
              </w:rPr>
            </w:pPr>
            <w:r>
              <w:rPr>
                <w:sz w:val="22"/>
                <w:szCs w:val="22"/>
                <w:lang w:val="ro-RO"/>
              </w:rPr>
              <w:t>[1774,9]</w:t>
            </w:r>
          </w:p>
        </w:tc>
        <w:tc>
          <w:tcPr>
            <w:tcW w:w="1841" w:type="dxa"/>
            <w:tcBorders>
              <w:left w:val="single" w:sz="4" w:space="0" w:color="auto"/>
            </w:tcBorders>
          </w:tcPr>
          <w:p w14:paraId="3C9A42B4" w14:textId="77777777" w:rsidR="00BF1C71" w:rsidRDefault="00A57421">
            <w:pPr>
              <w:pStyle w:val="BayerBodyTextFull"/>
              <w:keepNext/>
              <w:spacing w:before="0" w:after="0"/>
              <w:jc w:val="center"/>
              <w:rPr>
                <w:sz w:val="22"/>
                <w:szCs w:val="22"/>
                <w:lang w:val="ro-RO"/>
              </w:rPr>
            </w:pPr>
            <w:r>
              <w:rPr>
                <w:sz w:val="22"/>
                <w:szCs w:val="22"/>
                <w:lang w:val="ro-RO"/>
              </w:rPr>
              <w:t>1189,7</w:t>
            </w:r>
          </w:p>
          <w:p w14:paraId="04FDD972" w14:textId="77777777" w:rsidR="00BF1C71" w:rsidRDefault="00A57421">
            <w:pPr>
              <w:pStyle w:val="BayerBodyTextFull"/>
              <w:keepNext/>
              <w:spacing w:before="0" w:after="0"/>
              <w:jc w:val="center"/>
              <w:rPr>
                <w:sz w:val="22"/>
                <w:szCs w:val="22"/>
                <w:lang w:val="ro-RO"/>
              </w:rPr>
            </w:pPr>
            <w:r>
              <w:rPr>
                <w:sz w:val="22"/>
                <w:szCs w:val="22"/>
                <w:lang w:val="ro-RO"/>
              </w:rPr>
              <w:t>[1404,7]</w:t>
            </w:r>
          </w:p>
        </w:tc>
      </w:tr>
      <w:tr w:rsidR="00BF1C71" w14:paraId="05A2C421" w14:textId="77777777">
        <w:tc>
          <w:tcPr>
            <w:tcW w:w="3652" w:type="dxa"/>
          </w:tcPr>
          <w:p w14:paraId="1E79AB61"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(ng/l) [DS]</w:t>
            </w:r>
          </w:p>
        </w:tc>
        <w:tc>
          <w:tcPr>
            <w:tcW w:w="1985" w:type="dxa"/>
          </w:tcPr>
          <w:p w14:paraId="3CB066CE" w14:textId="77777777" w:rsidR="00BF1C71" w:rsidRDefault="00A57421">
            <w:pPr>
              <w:pStyle w:val="BayerBodyTextFull"/>
              <w:keepNext/>
              <w:spacing w:before="0" w:after="0"/>
              <w:jc w:val="center"/>
              <w:rPr>
                <w:sz w:val="22"/>
                <w:szCs w:val="22"/>
                <w:lang w:val="ro-RO"/>
              </w:rPr>
            </w:pPr>
            <w:r>
              <w:rPr>
                <w:sz w:val="22"/>
                <w:szCs w:val="22"/>
                <w:lang w:val="ro-RO"/>
              </w:rPr>
              <w:noBreakHyphen/>
              <w:t>197,9</w:t>
            </w:r>
          </w:p>
          <w:p w14:paraId="5664BA03" w14:textId="77777777" w:rsidR="00BF1C71" w:rsidRDefault="00A57421">
            <w:pPr>
              <w:pStyle w:val="BayerBodyTextFull"/>
              <w:keepNext/>
              <w:spacing w:before="0" w:after="0"/>
              <w:jc w:val="center"/>
              <w:rPr>
                <w:sz w:val="22"/>
                <w:szCs w:val="22"/>
                <w:lang w:val="ro-RO"/>
              </w:rPr>
            </w:pPr>
            <w:r>
              <w:rPr>
                <w:sz w:val="22"/>
                <w:szCs w:val="22"/>
                <w:lang w:val="ro-RO"/>
              </w:rPr>
              <w:t>[1721,3]</w:t>
            </w:r>
          </w:p>
        </w:tc>
        <w:tc>
          <w:tcPr>
            <w:tcW w:w="1701" w:type="dxa"/>
            <w:tcBorders>
              <w:right w:val="single" w:sz="4" w:space="0" w:color="auto"/>
            </w:tcBorders>
          </w:tcPr>
          <w:p w14:paraId="7140E25F" w14:textId="77777777" w:rsidR="00BF1C71" w:rsidRDefault="00A57421">
            <w:pPr>
              <w:pStyle w:val="BayerBodyTextFull"/>
              <w:keepNext/>
              <w:spacing w:before="0" w:after="0"/>
              <w:jc w:val="center"/>
              <w:rPr>
                <w:sz w:val="22"/>
                <w:szCs w:val="22"/>
                <w:lang w:val="ro-RO"/>
              </w:rPr>
            </w:pPr>
            <w:r>
              <w:rPr>
                <w:sz w:val="22"/>
                <w:szCs w:val="22"/>
                <w:lang w:val="ro-RO"/>
              </w:rPr>
              <w:t>232,4</w:t>
            </w:r>
          </w:p>
          <w:p w14:paraId="61395C2F" w14:textId="77777777" w:rsidR="00BF1C71" w:rsidRDefault="00A57421">
            <w:pPr>
              <w:pStyle w:val="BayerBodyTextFull"/>
              <w:keepNext/>
              <w:spacing w:before="0" w:after="0"/>
              <w:jc w:val="center"/>
              <w:rPr>
                <w:sz w:val="22"/>
                <w:szCs w:val="22"/>
                <w:lang w:val="ro-RO"/>
              </w:rPr>
            </w:pPr>
            <w:r>
              <w:rPr>
                <w:sz w:val="22"/>
                <w:szCs w:val="22"/>
                <w:lang w:val="ro-RO"/>
              </w:rPr>
              <w:t>[1011,1]</w:t>
            </w:r>
          </w:p>
        </w:tc>
        <w:tc>
          <w:tcPr>
            <w:tcW w:w="1841" w:type="dxa"/>
            <w:tcBorders>
              <w:left w:val="single" w:sz="4" w:space="0" w:color="auto"/>
            </w:tcBorders>
          </w:tcPr>
          <w:p w14:paraId="709252B5" w14:textId="77777777" w:rsidR="00BF1C71" w:rsidRDefault="00A57421">
            <w:pPr>
              <w:pStyle w:val="BayerBodyTextFull"/>
              <w:keepNext/>
              <w:spacing w:before="0" w:after="0"/>
              <w:jc w:val="center"/>
              <w:rPr>
                <w:sz w:val="22"/>
                <w:szCs w:val="22"/>
                <w:lang w:val="ro-RO"/>
              </w:rPr>
            </w:pPr>
            <w:r>
              <w:rPr>
                <w:sz w:val="22"/>
                <w:szCs w:val="22"/>
                <w:lang w:val="ro-RO"/>
              </w:rPr>
              <w:noBreakHyphen/>
              <w:t>471,5</w:t>
            </w:r>
          </w:p>
          <w:p w14:paraId="387BEF94" w14:textId="77777777" w:rsidR="00BF1C71" w:rsidRDefault="00A57421">
            <w:pPr>
              <w:pStyle w:val="BayerBodyTextFull"/>
              <w:keepNext/>
              <w:spacing w:before="0" w:after="0"/>
              <w:jc w:val="center"/>
              <w:rPr>
                <w:sz w:val="22"/>
                <w:szCs w:val="22"/>
                <w:lang w:val="ro-RO"/>
              </w:rPr>
            </w:pPr>
            <w:r>
              <w:rPr>
                <w:sz w:val="22"/>
                <w:szCs w:val="22"/>
                <w:lang w:val="ro-RO"/>
              </w:rPr>
              <w:t>[913,0]</w:t>
            </w:r>
          </w:p>
        </w:tc>
      </w:tr>
      <w:tr w:rsidR="00BF1C71" w14:paraId="648E230B" w14:textId="77777777">
        <w:tc>
          <w:tcPr>
            <w:tcW w:w="3652" w:type="dxa"/>
            <w:tcBorders>
              <w:bottom w:val="single" w:sz="2" w:space="0" w:color="auto"/>
            </w:tcBorders>
          </w:tcPr>
          <w:p w14:paraId="504AE4C7"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(ng/l)</w:t>
            </w:r>
          </w:p>
          <w:p w14:paraId="6437885F" w14:textId="77777777" w:rsidR="00BF1C71" w:rsidRDefault="00A57421">
            <w:pPr>
              <w:pStyle w:val="BayerBodyTextFull"/>
              <w:keepNext/>
              <w:spacing w:before="0" w:after="0"/>
              <w:rPr>
                <w:sz w:val="22"/>
                <w:szCs w:val="22"/>
                <w:lang w:val="ro-RO"/>
              </w:rPr>
            </w:pPr>
            <w:r>
              <w:rPr>
                <w:sz w:val="22"/>
                <w:szCs w:val="22"/>
                <w:lang w:val="ro-RO"/>
              </w:rPr>
              <w:t>95% IÎ, [valoare p]</w:t>
            </w:r>
          </w:p>
        </w:tc>
        <w:tc>
          <w:tcPr>
            <w:tcW w:w="3686" w:type="dxa"/>
            <w:gridSpan w:val="2"/>
            <w:tcBorders>
              <w:bottom w:val="single" w:sz="2" w:space="0" w:color="auto"/>
            </w:tcBorders>
          </w:tcPr>
          <w:p w14:paraId="41779BCC" w14:textId="77777777" w:rsidR="00BF1C71" w:rsidRDefault="00A57421">
            <w:pPr>
              <w:pStyle w:val="BayerBodyTextFull"/>
              <w:keepNext/>
              <w:spacing w:before="0" w:after="0"/>
              <w:jc w:val="center"/>
              <w:rPr>
                <w:sz w:val="22"/>
                <w:szCs w:val="22"/>
                <w:lang w:val="ro-RO"/>
              </w:rPr>
            </w:pPr>
            <w:r>
              <w:rPr>
                <w:sz w:val="22"/>
                <w:szCs w:val="22"/>
                <w:lang w:val="ro-RO"/>
              </w:rPr>
              <w:noBreakHyphen/>
              <w:t>431,8</w:t>
            </w:r>
          </w:p>
          <w:p w14:paraId="24A0C18B" w14:textId="77777777" w:rsidR="00BF1C71" w:rsidRDefault="00A57421">
            <w:pPr>
              <w:pStyle w:val="BayerBodyTextFull"/>
              <w:keepNext/>
              <w:spacing w:before="0" w:after="0"/>
              <w:jc w:val="center"/>
              <w:rPr>
                <w:sz w:val="22"/>
                <w:szCs w:val="22"/>
                <w:lang w:val="ro-RO"/>
              </w:rPr>
            </w:pPr>
            <w:r>
              <w:rPr>
                <w:sz w:val="22"/>
                <w:szCs w:val="22"/>
                <w:lang w:val="ro-RO"/>
              </w:rPr>
              <w:noBreakHyphen/>
              <w:t xml:space="preserve">781,5 până la </w:t>
            </w:r>
            <w:r>
              <w:rPr>
                <w:sz w:val="22"/>
                <w:szCs w:val="22"/>
                <w:lang w:val="ro-RO"/>
              </w:rPr>
              <w:noBreakHyphen/>
              <w:t>82,1 [&lt;0,0001]</w:t>
            </w:r>
          </w:p>
        </w:tc>
        <w:tc>
          <w:tcPr>
            <w:tcW w:w="1841" w:type="dxa"/>
            <w:tcBorders>
              <w:bottom w:val="single" w:sz="2" w:space="0" w:color="auto"/>
            </w:tcBorders>
          </w:tcPr>
          <w:p w14:paraId="462DC292" w14:textId="77777777" w:rsidR="00BF1C71" w:rsidRDefault="00BF1C71">
            <w:pPr>
              <w:pStyle w:val="BayerBodyTextFull"/>
              <w:keepNext/>
              <w:spacing w:before="0" w:after="0"/>
              <w:jc w:val="center"/>
              <w:rPr>
                <w:sz w:val="22"/>
                <w:szCs w:val="22"/>
                <w:lang w:val="ro-RO"/>
              </w:rPr>
            </w:pPr>
          </w:p>
        </w:tc>
      </w:tr>
      <w:tr w:rsidR="00BF1C71" w14:paraId="1485F424" w14:textId="77777777">
        <w:tblPrEx>
          <w:tblCellMar>
            <w:left w:w="0" w:type="dxa"/>
            <w:right w:w="0" w:type="dxa"/>
          </w:tblCellMar>
        </w:tblPrEx>
        <w:tc>
          <w:tcPr>
            <w:tcW w:w="3652" w:type="dxa"/>
            <w:tcMar>
              <w:top w:w="0" w:type="dxa"/>
              <w:left w:w="108" w:type="dxa"/>
              <w:bottom w:w="0" w:type="dxa"/>
              <w:right w:w="108" w:type="dxa"/>
            </w:tcMar>
          </w:tcPr>
          <w:p w14:paraId="3BE34C31" w14:textId="77777777" w:rsidR="00BF1C71" w:rsidRDefault="00A57421">
            <w:pPr>
              <w:pStyle w:val="BayerBodyTextFull"/>
              <w:keepNext/>
              <w:spacing w:before="0" w:after="0"/>
              <w:jc w:val="center"/>
              <w:rPr>
                <w:sz w:val="22"/>
                <w:szCs w:val="22"/>
                <w:lang w:val="ro-RO"/>
              </w:rPr>
            </w:pPr>
            <w:r>
              <w:rPr>
                <w:b/>
                <w:sz w:val="22"/>
                <w:szCs w:val="22"/>
                <w:lang w:val="ro-RO"/>
              </w:rPr>
              <w:t>Modificarea în clasa funcţională OMS</w:t>
            </w:r>
          </w:p>
        </w:tc>
        <w:tc>
          <w:tcPr>
            <w:tcW w:w="1985" w:type="dxa"/>
            <w:tcMar>
              <w:top w:w="0" w:type="dxa"/>
              <w:left w:w="108" w:type="dxa"/>
              <w:bottom w:w="0" w:type="dxa"/>
              <w:right w:w="108" w:type="dxa"/>
            </w:tcMar>
          </w:tcPr>
          <w:p w14:paraId="19EEBC8F"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76C47BBC" w14:textId="77777777" w:rsidR="00BF1C71" w:rsidRDefault="00A57421">
            <w:pPr>
              <w:pStyle w:val="BayerBodyTextFull"/>
              <w:keepNext/>
              <w:spacing w:before="0" w:after="0"/>
              <w:jc w:val="center"/>
              <w:rPr>
                <w:sz w:val="22"/>
                <w:szCs w:val="22"/>
                <w:lang w:val="ro-RO"/>
              </w:rPr>
            </w:pPr>
            <w:r>
              <w:rPr>
                <w:b/>
                <w:sz w:val="22"/>
                <w:szCs w:val="22"/>
                <w:lang w:val="ro-RO"/>
              </w:rPr>
              <w:t>(n=254)</w:t>
            </w:r>
          </w:p>
        </w:tc>
        <w:tc>
          <w:tcPr>
            <w:tcW w:w="1701" w:type="dxa"/>
            <w:tcBorders>
              <w:right w:val="single" w:sz="4" w:space="0" w:color="auto"/>
            </w:tcBorders>
            <w:tcMar>
              <w:top w:w="0" w:type="dxa"/>
              <w:left w:w="108" w:type="dxa"/>
              <w:bottom w:w="0" w:type="dxa"/>
              <w:right w:w="108" w:type="dxa"/>
            </w:tcMar>
          </w:tcPr>
          <w:p w14:paraId="6ACBC791" w14:textId="77777777" w:rsidR="00BF1C71" w:rsidRDefault="00A57421">
            <w:pPr>
              <w:pStyle w:val="BayerBodyTextFull"/>
              <w:keepNext/>
              <w:spacing w:before="0" w:after="0"/>
              <w:rPr>
                <w:sz w:val="22"/>
                <w:szCs w:val="22"/>
                <w:lang w:val="ro-RO"/>
              </w:rPr>
            </w:pPr>
            <w:r>
              <w:rPr>
                <w:b/>
                <w:sz w:val="22"/>
                <w:szCs w:val="22"/>
                <w:lang w:val="ro-RO"/>
              </w:rPr>
              <w:t>Placebo</w:t>
            </w:r>
          </w:p>
          <w:p w14:paraId="26B3F1A6" w14:textId="77777777" w:rsidR="00BF1C71" w:rsidRDefault="00A57421">
            <w:pPr>
              <w:pStyle w:val="BayerBodyTextFull"/>
              <w:keepNext/>
              <w:spacing w:before="0" w:after="0"/>
              <w:rPr>
                <w:sz w:val="22"/>
                <w:szCs w:val="22"/>
                <w:lang w:val="ro-RO"/>
              </w:rPr>
            </w:pPr>
            <w:r>
              <w:rPr>
                <w:b/>
                <w:sz w:val="22"/>
                <w:szCs w:val="22"/>
                <w:lang w:val="ro-RO"/>
              </w:rPr>
              <w:t>(n=125)</w:t>
            </w:r>
          </w:p>
        </w:tc>
        <w:tc>
          <w:tcPr>
            <w:tcW w:w="1841" w:type="dxa"/>
            <w:tcBorders>
              <w:left w:val="single" w:sz="4" w:space="0" w:color="auto"/>
            </w:tcBorders>
          </w:tcPr>
          <w:p w14:paraId="604A3D67" w14:textId="77777777" w:rsidR="00BF1C71" w:rsidRDefault="00A57421">
            <w:pPr>
              <w:pStyle w:val="BayerBodyTextFull"/>
              <w:keepNext/>
              <w:spacing w:before="0" w:after="0"/>
              <w:jc w:val="center"/>
              <w:rPr>
                <w:b/>
                <w:sz w:val="22"/>
                <w:szCs w:val="22"/>
                <w:lang w:val="ro-RO"/>
              </w:rPr>
            </w:pPr>
            <w:r>
              <w:rPr>
                <w:b/>
                <w:sz w:val="22"/>
                <w:szCs w:val="22"/>
                <w:lang w:val="ro-RO"/>
              </w:rPr>
              <w:t>Riociguat TC</w:t>
            </w:r>
          </w:p>
          <w:p w14:paraId="1B2278EE" w14:textId="77777777" w:rsidR="00BF1C71" w:rsidRDefault="00A57421">
            <w:pPr>
              <w:pStyle w:val="BayerBodyTextFull"/>
              <w:keepNext/>
              <w:spacing w:before="0" w:after="0"/>
              <w:jc w:val="center"/>
              <w:rPr>
                <w:sz w:val="22"/>
                <w:szCs w:val="22"/>
                <w:lang w:val="ro-RO"/>
              </w:rPr>
            </w:pPr>
            <w:r>
              <w:rPr>
                <w:b/>
                <w:sz w:val="22"/>
                <w:szCs w:val="22"/>
                <w:lang w:val="ro-RO"/>
              </w:rPr>
              <w:t>(n=63)</w:t>
            </w:r>
          </w:p>
        </w:tc>
      </w:tr>
      <w:tr w:rsidR="00BF1C71" w14:paraId="7BCD0853" w14:textId="77777777">
        <w:tblPrEx>
          <w:tblCellMar>
            <w:left w:w="0" w:type="dxa"/>
            <w:right w:w="0" w:type="dxa"/>
          </w:tblCellMar>
        </w:tblPrEx>
        <w:tc>
          <w:tcPr>
            <w:tcW w:w="3652" w:type="dxa"/>
            <w:tcMar>
              <w:top w:w="0" w:type="dxa"/>
              <w:left w:w="108" w:type="dxa"/>
              <w:bottom w:w="0" w:type="dxa"/>
              <w:right w:w="108" w:type="dxa"/>
            </w:tcMar>
          </w:tcPr>
          <w:p w14:paraId="71F3CCF6" w14:textId="77777777" w:rsidR="00BF1C71" w:rsidRDefault="00A57421">
            <w:pPr>
              <w:pStyle w:val="BayerBodyTextFull"/>
              <w:keepNext/>
              <w:spacing w:before="0" w:after="0"/>
              <w:rPr>
                <w:sz w:val="22"/>
                <w:szCs w:val="22"/>
                <w:lang w:val="ro-RO"/>
              </w:rPr>
            </w:pPr>
            <w:r>
              <w:rPr>
                <w:sz w:val="22"/>
                <w:szCs w:val="22"/>
                <w:lang w:val="ro-RO"/>
              </w:rPr>
              <w:t>Ameliorat</w:t>
            </w:r>
          </w:p>
        </w:tc>
        <w:tc>
          <w:tcPr>
            <w:tcW w:w="1985" w:type="dxa"/>
            <w:tcMar>
              <w:top w:w="0" w:type="dxa"/>
              <w:left w:w="108" w:type="dxa"/>
              <w:bottom w:w="0" w:type="dxa"/>
              <w:right w:w="108" w:type="dxa"/>
            </w:tcMar>
          </w:tcPr>
          <w:p w14:paraId="310AE8F0" w14:textId="77777777" w:rsidR="00BF1C71" w:rsidRDefault="00A57421">
            <w:pPr>
              <w:pStyle w:val="BayerBodyTextFull"/>
              <w:keepNext/>
              <w:spacing w:before="0" w:after="0"/>
              <w:jc w:val="center"/>
              <w:rPr>
                <w:sz w:val="22"/>
                <w:szCs w:val="22"/>
                <w:lang w:val="ro-RO"/>
              </w:rPr>
            </w:pPr>
            <w:r>
              <w:rPr>
                <w:sz w:val="22"/>
                <w:szCs w:val="22"/>
                <w:lang w:val="ro-RO"/>
              </w:rPr>
              <w:t>53 (20,9%)</w:t>
            </w:r>
          </w:p>
        </w:tc>
        <w:tc>
          <w:tcPr>
            <w:tcW w:w="1701" w:type="dxa"/>
            <w:tcBorders>
              <w:right w:val="single" w:sz="4" w:space="0" w:color="auto"/>
            </w:tcBorders>
            <w:tcMar>
              <w:top w:w="0" w:type="dxa"/>
              <w:left w:w="108" w:type="dxa"/>
              <w:bottom w:w="0" w:type="dxa"/>
              <w:right w:w="108" w:type="dxa"/>
            </w:tcMar>
          </w:tcPr>
          <w:p w14:paraId="0A970480" w14:textId="77777777" w:rsidR="00BF1C71" w:rsidRDefault="00A57421">
            <w:pPr>
              <w:pStyle w:val="BayerBodyTextFull"/>
              <w:keepNext/>
              <w:spacing w:before="0" w:after="0"/>
              <w:rPr>
                <w:sz w:val="22"/>
                <w:szCs w:val="22"/>
                <w:lang w:val="ro-RO"/>
              </w:rPr>
            </w:pPr>
            <w:r>
              <w:rPr>
                <w:sz w:val="22"/>
                <w:szCs w:val="22"/>
                <w:lang w:val="ro-RO"/>
              </w:rPr>
              <w:t>18 (14,4%)</w:t>
            </w:r>
          </w:p>
        </w:tc>
        <w:tc>
          <w:tcPr>
            <w:tcW w:w="1841" w:type="dxa"/>
            <w:tcBorders>
              <w:left w:val="single" w:sz="4" w:space="0" w:color="auto"/>
            </w:tcBorders>
          </w:tcPr>
          <w:p w14:paraId="5E9456A6" w14:textId="77777777" w:rsidR="00BF1C71" w:rsidRDefault="00A57421">
            <w:pPr>
              <w:pStyle w:val="BayerBodyTextFull"/>
              <w:keepNext/>
              <w:spacing w:before="0" w:after="0"/>
              <w:jc w:val="center"/>
              <w:rPr>
                <w:sz w:val="22"/>
                <w:szCs w:val="22"/>
                <w:lang w:val="ro-RO"/>
              </w:rPr>
            </w:pPr>
            <w:r>
              <w:rPr>
                <w:sz w:val="22"/>
                <w:szCs w:val="22"/>
                <w:lang w:val="ro-RO"/>
              </w:rPr>
              <w:t>15 (23,8%)</w:t>
            </w:r>
          </w:p>
        </w:tc>
      </w:tr>
      <w:tr w:rsidR="00BF1C71" w14:paraId="2B5FEF88" w14:textId="77777777">
        <w:tblPrEx>
          <w:tblCellMar>
            <w:left w:w="0" w:type="dxa"/>
            <w:right w:w="0" w:type="dxa"/>
          </w:tblCellMar>
        </w:tblPrEx>
        <w:tc>
          <w:tcPr>
            <w:tcW w:w="3652" w:type="dxa"/>
            <w:tcMar>
              <w:top w:w="0" w:type="dxa"/>
              <w:left w:w="108" w:type="dxa"/>
              <w:bottom w:w="0" w:type="dxa"/>
              <w:right w:w="108" w:type="dxa"/>
            </w:tcMar>
          </w:tcPr>
          <w:p w14:paraId="03C5592F" w14:textId="77777777" w:rsidR="00BF1C71" w:rsidRDefault="00A57421">
            <w:pPr>
              <w:pStyle w:val="BayerBodyTextFull"/>
              <w:keepNext/>
              <w:spacing w:before="0" w:after="0"/>
              <w:rPr>
                <w:sz w:val="22"/>
                <w:szCs w:val="22"/>
                <w:lang w:val="ro-RO"/>
              </w:rPr>
            </w:pPr>
            <w:r>
              <w:rPr>
                <w:sz w:val="22"/>
                <w:szCs w:val="22"/>
                <w:lang w:val="ro-RO"/>
              </w:rPr>
              <w:t>Stabil</w:t>
            </w:r>
          </w:p>
        </w:tc>
        <w:tc>
          <w:tcPr>
            <w:tcW w:w="1985" w:type="dxa"/>
            <w:tcMar>
              <w:top w:w="0" w:type="dxa"/>
              <w:left w:w="108" w:type="dxa"/>
              <w:bottom w:w="0" w:type="dxa"/>
              <w:right w:w="108" w:type="dxa"/>
            </w:tcMar>
          </w:tcPr>
          <w:p w14:paraId="44FB0B75" w14:textId="77777777" w:rsidR="00BF1C71" w:rsidRDefault="00A57421">
            <w:pPr>
              <w:pStyle w:val="BayerBodyTextFull"/>
              <w:keepNext/>
              <w:spacing w:before="0" w:after="0"/>
              <w:jc w:val="center"/>
              <w:rPr>
                <w:sz w:val="22"/>
                <w:szCs w:val="22"/>
                <w:lang w:val="ro-RO"/>
              </w:rPr>
            </w:pPr>
            <w:r>
              <w:rPr>
                <w:sz w:val="22"/>
                <w:szCs w:val="22"/>
                <w:lang w:val="ro-RO"/>
              </w:rPr>
              <w:t>192 (75,6%)</w:t>
            </w:r>
          </w:p>
        </w:tc>
        <w:tc>
          <w:tcPr>
            <w:tcW w:w="1701" w:type="dxa"/>
            <w:tcBorders>
              <w:right w:val="single" w:sz="4" w:space="0" w:color="auto"/>
            </w:tcBorders>
            <w:tcMar>
              <w:top w:w="0" w:type="dxa"/>
              <w:left w:w="108" w:type="dxa"/>
              <w:bottom w:w="0" w:type="dxa"/>
              <w:right w:w="108" w:type="dxa"/>
            </w:tcMar>
          </w:tcPr>
          <w:p w14:paraId="6DF367DC" w14:textId="77777777" w:rsidR="00BF1C71" w:rsidRDefault="00A57421">
            <w:pPr>
              <w:pStyle w:val="BayerBodyTextFull"/>
              <w:keepNext/>
              <w:spacing w:before="0" w:after="0"/>
              <w:rPr>
                <w:sz w:val="22"/>
                <w:szCs w:val="22"/>
                <w:lang w:val="ro-RO"/>
              </w:rPr>
            </w:pPr>
            <w:r>
              <w:rPr>
                <w:sz w:val="22"/>
                <w:szCs w:val="22"/>
                <w:lang w:val="ro-RO"/>
              </w:rPr>
              <w:t>89 (71,2%)</w:t>
            </w:r>
          </w:p>
        </w:tc>
        <w:tc>
          <w:tcPr>
            <w:tcW w:w="1841" w:type="dxa"/>
            <w:tcBorders>
              <w:left w:val="single" w:sz="4" w:space="0" w:color="auto"/>
            </w:tcBorders>
          </w:tcPr>
          <w:p w14:paraId="2DE45364" w14:textId="77777777" w:rsidR="00BF1C71" w:rsidRDefault="00A57421">
            <w:pPr>
              <w:pStyle w:val="BayerBodyTextFull"/>
              <w:keepNext/>
              <w:spacing w:before="0" w:after="0"/>
              <w:jc w:val="center"/>
              <w:rPr>
                <w:sz w:val="22"/>
                <w:szCs w:val="22"/>
                <w:lang w:val="ro-RO"/>
              </w:rPr>
            </w:pPr>
            <w:r>
              <w:rPr>
                <w:sz w:val="22"/>
                <w:szCs w:val="22"/>
                <w:lang w:val="ro-RO"/>
              </w:rPr>
              <w:t>43 (68,3%)</w:t>
            </w:r>
          </w:p>
        </w:tc>
      </w:tr>
      <w:tr w:rsidR="00BF1C71" w14:paraId="08AB58D9" w14:textId="77777777">
        <w:tblPrEx>
          <w:tblCellMar>
            <w:left w:w="0" w:type="dxa"/>
            <w:right w:w="0" w:type="dxa"/>
          </w:tblCellMar>
        </w:tblPrEx>
        <w:tc>
          <w:tcPr>
            <w:tcW w:w="3652" w:type="dxa"/>
            <w:tcMar>
              <w:top w:w="0" w:type="dxa"/>
              <w:left w:w="108" w:type="dxa"/>
              <w:bottom w:w="0" w:type="dxa"/>
              <w:right w:w="108" w:type="dxa"/>
            </w:tcMar>
          </w:tcPr>
          <w:p w14:paraId="1A7503D5" w14:textId="77777777" w:rsidR="00BF1C71" w:rsidRDefault="00A57421">
            <w:pPr>
              <w:pStyle w:val="BayerBodyTextFull"/>
              <w:keepNext/>
              <w:spacing w:before="0" w:after="0"/>
              <w:rPr>
                <w:sz w:val="22"/>
                <w:szCs w:val="22"/>
                <w:lang w:val="ro-RO"/>
              </w:rPr>
            </w:pPr>
            <w:r>
              <w:rPr>
                <w:sz w:val="22"/>
                <w:szCs w:val="22"/>
                <w:lang w:val="ro-RO"/>
              </w:rPr>
              <w:t>Deteriorat</w:t>
            </w:r>
          </w:p>
        </w:tc>
        <w:tc>
          <w:tcPr>
            <w:tcW w:w="1985" w:type="dxa"/>
            <w:tcMar>
              <w:top w:w="0" w:type="dxa"/>
              <w:left w:w="108" w:type="dxa"/>
              <w:bottom w:w="0" w:type="dxa"/>
              <w:right w:w="108" w:type="dxa"/>
            </w:tcMar>
          </w:tcPr>
          <w:p w14:paraId="1620CA8A" w14:textId="77777777" w:rsidR="00BF1C71" w:rsidRDefault="00A57421">
            <w:pPr>
              <w:pStyle w:val="BayerBodyTextFull"/>
              <w:keepNext/>
              <w:spacing w:before="0" w:after="0"/>
              <w:jc w:val="center"/>
              <w:rPr>
                <w:sz w:val="22"/>
                <w:szCs w:val="22"/>
                <w:lang w:val="ro-RO"/>
              </w:rPr>
            </w:pPr>
            <w:r>
              <w:rPr>
                <w:sz w:val="22"/>
                <w:szCs w:val="22"/>
                <w:lang w:val="ro-RO"/>
              </w:rPr>
              <w:t>9 (3,6%)</w:t>
            </w:r>
          </w:p>
        </w:tc>
        <w:tc>
          <w:tcPr>
            <w:tcW w:w="1701" w:type="dxa"/>
            <w:tcBorders>
              <w:right w:val="single" w:sz="4" w:space="0" w:color="auto"/>
            </w:tcBorders>
            <w:tcMar>
              <w:top w:w="0" w:type="dxa"/>
              <w:left w:w="108" w:type="dxa"/>
              <w:bottom w:w="0" w:type="dxa"/>
              <w:right w:w="108" w:type="dxa"/>
            </w:tcMar>
          </w:tcPr>
          <w:p w14:paraId="0306C08A" w14:textId="77777777" w:rsidR="00BF1C71" w:rsidRDefault="00A57421">
            <w:pPr>
              <w:pStyle w:val="BayerBodyTextFull"/>
              <w:keepNext/>
              <w:spacing w:before="0" w:after="0"/>
              <w:rPr>
                <w:sz w:val="22"/>
                <w:szCs w:val="22"/>
                <w:lang w:val="ro-RO"/>
              </w:rPr>
            </w:pPr>
            <w:r>
              <w:rPr>
                <w:sz w:val="22"/>
                <w:szCs w:val="22"/>
                <w:lang w:val="ro-RO"/>
              </w:rPr>
              <w:t>18 (14,4%)</w:t>
            </w:r>
          </w:p>
        </w:tc>
        <w:tc>
          <w:tcPr>
            <w:tcW w:w="1841" w:type="dxa"/>
            <w:tcBorders>
              <w:left w:val="single" w:sz="4" w:space="0" w:color="auto"/>
            </w:tcBorders>
          </w:tcPr>
          <w:p w14:paraId="35152EA6" w14:textId="77777777" w:rsidR="00BF1C71" w:rsidRDefault="00A57421">
            <w:pPr>
              <w:pStyle w:val="BayerBodyTextFull"/>
              <w:keepNext/>
              <w:spacing w:before="0" w:after="0"/>
              <w:jc w:val="center"/>
              <w:rPr>
                <w:sz w:val="22"/>
                <w:szCs w:val="22"/>
                <w:lang w:val="ro-RO"/>
              </w:rPr>
            </w:pPr>
            <w:r>
              <w:rPr>
                <w:sz w:val="22"/>
                <w:szCs w:val="22"/>
                <w:lang w:val="ro-RO"/>
              </w:rPr>
              <w:t>5 (7,9%)</w:t>
            </w:r>
          </w:p>
        </w:tc>
      </w:tr>
      <w:tr w:rsidR="00BF1C71" w14:paraId="24A84A66" w14:textId="77777777">
        <w:tblPrEx>
          <w:tblCellMar>
            <w:left w:w="0" w:type="dxa"/>
            <w:right w:w="0" w:type="dxa"/>
          </w:tblCellMar>
        </w:tblPrEx>
        <w:tc>
          <w:tcPr>
            <w:tcW w:w="3652" w:type="dxa"/>
            <w:tcMar>
              <w:top w:w="0" w:type="dxa"/>
              <w:left w:w="108" w:type="dxa"/>
              <w:bottom w:w="0" w:type="dxa"/>
              <w:right w:w="108" w:type="dxa"/>
            </w:tcMar>
          </w:tcPr>
          <w:p w14:paraId="307C2C56" w14:textId="77777777" w:rsidR="00BF1C71" w:rsidRDefault="00A57421">
            <w:pPr>
              <w:pStyle w:val="BayerBodyTextFull"/>
              <w:keepNext/>
              <w:spacing w:before="0" w:after="0"/>
              <w:rPr>
                <w:sz w:val="22"/>
                <w:szCs w:val="22"/>
                <w:lang w:val="ro-RO"/>
              </w:rPr>
            </w:pPr>
            <w:r>
              <w:rPr>
                <w:sz w:val="22"/>
                <w:szCs w:val="22"/>
                <w:lang w:val="ro-RO"/>
              </w:rPr>
              <w:t>valoare p</w:t>
            </w:r>
          </w:p>
        </w:tc>
        <w:tc>
          <w:tcPr>
            <w:tcW w:w="3686" w:type="dxa"/>
            <w:gridSpan w:val="2"/>
          </w:tcPr>
          <w:p w14:paraId="26BDBF3A" w14:textId="77777777" w:rsidR="00BF1C71" w:rsidRDefault="00A57421">
            <w:pPr>
              <w:pStyle w:val="BayerBodyTextFull"/>
              <w:keepNext/>
              <w:spacing w:before="0" w:after="0"/>
              <w:jc w:val="center"/>
              <w:rPr>
                <w:sz w:val="22"/>
                <w:szCs w:val="22"/>
                <w:lang w:val="ro-RO"/>
              </w:rPr>
            </w:pPr>
            <w:r>
              <w:rPr>
                <w:sz w:val="22"/>
                <w:szCs w:val="22"/>
                <w:lang w:val="ro-RO"/>
              </w:rPr>
              <w:t>0,0033</w:t>
            </w:r>
          </w:p>
        </w:tc>
        <w:tc>
          <w:tcPr>
            <w:tcW w:w="1841" w:type="dxa"/>
          </w:tcPr>
          <w:p w14:paraId="585DE1B2" w14:textId="77777777" w:rsidR="00BF1C71" w:rsidRDefault="00BF1C71">
            <w:pPr>
              <w:pStyle w:val="BayerBodyTextFull"/>
              <w:keepNext/>
              <w:spacing w:before="0" w:after="0"/>
              <w:jc w:val="center"/>
              <w:rPr>
                <w:sz w:val="22"/>
                <w:szCs w:val="22"/>
                <w:lang w:val="ro-RO"/>
              </w:rPr>
            </w:pPr>
          </w:p>
        </w:tc>
      </w:tr>
    </w:tbl>
    <w:p w14:paraId="673AF1A3" w14:textId="77777777" w:rsidR="00BF1C71" w:rsidRDefault="00BF1C71">
      <w:pPr>
        <w:pStyle w:val="BayerBodyTextFull"/>
        <w:spacing w:before="0" w:after="0"/>
        <w:rPr>
          <w:sz w:val="22"/>
          <w:szCs w:val="22"/>
          <w:lang w:val="ro-RO"/>
        </w:rPr>
      </w:pPr>
    </w:p>
    <w:p w14:paraId="5B54D819" w14:textId="77777777" w:rsidR="00BF1C71" w:rsidRDefault="00A57421">
      <w:pPr>
        <w:pStyle w:val="BayerBodyTextFull"/>
        <w:spacing w:before="0" w:after="0"/>
        <w:rPr>
          <w:sz w:val="22"/>
          <w:szCs w:val="22"/>
          <w:lang w:val="ro-RO"/>
        </w:rPr>
      </w:pPr>
      <w:r>
        <w:rPr>
          <w:sz w:val="22"/>
          <w:szCs w:val="22"/>
          <w:lang w:val="ro-RO"/>
        </w:rPr>
        <w:t>Pacienţii cărora li s-a administrat riociguat au prezentat o întârziere semnificativă a datei la care a apărut agravarea stării clinice, comparativ cu pacienţii la care s-a administrat placebo (p = 0,0046; testul log</w:t>
      </w:r>
      <w:r>
        <w:rPr>
          <w:sz w:val="22"/>
          <w:szCs w:val="22"/>
          <w:lang w:val="ro-RO"/>
        </w:rPr>
        <w:noBreakHyphen/>
        <w:t>rank stratificat) (vezi</w:t>
      </w:r>
      <w:r>
        <w:rPr>
          <w:bCs/>
          <w:sz w:val="22"/>
          <w:szCs w:val="22"/>
          <w:lang w:val="ro-RO"/>
        </w:rPr>
        <w:t xml:space="preserve"> </w:t>
      </w:r>
      <w:r>
        <w:rPr>
          <w:sz w:val="22"/>
          <w:szCs w:val="22"/>
          <w:lang w:val="ro-RO"/>
        </w:rPr>
        <w:t>tabelul 7).</w:t>
      </w:r>
    </w:p>
    <w:p w14:paraId="60F327C6" w14:textId="77777777" w:rsidR="00BF1C71" w:rsidRDefault="00BF1C71">
      <w:pPr>
        <w:pStyle w:val="BayerBodyTextFull"/>
        <w:spacing w:before="0" w:after="0"/>
        <w:rPr>
          <w:sz w:val="22"/>
          <w:szCs w:val="22"/>
          <w:lang w:val="ro-RO"/>
        </w:rPr>
      </w:pPr>
    </w:p>
    <w:p w14:paraId="6B49B7F6" w14:textId="77777777" w:rsidR="00BF1C71" w:rsidRDefault="00A57421">
      <w:pPr>
        <w:keepNext/>
        <w:spacing w:line="240" w:lineRule="auto"/>
        <w:rPr>
          <w:lang w:val="ro-RO"/>
        </w:rPr>
      </w:pPr>
      <w:r>
        <w:rPr>
          <w:b/>
          <w:lang w:val="ro-RO"/>
        </w:rPr>
        <w:t>Tabelul 7:</w:t>
      </w:r>
      <w:r>
        <w:rPr>
          <w:lang w:val="ro-RO"/>
        </w:rPr>
        <w:t xml:space="preserve"> Efectele riociguat în studiul PATENT</w:t>
      </w:r>
      <w:r>
        <w:rPr>
          <w:lang w:val="ro-RO"/>
        </w:rPr>
        <w:noBreakHyphen/>
        <w:t>1 asupra evenimentelor de agravare clinică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1985"/>
        <w:gridCol w:w="1596"/>
        <w:gridCol w:w="1666"/>
      </w:tblGrid>
      <w:tr w:rsidR="00BF1C71" w14:paraId="7D05D537" w14:textId="77777777">
        <w:tc>
          <w:tcPr>
            <w:tcW w:w="3652" w:type="dxa"/>
          </w:tcPr>
          <w:p w14:paraId="06233AD4" w14:textId="77777777" w:rsidR="00BF1C71" w:rsidRDefault="00A57421">
            <w:pPr>
              <w:pStyle w:val="BayerBodyTextFull"/>
              <w:keepNext/>
              <w:spacing w:before="0" w:after="0"/>
              <w:jc w:val="center"/>
              <w:rPr>
                <w:sz w:val="22"/>
                <w:szCs w:val="22"/>
                <w:lang w:val="ro-RO"/>
              </w:rPr>
            </w:pPr>
            <w:r>
              <w:rPr>
                <w:b/>
                <w:sz w:val="22"/>
                <w:szCs w:val="22"/>
                <w:lang w:val="ro-RO"/>
              </w:rPr>
              <w:t>Evenimente de agravare a stării clinice</w:t>
            </w:r>
          </w:p>
        </w:tc>
        <w:tc>
          <w:tcPr>
            <w:tcW w:w="1985" w:type="dxa"/>
          </w:tcPr>
          <w:p w14:paraId="10947E35"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2BBA6AA8" w14:textId="77777777" w:rsidR="00BF1C71" w:rsidRDefault="00A57421">
            <w:pPr>
              <w:pStyle w:val="BayerBodyTextFull"/>
              <w:keepNext/>
              <w:spacing w:before="0" w:after="0"/>
              <w:jc w:val="center"/>
              <w:rPr>
                <w:sz w:val="22"/>
                <w:szCs w:val="22"/>
                <w:lang w:val="ro-RO"/>
              </w:rPr>
            </w:pPr>
            <w:r>
              <w:rPr>
                <w:b/>
                <w:sz w:val="22"/>
                <w:szCs w:val="22"/>
                <w:lang w:val="ro-RO"/>
              </w:rPr>
              <w:t>(n=254)</w:t>
            </w:r>
          </w:p>
        </w:tc>
        <w:tc>
          <w:tcPr>
            <w:tcW w:w="1596" w:type="dxa"/>
          </w:tcPr>
          <w:p w14:paraId="299A79BD"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263CFECF" w14:textId="77777777" w:rsidR="00BF1C71" w:rsidRDefault="00A57421">
            <w:pPr>
              <w:pStyle w:val="BayerBodyTextFull"/>
              <w:keepNext/>
              <w:spacing w:before="0" w:after="0"/>
              <w:jc w:val="center"/>
              <w:rPr>
                <w:sz w:val="22"/>
                <w:szCs w:val="22"/>
                <w:lang w:val="ro-RO"/>
              </w:rPr>
            </w:pPr>
            <w:r>
              <w:rPr>
                <w:b/>
                <w:sz w:val="22"/>
                <w:szCs w:val="22"/>
                <w:lang w:val="ro-RO"/>
              </w:rPr>
              <w:t>(n=126)</w:t>
            </w:r>
          </w:p>
        </w:tc>
        <w:tc>
          <w:tcPr>
            <w:tcW w:w="1666" w:type="dxa"/>
          </w:tcPr>
          <w:p w14:paraId="0D08190E" w14:textId="77777777" w:rsidR="00BF1C71" w:rsidRDefault="00A57421">
            <w:pPr>
              <w:pStyle w:val="BayerBodyTextFull"/>
              <w:keepNext/>
              <w:spacing w:before="0" w:after="0"/>
              <w:jc w:val="center"/>
              <w:rPr>
                <w:b/>
                <w:sz w:val="22"/>
                <w:szCs w:val="22"/>
                <w:lang w:val="ro-RO"/>
              </w:rPr>
            </w:pPr>
            <w:r>
              <w:rPr>
                <w:b/>
                <w:sz w:val="22"/>
                <w:szCs w:val="22"/>
                <w:lang w:val="ro-RO"/>
              </w:rPr>
              <w:t>Riociguat TC</w:t>
            </w:r>
          </w:p>
          <w:p w14:paraId="0AB5D700" w14:textId="77777777" w:rsidR="00BF1C71" w:rsidRDefault="00A57421">
            <w:pPr>
              <w:pStyle w:val="BayerBodyTextFull"/>
              <w:keepNext/>
              <w:spacing w:before="0" w:after="0"/>
              <w:jc w:val="center"/>
              <w:rPr>
                <w:sz w:val="22"/>
                <w:szCs w:val="22"/>
                <w:lang w:val="ro-RO"/>
              </w:rPr>
            </w:pPr>
            <w:r>
              <w:rPr>
                <w:b/>
                <w:sz w:val="22"/>
                <w:szCs w:val="22"/>
                <w:lang w:val="ro-RO"/>
              </w:rPr>
              <w:t>(n=63)</w:t>
            </w:r>
          </w:p>
        </w:tc>
      </w:tr>
      <w:tr w:rsidR="00BF1C71" w14:paraId="2442F946" w14:textId="77777777">
        <w:tc>
          <w:tcPr>
            <w:tcW w:w="3652" w:type="dxa"/>
          </w:tcPr>
          <w:p w14:paraId="63D1A45A" w14:textId="77777777" w:rsidR="00BF1C71" w:rsidRDefault="00A57421">
            <w:pPr>
              <w:pStyle w:val="BayerBodyTextFull"/>
              <w:keepNext/>
              <w:spacing w:before="0" w:after="0"/>
              <w:rPr>
                <w:sz w:val="22"/>
                <w:szCs w:val="22"/>
                <w:lang w:val="ro-RO"/>
              </w:rPr>
            </w:pPr>
            <w:r>
              <w:rPr>
                <w:sz w:val="22"/>
                <w:szCs w:val="22"/>
                <w:lang w:val="ro-RO"/>
              </w:rPr>
              <w:t>Pacienţi cu orice agravare a stării clinice</w:t>
            </w:r>
          </w:p>
        </w:tc>
        <w:tc>
          <w:tcPr>
            <w:tcW w:w="1985" w:type="dxa"/>
          </w:tcPr>
          <w:p w14:paraId="7C9AF6D2" w14:textId="77777777" w:rsidR="00BF1C71" w:rsidRDefault="00A57421">
            <w:pPr>
              <w:pStyle w:val="BayerBodyTextFull"/>
              <w:keepNext/>
              <w:spacing w:before="0" w:after="0"/>
              <w:jc w:val="center"/>
              <w:rPr>
                <w:sz w:val="22"/>
                <w:szCs w:val="22"/>
                <w:lang w:val="ro-RO"/>
              </w:rPr>
            </w:pPr>
            <w:r>
              <w:rPr>
                <w:sz w:val="22"/>
                <w:szCs w:val="22"/>
                <w:lang w:val="ro-RO"/>
              </w:rPr>
              <w:t>3 (1,2%)</w:t>
            </w:r>
          </w:p>
        </w:tc>
        <w:tc>
          <w:tcPr>
            <w:tcW w:w="1596" w:type="dxa"/>
          </w:tcPr>
          <w:p w14:paraId="5FFBC63B" w14:textId="77777777" w:rsidR="00BF1C71" w:rsidRDefault="00A57421">
            <w:pPr>
              <w:pStyle w:val="BayerBodyTextFull"/>
              <w:keepNext/>
              <w:spacing w:before="0" w:after="0"/>
              <w:jc w:val="center"/>
              <w:rPr>
                <w:sz w:val="22"/>
                <w:szCs w:val="22"/>
                <w:lang w:val="ro-RO"/>
              </w:rPr>
            </w:pPr>
            <w:r>
              <w:rPr>
                <w:sz w:val="22"/>
                <w:szCs w:val="22"/>
                <w:lang w:val="ro-RO"/>
              </w:rPr>
              <w:t>8 (6,3%)</w:t>
            </w:r>
          </w:p>
        </w:tc>
        <w:tc>
          <w:tcPr>
            <w:tcW w:w="1666" w:type="dxa"/>
          </w:tcPr>
          <w:p w14:paraId="58F0ADA8" w14:textId="77777777" w:rsidR="00BF1C71" w:rsidRDefault="00A57421">
            <w:pPr>
              <w:pStyle w:val="BayerBodyTextFull"/>
              <w:keepNext/>
              <w:spacing w:before="0" w:after="0"/>
              <w:jc w:val="center"/>
              <w:rPr>
                <w:sz w:val="22"/>
                <w:szCs w:val="22"/>
                <w:lang w:val="ro-RO"/>
              </w:rPr>
            </w:pPr>
            <w:r>
              <w:rPr>
                <w:sz w:val="22"/>
                <w:szCs w:val="22"/>
                <w:lang w:val="ro-RO"/>
              </w:rPr>
              <w:t>2 (3,2%)</w:t>
            </w:r>
          </w:p>
        </w:tc>
      </w:tr>
      <w:tr w:rsidR="00BF1C71" w14:paraId="33A993BD" w14:textId="77777777" w:rsidTr="00F41E7C">
        <w:trPr>
          <w:trHeight w:val="314"/>
        </w:trPr>
        <w:tc>
          <w:tcPr>
            <w:tcW w:w="3652" w:type="dxa"/>
          </w:tcPr>
          <w:p w14:paraId="3861B3D8" w14:textId="77777777" w:rsidR="00BF1C71" w:rsidRDefault="00A57421">
            <w:pPr>
              <w:pStyle w:val="BayerBodyTextFull"/>
              <w:keepNext/>
              <w:tabs>
                <w:tab w:val="left" w:pos="142"/>
              </w:tabs>
              <w:spacing w:before="0" w:after="0"/>
              <w:rPr>
                <w:sz w:val="22"/>
                <w:szCs w:val="22"/>
                <w:lang w:val="ro-RO"/>
              </w:rPr>
            </w:pPr>
            <w:r>
              <w:rPr>
                <w:sz w:val="22"/>
                <w:szCs w:val="22"/>
                <w:lang w:val="ro-RO"/>
              </w:rPr>
              <w:tab/>
              <w:t>Deces</w:t>
            </w:r>
          </w:p>
        </w:tc>
        <w:tc>
          <w:tcPr>
            <w:tcW w:w="1985" w:type="dxa"/>
          </w:tcPr>
          <w:p w14:paraId="173D2EE7" w14:textId="77777777" w:rsidR="00BF1C71" w:rsidRDefault="00A57421">
            <w:pPr>
              <w:pStyle w:val="BayerBodyTextFull"/>
              <w:keepNext/>
              <w:spacing w:before="0" w:after="0"/>
              <w:jc w:val="center"/>
              <w:rPr>
                <w:sz w:val="22"/>
                <w:szCs w:val="22"/>
                <w:lang w:val="ro-RO"/>
              </w:rPr>
            </w:pPr>
            <w:r>
              <w:rPr>
                <w:sz w:val="22"/>
                <w:szCs w:val="22"/>
                <w:lang w:val="ro-RO"/>
              </w:rPr>
              <w:t>2 (0,8%)</w:t>
            </w:r>
          </w:p>
        </w:tc>
        <w:tc>
          <w:tcPr>
            <w:tcW w:w="1596" w:type="dxa"/>
          </w:tcPr>
          <w:p w14:paraId="213D07B2" w14:textId="77777777" w:rsidR="00BF1C71" w:rsidRDefault="00A57421">
            <w:pPr>
              <w:pStyle w:val="BayerBodyTextFull"/>
              <w:keepNext/>
              <w:spacing w:before="0" w:after="0"/>
              <w:jc w:val="center"/>
              <w:rPr>
                <w:sz w:val="22"/>
                <w:szCs w:val="22"/>
                <w:lang w:val="ro-RO"/>
              </w:rPr>
            </w:pPr>
            <w:r>
              <w:rPr>
                <w:sz w:val="22"/>
                <w:szCs w:val="22"/>
                <w:lang w:val="ro-RO"/>
              </w:rPr>
              <w:t>3 (2,4%)</w:t>
            </w:r>
          </w:p>
        </w:tc>
        <w:tc>
          <w:tcPr>
            <w:tcW w:w="1666" w:type="dxa"/>
          </w:tcPr>
          <w:p w14:paraId="3D5CFED9" w14:textId="77777777" w:rsidR="00BF1C71" w:rsidRDefault="00A57421">
            <w:pPr>
              <w:pStyle w:val="BayerBodyTextFull"/>
              <w:keepNext/>
              <w:spacing w:before="0" w:after="0"/>
              <w:jc w:val="center"/>
              <w:rPr>
                <w:sz w:val="22"/>
                <w:szCs w:val="22"/>
                <w:lang w:val="ro-RO"/>
              </w:rPr>
            </w:pPr>
            <w:r>
              <w:rPr>
                <w:sz w:val="22"/>
                <w:szCs w:val="22"/>
                <w:lang w:val="ro-RO"/>
              </w:rPr>
              <w:t>1 (1,6%)</w:t>
            </w:r>
          </w:p>
        </w:tc>
      </w:tr>
      <w:tr w:rsidR="00BF1C71" w14:paraId="74F8BE62" w14:textId="77777777">
        <w:tc>
          <w:tcPr>
            <w:tcW w:w="3652" w:type="dxa"/>
          </w:tcPr>
          <w:p w14:paraId="0B958963" w14:textId="77777777" w:rsidR="00BF1C71" w:rsidRDefault="00A57421">
            <w:pPr>
              <w:pStyle w:val="BayerBodyTextFull"/>
              <w:keepNext/>
              <w:tabs>
                <w:tab w:val="left" w:pos="142"/>
              </w:tabs>
              <w:spacing w:before="0" w:after="0"/>
              <w:rPr>
                <w:sz w:val="22"/>
                <w:szCs w:val="22"/>
                <w:lang w:val="ro-RO"/>
              </w:rPr>
            </w:pPr>
            <w:r>
              <w:rPr>
                <w:sz w:val="22"/>
                <w:szCs w:val="22"/>
                <w:lang w:val="ro-RO"/>
              </w:rPr>
              <w:tab/>
              <w:t>Spitalizare cauzată de HP</w:t>
            </w:r>
          </w:p>
        </w:tc>
        <w:tc>
          <w:tcPr>
            <w:tcW w:w="1985" w:type="dxa"/>
          </w:tcPr>
          <w:p w14:paraId="02C458A3" w14:textId="77777777" w:rsidR="00BF1C71" w:rsidRDefault="00A57421">
            <w:pPr>
              <w:pStyle w:val="BayerBodyTextFull"/>
              <w:keepNext/>
              <w:spacing w:before="0" w:after="0"/>
              <w:jc w:val="center"/>
              <w:rPr>
                <w:sz w:val="22"/>
                <w:szCs w:val="22"/>
                <w:lang w:val="ro-RO"/>
              </w:rPr>
            </w:pPr>
            <w:r>
              <w:rPr>
                <w:sz w:val="22"/>
                <w:szCs w:val="22"/>
                <w:lang w:val="ro-RO"/>
              </w:rPr>
              <w:t>1 (0,4%)</w:t>
            </w:r>
          </w:p>
        </w:tc>
        <w:tc>
          <w:tcPr>
            <w:tcW w:w="1596" w:type="dxa"/>
          </w:tcPr>
          <w:p w14:paraId="41890522" w14:textId="77777777" w:rsidR="00BF1C71" w:rsidRDefault="00A57421">
            <w:pPr>
              <w:pStyle w:val="BayerBodyTextFull"/>
              <w:keepNext/>
              <w:spacing w:before="0" w:after="0"/>
              <w:jc w:val="center"/>
              <w:rPr>
                <w:sz w:val="22"/>
                <w:szCs w:val="22"/>
                <w:lang w:val="ro-RO"/>
              </w:rPr>
            </w:pPr>
            <w:r>
              <w:rPr>
                <w:sz w:val="22"/>
                <w:szCs w:val="22"/>
                <w:lang w:val="ro-RO"/>
              </w:rPr>
              <w:t>4 (3,2%)</w:t>
            </w:r>
          </w:p>
        </w:tc>
        <w:tc>
          <w:tcPr>
            <w:tcW w:w="1666" w:type="dxa"/>
          </w:tcPr>
          <w:p w14:paraId="4096D1BB" w14:textId="77777777" w:rsidR="00BF1C71" w:rsidRDefault="00A57421">
            <w:pPr>
              <w:pStyle w:val="BayerBodyTextFull"/>
              <w:keepNext/>
              <w:spacing w:before="0" w:after="0"/>
              <w:jc w:val="center"/>
              <w:rPr>
                <w:sz w:val="22"/>
                <w:szCs w:val="22"/>
                <w:lang w:val="ro-RO"/>
              </w:rPr>
            </w:pPr>
            <w:r>
              <w:rPr>
                <w:sz w:val="22"/>
                <w:szCs w:val="22"/>
                <w:lang w:val="ro-RO"/>
              </w:rPr>
              <w:t>0</w:t>
            </w:r>
          </w:p>
        </w:tc>
      </w:tr>
      <w:tr w:rsidR="00BF1C71" w14:paraId="0C8D62AF" w14:textId="77777777">
        <w:tc>
          <w:tcPr>
            <w:tcW w:w="3652" w:type="dxa"/>
          </w:tcPr>
          <w:p w14:paraId="05ACB270" w14:textId="77777777" w:rsidR="00BF1C71" w:rsidRDefault="00A57421">
            <w:pPr>
              <w:pStyle w:val="BayerBodyTextFull"/>
              <w:keepNext/>
              <w:tabs>
                <w:tab w:val="left" w:pos="142"/>
              </w:tabs>
              <w:spacing w:before="0" w:after="0"/>
              <w:rPr>
                <w:sz w:val="22"/>
                <w:szCs w:val="22"/>
                <w:lang w:val="ro-RO"/>
              </w:rPr>
            </w:pPr>
            <w:r>
              <w:rPr>
                <w:sz w:val="22"/>
                <w:szCs w:val="22"/>
                <w:lang w:val="ro-RO"/>
              </w:rPr>
              <w:tab/>
              <w:t>Scăderea DP6M cauzate de HP</w:t>
            </w:r>
          </w:p>
        </w:tc>
        <w:tc>
          <w:tcPr>
            <w:tcW w:w="1985" w:type="dxa"/>
          </w:tcPr>
          <w:p w14:paraId="4D46177A" w14:textId="77777777" w:rsidR="00BF1C71" w:rsidRDefault="00A57421">
            <w:pPr>
              <w:pStyle w:val="BayerBodyTextFull"/>
              <w:keepNext/>
              <w:spacing w:before="0" w:after="0"/>
              <w:jc w:val="center"/>
              <w:rPr>
                <w:sz w:val="22"/>
                <w:szCs w:val="22"/>
                <w:lang w:val="ro-RO"/>
              </w:rPr>
            </w:pPr>
            <w:r>
              <w:rPr>
                <w:sz w:val="22"/>
                <w:szCs w:val="22"/>
                <w:lang w:val="ro-RO"/>
              </w:rPr>
              <w:t>1 (0,4%)</w:t>
            </w:r>
          </w:p>
        </w:tc>
        <w:tc>
          <w:tcPr>
            <w:tcW w:w="1596" w:type="dxa"/>
          </w:tcPr>
          <w:p w14:paraId="14FF8448" w14:textId="77777777" w:rsidR="00BF1C71" w:rsidRDefault="00A57421">
            <w:pPr>
              <w:pStyle w:val="BayerBodyTextFull"/>
              <w:keepNext/>
              <w:spacing w:before="0" w:after="0"/>
              <w:jc w:val="center"/>
              <w:rPr>
                <w:sz w:val="22"/>
                <w:szCs w:val="22"/>
                <w:lang w:val="ro-RO"/>
              </w:rPr>
            </w:pPr>
            <w:r>
              <w:rPr>
                <w:sz w:val="22"/>
                <w:szCs w:val="22"/>
                <w:lang w:val="ro-RO"/>
              </w:rPr>
              <w:t>2 (1,6%)</w:t>
            </w:r>
          </w:p>
        </w:tc>
        <w:tc>
          <w:tcPr>
            <w:tcW w:w="1666" w:type="dxa"/>
          </w:tcPr>
          <w:p w14:paraId="29827348" w14:textId="77777777" w:rsidR="00BF1C71" w:rsidRDefault="00A57421">
            <w:pPr>
              <w:pStyle w:val="BayerBodyTextFull"/>
              <w:keepNext/>
              <w:spacing w:before="0" w:after="0"/>
              <w:jc w:val="center"/>
              <w:rPr>
                <w:sz w:val="22"/>
                <w:szCs w:val="22"/>
                <w:lang w:val="ro-RO"/>
              </w:rPr>
            </w:pPr>
            <w:r>
              <w:rPr>
                <w:sz w:val="22"/>
                <w:szCs w:val="22"/>
                <w:lang w:val="ro-RO"/>
              </w:rPr>
              <w:t>1 (1,6%)</w:t>
            </w:r>
          </w:p>
        </w:tc>
      </w:tr>
      <w:tr w:rsidR="00BF1C71" w14:paraId="390D5A01" w14:textId="77777777">
        <w:tc>
          <w:tcPr>
            <w:tcW w:w="3652" w:type="dxa"/>
          </w:tcPr>
          <w:p w14:paraId="270F78AA" w14:textId="77777777" w:rsidR="00BF1C71" w:rsidRDefault="00A57421">
            <w:pPr>
              <w:pStyle w:val="BayerBodyTextFull"/>
              <w:keepNext/>
              <w:tabs>
                <w:tab w:val="left" w:pos="142"/>
              </w:tabs>
              <w:spacing w:before="0" w:after="0"/>
              <w:rPr>
                <w:sz w:val="22"/>
                <w:szCs w:val="22"/>
                <w:lang w:val="ro-RO"/>
              </w:rPr>
            </w:pPr>
            <w:r>
              <w:rPr>
                <w:sz w:val="22"/>
                <w:szCs w:val="22"/>
                <w:lang w:val="ro-RO"/>
              </w:rPr>
              <w:tab/>
              <w:t xml:space="preserve">Înrăutăţire persistentă a Clasei  </w:t>
            </w:r>
          </w:p>
          <w:p w14:paraId="1794E83A" w14:textId="77777777" w:rsidR="00BF1C71" w:rsidRDefault="00A57421">
            <w:pPr>
              <w:pStyle w:val="BayerBodyTextFull"/>
              <w:keepNext/>
              <w:tabs>
                <w:tab w:val="left" w:pos="142"/>
              </w:tabs>
              <w:spacing w:before="0" w:after="0"/>
              <w:rPr>
                <w:sz w:val="22"/>
                <w:szCs w:val="22"/>
                <w:lang w:val="ro-RO"/>
              </w:rPr>
            </w:pPr>
            <w:r>
              <w:rPr>
                <w:sz w:val="22"/>
                <w:szCs w:val="22"/>
                <w:lang w:val="ro-RO"/>
              </w:rPr>
              <w:t xml:space="preserve">  funcţionale din cauza HP</w:t>
            </w:r>
          </w:p>
        </w:tc>
        <w:tc>
          <w:tcPr>
            <w:tcW w:w="1985" w:type="dxa"/>
          </w:tcPr>
          <w:p w14:paraId="469DC413" w14:textId="77777777" w:rsidR="00BF1C71" w:rsidRDefault="00A57421">
            <w:pPr>
              <w:pStyle w:val="BayerBodyTextFull"/>
              <w:keepNext/>
              <w:spacing w:before="0" w:after="0"/>
              <w:jc w:val="center"/>
              <w:rPr>
                <w:sz w:val="22"/>
                <w:szCs w:val="22"/>
                <w:lang w:val="ro-RO"/>
              </w:rPr>
            </w:pPr>
            <w:r>
              <w:rPr>
                <w:sz w:val="22"/>
                <w:szCs w:val="22"/>
                <w:lang w:val="ro-RO"/>
              </w:rPr>
              <w:t>0</w:t>
            </w:r>
          </w:p>
        </w:tc>
        <w:tc>
          <w:tcPr>
            <w:tcW w:w="1596" w:type="dxa"/>
          </w:tcPr>
          <w:p w14:paraId="2D77DFED" w14:textId="77777777" w:rsidR="00BF1C71" w:rsidRDefault="00A57421">
            <w:pPr>
              <w:pStyle w:val="BayerBodyTextFull"/>
              <w:keepNext/>
              <w:spacing w:before="0" w:after="0"/>
              <w:jc w:val="center"/>
              <w:rPr>
                <w:sz w:val="22"/>
                <w:szCs w:val="22"/>
                <w:lang w:val="ro-RO"/>
              </w:rPr>
            </w:pPr>
            <w:r>
              <w:rPr>
                <w:sz w:val="22"/>
                <w:szCs w:val="22"/>
                <w:lang w:val="ro-RO"/>
              </w:rPr>
              <w:t>1 (0,8%)</w:t>
            </w:r>
          </w:p>
        </w:tc>
        <w:tc>
          <w:tcPr>
            <w:tcW w:w="1666" w:type="dxa"/>
          </w:tcPr>
          <w:p w14:paraId="6AD64476" w14:textId="77777777" w:rsidR="00BF1C71" w:rsidRDefault="00A57421">
            <w:pPr>
              <w:pStyle w:val="BayerBodyTextFull"/>
              <w:keepNext/>
              <w:spacing w:before="0" w:after="0"/>
              <w:jc w:val="center"/>
              <w:rPr>
                <w:sz w:val="22"/>
                <w:szCs w:val="22"/>
                <w:lang w:val="ro-RO"/>
              </w:rPr>
            </w:pPr>
            <w:r>
              <w:rPr>
                <w:sz w:val="22"/>
                <w:szCs w:val="22"/>
                <w:lang w:val="ro-RO"/>
              </w:rPr>
              <w:t>0</w:t>
            </w:r>
          </w:p>
        </w:tc>
      </w:tr>
      <w:tr w:rsidR="00BF1C71" w14:paraId="52F80820" w14:textId="77777777">
        <w:tc>
          <w:tcPr>
            <w:tcW w:w="3652" w:type="dxa"/>
          </w:tcPr>
          <w:p w14:paraId="5042AB02" w14:textId="77777777" w:rsidR="00BF1C71" w:rsidRDefault="00A57421">
            <w:pPr>
              <w:pStyle w:val="BayerBodyTextFull"/>
              <w:keepNext/>
              <w:tabs>
                <w:tab w:val="left" w:pos="142"/>
              </w:tabs>
              <w:spacing w:before="0" w:after="0"/>
              <w:rPr>
                <w:sz w:val="22"/>
                <w:szCs w:val="22"/>
                <w:lang w:val="ro-RO"/>
              </w:rPr>
            </w:pPr>
            <w:r>
              <w:rPr>
                <w:sz w:val="22"/>
                <w:szCs w:val="22"/>
                <w:lang w:val="ro-RO"/>
              </w:rPr>
              <w:tab/>
              <w:t xml:space="preserve">Începerea unui nou tratament pentru </w:t>
            </w:r>
          </w:p>
          <w:p w14:paraId="28A752FB" w14:textId="77777777" w:rsidR="00BF1C71" w:rsidRDefault="00A57421">
            <w:pPr>
              <w:pStyle w:val="BayerBodyTextFull"/>
              <w:keepNext/>
              <w:tabs>
                <w:tab w:val="left" w:pos="142"/>
              </w:tabs>
              <w:spacing w:before="0" w:after="0"/>
              <w:ind w:left="90" w:hanging="90"/>
              <w:rPr>
                <w:sz w:val="22"/>
                <w:szCs w:val="22"/>
                <w:lang w:val="ro-RO"/>
              </w:rPr>
            </w:pPr>
            <w:r>
              <w:rPr>
                <w:sz w:val="22"/>
                <w:szCs w:val="22"/>
                <w:lang w:val="ro-RO"/>
              </w:rPr>
              <w:t xml:space="preserve">  HP</w:t>
            </w:r>
          </w:p>
        </w:tc>
        <w:tc>
          <w:tcPr>
            <w:tcW w:w="1985" w:type="dxa"/>
          </w:tcPr>
          <w:p w14:paraId="36272633" w14:textId="77777777" w:rsidR="00BF1C71" w:rsidRDefault="00A57421">
            <w:pPr>
              <w:pStyle w:val="BayerBodyTextFull"/>
              <w:keepNext/>
              <w:spacing w:before="0" w:after="0"/>
              <w:jc w:val="center"/>
              <w:rPr>
                <w:sz w:val="22"/>
                <w:szCs w:val="22"/>
                <w:lang w:val="ro-RO"/>
              </w:rPr>
            </w:pPr>
            <w:r>
              <w:rPr>
                <w:sz w:val="22"/>
                <w:szCs w:val="22"/>
                <w:lang w:val="ro-RO"/>
              </w:rPr>
              <w:t>1 (0,4%)</w:t>
            </w:r>
          </w:p>
        </w:tc>
        <w:tc>
          <w:tcPr>
            <w:tcW w:w="1596" w:type="dxa"/>
          </w:tcPr>
          <w:p w14:paraId="16F14327" w14:textId="77777777" w:rsidR="00BF1C71" w:rsidRDefault="00A57421">
            <w:pPr>
              <w:pStyle w:val="BayerBodyTextFull"/>
              <w:keepNext/>
              <w:spacing w:before="0" w:after="0"/>
              <w:jc w:val="center"/>
              <w:rPr>
                <w:sz w:val="22"/>
                <w:szCs w:val="22"/>
                <w:lang w:val="ro-RO"/>
              </w:rPr>
            </w:pPr>
            <w:r>
              <w:rPr>
                <w:sz w:val="22"/>
                <w:szCs w:val="22"/>
                <w:lang w:val="ro-RO"/>
              </w:rPr>
              <w:t>5 (4,0%)</w:t>
            </w:r>
          </w:p>
        </w:tc>
        <w:tc>
          <w:tcPr>
            <w:tcW w:w="1666" w:type="dxa"/>
          </w:tcPr>
          <w:p w14:paraId="40A9F3BA" w14:textId="77777777" w:rsidR="00BF1C71" w:rsidRDefault="00A57421">
            <w:pPr>
              <w:pStyle w:val="BayerBodyTextFull"/>
              <w:keepNext/>
              <w:spacing w:before="0" w:after="0"/>
              <w:jc w:val="center"/>
              <w:rPr>
                <w:sz w:val="22"/>
                <w:szCs w:val="22"/>
                <w:lang w:val="ro-RO"/>
              </w:rPr>
            </w:pPr>
            <w:r>
              <w:rPr>
                <w:sz w:val="22"/>
                <w:szCs w:val="22"/>
                <w:lang w:val="ro-RO"/>
              </w:rPr>
              <w:t>1 (1,6%)</w:t>
            </w:r>
          </w:p>
        </w:tc>
      </w:tr>
    </w:tbl>
    <w:p w14:paraId="105CA080" w14:textId="77777777" w:rsidR="00BF1C71" w:rsidRDefault="00BF1C71">
      <w:pPr>
        <w:pStyle w:val="BayerBodyTextFull"/>
        <w:spacing w:before="0" w:after="0"/>
        <w:rPr>
          <w:sz w:val="22"/>
          <w:szCs w:val="22"/>
          <w:lang w:val="ro-RO"/>
        </w:rPr>
      </w:pPr>
    </w:p>
    <w:p w14:paraId="4C85FF0E" w14:textId="77777777" w:rsidR="00BF1C71" w:rsidRDefault="00A57421">
      <w:pPr>
        <w:pStyle w:val="BayerBodyTextFull"/>
        <w:spacing w:before="0" w:after="0"/>
        <w:rPr>
          <w:sz w:val="22"/>
          <w:szCs w:val="22"/>
          <w:lang w:val="ro-RO"/>
        </w:rPr>
      </w:pPr>
      <w:r>
        <w:rPr>
          <w:sz w:val="22"/>
          <w:szCs w:val="22"/>
          <w:lang w:val="ro-RO"/>
        </w:rPr>
        <w:t>Pacienţii trataţi cu riociguat au demonstrat o îmbunătăţire semnificativă a scorului de dispnee Borg CR 10 (modificarea medie faţă de momentul iniţial (DS): riociguat -0,4 (2), placebo 0,1 (2); p = 0,0022).</w:t>
      </w:r>
    </w:p>
    <w:p w14:paraId="4B968A89" w14:textId="77777777" w:rsidR="00BF1C71" w:rsidRDefault="00BF1C71">
      <w:pPr>
        <w:pStyle w:val="BayerBodyTextFull"/>
        <w:spacing w:before="0" w:after="0"/>
        <w:rPr>
          <w:sz w:val="22"/>
          <w:szCs w:val="22"/>
          <w:lang w:val="ro-RO"/>
        </w:rPr>
      </w:pPr>
    </w:p>
    <w:p w14:paraId="694D8A6D" w14:textId="77777777" w:rsidR="00BF1C71" w:rsidRDefault="00E766B3">
      <w:pPr>
        <w:rPr>
          <w:lang w:val="ro-RO"/>
        </w:rPr>
      </w:pPr>
      <w:r>
        <w:rPr>
          <w:rFonts w:eastAsia="MS Mincho"/>
          <w:lang w:val="ro-RO" w:eastAsia="ja-JP"/>
        </w:rPr>
        <w:t>Reac</w:t>
      </w:r>
      <w:r w:rsidR="007C2F53">
        <w:rPr>
          <w:lang w:val="ro-RO"/>
        </w:rPr>
        <w:t>ţ</w:t>
      </w:r>
      <w:r>
        <w:rPr>
          <w:rFonts w:eastAsia="MS Mincho"/>
          <w:lang w:val="ro-RO" w:eastAsia="ja-JP"/>
        </w:rPr>
        <w:t>ii</w:t>
      </w:r>
      <w:r w:rsidR="007C2F53">
        <w:rPr>
          <w:rFonts w:eastAsia="MS Mincho"/>
          <w:lang w:val="ro-RO" w:eastAsia="ja-JP"/>
        </w:rPr>
        <w:t>le</w:t>
      </w:r>
      <w:r>
        <w:rPr>
          <w:rFonts w:eastAsia="MS Mincho"/>
          <w:lang w:val="ro-RO" w:eastAsia="ja-JP"/>
        </w:rPr>
        <w:t xml:space="preserve"> </w:t>
      </w:r>
      <w:r w:rsidR="00A57421">
        <w:rPr>
          <w:rFonts w:eastAsia="MS Mincho"/>
          <w:lang w:val="ro-RO" w:eastAsia="ja-JP"/>
        </w:rPr>
        <w:t xml:space="preserve">adverse care au condus la întreruperea tratamentului au apărut mai puţin frecvent în ambele grupe de tratament cu riociguat, comparativ cu grupul cu placebo (ajustarea treptată a dozei de </w:t>
      </w:r>
      <w:r w:rsidR="00A57421">
        <w:rPr>
          <w:lang w:val="ro-RO"/>
        </w:rPr>
        <w:t>riociguat (ATD) 1,0 </w:t>
      </w:r>
      <w:r w:rsidR="00A57421">
        <w:rPr>
          <w:lang w:val="ro-RO"/>
        </w:rPr>
        <w:noBreakHyphen/>
        <w:t> 2,5 mg, 3,1%; riociguat TC 1,6%; placebo, 7,1%).</w:t>
      </w:r>
    </w:p>
    <w:p w14:paraId="5EC45D93" w14:textId="77777777" w:rsidR="00BF1C71" w:rsidRDefault="00BF1C71">
      <w:pPr>
        <w:pStyle w:val="BayerBodyTextFull"/>
        <w:spacing w:before="0" w:after="0"/>
        <w:rPr>
          <w:sz w:val="22"/>
          <w:szCs w:val="22"/>
          <w:lang w:val="ro-RO"/>
        </w:rPr>
      </w:pPr>
    </w:p>
    <w:p w14:paraId="2E46B269" w14:textId="77777777" w:rsidR="00BF1C71" w:rsidRPr="00F41E7C" w:rsidRDefault="00A57421">
      <w:pPr>
        <w:pStyle w:val="Default"/>
        <w:keepNext/>
        <w:jc w:val="both"/>
        <w:rPr>
          <w:rFonts w:eastAsia="Times New Roman"/>
          <w:color w:val="auto"/>
          <w:sz w:val="22"/>
          <w:szCs w:val="22"/>
          <w:lang w:val="ro-RO" w:eastAsia="de-DE"/>
        </w:rPr>
      </w:pPr>
      <w:r w:rsidRPr="00F41E7C">
        <w:rPr>
          <w:rFonts w:eastAsia="Times New Roman"/>
          <w:color w:val="auto"/>
          <w:sz w:val="22"/>
          <w:szCs w:val="22"/>
          <w:lang w:val="ro-RO" w:eastAsia="de-DE"/>
        </w:rPr>
        <w:lastRenderedPageBreak/>
        <w:t>Tratament de lung</w:t>
      </w:r>
      <w:r w:rsidRPr="00F41E7C">
        <w:rPr>
          <w:rFonts w:eastAsia="MS Mincho"/>
          <w:sz w:val="22"/>
          <w:szCs w:val="22"/>
          <w:lang w:val="ro-RO" w:eastAsia="ja-JP"/>
        </w:rPr>
        <w:t>ă durată a HAP</w:t>
      </w:r>
    </w:p>
    <w:p w14:paraId="69373019" w14:textId="77777777" w:rsidR="00BF1C71" w:rsidRDefault="00BF1C71">
      <w:pPr>
        <w:keepNext/>
        <w:rPr>
          <w:lang w:val="ro-RO" w:eastAsia="de-DE"/>
        </w:rPr>
      </w:pPr>
    </w:p>
    <w:p w14:paraId="053D13A4" w14:textId="77777777" w:rsidR="00BF1C71" w:rsidRDefault="00A57421">
      <w:pPr>
        <w:keepNext/>
        <w:rPr>
          <w:lang w:val="ro-RO" w:eastAsia="de-DE"/>
        </w:rPr>
      </w:pPr>
      <w:r>
        <w:rPr>
          <w:lang w:val="ro-RO" w:eastAsia="de-DE"/>
        </w:rPr>
        <w:t>Un studiu de extensie în regim deschis (PATENT</w:t>
      </w:r>
      <w:r>
        <w:rPr>
          <w:lang w:val="ro-RO" w:eastAsia="de-DE"/>
        </w:rPr>
        <w:noBreakHyphen/>
        <w:t>2) a inclus 396 pacienţi adulți care au completat anterior studiul PATENT</w:t>
      </w:r>
      <w:r>
        <w:rPr>
          <w:lang w:val="ro-RO" w:eastAsia="de-DE"/>
        </w:rPr>
        <w:noBreakHyphen/>
        <w:t>1.</w:t>
      </w:r>
    </w:p>
    <w:p w14:paraId="132724EA" w14:textId="77777777" w:rsidR="00BF1C71" w:rsidRDefault="00BF1C71">
      <w:pPr>
        <w:keepNext/>
        <w:rPr>
          <w:lang w:val="ro-RO" w:eastAsia="de-DE"/>
        </w:rPr>
      </w:pPr>
    </w:p>
    <w:p w14:paraId="5FBFF089" w14:textId="77777777" w:rsidR="00BF1C71" w:rsidRDefault="00A57421">
      <w:pPr>
        <w:pStyle w:val="Default"/>
        <w:keepNext/>
        <w:rPr>
          <w:rFonts w:eastAsia="Calibri"/>
          <w:color w:val="auto"/>
          <w:sz w:val="22"/>
          <w:szCs w:val="22"/>
          <w:lang w:val="ro-RO" w:eastAsia="en-US"/>
        </w:rPr>
      </w:pPr>
      <w:r>
        <w:rPr>
          <w:sz w:val="22"/>
          <w:szCs w:val="22"/>
          <w:lang w:val="ro-RO" w:eastAsia="de-DE"/>
        </w:rPr>
        <w:t>În studiul PATENT</w:t>
      </w:r>
      <w:r>
        <w:rPr>
          <w:sz w:val="22"/>
          <w:szCs w:val="22"/>
          <w:lang w:val="ro-RO" w:eastAsia="de-DE"/>
        </w:rPr>
        <w:noBreakHyphen/>
        <w:t>2</w:t>
      </w:r>
      <w:r w:rsidRPr="00F41E7C">
        <w:rPr>
          <w:sz w:val="22"/>
          <w:szCs w:val="22"/>
          <w:lang w:val="ro-RO" w:eastAsia="de-DE"/>
        </w:rPr>
        <w:t xml:space="preserve">, </w:t>
      </w:r>
      <w:r>
        <w:rPr>
          <w:rFonts w:eastAsia="Times New Roman"/>
          <w:color w:val="auto"/>
          <w:sz w:val="22"/>
          <w:szCs w:val="22"/>
          <w:lang w:val="ro-RO" w:eastAsia="de-DE"/>
        </w:rPr>
        <w:t>modificarea medie (DS) a duratei tratamentului în grupul total (neincluzând expunerea în PATENT-1) a fost 1375</w:t>
      </w:r>
      <w:r>
        <w:rPr>
          <w:sz w:val="22"/>
          <w:szCs w:val="22"/>
          <w:lang w:val="ro-RO"/>
        </w:rPr>
        <w:t xml:space="preserve"> (772) de zile și durata medie a fost 1331 zile (mergând de la 1 la 3565 zile). În total, expunerea la tratament a fost de aproximativ 1 an (cel puțin 48 de săptămâni) pentru 90%, 2 ani (cel puțin 96 săptămâni)</w:t>
      </w:r>
      <w:r>
        <w:rPr>
          <w:rFonts w:eastAsia="Calibri"/>
          <w:color w:val="auto"/>
          <w:sz w:val="22"/>
          <w:szCs w:val="22"/>
          <w:lang w:val="ro-RO" w:eastAsia="en-US"/>
        </w:rPr>
        <w:t xml:space="preserve"> pentru 85% și 3 ani (cel puțin 144 săptămâni) pentru 70% dintre pacienți. </w:t>
      </w:r>
      <w:r>
        <w:rPr>
          <w:sz w:val="22"/>
          <w:szCs w:val="22"/>
          <w:lang w:val="ro-RO"/>
        </w:rPr>
        <w:t>Expunerea la tratament a fost de 1491</w:t>
      </w:r>
      <w:r>
        <w:rPr>
          <w:rFonts w:eastAsia="Calibri"/>
          <w:color w:val="auto"/>
          <w:sz w:val="22"/>
          <w:szCs w:val="22"/>
          <w:lang w:val="ro-RO" w:eastAsia="en-US"/>
        </w:rPr>
        <w:t> </w:t>
      </w:r>
      <w:r>
        <w:rPr>
          <w:sz w:val="22"/>
          <w:szCs w:val="22"/>
          <w:lang w:val="ro-RO"/>
        </w:rPr>
        <w:t>persoane-ani în total</w:t>
      </w:r>
      <w:r>
        <w:rPr>
          <w:rFonts w:eastAsia="Calibri"/>
          <w:color w:val="auto"/>
          <w:sz w:val="22"/>
          <w:szCs w:val="22"/>
          <w:lang w:val="ro-RO" w:eastAsia="en-US"/>
        </w:rPr>
        <w:t>.</w:t>
      </w:r>
    </w:p>
    <w:p w14:paraId="617B9534" w14:textId="77777777" w:rsidR="00BF1C71" w:rsidRDefault="00BF1C71">
      <w:pPr>
        <w:pStyle w:val="Default"/>
        <w:keepNext/>
        <w:rPr>
          <w:rFonts w:eastAsia="Times New Roman"/>
          <w:color w:val="auto"/>
          <w:sz w:val="22"/>
          <w:szCs w:val="22"/>
          <w:lang w:val="ro-RO" w:eastAsia="de-DE"/>
        </w:rPr>
      </w:pPr>
    </w:p>
    <w:p w14:paraId="5D17D922" w14:textId="77777777" w:rsidR="00BF1C71" w:rsidRDefault="00A57421">
      <w:pPr>
        <w:pStyle w:val="Default"/>
        <w:keepNext/>
        <w:rPr>
          <w:sz w:val="22"/>
          <w:szCs w:val="22"/>
          <w:lang w:val="ro-RO" w:eastAsia="de-DE"/>
        </w:rPr>
      </w:pPr>
      <w:r>
        <w:rPr>
          <w:rFonts w:eastAsia="Times New Roman"/>
          <w:color w:val="auto"/>
          <w:sz w:val="22"/>
          <w:szCs w:val="22"/>
          <w:lang w:val="ro-RO" w:eastAsia="de-DE"/>
        </w:rPr>
        <w:t>Profilul de siguranță în studiul PATENT</w:t>
      </w:r>
      <w:r>
        <w:rPr>
          <w:rFonts w:eastAsia="Times New Roman"/>
          <w:color w:val="auto"/>
          <w:sz w:val="22"/>
          <w:szCs w:val="22"/>
          <w:lang w:val="ro-RO" w:eastAsia="de-DE"/>
        </w:rPr>
        <w:noBreakHyphen/>
        <w:t>2 a fost similar cu cel observat în studiile pivot. După tratament cu riociguat, m</w:t>
      </w:r>
      <w:r>
        <w:rPr>
          <w:sz w:val="22"/>
          <w:szCs w:val="22"/>
          <w:lang w:val="ro-RO" w:eastAsia="de-DE"/>
        </w:rPr>
        <w:t xml:space="preserve">odificarea medie la </w:t>
      </w:r>
      <w:r>
        <w:rPr>
          <w:sz w:val="22"/>
          <w:szCs w:val="22"/>
          <w:lang w:val="ro-RO"/>
        </w:rPr>
        <w:t>DP6M</w:t>
      </w:r>
      <w:r w:rsidRPr="00F41E7C">
        <w:rPr>
          <w:sz w:val="22"/>
          <w:szCs w:val="22"/>
          <w:lang w:val="ro-RO" w:eastAsia="de-DE"/>
        </w:rPr>
        <w:t xml:space="preserve"> </w:t>
      </w:r>
      <w:r>
        <w:rPr>
          <w:sz w:val="22"/>
          <w:szCs w:val="22"/>
          <w:lang w:val="ro-RO" w:eastAsia="de-DE"/>
        </w:rPr>
        <w:t>s-a îmbunătățit în populația totală cu 50 m la 12 luni (n=347), 46 m la 24 luni (n=311) și 46 m la 36 luni (n=238) comparativ cu momentul inițial. Îmbunătăţirile la DP6M au persistat până la sfarșitul studiului.</w:t>
      </w:r>
    </w:p>
    <w:p w14:paraId="76F1E71B" w14:textId="77777777" w:rsidR="00BF1C71" w:rsidRDefault="00BF1C71">
      <w:pPr>
        <w:pStyle w:val="Default"/>
        <w:keepNext/>
        <w:rPr>
          <w:rFonts w:eastAsia="Times New Roman"/>
          <w:color w:val="auto"/>
          <w:sz w:val="22"/>
          <w:szCs w:val="22"/>
          <w:lang w:val="ro-RO" w:eastAsia="de-DE"/>
        </w:rPr>
      </w:pPr>
    </w:p>
    <w:p w14:paraId="393BFD61" w14:textId="77777777" w:rsidR="00BF1C71" w:rsidRDefault="00A57421">
      <w:pPr>
        <w:rPr>
          <w:lang w:val="ro-RO"/>
        </w:rPr>
      </w:pPr>
      <w:hyperlink w:anchor="_RefB0734B3CD008AD8E2992886CCDB6D576">
        <w:r>
          <w:rPr>
            <w:lang w:val="ro-RO"/>
          </w:rPr>
          <w:t>Tabelul </w:t>
        </w:r>
      </w:hyperlink>
      <w:r>
        <w:rPr>
          <w:lang w:val="ro-RO"/>
        </w:rPr>
        <w:t>8 arată proporția de pacienți* cu modificări ale clasei funcționale OMS în timpul tratamentului cu riociguat, comparativ cu valoarea inițială.</w:t>
      </w:r>
    </w:p>
    <w:p w14:paraId="4D7454C5" w14:textId="77777777" w:rsidR="00BF1C71" w:rsidRDefault="00BF1C71">
      <w:pPr>
        <w:rPr>
          <w:b/>
          <w:bCs/>
          <w:lang w:val="ro-RO"/>
        </w:rPr>
      </w:pPr>
    </w:p>
    <w:p w14:paraId="02E4DDF1" w14:textId="77777777" w:rsidR="00BF1C71" w:rsidRPr="00F41E7C" w:rsidRDefault="00A57421">
      <w:pPr>
        <w:keepNext/>
        <w:rPr>
          <w:b/>
          <w:bCs/>
          <w:lang w:val="ro-RO"/>
        </w:rPr>
      </w:pPr>
      <w:r w:rsidRPr="00F41E7C">
        <w:rPr>
          <w:b/>
          <w:bCs/>
          <w:lang w:val="ro-RO"/>
        </w:rPr>
        <w:t>Tabelul 8: PATENT-2: Modificări în clasa funcțională OMS</w:t>
      </w: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BF1C71" w:rsidRPr="00CE2922" w14:paraId="57F2AF83" w14:textId="77777777">
        <w:trPr>
          <w:trHeight w:hRule="exact" w:val="11"/>
          <w:tblHeader/>
        </w:trPr>
        <w:tc>
          <w:tcPr>
            <w:tcW w:w="7943" w:type="dxa"/>
            <w:gridSpan w:val="4"/>
            <w:shd w:val="clear" w:color="auto" w:fill="000000"/>
            <w:tcMar>
              <w:top w:w="0" w:type="dxa"/>
              <w:left w:w="0" w:type="dxa"/>
              <w:bottom w:w="0" w:type="dxa"/>
              <w:right w:w="0" w:type="dxa"/>
            </w:tcMar>
          </w:tcPr>
          <w:p w14:paraId="212307E5" w14:textId="77777777" w:rsidR="00BF1C71" w:rsidRPr="00F41E7C" w:rsidRDefault="00A57421">
            <w:pPr>
              <w:keepNext/>
              <w:spacing w:line="240" w:lineRule="auto"/>
              <w:rPr>
                <w:lang w:val="ro-RO"/>
              </w:rPr>
            </w:pPr>
            <w:r w:rsidRPr="00F41E7C">
              <w:rPr>
                <w:b/>
                <w:bCs/>
                <w:lang w:val="ro-RO"/>
              </w:rPr>
              <w:t>Table 4: CHEST-2: Modificări în clasa funcțională OMS</w:t>
            </w:r>
          </w:p>
        </w:tc>
      </w:tr>
      <w:tr w:rsidR="00BF1C71" w:rsidRPr="00287FA7" w14:paraId="343AC48D" w14:textId="77777777">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144424D6" w14:textId="77777777" w:rsidR="00BF1C71" w:rsidRPr="00F41E7C" w:rsidRDefault="00BF1C71">
            <w:pPr>
              <w:keepNext/>
              <w:spacing w:line="240" w:lineRule="auto"/>
              <w:rPr>
                <w:lang w:val="ro-RO"/>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1545DCF8" w14:textId="77777777" w:rsidR="00BF1C71" w:rsidRPr="00F41E7C" w:rsidRDefault="00A57421">
            <w:pPr>
              <w:keepNext/>
              <w:spacing w:line="240" w:lineRule="auto"/>
              <w:rPr>
                <w:lang w:val="ro-RO"/>
              </w:rPr>
            </w:pPr>
            <w:r w:rsidRPr="00F41E7C">
              <w:rPr>
                <w:lang w:val="ro-RO"/>
              </w:rPr>
              <w:t>Modificări în clasa funcțională OMS</w:t>
            </w:r>
            <w:r w:rsidRPr="00F41E7C">
              <w:rPr>
                <w:lang w:val="ro-RO"/>
              </w:rPr>
              <w:br/>
              <w:t>(n (%) de pacienți)</w:t>
            </w:r>
          </w:p>
        </w:tc>
      </w:tr>
      <w:tr w:rsidR="00BF1C71" w:rsidRPr="002874B5" w14:paraId="04484671"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D932060" w14:textId="77777777" w:rsidR="00BF1C71" w:rsidRPr="00F41E7C" w:rsidRDefault="00A57421">
            <w:pPr>
              <w:keepNext/>
              <w:spacing w:line="240" w:lineRule="auto"/>
              <w:rPr>
                <w:lang w:val="ro-RO"/>
              </w:rPr>
            </w:pPr>
            <w:r w:rsidRPr="00F41E7C">
              <w:rPr>
                <w:lang w:val="ro-RO"/>
              </w:rPr>
              <w:t>Durata tratamentului în PATENT-2</w:t>
            </w:r>
          </w:p>
        </w:tc>
        <w:tc>
          <w:tcPr>
            <w:tcW w:w="1803" w:type="dxa"/>
            <w:tcBorders>
              <w:bottom w:val="single" w:sz="4" w:space="0" w:color="000000"/>
              <w:right w:val="single" w:sz="4" w:space="0" w:color="000000"/>
            </w:tcBorders>
            <w:tcMar>
              <w:top w:w="28" w:type="dxa"/>
              <w:left w:w="113" w:type="dxa"/>
              <w:bottom w:w="28" w:type="dxa"/>
              <w:right w:w="113" w:type="dxa"/>
            </w:tcMar>
          </w:tcPr>
          <w:p w14:paraId="204DE3D6" w14:textId="77777777" w:rsidR="00BF1C71" w:rsidRPr="00F41E7C" w:rsidRDefault="00A57421">
            <w:pPr>
              <w:keepNext/>
              <w:spacing w:line="240" w:lineRule="auto"/>
              <w:rPr>
                <w:lang w:val="ro-RO"/>
              </w:rPr>
            </w:pPr>
            <w:r w:rsidRPr="00F41E7C">
              <w:rPr>
                <w:lang w:val="ro-RO"/>
              </w:rPr>
              <w:t>Îmbunătățit</w:t>
            </w:r>
          </w:p>
        </w:tc>
        <w:tc>
          <w:tcPr>
            <w:tcW w:w="1712" w:type="dxa"/>
            <w:tcBorders>
              <w:bottom w:val="single" w:sz="4" w:space="0" w:color="000000"/>
              <w:right w:val="single" w:sz="4" w:space="0" w:color="000000"/>
            </w:tcBorders>
            <w:tcMar>
              <w:top w:w="28" w:type="dxa"/>
              <w:left w:w="113" w:type="dxa"/>
              <w:bottom w:w="28" w:type="dxa"/>
              <w:right w:w="113" w:type="dxa"/>
            </w:tcMar>
          </w:tcPr>
          <w:p w14:paraId="672A3DDD" w14:textId="77777777" w:rsidR="00BF1C71" w:rsidRPr="00F41E7C" w:rsidRDefault="00A57421">
            <w:pPr>
              <w:keepNext/>
              <w:spacing w:line="240" w:lineRule="auto"/>
              <w:rPr>
                <w:lang w:val="ro-RO"/>
              </w:rPr>
            </w:pPr>
            <w:r w:rsidRPr="00F41E7C">
              <w:rPr>
                <w:lang w:val="ro-RO"/>
              </w:rPr>
              <w:t>Stabil</w:t>
            </w:r>
          </w:p>
        </w:tc>
        <w:tc>
          <w:tcPr>
            <w:tcW w:w="1650" w:type="dxa"/>
            <w:tcBorders>
              <w:bottom w:val="single" w:sz="4" w:space="0" w:color="000000"/>
              <w:right w:val="single" w:sz="4" w:space="0" w:color="000000"/>
            </w:tcBorders>
            <w:tcMar>
              <w:top w:w="28" w:type="dxa"/>
              <w:left w:w="113" w:type="dxa"/>
              <w:bottom w:w="28" w:type="dxa"/>
              <w:right w:w="113" w:type="dxa"/>
            </w:tcMar>
          </w:tcPr>
          <w:p w14:paraId="5A943F2B" w14:textId="77777777" w:rsidR="00BF1C71" w:rsidRPr="00F41E7C" w:rsidRDefault="00A57421">
            <w:pPr>
              <w:keepNext/>
              <w:spacing w:line="240" w:lineRule="auto"/>
              <w:rPr>
                <w:lang w:val="ro-RO"/>
              </w:rPr>
            </w:pPr>
            <w:r w:rsidRPr="00F41E7C">
              <w:rPr>
                <w:lang w:val="ro-RO"/>
              </w:rPr>
              <w:t>Înrăutățit</w:t>
            </w:r>
          </w:p>
        </w:tc>
      </w:tr>
      <w:tr w:rsidR="00BF1C71" w:rsidRPr="002874B5" w14:paraId="6055424E"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3C30D27" w14:textId="77777777" w:rsidR="00BF1C71" w:rsidRPr="00F41E7C" w:rsidRDefault="00A57421">
            <w:pPr>
              <w:keepNext/>
              <w:spacing w:line="240" w:lineRule="auto"/>
              <w:rPr>
                <w:lang w:val="ro-RO"/>
              </w:rPr>
            </w:pPr>
            <w:r w:rsidRPr="00F41E7C">
              <w:rPr>
                <w:lang w:val="ro-RO"/>
              </w:rPr>
              <w:t>1 an (n=358)</w:t>
            </w:r>
          </w:p>
        </w:tc>
        <w:tc>
          <w:tcPr>
            <w:tcW w:w="1803" w:type="dxa"/>
            <w:tcBorders>
              <w:bottom w:val="single" w:sz="4" w:space="0" w:color="000000"/>
              <w:right w:val="single" w:sz="4" w:space="0" w:color="000000"/>
            </w:tcBorders>
            <w:tcMar>
              <w:top w:w="28" w:type="dxa"/>
              <w:left w:w="113" w:type="dxa"/>
              <w:bottom w:w="28" w:type="dxa"/>
              <w:right w:w="113" w:type="dxa"/>
            </w:tcMar>
          </w:tcPr>
          <w:p w14:paraId="4CDC8289" w14:textId="77777777" w:rsidR="00BF1C71" w:rsidRPr="00F41E7C" w:rsidRDefault="00A57421">
            <w:pPr>
              <w:keepNext/>
              <w:spacing w:line="240" w:lineRule="auto"/>
              <w:rPr>
                <w:lang w:val="ro-RO"/>
              </w:rPr>
            </w:pPr>
            <w:r w:rsidRPr="00F41E7C">
              <w:rPr>
                <w:lang w:val="ro-RO"/>
              </w:rPr>
              <w:t>116 (32%)</w:t>
            </w:r>
          </w:p>
        </w:tc>
        <w:tc>
          <w:tcPr>
            <w:tcW w:w="1712" w:type="dxa"/>
            <w:tcBorders>
              <w:bottom w:val="single" w:sz="4" w:space="0" w:color="000000"/>
              <w:right w:val="single" w:sz="4" w:space="0" w:color="000000"/>
            </w:tcBorders>
            <w:tcMar>
              <w:top w:w="28" w:type="dxa"/>
              <w:left w:w="113" w:type="dxa"/>
              <w:bottom w:w="28" w:type="dxa"/>
              <w:right w:w="113" w:type="dxa"/>
            </w:tcMar>
          </w:tcPr>
          <w:p w14:paraId="428894CA" w14:textId="77777777" w:rsidR="00BF1C71" w:rsidRPr="00F41E7C" w:rsidRDefault="00A57421">
            <w:pPr>
              <w:keepNext/>
              <w:spacing w:line="240" w:lineRule="auto"/>
              <w:rPr>
                <w:lang w:val="ro-RO"/>
              </w:rPr>
            </w:pPr>
            <w:r w:rsidRPr="00F41E7C">
              <w:rPr>
                <w:lang w:val="ro-RO"/>
              </w:rPr>
              <w:t>222 (62%)</w:t>
            </w:r>
          </w:p>
        </w:tc>
        <w:tc>
          <w:tcPr>
            <w:tcW w:w="1650" w:type="dxa"/>
            <w:tcBorders>
              <w:bottom w:val="single" w:sz="4" w:space="0" w:color="000000"/>
              <w:right w:val="single" w:sz="4" w:space="0" w:color="000000"/>
            </w:tcBorders>
            <w:tcMar>
              <w:top w:w="28" w:type="dxa"/>
              <w:left w:w="113" w:type="dxa"/>
              <w:bottom w:w="28" w:type="dxa"/>
              <w:right w:w="113" w:type="dxa"/>
            </w:tcMar>
          </w:tcPr>
          <w:p w14:paraId="0CC0ED1E" w14:textId="77777777" w:rsidR="00BF1C71" w:rsidRPr="00F41E7C" w:rsidRDefault="00A57421">
            <w:pPr>
              <w:keepNext/>
              <w:spacing w:line="240" w:lineRule="auto"/>
              <w:rPr>
                <w:lang w:val="ro-RO"/>
              </w:rPr>
            </w:pPr>
            <w:r w:rsidRPr="00F41E7C">
              <w:rPr>
                <w:lang w:val="ro-RO"/>
              </w:rPr>
              <w:t>20 (6%)</w:t>
            </w:r>
          </w:p>
        </w:tc>
      </w:tr>
      <w:tr w:rsidR="00BF1C71" w:rsidRPr="002874B5" w14:paraId="129A7D26"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1DDA332" w14:textId="77777777" w:rsidR="00BF1C71" w:rsidRPr="00F41E7C" w:rsidRDefault="00A57421">
            <w:pPr>
              <w:keepNext/>
              <w:spacing w:line="240" w:lineRule="auto"/>
              <w:rPr>
                <w:lang w:val="ro-RO"/>
              </w:rPr>
            </w:pPr>
            <w:r w:rsidRPr="00F41E7C">
              <w:rPr>
                <w:lang w:val="ro-RO"/>
              </w:rPr>
              <w:t>2 ani (n=321)</w:t>
            </w:r>
          </w:p>
        </w:tc>
        <w:tc>
          <w:tcPr>
            <w:tcW w:w="1803" w:type="dxa"/>
            <w:tcBorders>
              <w:bottom w:val="single" w:sz="4" w:space="0" w:color="000000"/>
              <w:right w:val="single" w:sz="4" w:space="0" w:color="000000"/>
            </w:tcBorders>
            <w:tcMar>
              <w:top w:w="28" w:type="dxa"/>
              <w:left w:w="113" w:type="dxa"/>
              <w:bottom w:w="28" w:type="dxa"/>
              <w:right w:w="113" w:type="dxa"/>
            </w:tcMar>
          </w:tcPr>
          <w:p w14:paraId="6ECA8E7A" w14:textId="77777777" w:rsidR="00BF1C71" w:rsidRPr="00F41E7C" w:rsidRDefault="00A57421">
            <w:pPr>
              <w:keepNext/>
              <w:spacing w:line="240" w:lineRule="auto"/>
              <w:rPr>
                <w:lang w:val="ro-RO"/>
              </w:rPr>
            </w:pPr>
            <w:r w:rsidRPr="00F41E7C">
              <w:rPr>
                <w:lang w:val="ro-RO"/>
              </w:rPr>
              <w:t>106 (33%)</w:t>
            </w:r>
          </w:p>
        </w:tc>
        <w:tc>
          <w:tcPr>
            <w:tcW w:w="1712" w:type="dxa"/>
            <w:tcBorders>
              <w:bottom w:val="single" w:sz="4" w:space="0" w:color="000000"/>
              <w:right w:val="single" w:sz="4" w:space="0" w:color="000000"/>
            </w:tcBorders>
            <w:tcMar>
              <w:top w:w="28" w:type="dxa"/>
              <w:left w:w="113" w:type="dxa"/>
              <w:bottom w:w="28" w:type="dxa"/>
              <w:right w:w="113" w:type="dxa"/>
            </w:tcMar>
          </w:tcPr>
          <w:p w14:paraId="6BC8CBF0" w14:textId="77777777" w:rsidR="00BF1C71" w:rsidRPr="00F41E7C" w:rsidRDefault="00A57421">
            <w:pPr>
              <w:keepNext/>
              <w:spacing w:line="240" w:lineRule="auto"/>
              <w:rPr>
                <w:lang w:val="ro-RO"/>
              </w:rPr>
            </w:pPr>
            <w:r w:rsidRPr="00F41E7C">
              <w:rPr>
                <w:lang w:val="ro-RO"/>
              </w:rPr>
              <w:t>189 (59%)</w:t>
            </w:r>
          </w:p>
        </w:tc>
        <w:tc>
          <w:tcPr>
            <w:tcW w:w="1650" w:type="dxa"/>
            <w:tcBorders>
              <w:bottom w:val="single" w:sz="4" w:space="0" w:color="000000"/>
              <w:right w:val="single" w:sz="4" w:space="0" w:color="000000"/>
            </w:tcBorders>
            <w:tcMar>
              <w:top w:w="28" w:type="dxa"/>
              <w:left w:w="113" w:type="dxa"/>
              <w:bottom w:w="28" w:type="dxa"/>
              <w:right w:w="113" w:type="dxa"/>
            </w:tcMar>
          </w:tcPr>
          <w:p w14:paraId="1144AC81" w14:textId="77777777" w:rsidR="00BF1C71" w:rsidRPr="00F41E7C" w:rsidRDefault="00A57421">
            <w:pPr>
              <w:keepNext/>
              <w:spacing w:line="240" w:lineRule="auto"/>
              <w:rPr>
                <w:lang w:val="ro-RO"/>
              </w:rPr>
            </w:pPr>
            <w:r w:rsidRPr="00F41E7C">
              <w:rPr>
                <w:lang w:val="ro-RO"/>
              </w:rPr>
              <w:t>26 (8%)</w:t>
            </w:r>
          </w:p>
        </w:tc>
      </w:tr>
      <w:tr w:rsidR="00BF1C71" w:rsidRPr="002874B5" w14:paraId="73614687"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BBFDBB1" w14:textId="77777777" w:rsidR="00BF1C71" w:rsidRPr="00F41E7C" w:rsidRDefault="00A57421">
            <w:pPr>
              <w:keepNext/>
              <w:spacing w:line="240" w:lineRule="auto"/>
              <w:rPr>
                <w:lang w:val="ro-RO"/>
              </w:rPr>
            </w:pPr>
            <w:r w:rsidRPr="00F41E7C">
              <w:rPr>
                <w:lang w:val="ro-RO"/>
              </w:rPr>
              <w:t>3 ani (n=257)</w:t>
            </w:r>
          </w:p>
        </w:tc>
        <w:tc>
          <w:tcPr>
            <w:tcW w:w="1803" w:type="dxa"/>
            <w:tcBorders>
              <w:bottom w:val="single" w:sz="4" w:space="0" w:color="000000"/>
              <w:right w:val="single" w:sz="4" w:space="0" w:color="000000"/>
            </w:tcBorders>
            <w:tcMar>
              <w:top w:w="28" w:type="dxa"/>
              <w:left w:w="113" w:type="dxa"/>
              <w:bottom w:w="28" w:type="dxa"/>
              <w:right w:w="113" w:type="dxa"/>
            </w:tcMar>
          </w:tcPr>
          <w:p w14:paraId="1A5BFAAE" w14:textId="77777777" w:rsidR="00BF1C71" w:rsidRPr="00F41E7C" w:rsidRDefault="00A57421">
            <w:pPr>
              <w:keepNext/>
              <w:spacing w:line="240" w:lineRule="auto"/>
              <w:rPr>
                <w:lang w:val="ro-RO"/>
              </w:rPr>
            </w:pPr>
            <w:r w:rsidRPr="00F41E7C">
              <w:rPr>
                <w:lang w:val="ro-RO"/>
              </w:rPr>
              <w:t>88 (34%)</w:t>
            </w:r>
          </w:p>
        </w:tc>
        <w:tc>
          <w:tcPr>
            <w:tcW w:w="1712" w:type="dxa"/>
            <w:tcBorders>
              <w:bottom w:val="single" w:sz="4" w:space="0" w:color="000000"/>
              <w:right w:val="single" w:sz="4" w:space="0" w:color="000000"/>
            </w:tcBorders>
            <w:tcMar>
              <w:top w:w="28" w:type="dxa"/>
              <w:left w:w="113" w:type="dxa"/>
              <w:bottom w:w="28" w:type="dxa"/>
              <w:right w:w="113" w:type="dxa"/>
            </w:tcMar>
          </w:tcPr>
          <w:p w14:paraId="55ACB5D5" w14:textId="77777777" w:rsidR="00BF1C71" w:rsidRPr="00F41E7C" w:rsidRDefault="00A57421">
            <w:pPr>
              <w:keepNext/>
              <w:spacing w:line="240" w:lineRule="auto"/>
              <w:rPr>
                <w:lang w:val="ro-RO"/>
              </w:rPr>
            </w:pPr>
            <w:r w:rsidRPr="00F41E7C">
              <w:rPr>
                <w:lang w:val="ro-RO"/>
              </w:rPr>
              <w:t>147 (57%)</w:t>
            </w:r>
          </w:p>
        </w:tc>
        <w:tc>
          <w:tcPr>
            <w:tcW w:w="1650" w:type="dxa"/>
            <w:tcBorders>
              <w:bottom w:val="single" w:sz="4" w:space="0" w:color="000000"/>
              <w:right w:val="single" w:sz="4" w:space="0" w:color="000000"/>
            </w:tcBorders>
            <w:tcMar>
              <w:top w:w="28" w:type="dxa"/>
              <w:left w:w="113" w:type="dxa"/>
              <w:bottom w:w="28" w:type="dxa"/>
              <w:right w:w="113" w:type="dxa"/>
            </w:tcMar>
          </w:tcPr>
          <w:p w14:paraId="5DC8974D" w14:textId="77777777" w:rsidR="00BF1C71" w:rsidRPr="00F41E7C" w:rsidRDefault="00A57421">
            <w:pPr>
              <w:keepNext/>
              <w:spacing w:line="240" w:lineRule="auto"/>
              <w:rPr>
                <w:lang w:val="ro-RO"/>
              </w:rPr>
            </w:pPr>
            <w:r w:rsidRPr="00F41E7C">
              <w:rPr>
                <w:lang w:val="ro-RO"/>
              </w:rPr>
              <w:t>22 (9%)</w:t>
            </w:r>
          </w:p>
        </w:tc>
      </w:tr>
      <w:tr w:rsidR="00BF1C71" w:rsidRPr="00287FA7" w14:paraId="04130901" w14:textId="77777777" w:rsidTr="00F41E7C">
        <w:trPr>
          <w:trHeight w:val="427"/>
        </w:trPr>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75DB95E9" w14:textId="77777777" w:rsidR="00BF1C71" w:rsidRPr="00F41E7C" w:rsidRDefault="00A57421">
            <w:pPr>
              <w:keepNext/>
              <w:spacing w:line="240" w:lineRule="auto"/>
              <w:rPr>
                <w:lang w:val="ro-RO"/>
              </w:rPr>
            </w:pPr>
            <w:r w:rsidRPr="00F41E7C">
              <w:rPr>
                <w:lang w:val="ro-RO"/>
              </w:rPr>
              <w:t>*Pacienții au participat în studiu până când medicamentul a fost aprobat și comercializat în țara lor.</w:t>
            </w:r>
          </w:p>
        </w:tc>
      </w:tr>
    </w:tbl>
    <w:p w14:paraId="694D1A7E" w14:textId="77777777" w:rsidR="00BF1C71" w:rsidRDefault="00BF1C71">
      <w:pPr>
        <w:spacing w:line="240" w:lineRule="atLeast"/>
        <w:rPr>
          <w:iCs/>
          <w:lang w:val="ro-RO"/>
        </w:rPr>
      </w:pPr>
    </w:p>
    <w:p w14:paraId="4DFE3747" w14:textId="77777777" w:rsidR="00BF1C71" w:rsidRDefault="00A57421">
      <w:pPr>
        <w:pStyle w:val="Default"/>
        <w:rPr>
          <w:rFonts w:eastAsia="Times New Roman"/>
          <w:color w:val="auto"/>
          <w:sz w:val="22"/>
          <w:szCs w:val="22"/>
          <w:lang w:val="ro-RO" w:eastAsia="de-DE"/>
        </w:rPr>
      </w:pPr>
      <w:r>
        <w:rPr>
          <w:rFonts w:eastAsia="Times New Roman"/>
          <w:color w:val="auto"/>
          <w:sz w:val="22"/>
          <w:szCs w:val="22"/>
          <w:lang w:val="ro-RO" w:eastAsia="de-DE"/>
        </w:rPr>
        <w:t xml:space="preserve">Probabilitatea de supravieţuire </w:t>
      </w:r>
      <w:r w:rsidR="00DE08F7">
        <w:rPr>
          <w:rFonts w:eastAsia="Times New Roman"/>
          <w:color w:val="auto"/>
          <w:sz w:val="22"/>
          <w:szCs w:val="22"/>
          <w:lang w:val="ro-RO" w:eastAsia="de-DE"/>
        </w:rPr>
        <w:t xml:space="preserve">a fost </w:t>
      </w:r>
      <w:r>
        <w:rPr>
          <w:rFonts w:eastAsia="Times New Roman"/>
          <w:color w:val="auto"/>
          <w:sz w:val="22"/>
          <w:szCs w:val="22"/>
          <w:lang w:val="ro-RO" w:eastAsia="de-DE"/>
        </w:rPr>
        <w:t>de 97% după 1 an, 93% după 2 ani, și 88% după 3 ani de tratament cu riociguat.</w:t>
      </w:r>
    </w:p>
    <w:p w14:paraId="2C9B8107" w14:textId="77777777" w:rsidR="00BF1C71" w:rsidRDefault="00BF1C71">
      <w:pPr>
        <w:pStyle w:val="Default"/>
        <w:rPr>
          <w:rFonts w:eastAsia="Times New Roman"/>
          <w:color w:val="auto"/>
          <w:sz w:val="22"/>
          <w:szCs w:val="22"/>
          <w:lang w:val="ro-RO" w:eastAsia="de-DE"/>
        </w:rPr>
      </w:pPr>
    </w:p>
    <w:p w14:paraId="64B1A209" w14:textId="77777777" w:rsidR="00BF1C71" w:rsidRDefault="00A57421">
      <w:pPr>
        <w:pStyle w:val="Default"/>
        <w:rPr>
          <w:rFonts w:eastAsia="Times New Roman"/>
          <w:i/>
          <w:iCs/>
          <w:color w:val="auto"/>
          <w:sz w:val="22"/>
          <w:szCs w:val="22"/>
          <w:lang w:val="ro-RO" w:eastAsia="de-DE"/>
        </w:rPr>
      </w:pPr>
      <w:r>
        <w:rPr>
          <w:rFonts w:eastAsia="Times New Roman"/>
          <w:i/>
          <w:iCs/>
          <w:color w:val="auto"/>
          <w:sz w:val="22"/>
          <w:szCs w:val="22"/>
          <w:lang w:val="ro-RO" w:eastAsia="de-DE"/>
        </w:rPr>
        <w:t>Eficacitate la pacienți copii și adolescenți cu HAP</w:t>
      </w:r>
    </w:p>
    <w:p w14:paraId="0DA231D4" w14:textId="77777777" w:rsidR="00BF1C71" w:rsidRDefault="00BF1C71">
      <w:pPr>
        <w:pStyle w:val="Default"/>
        <w:rPr>
          <w:rFonts w:eastAsia="Times New Roman"/>
          <w:i/>
          <w:iCs/>
          <w:color w:val="auto"/>
          <w:sz w:val="22"/>
          <w:szCs w:val="22"/>
          <w:lang w:val="ro-RO" w:eastAsia="de-DE"/>
        </w:rPr>
      </w:pPr>
    </w:p>
    <w:p w14:paraId="225E3D7A" w14:textId="77777777" w:rsidR="00BF1C71" w:rsidRDefault="00A57421">
      <w:pPr>
        <w:pStyle w:val="Default"/>
        <w:rPr>
          <w:rFonts w:eastAsia="Times New Roman"/>
          <w:color w:val="auto"/>
          <w:sz w:val="22"/>
          <w:szCs w:val="22"/>
          <w:lang w:val="ro-RO" w:eastAsia="de-DE"/>
        </w:rPr>
      </w:pPr>
      <w:r w:rsidRPr="00287FA7">
        <w:rPr>
          <w:sz w:val="22"/>
          <w:szCs w:val="22"/>
          <w:lang w:val="ro-RO" w:eastAsia="ja-JP"/>
        </w:rPr>
        <w:t>PATENT-CHILD</w:t>
      </w:r>
    </w:p>
    <w:p w14:paraId="14693249" w14:textId="77777777" w:rsidR="00BF1C71" w:rsidRDefault="00BF1C71">
      <w:pPr>
        <w:rPr>
          <w:lang w:val="ro-RO"/>
        </w:rPr>
      </w:pPr>
    </w:p>
    <w:p w14:paraId="22BAE081" w14:textId="77777777" w:rsidR="00BF1C71" w:rsidRDefault="00A57421">
      <w:pPr>
        <w:rPr>
          <w:lang w:val="ro-RO"/>
        </w:rPr>
      </w:pPr>
      <w:r>
        <w:rPr>
          <w:lang w:val="ro-RO"/>
        </w:rPr>
        <w:t xml:space="preserve">Siguranța și toleranța riociguat de 3 ori pe zi timp de 24 săptămâni au fost evaluate în cadrul unui studiu necontrolat, în regim deschis, efectuat la 24 pacienți copii și adolescenți cu HAP, cu vârsta cuprinsă între 6 și mai puțin de 18 ani (mediana 9,5 ani). Au fost înrolați numai pacienți cărora li se administrau doze stabile de ARE (n=15, 62,5%) sau ARE + </w:t>
      </w:r>
      <w:r>
        <w:rPr>
          <w:rStyle w:val="normaltextrun"/>
          <w:color w:val="000000"/>
          <w:shd w:val="clear" w:color="auto" w:fill="FFFFFF"/>
          <w:lang w:val="ro-RO"/>
        </w:rPr>
        <w:t>analog de prostaciclină</w:t>
      </w:r>
      <w:r>
        <w:rPr>
          <w:rStyle w:val="eop"/>
          <w:color w:val="000000"/>
          <w:shd w:val="clear" w:color="auto" w:fill="FFFFFF"/>
          <w:lang w:val="ro-RO"/>
        </w:rPr>
        <w:t> </w:t>
      </w:r>
      <w:r>
        <w:rPr>
          <w:lang w:val="ro-RO"/>
        </w:rPr>
        <w:t>(APC) (n=9, 37,5%), iar aceștia au continuat tratamentul pentru HAP pe parcursul studiului. Principalul criteriu final exploratoriu al studiului, de evaluare a eficacității a fost reprezentat de capacitatea de exercițiu fizic (6MWD).</w:t>
      </w:r>
    </w:p>
    <w:p w14:paraId="7643815D" w14:textId="77777777" w:rsidR="00BF1C71" w:rsidRDefault="00BF1C71">
      <w:pPr>
        <w:rPr>
          <w:lang w:val="ro-RO"/>
        </w:rPr>
      </w:pPr>
    </w:p>
    <w:p w14:paraId="16C6B816" w14:textId="77777777" w:rsidR="00BF1C71" w:rsidRDefault="00A57421">
      <w:pPr>
        <w:rPr>
          <w:lang w:val="ro-RO"/>
        </w:rPr>
      </w:pPr>
      <w:r>
        <w:rPr>
          <w:lang w:val="ro-RO"/>
        </w:rPr>
        <w:t>HAP avea următoarele etiologii: idiopatică (n=18, 75,0%), HAP congenitală persistentă în pofida închiderii șuntului (n=4, 16,7%), ereditară (n=1, 4,2%) și hipertensiune pulmonară asociată cu anomalii de dezvoltare (n=1, 4,2%). Au fost incluse două grupe de vârstă distincte (de la ≥ 6 până la &lt; 12 ani [n=6] și de la </w:t>
      </w:r>
      <w:r w:rsidRPr="00E8369B">
        <w:rPr>
          <w:lang w:val="fr-FR"/>
        </w:rPr>
        <w:t>≥ </w:t>
      </w:r>
      <w:r>
        <w:rPr>
          <w:lang w:val="ro-RO"/>
        </w:rPr>
        <w:t>12 până la &lt; 18 ani [n=18]).</w:t>
      </w:r>
    </w:p>
    <w:p w14:paraId="6090DBAA" w14:textId="77777777" w:rsidR="00BF1C71" w:rsidRDefault="00BF1C71">
      <w:pPr>
        <w:rPr>
          <w:lang w:val="ro-RO"/>
        </w:rPr>
      </w:pPr>
    </w:p>
    <w:p w14:paraId="3047E106" w14:textId="77777777" w:rsidR="00BF1C71" w:rsidRDefault="00A57421">
      <w:pPr>
        <w:rPr>
          <w:lang w:val="ro-RO"/>
        </w:rPr>
      </w:pPr>
      <w:r>
        <w:rPr>
          <w:lang w:val="ro-RO"/>
        </w:rPr>
        <w:t xml:space="preserve">La momentul inițial, majoritatea pacienților se încadrau în clasa funcțională OMS II (n=18, 75%), un pacient (4,2%) se încadra în clasa funcțională OMS I și cinci pacienți (20,8%) </w:t>
      </w:r>
      <w:r w:rsidR="00DE08F7">
        <w:rPr>
          <w:lang w:val="ro-RO"/>
        </w:rPr>
        <w:t>se</w:t>
      </w:r>
      <w:r>
        <w:rPr>
          <w:lang w:val="ro-RO"/>
        </w:rPr>
        <w:t xml:space="preserve"> încadrau în clasa funcțională OMS III. Valoarea </w:t>
      </w:r>
      <w:r w:rsidR="00DE08F7">
        <w:rPr>
          <w:lang w:val="ro-RO"/>
        </w:rPr>
        <w:t xml:space="preserve">medie </w:t>
      </w:r>
      <w:r>
        <w:rPr>
          <w:lang w:val="ro-RO"/>
        </w:rPr>
        <w:t>6MWD la momentul inițial a fost 442,12 m.</w:t>
      </w:r>
    </w:p>
    <w:p w14:paraId="50907BF8" w14:textId="77777777" w:rsidR="00BF1C71" w:rsidRDefault="00BF1C71">
      <w:pPr>
        <w:rPr>
          <w:lang w:val="ro-RO"/>
        </w:rPr>
      </w:pPr>
    </w:p>
    <w:p w14:paraId="51F0BC4C" w14:textId="77777777" w:rsidR="00BF1C71" w:rsidRDefault="00A57421">
      <w:pPr>
        <w:rPr>
          <w:lang w:val="ro-RO"/>
        </w:rPr>
      </w:pPr>
      <w:r>
        <w:rPr>
          <w:lang w:val="ro-RO"/>
        </w:rPr>
        <w:lastRenderedPageBreak/>
        <w:t xml:space="preserve">Perioada de tratament de 24 săptămâni a fost finalizată de 21 pacienți, iar 3 pacienți s-au retras din studiu din cauza </w:t>
      </w:r>
      <w:r w:rsidR="006B7E86">
        <w:rPr>
          <w:lang w:val="ro-RO"/>
        </w:rPr>
        <w:t>reacțiilor</w:t>
      </w:r>
      <w:r>
        <w:rPr>
          <w:lang w:val="ro-RO"/>
        </w:rPr>
        <w:t xml:space="preserve"> adverse.</w:t>
      </w:r>
    </w:p>
    <w:p w14:paraId="1B749C55" w14:textId="77777777" w:rsidR="00BF1C71" w:rsidRDefault="00BF1C71">
      <w:pPr>
        <w:rPr>
          <w:lang w:val="ro-RO"/>
        </w:rPr>
      </w:pPr>
    </w:p>
    <w:p w14:paraId="639E31DB" w14:textId="77777777" w:rsidR="00BF1C71" w:rsidRDefault="00A57421">
      <w:pPr>
        <w:rPr>
          <w:lang w:val="ro-RO"/>
        </w:rPr>
      </w:pPr>
      <w:r>
        <w:rPr>
          <w:lang w:val="ro-RO"/>
        </w:rPr>
        <w:t>Pentru pacienții cu evaluări la momentul inițial și în săptămâna 24:</w:t>
      </w:r>
    </w:p>
    <w:p w14:paraId="46EB9B9D" w14:textId="77777777" w:rsidR="00BF1C71" w:rsidRDefault="00A57421">
      <w:pPr>
        <w:numPr>
          <w:ilvl w:val="0"/>
          <w:numId w:val="33"/>
        </w:numPr>
        <w:tabs>
          <w:tab w:val="clear" w:pos="567"/>
        </w:tabs>
        <w:spacing w:line="240" w:lineRule="auto"/>
        <w:rPr>
          <w:lang w:val="ro-RO"/>
        </w:rPr>
      </w:pPr>
      <w:r>
        <w:rPr>
          <w:lang w:val="ro-RO"/>
        </w:rPr>
        <w:t>modificarea medie a 6MWD față de momentul inițial +23,01 m (AS 68,8) (n=19)</w:t>
      </w:r>
    </w:p>
    <w:p w14:paraId="57BDB5F1" w14:textId="77777777" w:rsidR="00BF1C71" w:rsidRDefault="00A57421">
      <w:pPr>
        <w:numPr>
          <w:ilvl w:val="0"/>
          <w:numId w:val="33"/>
        </w:numPr>
        <w:tabs>
          <w:tab w:val="clear" w:pos="567"/>
        </w:tabs>
        <w:spacing w:line="240" w:lineRule="auto"/>
        <w:rPr>
          <w:lang w:val="ro-RO"/>
        </w:rPr>
      </w:pPr>
      <w:r>
        <w:rPr>
          <w:lang w:val="ro-RO"/>
        </w:rPr>
        <w:t>clasa funcțională OMS a rămas stabilă față de momentul inițial (n=21).</w:t>
      </w:r>
    </w:p>
    <w:p w14:paraId="23F9CB93" w14:textId="77777777" w:rsidR="00BF1C71" w:rsidRDefault="00A57421">
      <w:pPr>
        <w:numPr>
          <w:ilvl w:val="0"/>
          <w:numId w:val="33"/>
        </w:numPr>
        <w:tabs>
          <w:tab w:val="clear" w:pos="567"/>
        </w:tabs>
        <w:spacing w:line="240" w:lineRule="auto"/>
        <w:rPr>
          <w:lang w:val="ro-RO"/>
        </w:rPr>
      </w:pPr>
      <w:r>
        <w:rPr>
          <w:lang w:val="ro-RO"/>
        </w:rPr>
        <w:t>modificarea mediană a NT-proBNP a fost -12,05 pg/ml, n=14</w:t>
      </w:r>
    </w:p>
    <w:p w14:paraId="410384E5" w14:textId="77777777" w:rsidR="00BF1C71" w:rsidRDefault="00A57421">
      <w:pPr>
        <w:rPr>
          <w:lang w:val="ro-RO"/>
        </w:rPr>
      </w:pPr>
      <w:r>
        <w:rPr>
          <w:lang w:val="ro-RO"/>
        </w:rPr>
        <w:t>Doi pacienți au fost spitalizați pentru insuficiență cardiacă dreaptă.</w:t>
      </w:r>
    </w:p>
    <w:p w14:paraId="3F0E0B66" w14:textId="77777777" w:rsidR="00BF1C71" w:rsidRDefault="00BF1C71">
      <w:pPr>
        <w:rPr>
          <w:lang w:val="ro-RO"/>
        </w:rPr>
      </w:pPr>
    </w:p>
    <w:p w14:paraId="18D82977" w14:textId="77777777" w:rsidR="00BF1C71" w:rsidRDefault="00A57421">
      <w:pPr>
        <w:keepNext/>
        <w:tabs>
          <w:tab w:val="left" w:pos="360"/>
        </w:tabs>
        <w:rPr>
          <w:lang w:val="ro-RO"/>
        </w:rPr>
      </w:pPr>
      <w:r>
        <w:rPr>
          <w:lang w:val="ro-RO"/>
        </w:rPr>
        <w:t>Au fost generate date pe termen lung de la 21 pacienți care au finalizat primele 24 săptămâni de tratament în studiul PATENT</w:t>
      </w:r>
      <w:r>
        <w:rPr>
          <w:lang w:val="ro-RO"/>
        </w:rPr>
        <w:noBreakHyphen/>
        <w:t>CHILD. Tuturor pacienților li s-a administrat în continuare riociguat în asociere cu ARE sau ARE + APC. Durata medie globală a expunerii la tratamentul cu riociguat a fost 109,79 ± 80,38 săptămâni (până la 311,9 săptămâni), cu 37,5% (n=9) dintre pacienți tratați timp de cel puțin 104 săptămâni și 8,3% (n=2) timp de cel puțin 208 săptămâni.</w:t>
      </w:r>
    </w:p>
    <w:p w14:paraId="37BB72CD" w14:textId="77777777" w:rsidR="00BF1C71" w:rsidRDefault="00BF1C71">
      <w:pPr>
        <w:keepNext/>
        <w:tabs>
          <w:tab w:val="left" w:pos="360"/>
        </w:tabs>
        <w:rPr>
          <w:lang w:val="ro-RO"/>
        </w:rPr>
      </w:pPr>
    </w:p>
    <w:p w14:paraId="2D3001A2" w14:textId="77777777" w:rsidR="00BF1C71" w:rsidRDefault="00A57421">
      <w:pPr>
        <w:tabs>
          <w:tab w:val="left" w:pos="360"/>
          <w:tab w:val="left" w:pos="6047"/>
        </w:tabs>
        <w:rPr>
          <w:lang w:val="ro-RO" w:eastAsia="de-DE"/>
        </w:rPr>
      </w:pPr>
      <w:r>
        <w:rPr>
          <w:lang w:val="ro-RO" w:eastAsia="de-DE"/>
        </w:rPr>
        <w:t>În timpul fazei de extensie pe termen lung (ETL), ameliorările sau stabilizarea valorilor 6MWD s-au menținut la pacienții care urmau tratament, cu modificări medii observate față de momentul inițial (înainte de începerea tratamentului [PATENT</w:t>
      </w:r>
      <w:r>
        <w:rPr>
          <w:lang w:val="ro-RO" w:eastAsia="de-DE"/>
        </w:rPr>
        <w:noBreakHyphen/>
        <w:t>CHILD]) de +5,86</w:t>
      </w:r>
      <w:r>
        <w:rPr>
          <w:lang w:val="ro-RO"/>
        </w:rPr>
        <w:t> </w:t>
      </w:r>
      <w:r>
        <w:rPr>
          <w:lang w:val="ro-RO" w:eastAsia="de-DE"/>
        </w:rPr>
        <w:t>m în luna</w:t>
      </w:r>
      <w:r>
        <w:rPr>
          <w:lang w:val="ro-RO"/>
        </w:rPr>
        <w:t> </w:t>
      </w:r>
      <w:r>
        <w:rPr>
          <w:lang w:val="ro-RO" w:eastAsia="de-DE"/>
        </w:rPr>
        <w:t>6, -3,43</w:t>
      </w:r>
      <w:r>
        <w:rPr>
          <w:lang w:val="ro-RO"/>
        </w:rPr>
        <w:t> </w:t>
      </w:r>
      <w:r>
        <w:rPr>
          <w:lang w:val="ro-RO" w:eastAsia="de-DE"/>
        </w:rPr>
        <w:t>m în luna</w:t>
      </w:r>
      <w:r>
        <w:rPr>
          <w:lang w:val="ro-RO"/>
        </w:rPr>
        <w:t> </w:t>
      </w:r>
      <w:r>
        <w:rPr>
          <w:lang w:val="ro-RO" w:eastAsia="de-DE"/>
        </w:rPr>
        <w:t>12; +28,98</w:t>
      </w:r>
      <w:r>
        <w:rPr>
          <w:lang w:val="ro-RO"/>
        </w:rPr>
        <w:t> </w:t>
      </w:r>
      <w:r>
        <w:rPr>
          <w:lang w:val="ro-RO" w:eastAsia="de-DE"/>
        </w:rPr>
        <w:t>m în luna</w:t>
      </w:r>
      <w:r>
        <w:rPr>
          <w:lang w:val="ro-RO"/>
        </w:rPr>
        <w:t> </w:t>
      </w:r>
      <w:r>
        <w:rPr>
          <w:lang w:val="ro-RO" w:eastAsia="de-DE"/>
        </w:rPr>
        <w:t xml:space="preserve">18 și </w:t>
      </w:r>
      <w:r>
        <w:rPr>
          <w:lang w:val="ro-RO" w:eastAsia="de-DE"/>
        </w:rPr>
        <w:noBreakHyphen/>
        <w:t>11,80</w:t>
      </w:r>
      <w:r>
        <w:rPr>
          <w:lang w:val="ro-RO"/>
        </w:rPr>
        <w:t> </w:t>
      </w:r>
      <w:r>
        <w:rPr>
          <w:lang w:val="ro-RO" w:eastAsia="de-DE"/>
        </w:rPr>
        <w:t>m în luna</w:t>
      </w:r>
      <w:r>
        <w:rPr>
          <w:lang w:val="ro-RO"/>
        </w:rPr>
        <w:t> </w:t>
      </w:r>
      <w:r>
        <w:rPr>
          <w:lang w:val="ro-RO" w:eastAsia="de-DE"/>
        </w:rPr>
        <w:t>24.</w:t>
      </w:r>
    </w:p>
    <w:p w14:paraId="25BB718E" w14:textId="77777777" w:rsidR="00BF1C71" w:rsidRDefault="00BF1C71">
      <w:pPr>
        <w:tabs>
          <w:tab w:val="left" w:pos="360"/>
          <w:tab w:val="left" w:pos="6047"/>
        </w:tabs>
        <w:rPr>
          <w:lang w:val="ro-RO" w:eastAsia="de-DE"/>
        </w:rPr>
      </w:pPr>
    </w:p>
    <w:p w14:paraId="230015ED" w14:textId="77777777" w:rsidR="00BF1C71" w:rsidRDefault="00A57421">
      <w:pPr>
        <w:pStyle w:val="Default"/>
        <w:rPr>
          <w:rFonts w:eastAsia="Times New Roman"/>
          <w:color w:val="auto"/>
          <w:sz w:val="22"/>
          <w:szCs w:val="22"/>
          <w:lang w:val="ro-RO" w:eastAsia="de-DE"/>
        </w:rPr>
      </w:pPr>
      <w:r>
        <w:rPr>
          <w:sz w:val="22"/>
          <w:szCs w:val="22"/>
          <w:lang w:val="ro-RO" w:eastAsia="de-DE"/>
        </w:rPr>
        <w:t>Majoritatea pacienților au rămas stabili în ceea ce privește clasa funcțională OMS II între momentul inițial și luna 24. S-a observat o agravare clinică la 8</w:t>
      </w:r>
      <w:r>
        <w:rPr>
          <w:sz w:val="22"/>
          <w:szCs w:val="22"/>
          <w:lang w:val="ro-RO"/>
        </w:rPr>
        <w:t> </w:t>
      </w:r>
      <w:r>
        <w:rPr>
          <w:sz w:val="22"/>
          <w:szCs w:val="22"/>
          <w:lang w:val="ro-RO" w:eastAsia="de-DE"/>
        </w:rPr>
        <w:t>(33,3%)</w:t>
      </w:r>
      <w:r>
        <w:rPr>
          <w:sz w:val="22"/>
          <w:szCs w:val="22"/>
          <w:lang w:val="ro-RO"/>
        </w:rPr>
        <w:t> </w:t>
      </w:r>
      <w:r>
        <w:rPr>
          <w:sz w:val="22"/>
          <w:szCs w:val="22"/>
          <w:lang w:val="ro-RO" w:eastAsia="de-DE"/>
        </w:rPr>
        <w:t>pacienți în total, ceea ce a inclus faza principală. Spitalizarea pentru insuficiență cardiacă dreaptă a fost raportată la 5</w:t>
      </w:r>
      <w:r>
        <w:rPr>
          <w:sz w:val="22"/>
          <w:szCs w:val="22"/>
          <w:lang w:val="ro-RO"/>
        </w:rPr>
        <w:t> </w:t>
      </w:r>
      <w:r>
        <w:rPr>
          <w:sz w:val="22"/>
          <w:szCs w:val="22"/>
          <w:lang w:val="ro-RO" w:eastAsia="de-DE"/>
        </w:rPr>
        <w:t>(20,8%) pacienți. Nu a survenit niciun deces în perioada de observație.</w:t>
      </w:r>
    </w:p>
    <w:p w14:paraId="5555E78F" w14:textId="77777777" w:rsidR="00BF1C71" w:rsidRDefault="00BF1C71">
      <w:pPr>
        <w:pStyle w:val="Default"/>
        <w:rPr>
          <w:sz w:val="22"/>
          <w:szCs w:val="22"/>
          <w:lang w:val="ro-RO"/>
        </w:rPr>
      </w:pPr>
    </w:p>
    <w:p w14:paraId="5BA13735" w14:textId="77777777" w:rsidR="00BF1C71" w:rsidRPr="00F41E7C" w:rsidRDefault="00A57421">
      <w:pPr>
        <w:pStyle w:val="Default"/>
        <w:keepNext/>
        <w:rPr>
          <w:i/>
          <w:iCs/>
          <w:sz w:val="22"/>
          <w:szCs w:val="22"/>
          <w:lang w:val="ro-RO"/>
        </w:rPr>
      </w:pPr>
      <w:r w:rsidRPr="00F41E7C">
        <w:rPr>
          <w:i/>
          <w:iCs/>
          <w:sz w:val="22"/>
          <w:szCs w:val="22"/>
          <w:lang w:val="ro-RO"/>
        </w:rPr>
        <w:t>Pacienți cu hipertensiune pulmonară asociată cu pneumonie interstițială idiopatică (HP-PII)</w:t>
      </w:r>
    </w:p>
    <w:p w14:paraId="52CFD96C" w14:textId="77777777" w:rsidR="00BF1C71" w:rsidRDefault="00BF1C71">
      <w:pPr>
        <w:pStyle w:val="Default"/>
        <w:keepNext/>
        <w:rPr>
          <w:sz w:val="22"/>
          <w:szCs w:val="22"/>
          <w:lang w:val="ro-RO"/>
        </w:rPr>
      </w:pPr>
    </w:p>
    <w:p w14:paraId="0AD4F707" w14:textId="77777777" w:rsidR="00BF1C71" w:rsidRDefault="00A57421">
      <w:pPr>
        <w:pStyle w:val="Default"/>
        <w:keepNext/>
        <w:rPr>
          <w:sz w:val="22"/>
          <w:szCs w:val="22"/>
          <w:lang w:val="ro-RO"/>
        </w:rPr>
      </w:pPr>
      <w:r>
        <w:rPr>
          <w:sz w:val="22"/>
          <w:szCs w:val="22"/>
          <w:lang w:val="ro-RO"/>
        </w:rPr>
        <w:t xml:space="preserve">A fost încheiat prematur un studiu randomizat, dublu-orb, controlat cu placebo, de fază II (RISE-IIP) destinat evaluării eficacității și siguranței riociguatului la pacienții adulți cu hipertensiune pulmonară simptomatică asociată cu pneumonie interstițială idiopatică (HP-PII), din cauza unei creșteri a riscului de mortalitate și reacţiilor adverse grave la pacienţii trataţi cu riociguat şi a lipsei eficacităţii. </w:t>
      </w:r>
      <w:r>
        <w:rPr>
          <w:color w:val="auto"/>
          <w:sz w:val="22"/>
          <w:szCs w:val="22"/>
          <w:lang w:val="ro-RO"/>
        </w:rPr>
        <w:t>Mai mulţi pacienţi care au luat riociguat au decedat (11% faţă de 4%) şi au avut reacţii adverse grave (37% faţă de 23%) în timpul fazei prinicipale. În extensia pe termen lung, mai mulţi pacienţi care au trecut de la grupul placebo la grupul cu riociguat au decedat (21%) faţă de cei care au continuat în grupul riociguat (3%).</w:t>
      </w:r>
    </w:p>
    <w:p w14:paraId="27158583" w14:textId="77777777" w:rsidR="00BF1C71" w:rsidRDefault="00BF1C71">
      <w:pPr>
        <w:pStyle w:val="Default"/>
        <w:rPr>
          <w:sz w:val="22"/>
          <w:szCs w:val="22"/>
          <w:lang w:val="ro-RO"/>
        </w:rPr>
      </w:pPr>
    </w:p>
    <w:p w14:paraId="7FAFAE61" w14:textId="77777777" w:rsidR="00BF1C71" w:rsidRDefault="00A57421">
      <w:pPr>
        <w:rPr>
          <w:iCs/>
          <w:lang w:val="ro-RO"/>
        </w:rPr>
      </w:pPr>
      <w:r>
        <w:rPr>
          <w:lang w:val="ro-RO"/>
        </w:rPr>
        <w:t xml:space="preserve">Prin urmare, riociguat este contraindicat la pacienții cu hipertensiune pulmonară asociată cu pneumonie interstițială idiopatică (vezi pct. 4.3). </w:t>
      </w:r>
    </w:p>
    <w:p w14:paraId="11C1BD7F" w14:textId="77777777" w:rsidR="00BF1C71" w:rsidRDefault="00BF1C71">
      <w:pPr>
        <w:spacing w:line="240" w:lineRule="atLeast"/>
        <w:rPr>
          <w:iCs/>
          <w:lang w:val="ro-RO"/>
        </w:rPr>
      </w:pPr>
    </w:p>
    <w:p w14:paraId="508F6729" w14:textId="77777777" w:rsidR="00BF1C71" w:rsidRDefault="00A57421">
      <w:pPr>
        <w:keepNext/>
        <w:suppressLineNumbers/>
        <w:tabs>
          <w:tab w:val="clear" w:pos="567"/>
        </w:tabs>
        <w:spacing w:line="240" w:lineRule="atLeast"/>
        <w:outlineLvl w:val="2"/>
        <w:rPr>
          <w:b/>
          <w:lang w:val="ro-RO"/>
        </w:rPr>
      </w:pPr>
      <w:r>
        <w:rPr>
          <w:b/>
          <w:lang w:val="ro-RO"/>
        </w:rPr>
        <w:t>5.2</w:t>
      </w:r>
      <w:r>
        <w:rPr>
          <w:b/>
          <w:lang w:val="ro-RO"/>
        </w:rPr>
        <w:tab/>
        <w:t>Proprietăţi farmacocinetice</w:t>
      </w:r>
    </w:p>
    <w:p w14:paraId="28756850" w14:textId="77777777" w:rsidR="00BF1C71" w:rsidRDefault="00BF1C71">
      <w:pPr>
        <w:keepNext/>
        <w:suppressLineNumbers/>
        <w:spacing w:line="240" w:lineRule="atLeast"/>
        <w:rPr>
          <w:b/>
          <w:lang w:val="ro-RO"/>
        </w:rPr>
      </w:pPr>
    </w:p>
    <w:p w14:paraId="3B2F856D" w14:textId="77777777" w:rsidR="00BF1C71" w:rsidRDefault="00A57421">
      <w:pPr>
        <w:keepNext/>
        <w:numPr>
          <w:ilvl w:val="12"/>
          <w:numId w:val="0"/>
        </w:numPr>
        <w:suppressLineNumbers/>
        <w:spacing w:line="240" w:lineRule="atLeast"/>
        <w:rPr>
          <w:u w:val="single"/>
          <w:lang w:val="ro-RO"/>
        </w:rPr>
      </w:pPr>
      <w:r>
        <w:rPr>
          <w:u w:val="single"/>
          <w:lang w:val="ro-RO"/>
        </w:rPr>
        <w:t>Absorbţie</w:t>
      </w:r>
    </w:p>
    <w:p w14:paraId="291E8190" w14:textId="77777777" w:rsidR="00BF1C71" w:rsidRDefault="00BF1C71">
      <w:pPr>
        <w:keepNext/>
        <w:numPr>
          <w:ilvl w:val="12"/>
          <w:numId w:val="0"/>
        </w:numPr>
        <w:suppressLineNumbers/>
        <w:spacing w:line="240" w:lineRule="atLeast"/>
        <w:rPr>
          <w:u w:val="single"/>
          <w:lang w:val="ro-RO"/>
        </w:rPr>
      </w:pPr>
    </w:p>
    <w:p w14:paraId="125D386C" w14:textId="77777777" w:rsidR="00BF1C71" w:rsidRDefault="00A57421">
      <w:pPr>
        <w:keepNext/>
        <w:numPr>
          <w:ilvl w:val="12"/>
          <w:numId w:val="0"/>
        </w:numPr>
        <w:suppressLineNumbers/>
        <w:spacing w:line="240" w:lineRule="atLeast"/>
        <w:rPr>
          <w:i/>
          <w:iCs/>
          <w:lang w:val="ro-RO"/>
        </w:rPr>
      </w:pPr>
      <w:r>
        <w:rPr>
          <w:i/>
          <w:iCs/>
          <w:lang w:val="ro-RO"/>
        </w:rPr>
        <w:t>Adulți</w:t>
      </w:r>
    </w:p>
    <w:p w14:paraId="1D4A492C" w14:textId="77777777" w:rsidR="00BF1C71" w:rsidRDefault="00A57421">
      <w:pPr>
        <w:keepNext/>
        <w:numPr>
          <w:ilvl w:val="12"/>
          <w:numId w:val="0"/>
        </w:numPr>
        <w:suppressLineNumbers/>
        <w:spacing w:line="240" w:lineRule="atLeast"/>
        <w:rPr>
          <w:lang w:val="ro-RO"/>
        </w:rPr>
      </w:pPr>
      <w:r>
        <w:rPr>
          <w:lang w:val="ro-RO"/>
        </w:rPr>
        <w:t>Biodisponibilitatea absolută a riociguat este crescută (94%). Riociguat este absorbit rapid cu concentraţii maxime (C</w:t>
      </w:r>
      <w:r>
        <w:rPr>
          <w:vertAlign w:val="subscript"/>
          <w:lang w:val="ro-RO"/>
        </w:rPr>
        <w:t>max</w:t>
      </w:r>
      <w:r>
        <w:rPr>
          <w:lang w:val="ro-RO"/>
        </w:rPr>
        <w:t>) care apar la 1 </w:t>
      </w:r>
      <w:r>
        <w:rPr>
          <w:lang w:val="ro-RO"/>
        </w:rPr>
        <w:noBreakHyphen/>
        <w:t> 1,5 ore după administrarea comprimatului. Administrarea împreună cu alimentele reduce uşor ASC a riociguat, C</w:t>
      </w:r>
      <w:r>
        <w:rPr>
          <w:vertAlign w:val="subscript"/>
          <w:lang w:val="ro-RO"/>
        </w:rPr>
        <w:t>max</w:t>
      </w:r>
      <w:r>
        <w:rPr>
          <w:lang w:val="ro-RO"/>
        </w:rPr>
        <w:t xml:space="preserve"> a scăzut cu 35%.</w:t>
      </w:r>
    </w:p>
    <w:p w14:paraId="45E5F0D4" w14:textId="77777777" w:rsidR="00BF1C71" w:rsidRDefault="00A57421">
      <w:pPr>
        <w:keepNext/>
        <w:numPr>
          <w:ilvl w:val="12"/>
          <w:numId w:val="0"/>
        </w:numPr>
        <w:suppressLineNumbers/>
        <w:spacing w:line="240" w:lineRule="atLeast"/>
        <w:rPr>
          <w:lang w:val="ro-RO"/>
        </w:rPr>
      </w:pPr>
      <w:r>
        <w:rPr>
          <w:lang w:val="ro-RO"/>
        </w:rPr>
        <w:t>Biodisponibilitatea (ASC și C</w:t>
      </w:r>
      <w:r>
        <w:rPr>
          <w:vertAlign w:val="subscript"/>
          <w:lang w:val="ro-RO"/>
        </w:rPr>
        <w:t>max</w:t>
      </w:r>
      <w:r>
        <w:rPr>
          <w:lang w:val="ro-RO"/>
        </w:rPr>
        <w:t>) este comparabilă pentru riociguat administrat pe cale orală sub formă de comprimat zdrobit, amestecat în apă sau în alimente moi, comparativ cu comprimatul întreg (vezi pct. 4.2).</w:t>
      </w:r>
    </w:p>
    <w:p w14:paraId="2154D8AC" w14:textId="77777777" w:rsidR="00BF1C71" w:rsidRDefault="00BF1C71">
      <w:pPr>
        <w:widowControl w:val="0"/>
        <w:numPr>
          <w:ilvl w:val="12"/>
          <w:numId w:val="0"/>
        </w:numPr>
        <w:spacing w:line="240" w:lineRule="atLeast"/>
        <w:rPr>
          <w:lang w:val="ro-RO"/>
        </w:rPr>
      </w:pPr>
    </w:p>
    <w:p w14:paraId="4F09084A" w14:textId="77777777" w:rsidR="00BF1C71" w:rsidRDefault="00A57421">
      <w:pPr>
        <w:keepNext/>
        <w:numPr>
          <w:ilvl w:val="12"/>
          <w:numId w:val="0"/>
        </w:numPr>
        <w:suppressLineNumbers/>
        <w:spacing w:line="240" w:lineRule="atLeast"/>
        <w:rPr>
          <w:lang w:val="ro-RO"/>
        </w:rPr>
      </w:pPr>
      <w:r>
        <w:rPr>
          <w:i/>
          <w:iCs/>
          <w:lang w:val="ro-RO"/>
        </w:rPr>
        <w:t>Copii și adolescenți</w:t>
      </w:r>
    </w:p>
    <w:p w14:paraId="288FD580" w14:textId="77777777" w:rsidR="00BF1C71" w:rsidRDefault="00A57421">
      <w:pPr>
        <w:keepNext/>
        <w:numPr>
          <w:ilvl w:val="12"/>
          <w:numId w:val="0"/>
        </w:numPr>
        <w:suppressLineNumbers/>
        <w:spacing w:line="240" w:lineRule="atLeast"/>
        <w:rPr>
          <w:lang w:val="ro-RO"/>
        </w:rPr>
      </w:pPr>
      <w:r>
        <w:rPr>
          <w:lang w:val="ro-RO"/>
        </w:rPr>
        <w:t xml:space="preserve">Copiilor li s-au administrat comprimate sau suspensie orală de riociguat cu sau fără aport de alimente. Modelarea de FC populațională a evidențiat că riociguat se absoarbe rapid la copii, ca și la adulți, după </w:t>
      </w:r>
      <w:r>
        <w:rPr>
          <w:lang w:val="ro-RO"/>
        </w:rPr>
        <w:lastRenderedPageBreak/>
        <w:t>administrarea orală sub formă de comprimat sau suspensie orală. Nu s-a observat nicio diferență în ceea ce privește rata de absorbție și nici în gradul de absorbție între comprimat și suspensia orală.</w:t>
      </w:r>
    </w:p>
    <w:p w14:paraId="30FE6871" w14:textId="77777777" w:rsidR="00BF1C71" w:rsidRDefault="00BF1C71">
      <w:pPr>
        <w:spacing w:line="240" w:lineRule="auto"/>
        <w:rPr>
          <w:iCs/>
          <w:lang w:val="ro-RO"/>
        </w:rPr>
      </w:pPr>
    </w:p>
    <w:p w14:paraId="2AF981D5" w14:textId="77777777" w:rsidR="00BF1C71" w:rsidRDefault="00A57421">
      <w:pPr>
        <w:keepNext/>
        <w:numPr>
          <w:ilvl w:val="12"/>
          <w:numId w:val="0"/>
        </w:numPr>
        <w:suppressLineNumbers/>
        <w:spacing w:line="240" w:lineRule="auto"/>
        <w:rPr>
          <w:u w:val="single"/>
          <w:lang w:val="ro-RO"/>
        </w:rPr>
      </w:pPr>
      <w:r>
        <w:rPr>
          <w:u w:val="single"/>
          <w:lang w:val="ro-RO"/>
        </w:rPr>
        <w:t>Distribuţie</w:t>
      </w:r>
    </w:p>
    <w:p w14:paraId="40F6867F" w14:textId="77777777" w:rsidR="00BF1C71" w:rsidRDefault="00BF1C71">
      <w:pPr>
        <w:keepNext/>
        <w:numPr>
          <w:ilvl w:val="12"/>
          <w:numId w:val="0"/>
        </w:numPr>
        <w:suppressLineNumbers/>
        <w:spacing w:line="240" w:lineRule="auto"/>
        <w:rPr>
          <w:u w:val="single"/>
          <w:lang w:val="ro-RO"/>
        </w:rPr>
      </w:pPr>
    </w:p>
    <w:p w14:paraId="4C927FDE" w14:textId="77777777" w:rsidR="00BF1C71" w:rsidRDefault="00A57421">
      <w:pPr>
        <w:keepNext/>
        <w:suppressLineNumbers/>
        <w:tabs>
          <w:tab w:val="clear" w:pos="567"/>
          <w:tab w:val="left" w:pos="0"/>
        </w:tabs>
        <w:spacing w:line="240" w:lineRule="auto"/>
        <w:rPr>
          <w:i/>
          <w:iCs/>
          <w:lang w:val="ro-RO"/>
        </w:rPr>
      </w:pPr>
      <w:r>
        <w:rPr>
          <w:i/>
          <w:iCs/>
          <w:lang w:val="ro-RO"/>
        </w:rPr>
        <w:t>Adulți</w:t>
      </w:r>
    </w:p>
    <w:p w14:paraId="2B40374C" w14:textId="77777777" w:rsidR="00BF1C71" w:rsidRDefault="00A57421">
      <w:pPr>
        <w:keepNext/>
        <w:suppressLineNumbers/>
        <w:tabs>
          <w:tab w:val="clear" w:pos="567"/>
          <w:tab w:val="left" w:pos="0"/>
        </w:tabs>
        <w:spacing w:line="240" w:lineRule="auto"/>
        <w:rPr>
          <w:lang w:val="ro-RO"/>
        </w:rPr>
      </w:pPr>
      <w:r>
        <w:rPr>
          <w:lang w:val="ro-RO"/>
        </w:rPr>
        <w:t>Legarea de proteinele plasmatice la adulți este crescută la aproximativ 95%, componentele principale de legare fiind albumina serică şi alfa-1 glicoproteina acidă. Volumul de distribuţie este moderat, iar volumul de distribuţie la starea de echilibru este de aproximativ 30 l.</w:t>
      </w:r>
    </w:p>
    <w:p w14:paraId="59963BAB" w14:textId="77777777" w:rsidR="00BF1C71" w:rsidRDefault="00BF1C71">
      <w:pPr>
        <w:suppressLineNumbers/>
        <w:tabs>
          <w:tab w:val="clear" w:pos="567"/>
          <w:tab w:val="left" w:pos="0"/>
        </w:tabs>
        <w:spacing w:line="240" w:lineRule="auto"/>
        <w:rPr>
          <w:lang w:val="ro-RO"/>
        </w:rPr>
      </w:pPr>
    </w:p>
    <w:p w14:paraId="737BFFE3" w14:textId="77777777" w:rsidR="00BF1C71" w:rsidRDefault="00A57421">
      <w:pPr>
        <w:keepNext/>
        <w:suppressLineNumbers/>
        <w:tabs>
          <w:tab w:val="clear" w:pos="567"/>
          <w:tab w:val="left" w:pos="0"/>
        </w:tabs>
        <w:spacing w:line="240" w:lineRule="auto"/>
        <w:rPr>
          <w:lang w:val="ro-RO"/>
        </w:rPr>
      </w:pPr>
      <w:r>
        <w:rPr>
          <w:i/>
          <w:iCs/>
          <w:lang w:val="ro-RO"/>
        </w:rPr>
        <w:t>Copii și adolescenți</w:t>
      </w:r>
    </w:p>
    <w:p w14:paraId="77148F76" w14:textId="77777777" w:rsidR="00BF1C71" w:rsidRDefault="00A57421">
      <w:pPr>
        <w:keepNext/>
        <w:suppressLineNumbers/>
        <w:tabs>
          <w:tab w:val="clear" w:pos="567"/>
          <w:tab w:val="left" w:pos="0"/>
        </w:tabs>
        <w:spacing w:line="240" w:lineRule="auto"/>
        <w:rPr>
          <w:lang w:val="ro-RO"/>
        </w:rPr>
      </w:pPr>
      <w:r>
        <w:rPr>
          <w:lang w:val="ro-RO"/>
        </w:rPr>
        <w:t>Nu sunt disponibile date privind legarea riociguat de proteinele plasmatice, specifică copiilor. Volumul la starea de echilibru (Vss) estimat prin intermediul modelării de farmacocinetică populațională la copii (cu vârsta cuprinsă între 6 și &lt;18 ani) după administrarea orală de riociguat este în medie de 26 l.</w:t>
      </w:r>
    </w:p>
    <w:p w14:paraId="6AD0A690" w14:textId="77777777" w:rsidR="00BF1C71" w:rsidRDefault="00BF1C71">
      <w:pPr>
        <w:spacing w:line="240" w:lineRule="auto"/>
        <w:rPr>
          <w:lang w:val="ro-RO"/>
        </w:rPr>
      </w:pPr>
    </w:p>
    <w:p w14:paraId="6192D686" w14:textId="77777777" w:rsidR="00BF1C71" w:rsidRDefault="00A57421">
      <w:pPr>
        <w:keepNext/>
        <w:numPr>
          <w:ilvl w:val="12"/>
          <w:numId w:val="0"/>
        </w:numPr>
        <w:suppressLineNumbers/>
        <w:spacing w:line="240" w:lineRule="auto"/>
        <w:rPr>
          <w:u w:val="single"/>
          <w:lang w:val="ro-RO"/>
        </w:rPr>
      </w:pPr>
      <w:r>
        <w:rPr>
          <w:u w:val="single"/>
          <w:lang w:val="ro-RO"/>
        </w:rPr>
        <w:t>Metabolizare</w:t>
      </w:r>
    </w:p>
    <w:p w14:paraId="593CC864" w14:textId="77777777" w:rsidR="00BF1C71" w:rsidRDefault="00BF1C71">
      <w:pPr>
        <w:keepNext/>
        <w:numPr>
          <w:ilvl w:val="12"/>
          <w:numId w:val="0"/>
        </w:numPr>
        <w:suppressLineNumbers/>
        <w:spacing w:line="240" w:lineRule="auto"/>
        <w:rPr>
          <w:u w:val="single"/>
          <w:lang w:val="ro-RO"/>
        </w:rPr>
      </w:pPr>
    </w:p>
    <w:p w14:paraId="0BE08BE2" w14:textId="77777777" w:rsidR="00BF1C71" w:rsidRDefault="00A57421">
      <w:pPr>
        <w:keepNext/>
        <w:suppressLineNumbers/>
        <w:tabs>
          <w:tab w:val="clear" w:pos="567"/>
          <w:tab w:val="left" w:pos="0"/>
        </w:tabs>
        <w:spacing w:line="240" w:lineRule="auto"/>
        <w:rPr>
          <w:i/>
          <w:iCs/>
          <w:lang w:val="ro-RO"/>
        </w:rPr>
      </w:pPr>
      <w:r>
        <w:rPr>
          <w:i/>
          <w:iCs/>
          <w:lang w:val="ro-RO"/>
        </w:rPr>
        <w:t>Adulți</w:t>
      </w:r>
    </w:p>
    <w:p w14:paraId="406311A0" w14:textId="77777777" w:rsidR="00BF1C71" w:rsidRDefault="00A57421">
      <w:pPr>
        <w:keepNext/>
        <w:suppressLineNumbers/>
        <w:tabs>
          <w:tab w:val="clear" w:pos="567"/>
          <w:tab w:val="left" w:pos="0"/>
        </w:tabs>
        <w:spacing w:line="240" w:lineRule="auto"/>
        <w:rPr>
          <w:lang w:val="ro-RO"/>
        </w:rPr>
      </w:pPr>
      <w:r>
        <w:rPr>
          <w:lang w:val="ro-RO"/>
        </w:rPr>
        <w:t>N</w:t>
      </w:r>
      <w:r>
        <w:rPr>
          <w:lang w:val="ro-RO"/>
        </w:rPr>
        <w:noBreakHyphen/>
        <w:t>demetilarea, catalizată prin intermediul CYP1A1, CYP3A4, CYP3A5 şi CYP2J2, este calea principală de metabolizare a riociguat, care conduce la formarea metabolitului activ circulant principal al acestuia, M</w:t>
      </w:r>
      <w:r>
        <w:rPr>
          <w:lang w:val="ro-RO"/>
        </w:rPr>
        <w:noBreakHyphen/>
        <w:t>1 (activitate farmacologică: 1/10 - 1/3 faţă de cea a riociguat), care este metabolizat ulterior la N</w:t>
      </w:r>
      <w:r>
        <w:rPr>
          <w:lang w:val="ro-RO"/>
        </w:rPr>
        <w:noBreakHyphen/>
        <w:t>glucuronidul inactiv din punct de vedere farmacologic.</w:t>
      </w:r>
    </w:p>
    <w:p w14:paraId="33A80DA1" w14:textId="77777777" w:rsidR="00BF1C71" w:rsidRDefault="00A57421">
      <w:pPr>
        <w:keepNext/>
        <w:rPr>
          <w:lang w:val="ro-RO"/>
        </w:rPr>
      </w:pPr>
      <w:r>
        <w:rPr>
          <w:lang w:val="ro-RO"/>
        </w:rPr>
        <w:t>CYP1A1 catalizează formarea metabolitului principal al riociguat în ficat şi plămâni şi se cunoaşte faptul că poate fi indus prin intermediul hidrocarburilor aromatice policiclice prezente, de exemplu, în fumul de ţigară.</w:t>
      </w:r>
    </w:p>
    <w:p w14:paraId="511F9F8C" w14:textId="77777777" w:rsidR="00BF1C71" w:rsidRDefault="00BF1C71">
      <w:pPr>
        <w:keepNext/>
        <w:rPr>
          <w:lang w:val="ro-RO"/>
        </w:rPr>
      </w:pPr>
    </w:p>
    <w:p w14:paraId="45389154" w14:textId="77777777" w:rsidR="00BF1C71" w:rsidRDefault="00A57421">
      <w:pPr>
        <w:keepNext/>
        <w:rPr>
          <w:lang w:val="ro-RO"/>
        </w:rPr>
      </w:pPr>
      <w:r>
        <w:rPr>
          <w:i/>
          <w:iCs/>
          <w:lang w:val="ro-RO"/>
        </w:rPr>
        <w:t>Copii și adolescenți</w:t>
      </w:r>
    </w:p>
    <w:p w14:paraId="262C2AB2" w14:textId="77777777" w:rsidR="00BF1C71" w:rsidRDefault="00A57421">
      <w:pPr>
        <w:keepNext/>
        <w:rPr>
          <w:lang w:val="ro-RO"/>
        </w:rPr>
      </w:pPr>
      <w:r>
        <w:rPr>
          <w:lang w:val="ro-RO"/>
        </w:rPr>
        <w:t>Nu sunt disponibile date privind metabolizarea la copii și adolescenți cu vârsta mai mică de 18 ani, specifice copiilor.</w:t>
      </w:r>
    </w:p>
    <w:p w14:paraId="076EA6B7" w14:textId="77777777" w:rsidR="00BF1C71" w:rsidRDefault="00BF1C71">
      <w:pPr>
        <w:spacing w:line="240" w:lineRule="auto"/>
        <w:rPr>
          <w:lang w:val="ro-RO"/>
        </w:rPr>
      </w:pPr>
    </w:p>
    <w:p w14:paraId="3AFE68DD" w14:textId="77777777" w:rsidR="00BF1C71" w:rsidRDefault="00A57421">
      <w:pPr>
        <w:keepNext/>
        <w:spacing w:line="240" w:lineRule="auto"/>
        <w:rPr>
          <w:u w:val="single"/>
          <w:lang w:val="ro-RO"/>
        </w:rPr>
      </w:pPr>
      <w:r>
        <w:rPr>
          <w:u w:val="single"/>
          <w:lang w:val="ro-RO"/>
        </w:rPr>
        <w:t>Eliminare</w:t>
      </w:r>
    </w:p>
    <w:p w14:paraId="4D09AA78" w14:textId="77777777" w:rsidR="00BF1C71" w:rsidRDefault="00BF1C71">
      <w:pPr>
        <w:keepNext/>
        <w:spacing w:line="240" w:lineRule="auto"/>
        <w:rPr>
          <w:u w:val="single"/>
          <w:lang w:val="ro-RO"/>
        </w:rPr>
      </w:pPr>
    </w:p>
    <w:p w14:paraId="06DDA2AD" w14:textId="77777777" w:rsidR="00BF1C71" w:rsidRDefault="00A57421">
      <w:pPr>
        <w:pStyle w:val="BayerBodyTextFull"/>
        <w:keepNext/>
        <w:spacing w:before="0" w:after="0"/>
        <w:rPr>
          <w:i/>
          <w:iCs/>
          <w:sz w:val="22"/>
          <w:szCs w:val="22"/>
          <w:lang w:val="ro-RO"/>
        </w:rPr>
      </w:pPr>
      <w:r>
        <w:rPr>
          <w:i/>
          <w:iCs/>
          <w:sz w:val="22"/>
          <w:szCs w:val="22"/>
          <w:lang w:val="ro-RO"/>
        </w:rPr>
        <w:t>Adulți</w:t>
      </w:r>
    </w:p>
    <w:p w14:paraId="7FB67B98" w14:textId="77777777" w:rsidR="00BF1C71" w:rsidRDefault="00A57421">
      <w:pPr>
        <w:pStyle w:val="BayerBodyTextFull"/>
        <w:keepNext/>
        <w:spacing w:before="0" w:after="0"/>
        <w:rPr>
          <w:sz w:val="22"/>
          <w:szCs w:val="22"/>
          <w:lang w:val="ro-RO"/>
        </w:rPr>
      </w:pPr>
      <w:r>
        <w:rPr>
          <w:sz w:val="22"/>
          <w:szCs w:val="22"/>
          <w:lang w:val="ro-RO"/>
        </w:rPr>
        <w:t>Riociguat total (compusul de origine şi metaboliţii) se excretă atât pe cale renală (33 </w:t>
      </w:r>
      <w:r>
        <w:rPr>
          <w:sz w:val="22"/>
          <w:szCs w:val="22"/>
          <w:lang w:val="ro-RO"/>
        </w:rPr>
        <w:noBreakHyphen/>
        <w:t> 45%) cât şi pe cale biliară/prin materii fecale (48 </w:t>
      </w:r>
      <w:r>
        <w:rPr>
          <w:sz w:val="22"/>
          <w:szCs w:val="22"/>
          <w:lang w:val="ro-RO"/>
        </w:rPr>
        <w:noBreakHyphen/>
        <w:t> 59%). Aproximativ 4 - 19% din doza administrată a fost excretată sub formă de riociguat nemodificat prin rinichi. Aproximativ 9 - 44% din doza administrată a fost regăsită sub formă de riociguat nemodificat în materii fecale.</w:t>
      </w:r>
    </w:p>
    <w:p w14:paraId="16B071A1" w14:textId="77777777" w:rsidR="00BF1C71" w:rsidRDefault="00A57421">
      <w:pPr>
        <w:keepNext/>
        <w:spacing w:line="240" w:lineRule="auto"/>
        <w:rPr>
          <w:lang w:val="ro-RO"/>
        </w:rPr>
      </w:pPr>
      <w:r>
        <w:rPr>
          <w:lang w:val="ro-RO"/>
        </w:rPr>
        <w:t xml:space="preserve">Pe baza datelor </w:t>
      </w:r>
      <w:r>
        <w:rPr>
          <w:i/>
          <w:lang w:val="ro-RO"/>
        </w:rPr>
        <w:t>in vitro,</w:t>
      </w:r>
      <w:r>
        <w:rPr>
          <w:lang w:val="ro-RO"/>
        </w:rPr>
        <w:t xml:space="preserve"> riociguat şi metabolitul principal al acestuia sunt substraturi ale proteinelor transportoare gp</w:t>
      </w:r>
      <w:r>
        <w:rPr>
          <w:lang w:val="ro-RO"/>
        </w:rPr>
        <w:noBreakHyphen/>
        <w:t>P (glicoproteina P) şi BCRP (proteina de rezistenţă la cancerul de sân). Având un clearance sistemic de aproximativ 3 </w:t>
      </w:r>
      <w:r>
        <w:rPr>
          <w:lang w:val="ro-RO"/>
        </w:rPr>
        <w:noBreakHyphen/>
        <w:t> 6 l/oră, riociguat poate fi clasificat ca un medicament cu clearance scăzut. Timpul de înjumătăţire plasmatic</w:t>
      </w:r>
      <w:r>
        <w:rPr>
          <w:rFonts w:eastAsia="MS Mincho"/>
          <w:lang w:val="ro-RO" w:eastAsia="ja-JP"/>
        </w:rPr>
        <w:t xml:space="preserve">ă </w:t>
      </w:r>
      <w:r>
        <w:rPr>
          <w:lang w:val="ro-RO"/>
        </w:rPr>
        <w:t xml:space="preserve">prin eliminare este de aproximativ 7 ore la </w:t>
      </w:r>
      <w:r w:rsidR="002722AC">
        <w:rPr>
          <w:lang w:val="ro-RO"/>
        </w:rPr>
        <w:t>voluntarii</w:t>
      </w:r>
      <w:r>
        <w:rPr>
          <w:lang w:val="ro-RO"/>
        </w:rPr>
        <w:t xml:space="preserve"> sănătoşi şi de aproximativ 12 ore la pacienţi.</w:t>
      </w:r>
    </w:p>
    <w:p w14:paraId="0A03E743" w14:textId="77777777" w:rsidR="00BF1C71" w:rsidRDefault="00BF1C71">
      <w:pPr>
        <w:widowControl w:val="0"/>
        <w:spacing w:line="240" w:lineRule="auto"/>
        <w:rPr>
          <w:lang w:val="ro-RO"/>
        </w:rPr>
      </w:pPr>
    </w:p>
    <w:p w14:paraId="52CBAA8A" w14:textId="77777777" w:rsidR="00BF1C71" w:rsidRDefault="00A57421">
      <w:pPr>
        <w:keepNext/>
        <w:spacing w:line="240" w:lineRule="auto"/>
        <w:rPr>
          <w:lang w:val="ro-RO"/>
        </w:rPr>
      </w:pPr>
      <w:r>
        <w:rPr>
          <w:i/>
          <w:iCs/>
          <w:lang w:val="ro-RO"/>
        </w:rPr>
        <w:t>Copii și adolescenți</w:t>
      </w:r>
    </w:p>
    <w:p w14:paraId="6A5A489F" w14:textId="77777777" w:rsidR="00BF1C71" w:rsidRDefault="00A57421">
      <w:pPr>
        <w:keepNext/>
        <w:spacing w:line="240" w:lineRule="auto"/>
        <w:rPr>
          <w:lang w:val="ro-RO"/>
        </w:rPr>
      </w:pPr>
      <w:r>
        <w:rPr>
          <w:lang w:val="ro-RO"/>
        </w:rPr>
        <w:t>Nu sunt disponibile studii de echilibru de masă și date privind metabolizarea, specifice copiilor și adolescenților cu vârsta mai mică de 18 ani. Clearance-ul (CL) estimat prin intermediul modelării de FC populațională la copii (cu vârsta cuprinsă între 6 și &lt; 18 ani) după administrarea orală de riociguat este în medie de 2,48 l/oră. Valorile mediilor geometrice pentru timpii de înjumătățire plasmatică (t1/2) estimați prin intermediul modelării de FC populațională au fost de 8,24 ore.</w:t>
      </w:r>
    </w:p>
    <w:p w14:paraId="24A0E975" w14:textId="77777777" w:rsidR="00BF1C71" w:rsidRDefault="00BF1C71">
      <w:pPr>
        <w:spacing w:line="240" w:lineRule="auto"/>
        <w:rPr>
          <w:lang w:val="ro-RO"/>
        </w:rPr>
      </w:pPr>
    </w:p>
    <w:p w14:paraId="4C290458" w14:textId="77777777" w:rsidR="00BF1C71" w:rsidRDefault="00091E7D">
      <w:pPr>
        <w:suppressLineNumbers/>
        <w:spacing w:line="240" w:lineRule="atLeast"/>
        <w:rPr>
          <w:u w:val="single"/>
          <w:lang w:val="ro-RO"/>
        </w:rPr>
      </w:pPr>
      <w:r>
        <w:rPr>
          <w:u w:val="single"/>
          <w:lang w:val="ro-RO"/>
        </w:rPr>
        <w:t>Liniaritate</w:t>
      </w:r>
    </w:p>
    <w:p w14:paraId="5C9891D0" w14:textId="77777777" w:rsidR="00BF1C71" w:rsidRDefault="00BF1C71">
      <w:pPr>
        <w:suppressLineNumbers/>
        <w:spacing w:line="240" w:lineRule="atLeast"/>
        <w:rPr>
          <w:u w:val="single"/>
          <w:lang w:val="ro-RO"/>
        </w:rPr>
      </w:pPr>
    </w:p>
    <w:p w14:paraId="641EBD57" w14:textId="77777777" w:rsidR="00BF1C71" w:rsidRDefault="00A57421">
      <w:pPr>
        <w:suppressLineNumbers/>
        <w:spacing w:line="240" w:lineRule="auto"/>
        <w:rPr>
          <w:lang w:val="ro-RO"/>
        </w:rPr>
      </w:pPr>
      <w:r>
        <w:rPr>
          <w:lang w:val="ro-RO"/>
        </w:rPr>
        <w:t>Farmacocinetica riociguat este lineară pentru doze cuprinse între 0,5 şi 2,5 mg. Variabilitatea interindividuală (CV) a expunerii la riociguat (ASC) pentru toate dozele este de aproximativ 60%.</w:t>
      </w:r>
    </w:p>
    <w:p w14:paraId="0A529836" w14:textId="77777777" w:rsidR="00BF1C71" w:rsidRDefault="00A57421">
      <w:pPr>
        <w:suppressLineNumbers/>
        <w:spacing w:line="240" w:lineRule="auto"/>
        <w:rPr>
          <w:lang w:val="ro-RO"/>
        </w:rPr>
      </w:pPr>
      <w:r>
        <w:rPr>
          <w:lang w:val="ro-RO"/>
        </w:rPr>
        <w:t>Profilul FC la copii este similar cu cel de la adulți.</w:t>
      </w:r>
    </w:p>
    <w:p w14:paraId="1DA60EC9" w14:textId="77777777" w:rsidR="00BF1C71" w:rsidRDefault="00BF1C71">
      <w:pPr>
        <w:spacing w:line="240" w:lineRule="auto"/>
        <w:rPr>
          <w:lang w:val="ro-RO"/>
        </w:rPr>
      </w:pPr>
    </w:p>
    <w:p w14:paraId="0691ED38" w14:textId="77777777" w:rsidR="00BF1C71" w:rsidRDefault="00A57421">
      <w:pPr>
        <w:pStyle w:val="Default"/>
        <w:keepNext/>
        <w:spacing w:line="240" w:lineRule="atLeast"/>
        <w:rPr>
          <w:rFonts w:eastAsia="Times New Roman"/>
          <w:iCs/>
          <w:color w:val="auto"/>
          <w:sz w:val="22"/>
          <w:szCs w:val="22"/>
          <w:lang w:val="ro-RO" w:eastAsia="en-US"/>
        </w:rPr>
      </w:pPr>
      <w:r>
        <w:rPr>
          <w:rFonts w:eastAsia="Times New Roman"/>
          <w:iCs/>
          <w:color w:val="auto"/>
          <w:sz w:val="22"/>
          <w:szCs w:val="22"/>
          <w:u w:val="single"/>
          <w:lang w:val="ro-RO" w:eastAsia="en-US"/>
        </w:rPr>
        <w:lastRenderedPageBreak/>
        <w:t>Grupe speciale de pacienţi</w:t>
      </w:r>
    </w:p>
    <w:p w14:paraId="274639AA" w14:textId="77777777" w:rsidR="00BF1C71" w:rsidRDefault="00BF1C71">
      <w:pPr>
        <w:keepNext/>
        <w:spacing w:line="240" w:lineRule="atLeast"/>
        <w:rPr>
          <w:lang w:val="ro-RO"/>
        </w:rPr>
      </w:pPr>
    </w:p>
    <w:p w14:paraId="4C1EEAB3" w14:textId="77777777" w:rsidR="00BF1C71" w:rsidRDefault="00A57421">
      <w:pPr>
        <w:suppressLineNumbers/>
        <w:tabs>
          <w:tab w:val="clear" w:pos="567"/>
          <w:tab w:val="left" w:pos="0"/>
        </w:tabs>
        <w:spacing w:line="240" w:lineRule="atLeast"/>
        <w:rPr>
          <w:lang w:val="ro-RO"/>
        </w:rPr>
      </w:pPr>
      <w:r>
        <w:rPr>
          <w:i/>
          <w:lang w:val="ro-RO"/>
        </w:rPr>
        <w:t>Sex</w:t>
      </w:r>
    </w:p>
    <w:p w14:paraId="591EBADB" w14:textId="77777777" w:rsidR="00BF1C71" w:rsidRDefault="00A57421">
      <w:pPr>
        <w:suppressLineNumbers/>
        <w:tabs>
          <w:tab w:val="clear" w:pos="567"/>
          <w:tab w:val="left" w:pos="0"/>
        </w:tabs>
        <w:spacing w:line="240" w:lineRule="atLeast"/>
        <w:rPr>
          <w:lang w:val="ro-RO"/>
        </w:rPr>
      </w:pPr>
      <w:r>
        <w:rPr>
          <w:lang w:val="ro-RO"/>
        </w:rPr>
        <w:t>Datele farmacocinetice nu au evidenţiat diferenţe relevante în ceea ce priveşte sexul cu privire la expunerea la riociguat.</w:t>
      </w:r>
    </w:p>
    <w:p w14:paraId="0AF337A2" w14:textId="77777777" w:rsidR="00BF1C71" w:rsidRDefault="00BF1C71">
      <w:pPr>
        <w:spacing w:line="240" w:lineRule="atLeast"/>
        <w:rPr>
          <w:lang w:val="ro-RO"/>
        </w:rPr>
      </w:pPr>
    </w:p>
    <w:p w14:paraId="2FA9EDB0" w14:textId="77777777" w:rsidR="00BF1C71" w:rsidRDefault="00A57421">
      <w:pPr>
        <w:keepNext/>
        <w:suppressLineNumbers/>
        <w:tabs>
          <w:tab w:val="clear" w:pos="567"/>
          <w:tab w:val="left" w:pos="0"/>
        </w:tabs>
        <w:spacing w:line="240" w:lineRule="atLeast"/>
        <w:rPr>
          <w:i/>
          <w:lang w:val="ro-RO"/>
        </w:rPr>
      </w:pPr>
      <w:r>
        <w:rPr>
          <w:i/>
          <w:lang w:val="ro-RO"/>
        </w:rPr>
        <w:t>Pacienţi vârstnici</w:t>
      </w:r>
    </w:p>
    <w:p w14:paraId="25103661" w14:textId="77777777" w:rsidR="00BF1C71" w:rsidRDefault="00A57421">
      <w:pPr>
        <w:keepNext/>
        <w:suppressLineNumbers/>
        <w:tabs>
          <w:tab w:val="clear" w:pos="567"/>
          <w:tab w:val="left" w:pos="0"/>
        </w:tabs>
        <w:spacing w:line="240" w:lineRule="atLeast"/>
        <w:rPr>
          <w:lang w:val="ro-RO"/>
        </w:rPr>
      </w:pPr>
      <w:r>
        <w:rPr>
          <w:lang w:val="ro-RO"/>
        </w:rPr>
        <w:t>Pacienţii vârstnici (65 ani sau peste) au prezentat concentraţii plasmatice mai mari decât pacienţii mai tineri, cu valori ale ASC medii cu aproximativ 40% mai mare la vârstnici, în principal din cauza clearance-ului scăzut (aparent) total şi renal.</w:t>
      </w:r>
    </w:p>
    <w:p w14:paraId="7A02FEFA" w14:textId="77777777" w:rsidR="00BF1C71" w:rsidRDefault="00BF1C71">
      <w:pPr>
        <w:spacing w:line="240" w:lineRule="atLeast"/>
        <w:rPr>
          <w:lang w:val="ro-RO"/>
        </w:rPr>
      </w:pPr>
    </w:p>
    <w:p w14:paraId="5FFCB18F" w14:textId="77777777" w:rsidR="00BF1C71" w:rsidRDefault="00A57421" w:rsidP="00F41E7C">
      <w:pPr>
        <w:keepNext/>
        <w:rPr>
          <w:i/>
          <w:lang w:val="ro-RO"/>
        </w:rPr>
      </w:pPr>
      <w:r>
        <w:rPr>
          <w:i/>
          <w:lang w:val="ro-RO"/>
        </w:rPr>
        <w:t>Diferenţe interetnice</w:t>
      </w:r>
    </w:p>
    <w:p w14:paraId="7C3494C9" w14:textId="77777777" w:rsidR="00BF1C71" w:rsidRDefault="00A57421" w:rsidP="00EA7E29">
      <w:pPr>
        <w:keepNext/>
        <w:tabs>
          <w:tab w:val="clear" w:pos="567"/>
        </w:tabs>
        <w:autoSpaceDE w:val="0"/>
        <w:autoSpaceDN w:val="0"/>
        <w:adjustRightInd w:val="0"/>
        <w:spacing w:line="240" w:lineRule="auto"/>
        <w:rPr>
          <w:lang w:val="ro-RO"/>
        </w:rPr>
      </w:pPr>
      <w:r>
        <w:rPr>
          <w:lang w:val="ro-RO"/>
        </w:rPr>
        <w:t>Datele farmacocinetice la adulți nu au evidenţiat diferenţe interetnice relevante.</w:t>
      </w:r>
    </w:p>
    <w:p w14:paraId="083CDB0F" w14:textId="77777777" w:rsidR="00BF1C71" w:rsidRDefault="00BF1C71">
      <w:pPr>
        <w:spacing w:line="240" w:lineRule="atLeast"/>
        <w:rPr>
          <w:lang w:val="ro-RO"/>
        </w:rPr>
      </w:pPr>
    </w:p>
    <w:p w14:paraId="21AC81A1" w14:textId="77777777" w:rsidR="00BF1C71" w:rsidRDefault="00A57421">
      <w:pPr>
        <w:keepNext/>
        <w:rPr>
          <w:lang w:val="ro-RO"/>
        </w:rPr>
      </w:pPr>
      <w:r>
        <w:rPr>
          <w:i/>
          <w:lang w:val="ro-RO"/>
        </w:rPr>
        <w:t>Categorii de greutate diferite</w:t>
      </w:r>
    </w:p>
    <w:p w14:paraId="71F5B349" w14:textId="77777777" w:rsidR="00BF1C71" w:rsidRDefault="00A57421">
      <w:pPr>
        <w:keepNext/>
        <w:rPr>
          <w:lang w:val="ro-RO"/>
        </w:rPr>
      </w:pPr>
      <w:r>
        <w:rPr>
          <w:lang w:val="ro-RO"/>
        </w:rPr>
        <w:t>Datele farmacocinetice la adulți nu au evidenţiat diferenţe relevante în ceea ce priveşte greutatea cu privire la expunerea la riociguat.</w:t>
      </w:r>
    </w:p>
    <w:p w14:paraId="79EBE164" w14:textId="77777777" w:rsidR="00BF1C71" w:rsidRDefault="00BF1C71">
      <w:pPr>
        <w:spacing w:line="240" w:lineRule="auto"/>
        <w:rPr>
          <w:lang w:val="ro-RO"/>
        </w:rPr>
      </w:pPr>
    </w:p>
    <w:p w14:paraId="6932AC7E" w14:textId="77777777" w:rsidR="00BF1C71" w:rsidRDefault="00A57421">
      <w:pPr>
        <w:keepNext/>
        <w:autoSpaceDE w:val="0"/>
        <w:autoSpaceDN w:val="0"/>
        <w:adjustRightInd w:val="0"/>
        <w:rPr>
          <w:iCs/>
          <w:lang w:val="ro-RO"/>
        </w:rPr>
      </w:pPr>
      <w:r>
        <w:rPr>
          <w:i/>
          <w:iCs/>
          <w:lang w:val="ro-RO"/>
        </w:rPr>
        <w:t>Insuficienţă hepatică</w:t>
      </w:r>
    </w:p>
    <w:p w14:paraId="58103EA8" w14:textId="77777777" w:rsidR="00BF1C71" w:rsidRDefault="00A57421">
      <w:pPr>
        <w:keepNext/>
        <w:autoSpaceDE w:val="0"/>
        <w:autoSpaceDN w:val="0"/>
        <w:adjustRightInd w:val="0"/>
        <w:rPr>
          <w:bCs/>
          <w:iCs/>
          <w:lang w:val="ro-RO"/>
        </w:rPr>
      </w:pPr>
      <w:r>
        <w:rPr>
          <w:bCs/>
          <w:iCs/>
          <w:lang w:val="ro-RO"/>
        </w:rPr>
        <w:t>La pacienţii adulți cu ciroză hepatică (nefumători) cu insuficienţă hepatică uşoară (clasificare Child Pugh </w:t>
      </w:r>
      <w:r w:rsidR="00E26D26">
        <w:rPr>
          <w:bCs/>
          <w:iCs/>
          <w:lang w:val="ro-RO"/>
        </w:rPr>
        <w:t xml:space="preserve">clasa </w:t>
      </w:r>
      <w:r>
        <w:rPr>
          <w:bCs/>
          <w:iCs/>
          <w:lang w:val="ro-RO"/>
        </w:rPr>
        <w:t>A) ASC medie a riociguat a crescut cu 35% comparativ cu subiecţii sănătoşi de control, care se află în intervalul de variabilitate intra-individual normal. La pacienţii cu ciroză hepatică (nefumători) cu insuficienţă hepatică moderată (clasificare Child Pugh </w:t>
      </w:r>
      <w:r w:rsidR="00E26D26">
        <w:rPr>
          <w:bCs/>
          <w:iCs/>
          <w:lang w:val="ro-RO"/>
        </w:rPr>
        <w:t xml:space="preserve">clasa </w:t>
      </w:r>
      <w:r>
        <w:rPr>
          <w:bCs/>
          <w:iCs/>
          <w:lang w:val="ro-RO"/>
        </w:rPr>
        <w:t>B) ASC medie a riociguat a crescut cu 51% comparativ cu subiecţii sănătoşi de control. Nu există date privind pacienţii cu insuficienţă hepatică severă (clasificare Child Pugh </w:t>
      </w:r>
      <w:r w:rsidR="00E26D26">
        <w:rPr>
          <w:bCs/>
          <w:iCs/>
          <w:lang w:val="ro-RO"/>
        </w:rPr>
        <w:t xml:space="preserve">clasa </w:t>
      </w:r>
      <w:r>
        <w:rPr>
          <w:bCs/>
          <w:iCs/>
          <w:lang w:val="ro-RO"/>
        </w:rPr>
        <w:t>C).</w:t>
      </w:r>
    </w:p>
    <w:p w14:paraId="0240878E" w14:textId="77777777" w:rsidR="00BF1C71" w:rsidRDefault="00A57421">
      <w:pPr>
        <w:keepNext/>
        <w:autoSpaceDE w:val="0"/>
        <w:autoSpaceDN w:val="0"/>
        <w:adjustRightInd w:val="0"/>
        <w:rPr>
          <w:bCs/>
          <w:iCs/>
          <w:lang w:val="ro-RO"/>
        </w:rPr>
      </w:pPr>
      <w:r>
        <w:rPr>
          <w:bCs/>
          <w:iCs/>
          <w:lang w:val="ro-RO"/>
        </w:rPr>
        <w:t xml:space="preserve">Nu sunt disponibile date clinice la copii și adolescenți </w:t>
      </w:r>
      <w:r>
        <w:rPr>
          <w:lang w:val="ro-RO"/>
        </w:rPr>
        <w:t>cu vârsta mai mică de 18 ani</w:t>
      </w:r>
      <w:r>
        <w:rPr>
          <w:bCs/>
          <w:iCs/>
          <w:lang w:val="ro-RO"/>
        </w:rPr>
        <w:t xml:space="preserve"> cu insuficiență hepatică.</w:t>
      </w:r>
    </w:p>
    <w:p w14:paraId="009D01DF" w14:textId="77777777" w:rsidR="00BF1C71" w:rsidRDefault="00BF1C71">
      <w:pPr>
        <w:autoSpaceDE w:val="0"/>
        <w:autoSpaceDN w:val="0"/>
        <w:adjustRightInd w:val="0"/>
        <w:rPr>
          <w:iCs/>
          <w:lang w:val="ro-RO"/>
        </w:rPr>
      </w:pPr>
    </w:p>
    <w:p w14:paraId="225D6CBB" w14:textId="77777777" w:rsidR="00BF1C71" w:rsidRDefault="00A57421">
      <w:pPr>
        <w:autoSpaceDE w:val="0"/>
        <w:autoSpaceDN w:val="0"/>
        <w:adjustRightInd w:val="0"/>
        <w:rPr>
          <w:iCs/>
          <w:lang w:val="ro-RO"/>
        </w:rPr>
      </w:pPr>
      <w:r>
        <w:rPr>
          <w:iCs/>
          <w:lang w:val="ro-RO"/>
        </w:rPr>
        <w:t>Nu au fost studiaţi pacienţii cu valori ale ALT &gt;3 LSVN şi valori ale bilirubinei &gt;2 LSVN (vezi pct. 4.4).</w:t>
      </w:r>
    </w:p>
    <w:p w14:paraId="75210C8E" w14:textId="77777777" w:rsidR="00BF1C71" w:rsidRDefault="00BF1C71">
      <w:pPr>
        <w:autoSpaceDE w:val="0"/>
        <w:autoSpaceDN w:val="0"/>
        <w:adjustRightInd w:val="0"/>
        <w:rPr>
          <w:iCs/>
          <w:lang w:val="ro-RO"/>
        </w:rPr>
      </w:pPr>
    </w:p>
    <w:p w14:paraId="0FEB8D5A" w14:textId="77777777" w:rsidR="00BF1C71" w:rsidRDefault="00A57421">
      <w:pPr>
        <w:keepNext/>
        <w:autoSpaceDE w:val="0"/>
        <w:autoSpaceDN w:val="0"/>
        <w:adjustRightInd w:val="0"/>
        <w:rPr>
          <w:iCs/>
          <w:lang w:val="ro-RO"/>
        </w:rPr>
      </w:pPr>
      <w:r>
        <w:rPr>
          <w:i/>
          <w:iCs/>
          <w:lang w:val="ro-RO"/>
        </w:rPr>
        <w:t>Insuficienţă renală</w:t>
      </w:r>
    </w:p>
    <w:p w14:paraId="5A9A64D3" w14:textId="77777777" w:rsidR="00BF1C71" w:rsidRDefault="00A57421">
      <w:pPr>
        <w:keepNext/>
        <w:autoSpaceDE w:val="0"/>
        <w:autoSpaceDN w:val="0"/>
        <w:adjustRightInd w:val="0"/>
        <w:rPr>
          <w:lang w:val="ro-RO"/>
        </w:rPr>
      </w:pPr>
      <w:r>
        <w:rPr>
          <w:lang w:val="ro-RO"/>
        </w:rPr>
        <w:t xml:space="preserve">În general, valorile medii ale expunerii la riociguat, normalizate în funcţie de doză şi greutate corporală, au fost mai mari la pacienții cu insuficienţă renală comparativ cu pacienții cu funcţie renală normală. Valorile corespunzătoare pentru metabolitul principal au fost mai mari la pacienții cu insuficienţă renală comparativ cu </w:t>
      </w:r>
      <w:r w:rsidR="00DF4227">
        <w:rPr>
          <w:lang w:val="ro-RO"/>
        </w:rPr>
        <w:t>voluntarii</w:t>
      </w:r>
      <w:r>
        <w:rPr>
          <w:lang w:val="ro-RO"/>
        </w:rPr>
        <w:t xml:space="preserve"> sănătoşi. La subiecţii nefumători cu insuficienţă renală uşoară (clearance-ul creatininei 80 </w:t>
      </w:r>
      <w:r>
        <w:rPr>
          <w:lang w:val="ro-RO"/>
        </w:rPr>
        <w:noBreakHyphen/>
        <w:t> 50 ml/minut), moderată (clearance-ul creatininei &lt;50 </w:t>
      </w:r>
      <w:r>
        <w:rPr>
          <w:lang w:val="ro-RO"/>
        </w:rPr>
        <w:noBreakHyphen/>
        <w:t> 30 ml/minut) sau severă (clearance-ul creatininei &lt;30 ml/minut), concentraţiile plasmatice ale riociguat (ASC) au fost crescute cu 53%, 139% sau, respectiv, cu 54%.</w:t>
      </w:r>
    </w:p>
    <w:p w14:paraId="701AD628" w14:textId="77777777" w:rsidR="00BF1C71" w:rsidRDefault="00A57421">
      <w:pPr>
        <w:keepNext/>
        <w:autoSpaceDE w:val="0"/>
        <w:autoSpaceDN w:val="0"/>
        <w:adjustRightInd w:val="0"/>
        <w:rPr>
          <w:bCs/>
          <w:iCs/>
          <w:lang w:val="ro-RO"/>
        </w:rPr>
      </w:pPr>
      <w:r>
        <w:rPr>
          <w:lang w:val="ro-RO"/>
        </w:rPr>
        <w:t>Datele la pacienţii cu un clearance al creatininei &lt;30 ml/minut sunt limitate şi nu există date privind pacienţii care efectueaz</w:t>
      </w:r>
      <w:r>
        <w:rPr>
          <w:rFonts w:eastAsia="MS Mincho"/>
          <w:lang w:val="ro-RO" w:eastAsia="ja-JP"/>
        </w:rPr>
        <w:t>ă şedinţe de</w:t>
      </w:r>
      <w:r>
        <w:rPr>
          <w:lang w:val="ro-RO"/>
        </w:rPr>
        <w:t xml:space="preserve"> dializă.</w:t>
      </w:r>
    </w:p>
    <w:p w14:paraId="50969EC3" w14:textId="77777777" w:rsidR="00BF1C71" w:rsidRDefault="00A57421">
      <w:pPr>
        <w:rPr>
          <w:lang w:val="ro-RO"/>
        </w:rPr>
      </w:pPr>
      <w:r>
        <w:rPr>
          <w:lang w:val="ro-RO"/>
        </w:rPr>
        <w:t>Pe baza legării crescute de proteinele plasmatice, nu se anticipează ca riociguat să fie dializabil.</w:t>
      </w:r>
    </w:p>
    <w:p w14:paraId="3D557DC6" w14:textId="77777777" w:rsidR="00BF1C71" w:rsidRDefault="00A57421">
      <w:pPr>
        <w:rPr>
          <w:lang w:val="ro-RO"/>
        </w:rPr>
      </w:pPr>
      <w:r>
        <w:rPr>
          <w:bCs/>
          <w:iCs/>
          <w:lang w:val="ro-RO"/>
        </w:rPr>
        <w:t xml:space="preserve">Nu sunt disponibile date clinice la copii și adolescenți </w:t>
      </w:r>
      <w:r>
        <w:rPr>
          <w:lang w:val="ro-RO"/>
        </w:rPr>
        <w:t>cu vârsta mai mică de 18 ani</w:t>
      </w:r>
      <w:r>
        <w:rPr>
          <w:bCs/>
          <w:iCs/>
          <w:lang w:val="ro-RO"/>
        </w:rPr>
        <w:t xml:space="preserve"> cu insuficiență renală.</w:t>
      </w:r>
    </w:p>
    <w:p w14:paraId="13C6F417" w14:textId="77777777" w:rsidR="00BF1C71" w:rsidRDefault="00BF1C71">
      <w:pPr>
        <w:spacing w:line="240" w:lineRule="auto"/>
        <w:rPr>
          <w:lang w:val="ro-RO"/>
        </w:rPr>
      </w:pPr>
    </w:p>
    <w:p w14:paraId="528EE40E" w14:textId="77777777" w:rsidR="00BF1C71" w:rsidRDefault="00A57421">
      <w:pPr>
        <w:keepNext/>
        <w:outlineLvl w:val="2"/>
        <w:rPr>
          <w:lang w:val="ro-RO"/>
        </w:rPr>
      </w:pPr>
      <w:r>
        <w:rPr>
          <w:b/>
          <w:lang w:val="ro-RO"/>
        </w:rPr>
        <w:t>5.3</w:t>
      </w:r>
      <w:r>
        <w:rPr>
          <w:b/>
          <w:lang w:val="ro-RO"/>
        </w:rPr>
        <w:tab/>
        <w:t>Date preclinice de siguranţă</w:t>
      </w:r>
    </w:p>
    <w:p w14:paraId="4ECFD4C9" w14:textId="77777777" w:rsidR="00BF1C71" w:rsidRDefault="00BF1C71">
      <w:pPr>
        <w:keepNext/>
        <w:suppressLineNumbers/>
        <w:spacing w:line="240" w:lineRule="auto"/>
        <w:rPr>
          <w:lang w:val="ro-RO"/>
        </w:rPr>
      </w:pPr>
    </w:p>
    <w:p w14:paraId="16230BD9" w14:textId="77777777" w:rsidR="00BF1C71" w:rsidRDefault="00A57421">
      <w:pPr>
        <w:keepNext/>
        <w:suppressLineNumbers/>
        <w:spacing w:line="240" w:lineRule="auto"/>
        <w:rPr>
          <w:lang w:val="ro-RO"/>
        </w:rPr>
      </w:pPr>
      <w:r>
        <w:rPr>
          <w:lang w:val="ro-RO"/>
        </w:rPr>
        <w:t xml:space="preserve">Datele non-clinice nu au evidenţiat niciun risc specific pentru om pe baza studiilor convenţionale farmacologice privind evaluarea siguranţei, toxicitatea după o doză unică, fototoxicitatea, genotoxicitatea şi </w:t>
      </w:r>
      <w:r w:rsidR="00091E7D">
        <w:rPr>
          <w:lang w:val="ro-RO"/>
        </w:rPr>
        <w:t>carcinogenitatea</w:t>
      </w:r>
      <w:r>
        <w:rPr>
          <w:lang w:val="ro-RO"/>
        </w:rPr>
        <w:t>.</w:t>
      </w:r>
    </w:p>
    <w:p w14:paraId="598A3BBA" w14:textId="77777777" w:rsidR="00BF1C71" w:rsidRDefault="00BF1C71">
      <w:pPr>
        <w:spacing w:line="240" w:lineRule="auto"/>
        <w:rPr>
          <w:lang w:val="ro-RO"/>
        </w:rPr>
      </w:pPr>
    </w:p>
    <w:p w14:paraId="27223BBE" w14:textId="77777777" w:rsidR="00BF1C71" w:rsidRDefault="00A57421">
      <w:pPr>
        <w:rPr>
          <w:lang w:val="ro-RO"/>
        </w:rPr>
      </w:pPr>
      <w:r>
        <w:rPr>
          <w:lang w:val="ro-RO"/>
        </w:rPr>
        <w:t xml:space="preserve">Efectele observate în cadrul studiilor privind toxicitatea după doze repetate au fost în principal cauzate de activitatea farmacodinamică </w:t>
      </w:r>
      <w:r w:rsidR="00D718D8">
        <w:rPr>
          <w:lang w:val="ro-RO"/>
        </w:rPr>
        <w:t>exacerbată</w:t>
      </w:r>
      <w:r>
        <w:rPr>
          <w:lang w:val="ro-RO"/>
        </w:rPr>
        <w:t xml:space="preserve"> a riociguat (efecte hemodinamice şi relaxante ale musculaturii netede).</w:t>
      </w:r>
    </w:p>
    <w:p w14:paraId="675AB473" w14:textId="77777777" w:rsidR="00BF1C71" w:rsidRDefault="00BF1C71">
      <w:pPr>
        <w:rPr>
          <w:lang w:val="ro-RO"/>
        </w:rPr>
      </w:pPr>
    </w:p>
    <w:p w14:paraId="1DC9841C" w14:textId="77777777" w:rsidR="00BF1C71" w:rsidRDefault="00A57421">
      <w:pPr>
        <w:rPr>
          <w:lang w:val="ro-RO"/>
        </w:rPr>
      </w:pPr>
      <w:r>
        <w:rPr>
          <w:lang w:val="ro-RO"/>
        </w:rPr>
        <w:lastRenderedPageBreak/>
        <w:t>La şobolanii</w:t>
      </w:r>
      <w:r w:rsidR="005032B1">
        <w:rPr>
          <w:lang w:val="ro-RO"/>
        </w:rPr>
        <w:t xml:space="preserve"> tineri şi adolescenţi,</w:t>
      </w:r>
      <w:r>
        <w:rPr>
          <w:lang w:val="ro-RO"/>
        </w:rPr>
        <w:t xml:space="preserve"> în etapa de creştere, s</w:t>
      </w:r>
      <w:r>
        <w:rPr>
          <w:lang w:val="ro-RO"/>
        </w:rPr>
        <w:noBreakHyphen/>
        <w:t>au observat efecte asupra formării osului. La şobolanii tineri, modificările au constatat în îngroşarea osului trabecular şi hiperostoza şi remodelarea metafizelor şi diafizelor osoase, în timp ce la şobolanii adolescenţi s-a observat o creştere generală a masei osoase la doze de 10 ori mai mari decât ASC nelegată la copii și adolescenți. Relevanța clinică a acestor constatări nu este cunoscută. Aceste efecte nu au fost observate la şobolani tineri la doze ≤ 2 ori mai mari decât ASC nelegată la copii și adolescenți sau la șobolani adulţi. Nu au fost identificate organe țintă noi.</w:t>
      </w:r>
    </w:p>
    <w:p w14:paraId="56DDE1F7" w14:textId="77777777" w:rsidR="00BF1C71" w:rsidRDefault="00BF1C71">
      <w:pPr>
        <w:rPr>
          <w:lang w:val="ro-RO"/>
        </w:rPr>
      </w:pPr>
    </w:p>
    <w:p w14:paraId="193298A0" w14:textId="77777777" w:rsidR="00BF1C71" w:rsidRDefault="00A57421">
      <w:pPr>
        <w:rPr>
          <w:lang w:val="ro-RO"/>
        </w:rPr>
      </w:pPr>
      <w:r>
        <w:rPr>
          <w:lang w:val="ro-RO"/>
        </w:rPr>
        <w:t>În cadrul unui studiu privind fertilitatea la şobolan</w:t>
      </w:r>
      <w:r w:rsidR="00FF10EB">
        <w:rPr>
          <w:lang w:val="ro-RO"/>
        </w:rPr>
        <w:t>i</w:t>
      </w:r>
      <w:r>
        <w:rPr>
          <w:lang w:val="ro-RO"/>
        </w:rPr>
        <w:t>, s</w:t>
      </w:r>
      <w:r>
        <w:rPr>
          <w:lang w:val="ro-RO"/>
        </w:rPr>
        <w:noBreakHyphen/>
        <w:t>au observat scăderi ale greutăţii testiculare la expuneri sistemice de aproximativ 7 ori mai mari decât expunerea la om, dar nu s</w:t>
      </w:r>
      <w:r>
        <w:rPr>
          <w:lang w:val="ro-RO"/>
        </w:rPr>
        <w:noBreakHyphen/>
        <w:t>au observat efecte asupra fertilităţii la masculi şi femele. S</w:t>
      </w:r>
      <w:r>
        <w:rPr>
          <w:lang w:val="ro-RO"/>
        </w:rPr>
        <w:noBreakHyphen/>
        <w:t>a observat un transfer moderat prin bariera placentară. Studiile privind toxicitatea asupra dezvoltării la şobolan</w:t>
      </w:r>
      <w:r w:rsidR="00FF10EB">
        <w:rPr>
          <w:lang w:val="ro-RO"/>
        </w:rPr>
        <w:t>i</w:t>
      </w:r>
      <w:r>
        <w:rPr>
          <w:lang w:val="ro-RO"/>
        </w:rPr>
        <w:t xml:space="preserve"> şi iepur</w:t>
      </w:r>
      <w:r w:rsidR="00FF10EB">
        <w:rPr>
          <w:lang w:val="ro-RO"/>
        </w:rPr>
        <w:t>i</w:t>
      </w:r>
      <w:r>
        <w:rPr>
          <w:lang w:val="ro-RO"/>
        </w:rPr>
        <w:t xml:space="preserve"> au arătat toxicitatea riociguat asupra funcţiei de reproducere. La şobolan</w:t>
      </w:r>
      <w:r w:rsidR="00FF10EB">
        <w:rPr>
          <w:lang w:val="ro-RO"/>
        </w:rPr>
        <w:t>i</w:t>
      </w:r>
      <w:r>
        <w:rPr>
          <w:lang w:val="ro-RO"/>
        </w:rPr>
        <w:t>, s</w:t>
      </w:r>
      <w:r>
        <w:rPr>
          <w:lang w:val="ro-RO"/>
        </w:rPr>
        <w:noBreakHyphen/>
        <w:t>a observat o frecvenţă crescută a malformaţiilor cardiace şi o frecvenţă scăzută a gestaţiilor din cauza resorbţiei precoce la expuneri sistemice materne de aproximativ 8 ori mai mari comparativ cu expunerea la om (2,5 mg de 3 ori pe zi). La iepu</w:t>
      </w:r>
      <w:r w:rsidR="00FF10EB">
        <w:rPr>
          <w:lang w:val="ro-RO"/>
        </w:rPr>
        <w:t>ri</w:t>
      </w:r>
      <w:r>
        <w:rPr>
          <w:lang w:val="ro-RO"/>
        </w:rPr>
        <w:t xml:space="preserve"> s-au observat avorturi şi toxicitate fetală începând de la o expunere sistemică de aproximativ 4 ori mai mare comparativ cu expunerea la om (2,5 mg de 3 ori pe zi).</w:t>
      </w:r>
    </w:p>
    <w:p w14:paraId="4515E813" w14:textId="77777777" w:rsidR="00BF1C71" w:rsidRDefault="00BF1C71">
      <w:pPr>
        <w:rPr>
          <w:lang w:val="ro-RO"/>
        </w:rPr>
      </w:pPr>
    </w:p>
    <w:p w14:paraId="7474F259" w14:textId="77777777" w:rsidR="00BF1C71" w:rsidRDefault="00BF1C71">
      <w:pPr>
        <w:rPr>
          <w:lang w:val="ro-RO"/>
        </w:rPr>
      </w:pPr>
    </w:p>
    <w:p w14:paraId="45822B2E" w14:textId="77777777" w:rsidR="00BF1C71" w:rsidRDefault="00A57421">
      <w:pPr>
        <w:keepNext/>
        <w:spacing w:line="240" w:lineRule="atLeast"/>
        <w:outlineLvl w:val="1"/>
        <w:rPr>
          <w:b/>
          <w:lang w:val="ro-RO"/>
        </w:rPr>
      </w:pPr>
      <w:r>
        <w:rPr>
          <w:b/>
          <w:lang w:val="ro-RO"/>
        </w:rPr>
        <w:t>6.</w:t>
      </w:r>
      <w:r>
        <w:rPr>
          <w:b/>
          <w:lang w:val="ro-RO"/>
        </w:rPr>
        <w:tab/>
        <w:t>PROPRIETĂŢI FARMACEUTICE</w:t>
      </w:r>
    </w:p>
    <w:p w14:paraId="2DBF5E73" w14:textId="77777777" w:rsidR="00BF1C71" w:rsidRDefault="00BF1C71">
      <w:pPr>
        <w:keepNext/>
        <w:spacing w:line="240" w:lineRule="atLeast"/>
        <w:rPr>
          <w:lang w:val="ro-RO"/>
        </w:rPr>
      </w:pPr>
    </w:p>
    <w:p w14:paraId="21973A58" w14:textId="77777777" w:rsidR="00BF1C71" w:rsidRDefault="00A57421">
      <w:pPr>
        <w:keepNext/>
        <w:spacing w:line="240" w:lineRule="atLeast"/>
        <w:outlineLvl w:val="2"/>
        <w:rPr>
          <w:lang w:val="ro-RO"/>
        </w:rPr>
      </w:pPr>
      <w:r>
        <w:rPr>
          <w:b/>
          <w:lang w:val="ro-RO"/>
        </w:rPr>
        <w:t>6.1</w:t>
      </w:r>
      <w:r>
        <w:rPr>
          <w:b/>
          <w:lang w:val="ro-RO"/>
        </w:rPr>
        <w:tab/>
        <w:t>Lista excipienţilor</w:t>
      </w:r>
    </w:p>
    <w:p w14:paraId="41A61045" w14:textId="77777777" w:rsidR="00BF1C71" w:rsidRDefault="00BF1C71">
      <w:pPr>
        <w:keepNext/>
        <w:spacing w:line="240" w:lineRule="atLeast"/>
        <w:rPr>
          <w:rFonts w:eastAsia="MS Mincho"/>
          <w:bCs/>
          <w:u w:val="single"/>
          <w:lang w:val="ro-RO" w:eastAsia="ja-JP"/>
        </w:rPr>
      </w:pPr>
    </w:p>
    <w:p w14:paraId="1ACAF9CA" w14:textId="77777777" w:rsidR="00BF1C71" w:rsidRDefault="00A57421">
      <w:pPr>
        <w:keepNext/>
        <w:spacing w:line="240" w:lineRule="atLeast"/>
        <w:rPr>
          <w:rFonts w:eastAsia="MS Mincho"/>
          <w:bCs/>
          <w:lang w:val="ro-RO" w:eastAsia="ja-JP"/>
        </w:rPr>
      </w:pPr>
      <w:r>
        <w:rPr>
          <w:rFonts w:eastAsia="MS Mincho"/>
          <w:bCs/>
          <w:u w:val="single"/>
          <w:lang w:val="ro-RO" w:eastAsia="ja-JP"/>
        </w:rPr>
        <w:t>Nucleul comprimatului:</w:t>
      </w:r>
    </w:p>
    <w:p w14:paraId="77DD823C" w14:textId="77777777" w:rsidR="00BF1C71" w:rsidRDefault="00BF1C71">
      <w:pPr>
        <w:keepNext/>
        <w:spacing w:line="240" w:lineRule="atLeast"/>
        <w:rPr>
          <w:rFonts w:eastAsia="MS Mincho"/>
          <w:bCs/>
          <w:lang w:val="ro-RO" w:eastAsia="ja-JP"/>
        </w:rPr>
      </w:pPr>
    </w:p>
    <w:p w14:paraId="07DA3F6C" w14:textId="77777777" w:rsidR="00BF1C71" w:rsidRDefault="00A57421">
      <w:pPr>
        <w:keepNext/>
        <w:spacing w:line="240" w:lineRule="atLeast"/>
        <w:rPr>
          <w:rFonts w:eastAsia="MS Mincho"/>
          <w:bCs/>
          <w:lang w:val="ro-RO" w:eastAsia="ja-JP"/>
        </w:rPr>
      </w:pPr>
      <w:r>
        <w:rPr>
          <w:rFonts w:eastAsia="MS Mincho"/>
          <w:bCs/>
          <w:lang w:val="ro-RO" w:eastAsia="ja-JP"/>
        </w:rPr>
        <w:t>celuloză microcristalină</w:t>
      </w:r>
    </w:p>
    <w:p w14:paraId="5ABFBD04" w14:textId="77777777" w:rsidR="00BF1C71" w:rsidRDefault="00A57421">
      <w:pPr>
        <w:keepNext/>
        <w:spacing w:line="240" w:lineRule="atLeast"/>
        <w:rPr>
          <w:rFonts w:eastAsia="MS Mincho"/>
          <w:bCs/>
          <w:lang w:val="ro-RO" w:eastAsia="ja-JP"/>
        </w:rPr>
      </w:pPr>
      <w:r>
        <w:rPr>
          <w:rFonts w:eastAsia="MS Mincho"/>
          <w:bCs/>
          <w:lang w:val="ro-RO" w:eastAsia="ja-JP"/>
        </w:rPr>
        <w:t>crospovidonă (tip B)</w:t>
      </w:r>
    </w:p>
    <w:p w14:paraId="08C337CB" w14:textId="77777777" w:rsidR="00BF1C71" w:rsidRDefault="00A57421">
      <w:pPr>
        <w:keepNext/>
        <w:spacing w:line="240" w:lineRule="atLeast"/>
        <w:rPr>
          <w:rFonts w:eastAsia="MS Mincho"/>
          <w:bCs/>
          <w:lang w:val="ro-RO" w:eastAsia="ja-JP"/>
        </w:rPr>
      </w:pPr>
      <w:r>
        <w:rPr>
          <w:rFonts w:eastAsia="MS Mincho"/>
          <w:bCs/>
          <w:lang w:val="ro-RO" w:eastAsia="ja-JP"/>
        </w:rPr>
        <w:t>hipromeloză 5 cP</w:t>
      </w:r>
    </w:p>
    <w:p w14:paraId="44402B75" w14:textId="77777777" w:rsidR="00BF1C71" w:rsidRDefault="00A57421">
      <w:pPr>
        <w:keepNext/>
        <w:spacing w:line="240" w:lineRule="atLeast"/>
        <w:rPr>
          <w:rFonts w:eastAsia="MS Mincho"/>
          <w:bCs/>
          <w:lang w:val="ro-RO" w:eastAsia="ja-JP"/>
        </w:rPr>
      </w:pPr>
      <w:r>
        <w:rPr>
          <w:rFonts w:eastAsia="MS Mincho"/>
          <w:bCs/>
          <w:lang w:val="ro-RO" w:eastAsia="ja-JP"/>
        </w:rPr>
        <w:t>lactoză monohidrat</w:t>
      </w:r>
    </w:p>
    <w:p w14:paraId="6CCFF0A2" w14:textId="77777777" w:rsidR="00BF1C71" w:rsidRDefault="00A57421">
      <w:pPr>
        <w:keepNext/>
        <w:spacing w:line="240" w:lineRule="atLeast"/>
        <w:rPr>
          <w:rFonts w:eastAsia="MS Mincho"/>
          <w:bCs/>
          <w:lang w:val="ro-RO" w:eastAsia="ja-JP"/>
        </w:rPr>
      </w:pPr>
      <w:r>
        <w:rPr>
          <w:rFonts w:eastAsia="MS Mincho"/>
          <w:bCs/>
          <w:lang w:val="ro-RO" w:eastAsia="ja-JP"/>
        </w:rPr>
        <w:t>stearat de magneziu</w:t>
      </w:r>
    </w:p>
    <w:p w14:paraId="004F5B7C" w14:textId="77777777" w:rsidR="00BF1C71" w:rsidRDefault="00A57421">
      <w:pPr>
        <w:keepNext/>
        <w:spacing w:line="240" w:lineRule="atLeast"/>
        <w:rPr>
          <w:rFonts w:eastAsia="MS Mincho"/>
          <w:lang w:val="ro-RO" w:eastAsia="ja-JP"/>
        </w:rPr>
      </w:pPr>
      <w:r>
        <w:rPr>
          <w:rFonts w:eastAsia="MS Mincho"/>
          <w:bCs/>
          <w:lang w:val="ro-RO" w:eastAsia="ja-JP"/>
        </w:rPr>
        <w:t>laurilsulfat de sodiu</w:t>
      </w:r>
    </w:p>
    <w:p w14:paraId="7F75556C" w14:textId="77777777" w:rsidR="00BF1C71" w:rsidRDefault="00BF1C71">
      <w:pPr>
        <w:tabs>
          <w:tab w:val="clear" w:pos="567"/>
        </w:tabs>
        <w:autoSpaceDE w:val="0"/>
        <w:autoSpaceDN w:val="0"/>
        <w:adjustRightInd w:val="0"/>
        <w:spacing w:line="240" w:lineRule="atLeast"/>
        <w:rPr>
          <w:rFonts w:eastAsia="MS Mincho"/>
          <w:lang w:val="ro-RO" w:eastAsia="ja-JP"/>
        </w:rPr>
      </w:pPr>
    </w:p>
    <w:p w14:paraId="535B04F9" w14:textId="77777777" w:rsidR="00BF1C71" w:rsidRDefault="00A57421">
      <w:pPr>
        <w:keepNext/>
        <w:spacing w:line="240" w:lineRule="atLeast"/>
        <w:rPr>
          <w:rFonts w:eastAsia="MS Mincho"/>
          <w:bCs/>
          <w:lang w:val="ro-RO" w:eastAsia="ja-JP"/>
        </w:rPr>
      </w:pPr>
      <w:r>
        <w:rPr>
          <w:rFonts w:eastAsia="MS Mincho"/>
          <w:bCs/>
          <w:u w:val="single"/>
          <w:lang w:val="ro-RO" w:eastAsia="ja-JP"/>
        </w:rPr>
        <w:t>Învelişul comprimatului:</w:t>
      </w:r>
    </w:p>
    <w:p w14:paraId="65DAAC88" w14:textId="77777777" w:rsidR="00BF1C71" w:rsidRDefault="00BF1C71">
      <w:pPr>
        <w:keepNext/>
        <w:spacing w:line="240" w:lineRule="atLeast"/>
        <w:rPr>
          <w:rFonts w:eastAsia="MS Mincho"/>
          <w:bCs/>
          <w:lang w:val="ro-RO" w:eastAsia="ja-JP"/>
        </w:rPr>
      </w:pPr>
    </w:p>
    <w:p w14:paraId="1119C2B6" w14:textId="77777777" w:rsidR="00BF1C71" w:rsidRDefault="00A57421">
      <w:pPr>
        <w:keepNext/>
        <w:spacing w:line="240" w:lineRule="atLeast"/>
        <w:rPr>
          <w:rFonts w:eastAsia="MS Mincho"/>
          <w:bCs/>
          <w:lang w:val="ro-RO" w:eastAsia="ja-JP"/>
        </w:rPr>
      </w:pPr>
      <w:r>
        <w:rPr>
          <w:rFonts w:eastAsia="MS Mincho"/>
          <w:bCs/>
          <w:lang w:val="ro-RO" w:eastAsia="ja-JP"/>
        </w:rPr>
        <w:t>hidroxipropilceluloză</w:t>
      </w:r>
    </w:p>
    <w:p w14:paraId="244F89C6" w14:textId="77777777" w:rsidR="00BF1C71" w:rsidRDefault="00A57421">
      <w:pPr>
        <w:keepNext/>
        <w:spacing w:line="240" w:lineRule="atLeast"/>
        <w:rPr>
          <w:rFonts w:eastAsia="MS Mincho"/>
          <w:bCs/>
          <w:lang w:val="ro-RO" w:eastAsia="ja-JP"/>
        </w:rPr>
      </w:pPr>
      <w:r>
        <w:rPr>
          <w:rFonts w:eastAsia="MS Mincho"/>
          <w:bCs/>
          <w:lang w:val="ro-RO" w:eastAsia="ja-JP"/>
        </w:rPr>
        <w:t>hipromeloză 3 cP</w:t>
      </w:r>
    </w:p>
    <w:p w14:paraId="1A65399D" w14:textId="77777777" w:rsidR="00BF1C71" w:rsidRDefault="00A57421">
      <w:pPr>
        <w:keepNext/>
        <w:spacing w:line="240" w:lineRule="atLeast"/>
        <w:rPr>
          <w:rFonts w:eastAsia="MS Mincho"/>
          <w:bCs/>
          <w:lang w:val="ro-RO" w:eastAsia="ja-JP"/>
        </w:rPr>
      </w:pPr>
      <w:r>
        <w:rPr>
          <w:rFonts w:eastAsia="MS Mincho"/>
          <w:bCs/>
          <w:lang w:val="ro-RO" w:eastAsia="ja-JP"/>
        </w:rPr>
        <w:t>propilenglicol (E 1520)</w:t>
      </w:r>
    </w:p>
    <w:p w14:paraId="385FF6DB" w14:textId="77777777" w:rsidR="00BF1C71" w:rsidRDefault="00A57421">
      <w:pPr>
        <w:keepNext/>
        <w:spacing w:line="240" w:lineRule="atLeast"/>
        <w:rPr>
          <w:rFonts w:eastAsia="MS Mincho"/>
          <w:lang w:val="ro-RO" w:eastAsia="ja-JP"/>
        </w:rPr>
      </w:pPr>
      <w:r>
        <w:rPr>
          <w:rFonts w:eastAsia="MS Mincho"/>
          <w:bCs/>
          <w:lang w:val="ro-RO" w:eastAsia="ja-JP"/>
        </w:rPr>
        <w:t>dioxid de titan (E</w:t>
      </w:r>
      <w:r>
        <w:rPr>
          <w:lang w:val="ro-RO"/>
        </w:rPr>
        <w:t> </w:t>
      </w:r>
      <w:r>
        <w:rPr>
          <w:rFonts w:eastAsia="MS Mincho"/>
          <w:lang w:val="ro-RO" w:eastAsia="ja-JP"/>
        </w:rPr>
        <w:t>171)</w:t>
      </w:r>
    </w:p>
    <w:p w14:paraId="548DF996" w14:textId="77777777" w:rsidR="00BF1C71" w:rsidRDefault="00A57421">
      <w:pPr>
        <w:keepNext/>
        <w:spacing w:line="240" w:lineRule="atLeast"/>
        <w:rPr>
          <w:rFonts w:eastAsia="MS Mincho"/>
          <w:lang w:val="ro-RO" w:eastAsia="ja-JP"/>
        </w:rPr>
      </w:pPr>
      <w:r>
        <w:rPr>
          <w:rFonts w:eastAsia="MS Mincho"/>
          <w:lang w:val="ro-RO" w:eastAsia="ja-JP"/>
        </w:rPr>
        <w:t>oxid galben de fer (E 172)</w:t>
      </w:r>
      <w:r>
        <w:rPr>
          <w:rFonts w:eastAsia="MS Mincho"/>
          <w:lang w:val="ro-RO" w:eastAsia="ja-JP"/>
        </w:rPr>
        <w:tab/>
        <w:t>(numai în comprimatele de 1 mg, 1,5 mg, 2 şi 2,5 mg)</w:t>
      </w:r>
    </w:p>
    <w:p w14:paraId="65ACDB03" w14:textId="77777777" w:rsidR="00BF1C71" w:rsidRDefault="00A57421">
      <w:pPr>
        <w:keepNext/>
        <w:spacing w:line="240" w:lineRule="atLeast"/>
        <w:rPr>
          <w:rFonts w:eastAsia="MS Mincho"/>
          <w:lang w:val="ro-RO" w:eastAsia="ja-JP"/>
        </w:rPr>
      </w:pPr>
      <w:r>
        <w:rPr>
          <w:rFonts w:eastAsia="MS Mincho"/>
          <w:lang w:val="ro-RO" w:eastAsia="ja-JP"/>
        </w:rPr>
        <w:t>oxid roşu de fer (E 172)</w:t>
      </w:r>
      <w:r>
        <w:rPr>
          <w:rFonts w:eastAsia="MS Mincho"/>
          <w:lang w:val="ro-RO" w:eastAsia="ja-JP"/>
        </w:rPr>
        <w:tab/>
      </w:r>
      <w:r>
        <w:rPr>
          <w:rFonts w:eastAsia="MS Mincho"/>
          <w:lang w:val="ro-RO" w:eastAsia="ja-JP"/>
        </w:rPr>
        <w:tab/>
        <w:t>(numai în comprimatele de 2 şi 2,5 mg)</w:t>
      </w:r>
    </w:p>
    <w:p w14:paraId="335AF508" w14:textId="77777777" w:rsidR="00BF1C71" w:rsidRDefault="00BF1C71">
      <w:pPr>
        <w:spacing w:line="240" w:lineRule="atLeast"/>
        <w:rPr>
          <w:lang w:val="ro-RO"/>
        </w:rPr>
      </w:pPr>
    </w:p>
    <w:p w14:paraId="4376FFCF" w14:textId="77777777" w:rsidR="00BF1C71" w:rsidRDefault="00A57421">
      <w:pPr>
        <w:keepNext/>
        <w:suppressLineNumbers/>
        <w:spacing w:line="240" w:lineRule="atLeast"/>
        <w:outlineLvl w:val="2"/>
        <w:rPr>
          <w:lang w:val="ro-RO"/>
        </w:rPr>
      </w:pPr>
      <w:r>
        <w:rPr>
          <w:b/>
          <w:lang w:val="ro-RO"/>
        </w:rPr>
        <w:t>6.2</w:t>
      </w:r>
      <w:r>
        <w:rPr>
          <w:b/>
          <w:lang w:val="ro-RO"/>
        </w:rPr>
        <w:tab/>
        <w:t>Incompatibilităţi</w:t>
      </w:r>
    </w:p>
    <w:p w14:paraId="4740821D" w14:textId="77777777" w:rsidR="00BF1C71" w:rsidRDefault="00BF1C71">
      <w:pPr>
        <w:keepNext/>
        <w:suppressLineNumbers/>
        <w:spacing w:line="240" w:lineRule="atLeast"/>
        <w:rPr>
          <w:lang w:val="ro-RO"/>
        </w:rPr>
      </w:pPr>
    </w:p>
    <w:p w14:paraId="10CC6B2E" w14:textId="77777777" w:rsidR="00BF1C71" w:rsidRDefault="00A57421">
      <w:pPr>
        <w:keepNext/>
        <w:suppressLineNumbers/>
        <w:spacing w:line="240" w:lineRule="atLeast"/>
        <w:rPr>
          <w:lang w:val="ro-RO"/>
        </w:rPr>
      </w:pPr>
      <w:r>
        <w:rPr>
          <w:lang w:val="ro-RO"/>
        </w:rPr>
        <w:t>Nu este cazul.</w:t>
      </w:r>
    </w:p>
    <w:p w14:paraId="0D38729F" w14:textId="77777777" w:rsidR="00BF1C71" w:rsidRDefault="00BF1C71">
      <w:pPr>
        <w:spacing w:line="240" w:lineRule="atLeast"/>
        <w:rPr>
          <w:lang w:val="ro-RO"/>
        </w:rPr>
      </w:pPr>
    </w:p>
    <w:p w14:paraId="4991E5FF" w14:textId="77777777" w:rsidR="00BF1C71" w:rsidRDefault="00A57421">
      <w:pPr>
        <w:keepNext/>
        <w:suppressLineNumbers/>
        <w:spacing w:line="240" w:lineRule="atLeast"/>
        <w:outlineLvl w:val="2"/>
        <w:rPr>
          <w:lang w:val="ro-RO"/>
        </w:rPr>
      </w:pPr>
      <w:r>
        <w:rPr>
          <w:b/>
          <w:lang w:val="ro-RO"/>
        </w:rPr>
        <w:t>6.3</w:t>
      </w:r>
      <w:r>
        <w:rPr>
          <w:b/>
          <w:lang w:val="ro-RO"/>
        </w:rPr>
        <w:tab/>
        <w:t>Perioada de valabilitate</w:t>
      </w:r>
    </w:p>
    <w:p w14:paraId="7D31563A" w14:textId="77777777" w:rsidR="00BF1C71" w:rsidRDefault="00BF1C71">
      <w:pPr>
        <w:keepNext/>
        <w:suppressLineNumbers/>
        <w:spacing w:line="240" w:lineRule="atLeast"/>
        <w:rPr>
          <w:lang w:val="ro-RO"/>
        </w:rPr>
      </w:pPr>
    </w:p>
    <w:p w14:paraId="68C5F32B" w14:textId="77777777" w:rsidR="00BF1C71" w:rsidRDefault="00CD6E25">
      <w:pPr>
        <w:keepNext/>
        <w:suppressLineNumbers/>
        <w:spacing w:line="240" w:lineRule="atLeast"/>
        <w:rPr>
          <w:lang w:val="ro-RO"/>
        </w:rPr>
      </w:pPr>
      <w:r>
        <w:rPr>
          <w:lang w:val="ro-RO"/>
        </w:rPr>
        <w:t>5 </w:t>
      </w:r>
      <w:r w:rsidR="00A57421">
        <w:rPr>
          <w:lang w:val="ro-RO"/>
        </w:rPr>
        <w:t>ani</w:t>
      </w:r>
    </w:p>
    <w:p w14:paraId="0D0E9B74" w14:textId="77777777" w:rsidR="00BF1C71" w:rsidRDefault="00BF1C71">
      <w:pPr>
        <w:rPr>
          <w:lang w:val="ro-RO"/>
        </w:rPr>
      </w:pPr>
    </w:p>
    <w:p w14:paraId="046E7B06" w14:textId="77777777" w:rsidR="00BF1C71" w:rsidRDefault="00A57421">
      <w:pPr>
        <w:keepNext/>
        <w:outlineLvl w:val="2"/>
        <w:rPr>
          <w:b/>
          <w:lang w:val="ro-RO"/>
        </w:rPr>
      </w:pPr>
      <w:r>
        <w:rPr>
          <w:b/>
          <w:lang w:val="ro-RO"/>
        </w:rPr>
        <w:t>6.4</w:t>
      </w:r>
      <w:r>
        <w:rPr>
          <w:b/>
          <w:lang w:val="ro-RO"/>
        </w:rPr>
        <w:tab/>
        <w:t>Precauţii speciale pentru păstrare</w:t>
      </w:r>
    </w:p>
    <w:p w14:paraId="1D724C67" w14:textId="77777777" w:rsidR="00BF1C71" w:rsidRDefault="00BF1C71">
      <w:pPr>
        <w:keepNext/>
        <w:rPr>
          <w:lang w:val="ro-RO"/>
        </w:rPr>
      </w:pPr>
    </w:p>
    <w:p w14:paraId="44E9E03D" w14:textId="77777777" w:rsidR="00BF1C71" w:rsidRDefault="00A57421">
      <w:pPr>
        <w:pStyle w:val="Default"/>
        <w:keepNext/>
        <w:rPr>
          <w:color w:val="auto"/>
          <w:sz w:val="22"/>
          <w:szCs w:val="22"/>
          <w:lang w:val="ro-RO"/>
        </w:rPr>
      </w:pPr>
      <w:r>
        <w:rPr>
          <w:color w:val="auto"/>
          <w:sz w:val="22"/>
          <w:szCs w:val="22"/>
          <w:lang w:val="ro-RO"/>
        </w:rPr>
        <w:t>Acest medicament nu necesită condiţii speciale de păstrare.</w:t>
      </w:r>
    </w:p>
    <w:p w14:paraId="5B4C4F50" w14:textId="77777777" w:rsidR="00BF1C71" w:rsidRDefault="00BF1C71">
      <w:pPr>
        <w:spacing w:line="240" w:lineRule="atLeast"/>
        <w:rPr>
          <w:lang w:val="ro-RO"/>
        </w:rPr>
      </w:pPr>
    </w:p>
    <w:p w14:paraId="198B9106" w14:textId="77777777" w:rsidR="00BF1C71" w:rsidRDefault="00A57421">
      <w:pPr>
        <w:keepNext/>
        <w:outlineLvl w:val="2"/>
        <w:rPr>
          <w:b/>
          <w:lang w:val="ro-RO"/>
        </w:rPr>
      </w:pPr>
      <w:r>
        <w:rPr>
          <w:b/>
          <w:lang w:val="ro-RO"/>
        </w:rPr>
        <w:lastRenderedPageBreak/>
        <w:t>6.5</w:t>
      </w:r>
      <w:r>
        <w:rPr>
          <w:b/>
          <w:lang w:val="ro-RO"/>
        </w:rPr>
        <w:tab/>
        <w:t>Natura şi conţinutul ambalajului</w:t>
      </w:r>
    </w:p>
    <w:p w14:paraId="1A47484E" w14:textId="77777777" w:rsidR="00BF1C71" w:rsidRDefault="00BF1C71">
      <w:pPr>
        <w:keepNext/>
        <w:rPr>
          <w:b/>
          <w:lang w:val="ro-RO"/>
        </w:rPr>
      </w:pPr>
    </w:p>
    <w:p w14:paraId="3BADA9DC" w14:textId="77777777" w:rsidR="00BF1C71" w:rsidRDefault="00A57421">
      <w:pPr>
        <w:keepNext/>
        <w:rPr>
          <w:lang w:val="ro-RO"/>
        </w:rPr>
      </w:pPr>
      <w:r>
        <w:rPr>
          <w:lang w:val="ro-RO"/>
        </w:rPr>
        <w:t>Blister din folie de aluminiu/PP.</w:t>
      </w:r>
    </w:p>
    <w:p w14:paraId="105A2861" w14:textId="77777777" w:rsidR="00BF1C71" w:rsidRDefault="00A57421">
      <w:pPr>
        <w:suppressLineNumbers/>
        <w:spacing w:line="240" w:lineRule="atLeast"/>
        <w:rPr>
          <w:lang w:val="ro-RO"/>
        </w:rPr>
      </w:pPr>
      <w:r>
        <w:rPr>
          <w:lang w:val="ro-RO"/>
        </w:rPr>
        <w:t>Mărimile de ambalaj: 42, 84, 90 sau 294 comprimate filmate</w:t>
      </w:r>
    </w:p>
    <w:p w14:paraId="6DCBC157" w14:textId="77777777" w:rsidR="00BF1C71" w:rsidRDefault="00A57421">
      <w:pPr>
        <w:suppressLineNumbers/>
        <w:spacing w:line="240" w:lineRule="atLeast"/>
        <w:rPr>
          <w:lang w:val="ro-RO"/>
        </w:rPr>
      </w:pPr>
      <w:r>
        <w:rPr>
          <w:lang w:val="ro-RO"/>
        </w:rPr>
        <w:t>Este posibil ca nu toate mărimile de ambalaj să fie comercializate.</w:t>
      </w:r>
    </w:p>
    <w:p w14:paraId="3CC517F9" w14:textId="77777777" w:rsidR="00BF1C71" w:rsidRDefault="00BF1C71">
      <w:pPr>
        <w:spacing w:line="240" w:lineRule="atLeast"/>
        <w:rPr>
          <w:lang w:val="ro-RO"/>
        </w:rPr>
      </w:pPr>
    </w:p>
    <w:p w14:paraId="70357E8D" w14:textId="77777777" w:rsidR="00BF1C71" w:rsidRDefault="00A57421">
      <w:pPr>
        <w:keepNext/>
        <w:suppressLineNumbers/>
        <w:spacing w:line="240" w:lineRule="atLeast"/>
        <w:outlineLvl w:val="2"/>
        <w:rPr>
          <w:lang w:val="ro-RO"/>
        </w:rPr>
      </w:pPr>
      <w:bookmarkStart w:id="7" w:name="OLE_LINK1"/>
      <w:r>
        <w:rPr>
          <w:b/>
          <w:lang w:val="ro-RO"/>
        </w:rPr>
        <w:t>6.6</w:t>
      </w:r>
      <w:r>
        <w:rPr>
          <w:b/>
          <w:lang w:val="ro-RO"/>
        </w:rPr>
        <w:tab/>
        <w:t>Precauţii speciale pentru eliminarea reziduurilor</w:t>
      </w:r>
    </w:p>
    <w:p w14:paraId="4F44D1EC" w14:textId="77777777" w:rsidR="00BF1C71" w:rsidRDefault="00BF1C71">
      <w:pPr>
        <w:keepNext/>
        <w:suppressLineNumbers/>
        <w:spacing w:line="240" w:lineRule="atLeast"/>
        <w:rPr>
          <w:lang w:val="ro-RO"/>
        </w:rPr>
      </w:pPr>
    </w:p>
    <w:p w14:paraId="1E361763" w14:textId="77777777" w:rsidR="00BF1C71" w:rsidRDefault="00A57421">
      <w:pPr>
        <w:suppressLineNumbers/>
        <w:spacing w:line="240" w:lineRule="atLeast"/>
        <w:rPr>
          <w:lang w:val="ro-RO"/>
        </w:rPr>
      </w:pPr>
      <w:r>
        <w:rPr>
          <w:lang w:val="ro-RO"/>
        </w:rPr>
        <w:t>Orice medicament neutilizat sau material rezidual trebuie eliminat în conformitate cu reglementările locale.</w:t>
      </w:r>
    </w:p>
    <w:bookmarkEnd w:id="7"/>
    <w:p w14:paraId="1C2C03D7" w14:textId="77777777" w:rsidR="00BF1C71" w:rsidRDefault="00BF1C71">
      <w:pPr>
        <w:spacing w:line="240" w:lineRule="atLeast"/>
        <w:rPr>
          <w:lang w:val="ro-RO"/>
        </w:rPr>
      </w:pPr>
    </w:p>
    <w:p w14:paraId="5F9BFE89" w14:textId="77777777" w:rsidR="00BF1C71" w:rsidRDefault="00BF1C71">
      <w:pPr>
        <w:spacing w:line="240" w:lineRule="atLeast"/>
        <w:rPr>
          <w:lang w:val="ro-RO"/>
        </w:rPr>
      </w:pPr>
    </w:p>
    <w:p w14:paraId="7E80A6C8" w14:textId="77777777" w:rsidR="00BF1C71" w:rsidRDefault="00A57421">
      <w:pPr>
        <w:keepNext/>
        <w:suppressLineNumbers/>
        <w:spacing w:line="240" w:lineRule="atLeast"/>
        <w:outlineLvl w:val="1"/>
        <w:rPr>
          <w:lang w:val="ro-RO"/>
        </w:rPr>
      </w:pPr>
      <w:r>
        <w:rPr>
          <w:b/>
          <w:lang w:val="ro-RO"/>
        </w:rPr>
        <w:t>7.</w:t>
      </w:r>
      <w:r>
        <w:rPr>
          <w:b/>
          <w:lang w:val="ro-RO"/>
        </w:rPr>
        <w:tab/>
        <w:t>DEŢINĂTORUL AUTORIZAŢIEI DE PUNERE PE PIAŢĂ</w:t>
      </w:r>
    </w:p>
    <w:p w14:paraId="288B3EC5" w14:textId="77777777" w:rsidR="00BF1C71" w:rsidRDefault="00BF1C71">
      <w:pPr>
        <w:keepNext/>
        <w:suppressLineNumbers/>
        <w:spacing w:line="240" w:lineRule="atLeast"/>
        <w:rPr>
          <w:lang w:val="ro-RO"/>
        </w:rPr>
      </w:pPr>
    </w:p>
    <w:p w14:paraId="00F3C5A4"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Bayer AG</w:t>
      </w:r>
    </w:p>
    <w:p w14:paraId="22F1CF4A"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51368 Leverkusen</w:t>
      </w:r>
    </w:p>
    <w:p w14:paraId="31AA11E4" w14:textId="77777777" w:rsidR="00BF1C71" w:rsidRDefault="00A57421">
      <w:pPr>
        <w:keepNext/>
        <w:keepLines/>
        <w:tabs>
          <w:tab w:val="clear" w:pos="567"/>
        </w:tabs>
        <w:spacing w:line="240" w:lineRule="atLeast"/>
        <w:rPr>
          <w:lang w:val="ro-RO"/>
        </w:rPr>
      </w:pPr>
      <w:r>
        <w:rPr>
          <w:lang w:val="ro-RO"/>
        </w:rPr>
        <w:t>Germania</w:t>
      </w:r>
    </w:p>
    <w:p w14:paraId="647D2C28" w14:textId="77777777" w:rsidR="00BF1C71" w:rsidRDefault="00BF1C71">
      <w:pPr>
        <w:spacing w:line="240" w:lineRule="atLeast"/>
        <w:rPr>
          <w:lang w:val="ro-RO"/>
        </w:rPr>
      </w:pPr>
    </w:p>
    <w:p w14:paraId="3113F84D" w14:textId="77777777" w:rsidR="00BF1C71" w:rsidRDefault="00BF1C71">
      <w:pPr>
        <w:spacing w:line="240" w:lineRule="atLeast"/>
        <w:rPr>
          <w:lang w:val="ro-RO"/>
        </w:rPr>
      </w:pPr>
    </w:p>
    <w:p w14:paraId="66296435" w14:textId="77777777" w:rsidR="00BF1C71" w:rsidRDefault="00A57421">
      <w:pPr>
        <w:keepNext/>
        <w:outlineLvl w:val="1"/>
        <w:rPr>
          <w:lang w:val="ro-RO"/>
        </w:rPr>
      </w:pPr>
      <w:r>
        <w:rPr>
          <w:b/>
          <w:lang w:val="ro-RO"/>
        </w:rPr>
        <w:t>8.</w:t>
      </w:r>
      <w:r>
        <w:rPr>
          <w:b/>
          <w:lang w:val="ro-RO"/>
        </w:rPr>
        <w:tab/>
        <w:t>NUMĂRUL(ELE) AUTORIZAŢIEI DE PUNERE PE PIAŢĂ</w:t>
      </w:r>
    </w:p>
    <w:p w14:paraId="5CF634F8" w14:textId="77777777" w:rsidR="00BF1C71" w:rsidRDefault="00BF1C71">
      <w:pPr>
        <w:keepNext/>
        <w:rPr>
          <w:lang w:val="ro-RO"/>
        </w:rPr>
      </w:pPr>
    </w:p>
    <w:p w14:paraId="6C5B07A0" w14:textId="77777777" w:rsidR="00BF1C71" w:rsidRDefault="00A57421">
      <w:pPr>
        <w:keepNext/>
        <w:suppressLineNumbers/>
        <w:spacing w:line="240" w:lineRule="atLeast"/>
        <w:rPr>
          <w:iCs/>
          <w:u w:val="single"/>
          <w:lang w:val="ro-RO"/>
        </w:rPr>
      </w:pPr>
      <w:r>
        <w:rPr>
          <w:u w:val="single"/>
          <w:lang w:val="ro-RO"/>
        </w:rPr>
        <w:t>Adempas 0,5 mg comprimate filmate</w:t>
      </w:r>
    </w:p>
    <w:p w14:paraId="7B4076CA" w14:textId="77777777" w:rsidR="00BF1C71" w:rsidRDefault="00A57421">
      <w:pPr>
        <w:keepNext/>
        <w:rPr>
          <w:noProof/>
          <w:lang w:val="pt-PT"/>
        </w:rPr>
      </w:pPr>
      <w:r>
        <w:rPr>
          <w:lang w:val="pt-PT"/>
        </w:rPr>
        <w:t>EU/1/13/907/001</w:t>
      </w:r>
    </w:p>
    <w:p w14:paraId="731A1259" w14:textId="77777777" w:rsidR="00BF1C71" w:rsidRDefault="00A57421">
      <w:pPr>
        <w:keepNext/>
        <w:rPr>
          <w:lang w:val="pt-PT"/>
        </w:rPr>
      </w:pPr>
      <w:r>
        <w:rPr>
          <w:lang w:val="pt-PT"/>
        </w:rPr>
        <w:t>EU/1/13/907/002</w:t>
      </w:r>
    </w:p>
    <w:p w14:paraId="4A3EE0FC" w14:textId="77777777" w:rsidR="00BF1C71" w:rsidRDefault="00A57421">
      <w:pPr>
        <w:keepNext/>
        <w:rPr>
          <w:noProof/>
          <w:lang w:val="pt-PT"/>
        </w:rPr>
      </w:pPr>
      <w:r>
        <w:rPr>
          <w:lang w:val="pt-PT"/>
        </w:rPr>
        <w:t>EU/1/13/907/003</w:t>
      </w:r>
    </w:p>
    <w:p w14:paraId="6949F8BD" w14:textId="77777777" w:rsidR="00BF1C71" w:rsidRDefault="00A57421">
      <w:pPr>
        <w:keepNext/>
        <w:rPr>
          <w:noProof/>
          <w:lang w:val="pt-PT"/>
        </w:rPr>
      </w:pPr>
      <w:r>
        <w:rPr>
          <w:lang w:val="pt-PT"/>
        </w:rPr>
        <w:t>EU/1/13/907/016</w:t>
      </w:r>
    </w:p>
    <w:p w14:paraId="55D858A7" w14:textId="77777777" w:rsidR="00BF1C71" w:rsidRDefault="00BF1C71">
      <w:pPr>
        <w:rPr>
          <w:lang w:val="ro-RO"/>
        </w:rPr>
      </w:pPr>
    </w:p>
    <w:p w14:paraId="67CDF162" w14:textId="77777777" w:rsidR="00BF1C71" w:rsidRDefault="00A57421">
      <w:pPr>
        <w:suppressLineNumbers/>
        <w:spacing w:line="240" w:lineRule="atLeast"/>
        <w:rPr>
          <w:u w:val="single"/>
          <w:lang w:val="pt-PT"/>
        </w:rPr>
      </w:pPr>
      <w:r>
        <w:rPr>
          <w:u w:val="single"/>
          <w:lang w:val="pt-PT"/>
        </w:rPr>
        <w:t xml:space="preserve">Adempas 1 mg </w:t>
      </w:r>
      <w:r>
        <w:rPr>
          <w:u w:val="single"/>
          <w:lang w:val="ro-RO"/>
        </w:rPr>
        <w:t>comprimate filmate</w:t>
      </w:r>
    </w:p>
    <w:p w14:paraId="62B219F6" w14:textId="77777777" w:rsidR="00BF1C71" w:rsidRDefault="00A57421">
      <w:pPr>
        <w:keepNext/>
        <w:rPr>
          <w:noProof/>
          <w:lang w:val="pt-PT"/>
        </w:rPr>
      </w:pPr>
      <w:r>
        <w:rPr>
          <w:lang w:val="pt-PT"/>
        </w:rPr>
        <w:t>EU/1/13/907/004</w:t>
      </w:r>
    </w:p>
    <w:p w14:paraId="659AD8A4" w14:textId="77777777" w:rsidR="00BF1C71" w:rsidRDefault="00A57421">
      <w:pPr>
        <w:keepNext/>
        <w:rPr>
          <w:noProof/>
          <w:lang w:val="pt-PT"/>
        </w:rPr>
      </w:pPr>
      <w:r>
        <w:rPr>
          <w:lang w:val="pt-PT"/>
        </w:rPr>
        <w:t>EU/1/13/907/005</w:t>
      </w:r>
    </w:p>
    <w:p w14:paraId="00760976" w14:textId="77777777" w:rsidR="00BF1C71" w:rsidRDefault="00A57421">
      <w:pPr>
        <w:keepNext/>
        <w:rPr>
          <w:noProof/>
          <w:lang w:val="pt-PT"/>
        </w:rPr>
      </w:pPr>
      <w:r>
        <w:rPr>
          <w:lang w:val="pt-PT"/>
        </w:rPr>
        <w:t>EU/1/13/907/006</w:t>
      </w:r>
    </w:p>
    <w:p w14:paraId="4B55AD56" w14:textId="77777777" w:rsidR="00BF1C71" w:rsidRDefault="00A57421">
      <w:pPr>
        <w:keepNext/>
        <w:rPr>
          <w:noProof/>
          <w:lang w:val="pt-PT"/>
        </w:rPr>
      </w:pPr>
      <w:r>
        <w:rPr>
          <w:lang w:val="pt-PT"/>
        </w:rPr>
        <w:t>EU/1/13/907/017</w:t>
      </w:r>
    </w:p>
    <w:p w14:paraId="30E7A24C" w14:textId="77777777" w:rsidR="00BF1C71" w:rsidRDefault="00BF1C71">
      <w:pPr>
        <w:rPr>
          <w:iCs/>
          <w:noProof/>
          <w:lang w:val="pt-PT"/>
        </w:rPr>
      </w:pPr>
    </w:p>
    <w:p w14:paraId="414A0BAF" w14:textId="77777777" w:rsidR="00BF1C71" w:rsidRDefault="00A57421">
      <w:pPr>
        <w:keepNext/>
        <w:suppressLineNumbers/>
        <w:spacing w:line="240" w:lineRule="atLeast"/>
        <w:rPr>
          <w:u w:val="single"/>
          <w:lang w:val="pt-PT"/>
        </w:rPr>
      </w:pPr>
      <w:r>
        <w:rPr>
          <w:u w:val="single"/>
          <w:lang w:val="pt-PT"/>
        </w:rPr>
        <w:t xml:space="preserve">Adempas 1,5 mg </w:t>
      </w:r>
      <w:r>
        <w:rPr>
          <w:u w:val="single"/>
          <w:lang w:val="ro-RO"/>
        </w:rPr>
        <w:t>comprimate filmate</w:t>
      </w:r>
    </w:p>
    <w:p w14:paraId="50AF1CC1" w14:textId="77777777" w:rsidR="00BF1C71" w:rsidRDefault="00A57421">
      <w:pPr>
        <w:keepNext/>
        <w:rPr>
          <w:noProof/>
          <w:lang w:val="pt-PT"/>
        </w:rPr>
      </w:pPr>
      <w:r>
        <w:rPr>
          <w:lang w:val="pt-PT"/>
        </w:rPr>
        <w:t>EU/1/13/907/007</w:t>
      </w:r>
    </w:p>
    <w:p w14:paraId="68EEEC55" w14:textId="77777777" w:rsidR="00BF1C71" w:rsidRDefault="00A57421">
      <w:pPr>
        <w:keepNext/>
        <w:rPr>
          <w:noProof/>
          <w:lang w:val="pt-PT"/>
        </w:rPr>
      </w:pPr>
      <w:r>
        <w:rPr>
          <w:lang w:val="pt-PT"/>
        </w:rPr>
        <w:t>EU/1/13/907/008</w:t>
      </w:r>
    </w:p>
    <w:p w14:paraId="30ED5903" w14:textId="77777777" w:rsidR="00BF1C71" w:rsidRDefault="00A57421">
      <w:pPr>
        <w:keepNext/>
        <w:rPr>
          <w:noProof/>
          <w:lang w:val="pt-PT"/>
        </w:rPr>
      </w:pPr>
      <w:r>
        <w:rPr>
          <w:lang w:val="pt-PT"/>
        </w:rPr>
        <w:t>EU/1/13/907/009</w:t>
      </w:r>
    </w:p>
    <w:p w14:paraId="1C7CA3A8" w14:textId="77777777" w:rsidR="00BF1C71" w:rsidRDefault="00A57421">
      <w:pPr>
        <w:keepNext/>
        <w:rPr>
          <w:noProof/>
          <w:lang w:val="pt-PT"/>
        </w:rPr>
      </w:pPr>
      <w:r>
        <w:rPr>
          <w:lang w:val="pt-PT"/>
        </w:rPr>
        <w:t>EU/1/13/907/018</w:t>
      </w:r>
    </w:p>
    <w:p w14:paraId="749F1628" w14:textId="77777777" w:rsidR="00BF1C71" w:rsidRDefault="00BF1C71">
      <w:pPr>
        <w:rPr>
          <w:iCs/>
          <w:noProof/>
          <w:lang w:val="pt-PT"/>
        </w:rPr>
      </w:pPr>
    </w:p>
    <w:p w14:paraId="1621EA3B" w14:textId="77777777" w:rsidR="00BF1C71" w:rsidRDefault="00A57421">
      <w:pPr>
        <w:suppressLineNumbers/>
        <w:spacing w:line="240" w:lineRule="atLeast"/>
        <w:rPr>
          <w:u w:val="single"/>
          <w:lang w:val="pt-PT"/>
        </w:rPr>
      </w:pPr>
      <w:r>
        <w:rPr>
          <w:u w:val="single"/>
          <w:lang w:val="pt-PT"/>
        </w:rPr>
        <w:t xml:space="preserve">Adempas 2 mg </w:t>
      </w:r>
      <w:r>
        <w:rPr>
          <w:u w:val="single"/>
          <w:lang w:val="ro-RO"/>
        </w:rPr>
        <w:t>comprimate filmate</w:t>
      </w:r>
    </w:p>
    <w:p w14:paraId="2E2389EA" w14:textId="77777777" w:rsidR="00BF1C71" w:rsidRDefault="00A57421">
      <w:pPr>
        <w:keepNext/>
        <w:rPr>
          <w:noProof/>
          <w:lang w:val="pt-PT"/>
        </w:rPr>
      </w:pPr>
      <w:r>
        <w:rPr>
          <w:lang w:val="pt-PT"/>
        </w:rPr>
        <w:t>EU/1/13/907/010</w:t>
      </w:r>
    </w:p>
    <w:p w14:paraId="246E9D7E" w14:textId="77777777" w:rsidR="00BF1C71" w:rsidRDefault="00A57421">
      <w:pPr>
        <w:keepNext/>
        <w:rPr>
          <w:noProof/>
          <w:lang w:val="pt-PT"/>
        </w:rPr>
      </w:pPr>
      <w:r>
        <w:rPr>
          <w:lang w:val="pt-PT"/>
        </w:rPr>
        <w:t>EU/1/13/907/011</w:t>
      </w:r>
    </w:p>
    <w:p w14:paraId="429CA930" w14:textId="77777777" w:rsidR="00BF1C71" w:rsidRDefault="00A57421">
      <w:pPr>
        <w:keepNext/>
        <w:rPr>
          <w:noProof/>
          <w:lang w:val="pt-PT"/>
        </w:rPr>
      </w:pPr>
      <w:r>
        <w:rPr>
          <w:lang w:val="pt-PT"/>
        </w:rPr>
        <w:t>EU/1/13/907/012</w:t>
      </w:r>
    </w:p>
    <w:p w14:paraId="0F137C0B" w14:textId="77777777" w:rsidR="00BF1C71" w:rsidRDefault="00A57421">
      <w:pPr>
        <w:keepNext/>
        <w:rPr>
          <w:noProof/>
          <w:lang w:val="pt-PT"/>
        </w:rPr>
      </w:pPr>
      <w:r>
        <w:rPr>
          <w:lang w:val="pt-PT"/>
        </w:rPr>
        <w:t>EU/1/13/907/019</w:t>
      </w:r>
    </w:p>
    <w:p w14:paraId="798A7128" w14:textId="77777777" w:rsidR="00BF1C71" w:rsidRDefault="00BF1C71">
      <w:pPr>
        <w:rPr>
          <w:iCs/>
          <w:noProof/>
          <w:lang w:val="pt-PT"/>
        </w:rPr>
      </w:pPr>
    </w:p>
    <w:p w14:paraId="4F241074" w14:textId="77777777" w:rsidR="00BF1C71" w:rsidRDefault="00A57421">
      <w:pPr>
        <w:suppressLineNumbers/>
        <w:spacing w:line="240" w:lineRule="atLeast"/>
        <w:rPr>
          <w:iCs/>
          <w:noProof/>
          <w:u w:val="single"/>
          <w:lang w:val="pt-PT"/>
        </w:rPr>
      </w:pPr>
      <w:r>
        <w:rPr>
          <w:u w:val="single"/>
          <w:lang w:val="pt-PT"/>
        </w:rPr>
        <w:t xml:space="preserve">Adempas 2,5 mg </w:t>
      </w:r>
      <w:r>
        <w:rPr>
          <w:u w:val="single"/>
          <w:lang w:val="ro-RO"/>
        </w:rPr>
        <w:t>comprimate filmate</w:t>
      </w:r>
    </w:p>
    <w:p w14:paraId="359814F9" w14:textId="77777777" w:rsidR="00BF1C71" w:rsidRDefault="00A57421">
      <w:pPr>
        <w:keepNext/>
        <w:rPr>
          <w:noProof/>
          <w:lang w:val="pt-PT"/>
        </w:rPr>
      </w:pPr>
      <w:r>
        <w:rPr>
          <w:lang w:val="pt-PT"/>
        </w:rPr>
        <w:t>EU/1/13/907/013</w:t>
      </w:r>
    </w:p>
    <w:p w14:paraId="26695E57" w14:textId="77777777" w:rsidR="00BF1C71" w:rsidRDefault="00A57421">
      <w:pPr>
        <w:keepNext/>
        <w:rPr>
          <w:noProof/>
          <w:lang w:val="pt-PT"/>
        </w:rPr>
      </w:pPr>
      <w:r>
        <w:rPr>
          <w:lang w:val="pt-PT"/>
        </w:rPr>
        <w:t>EU/1/13/907/014</w:t>
      </w:r>
    </w:p>
    <w:p w14:paraId="3354E6D4" w14:textId="77777777" w:rsidR="00BF1C71" w:rsidRDefault="00A57421">
      <w:pPr>
        <w:keepNext/>
        <w:rPr>
          <w:noProof/>
          <w:lang w:val="pt-PT"/>
        </w:rPr>
      </w:pPr>
      <w:r>
        <w:rPr>
          <w:lang w:val="pt-PT"/>
        </w:rPr>
        <w:t>EU/1/13/907/015</w:t>
      </w:r>
    </w:p>
    <w:p w14:paraId="5B2827D5" w14:textId="77777777" w:rsidR="00BF1C71" w:rsidRDefault="00A57421">
      <w:pPr>
        <w:keepNext/>
        <w:rPr>
          <w:noProof/>
          <w:lang w:val="pt-PT"/>
        </w:rPr>
      </w:pPr>
      <w:r>
        <w:rPr>
          <w:lang w:val="pt-PT"/>
        </w:rPr>
        <w:t>EU/1/13/907/020</w:t>
      </w:r>
    </w:p>
    <w:p w14:paraId="2E8D07E6" w14:textId="77777777" w:rsidR="00BF1C71" w:rsidRDefault="00BF1C71">
      <w:pPr>
        <w:keepNext/>
        <w:rPr>
          <w:lang w:val="ro-RO"/>
        </w:rPr>
      </w:pPr>
    </w:p>
    <w:p w14:paraId="7374BD25" w14:textId="77777777" w:rsidR="00BF1C71" w:rsidRDefault="00BF1C71">
      <w:pPr>
        <w:spacing w:line="240" w:lineRule="atLeast"/>
        <w:rPr>
          <w:lang w:val="ro-RO"/>
        </w:rPr>
      </w:pPr>
    </w:p>
    <w:p w14:paraId="6089364A" w14:textId="77777777" w:rsidR="00BF1C71" w:rsidRDefault="00A57421">
      <w:pPr>
        <w:keepNext/>
        <w:outlineLvl w:val="1"/>
        <w:rPr>
          <w:lang w:val="ro-RO"/>
        </w:rPr>
      </w:pPr>
      <w:r>
        <w:rPr>
          <w:b/>
          <w:lang w:val="ro-RO"/>
        </w:rPr>
        <w:lastRenderedPageBreak/>
        <w:t>9.</w:t>
      </w:r>
      <w:r>
        <w:rPr>
          <w:b/>
          <w:lang w:val="ro-RO"/>
        </w:rPr>
        <w:tab/>
        <w:t>DATA PRIMEI AUTORIZĂRI SAU A REÎNNOIRII AUTORIZAŢIEI</w:t>
      </w:r>
    </w:p>
    <w:p w14:paraId="0AF4ACD9" w14:textId="77777777" w:rsidR="00BF1C71" w:rsidRDefault="00BF1C71">
      <w:pPr>
        <w:keepNext/>
        <w:rPr>
          <w:i/>
          <w:lang w:val="ro-RO"/>
        </w:rPr>
      </w:pPr>
    </w:p>
    <w:p w14:paraId="6797ACE3" w14:textId="77777777" w:rsidR="00BF1C71" w:rsidRDefault="00A57421">
      <w:pPr>
        <w:keepNext/>
        <w:rPr>
          <w:lang w:val="ro-RO"/>
        </w:rPr>
      </w:pPr>
      <w:r>
        <w:rPr>
          <w:lang w:val="ro-RO"/>
        </w:rPr>
        <w:t xml:space="preserve">Data primei autorizări: </w:t>
      </w:r>
      <w:r>
        <w:rPr>
          <w:lang w:val="it-IT"/>
        </w:rPr>
        <w:t>27 martie 2014</w:t>
      </w:r>
    </w:p>
    <w:p w14:paraId="40D0792D" w14:textId="77777777" w:rsidR="00BF1C71" w:rsidRDefault="00A57421">
      <w:pPr>
        <w:keepNext/>
        <w:rPr>
          <w:lang w:val="it-IT"/>
        </w:rPr>
      </w:pPr>
      <w:r>
        <w:rPr>
          <w:lang w:val="ro-RO"/>
        </w:rPr>
        <w:t xml:space="preserve">Data ultimei </w:t>
      </w:r>
      <w:r>
        <w:rPr>
          <w:lang w:val="it-IT"/>
        </w:rPr>
        <w:t>reînnoiri a autorizației</w:t>
      </w:r>
      <w:r>
        <w:rPr>
          <w:lang w:val="ro-RO"/>
        </w:rPr>
        <w:t xml:space="preserve">: </w:t>
      </w:r>
      <w:r>
        <w:rPr>
          <w:noProof/>
          <w:lang w:val="it-IT"/>
        </w:rPr>
        <w:t>18 ianuarie 2019</w:t>
      </w:r>
    </w:p>
    <w:p w14:paraId="18C57EBA" w14:textId="77777777" w:rsidR="00BF1C71" w:rsidRDefault="00BF1C71">
      <w:pPr>
        <w:spacing w:line="240" w:lineRule="atLeast"/>
        <w:rPr>
          <w:lang w:val="ro-RO"/>
        </w:rPr>
      </w:pPr>
    </w:p>
    <w:p w14:paraId="6B9B7511" w14:textId="77777777" w:rsidR="00BF1C71" w:rsidRDefault="00BF1C71">
      <w:pPr>
        <w:spacing w:line="240" w:lineRule="atLeast"/>
        <w:rPr>
          <w:lang w:val="ro-RO"/>
        </w:rPr>
      </w:pPr>
    </w:p>
    <w:p w14:paraId="45E702AA" w14:textId="77777777" w:rsidR="00BF1C71" w:rsidRDefault="00A57421">
      <w:pPr>
        <w:suppressLineNumbers/>
        <w:spacing w:line="240" w:lineRule="atLeast"/>
        <w:outlineLvl w:val="1"/>
        <w:rPr>
          <w:b/>
          <w:lang w:val="ro-RO"/>
        </w:rPr>
      </w:pPr>
      <w:r>
        <w:rPr>
          <w:b/>
          <w:lang w:val="ro-RO"/>
        </w:rPr>
        <w:t>10.</w:t>
      </w:r>
      <w:r>
        <w:rPr>
          <w:b/>
          <w:lang w:val="ro-RO"/>
        </w:rPr>
        <w:tab/>
        <w:t>DATA REVIZUIRII TEXTULUI</w:t>
      </w:r>
    </w:p>
    <w:p w14:paraId="4A5E0667" w14:textId="77777777" w:rsidR="00BF1C71" w:rsidRDefault="00BF1C71">
      <w:pPr>
        <w:suppressLineNumbers/>
        <w:spacing w:line="240" w:lineRule="atLeast"/>
        <w:rPr>
          <w:lang w:val="ro-RO"/>
        </w:rPr>
      </w:pPr>
    </w:p>
    <w:p w14:paraId="142884AC" w14:textId="77777777" w:rsidR="00BF1C71" w:rsidRDefault="00BF1C71">
      <w:pPr>
        <w:suppressLineNumbers/>
        <w:spacing w:line="240" w:lineRule="atLeast"/>
        <w:rPr>
          <w:lang w:val="ro-RO"/>
        </w:rPr>
      </w:pPr>
    </w:p>
    <w:p w14:paraId="7176797F" w14:textId="77777777" w:rsidR="00BF1C71" w:rsidRDefault="00BF1C71">
      <w:pPr>
        <w:spacing w:line="240" w:lineRule="atLeast"/>
        <w:rPr>
          <w:lang w:val="ro-RO"/>
        </w:rPr>
      </w:pPr>
    </w:p>
    <w:p w14:paraId="691FF41F" w14:textId="77777777" w:rsidR="00BF1C71" w:rsidRDefault="00A57421">
      <w:pPr>
        <w:tabs>
          <w:tab w:val="clear" w:pos="567"/>
        </w:tabs>
        <w:spacing w:line="240" w:lineRule="atLeast"/>
        <w:rPr>
          <w:lang w:val="ro-RO" w:eastAsia="de-DE"/>
        </w:rPr>
      </w:pPr>
      <w:r>
        <w:rPr>
          <w:lang w:val="ro-RO" w:eastAsia="de-DE"/>
        </w:rPr>
        <w:t>Informaţii detaliate privind acest medicament sunt disponibile pe site</w:t>
      </w:r>
      <w:r>
        <w:rPr>
          <w:lang w:val="ro-RO" w:eastAsia="de-DE"/>
        </w:rPr>
        <w:noBreakHyphen/>
        <w:t xml:space="preserve">ul Agenţiei Europene pentru Medicamente </w:t>
      </w:r>
      <w:r w:rsidR="00B15137">
        <w:fldChar w:fldCharType="begin"/>
      </w:r>
      <w:r w:rsidR="00B15137">
        <w:instrText>HYPERLINK "https://www.ema.europa.eu"</w:instrText>
      </w:r>
      <w:r w:rsidR="00B15137">
        <w:fldChar w:fldCharType="separate"/>
      </w:r>
      <w:r w:rsidR="00B15137" w:rsidRPr="00F41E7C">
        <w:rPr>
          <w:rStyle w:val="Hyperlink"/>
          <w:lang w:val="ro-RO" w:eastAsia="de-DE"/>
        </w:rPr>
        <w:t>https://www.ema.europa.eu</w:t>
      </w:r>
      <w:r w:rsidR="00B15137">
        <w:fldChar w:fldCharType="end"/>
      </w:r>
      <w:r>
        <w:rPr>
          <w:lang w:val="ro-RO" w:eastAsia="de-DE"/>
        </w:rPr>
        <w:t>.</w:t>
      </w:r>
    </w:p>
    <w:p w14:paraId="09E53430" w14:textId="77777777" w:rsidR="00BF1C71" w:rsidRDefault="00A57421">
      <w:pPr>
        <w:widowControl w:val="0"/>
        <w:suppressLineNumbers/>
        <w:spacing w:line="240" w:lineRule="atLeast"/>
        <w:outlineLvl w:val="1"/>
        <w:rPr>
          <w:lang w:val="ro-RO"/>
        </w:rPr>
      </w:pPr>
      <w:r>
        <w:rPr>
          <w:lang w:val="ro-RO" w:eastAsia="de-DE"/>
        </w:rPr>
        <w:br w:type="page"/>
      </w:r>
      <w:r>
        <w:rPr>
          <w:b/>
          <w:lang w:val="ro-RO"/>
        </w:rPr>
        <w:lastRenderedPageBreak/>
        <w:t>1.</w:t>
      </w:r>
      <w:r>
        <w:rPr>
          <w:b/>
          <w:lang w:val="ro-RO"/>
        </w:rPr>
        <w:tab/>
        <w:t>DENUMIREA COMERCIALĂ A MEDICAMENTULUI</w:t>
      </w:r>
    </w:p>
    <w:p w14:paraId="390FD0A2" w14:textId="77777777" w:rsidR="00BF1C71" w:rsidRDefault="00BF1C71">
      <w:pPr>
        <w:suppressLineNumbers/>
        <w:spacing w:line="240" w:lineRule="atLeast"/>
        <w:rPr>
          <w:iCs/>
          <w:lang w:val="ro-RO"/>
        </w:rPr>
      </w:pPr>
    </w:p>
    <w:p w14:paraId="2EC39D5C" w14:textId="77777777" w:rsidR="00BF1C71" w:rsidRDefault="00A57421">
      <w:pPr>
        <w:suppressLineNumbers/>
        <w:spacing w:line="240" w:lineRule="atLeast"/>
        <w:outlineLvl w:val="5"/>
        <w:rPr>
          <w:iCs/>
          <w:lang w:val="ro-RO"/>
        </w:rPr>
      </w:pPr>
      <w:r>
        <w:rPr>
          <w:lang w:val="ro-RO"/>
        </w:rPr>
        <w:t>Adempas 0,15 mg/ml granule pentru suspensie orală</w:t>
      </w:r>
    </w:p>
    <w:p w14:paraId="2178A957" w14:textId="77777777" w:rsidR="00BF1C71" w:rsidRDefault="00BF1C71">
      <w:pPr>
        <w:rPr>
          <w:iCs/>
          <w:lang w:val="ro-RO"/>
        </w:rPr>
      </w:pPr>
    </w:p>
    <w:p w14:paraId="2D053D0F" w14:textId="77777777" w:rsidR="00BF1C71" w:rsidRDefault="00BF1C71">
      <w:pPr>
        <w:spacing w:line="240" w:lineRule="atLeast"/>
        <w:rPr>
          <w:iCs/>
          <w:lang w:val="ro-RO"/>
        </w:rPr>
      </w:pPr>
    </w:p>
    <w:p w14:paraId="3D0422BE" w14:textId="77777777" w:rsidR="00BF1C71" w:rsidRDefault="00A57421">
      <w:pPr>
        <w:widowControl w:val="0"/>
        <w:suppressLineNumbers/>
        <w:spacing w:line="240" w:lineRule="atLeast"/>
        <w:outlineLvl w:val="1"/>
        <w:rPr>
          <w:lang w:val="ro-RO"/>
        </w:rPr>
      </w:pPr>
      <w:r>
        <w:rPr>
          <w:b/>
          <w:lang w:val="ro-RO"/>
        </w:rPr>
        <w:t>2.</w:t>
      </w:r>
      <w:r>
        <w:rPr>
          <w:b/>
          <w:lang w:val="ro-RO"/>
        </w:rPr>
        <w:tab/>
        <w:t>COMPOZIŢIA CALITATIVĂ ŞI CANTITATIVĂ</w:t>
      </w:r>
    </w:p>
    <w:p w14:paraId="62B5B900" w14:textId="77777777" w:rsidR="00BF1C71" w:rsidRDefault="00BF1C71">
      <w:pPr>
        <w:suppressLineNumbers/>
        <w:spacing w:line="240" w:lineRule="atLeast"/>
        <w:rPr>
          <w:lang w:val="ro-RO"/>
        </w:rPr>
      </w:pPr>
    </w:p>
    <w:p w14:paraId="70871701" w14:textId="77777777" w:rsidR="00BF1C71" w:rsidRDefault="00A57421">
      <w:pPr>
        <w:pStyle w:val="BayerBodyTextFull"/>
        <w:spacing w:before="0" w:after="0" w:line="240" w:lineRule="atLeast"/>
        <w:rPr>
          <w:sz w:val="22"/>
          <w:szCs w:val="22"/>
          <w:lang w:val="ro-RO"/>
        </w:rPr>
      </w:pPr>
      <w:r>
        <w:rPr>
          <w:sz w:val="22"/>
          <w:szCs w:val="22"/>
          <w:lang w:val="ro-RO"/>
        </w:rPr>
        <w:t>După reconstituirea cu apă, suspensia orală conține riociguat 0,15 mg per ml.</w:t>
      </w:r>
    </w:p>
    <w:p w14:paraId="098A71AF" w14:textId="77777777" w:rsidR="00BF1C71" w:rsidRDefault="00BF1C71">
      <w:pPr>
        <w:pStyle w:val="BayerBodyTextFull"/>
        <w:spacing w:before="0" w:after="0" w:line="240" w:lineRule="atLeast"/>
        <w:rPr>
          <w:sz w:val="22"/>
          <w:szCs w:val="22"/>
          <w:lang w:val="ro-RO"/>
        </w:rPr>
      </w:pPr>
    </w:p>
    <w:p w14:paraId="1F3804D8" w14:textId="77777777" w:rsidR="00BF1C71" w:rsidRDefault="00A57421">
      <w:pPr>
        <w:pStyle w:val="EMEAEnBodyText"/>
        <w:suppressLineNumbers/>
        <w:autoSpaceDE w:val="0"/>
        <w:autoSpaceDN w:val="0"/>
        <w:adjustRightInd w:val="0"/>
        <w:spacing w:before="0" w:after="0" w:line="240" w:lineRule="atLeast"/>
        <w:jc w:val="left"/>
        <w:rPr>
          <w:szCs w:val="22"/>
          <w:lang w:val="ro-RO"/>
        </w:rPr>
      </w:pPr>
      <w:r>
        <w:rPr>
          <w:szCs w:val="22"/>
          <w:u w:val="single"/>
          <w:lang w:val="ro-RO"/>
        </w:rPr>
        <w:t>Excipient cu efect cunoscut</w:t>
      </w:r>
    </w:p>
    <w:p w14:paraId="431E83C6" w14:textId="77777777" w:rsidR="00BF1C71" w:rsidRDefault="00BF1C71">
      <w:pPr>
        <w:pStyle w:val="EMEAEnBodyText"/>
        <w:suppressLineNumbers/>
        <w:autoSpaceDE w:val="0"/>
        <w:autoSpaceDN w:val="0"/>
        <w:adjustRightInd w:val="0"/>
        <w:spacing w:before="0" w:after="0" w:line="240" w:lineRule="atLeast"/>
        <w:jc w:val="left"/>
        <w:rPr>
          <w:szCs w:val="22"/>
          <w:lang w:val="ro-RO"/>
        </w:rPr>
      </w:pPr>
    </w:p>
    <w:p w14:paraId="04B20A57" w14:textId="77777777" w:rsidR="00BF1C71" w:rsidRDefault="00A57421">
      <w:pPr>
        <w:suppressLineNumbers/>
        <w:spacing w:line="240" w:lineRule="atLeast"/>
        <w:rPr>
          <w:lang w:val="ro-RO"/>
        </w:rPr>
      </w:pPr>
      <w:r>
        <w:rPr>
          <w:lang w:val="ro-RO"/>
        </w:rPr>
        <w:t>Fiecare ml de suspensie orală conține benzoat de sodiu 1,8 mg (E 211) (vezi pct. 4.4).</w:t>
      </w:r>
    </w:p>
    <w:p w14:paraId="3D43630E" w14:textId="77777777" w:rsidR="00BF1C71" w:rsidRDefault="00BF1C71">
      <w:pPr>
        <w:rPr>
          <w:lang w:val="ro-RO"/>
        </w:rPr>
      </w:pPr>
    </w:p>
    <w:p w14:paraId="5D3BD372" w14:textId="77777777" w:rsidR="00BF1C71" w:rsidRDefault="00A57421">
      <w:pPr>
        <w:suppressLineNumbers/>
        <w:spacing w:line="240" w:lineRule="atLeast"/>
        <w:rPr>
          <w:lang w:val="ro-RO"/>
        </w:rPr>
      </w:pPr>
      <w:r>
        <w:rPr>
          <w:lang w:val="ro-RO"/>
        </w:rPr>
        <w:t>Pentru lista tuturor excipienţilor, vezi pct. 6.1.</w:t>
      </w:r>
    </w:p>
    <w:p w14:paraId="5B2BA191" w14:textId="77777777" w:rsidR="00BF1C71" w:rsidRDefault="00BF1C71">
      <w:pPr>
        <w:rPr>
          <w:lang w:val="ro-RO"/>
        </w:rPr>
      </w:pPr>
    </w:p>
    <w:p w14:paraId="33E219C2" w14:textId="77777777" w:rsidR="00BF1C71" w:rsidRDefault="00BF1C71">
      <w:pPr>
        <w:rPr>
          <w:lang w:val="ro-RO"/>
        </w:rPr>
      </w:pPr>
    </w:p>
    <w:p w14:paraId="0402F867" w14:textId="77777777" w:rsidR="00BF1C71" w:rsidRDefault="00A57421">
      <w:pPr>
        <w:keepNext/>
        <w:suppressLineNumbers/>
        <w:spacing w:line="240" w:lineRule="atLeast"/>
        <w:outlineLvl w:val="1"/>
        <w:rPr>
          <w:caps/>
          <w:lang w:val="ro-RO"/>
        </w:rPr>
      </w:pPr>
      <w:r>
        <w:rPr>
          <w:b/>
          <w:lang w:val="ro-RO"/>
        </w:rPr>
        <w:t>3.</w:t>
      </w:r>
      <w:r>
        <w:rPr>
          <w:b/>
          <w:lang w:val="ro-RO"/>
        </w:rPr>
        <w:tab/>
        <w:t>FORMA FARMACEUTICĂ</w:t>
      </w:r>
    </w:p>
    <w:p w14:paraId="0100417E" w14:textId="77777777" w:rsidR="00BF1C71" w:rsidRDefault="00BF1C71">
      <w:pPr>
        <w:keepNext/>
        <w:suppressLineNumbers/>
        <w:autoSpaceDE w:val="0"/>
        <w:autoSpaceDN w:val="0"/>
        <w:adjustRightInd w:val="0"/>
        <w:spacing w:line="240" w:lineRule="atLeast"/>
        <w:rPr>
          <w:lang w:val="ro-RO"/>
        </w:rPr>
      </w:pPr>
    </w:p>
    <w:p w14:paraId="01DD297D" w14:textId="77777777" w:rsidR="00BF1C71" w:rsidRDefault="00A57421">
      <w:pPr>
        <w:pStyle w:val="BayerBodyTextFull"/>
        <w:spacing w:before="0" w:after="0" w:line="240" w:lineRule="atLeast"/>
        <w:rPr>
          <w:sz w:val="22"/>
          <w:szCs w:val="22"/>
          <w:lang w:val="ro-RO"/>
        </w:rPr>
      </w:pPr>
      <w:r>
        <w:rPr>
          <w:sz w:val="22"/>
          <w:szCs w:val="22"/>
          <w:lang w:val="ro-RO"/>
        </w:rPr>
        <w:t>Granule pentru suspensie orală.</w:t>
      </w:r>
    </w:p>
    <w:p w14:paraId="1C8D420E" w14:textId="77777777" w:rsidR="00BF1C71" w:rsidRDefault="00A57421">
      <w:pPr>
        <w:pStyle w:val="BayerBodyTextFull"/>
        <w:spacing w:before="0" w:after="0" w:line="240" w:lineRule="atLeast"/>
        <w:rPr>
          <w:sz w:val="22"/>
          <w:szCs w:val="22"/>
          <w:lang w:val="ro-RO"/>
        </w:rPr>
      </w:pPr>
      <w:r>
        <w:rPr>
          <w:sz w:val="22"/>
          <w:szCs w:val="22"/>
          <w:lang w:val="ro-RO"/>
        </w:rPr>
        <w:t>Granule albe până la alb-gălbui.</w:t>
      </w:r>
    </w:p>
    <w:p w14:paraId="722BE76A" w14:textId="77777777" w:rsidR="00BF1C71" w:rsidRDefault="00BF1C71">
      <w:pPr>
        <w:rPr>
          <w:lang w:val="ro-RO"/>
        </w:rPr>
      </w:pPr>
    </w:p>
    <w:p w14:paraId="1959B446" w14:textId="77777777" w:rsidR="00BF1C71" w:rsidRDefault="00BF1C71">
      <w:pPr>
        <w:rPr>
          <w:lang w:val="ro-RO"/>
        </w:rPr>
      </w:pPr>
    </w:p>
    <w:p w14:paraId="2165ACBC" w14:textId="77777777" w:rsidR="00BF1C71" w:rsidRDefault="00A57421">
      <w:pPr>
        <w:keepNext/>
        <w:suppressLineNumbers/>
        <w:spacing w:line="240" w:lineRule="atLeast"/>
        <w:outlineLvl w:val="1"/>
        <w:rPr>
          <w:caps/>
          <w:lang w:val="ro-RO"/>
        </w:rPr>
      </w:pPr>
      <w:r>
        <w:rPr>
          <w:b/>
          <w:caps/>
          <w:lang w:val="ro-RO"/>
        </w:rPr>
        <w:t>4.</w:t>
      </w:r>
      <w:r>
        <w:rPr>
          <w:b/>
          <w:caps/>
          <w:lang w:val="ro-RO"/>
        </w:rPr>
        <w:tab/>
      </w:r>
      <w:r>
        <w:rPr>
          <w:b/>
          <w:lang w:val="ro-RO"/>
        </w:rPr>
        <w:t>DATE CLINICE</w:t>
      </w:r>
    </w:p>
    <w:p w14:paraId="54A070D4" w14:textId="77777777" w:rsidR="00BF1C71" w:rsidRDefault="00BF1C71">
      <w:pPr>
        <w:keepNext/>
        <w:suppressLineNumbers/>
        <w:spacing w:line="240" w:lineRule="atLeast"/>
        <w:rPr>
          <w:lang w:val="ro-RO"/>
        </w:rPr>
      </w:pPr>
    </w:p>
    <w:p w14:paraId="2A154843" w14:textId="77777777" w:rsidR="00BF1C71" w:rsidRDefault="00A57421">
      <w:pPr>
        <w:keepNext/>
        <w:suppressLineNumbers/>
        <w:spacing w:line="240" w:lineRule="atLeast"/>
        <w:outlineLvl w:val="2"/>
        <w:rPr>
          <w:lang w:val="ro-RO"/>
        </w:rPr>
      </w:pPr>
      <w:r>
        <w:rPr>
          <w:b/>
          <w:lang w:val="ro-RO"/>
        </w:rPr>
        <w:t>4.1</w:t>
      </w:r>
      <w:r>
        <w:rPr>
          <w:b/>
          <w:lang w:val="ro-RO"/>
        </w:rPr>
        <w:tab/>
        <w:t>Indicaţii terapeutice</w:t>
      </w:r>
    </w:p>
    <w:p w14:paraId="0D82049D" w14:textId="77777777" w:rsidR="00BF1C71" w:rsidRDefault="00BF1C71">
      <w:pPr>
        <w:keepNext/>
        <w:suppressLineNumbers/>
        <w:spacing w:line="240" w:lineRule="atLeast"/>
        <w:rPr>
          <w:lang w:val="ro-RO"/>
        </w:rPr>
      </w:pPr>
    </w:p>
    <w:p w14:paraId="4FF7BF72" w14:textId="77777777" w:rsidR="00BF1C71" w:rsidRDefault="00A57421">
      <w:pPr>
        <w:keepNext/>
        <w:autoSpaceDE w:val="0"/>
        <w:autoSpaceDN w:val="0"/>
        <w:rPr>
          <w:lang w:val="ro-RO"/>
        </w:rPr>
      </w:pPr>
      <w:r>
        <w:rPr>
          <w:lang w:val="ro-RO"/>
        </w:rPr>
        <w:t>Adempas este indicat pentru tratamentul hipertensiunii arteriale pulmonare (HAP) la pacienți copii și adolescenți cu vârsta de 6 și mai puțin de 18 ani cu clasa funcțională OMS (FC) II</w:t>
      </w:r>
      <w:r>
        <w:rPr>
          <w:lang w:val="ro-RO"/>
        </w:rPr>
        <w:noBreakHyphen/>
        <w:t>III, în asociere cu antagoniști ai receptorilor de endotelină (vezi pct. 5.1).</w:t>
      </w:r>
    </w:p>
    <w:p w14:paraId="6E784C08" w14:textId="77777777" w:rsidR="00BF1C71" w:rsidRDefault="00BF1C71">
      <w:pPr>
        <w:spacing w:line="240" w:lineRule="atLeast"/>
        <w:rPr>
          <w:lang w:val="ro-RO"/>
        </w:rPr>
      </w:pPr>
    </w:p>
    <w:p w14:paraId="1809C406" w14:textId="77777777" w:rsidR="00BF1C71" w:rsidRDefault="00A57421">
      <w:pPr>
        <w:keepNext/>
        <w:suppressLineNumbers/>
        <w:spacing w:line="240" w:lineRule="atLeast"/>
        <w:outlineLvl w:val="2"/>
        <w:rPr>
          <w:b/>
          <w:lang w:val="ro-RO"/>
        </w:rPr>
      </w:pPr>
      <w:r>
        <w:rPr>
          <w:b/>
          <w:lang w:val="ro-RO"/>
        </w:rPr>
        <w:t>4.2</w:t>
      </w:r>
      <w:r>
        <w:rPr>
          <w:b/>
          <w:lang w:val="ro-RO"/>
        </w:rPr>
        <w:tab/>
        <w:t>Doze şi mod de administrare</w:t>
      </w:r>
    </w:p>
    <w:p w14:paraId="49B1CA0F" w14:textId="77777777" w:rsidR="00BF1C71" w:rsidRDefault="00BF1C71">
      <w:pPr>
        <w:keepNext/>
        <w:suppressLineNumbers/>
        <w:spacing w:line="240" w:lineRule="atLeast"/>
        <w:rPr>
          <w:i/>
          <w:iCs/>
          <w:lang w:val="ro-RO"/>
        </w:rPr>
      </w:pPr>
    </w:p>
    <w:p w14:paraId="44A17DE9" w14:textId="77777777" w:rsidR="00BF1C71" w:rsidRDefault="00A57421">
      <w:pPr>
        <w:keepNext/>
        <w:rPr>
          <w:lang w:val="ro-RO" w:bidi="he-IL"/>
        </w:rPr>
      </w:pPr>
      <w:r>
        <w:rPr>
          <w:lang w:val="ro-RO" w:bidi="he-IL"/>
        </w:rPr>
        <w:t xml:space="preserve">Tratamentul trebuie </w:t>
      </w:r>
      <w:r w:rsidR="00BC1686">
        <w:rPr>
          <w:lang w:val="ro-RO" w:bidi="he-IL"/>
        </w:rPr>
        <w:t>ini</w:t>
      </w:r>
      <w:r w:rsidR="006B4653">
        <w:rPr>
          <w:lang w:val="ro-RO"/>
        </w:rPr>
        <w:t>țiat</w:t>
      </w:r>
      <w:r>
        <w:rPr>
          <w:lang w:val="ro-RO" w:bidi="he-IL"/>
        </w:rPr>
        <w:t xml:space="preserve"> şi </w:t>
      </w:r>
      <w:r w:rsidR="00501166">
        <w:rPr>
          <w:lang w:val="ro-RO" w:bidi="he-IL"/>
        </w:rPr>
        <w:t>monitorizat</w:t>
      </w:r>
      <w:r>
        <w:rPr>
          <w:lang w:val="ro-RO" w:bidi="he-IL"/>
        </w:rPr>
        <w:t xml:space="preserve"> de către un medic cu experienţă în tratamentul HAP. Greutatea corporală a copilului și tensiunea arterială sistolică trebuie monitorizate, iar doza trebuie verificată în mod regulat.</w:t>
      </w:r>
    </w:p>
    <w:p w14:paraId="02683308" w14:textId="77777777" w:rsidR="00BF1C71" w:rsidRDefault="00BF1C71">
      <w:pPr>
        <w:rPr>
          <w:u w:val="single"/>
          <w:lang w:val="ro-RO"/>
        </w:rPr>
      </w:pPr>
    </w:p>
    <w:p w14:paraId="727A7625" w14:textId="77777777" w:rsidR="00BF1C71" w:rsidRDefault="00A57421">
      <w:pPr>
        <w:keepNext/>
        <w:suppressLineNumbers/>
        <w:spacing w:line="240" w:lineRule="atLeast"/>
        <w:rPr>
          <w:bCs/>
          <w:u w:val="single"/>
          <w:lang w:val="ro-RO"/>
        </w:rPr>
      </w:pPr>
      <w:r>
        <w:rPr>
          <w:bCs/>
          <w:u w:val="single"/>
          <w:lang w:val="ro-RO"/>
        </w:rPr>
        <w:t>Doze</w:t>
      </w:r>
    </w:p>
    <w:p w14:paraId="5F136B25" w14:textId="77777777" w:rsidR="00BF1C71" w:rsidRDefault="00BF1C71">
      <w:pPr>
        <w:keepNext/>
        <w:rPr>
          <w:lang w:val="ro-RO"/>
        </w:rPr>
      </w:pPr>
    </w:p>
    <w:p w14:paraId="07024509" w14:textId="77777777" w:rsidR="002332CB" w:rsidRPr="00F41E7C" w:rsidRDefault="002332CB" w:rsidP="002332CB">
      <w:pPr>
        <w:keepNext/>
        <w:tabs>
          <w:tab w:val="clear" w:pos="567"/>
        </w:tabs>
        <w:spacing w:line="240" w:lineRule="atLeast"/>
        <w:rPr>
          <w:lang w:val="ro-RO"/>
        </w:rPr>
      </w:pPr>
      <w:r w:rsidRPr="00F41E7C">
        <w:rPr>
          <w:lang w:val="ro-RO"/>
        </w:rPr>
        <w:t>Pacienți copii și adolescenți cu HAP (cu vârsta între 6 și mai puțin de 18 ani, cu o greutate corporală mai mică de 50 kg.)</w:t>
      </w:r>
    </w:p>
    <w:p w14:paraId="7D1F0E88" w14:textId="77777777" w:rsidR="002332CB" w:rsidRDefault="002332CB">
      <w:pPr>
        <w:keepNext/>
        <w:rPr>
          <w:lang w:val="ro-RO"/>
        </w:rPr>
      </w:pPr>
    </w:p>
    <w:p w14:paraId="2B7D7450" w14:textId="77777777" w:rsidR="00BF1C71" w:rsidRPr="00F41E7C" w:rsidRDefault="00A57421">
      <w:pPr>
        <w:keepNext/>
        <w:tabs>
          <w:tab w:val="clear" w:pos="567"/>
        </w:tabs>
        <w:spacing w:line="240" w:lineRule="atLeast"/>
        <w:rPr>
          <w:i/>
          <w:iCs/>
          <w:lang w:val="ro-RO"/>
        </w:rPr>
      </w:pPr>
      <w:r w:rsidRPr="00F41E7C">
        <w:rPr>
          <w:i/>
          <w:iCs/>
          <w:lang w:val="ro-RO"/>
        </w:rPr>
        <w:t>Doza inițială</w:t>
      </w:r>
    </w:p>
    <w:p w14:paraId="06E3F31D" w14:textId="77777777" w:rsidR="00BF1C71" w:rsidRDefault="00BF1C71">
      <w:pPr>
        <w:keepNext/>
        <w:tabs>
          <w:tab w:val="clear" w:pos="567"/>
        </w:tabs>
        <w:spacing w:line="240" w:lineRule="atLeast"/>
        <w:rPr>
          <w:u w:val="single"/>
          <w:lang w:val="ro-RO"/>
        </w:rPr>
      </w:pPr>
    </w:p>
    <w:p w14:paraId="71F24F09" w14:textId="77777777" w:rsidR="00BF1C71" w:rsidRDefault="00A57421">
      <w:pPr>
        <w:keepNext/>
        <w:tabs>
          <w:tab w:val="clear" w:pos="567"/>
        </w:tabs>
        <w:spacing w:line="240" w:lineRule="atLeast"/>
        <w:rPr>
          <w:lang w:val="ro-RO" w:bidi="he-IL"/>
        </w:rPr>
      </w:pPr>
      <w:r>
        <w:rPr>
          <w:lang w:val="ro-RO"/>
        </w:rPr>
        <w:t>Pacienții vor începe cu o doză de riociguat ajustată în funcție de greutatea corporală, administrată sub formă de suspensie orală</w:t>
      </w:r>
      <w:r w:rsidR="002F6A44">
        <w:rPr>
          <w:lang w:val="ro-RO"/>
        </w:rPr>
        <w:t xml:space="preserve"> (vezi Tabelul 1)</w:t>
      </w:r>
      <w:r>
        <w:rPr>
          <w:lang w:val="ro-RO"/>
        </w:rPr>
        <w:t>, pentru a obține expuneri sistemice echivalente cu doza inițială la adulți (1,0 mg de 3 ori pe zi). Suspensia orală trebuie luată de 3 ori pe zi, la intervale de aproximativ 6 până la 8 ore</w:t>
      </w:r>
      <w:r w:rsidR="00795FB0">
        <w:rPr>
          <w:lang w:val="ro-RO"/>
        </w:rPr>
        <w:t>.</w:t>
      </w:r>
      <w:r>
        <w:rPr>
          <w:lang w:val="ro-RO"/>
        </w:rPr>
        <w:t xml:space="preserve"> </w:t>
      </w:r>
    </w:p>
    <w:p w14:paraId="77CF129D" w14:textId="77777777" w:rsidR="00BF1C71" w:rsidRDefault="00BF1C71">
      <w:pPr>
        <w:rPr>
          <w:lang w:val="ro-RO"/>
        </w:rPr>
      </w:pPr>
    </w:p>
    <w:p w14:paraId="5E0A0519" w14:textId="77777777" w:rsidR="00BF1C71" w:rsidRPr="00F41E7C" w:rsidRDefault="00A57421">
      <w:pPr>
        <w:keepNext/>
        <w:keepLines/>
        <w:rPr>
          <w:i/>
          <w:iCs/>
          <w:lang w:val="ro-RO"/>
        </w:rPr>
      </w:pPr>
      <w:r w:rsidRPr="00F41E7C">
        <w:rPr>
          <w:i/>
          <w:iCs/>
          <w:lang w:val="ro-RO"/>
        </w:rPr>
        <w:t>Titrare</w:t>
      </w:r>
    </w:p>
    <w:p w14:paraId="417277DC" w14:textId="77777777" w:rsidR="00485E76" w:rsidRDefault="00485E76">
      <w:pPr>
        <w:keepNext/>
        <w:keepLines/>
        <w:rPr>
          <w:lang w:val="ro-RO"/>
        </w:rPr>
      </w:pPr>
    </w:p>
    <w:p w14:paraId="5F6CFC5A" w14:textId="77777777" w:rsidR="00BF1C71" w:rsidRPr="00F41E7C" w:rsidRDefault="00A57421">
      <w:pPr>
        <w:rPr>
          <w:bCs/>
          <w:lang w:val="ro-RO" w:bidi="he-IL"/>
        </w:rPr>
      </w:pPr>
      <w:r w:rsidRPr="00F41E7C">
        <w:rPr>
          <w:bCs/>
          <w:lang w:val="ro-RO" w:bidi="he-IL"/>
        </w:rPr>
        <w:t>Schema de titrare</w:t>
      </w:r>
    </w:p>
    <w:p w14:paraId="7319E2D5" w14:textId="77777777" w:rsidR="00BF1C71" w:rsidRDefault="00BF1C71">
      <w:pPr>
        <w:rPr>
          <w:bCs/>
          <w:i/>
          <w:iCs/>
          <w:lang w:val="ro-RO" w:bidi="he-IL"/>
        </w:rPr>
      </w:pPr>
    </w:p>
    <w:p w14:paraId="431FF2ED" w14:textId="77777777" w:rsidR="00BF1C71" w:rsidRDefault="00A57421">
      <w:pPr>
        <w:rPr>
          <w:lang w:val="ro-RO"/>
        </w:rPr>
      </w:pPr>
      <w:r>
        <w:rPr>
          <w:lang w:val="ro-RO"/>
        </w:rPr>
        <w:t>Titrarea dozei de riociguat trebuie efectuată în funcție de tensiunea arterială sistolică a pacientului , la latitudinea profesionistului din domeniul sănătății</w:t>
      </w:r>
      <w:r w:rsidR="009F5A5C">
        <w:rPr>
          <w:lang w:val="ro-RO"/>
        </w:rPr>
        <w:t xml:space="preserve"> responsabil de tratament</w:t>
      </w:r>
      <w:r>
        <w:rPr>
          <w:lang w:val="ro-RO"/>
        </w:rPr>
        <w:t>.</w:t>
      </w:r>
    </w:p>
    <w:p w14:paraId="3BB73727" w14:textId="77777777" w:rsidR="00BF1C71" w:rsidRDefault="00BF1C71">
      <w:pPr>
        <w:rPr>
          <w:lang w:val="ro-RO"/>
        </w:rPr>
      </w:pPr>
    </w:p>
    <w:p w14:paraId="7ECBB0D3" w14:textId="77777777" w:rsidR="00BF1C71" w:rsidRDefault="00A57421">
      <w:pPr>
        <w:rPr>
          <w:lang w:val="ro-RO"/>
        </w:rPr>
      </w:pPr>
      <w:r>
        <w:rPr>
          <w:lang w:val="ro-RO"/>
        </w:rPr>
        <w:lastRenderedPageBreak/>
        <w:t xml:space="preserve">Doza trebuie crescută cu un echivalent ajustat în funcție de greutatea corporală de 0,5 mg de 3 ori pe zi pentru suspensia orală la intervale de 2 săptămâni până la o doză maximă ajustată în funcție de greutatea corporală echivalentă cu 2,5 mg de 3 ori pe zi, dacă pacientul nu prezintă semne sau simptome de hipotensiune arterială </w:t>
      </w:r>
      <w:r w:rsidR="00374E68">
        <w:rPr>
          <w:lang w:val="ro-RO"/>
        </w:rPr>
        <w:t>și</w:t>
      </w:r>
      <w:r>
        <w:rPr>
          <w:lang w:val="ro-RO"/>
        </w:rPr>
        <w:t xml:space="preserve"> dacă tensiunea arterială sistolică este</w:t>
      </w:r>
    </w:p>
    <w:p w14:paraId="674B90CD" w14:textId="77777777" w:rsidR="00BF1C71" w:rsidRDefault="00A57421">
      <w:pPr>
        <w:pStyle w:val="ListParagraph"/>
        <w:numPr>
          <w:ilvl w:val="0"/>
          <w:numId w:val="40"/>
        </w:numPr>
        <w:rPr>
          <w:lang w:val="ro-RO"/>
        </w:rPr>
      </w:pPr>
      <w:r>
        <w:rPr>
          <w:lang w:val="ro-RO"/>
        </w:rPr>
        <w:t>≥ 90 mmHg pentru grupa de vârstă între 6 și &lt; 12 ani</w:t>
      </w:r>
    </w:p>
    <w:p w14:paraId="58FEF5F1" w14:textId="77777777" w:rsidR="00BF1C71" w:rsidRDefault="00A57421">
      <w:pPr>
        <w:pStyle w:val="ListParagraph"/>
        <w:numPr>
          <w:ilvl w:val="0"/>
          <w:numId w:val="40"/>
        </w:numPr>
        <w:rPr>
          <w:lang w:val="ro-RO"/>
        </w:rPr>
      </w:pPr>
      <w:r>
        <w:rPr>
          <w:lang w:val="ro-RO"/>
        </w:rPr>
        <w:t>≥ 95 mmHg pentru grupa de vârstă între 12 și &lt; 18 ani.</w:t>
      </w:r>
    </w:p>
    <w:p w14:paraId="482E06DA" w14:textId="77777777" w:rsidR="00BF1C71" w:rsidRDefault="00BF1C71">
      <w:pPr>
        <w:rPr>
          <w:lang w:val="ro-RO"/>
        </w:rPr>
      </w:pPr>
    </w:p>
    <w:p w14:paraId="28C9AD0B" w14:textId="77777777" w:rsidR="00BF1C71" w:rsidRDefault="00A57421">
      <w:pPr>
        <w:rPr>
          <w:i/>
          <w:iCs/>
          <w:lang w:val="ro-RO"/>
        </w:rPr>
      </w:pPr>
      <w:r>
        <w:rPr>
          <w:bCs/>
          <w:lang w:val="ro-RO" w:bidi="he-IL"/>
        </w:rPr>
        <w:t xml:space="preserve">Dacă tensiunea arterială sistolică scade sub aceste niveluri specificate, doza trebuie menţinută atât timp cât pacientul nu prezintă niciun semn sau simptom de hipotensiune arterială. Dacă în orice moment pe parcursul fazei de ajustare treptată a dozei, tensiunea arterială sistolică scade sub nivelurile specificate </w:t>
      </w:r>
      <w:r w:rsidR="00417FF2">
        <w:rPr>
          <w:lang w:val="ro-RO"/>
        </w:rPr>
        <w:t>și</w:t>
      </w:r>
      <w:r>
        <w:rPr>
          <w:bCs/>
          <w:lang w:val="ro-RO" w:bidi="he-IL"/>
        </w:rPr>
        <w:t xml:space="preserve"> pacientul prezintă semne sau simptome de hipotensiune arterială, doza curentă trebuie scăzută treptat cu </w:t>
      </w:r>
      <w:r>
        <w:rPr>
          <w:lang w:val="ro-RO"/>
        </w:rPr>
        <w:t xml:space="preserve">un echivalent ajustat în funcție de greutatea corporală de </w:t>
      </w:r>
      <w:r>
        <w:rPr>
          <w:bCs/>
          <w:lang w:val="ro-RO" w:bidi="he-IL"/>
        </w:rPr>
        <w:t>0,5 mg de 3 ori pe zi.</w:t>
      </w:r>
    </w:p>
    <w:p w14:paraId="5C003C49" w14:textId="77777777" w:rsidR="00BF1C71" w:rsidRDefault="00BF1C71">
      <w:pPr>
        <w:rPr>
          <w:lang w:val="ro-RO"/>
        </w:rPr>
      </w:pPr>
    </w:p>
    <w:p w14:paraId="1015ACB1" w14:textId="77777777" w:rsidR="00BF1C71" w:rsidRDefault="00A57421">
      <w:pPr>
        <w:keepNext/>
        <w:rPr>
          <w:i/>
          <w:lang w:val="ro-RO" w:bidi="he-IL"/>
        </w:rPr>
      </w:pPr>
      <w:r>
        <w:rPr>
          <w:i/>
          <w:lang w:val="ro-RO" w:bidi="he-IL"/>
        </w:rPr>
        <w:t>Doza de întreţinere</w:t>
      </w:r>
    </w:p>
    <w:p w14:paraId="2A8EB28E" w14:textId="77777777" w:rsidR="00BF1C71" w:rsidRDefault="00BF1C71">
      <w:pPr>
        <w:keepNext/>
        <w:rPr>
          <w:i/>
          <w:lang w:val="ro-RO" w:bidi="he-IL"/>
        </w:rPr>
      </w:pPr>
    </w:p>
    <w:p w14:paraId="3F64CA87" w14:textId="77777777" w:rsidR="00BF1C71" w:rsidRDefault="00A57421">
      <w:pPr>
        <w:keepNext/>
        <w:rPr>
          <w:lang w:val="ro-RO" w:bidi="he-IL"/>
        </w:rPr>
      </w:pPr>
      <w:r>
        <w:rPr>
          <w:lang w:val="ro-RO" w:bidi="he-IL"/>
        </w:rPr>
        <w:t>Doza individuală stabilită trebuie menţinută, cu excepţia cazului în care apar semne şi simptome de hipotensiune arterială.</w:t>
      </w:r>
    </w:p>
    <w:p w14:paraId="18BA67D3" w14:textId="77777777" w:rsidR="00BF1C71" w:rsidRDefault="00A57421">
      <w:pPr>
        <w:keepNext/>
        <w:rPr>
          <w:lang w:val="ro-RO" w:bidi="he-IL"/>
        </w:rPr>
      </w:pPr>
      <w:r>
        <w:rPr>
          <w:lang w:val="ro-RO" w:bidi="he-IL"/>
        </w:rPr>
        <w:t>Doza maximă depinde de greutatea corporală și este prezentată în Tabelul 1.</w:t>
      </w:r>
    </w:p>
    <w:p w14:paraId="422DC7C5" w14:textId="77777777" w:rsidR="00BF1C71" w:rsidRDefault="00A57421">
      <w:pPr>
        <w:rPr>
          <w:lang w:val="ro-RO" w:bidi="he-IL"/>
        </w:rPr>
      </w:pPr>
      <w:r>
        <w:rPr>
          <w:lang w:val="ro-RO" w:bidi="he-IL"/>
        </w:rPr>
        <w:t>Dacă nu este tolerată, reducerea dozei trebuie avută în vedere în orice moment.</w:t>
      </w:r>
    </w:p>
    <w:p w14:paraId="71559A4B" w14:textId="77777777" w:rsidR="00BF1C71" w:rsidRDefault="00BF1C71">
      <w:pPr>
        <w:rPr>
          <w:lang w:val="ro-RO" w:bidi="he-IL"/>
        </w:rPr>
      </w:pPr>
    </w:p>
    <w:p w14:paraId="7C0D2541" w14:textId="77777777" w:rsidR="00636B2F" w:rsidRPr="003E2F72" w:rsidRDefault="00636B2F" w:rsidP="00636B2F">
      <w:pPr>
        <w:keepNext/>
        <w:spacing w:line="240" w:lineRule="auto"/>
        <w:ind w:left="-142"/>
        <w:rPr>
          <w:b/>
          <w:lang w:val="ro-RO"/>
        </w:rPr>
      </w:pPr>
      <w:r w:rsidRPr="003E2F72">
        <w:rPr>
          <w:b/>
          <w:lang w:val="ro-RO"/>
        </w:rPr>
        <w:t xml:space="preserve">Tabelul 1: Doza de Adempas ajustată </w:t>
      </w:r>
      <w:r w:rsidR="00E54B02" w:rsidRPr="003E2F72">
        <w:rPr>
          <w:b/>
          <w:lang w:val="ro-RO"/>
        </w:rPr>
        <w:t>în</w:t>
      </w:r>
      <w:r w:rsidR="00E54B02">
        <w:rPr>
          <w:b/>
          <w:lang w:val="ro-RO"/>
        </w:rPr>
        <w:t xml:space="preserve"> </w:t>
      </w:r>
      <w:r w:rsidRPr="003E2F72">
        <w:rPr>
          <w:b/>
          <w:lang w:val="ro-RO"/>
        </w:rPr>
        <w:t xml:space="preserve">funcție de greutatea corporală pentru </w:t>
      </w:r>
      <w:r w:rsidR="00B43E88">
        <w:rPr>
          <w:b/>
          <w:lang w:val="ro-RO"/>
        </w:rPr>
        <w:t xml:space="preserve">copii </w:t>
      </w:r>
      <w:r w:rsidR="004E3E40" w:rsidRPr="003E2F72">
        <w:rPr>
          <w:b/>
          <w:lang w:val="ro-RO"/>
        </w:rPr>
        <w:t>ș</w:t>
      </w:r>
      <w:r w:rsidR="00B43E88">
        <w:rPr>
          <w:b/>
          <w:lang w:val="ro-RO"/>
        </w:rPr>
        <w:t>i adolescen</w:t>
      </w:r>
      <w:r w:rsidRPr="003E2F72">
        <w:rPr>
          <w:b/>
          <w:lang w:val="ro-RO"/>
        </w:rPr>
        <w:t>ți</w:t>
      </w:r>
      <w:r w:rsidR="00E54B02">
        <w:rPr>
          <w:b/>
          <w:lang w:val="ro-RO"/>
        </w:rPr>
        <w:t xml:space="preserve"> </w:t>
      </w:r>
      <w:r w:rsidRPr="003E2F72">
        <w:rPr>
          <w:b/>
          <w:lang w:val="ro-RO"/>
        </w:rPr>
        <w:t>cu o greutate corporală mai mică de 50 kg</w:t>
      </w:r>
      <w:r w:rsidR="005613A3">
        <w:rPr>
          <w:b/>
          <w:lang w:val="ro-RO"/>
        </w:rPr>
        <w:t xml:space="preserve"> pentru a</w:t>
      </w:r>
      <w:r w:rsidR="006F7995">
        <w:rPr>
          <w:b/>
          <w:lang w:val="ro-RO"/>
        </w:rPr>
        <w:t xml:space="preserve"> obține o expunere echivalentă adulților</w:t>
      </w:r>
      <w:r w:rsidRPr="003E2F72">
        <w:rPr>
          <w:b/>
          <w:lang w:val="ro-RO"/>
        </w:rPr>
        <w:t xml:space="preserve"> </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1812"/>
        <w:gridCol w:w="1812"/>
        <w:gridCol w:w="1812"/>
        <w:gridCol w:w="1812"/>
      </w:tblGrid>
      <w:tr w:rsidR="00EF7F89" w:rsidRPr="003B727A" w14:paraId="366A1FBF" w14:textId="77777777" w:rsidTr="00EF7F89">
        <w:trPr>
          <w:trHeight w:val="431"/>
        </w:trPr>
        <w:tc>
          <w:tcPr>
            <w:tcW w:w="1000" w:type="pct"/>
            <w:tcBorders>
              <w:top w:val="single" w:sz="4" w:space="0" w:color="auto"/>
              <w:left w:val="single" w:sz="4" w:space="0" w:color="auto"/>
              <w:bottom w:val="single" w:sz="4" w:space="0" w:color="auto"/>
              <w:right w:val="single" w:sz="4" w:space="0" w:color="auto"/>
            </w:tcBorders>
          </w:tcPr>
          <w:p w14:paraId="1F5B321D" w14:textId="77777777" w:rsidR="000C2795" w:rsidRPr="003E2F72" w:rsidRDefault="000C2795" w:rsidP="000C2795">
            <w:pPr>
              <w:keepNext/>
              <w:jc w:val="center"/>
              <w:rPr>
                <w:b/>
                <w:lang w:val="ro-RO"/>
              </w:rPr>
            </w:pPr>
            <w:r w:rsidRPr="003E2F72">
              <w:rPr>
                <w:b/>
                <w:lang w:val="ro-RO"/>
              </w:rPr>
              <w:t>Greutate corporală (kg)</w:t>
            </w:r>
          </w:p>
        </w:tc>
        <w:tc>
          <w:tcPr>
            <w:tcW w:w="1000" w:type="pct"/>
            <w:tcBorders>
              <w:top w:val="single" w:sz="4" w:space="0" w:color="auto"/>
              <w:left w:val="single" w:sz="4" w:space="0" w:color="auto"/>
              <w:bottom w:val="single" w:sz="4" w:space="0" w:color="auto"/>
              <w:right w:val="single" w:sz="4" w:space="0" w:color="auto"/>
            </w:tcBorders>
          </w:tcPr>
          <w:p w14:paraId="089E53FC" w14:textId="77777777" w:rsidR="000C2795" w:rsidRPr="003E2F72" w:rsidRDefault="000C2795" w:rsidP="000C2795">
            <w:pPr>
              <w:keepNext/>
              <w:jc w:val="center"/>
              <w:rPr>
                <w:b/>
                <w:lang w:val="ro-RO"/>
              </w:rPr>
            </w:pPr>
            <w:r w:rsidRPr="003E2F72">
              <w:rPr>
                <w:b/>
                <w:lang w:val="ro-RO"/>
              </w:rPr>
              <w:t>Echivalent cu 1,0 mg</w:t>
            </w:r>
            <w:r w:rsidRPr="00442078">
              <w:rPr>
                <w:b/>
                <w:lang w:val="ro-RO"/>
              </w:rPr>
              <w:t>*</w:t>
            </w:r>
            <w:r w:rsidRPr="003E2F72">
              <w:rPr>
                <w:b/>
                <w:lang w:val="ro-RO"/>
              </w:rPr>
              <w:t xml:space="preserve"> (ml)</w:t>
            </w:r>
          </w:p>
        </w:tc>
        <w:tc>
          <w:tcPr>
            <w:tcW w:w="1000" w:type="pct"/>
            <w:tcBorders>
              <w:top w:val="single" w:sz="4" w:space="0" w:color="auto"/>
              <w:left w:val="single" w:sz="4" w:space="0" w:color="auto"/>
              <w:bottom w:val="single" w:sz="4" w:space="0" w:color="auto"/>
              <w:right w:val="single" w:sz="4" w:space="0" w:color="auto"/>
            </w:tcBorders>
          </w:tcPr>
          <w:p w14:paraId="3D08AF08" w14:textId="77777777" w:rsidR="000C2795" w:rsidRPr="003E2F72" w:rsidRDefault="000C2795" w:rsidP="000C2795">
            <w:pPr>
              <w:keepNext/>
              <w:jc w:val="center"/>
              <w:rPr>
                <w:b/>
                <w:lang w:val="ro-RO"/>
              </w:rPr>
            </w:pPr>
            <w:r w:rsidRPr="003E2F72">
              <w:rPr>
                <w:b/>
                <w:lang w:val="ro-RO"/>
              </w:rPr>
              <w:t>Echivalent cu 1,5 mg</w:t>
            </w:r>
            <w:r w:rsidRPr="00442078">
              <w:rPr>
                <w:b/>
                <w:lang w:val="ro-RO"/>
              </w:rPr>
              <w:t>*</w:t>
            </w:r>
            <w:r w:rsidRPr="003E2F72">
              <w:rPr>
                <w:b/>
                <w:lang w:val="ro-RO"/>
              </w:rPr>
              <w:t xml:space="preserve"> (ml)</w:t>
            </w:r>
          </w:p>
        </w:tc>
        <w:tc>
          <w:tcPr>
            <w:tcW w:w="1000" w:type="pct"/>
            <w:tcBorders>
              <w:top w:val="single" w:sz="4" w:space="0" w:color="auto"/>
              <w:left w:val="single" w:sz="4" w:space="0" w:color="auto"/>
              <w:bottom w:val="single" w:sz="4" w:space="0" w:color="auto"/>
              <w:right w:val="single" w:sz="4" w:space="0" w:color="auto"/>
            </w:tcBorders>
          </w:tcPr>
          <w:p w14:paraId="112FA07F" w14:textId="77777777" w:rsidR="000C2795" w:rsidRPr="003E2F72" w:rsidRDefault="000C2795" w:rsidP="000C2795">
            <w:pPr>
              <w:keepNext/>
              <w:jc w:val="center"/>
              <w:rPr>
                <w:b/>
                <w:lang w:val="ro-RO"/>
              </w:rPr>
            </w:pPr>
            <w:r w:rsidRPr="003E2F72">
              <w:rPr>
                <w:b/>
                <w:lang w:val="ro-RO"/>
              </w:rPr>
              <w:t>Echivalent cu 2,0 mg</w:t>
            </w:r>
            <w:r w:rsidRPr="00442078">
              <w:rPr>
                <w:b/>
                <w:lang w:val="ro-RO"/>
              </w:rPr>
              <w:t>*</w:t>
            </w:r>
            <w:r w:rsidRPr="003E2F72">
              <w:rPr>
                <w:b/>
                <w:lang w:val="ro-RO"/>
              </w:rPr>
              <w:t xml:space="preserve"> (ml)</w:t>
            </w:r>
          </w:p>
        </w:tc>
        <w:tc>
          <w:tcPr>
            <w:tcW w:w="1000" w:type="pct"/>
            <w:tcBorders>
              <w:top w:val="single" w:sz="4" w:space="0" w:color="auto"/>
              <w:left w:val="single" w:sz="4" w:space="0" w:color="auto"/>
              <w:bottom w:val="single" w:sz="4" w:space="0" w:color="auto"/>
              <w:right w:val="single" w:sz="4" w:space="0" w:color="auto"/>
            </w:tcBorders>
          </w:tcPr>
          <w:p w14:paraId="6B2CF2C3" w14:textId="77777777" w:rsidR="000C2795" w:rsidRPr="003E2F72" w:rsidRDefault="000C2795" w:rsidP="000C2795">
            <w:pPr>
              <w:keepNext/>
              <w:jc w:val="center"/>
              <w:rPr>
                <w:b/>
                <w:lang w:val="ro-RO"/>
              </w:rPr>
            </w:pPr>
            <w:r w:rsidRPr="003E2F72">
              <w:rPr>
                <w:b/>
                <w:lang w:val="ro-RO"/>
              </w:rPr>
              <w:t>Echivalent cu 2,5 mg</w:t>
            </w:r>
            <w:r w:rsidRPr="00442078">
              <w:rPr>
                <w:b/>
                <w:lang w:val="ro-RO"/>
              </w:rPr>
              <w:t xml:space="preserve">* </w:t>
            </w:r>
            <w:r w:rsidRPr="003E2F72">
              <w:rPr>
                <w:b/>
                <w:lang w:val="ro-RO"/>
              </w:rPr>
              <w:t xml:space="preserve"> (ml)</w:t>
            </w:r>
          </w:p>
        </w:tc>
      </w:tr>
      <w:tr w:rsidR="00EF7F89" w:rsidRPr="003B727A" w14:paraId="5235A06E" w14:textId="77777777" w:rsidTr="00EF7F89">
        <w:tc>
          <w:tcPr>
            <w:tcW w:w="1000" w:type="pct"/>
            <w:tcBorders>
              <w:top w:val="single" w:sz="4" w:space="0" w:color="auto"/>
              <w:left w:val="single" w:sz="4" w:space="0" w:color="auto"/>
              <w:bottom w:val="single" w:sz="4" w:space="0" w:color="auto"/>
              <w:right w:val="single" w:sz="4" w:space="0" w:color="auto"/>
            </w:tcBorders>
          </w:tcPr>
          <w:p w14:paraId="2050B46F" w14:textId="77777777" w:rsidR="000C2795" w:rsidRPr="003E2F72" w:rsidRDefault="000C2795" w:rsidP="000C2795">
            <w:pPr>
              <w:rPr>
                <w:lang w:val="ro-RO"/>
              </w:rPr>
            </w:pPr>
            <w:r w:rsidRPr="003E2F72">
              <w:rPr>
                <w:lang w:val="ro-RO" w:bidi="he-IL"/>
              </w:rPr>
              <w:t>12 kg și &lt; 14 kg</w:t>
            </w:r>
          </w:p>
        </w:tc>
        <w:tc>
          <w:tcPr>
            <w:tcW w:w="1000" w:type="pct"/>
            <w:tcBorders>
              <w:top w:val="single" w:sz="4" w:space="0" w:color="auto"/>
              <w:left w:val="single" w:sz="4" w:space="0" w:color="auto"/>
              <w:bottom w:val="single" w:sz="4" w:space="0" w:color="auto"/>
              <w:right w:val="single" w:sz="4" w:space="0" w:color="auto"/>
            </w:tcBorders>
          </w:tcPr>
          <w:p w14:paraId="5326DC31" w14:textId="77777777" w:rsidR="000C2795" w:rsidRPr="003E2F72" w:rsidRDefault="000C2795" w:rsidP="000C2795">
            <w:pPr>
              <w:keepNext/>
              <w:jc w:val="center"/>
              <w:rPr>
                <w:lang w:val="ro-RO"/>
              </w:rPr>
            </w:pPr>
            <w:r w:rsidRPr="003E2F72">
              <w:rPr>
                <w:lang w:val="ro-RO"/>
              </w:rPr>
              <w:t>1,8</w:t>
            </w:r>
          </w:p>
        </w:tc>
        <w:tc>
          <w:tcPr>
            <w:tcW w:w="1000" w:type="pct"/>
            <w:tcBorders>
              <w:top w:val="single" w:sz="4" w:space="0" w:color="auto"/>
              <w:left w:val="single" w:sz="4" w:space="0" w:color="auto"/>
              <w:bottom w:val="single" w:sz="4" w:space="0" w:color="auto"/>
              <w:right w:val="single" w:sz="4" w:space="0" w:color="auto"/>
            </w:tcBorders>
          </w:tcPr>
          <w:p w14:paraId="14DA23C9" w14:textId="77777777" w:rsidR="000C2795" w:rsidRPr="003E2F72" w:rsidRDefault="000C2795" w:rsidP="000C2795">
            <w:pPr>
              <w:keepNext/>
              <w:jc w:val="center"/>
              <w:rPr>
                <w:lang w:val="ro-RO"/>
              </w:rPr>
            </w:pPr>
            <w:r w:rsidRPr="003E2F72">
              <w:rPr>
                <w:lang w:val="ro-RO"/>
              </w:rPr>
              <w:t>2,6</w:t>
            </w:r>
          </w:p>
        </w:tc>
        <w:tc>
          <w:tcPr>
            <w:tcW w:w="1000" w:type="pct"/>
            <w:tcBorders>
              <w:top w:val="single" w:sz="4" w:space="0" w:color="auto"/>
              <w:left w:val="single" w:sz="4" w:space="0" w:color="auto"/>
              <w:bottom w:val="single" w:sz="4" w:space="0" w:color="auto"/>
              <w:right w:val="single" w:sz="4" w:space="0" w:color="auto"/>
            </w:tcBorders>
          </w:tcPr>
          <w:p w14:paraId="0F9BA3A6" w14:textId="77777777" w:rsidR="000C2795" w:rsidRPr="003E2F72" w:rsidRDefault="000C2795" w:rsidP="000C2795">
            <w:pPr>
              <w:keepNext/>
              <w:jc w:val="center"/>
              <w:rPr>
                <w:lang w:val="ro-RO"/>
              </w:rPr>
            </w:pPr>
            <w:r w:rsidRPr="003E2F72">
              <w:rPr>
                <w:lang w:val="ro-RO"/>
              </w:rPr>
              <w:t>3,4</w:t>
            </w:r>
          </w:p>
        </w:tc>
        <w:tc>
          <w:tcPr>
            <w:tcW w:w="1000" w:type="pct"/>
            <w:tcBorders>
              <w:top w:val="single" w:sz="4" w:space="0" w:color="auto"/>
              <w:left w:val="single" w:sz="4" w:space="0" w:color="auto"/>
              <w:bottom w:val="single" w:sz="4" w:space="0" w:color="auto"/>
              <w:right w:val="single" w:sz="4" w:space="0" w:color="auto"/>
            </w:tcBorders>
          </w:tcPr>
          <w:p w14:paraId="60E1D1AC" w14:textId="77777777" w:rsidR="000C2795" w:rsidRPr="003E2F72" w:rsidRDefault="000C2795" w:rsidP="000C2795">
            <w:pPr>
              <w:keepNext/>
              <w:jc w:val="center"/>
              <w:rPr>
                <w:lang w:val="ro-RO"/>
              </w:rPr>
            </w:pPr>
            <w:r w:rsidRPr="003E2F72">
              <w:rPr>
                <w:lang w:val="ro-RO"/>
              </w:rPr>
              <w:t>4,2</w:t>
            </w:r>
          </w:p>
        </w:tc>
      </w:tr>
      <w:tr w:rsidR="00EF7F89" w:rsidRPr="003B727A" w14:paraId="5FB16C8D" w14:textId="77777777" w:rsidTr="00EF7F89">
        <w:tc>
          <w:tcPr>
            <w:tcW w:w="1000" w:type="pct"/>
            <w:tcBorders>
              <w:top w:val="single" w:sz="4" w:space="0" w:color="auto"/>
              <w:left w:val="single" w:sz="4" w:space="0" w:color="auto"/>
              <w:bottom w:val="single" w:sz="4" w:space="0" w:color="auto"/>
              <w:right w:val="single" w:sz="4" w:space="0" w:color="auto"/>
            </w:tcBorders>
            <w:hideMark/>
          </w:tcPr>
          <w:p w14:paraId="6E5879D8" w14:textId="77777777" w:rsidR="000C2795" w:rsidRPr="003E2F72" w:rsidRDefault="000C2795" w:rsidP="000C2795">
            <w:pPr>
              <w:rPr>
                <w:lang w:val="ro-RO"/>
              </w:rPr>
            </w:pPr>
            <w:r w:rsidRPr="003E2F72">
              <w:rPr>
                <w:lang w:val="ro-RO" w:bidi="he-IL"/>
              </w:rPr>
              <w:t>14 kg și &lt;16 kg</w:t>
            </w:r>
          </w:p>
        </w:tc>
        <w:tc>
          <w:tcPr>
            <w:tcW w:w="1000" w:type="pct"/>
            <w:tcBorders>
              <w:top w:val="single" w:sz="4" w:space="0" w:color="auto"/>
              <w:left w:val="single" w:sz="4" w:space="0" w:color="auto"/>
              <w:bottom w:val="single" w:sz="4" w:space="0" w:color="auto"/>
              <w:right w:val="single" w:sz="4" w:space="0" w:color="auto"/>
            </w:tcBorders>
            <w:hideMark/>
          </w:tcPr>
          <w:p w14:paraId="53474429" w14:textId="77777777" w:rsidR="000C2795" w:rsidRPr="003E2F72" w:rsidRDefault="000C2795" w:rsidP="000C2795">
            <w:pPr>
              <w:keepNext/>
              <w:jc w:val="center"/>
              <w:rPr>
                <w:lang w:val="ro-RO"/>
              </w:rPr>
            </w:pPr>
            <w:r w:rsidRPr="003E2F72">
              <w:rPr>
                <w:lang w:val="ro-RO"/>
              </w:rPr>
              <w:t>1,8</w:t>
            </w:r>
          </w:p>
        </w:tc>
        <w:tc>
          <w:tcPr>
            <w:tcW w:w="1000" w:type="pct"/>
            <w:tcBorders>
              <w:top w:val="single" w:sz="4" w:space="0" w:color="auto"/>
              <w:left w:val="single" w:sz="4" w:space="0" w:color="auto"/>
              <w:bottom w:val="single" w:sz="4" w:space="0" w:color="auto"/>
              <w:right w:val="single" w:sz="4" w:space="0" w:color="auto"/>
            </w:tcBorders>
            <w:hideMark/>
          </w:tcPr>
          <w:p w14:paraId="700EB9ED" w14:textId="77777777" w:rsidR="000C2795" w:rsidRPr="003E2F72" w:rsidRDefault="000C2795" w:rsidP="000C2795">
            <w:pPr>
              <w:keepNext/>
              <w:jc w:val="center"/>
              <w:rPr>
                <w:lang w:val="ro-RO"/>
              </w:rPr>
            </w:pPr>
            <w:r w:rsidRPr="003E2F72">
              <w:rPr>
                <w:lang w:val="ro-RO"/>
              </w:rPr>
              <w:t>2,8</w:t>
            </w:r>
          </w:p>
        </w:tc>
        <w:tc>
          <w:tcPr>
            <w:tcW w:w="1000" w:type="pct"/>
            <w:tcBorders>
              <w:top w:val="single" w:sz="4" w:space="0" w:color="auto"/>
              <w:left w:val="single" w:sz="4" w:space="0" w:color="auto"/>
              <w:bottom w:val="single" w:sz="4" w:space="0" w:color="auto"/>
              <w:right w:val="single" w:sz="4" w:space="0" w:color="auto"/>
            </w:tcBorders>
            <w:hideMark/>
          </w:tcPr>
          <w:p w14:paraId="7FFF9B8D" w14:textId="77777777" w:rsidR="000C2795" w:rsidRPr="003E2F72" w:rsidRDefault="000C2795" w:rsidP="000C2795">
            <w:pPr>
              <w:keepNext/>
              <w:jc w:val="center"/>
              <w:rPr>
                <w:lang w:val="ro-RO"/>
              </w:rPr>
            </w:pPr>
            <w:r w:rsidRPr="003E2F72">
              <w:rPr>
                <w:lang w:val="ro-RO"/>
              </w:rPr>
              <w:t>3,8</w:t>
            </w:r>
          </w:p>
        </w:tc>
        <w:tc>
          <w:tcPr>
            <w:tcW w:w="1000" w:type="pct"/>
            <w:tcBorders>
              <w:top w:val="single" w:sz="4" w:space="0" w:color="auto"/>
              <w:left w:val="single" w:sz="4" w:space="0" w:color="auto"/>
              <w:bottom w:val="single" w:sz="4" w:space="0" w:color="auto"/>
              <w:right w:val="single" w:sz="4" w:space="0" w:color="auto"/>
            </w:tcBorders>
            <w:hideMark/>
          </w:tcPr>
          <w:p w14:paraId="0BFF6424" w14:textId="77777777" w:rsidR="000C2795" w:rsidRPr="003E2F72" w:rsidRDefault="000C2795" w:rsidP="000C2795">
            <w:pPr>
              <w:keepNext/>
              <w:jc w:val="center"/>
              <w:rPr>
                <w:lang w:val="ro-RO"/>
              </w:rPr>
            </w:pPr>
            <w:r w:rsidRPr="003E2F72">
              <w:rPr>
                <w:lang w:val="ro-RO"/>
              </w:rPr>
              <w:t>4,6</w:t>
            </w:r>
          </w:p>
        </w:tc>
      </w:tr>
      <w:tr w:rsidR="00EF7F89" w:rsidRPr="003B727A" w14:paraId="3A22E1FC" w14:textId="77777777" w:rsidTr="00EF7F89">
        <w:tc>
          <w:tcPr>
            <w:tcW w:w="1000" w:type="pct"/>
            <w:tcBorders>
              <w:top w:val="single" w:sz="4" w:space="0" w:color="auto"/>
              <w:left w:val="single" w:sz="4" w:space="0" w:color="auto"/>
              <w:bottom w:val="single" w:sz="4" w:space="0" w:color="auto"/>
              <w:right w:val="single" w:sz="4" w:space="0" w:color="auto"/>
            </w:tcBorders>
            <w:hideMark/>
          </w:tcPr>
          <w:p w14:paraId="349E5542" w14:textId="77777777" w:rsidR="000C2795" w:rsidRPr="003E2F72" w:rsidRDefault="000C2795" w:rsidP="000C2795">
            <w:pPr>
              <w:rPr>
                <w:lang w:val="ro-RO"/>
              </w:rPr>
            </w:pPr>
            <w:r w:rsidRPr="003E2F72">
              <w:rPr>
                <w:lang w:val="ro-RO" w:bidi="he-IL"/>
              </w:rPr>
              <w:t>16 kg și &lt;18 kg</w:t>
            </w:r>
          </w:p>
        </w:tc>
        <w:tc>
          <w:tcPr>
            <w:tcW w:w="1000" w:type="pct"/>
            <w:tcBorders>
              <w:top w:val="single" w:sz="4" w:space="0" w:color="auto"/>
              <w:left w:val="single" w:sz="4" w:space="0" w:color="auto"/>
              <w:bottom w:val="single" w:sz="4" w:space="0" w:color="auto"/>
              <w:right w:val="single" w:sz="4" w:space="0" w:color="auto"/>
            </w:tcBorders>
            <w:hideMark/>
          </w:tcPr>
          <w:p w14:paraId="39399E5E" w14:textId="77777777" w:rsidR="000C2795" w:rsidRPr="003E2F72" w:rsidRDefault="000C2795" w:rsidP="000C2795">
            <w:pPr>
              <w:keepNext/>
              <w:jc w:val="center"/>
              <w:rPr>
                <w:lang w:val="ro-RO"/>
              </w:rPr>
            </w:pPr>
            <w:r w:rsidRPr="003E2F72">
              <w:rPr>
                <w:lang w:val="ro-RO"/>
              </w:rPr>
              <w:t>2,0</w:t>
            </w:r>
          </w:p>
        </w:tc>
        <w:tc>
          <w:tcPr>
            <w:tcW w:w="1000" w:type="pct"/>
            <w:tcBorders>
              <w:top w:val="single" w:sz="4" w:space="0" w:color="auto"/>
              <w:left w:val="single" w:sz="4" w:space="0" w:color="auto"/>
              <w:bottom w:val="single" w:sz="4" w:space="0" w:color="auto"/>
              <w:right w:val="single" w:sz="4" w:space="0" w:color="auto"/>
            </w:tcBorders>
            <w:hideMark/>
          </w:tcPr>
          <w:p w14:paraId="727D4A5F" w14:textId="77777777" w:rsidR="000C2795" w:rsidRPr="003E2F72" w:rsidRDefault="000C2795" w:rsidP="000C2795">
            <w:pPr>
              <w:keepNext/>
              <w:jc w:val="center"/>
              <w:rPr>
                <w:lang w:val="ro-RO"/>
              </w:rPr>
            </w:pPr>
            <w:r w:rsidRPr="003E2F72">
              <w:rPr>
                <w:lang w:val="ro-RO"/>
              </w:rPr>
              <w:t>3,2</w:t>
            </w:r>
          </w:p>
        </w:tc>
        <w:tc>
          <w:tcPr>
            <w:tcW w:w="1000" w:type="pct"/>
            <w:tcBorders>
              <w:top w:val="single" w:sz="4" w:space="0" w:color="auto"/>
              <w:left w:val="single" w:sz="4" w:space="0" w:color="auto"/>
              <w:bottom w:val="single" w:sz="4" w:space="0" w:color="auto"/>
              <w:right w:val="single" w:sz="4" w:space="0" w:color="auto"/>
            </w:tcBorders>
            <w:hideMark/>
          </w:tcPr>
          <w:p w14:paraId="4B9B10A1" w14:textId="77777777" w:rsidR="000C2795" w:rsidRPr="003E2F72" w:rsidRDefault="000C2795" w:rsidP="000C2795">
            <w:pPr>
              <w:keepNext/>
              <w:jc w:val="center"/>
              <w:rPr>
                <w:lang w:val="ro-RO"/>
              </w:rPr>
            </w:pPr>
            <w:r w:rsidRPr="003E2F72">
              <w:rPr>
                <w:lang w:val="ro-RO"/>
              </w:rPr>
              <w:t>4,2</w:t>
            </w:r>
          </w:p>
        </w:tc>
        <w:tc>
          <w:tcPr>
            <w:tcW w:w="1000" w:type="pct"/>
            <w:tcBorders>
              <w:top w:val="single" w:sz="4" w:space="0" w:color="auto"/>
              <w:left w:val="single" w:sz="4" w:space="0" w:color="auto"/>
              <w:bottom w:val="single" w:sz="4" w:space="0" w:color="auto"/>
              <w:right w:val="single" w:sz="4" w:space="0" w:color="auto"/>
            </w:tcBorders>
            <w:hideMark/>
          </w:tcPr>
          <w:p w14:paraId="16D9BC8B" w14:textId="77777777" w:rsidR="000C2795" w:rsidRPr="003E2F72" w:rsidRDefault="000C2795" w:rsidP="000C2795">
            <w:pPr>
              <w:keepNext/>
              <w:jc w:val="center"/>
              <w:rPr>
                <w:lang w:val="ro-RO"/>
              </w:rPr>
            </w:pPr>
            <w:r w:rsidRPr="003E2F72">
              <w:rPr>
                <w:lang w:val="ro-RO"/>
              </w:rPr>
              <w:t>5,0</w:t>
            </w:r>
          </w:p>
        </w:tc>
      </w:tr>
      <w:tr w:rsidR="00EF7F89" w:rsidRPr="003B727A" w14:paraId="19FF2831" w14:textId="77777777" w:rsidTr="00EF7F89">
        <w:tc>
          <w:tcPr>
            <w:tcW w:w="1000" w:type="pct"/>
            <w:tcBorders>
              <w:top w:val="single" w:sz="4" w:space="0" w:color="auto"/>
              <w:left w:val="single" w:sz="4" w:space="0" w:color="auto"/>
              <w:bottom w:val="single" w:sz="4" w:space="0" w:color="auto"/>
              <w:right w:val="single" w:sz="4" w:space="0" w:color="auto"/>
            </w:tcBorders>
            <w:hideMark/>
          </w:tcPr>
          <w:p w14:paraId="674450F1" w14:textId="77777777" w:rsidR="000C2795" w:rsidRPr="003E2F72" w:rsidRDefault="000C2795" w:rsidP="000C2795">
            <w:pPr>
              <w:rPr>
                <w:lang w:val="ro-RO"/>
              </w:rPr>
            </w:pPr>
            <w:r w:rsidRPr="003E2F72">
              <w:rPr>
                <w:lang w:val="ro-RO" w:bidi="he-IL"/>
              </w:rPr>
              <w:t>18 kg și &lt;20 kg</w:t>
            </w:r>
          </w:p>
        </w:tc>
        <w:tc>
          <w:tcPr>
            <w:tcW w:w="1000" w:type="pct"/>
            <w:tcBorders>
              <w:top w:val="single" w:sz="4" w:space="0" w:color="auto"/>
              <w:left w:val="single" w:sz="4" w:space="0" w:color="auto"/>
              <w:bottom w:val="single" w:sz="4" w:space="0" w:color="auto"/>
              <w:right w:val="single" w:sz="4" w:space="0" w:color="auto"/>
            </w:tcBorders>
            <w:hideMark/>
          </w:tcPr>
          <w:p w14:paraId="42E229EF" w14:textId="77777777" w:rsidR="000C2795" w:rsidRPr="003E2F72" w:rsidRDefault="000C2795" w:rsidP="000C2795">
            <w:pPr>
              <w:keepNext/>
              <w:jc w:val="center"/>
              <w:rPr>
                <w:lang w:val="ro-RO"/>
              </w:rPr>
            </w:pPr>
            <w:r w:rsidRPr="003E2F72">
              <w:rPr>
                <w:lang w:val="ro-RO"/>
              </w:rPr>
              <w:t>2,2</w:t>
            </w:r>
          </w:p>
        </w:tc>
        <w:tc>
          <w:tcPr>
            <w:tcW w:w="1000" w:type="pct"/>
            <w:tcBorders>
              <w:top w:val="single" w:sz="4" w:space="0" w:color="auto"/>
              <w:left w:val="single" w:sz="4" w:space="0" w:color="auto"/>
              <w:bottom w:val="single" w:sz="4" w:space="0" w:color="auto"/>
              <w:right w:val="single" w:sz="4" w:space="0" w:color="auto"/>
            </w:tcBorders>
            <w:hideMark/>
          </w:tcPr>
          <w:p w14:paraId="796F7D61" w14:textId="77777777" w:rsidR="000C2795" w:rsidRPr="003E2F72" w:rsidRDefault="000C2795" w:rsidP="000C2795">
            <w:pPr>
              <w:keepNext/>
              <w:jc w:val="center"/>
              <w:rPr>
                <w:lang w:val="ro-RO"/>
              </w:rPr>
            </w:pPr>
            <w:r w:rsidRPr="003E2F72">
              <w:rPr>
                <w:lang w:val="ro-RO"/>
              </w:rPr>
              <w:t>3,4</w:t>
            </w:r>
          </w:p>
        </w:tc>
        <w:tc>
          <w:tcPr>
            <w:tcW w:w="1000" w:type="pct"/>
            <w:tcBorders>
              <w:top w:val="single" w:sz="4" w:space="0" w:color="auto"/>
              <w:left w:val="single" w:sz="4" w:space="0" w:color="auto"/>
              <w:bottom w:val="single" w:sz="4" w:space="0" w:color="auto"/>
              <w:right w:val="single" w:sz="4" w:space="0" w:color="auto"/>
            </w:tcBorders>
            <w:hideMark/>
          </w:tcPr>
          <w:p w14:paraId="4529DDFC" w14:textId="77777777" w:rsidR="000C2795" w:rsidRPr="003E2F72" w:rsidRDefault="000C2795" w:rsidP="000C2795">
            <w:pPr>
              <w:keepNext/>
              <w:jc w:val="center"/>
              <w:rPr>
                <w:lang w:val="ro-RO"/>
              </w:rPr>
            </w:pPr>
            <w:r w:rsidRPr="003E2F72">
              <w:rPr>
                <w:lang w:val="ro-RO"/>
              </w:rPr>
              <w:t>4,4</w:t>
            </w:r>
          </w:p>
        </w:tc>
        <w:tc>
          <w:tcPr>
            <w:tcW w:w="1000" w:type="pct"/>
            <w:tcBorders>
              <w:top w:val="single" w:sz="4" w:space="0" w:color="auto"/>
              <w:left w:val="single" w:sz="4" w:space="0" w:color="auto"/>
              <w:bottom w:val="single" w:sz="4" w:space="0" w:color="auto"/>
              <w:right w:val="single" w:sz="4" w:space="0" w:color="auto"/>
            </w:tcBorders>
            <w:hideMark/>
          </w:tcPr>
          <w:p w14:paraId="7235EE2D" w14:textId="77777777" w:rsidR="000C2795" w:rsidRPr="003E2F72" w:rsidRDefault="000C2795" w:rsidP="000C2795">
            <w:pPr>
              <w:keepNext/>
              <w:jc w:val="center"/>
              <w:rPr>
                <w:lang w:val="ro-RO"/>
              </w:rPr>
            </w:pPr>
            <w:r w:rsidRPr="003E2F72">
              <w:rPr>
                <w:lang w:val="ro-RO"/>
              </w:rPr>
              <w:t>5,5</w:t>
            </w:r>
          </w:p>
        </w:tc>
      </w:tr>
      <w:tr w:rsidR="00EF7F89" w:rsidRPr="003B727A" w14:paraId="7CB806BF" w14:textId="77777777" w:rsidTr="00EF7F89">
        <w:tc>
          <w:tcPr>
            <w:tcW w:w="1000" w:type="pct"/>
            <w:tcBorders>
              <w:top w:val="single" w:sz="4" w:space="0" w:color="auto"/>
              <w:left w:val="single" w:sz="4" w:space="0" w:color="auto"/>
              <w:bottom w:val="single" w:sz="4" w:space="0" w:color="auto"/>
              <w:right w:val="single" w:sz="4" w:space="0" w:color="auto"/>
            </w:tcBorders>
            <w:hideMark/>
          </w:tcPr>
          <w:p w14:paraId="6CB58C61" w14:textId="77777777" w:rsidR="000C2795" w:rsidRPr="003E2F72" w:rsidRDefault="000C2795" w:rsidP="000C2795">
            <w:pPr>
              <w:rPr>
                <w:lang w:val="ro-RO"/>
              </w:rPr>
            </w:pPr>
            <w:r w:rsidRPr="003E2F72">
              <w:rPr>
                <w:lang w:val="ro-RO" w:bidi="he-IL"/>
              </w:rPr>
              <w:t>20 kg și &lt;25 kg</w:t>
            </w:r>
          </w:p>
        </w:tc>
        <w:tc>
          <w:tcPr>
            <w:tcW w:w="1000" w:type="pct"/>
            <w:tcBorders>
              <w:top w:val="single" w:sz="4" w:space="0" w:color="auto"/>
              <w:left w:val="single" w:sz="4" w:space="0" w:color="auto"/>
              <w:bottom w:val="single" w:sz="4" w:space="0" w:color="auto"/>
              <w:right w:val="single" w:sz="4" w:space="0" w:color="auto"/>
            </w:tcBorders>
            <w:hideMark/>
          </w:tcPr>
          <w:p w14:paraId="0BD7685E" w14:textId="77777777" w:rsidR="000C2795" w:rsidRPr="003E2F72" w:rsidRDefault="000C2795" w:rsidP="000C2795">
            <w:pPr>
              <w:keepNext/>
              <w:jc w:val="center"/>
              <w:rPr>
                <w:lang w:val="ro-RO"/>
              </w:rPr>
            </w:pPr>
            <w:r w:rsidRPr="003E2F72">
              <w:rPr>
                <w:lang w:val="ro-RO"/>
              </w:rPr>
              <w:t>2,6</w:t>
            </w:r>
          </w:p>
        </w:tc>
        <w:tc>
          <w:tcPr>
            <w:tcW w:w="1000" w:type="pct"/>
            <w:tcBorders>
              <w:top w:val="single" w:sz="4" w:space="0" w:color="auto"/>
              <w:left w:val="single" w:sz="4" w:space="0" w:color="auto"/>
              <w:bottom w:val="single" w:sz="4" w:space="0" w:color="auto"/>
              <w:right w:val="single" w:sz="4" w:space="0" w:color="auto"/>
            </w:tcBorders>
            <w:hideMark/>
          </w:tcPr>
          <w:p w14:paraId="61CB8CD4" w14:textId="77777777" w:rsidR="000C2795" w:rsidRPr="003E2F72" w:rsidRDefault="000C2795" w:rsidP="000C2795">
            <w:pPr>
              <w:keepNext/>
              <w:jc w:val="center"/>
              <w:rPr>
                <w:lang w:val="ro-RO"/>
              </w:rPr>
            </w:pPr>
            <w:r w:rsidRPr="003E2F72">
              <w:rPr>
                <w:lang w:val="ro-RO"/>
              </w:rPr>
              <w:t>3,8</w:t>
            </w:r>
          </w:p>
        </w:tc>
        <w:tc>
          <w:tcPr>
            <w:tcW w:w="1000" w:type="pct"/>
            <w:tcBorders>
              <w:top w:val="single" w:sz="4" w:space="0" w:color="auto"/>
              <w:left w:val="single" w:sz="4" w:space="0" w:color="auto"/>
              <w:bottom w:val="single" w:sz="4" w:space="0" w:color="auto"/>
              <w:right w:val="single" w:sz="4" w:space="0" w:color="auto"/>
            </w:tcBorders>
            <w:hideMark/>
          </w:tcPr>
          <w:p w14:paraId="58E68113" w14:textId="77777777" w:rsidR="000C2795" w:rsidRPr="003E2F72" w:rsidRDefault="000C2795" w:rsidP="000C2795">
            <w:pPr>
              <w:keepNext/>
              <w:jc w:val="center"/>
              <w:rPr>
                <w:lang w:val="ro-RO"/>
              </w:rPr>
            </w:pPr>
            <w:r w:rsidRPr="003E2F72">
              <w:rPr>
                <w:lang w:val="ro-RO"/>
              </w:rPr>
              <w:t>5,0</w:t>
            </w:r>
          </w:p>
        </w:tc>
        <w:tc>
          <w:tcPr>
            <w:tcW w:w="1000" w:type="pct"/>
            <w:tcBorders>
              <w:top w:val="single" w:sz="4" w:space="0" w:color="auto"/>
              <w:left w:val="single" w:sz="4" w:space="0" w:color="auto"/>
              <w:bottom w:val="single" w:sz="4" w:space="0" w:color="auto"/>
              <w:right w:val="single" w:sz="4" w:space="0" w:color="auto"/>
            </w:tcBorders>
            <w:hideMark/>
          </w:tcPr>
          <w:p w14:paraId="1DF28A80" w14:textId="77777777" w:rsidR="000C2795" w:rsidRPr="003E2F72" w:rsidRDefault="000C2795" w:rsidP="000C2795">
            <w:pPr>
              <w:keepNext/>
              <w:jc w:val="center"/>
              <w:rPr>
                <w:lang w:val="ro-RO"/>
              </w:rPr>
            </w:pPr>
            <w:r w:rsidRPr="003E2F72">
              <w:rPr>
                <w:lang w:val="ro-RO"/>
              </w:rPr>
              <w:t>6,5</w:t>
            </w:r>
          </w:p>
        </w:tc>
      </w:tr>
      <w:tr w:rsidR="00EF7F89" w:rsidRPr="003B727A" w14:paraId="76893FBE" w14:textId="77777777" w:rsidTr="00EF7F89">
        <w:trPr>
          <w:trHeight w:val="207"/>
        </w:trPr>
        <w:tc>
          <w:tcPr>
            <w:tcW w:w="1000" w:type="pct"/>
            <w:tcBorders>
              <w:top w:val="single" w:sz="4" w:space="0" w:color="auto"/>
              <w:left w:val="single" w:sz="4" w:space="0" w:color="auto"/>
              <w:bottom w:val="single" w:sz="4" w:space="0" w:color="auto"/>
              <w:right w:val="single" w:sz="4" w:space="0" w:color="auto"/>
            </w:tcBorders>
            <w:hideMark/>
          </w:tcPr>
          <w:p w14:paraId="3AE7BAB5" w14:textId="77777777" w:rsidR="000C2795" w:rsidRPr="003E2F72" w:rsidRDefault="000C2795" w:rsidP="000C2795">
            <w:pPr>
              <w:rPr>
                <w:lang w:val="ro-RO"/>
              </w:rPr>
            </w:pPr>
            <w:r w:rsidRPr="003E2F72">
              <w:rPr>
                <w:lang w:val="ro-RO" w:bidi="he-IL"/>
              </w:rPr>
              <w:t>25 kg și &lt;30 kg</w:t>
            </w:r>
          </w:p>
        </w:tc>
        <w:tc>
          <w:tcPr>
            <w:tcW w:w="1000" w:type="pct"/>
            <w:tcBorders>
              <w:top w:val="single" w:sz="4" w:space="0" w:color="auto"/>
              <w:left w:val="single" w:sz="4" w:space="0" w:color="auto"/>
              <w:bottom w:val="single" w:sz="4" w:space="0" w:color="auto"/>
              <w:right w:val="single" w:sz="4" w:space="0" w:color="auto"/>
            </w:tcBorders>
            <w:hideMark/>
          </w:tcPr>
          <w:p w14:paraId="66F28C31" w14:textId="77777777" w:rsidR="000C2795" w:rsidRPr="003E2F72" w:rsidRDefault="000C2795" w:rsidP="000C2795">
            <w:pPr>
              <w:keepNext/>
              <w:jc w:val="center"/>
              <w:rPr>
                <w:lang w:val="ro-RO"/>
              </w:rPr>
            </w:pPr>
            <w:r w:rsidRPr="003E2F72">
              <w:rPr>
                <w:lang w:val="ro-RO"/>
              </w:rPr>
              <w:t>3,0</w:t>
            </w:r>
          </w:p>
        </w:tc>
        <w:tc>
          <w:tcPr>
            <w:tcW w:w="1000" w:type="pct"/>
            <w:tcBorders>
              <w:top w:val="single" w:sz="4" w:space="0" w:color="auto"/>
              <w:left w:val="single" w:sz="4" w:space="0" w:color="auto"/>
              <w:bottom w:val="single" w:sz="4" w:space="0" w:color="auto"/>
              <w:right w:val="single" w:sz="4" w:space="0" w:color="auto"/>
            </w:tcBorders>
            <w:hideMark/>
          </w:tcPr>
          <w:p w14:paraId="01F916DC" w14:textId="77777777" w:rsidR="000C2795" w:rsidRPr="003E2F72" w:rsidRDefault="000C2795" w:rsidP="000C2795">
            <w:pPr>
              <w:keepNext/>
              <w:jc w:val="center"/>
              <w:rPr>
                <w:lang w:val="ro-RO"/>
              </w:rPr>
            </w:pPr>
            <w:r w:rsidRPr="003E2F72">
              <w:rPr>
                <w:lang w:val="ro-RO"/>
              </w:rPr>
              <w:t>4,4</w:t>
            </w:r>
          </w:p>
        </w:tc>
        <w:tc>
          <w:tcPr>
            <w:tcW w:w="1000" w:type="pct"/>
            <w:tcBorders>
              <w:top w:val="single" w:sz="4" w:space="0" w:color="auto"/>
              <w:left w:val="single" w:sz="4" w:space="0" w:color="auto"/>
              <w:bottom w:val="single" w:sz="4" w:space="0" w:color="auto"/>
              <w:right w:val="single" w:sz="4" w:space="0" w:color="auto"/>
            </w:tcBorders>
            <w:hideMark/>
          </w:tcPr>
          <w:p w14:paraId="4BEEAE58" w14:textId="77777777" w:rsidR="000C2795" w:rsidRPr="003E2F72" w:rsidRDefault="000C2795" w:rsidP="000C2795">
            <w:pPr>
              <w:keepNext/>
              <w:jc w:val="center"/>
              <w:rPr>
                <w:lang w:val="ro-RO"/>
              </w:rPr>
            </w:pPr>
            <w:r w:rsidRPr="003E2F72">
              <w:rPr>
                <w:lang w:val="ro-RO"/>
              </w:rPr>
              <w:t>6,0</w:t>
            </w:r>
          </w:p>
        </w:tc>
        <w:tc>
          <w:tcPr>
            <w:tcW w:w="1000" w:type="pct"/>
            <w:tcBorders>
              <w:top w:val="single" w:sz="4" w:space="0" w:color="auto"/>
              <w:left w:val="single" w:sz="4" w:space="0" w:color="auto"/>
              <w:bottom w:val="single" w:sz="4" w:space="0" w:color="auto"/>
              <w:right w:val="single" w:sz="4" w:space="0" w:color="auto"/>
            </w:tcBorders>
            <w:hideMark/>
          </w:tcPr>
          <w:p w14:paraId="1EA33732" w14:textId="77777777" w:rsidR="000C2795" w:rsidRPr="003E2F72" w:rsidRDefault="000C2795" w:rsidP="000C2795">
            <w:pPr>
              <w:keepNext/>
              <w:jc w:val="center"/>
              <w:rPr>
                <w:lang w:val="ro-RO"/>
              </w:rPr>
            </w:pPr>
            <w:r w:rsidRPr="003E2F72">
              <w:rPr>
                <w:lang w:val="ro-RO"/>
              </w:rPr>
              <w:t>7,5</w:t>
            </w:r>
          </w:p>
        </w:tc>
      </w:tr>
      <w:tr w:rsidR="00EF7F89" w:rsidRPr="003B727A" w14:paraId="34FDE305" w14:textId="77777777" w:rsidTr="00EF7F89">
        <w:trPr>
          <w:trHeight w:val="43"/>
        </w:trPr>
        <w:tc>
          <w:tcPr>
            <w:tcW w:w="1000" w:type="pct"/>
            <w:tcBorders>
              <w:top w:val="single" w:sz="4" w:space="0" w:color="auto"/>
              <w:left w:val="single" w:sz="4" w:space="0" w:color="auto"/>
              <w:bottom w:val="single" w:sz="4" w:space="0" w:color="auto"/>
              <w:right w:val="single" w:sz="4" w:space="0" w:color="auto"/>
            </w:tcBorders>
            <w:hideMark/>
          </w:tcPr>
          <w:p w14:paraId="0A5F6047" w14:textId="77777777" w:rsidR="000C2795" w:rsidRPr="003E2F72" w:rsidRDefault="000C2795" w:rsidP="000C2795">
            <w:pPr>
              <w:rPr>
                <w:lang w:val="ro-RO"/>
              </w:rPr>
            </w:pPr>
            <w:r w:rsidRPr="003E2F72">
              <w:rPr>
                <w:lang w:val="ro-RO" w:bidi="he-IL"/>
              </w:rPr>
              <w:t>30 kg și &lt;35 kg</w:t>
            </w:r>
          </w:p>
        </w:tc>
        <w:tc>
          <w:tcPr>
            <w:tcW w:w="1000" w:type="pct"/>
            <w:tcBorders>
              <w:top w:val="single" w:sz="4" w:space="0" w:color="auto"/>
              <w:left w:val="single" w:sz="4" w:space="0" w:color="auto"/>
              <w:bottom w:val="single" w:sz="4" w:space="0" w:color="auto"/>
              <w:right w:val="single" w:sz="4" w:space="0" w:color="auto"/>
            </w:tcBorders>
            <w:hideMark/>
          </w:tcPr>
          <w:p w14:paraId="07FD27D6" w14:textId="77777777" w:rsidR="000C2795" w:rsidRPr="003E2F72" w:rsidRDefault="000C2795" w:rsidP="000C2795">
            <w:pPr>
              <w:keepNext/>
              <w:jc w:val="center"/>
              <w:rPr>
                <w:lang w:val="ro-RO"/>
              </w:rPr>
            </w:pPr>
            <w:r w:rsidRPr="003E2F72">
              <w:rPr>
                <w:lang w:val="ro-RO"/>
              </w:rPr>
              <w:t>3,4</w:t>
            </w:r>
          </w:p>
        </w:tc>
        <w:tc>
          <w:tcPr>
            <w:tcW w:w="1000" w:type="pct"/>
            <w:tcBorders>
              <w:top w:val="single" w:sz="4" w:space="0" w:color="auto"/>
              <w:left w:val="single" w:sz="4" w:space="0" w:color="auto"/>
              <w:bottom w:val="single" w:sz="4" w:space="0" w:color="auto"/>
              <w:right w:val="single" w:sz="4" w:space="0" w:color="auto"/>
            </w:tcBorders>
            <w:hideMark/>
          </w:tcPr>
          <w:p w14:paraId="15EDFE62" w14:textId="77777777" w:rsidR="000C2795" w:rsidRPr="003E2F72" w:rsidRDefault="000C2795" w:rsidP="000C2795">
            <w:pPr>
              <w:keepNext/>
              <w:jc w:val="center"/>
              <w:rPr>
                <w:lang w:val="ro-RO"/>
              </w:rPr>
            </w:pPr>
            <w:r w:rsidRPr="003E2F72">
              <w:rPr>
                <w:lang w:val="ro-RO"/>
              </w:rPr>
              <w:t>5,0</w:t>
            </w:r>
          </w:p>
        </w:tc>
        <w:tc>
          <w:tcPr>
            <w:tcW w:w="1000" w:type="pct"/>
            <w:tcBorders>
              <w:top w:val="single" w:sz="4" w:space="0" w:color="auto"/>
              <w:left w:val="single" w:sz="4" w:space="0" w:color="auto"/>
              <w:bottom w:val="single" w:sz="4" w:space="0" w:color="auto"/>
              <w:right w:val="single" w:sz="4" w:space="0" w:color="auto"/>
            </w:tcBorders>
            <w:hideMark/>
          </w:tcPr>
          <w:p w14:paraId="6644AD92" w14:textId="77777777" w:rsidR="000C2795" w:rsidRPr="003E2F72" w:rsidRDefault="000C2795" w:rsidP="000C2795">
            <w:pPr>
              <w:keepNext/>
              <w:jc w:val="center"/>
              <w:rPr>
                <w:lang w:val="ro-RO"/>
              </w:rPr>
            </w:pPr>
            <w:r w:rsidRPr="003E2F72">
              <w:rPr>
                <w:lang w:val="ro-RO"/>
              </w:rPr>
              <w:t>6,5</w:t>
            </w:r>
          </w:p>
        </w:tc>
        <w:tc>
          <w:tcPr>
            <w:tcW w:w="1000" w:type="pct"/>
            <w:tcBorders>
              <w:top w:val="single" w:sz="4" w:space="0" w:color="auto"/>
              <w:left w:val="single" w:sz="4" w:space="0" w:color="auto"/>
              <w:bottom w:val="single" w:sz="4" w:space="0" w:color="auto"/>
              <w:right w:val="single" w:sz="4" w:space="0" w:color="auto"/>
            </w:tcBorders>
            <w:hideMark/>
          </w:tcPr>
          <w:p w14:paraId="73C3AE2D" w14:textId="77777777" w:rsidR="000C2795" w:rsidRPr="003E2F72" w:rsidRDefault="000C2795" w:rsidP="000C2795">
            <w:pPr>
              <w:keepNext/>
              <w:jc w:val="center"/>
              <w:rPr>
                <w:lang w:val="ro-RO"/>
              </w:rPr>
            </w:pPr>
            <w:r w:rsidRPr="003E2F72">
              <w:rPr>
                <w:lang w:val="ro-RO"/>
              </w:rPr>
              <w:t>8,5</w:t>
            </w:r>
          </w:p>
        </w:tc>
      </w:tr>
      <w:tr w:rsidR="00EF7F89" w:rsidRPr="003B727A" w14:paraId="600218C7" w14:textId="77777777" w:rsidTr="00EF7F89">
        <w:tc>
          <w:tcPr>
            <w:tcW w:w="1000" w:type="pct"/>
            <w:tcBorders>
              <w:top w:val="single" w:sz="4" w:space="0" w:color="auto"/>
              <w:left w:val="single" w:sz="4" w:space="0" w:color="auto"/>
              <w:bottom w:val="single" w:sz="4" w:space="0" w:color="auto"/>
              <w:right w:val="single" w:sz="4" w:space="0" w:color="auto"/>
            </w:tcBorders>
            <w:hideMark/>
          </w:tcPr>
          <w:p w14:paraId="0AFAF53C" w14:textId="77777777" w:rsidR="000C2795" w:rsidRPr="003E2F72" w:rsidRDefault="000C2795" w:rsidP="000C2795">
            <w:pPr>
              <w:rPr>
                <w:lang w:val="ro-RO"/>
              </w:rPr>
            </w:pPr>
            <w:r w:rsidRPr="003E2F72">
              <w:rPr>
                <w:lang w:val="ro-RO" w:bidi="he-IL"/>
              </w:rPr>
              <w:t>35 kg și &lt;40 kg</w:t>
            </w:r>
          </w:p>
        </w:tc>
        <w:tc>
          <w:tcPr>
            <w:tcW w:w="1000" w:type="pct"/>
            <w:tcBorders>
              <w:top w:val="single" w:sz="4" w:space="0" w:color="auto"/>
              <w:left w:val="single" w:sz="4" w:space="0" w:color="auto"/>
              <w:bottom w:val="single" w:sz="4" w:space="0" w:color="auto"/>
              <w:right w:val="single" w:sz="4" w:space="0" w:color="auto"/>
            </w:tcBorders>
            <w:hideMark/>
          </w:tcPr>
          <w:p w14:paraId="589EBE09" w14:textId="77777777" w:rsidR="000C2795" w:rsidRPr="003E2F72" w:rsidRDefault="000C2795" w:rsidP="000C2795">
            <w:pPr>
              <w:keepNext/>
              <w:jc w:val="center"/>
              <w:rPr>
                <w:lang w:val="ro-RO"/>
              </w:rPr>
            </w:pPr>
            <w:r w:rsidRPr="003E2F72">
              <w:rPr>
                <w:lang w:val="ro-RO"/>
              </w:rPr>
              <w:t>3,8</w:t>
            </w:r>
          </w:p>
        </w:tc>
        <w:tc>
          <w:tcPr>
            <w:tcW w:w="1000" w:type="pct"/>
            <w:tcBorders>
              <w:top w:val="single" w:sz="4" w:space="0" w:color="auto"/>
              <w:left w:val="single" w:sz="4" w:space="0" w:color="auto"/>
              <w:bottom w:val="single" w:sz="4" w:space="0" w:color="auto"/>
              <w:right w:val="single" w:sz="4" w:space="0" w:color="auto"/>
            </w:tcBorders>
            <w:hideMark/>
          </w:tcPr>
          <w:p w14:paraId="5CED44CC" w14:textId="77777777" w:rsidR="000C2795" w:rsidRPr="003E2F72" w:rsidRDefault="000C2795" w:rsidP="000C2795">
            <w:pPr>
              <w:keepNext/>
              <w:jc w:val="center"/>
              <w:rPr>
                <w:lang w:val="ro-RO"/>
              </w:rPr>
            </w:pPr>
            <w:r w:rsidRPr="003E2F72">
              <w:rPr>
                <w:lang w:val="ro-RO"/>
              </w:rPr>
              <w:t>5,5</w:t>
            </w:r>
          </w:p>
        </w:tc>
        <w:tc>
          <w:tcPr>
            <w:tcW w:w="1000" w:type="pct"/>
            <w:tcBorders>
              <w:top w:val="single" w:sz="4" w:space="0" w:color="auto"/>
              <w:left w:val="single" w:sz="4" w:space="0" w:color="auto"/>
              <w:bottom w:val="single" w:sz="4" w:space="0" w:color="auto"/>
              <w:right w:val="single" w:sz="4" w:space="0" w:color="auto"/>
            </w:tcBorders>
            <w:hideMark/>
          </w:tcPr>
          <w:p w14:paraId="157524AC" w14:textId="77777777" w:rsidR="000C2795" w:rsidRPr="003E2F72" w:rsidRDefault="000C2795" w:rsidP="000C2795">
            <w:pPr>
              <w:keepNext/>
              <w:jc w:val="center"/>
              <w:rPr>
                <w:lang w:val="ro-RO"/>
              </w:rPr>
            </w:pPr>
            <w:r w:rsidRPr="003E2F72">
              <w:rPr>
                <w:lang w:val="ro-RO"/>
              </w:rPr>
              <w:t>7,5</w:t>
            </w:r>
          </w:p>
        </w:tc>
        <w:tc>
          <w:tcPr>
            <w:tcW w:w="1000" w:type="pct"/>
            <w:tcBorders>
              <w:top w:val="single" w:sz="4" w:space="0" w:color="auto"/>
              <w:left w:val="single" w:sz="4" w:space="0" w:color="auto"/>
              <w:bottom w:val="single" w:sz="4" w:space="0" w:color="auto"/>
              <w:right w:val="single" w:sz="4" w:space="0" w:color="auto"/>
            </w:tcBorders>
            <w:hideMark/>
          </w:tcPr>
          <w:p w14:paraId="4A0C96CD" w14:textId="77777777" w:rsidR="000C2795" w:rsidRPr="003E2F72" w:rsidRDefault="000C2795" w:rsidP="000C2795">
            <w:pPr>
              <w:keepNext/>
              <w:jc w:val="center"/>
              <w:rPr>
                <w:lang w:val="ro-RO"/>
              </w:rPr>
            </w:pPr>
            <w:r w:rsidRPr="003E2F72">
              <w:rPr>
                <w:lang w:val="ro-RO"/>
              </w:rPr>
              <w:t>9,5</w:t>
            </w:r>
          </w:p>
        </w:tc>
      </w:tr>
      <w:tr w:rsidR="00EF7F89" w:rsidRPr="003B727A" w14:paraId="47007196" w14:textId="77777777" w:rsidTr="00EF7F89">
        <w:tc>
          <w:tcPr>
            <w:tcW w:w="1000" w:type="pct"/>
            <w:tcBorders>
              <w:top w:val="single" w:sz="4" w:space="0" w:color="auto"/>
              <w:left w:val="single" w:sz="4" w:space="0" w:color="auto"/>
              <w:bottom w:val="single" w:sz="4" w:space="0" w:color="auto"/>
              <w:right w:val="single" w:sz="4" w:space="0" w:color="auto"/>
            </w:tcBorders>
            <w:hideMark/>
          </w:tcPr>
          <w:p w14:paraId="4B7D701F" w14:textId="77777777" w:rsidR="000C2795" w:rsidRPr="003E2F72" w:rsidRDefault="000C2795" w:rsidP="000C2795">
            <w:pPr>
              <w:rPr>
                <w:lang w:val="ro-RO"/>
              </w:rPr>
            </w:pPr>
            <w:r w:rsidRPr="003E2F72">
              <w:rPr>
                <w:lang w:val="ro-RO" w:bidi="he-IL"/>
              </w:rPr>
              <w:t>40 kg și &lt;50 kg</w:t>
            </w:r>
          </w:p>
        </w:tc>
        <w:tc>
          <w:tcPr>
            <w:tcW w:w="1000" w:type="pct"/>
            <w:tcBorders>
              <w:top w:val="single" w:sz="4" w:space="0" w:color="auto"/>
              <w:left w:val="single" w:sz="4" w:space="0" w:color="auto"/>
              <w:bottom w:val="single" w:sz="4" w:space="0" w:color="auto"/>
              <w:right w:val="single" w:sz="4" w:space="0" w:color="auto"/>
            </w:tcBorders>
            <w:hideMark/>
          </w:tcPr>
          <w:p w14:paraId="26432955" w14:textId="77777777" w:rsidR="000C2795" w:rsidRPr="003E2F72" w:rsidRDefault="000C2795" w:rsidP="000C2795">
            <w:pPr>
              <w:keepNext/>
              <w:jc w:val="center"/>
              <w:rPr>
                <w:lang w:val="ro-RO"/>
              </w:rPr>
            </w:pPr>
            <w:r w:rsidRPr="003E2F72">
              <w:rPr>
                <w:lang w:val="ro-RO"/>
              </w:rPr>
              <w:t>4,4</w:t>
            </w:r>
          </w:p>
        </w:tc>
        <w:tc>
          <w:tcPr>
            <w:tcW w:w="1000" w:type="pct"/>
            <w:tcBorders>
              <w:top w:val="single" w:sz="4" w:space="0" w:color="auto"/>
              <w:left w:val="single" w:sz="4" w:space="0" w:color="auto"/>
              <w:bottom w:val="single" w:sz="4" w:space="0" w:color="auto"/>
              <w:right w:val="single" w:sz="4" w:space="0" w:color="auto"/>
            </w:tcBorders>
            <w:hideMark/>
          </w:tcPr>
          <w:p w14:paraId="79957412" w14:textId="77777777" w:rsidR="000C2795" w:rsidRPr="003E2F72" w:rsidRDefault="000C2795" w:rsidP="000C2795">
            <w:pPr>
              <w:keepNext/>
              <w:jc w:val="center"/>
              <w:rPr>
                <w:lang w:val="ro-RO"/>
              </w:rPr>
            </w:pPr>
            <w:r w:rsidRPr="003E2F72">
              <w:rPr>
                <w:lang w:val="ro-RO"/>
              </w:rPr>
              <w:t>6,5</w:t>
            </w:r>
          </w:p>
        </w:tc>
        <w:tc>
          <w:tcPr>
            <w:tcW w:w="1000" w:type="pct"/>
            <w:tcBorders>
              <w:top w:val="single" w:sz="4" w:space="0" w:color="auto"/>
              <w:left w:val="single" w:sz="4" w:space="0" w:color="auto"/>
              <w:bottom w:val="single" w:sz="4" w:space="0" w:color="auto"/>
              <w:right w:val="single" w:sz="4" w:space="0" w:color="auto"/>
            </w:tcBorders>
            <w:hideMark/>
          </w:tcPr>
          <w:p w14:paraId="7592E0B4" w14:textId="77777777" w:rsidR="000C2795" w:rsidRPr="003E2F72" w:rsidRDefault="000C2795" w:rsidP="000C2795">
            <w:pPr>
              <w:keepNext/>
              <w:jc w:val="center"/>
              <w:rPr>
                <w:lang w:val="ro-RO"/>
              </w:rPr>
            </w:pPr>
            <w:r w:rsidRPr="003E2F72">
              <w:rPr>
                <w:lang w:val="ro-RO"/>
              </w:rPr>
              <w:t>9,0</w:t>
            </w:r>
          </w:p>
        </w:tc>
        <w:tc>
          <w:tcPr>
            <w:tcW w:w="1000" w:type="pct"/>
            <w:tcBorders>
              <w:top w:val="single" w:sz="4" w:space="0" w:color="auto"/>
              <w:left w:val="single" w:sz="4" w:space="0" w:color="auto"/>
              <w:bottom w:val="single" w:sz="4" w:space="0" w:color="auto"/>
              <w:right w:val="single" w:sz="4" w:space="0" w:color="auto"/>
            </w:tcBorders>
            <w:hideMark/>
          </w:tcPr>
          <w:p w14:paraId="1EC3577F" w14:textId="77777777" w:rsidR="000C2795" w:rsidRPr="003E2F72" w:rsidRDefault="000C2795" w:rsidP="000C2795">
            <w:pPr>
              <w:keepNext/>
              <w:jc w:val="center"/>
              <w:rPr>
                <w:lang w:val="ro-RO"/>
              </w:rPr>
            </w:pPr>
            <w:r w:rsidRPr="003E2F72">
              <w:rPr>
                <w:lang w:val="ro-RO"/>
              </w:rPr>
              <w:t>11,0</w:t>
            </w:r>
          </w:p>
        </w:tc>
      </w:tr>
    </w:tbl>
    <w:p w14:paraId="77126826" w14:textId="77777777" w:rsidR="00636B2F" w:rsidRPr="00F75441" w:rsidRDefault="00636B2F" w:rsidP="00636B2F">
      <w:pPr>
        <w:spacing w:line="240" w:lineRule="auto"/>
        <w:rPr>
          <w:i/>
          <w:iCs/>
          <w:lang w:val="ro-RO"/>
        </w:rPr>
      </w:pPr>
      <w:r w:rsidRPr="00F75441">
        <w:rPr>
          <w:lang w:val="ro-RO"/>
        </w:rPr>
        <w:t xml:space="preserve">* </w:t>
      </w:r>
      <w:r w:rsidR="008508CE">
        <w:rPr>
          <w:lang w:val="ro-RO"/>
        </w:rPr>
        <w:t>d</w:t>
      </w:r>
      <w:r w:rsidR="00E54B02" w:rsidRPr="00F41E7C">
        <w:rPr>
          <w:lang w:val="ro-RO"/>
        </w:rPr>
        <w:t>oza unică (ml) se administrează de 3 ori pe zi</w:t>
      </w:r>
    </w:p>
    <w:p w14:paraId="18325FC9" w14:textId="77777777" w:rsidR="00BF1C71" w:rsidRDefault="00BF1C71">
      <w:pPr>
        <w:rPr>
          <w:lang w:val="ro-RO" w:bidi="he-IL"/>
        </w:rPr>
      </w:pPr>
    </w:p>
    <w:p w14:paraId="5F915DBC" w14:textId="77777777" w:rsidR="00BF1C71" w:rsidRDefault="00A57421">
      <w:pPr>
        <w:keepNext/>
        <w:keepLines/>
        <w:rPr>
          <w:i/>
          <w:iCs/>
          <w:lang w:val="ro-RO" w:bidi="he-IL"/>
        </w:rPr>
      </w:pPr>
      <w:r>
        <w:rPr>
          <w:i/>
          <w:iCs/>
          <w:lang w:val="ro-RO" w:bidi="he-IL"/>
        </w:rPr>
        <w:t>Doză omisă</w:t>
      </w:r>
    </w:p>
    <w:p w14:paraId="66C5EC95" w14:textId="77777777" w:rsidR="00BF1C71" w:rsidRDefault="00BF1C71">
      <w:pPr>
        <w:keepNext/>
        <w:keepLines/>
        <w:rPr>
          <w:lang w:val="ro-RO" w:bidi="he-IL"/>
        </w:rPr>
      </w:pPr>
    </w:p>
    <w:p w14:paraId="5211F090" w14:textId="77777777" w:rsidR="00BF1C71" w:rsidRDefault="00A57421">
      <w:pPr>
        <w:keepNext/>
        <w:keepLines/>
        <w:rPr>
          <w:lang w:val="ro-RO" w:bidi="he-IL"/>
        </w:rPr>
      </w:pPr>
      <w:r>
        <w:rPr>
          <w:lang w:val="ro-RO" w:bidi="he-IL"/>
        </w:rPr>
        <w:t>Dacă o doză este omisă, tratamentul trebuie continuat cu următoarea doză, conform orarului de administrare.</w:t>
      </w:r>
    </w:p>
    <w:p w14:paraId="15469563" w14:textId="77777777" w:rsidR="00BF1C71" w:rsidRDefault="00BF1C71">
      <w:pPr>
        <w:rPr>
          <w:lang w:val="ro-RO" w:bidi="he-IL"/>
        </w:rPr>
      </w:pPr>
    </w:p>
    <w:p w14:paraId="4FDDBEF8" w14:textId="77777777" w:rsidR="00BF1C71" w:rsidRDefault="00A57421">
      <w:pPr>
        <w:keepNext/>
        <w:rPr>
          <w:i/>
          <w:lang w:val="ro-RO" w:bidi="he-IL"/>
        </w:rPr>
      </w:pPr>
      <w:r>
        <w:rPr>
          <w:i/>
          <w:lang w:val="ro-RO" w:bidi="he-IL"/>
        </w:rPr>
        <w:t>Întreruperea tratamentului</w:t>
      </w:r>
    </w:p>
    <w:p w14:paraId="08F41F4B" w14:textId="77777777" w:rsidR="00BF1C71" w:rsidRDefault="00BF1C71">
      <w:pPr>
        <w:keepNext/>
        <w:rPr>
          <w:lang w:val="ro-RO" w:bidi="he-IL"/>
        </w:rPr>
      </w:pPr>
    </w:p>
    <w:p w14:paraId="186122A4" w14:textId="77777777" w:rsidR="00BF1C71" w:rsidRDefault="00A57421">
      <w:pPr>
        <w:keepNext/>
        <w:rPr>
          <w:lang w:val="ro-RO"/>
        </w:rPr>
      </w:pPr>
      <w:r>
        <w:rPr>
          <w:lang w:val="ro-RO" w:bidi="he-IL"/>
        </w:rPr>
        <w:t xml:space="preserve">În cazul în care tratamentul trebuie întrerupt timp de 3 sau mai multe zile, tratamentul trebuie reînceput cu </w:t>
      </w:r>
      <w:r>
        <w:rPr>
          <w:lang w:val="ro-RO"/>
        </w:rPr>
        <w:t xml:space="preserve">un echivalent ajustat în funcție de greutatea corporală de </w:t>
      </w:r>
      <w:r>
        <w:rPr>
          <w:lang w:val="ro-RO" w:bidi="he-IL"/>
        </w:rPr>
        <w:t>1 mg de 3 ori pe zi, timp de 2 săptămâni, şi continuat cu schema de creştere treptată a dozei, conform descrierii de mai sus.</w:t>
      </w:r>
    </w:p>
    <w:p w14:paraId="617AAF5D" w14:textId="77777777" w:rsidR="00BF1C71" w:rsidRDefault="00BF1C71">
      <w:pPr>
        <w:rPr>
          <w:lang w:val="ro-RO"/>
        </w:rPr>
      </w:pPr>
    </w:p>
    <w:p w14:paraId="3AA66F0F" w14:textId="77777777" w:rsidR="00BF1C71" w:rsidRDefault="00A57421">
      <w:pPr>
        <w:pStyle w:val="BayerBodyTextFull"/>
        <w:keepNext/>
        <w:keepLines/>
        <w:spacing w:before="0" w:after="0"/>
        <w:rPr>
          <w:i/>
          <w:sz w:val="22"/>
          <w:szCs w:val="22"/>
          <w:lang w:val="ro-RO"/>
        </w:rPr>
      </w:pPr>
      <w:r>
        <w:rPr>
          <w:i/>
          <w:sz w:val="22"/>
          <w:szCs w:val="22"/>
          <w:lang w:val="ro-RO"/>
        </w:rPr>
        <w:t xml:space="preserve">Tranziţia </w:t>
      </w:r>
      <w:r>
        <w:rPr>
          <w:rFonts w:eastAsia="SimSun"/>
          <w:i/>
          <w:sz w:val="22"/>
          <w:szCs w:val="22"/>
          <w:lang w:val="ro-RO" w:eastAsia="zh-CN" w:bidi="th-TH"/>
        </w:rPr>
        <w:t>între</w:t>
      </w:r>
      <w:r>
        <w:rPr>
          <w:i/>
          <w:sz w:val="22"/>
          <w:szCs w:val="22"/>
          <w:lang w:val="ro-RO"/>
        </w:rPr>
        <w:t xml:space="preserve"> inhibitori ai fosfodiesterazei tip 5 (PDE5) şi riociguat</w:t>
      </w:r>
    </w:p>
    <w:p w14:paraId="1DFF57FC" w14:textId="77777777" w:rsidR="00BF1C71" w:rsidRDefault="00BF1C71">
      <w:pPr>
        <w:keepNext/>
        <w:rPr>
          <w:lang w:val="ro-RO"/>
        </w:rPr>
      </w:pPr>
    </w:p>
    <w:p w14:paraId="67DF279A" w14:textId="77777777" w:rsidR="00BF1C71" w:rsidRDefault="00A57421">
      <w:pPr>
        <w:keepNext/>
        <w:rPr>
          <w:lang w:val="ro-RO"/>
        </w:rPr>
      </w:pPr>
      <w:r>
        <w:rPr>
          <w:lang w:val="ro-RO"/>
        </w:rPr>
        <w:t>Sildenafil trebuie întrerupt cu cel puţin 24 ore înainte de administrarea riociguat.</w:t>
      </w:r>
    </w:p>
    <w:p w14:paraId="76FF1C9A" w14:textId="77777777" w:rsidR="00BF1C71" w:rsidRDefault="00BF1C71">
      <w:pPr>
        <w:keepNext/>
        <w:rPr>
          <w:lang w:val="ro-RO"/>
        </w:rPr>
      </w:pPr>
    </w:p>
    <w:p w14:paraId="33F94219" w14:textId="77777777" w:rsidR="00BF1C71" w:rsidRDefault="00A57421">
      <w:pPr>
        <w:rPr>
          <w:lang w:val="ro-RO"/>
        </w:rPr>
      </w:pPr>
      <w:r>
        <w:rPr>
          <w:lang w:val="ro-RO"/>
        </w:rPr>
        <w:t>Tadalafil trebuie întrerupt cu cel puţin 72 ore înainte de administrarea riociguat.</w:t>
      </w:r>
    </w:p>
    <w:p w14:paraId="7C698030" w14:textId="77777777" w:rsidR="00BF1C71" w:rsidRDefault="00BF1C71">
      <w:pPr>
        <w:rPr>
          <w:lang w:val="ro-RO"/>
        </w:rPr>
      </w:pPr>
    </w:p>
    <w:p w14:paraId="766799BC" w14:textId="77777777" w:rsidR="00BF1C71" w:rsidRDefault="00A57421">
      <w:pPr>
        <w:rPr>
          <w:lang w:val="ro-RO"/>
        </w:rPr>
      </w:pPr>
      <w:r>
        <w:rPr>
          <w:lang w:val="ro-RO"/>
        </w:rPr>
        <w:t>Riociguat trebuie întrerupt cu cel puţin 24 ore înainte de administrarea unui inhibitor al PDE5.</w:t>
      </w:r>
    </w:p>
    <w:p w14:paraId="7F81BB80" w14:textId="77777777" w:rsidR="00BF1C71" w:rsidRDefault="00BF1C71">
      <w:pPr>
        <w:rPr>
          <w:lang w:val="ro-RO"/>
        </w:rPr>
      </w:pPr>
    </w:p>
    <w:p w14:paraId="2F032798" w14:textId="77777777" w:rsidR="00BF1C71" w:rsidRDefault="00A57421">
      <w:pPr>
        <w:rPr>
          <w:lang w:val="ro-RO"/>
        </w:rPr>
      </w:pPr>
      <w:r>
        <w:rPr>
          <w:lang w:val="ro-RO"/>
        </w:rPr>
        <w:lastRenderedPageBreak/>
        <w:t>Se recomandă monitorizarea semnelor şi simptomelor de hipotensiune arterială după orice tranziţie (vezi pct. 4.3, 4.5 şi 5.1).</w:t>
      </w:r>
    </w:p>
    <w:p w14:paraId="2712C311" w14:textId="77777777" w:rsidR="00507549" w:rsidRDefault="00507549">
      <w:pPr>
        <w:rPr>
          <w:lang w:val="ro-RO"/>
        </w:rPr>
      </w:pPr>
    </w:p>
    <w:p w14:paraId="15D23CA5" w14:textId="77777777" w:rsidR="00507549" w:rsidRPr="00F75441" w:rsidRDefault="00507549" w:rsidP="00507549">
      <w:pPr>
        <w:rPr>
          <w:i/>
          <w:iCs/>
          <w:lang w:val="ro-RO" w:bidi="he-IL"/>
        </w:rPr>
      </w:pPr>
      <w:r w:rsidRPr="00F75441">
        <w:rPr>
          <w:i/>
          <w:iCs/>
          <w:lang w:val="ro-RO" w:bidi="he-IL"/>
        </w:rPr>
        <w:t>Pacienți cu HAP cu o greutate corporală de 50 kg și mai mare</w:t>
      </w:r>
    </w:p>
    <w:p w14:paraId="3D6D34C6" w14:textId="77777777" w:rsidR="005E5708" w:rsidRDefault="005E5708" w:rsidP="00507549">
      <w:pPr>
        <w:rPr>
          <w:lang w:val="ro-RO" w:bidi="he-IL"/>
        </w:rPr>
      </w:pPr>
    </w:p>
    <w:p w14:paraId="218E5790" w14:textId="77777777" w:rsidR="00507549" w:rsidRDefault="00507549" w:rsidP="00507549">
      <w:pPr>
        <w:rPr>
          <w:lang w:val="ro-RO" w:bidi="he-IL"/>
        </w:rPr>
      </w:pPr>
      <w:r>
        <w:rPr>
          <w:lang w:val="ro-RO" w:bidi="he-IL"/>
        </w:rPr>
        <w:t>Adempas este disponibil și sub formă de comprimate pentru tratarea pacienților copii și adolescenți cu o greutate corporală de 50 kg și mai mare – vezi Rezumatul Caracteristicilor Produsului pentru Adempas comprimate pentru instrucțiuni suplimentare. Pacienții pot comuta între comprimate și suspensia orală în timpul tratamentului ca urmare a modificărilor greutății corporale.</w:t>
      </w:r>
    </w:p>
    <w:p w14:paraId="6CC1FBA9" w14:textId="77777777" w:rsidR="00BF1C71" w:rsidRDefault="00BF1C71">
      <w:pPr>
        <w:rPr>
          <w:i/>
          <w:iCs/>
          <w:u w:val="single"/>
          <w:lang w:val="ro-RO"/>
        </w:rPr>
      </w:pPr>
    </w:p>
    <w:p w14:paraId="68E0861E" w14:textId="77777777" w:rsidR="00BF1C71" w:rsidRPr="00F41E7C" w:rsidRDefault="00A57421">
      <w:pPr>
        <w:keepNext/>
        <w:rPr>
          <w:u w:val="single"/>
          <w:lang w:val="ro-RO"/>
        </w:rPr>
      </w:pPr>
      <w:r w:rsidRPr="00F41E7C">
        <w:rPr>
          <w:u w:val="single"/>
          <w:lang w:val="ro-RO"/>
        </w:rPr>
        <w:t>Grupe speciale de pacienţi</w:t>
      </w:r>
    </w:p>
    <w:p w14:paraId="08861354" w14:textId="77777777" w:rsidR="00BF1C71" w:rsidRDefault="00BF1C71">
      <w:pPr>
        <w:keepNext/>
        <w:spacing w:line="240" w:lineRule="atLeast"/>
        <w:rPr>
          <w:iCs/>
          <w:lang w:val="ro-RO"/>
        </w:rPr>
      </w:pPr>
    </w:p>
    <w:p w14:paraId="1AA03C9C" w14:textId="77777777" w:rsidR="00BF1C71" w:rsidRDefault="00A57421">
      <w:pPr>
        <w:keepNext/>
        <w:spacing w:line="240" w:lineRule="atLeast"/>
        <w:rPr>
          <w:iCs/>
          <w:lang w:val="ro-RO"/>
        </w:rPr>
      </w:pPr>
      <w:r>
        <w:rPr>
          <w:iCs/>
          <w:lang w:val="ro-RO"/>
        </w:rPr>
        <w:t>Ajustarea treptată a dozei pentru fiecare pacient, la începutul tratamentului, permite ajustarea dozei în funcţie de nevoile pacientului.</w:t>
      </w:r>
    </w:p>
    <w:p w14:paraId="1041DDE7" w14:textId="77777777" w:rsidR="00BF1C71" w:rsidRDefault="00BF1C71">
      <w:pPr>
        <w:rPr>
          <w:iCs/>
          <w:lang w:val="ro-RO"/>
        </w:rPr>
      </w:pPr>
    </w:p>
    <w:p w14:paraId="49EAA75B" w14:textId="77777777" w:rsidR="00BF1C71" w:rsidRDefault="00A57421">
      <w:pPr>
        <w:keepNext/>
        <w:suppressLineNumbers/>
        <w:autoSpaceDE w:val="0"/>
        <w:autoSpaceDN w:val="0"/>
        <w:adjustRightInd w:val="0"/>
        <w:spacing w:line="240" w:lineRule="atLeast"/>
        <w:rPr>
          <w:lang w:val="ro-RO"/>
        </w:rPr>
      </w:pPr>
      <w:r>
        <w:rPr>
          <w:i/>
          <w:iCs/>
          <w:lang w:val="ro-RO"/>
        </w:rPr>
        <w:t>Insuficienţă hepatică</w:t>
      </w:r>
    </w:p>
    <w:p w14:paraId="4A232FFD" w14:textId="77777777" w:rsidR="00BF1C71" w:rsidRDefault="00A57421">
      <w:pPr>
        <w:keepNext/>
        <w:tabs>
          <w:tab w:val="clear" w:pos="567"/>
        </w:tabs>
        <w:spacing w:line="240" w:lineRule="atLeast"/>
        <w:rPr>
          <w:lang w:val="ro-RO"/>
        </w:rPr>
      </w:pPr>
      <w:r>
        <w:rPr>
          <w:lang w:val="ro-RO"/>
        </w:rPr>
        <w:t>Pacienţii cu insuficienţă hepatică severă (clasificarea Child Pugh </w:t>
      </w:r>
      <w:r w:rsidR="00C71346">
        <w:rPr>
          <w:lang w:val="ro-RO"/>
        </w:rPr>
        <w:t xml:space="preserve">clasa </w:t>
      </w:r>
      <w:r>
        <w:rPr>
          <w:lang w:val="ro-RO"/>
        </w:rPr>
        <w:t>C) nu au fost studiaţi şi, prin urmare, administrarea riociguat este contraindicată la aceşti pacienţi (vezi pct. 4.3). Pacienţii cu insuficienţă hepatică moderată (clasificarea Child Pugh </w:t>
      </w:r>
      <w:r w:rsidR="00C71346">
        <w:rPr>
          <w:lang w:val="ro-RO"/>
        </w:rPr>
        <w:t xml:space="preserve">clasa </w:t>
      </w:r>
      <w:r>
        <w:rPr>
          <w:lang w:val="ro-RO"/>
        </w:rPr>
        <w:t>B) au prezentat o expunere mai mare la acest medicament (vezi pct. 5.2). Se impune o grijă deosebită în timpul ajustării treptate a dozei la fiecare pacient.</w:t>
      </w:r>
    </w:p>
    <w:p w14:paraId="42F4E642" w14:textId="77777777" w:rsidR="00BF1C71" w:rsidRDefault="00A57421">
      <w:pPr>
        <w:keepNext/>
        <w:tabs>
          <w:tab w:val="clear" w:pos="567"/>
        </w:tabs>
        <w:spacing w:line="240" w:lineRule="atLeast"/>
        <w:rPr>
          <w:lang w:val="ro-RO"/>
        </w:rPr>
      </w:pPr>
      <w:r>
        <w:rPr>
          <w:lang w:val="ro-RO"/>
        </w:rPr>
        <w:t>Nu sunt disponibile date clinice la copii și adolescenți cu vârsta mai mică de 18 ani cu insuficiență hepatică.</w:t>
      </w:r>
    </w:p>
    <w:p w14:paraId="48325AA7" w14:textId="77777777" w:rsidR="00BF1C71" w:rsidRDefault="00BF1C71">
      <w:pPr>
        <w:rPr>
          <w:iCs/>
          <w:lang w:val="ro-RO"/>
        </w:rPr>
      </w:pPr>
    </w:p>
    <w:p w14:paraId="4ECC88FE" w14:textId="77777777" w:rsidR="00BF1C71" w:rsidRDefault="00A57421">
      <w:pPr>
        <w:keepNext/>
        <w:suppressLineNumbers/>
        <w:autoSpaceDE w:val="0"/>
        <w:autoSpaceDN w:val="0"/>
        <w:adjustRightInd w:val="0"/>
        <w:rPr>
          <w:lang w:val="ro-RO"/>
        </w:rPr>
      </w:pPr>
      <w:r>
        <w:rPr>
          <w:i/>
          <w:iCs/>
          <w:lang w:val="ro-RO"/>
        </w:rPr>
        <w:t>Insuficienţă renală</w:t>
      </w:r>
    </w:p>
    <w:p w14:paraId="17B04753" w14:textId="77777777" w:rsidR="00BF1C71" w:rsidRDefault="00A57421">
      <w:pPr>
        <w:suppressLineNumbers/>
        <w:autoSpaceDE w:val="0"/>
        <w:autoSpaceDN w:val="0"/>
        <w:adjustRightInd w:val="0"/>
        <w:rPr>
          <w:lang w:val="ro-RO"/>
        </w:rPr>
      </w:pPr>
      <w:r>
        <w:rPr>
          <w:lang w:val="ro-RO"/>
        </w:rPr>
        <w:t>Datele provenite de la pacienţii cu insuficienţă renală severă (clearance-ul creatininei &lt;</w:t>
      </w:r>
      <w:r w:rsidR="00A3504A">
        <w:rPr>
          <w:lang w:val="ro-RO"/>
        </w:rPr>
        <w:t xml:space="preserve"> </w:t>
      </w:r>
      <w:r>
        <w:rPr>
          <w:lang w:val="ro-RO"/>
        </w:rPr>
        <w:t>30 ml/minut) sunt limitate şi nu există date privind pacienţii care efectuează şedinţe de dializă. Prin urmare, administrarea riociguat nu este recomandată la aceşti pacienţi (vezi pct. 4.4).</w:t>
      </w:r>
    </w:p>
    <w:p w14:paraId="60AD06D4" w14:textId="77777777" w:rsidR="00BF1C71" w:rsidRDefault="00A57421">
      <w:pPr>
        <w:pStyle w:val="BayerBodyTextFull"/>
        <w:keepNext/>
        <w:spacing w:before="0" w:after="0"/>
        <w:rPr>
          <w:sz w:val="22"/>
          <w:szCs w:val="22"/>
          <w:lang w:val="ro-RO"/>
        </w:rPr>
      </w:pPr>
      <w:r>
        <w:rPr>
          <w:sz w:val="22"/>
          <w:szCs w:val="22"/>
          <w:lang w:val="ro-RO"/>
        </w:rPr>
        <w:t xml:space="preserve">Pacienţii cu insuficienţă renală uşoară şi moderată (clearance-ul creatininei </w:t>
      </w:r>
      <w:r w:rsidR="000F3129" w:rsidRPr="00E8369B">
        <w:rPr>
          <w:sz w:val="22"/>
          <w:szCs w:val="22"/>
          <w:lang w:val="ro-RO"/>
        </w:rPr>
        <w:t>&lt;</w:t>
      </w:r>
      <w:r w:rsidR="00752183" w:rsidRPr="00E8369B">
        <w:rPr>
          <w:sz w:val="22"/>
          <w:szCs w:val="22"/>
          <w:lang w:val="ro-RO"/>
        </w:rPr>
        <w:t xml:space="preserve"> </w:t>
      </w:r>
      <w:r>
        <w:rPr>
          <w:sz w:val="22"/>
          <w:szCs w:val="22"/>
          <w:lang w:val="ro-RO"/>
        </w:rPr>
        <w:t>80 </w:t>
      </w:r>
      <w:r>
        <w:rPr>
          <w:sz w:val="22"/>
          <w:szCs w:val="22"/>
          <w:lang w:val="ro-RO"/>
        </w:rPr>
        <w:noBreakHyphen/>
        <w:t> 30 ml/minut) au prezentat o expunere mai mare la acest medicament (vezi pct. 5.2). La pacienţii cu insuficienţă renală există un risc mai mare de hipotensiune arterială şi, prin urmare, se impune o grijă deosebită în timpul ajustării treptate a dozei la fiecare pacient.</w:t>
      </w:r>
    </w:p>
    <w:p w14:paraId="68EBDE63" w14:textId="77777777" w:rsidR="00BF1C71" w:rsidRDefault="00A57421">
      <w:pPr>
        <w:pStyle w:val="BayerBodyTextFull"/>
        <w:keepNext/>
        <w:spacing w:before="0" w:after="0"/>
        <w:rPr>
          <w:sz w:val="22"/>
          <w:szCs w:val="22"/>
          <w:lang w:val="ro-RO"/>
        </w:rPr>
      </w:pPr>
      <w:r>
        <w:rPr>
          <w:sz w:val="22"/>
          <w:szCs w:val="22"/>
          <w:lang w:val="ro-RO"/>
        </w:rPr>
        <w:t>Nu sunt disponibile date clinice la copii și adolescenți cu vârsta mai mică de 18 ani cu insuficiență renală.</w:t>
      </w:r>
    </w:p>
    <w:p w14:paraId="3BBF60F8" w14:textId="77777777" w:rsidR="00BF1C71" w:rsidRDefault="00BF1C71">
      <w:pPr>
        <w:pStyle w:val="BayerBodyTextFull"/>
        <w:spacing w:before="0" w:after="0"/>
        <w:rPr>
          <w:sz w:val="22"/>
          <w:szCs w:val="22"/>
          <w:lang w:val="ro-RO"/>
        </w:rPr>
      </w:pPr>
    </w:p>
    <w:p w14:paraId="37F7DE3D" w14:textId="77777777" w:rsidR="00BF1C71" w:rsidRDefault="00A57421">
      <w:pPr>
        <w:pStyle w:val="BayerBodyTextFull"/>
        <w:keepNext/>
        <w:spacing w:before="0" w:after="0"/>
        <w:rPr>
          <w:i/>
          <w:sz w:val="22"/>
          <w:szCs w:val="22"/>
          <w:lang w:val="ro-RO"/>
        </w:rPr>
      </w:pPr>
      <w:r>
        <w:rPr>
          <w:i/>
          <w:sz w:val="22"/>
          <w:szCs w:val="22"/>
          <w:lang w:val="ro-RO"/>
        </w:rPr>
        <w:t>Pacienți cu doze stabile de inhibitori puternici ai căi</w:t>
      </w:r>
      <w:r w:rsidR="00F37D51">
        <w:rPr>
          <w:i/>
          <w:sz w:val="22"/>
          <w:szCs w:val="22"/>
          <w:lang w:val="ro-RO"/>
        </w:rPr>
        <w:t>i</w:t>
      </w:r>
      <w:r>
        <w:rPr>
          <w:i/>
          <w:sz w:val="22"/>
          <w:szCs w:val="22"/>
          <w:lang w:val="ro-RO"/>
        </w:rPr>
        <w:t xml:space="preserve"> metabolice</w:t>
      </w:r>
      <w:r w:rsidR="00F37D51">
        <w:rPr>
          <w:i/>
          <w:sz w:val="22"/>
          <w:szCs w:val="22"/>
          <w:lang w:val="ro-RO"/>
        </w:rPr>
        <w:t xml:space="preserve"> multiple</w:t>
      </w:r>
      <w:r>
        <w:rPr>
          <w:i/>
          <w:sz w:val="22"/>
          <w:szCs w:val="22"/>
          <w:lang w:val="ro-RO"/>
        </w:rPr>
        <w:t xml:space="preserve"> CYP / glicoproteina P (gp-P) și ai proteinei de rezistență la cancerul de sân (BCRP)</w:t>
      </w:r>
    </w:p>
    <w:p w14:paraId="3B15A353" w14:textId="77777777" w:rsidR="00BF1C71" w:rsidRDefault="00A57421">
      <w:pPr>
        <w:keepNext/>
        <w:tabs>
          <w:tab w:val="clear" w:pos="567"/>
        </w:tabs>
        <w:spacing w:line="240" w:lineRule="auto"/>
        <w:rPr>
          <w:lang w:val="ro-RO"/>
        </w:rPr>
      </w:pPr>
      <w:r>
        <w:rPr>
          <w:lang w:val="ro-RO"/>
        </w:rPr>
        <w:t>Administrarea concomitentă a riociguat cu inhibitori puternici ai căii metabolice</w:t>
      </w:r>
      <w:r w:rsidR="00F37D51">
        <w:rPr>
          <w:lang w:val="ro-RO"/>
        </w:rPr>
        <w:t xml:space="preserve"> multiple</w:t>
      </w:r>
      <w:r>
        <w:rPr>
          <w:lang w:val="ro-RO"/>
        </w:rPr>
        <w:t xml:space="preserve"> CYP și gp-P/BCRP, cum sunt azolii antimicotici (de exemplu ketoconazol, itraconazol) sau inhibitori ai proteazei HIV (de exemplu ritonavir) crește expunerea la riociguat (vezi pct. 4.5). Pentru inițierea tratamentului cu riociguat la pacienții care primesc doze stabile de inhibitori puternici ai căii metabolice </w:t>
      </w:r>
      <w:r w:rsidR="00F37D51">
        <w:rPr>
          <w:lang w:val="ro-RO"/>
        </w:rPr>
        <w:t xml:space="preserve">multiple </w:t>
      </w:r>
      <w:r>
        <w:rPr>
          <w:lang w:val="ro-RO"/>
        </w:rPr>
        <w:t>CYP și gp-P/BCRP, luați în considerare ca doză inițială un echivalent ajustat în funcție de greutatea corporală de 0,5 mg de suspensie orală de 3 ori zilnic (vezi Tabelul </w:t>
      </w:r>
      <w:r w:rsidR="00595877">
        <w:rPr>
          <w:lang w:val="ro-RO"/>
        </w:rPr>
        <w:t>2</w:t>
      </w:r>
      <w:r>
        <w:rPr>
          <w:lang w:val="ro-RO"/>
        </w:rPr>
        <w:t>) pentru a</w:t>
      </w:r>
      <w:r w:rsidR="00C01CF8">
        <w:rPr>
          <w:lang w:val="ro-RO"/>
        </w:rPr>
        <w:t xml:space="preserve"> reduce</w:t>
      </w:r>
      <w:r>
        <w:rPr>
          <w:lang w:val="ro-RO"/>
        </w:rPr>
        <w:t xml:space="preserve"> riscul de hipotensiune arterială. Monitorizați semnele și simptomele de hipotensiune arterială la inițiere și în timpul tratamentului. Luați în considerare reducerea dozei la pacienții cu doze de riociguat mai mari sau egale cu un echivalent ajustat în funcție de greutatea corporală de 1,0 mg de suspensie orală (vezi</w:t>
      </w:r>
      <w:r w:rsidR="00CD6E25">
        <w:rPr>
          <w:lang w:val="ro-RO"/>
        </w:rPr>
        <w:t xml:space="preserve"> Tabelul 1</w:t>
      </w:r>
      <w:r>
        <w:rPr>
          <w:lang w:val="ro-RO"/>
        </w:rPr>
        <w:t xml:space="preserve"> </w:t>
      </w:r>
      <w:r w:rsidR="00CD6E25">
        <w:rPr>
          <w:lang w:val="ro-RO"/>
        </w:rPr>
        <w:t>şi </w:t>
      </w:r>
      <w:r>
        <w:rPr>
          <w:lang w:val="ro-RO"/>
        </w:rPr>
        <w:t>Tabelul </w:t>
      </w:r>
      <w:r w:rsidR="009D5397">
        <w:rPr>
          <w:lang w:val="ro-RO"/>
        </w:rPr>
        <w:t>2</w:t>
      </w:r>
      <w:r>
        <w:rPr>
          <w:lang w:val="ro-RO"/>
        </w:rPr>
        <w:t>) dacă pacientul dezvoltă semne sau simptome de hipotensiune arterială (vezi pct. 4.5).</w:t>
      </w:r>
    </w:p>
    <w:p w14:paraId="482786D6" w14:textId="77777777" w:rsidR="00BF1C71" w:rsidRDefault="00A57421">
      <w:pPr>
        <w:tabs>
          <w:tab w:val="clear" w:pos="567"/>
        </w:tabs>
        <w:spacing w:line="240" w:lineRule="auto"/>
        <w:rPr>
          <w:lang w:val="ro-RO"/>
        </w:rPr>
      </w:pPr>
      <w:r>
        <w:rPr>
          <w:lang w:val="ro-RO"/>
        </w:rPr>
        <w:t>Nu sunt disponibile date clinice la copii și adolescenți cu vârsta mai mică de 18 ani cărora li se administrează tratament sistemic concomitent cu inhibitori puternici ai CYP/gp</w:t>
      </w:r>
      <w:r>
        <w:rPr>
          <w:lang w:val="ro-RO"/>
        </w:rPr>
        <w:noBreakHyphen/>
        <w:t>P și BCRP.</w:t>
      </w:r>
    </w:p>
    <w:p w14:paraId="2F6C97DC" w14:textId="77777777" w:rsidR="00BF1C71" w:rsidRDefault="00BF1C71">
      <w:pPr>
        <w:tabs>
          <w:tab w:val="clear" w:pos="567"/>
        </w:tabs>
        <w:spacing w:line="240" w:lineRule="auto"/>
        <w:rPr>
          <w:lang w:val="ro-RO"/>
        </w:rPr>
      </w:pPr>
    </w:p>
    <w:p w14:paraId="740A9DC6" w14:textId="77777777" w:rsidR="00F75441" w:rsidRPr="00E8369B" w:rsidRDefault="00F75441" w:rsidP="00F41E7C">
      <w:pPr>
        <w:keepNext/>
        <w:spacing w:line="240" w:lineRule="auto"/>
        <w:rPr>
          <w:highlight w:val="yellow"/>
          <w:lang w:val="ro-RO"/>
        </w:rPr>
      </w:pPr>
      <w:r w:rsidRPr="00E8369B">
        <w:rPr>
          <w:b/>
          <w:lang w:val="ro-RO"/>
        </w:rPr>
        <w:lastRenderedPageBreak/>
        <w:t>Tab</w:t>
      </w:r>
      <w:r w:rsidR="009F1770" w:rsidRPr="00E8369B">
        <w:rPr>
          <w:b/>
          <w:lang w:val="ro-RO"/>
        </w:rPr>
        <w:t>e</w:t>
      </w:r>
      <w:r w:rsidRPr="00E8369B">
        <w:rPr>
          <w:b/>
          <w:lang w:val="ro-RO"/>
        </w:rPr>
        <w:t>l</w:t>
      </w:r>
      <w:r w:rsidR="009F1770" w:rsidRPr="00E8369B">
        <w:rPr>
          <w:b/>
          <w:lang w:val="ro-RO"/>
        </w:rPr>
        <w:t>ul</w:t>
      </w:r>
      <w:r w:rsidRPr="00E8369B">
        <w:rPr>
          <w:b/>
          <w:lang w:val="ro-RO"/>
        </w:rPr>
        <w:t xml:space="preserve"> 2: </w:t>
      </w:r>
      <w:r w:rsidRPr="003E2F72">
        <w:rPr>
          <w:b/>
          <w:lang w:val="ro-RO"/>
        </w:rPr>
        <w:t>Doza de Adempas ajustată în</w:t>
      </w:r>
      <w:r>
        <w:rPr>
          <w:b/>
          <w:lang w:val="ro-RO"/>
        </w:rPr>
        <w:t xml:space="preserve"> </w:t>
      </w:r>
      <w:r w:rsidRPr="003E2F72">
        <w:rPr>
          <w:b/>
          <w:lang w:val="ro-RO"/>
        </w:rPr>
        <w:t xml:space="preserve">funcție de greutatea corporală pentru </w:t>
      </w:r>
      <w:r>
        <w:rPr>
          <w:b/>
          <w:lang w:val="ro-RO"/>
        </w:rPr>
        <w:t xml:space="preserve">copii </w:t>
      </w:r>
      <w:r w:rsidRPr="003E2F72">
        <w:rPr>
          <w:b/>
          <w:lang w:val="ro-RO"/>
        </w:rPr>
        <w:t>ș</w:t>
      </w:r>
      <w:r>
        <w:rPr>
          <w:b/>
          <w:lang w:val="ro-RO"/>
        </w:rPr>
        <w:t>i adolescen</w:t>
      </w:r>
      <w:r w:rsidRPr="003E2F72">
        <w:rPr>
          <w:b/>
          <w:lang w:val="ro-RO"/>
        </w:rPr>
        <w:t>ți</w:t>
      </w:r>
      <w:r>
        <w:rPr>
          <w:b/>
          <w:lang w:val="ro-RO"/>
        </w:rPr>
        <w:t xml:space="preserve"> </w:t>
      </w:r>
      <w:r w:rsidRPr="003E2F72">
        <w:rPr>
          <w:b/>
          <w:lang w:val="ro-RO"/>
        </w:rPr>
        <w:t>cu o greutate corporală mai mică de 50 kg</w:t>
      </w:r>
      <w:r>
        <w:rPr>
          <w:b/>
          <w:lang w:val="ro-RO"/>
        </w:rPr>
        <w:t xml:space="preserve"> pentru a obține o expunere echivalentă </w:t>
      </w:r>
      <w:r w:rsidR="006C2D83">
        <w:rPr>
          <w:b/>
          <w:lang w:val="ro-RO"/>
        </w:rPr>
        <w:t xml:space="preserve">a dozei de 0,5 mg la </w:t>
      </w:r>
      <w:r>
        <w:rPr>
          <w:b/>
          <w:lang w:val="ro-RO"/>
        </w:rPr>
        <w:t>adulți</w:t>
      </w:r>
      <w:r w:rsidRPr="003E2F72">
        <w:rPr>
          <w:b/>
          <w:lang w:val="ro-RO"/>
        </w:rPr>
        <w:t xml:space="preserve"> </w:t>
      </w:r>
    </w:p>
    <w:tbl>
      <w:tblPr>
        <w:tblStyle w:val="TableGrid"/>
        <w:tblW w:w="5006" w:type="pct"/>
        <w:tblInd w:w="-5" w:type="dxa"/>
        <w:tblLayout w:type="fixed"/>
        <w:tblLook w:val="04A0" w:firstRow="1" w:lastRow="0" w:firstColumn="1" w:lastColumn="0" w:noHBand="0" w:noVBand="1"/>
      </w:tblPr>
      <w:tblGrid>
        <w:gridCol w:w="2071"/>
        <w:gridCol w:w="1401"/>
        <w:gridCol w:w="1400"/>
        <w:gridCol w:w="1400"/>
        <w:gridCol w:w="1400"/>
        <w:gridCol w:w="1400"/>
      </w:tblGrid>
      <w:tr w:rsidR="00F75441" w:rsidRPr="009F753E" w14:paraId="04E6EBCF" w14:textId="77777777" w:rsidTr="00F41E7C">
        <w:tc>
          <w:tcPr>
            <w:tcW w:w="2071" w:type="dxa"/>
          </w:tcPr>
          <w:p w14:paraId="5653A060" w14:textId="77777777" w:rsidR="00F75441" w:rsidRPr="009F753E" w:rsidRDefault="00784C0C" w:rsidP="00F41E7C">
            <w:pPr>
              <w:keepNext/>
              <w:rPr>
                <w:highlight w:val="yellow"/>
              </w:rPr>
            </w:pPr>
            <w:r w:rsidRPr="003E2F72">
              <w:rPr>
                <w:b/>
                <w:lang w:val="ro-RO"/>
              </w:rPr>
              <w:t>Greutate corporală</w:t>
            </w:r>
          </w:p>
        </w:tc>
        <w:tc>
          <w:tcPr>
            <w:tcW w:w="1401" w:type="dxa"/>
          </w:tcPr>
          <w:p w14:paraId="613C6EFF" w14:textId="77777777" w:rsidR="00F75441" w:rsidRPr="009F753E" w:rsidRDefault="00784C0C" w:rsidP="00F41E7C">
            <w:pPr>
              <w:keepNext/>
              <w:rPr>
                <w:highlight w:val="yellow"/>
              </w:rPr>
            </w:pPr>
            <w:r w:rsidRPr="003E2F72">
              <w:rPr>
                <w:lang w:val="ro-RO" w:bidi="he-IL"/>
              </w:rPr>
              <w:t xml:space="preserve">12 kg și &lt; </w:t>
            </w:r>
            <w:r w:rsidR="00E86775">
              <w:rPr>
                <w:lang w:val="ro-RO" w:bidi="he-IL"/>
              </w:rPr>
              <w:t>20</w:t>
            </w:r>
            <w:r w:rsidRPr="003E2F72">
              <w:rPr>
                <w:lang w:val="ro-RO" w:bidi="he-IL"/>
              </w:rPr>
              <w:t xml:space="preserve"> kg</w:t>
            </w:r>
          </w:p>
        </w:tc>
        <w:tc>
          <w:tcPr>
            <w:tcW w:w="1400" w:type="dxa"/>
            <w:shd w:val="clear" w:color="auto" w:fill="FFFFFF" w:themeFill="background1"/>
          </w:tcPr>
          <w:p w14:paraId="667B0A98" w14:textId="77777777" w:rsidR="00F75441" w:rsidRPr="00F41E7C" w:rsidRDefault="00F75441" w:rsidP="00F41E7C">
            <w:pPr>
              <w:keepNext/>
            </w:pPr>
            <w:r w:rsidRPr="00F41E7C">
              <w:rPr>
                <w:szCs w:val="24"/>
                <w:lang w:bidi="he-IL"/>
              </w:rPr>
              <w:t xml:space="preserve">20 kg </w:t>
            </w:r>
            <w:r w:rsidR="00E86775" w:rsidRPr="00896417">
              <w:rPr>
                <w:lang w:val="ro-RO" w:bidi="he-IL"/>
              </w:rPr>
              <w:t>și</w:t>
            </w:r>
            <w:r w:rsidRPr="00F41E7C">
              <w:rPr>
                <w:szCs w:val="24"/>
                <w:lang w:bidi="he-IL"/>
              </w:rPr>
              <w:t xml:space="preserve"> </w:t>
            </w:r>
            <w:r w:rsidRPr="00F41E7C">
              <w:rPr>
                <w:szCs w:val="24"/>
                <w:lang w:bidi="he-IL"/>
              </w:rPr>
              <w:br/>
              <w:t>&lt; 25 kg</w:t>
            </w:r>
          </w:p>
        </w:tc>
        <w:tc>
          <w:tcPr>
            <w:tcW w:w="1400" w:type="dxa"/>
            <w:shd w:val="clear" w:color="auto" w:fill="FFFFFF" w:themeFill="background1"/>
          </w:tcPr>
          <w:p w14:paraId="195260E2" w14:textId="77777777" w:rsidR="00F75441" w:rsidRPr="00F41E7C" w:rsidRDefault="00F75441" w:rsidP="00F41E7C">
            <w:pPr>
              <w:keepNext/>
            </w:pPr>
            <w:r w:rsidRPr="00F41E7C">
              <w:rPr>
                <w:szCs w:val="24"/>
                <w:lang w:bidi="he-IL"/>
              </w:rPr>
              <w:t xml:space="preserve">25 kg </w:t>
            </w:r>
            <w:r w:rsidR="00E86775" w:rsidRPr="00896417">
              <w:rPr>
                <w:lang w:val="ro-RO" w:bidi="he-IL"/>
              </w:rPr>
              <w:t>și</w:t>
            </w:r>
            <w:r w:rsidRPr="00F41E7C">
              <w:rPr>
                <w:szCs w:val="24"/>
                <w:lang w:bidi="he-IL"/>
              </w:rPr>
              <w:br/>
              <w:t>&lt; 30 kg</w:t>
            </w:r>
          </w:p>
        </w:tc>
        <w:tc>
          <w:tcPr>
            <w:tcW w:w="1400" w:type="dxa"/>
            <w:shd w:val="clear" w:color="auto" w:fill="FFFFFF" w:themeFill="background1"/>
          </w:tcPr>
          <w:p w14:paraId="085B74A7" w14:textId="77777777" w:rsidR="00F75441" w:rsidRPr="00F41E7C" w:rsidRDefault="00F75441" w:rsidP="00F41E7C">
            <w:pPr>
              <w:keepNext/>
              <w:rPr>
                <w:szCs w:val="24"/>
                <w:lang w:bidi="he-IL"/>
              </w:rPr>
            </w:pPr>
            <w:r w:rsidRPr="00F41E7C">
              <w:rPr>
                <w:szCs w:val="24"/>
                <w:lang w:bidi="he-IL"/>
              </w:rPr>
              <w:t xml:space="preserve">30 kg </w:t>
            </w:r>
            <w:r w:rsidR="00E86775" w:rsidRPr="00896417">
              <w:rPr>
                <w:lang w:val="ro-RO" w:bidi="he-IL"/>
              </w:rPr>
              <w:t>și</w:t>
            </w:r>
            <w:r w:rsidRPr="00F41E7C">
              <w:rPr>
                <w:szCs w:val="24"/>
                <w:lang w:bidi="he-IL"/>
              </w:rPr>
              <w:t xml:space="preserve"> </w:t>
            </w:r>
          </w:p>
          <w:p w14:paraId="3796E723" w14:textId="77777777" w:rsidR="00F75441" w:rsidRPr="00F41E7C" w:rsidRDefault="00F75441" w:rsidP="00F41E7C">
            <w:pPr>
              <w:keepNext/>
            </w:pPr>
            <w:r w:rsidRPr="00F41E7C">
              <w:rPr>
                <w:szCs w:val="24"/>
                <w:lang w:bidi="he-IL"/>
              </w:rPr>
              <w:t>&lt; 40 kg</w:t>
            </w:r>
          </w:p>
        </w:tc>
        <w:tc>
          <w:tcPr>
            <w:tcW w:w="1400" w:type="dxa"/>
            <w:shd w:val="clear" w:color="auto" w:fill="FFFFFF" w:themeFill="background1"/>
          </w:tcPr>
          <w:p w14:paraId="332DF398" w14:textId="77777777" w:rsidR="00F75441" w:rsidRPr="00F41E7C" w:rsidRDefault="00F75441" w:rsidP="00F41E7C">
            <w:pPr>
              <w:keepNext/>
            </w:pPr>
            <w:r w:rsidRPr="00F41E7C">
              <w:rPr>
                <w:szCs w:val="24"/>
                <w:lang w:bidi="he-IL"/>
              </w:rPr>
              <w:t xml:space="preserve">40 kg </w:t>
            </w:r>
            <w:r w:rsidR="00E86775" w:rsidRPr="00896417">
              <w:rPr>
                <w:lang w:val="ro-RO" w:bidi="he-IL"/>
              </w:rPr>
              <w:t>și</w:t>
            </w:r>
            <w:r w:rsidRPr="00F41E7C">
              <w:rPr>
                <w:szCs w:val="24"/>
                <w:lang w:bidi="he-IL"/>
              </w:rPr>
              <w:t xml:space="preserve"> </w:t>
            </w:r>
            <w:r w:rsidRPr="00F41E7C">
              <w:rPr>
                <w:szCs w:val="24"/>
                <w:lang w:bidi="he-IL"/>
              </w:rPr>
              <w:br/>
              <w:t>&lt; 50 kg</w:t>
            </w:r>
          </w:p>
        </w:tc>
      </w:tr>
      <w:tr w:rsidR="00F75441" w:rsidRPr="009F753E" w14:paraId="085407B0" w14:textId="77777777" w:rsidTr="00F41E7C">
        <w:tc>
          <w:tcPr>
            <w:tcW w:w="2071" w:type="dxa"/>
          </w:tcPr>
          <w:p w14:paraId="29F112A8" w14:textId="77777777" w:rsidR="00F75441" w:rsidRPr="009F753E" w:rsidRDefault="00784C0C" w:rsidP="00F41E7C">
            <w:pPr>
              <w:keepNext/>
              <w:rPr>
                <w:b/>
                <w:bCs/>
                <w:highlight w:val="yellow"/>
              </w:rPr>
            </w:pPr>
            <w:r w:rsidRPr="003E2F72">
              <w:rPr>
                <w:b/>
                <w:lang w:val="ro-RO"/>
              </w:rPr>
              <w:t xml:space="preserve">Echivalent cu </w:t>
            </w:r>
            <w:r>
              <w:rPr>
                <w:b/>
                <w:lang w:val="ro-RO"/>
              </w:rPr>
              <w:t>0</w:t>
            </w:r>
            <w:r w:rsidRPr="003E2F72">
              <w:rPr>
                <w:b/>
                <w:lang w:val="ro-RO"/>
              </w:rPr>
              <w:t>,</w:t>
            </w:r>
            <w:r>
              <w:rPr>
                <w:b/>
                <w:lang w:val="ro-RO"/>
              </w:rPr>
              <w:t>5</w:t>
            </w:r>
            <w:r w:rsidRPr="003E2F72">
              <w:rPr>
                <w:b/>
                <w:lang w:val="ro-RO"/>
              </w:rPr>
              <w:t> mg</w:t>
            </w:r>
            <w:r w:rsidRPr="00442078">
              <w:rPr>
                <w:b/>
                <w:lang w:val="ro-RO"/>
              </w:rPr>
              <w:t>*</w:t>
            </w:r>
            <w:r w:rsidRPr="003E2F72">
              <w:rPr>
                <w:b/>
                <w:lang w:val="ro-RO"/>
              </w:rPr>
              <w:t xml:space="preserve"> (ml)</w:t>
            </w:r>
          </w:p>
        </w:tc>
        <w:tc>
          <w:tcPr>
            <w:tcW w:w="1401" w:type="dxa"/>
          </w:tcPr>
          <w:p w14:paraId="20658230" w14:textId="77777777" w:rsidR="00F75441" w:rsidRPr="009F753E" w:rsidRDefault="00F75441" w:rsidP="00F41E7C">
            <w:pPr>
              <w:keepNext/>
              <w:rPr>
                <w:highlight w:val="yellow"/>
              </w:rPr>
            </w:pPr>
            <w:r w:rsidRPr="00F41E7C">
              <w:t>1</w:t>
            </w:r>
            <w:r w:rsidR="00E86775" w:rsidRPr="00F41E7C">
              <w:t>,</w:t>
            </w:r>
            <w:r w:rsidRPr="00F41E7C">
              <w:t>0</w:t>
            </w:r>
          </w:p>
        </w:tc>
        <w:tc>
          <w:tcPr>
            <w:tcW w:w="1400" w:type="dxa"/>
            <w:shd w:val="clear" w:color="auto" w:fill="FFFFFF" w:themeFill="background1"/>
          </w:tcPr>
          <w:p w14:paraId="71402607" w14:textId="77777777" w:rsidR="00F75441" w:rsidRPr="00F41E7C" w:rsidRDefault="00F75441" w:rsidP="00F41E7C">
            <w:pPr>
              <w:keepNext/>
            </w:pPr>
            <w:r w:rsidRPr="00F41E7C">
              <w:t>1</w:t>
            </w:r>
            <w:r w:rsidR="00E86775" w:rsidRPr="00F41E7C">
              <w:t>,</w:t>
            </w:r>
            <w:r w:rsidRPr="00F41E7C">
              <w:t>2</w:t>
            </w:r>
          </w:p>
        </w:tc>
        <w:tc>
          <w:tcPr>
            <w:tcW w:w="1400" w:type="dxa"/>
            <w:shd w:val="clear" w:color="auto" w:fill="FFFFFF" w:themeFill="background1"/>
          </w:tcPr>
          <w:p w14:paraId="44FFDC65" w14:textId="77777777" w:rsidR="00F75441" w:rsidRPr="00F41E7C" w:rsidRDefault="00F75441" w:rsidP="00F41E7C">
            <w:pPr>
              <w:keepNext/>
            </w:pPr>
            <w:r w:rsidRPr="00F41E7C">
              <w:t>1</w:t>
            </w:r>
            <w:r w:rsidR="00E86775" w:rsidRPr="00F41E7C">
              <w:t>,</w:t>
            </w:r>
            <w:r w:rsidRPr="00F41E7C">
              <w:t>4</w:t>
            </w:r>
          </w:p>
        </w:tc>
        <w:tc>
          <w:tcPr>
            <w:tcW w:w="1400" w:type="dxa"/>
            <w:shd w:val="clear" w:color="auto" w:fill="FFFFFF" w:themeFill="background1"/>
          </w:tcPr>
          <w:p w14:paraId="26B6E04A" w14:textId="77777777" w:rsidR="00F75441" w:rsidRPr="00F41E7C" w:rsidRDefault="00F75441" w:rsidP="00F41E7C">
            <w:pPr>
              <w:keepNext/>
            </w:pPr>
            <w:r w:rsidRPr="00F41E7C">
              <w:t>1</w:t>
            </w:r>
            <w:r w:rsidR="00E86775" w:rsidRPr="00F41E7C">
              <w:t>,</w:t>
            </w:r>
            <w:r w:rsidRPr="00F41E7C">
              <w:t>8</w:t>
            </w:r>
          </w:p>
        </w:tc>
        <w:tc>
          <w:tcPr>
            <w:tcW w:w="1400" w:type="dxa"/>
            <w:shd w:val="clear" w:color="auto" w:fill="FFFFFF" w:themeFill="background1"/>
          </w:tcPr>
          <w:p w14:paraId="50C7494E" w14:textId="77777777" w:rsidR="00F75441" w:rsidRPr="00F41E7C" w:rsidRDefault="00F75441" w:rsidP="00F41E7C">
            <w:pPr>
              <w:keepNext/>
            </w:pPr>
            <w:r w:rsidRPr="00F41E7C">
              <w:t>2</w:t>
            </w:r>
            <w:r w:rsidR="00896417" w:rsidRPr="00F41E7C">
              <w:t>,</w:t>
            </w:r>
            <w:r w:rsidRPr="00F41E7C">
              <w:t>2</w:t>
            </w:r>
          </w:p>
        </w:tc>
      </w:tr>
    </w:tbl>
    <w:p w14:paraId="1AB78FF4" w14:textId="77777777" w:rsidR="00F75441" w:rsidRPr="00F75441" w:rsidRDefault="00F75441" w:rsidP="00F41E7C">
      <w:pPr>
        <w:keepNext/>
        <w:spacing w:line="240" w:lineRule="auto"/>
        <w:rPr>
          <w:i/>
          <w:iCs/>
          <w:lang w:val="ro-RO"/>
        </w:rPr>
      </w:pPr>
      <w:r w:rsidRPr="00F75441">
        <w:rPr>
          <w:lang w:val="ro-RO"/>
        </w:rPr>
        <w:t xml:space="preserve">* </w:t>
      </w:r>
      <w:r>
        <w:rPr>
          <w:lang w:val="ro-RO"/>
        </w:rPr>
        <w:t>d</w:t>
      </w:r>
      <w:r w:rsidRPr="003E2F72">
        <w:rPr>
          <w:lang w:val="ro-RO"/>
        </w:rPr>
        <w:t>oza unică (ml) se administrează de 3 ori pe zi</w:t>
      </w:r>
    </w:p>
    <w:p w14:paraId="0F1A5325" w14:textId="77777777" w:rsidR="00BF1C71" w:rsidRDefault="00BF1C71">
      <w:pPr>
        <w:tabs>
          <w:tab w:val="clear" w:pos="567"/>
        </w:tabs>
        <w:spacing w:line="240" w:lineRule="atLeast"/>
        <w:rPr>
          <w:i/>
          <w:lang w:val="ro-RO"/>
        </w:rPr>
      </w:pPr>
    </w:p>
    <w:p w14:paraId="7FF45B33" w14:textId="77777777" w:rsidR="00BF1C71" w:rsidRDefault="00A57421">
      <w:pPr>
        <w:keepNext/>
        <w:tabs>
          <w:tab w:val="clear" w:pos="567"/>
        </w:tabs>
        <w:spacing w:line="240" w:lineRule="atLeast"/>
        <w:rPr>
          <w:lang w:val="ro-RO"/>
        </w:rPr>
      </w:pPr>
      <w:r>
        <w:rPr>
          <w:i/>
          <w:lang w:val="ro-RO"/>
        </w:rPr>
        <w:t>Fumători</w:t>
      </w:r>
    </w:p>
    <w:p w14:paraId="5C5BAC89" w14:textId="77777777" w:rsidR="00BF1C71" w:rsidRDefault="00A57421">
      <w:pPr>
        <w:keepNext/>
        <w:rPr>
          <w:lang w:val="ro-RO"/>
        </w:rPr>
      </w:pPr>
      <w:r>
        <w:rPr>
          <w:lang w:val="ro-RO"/>
        </w:rPr>
        <w:t xml:space="preserve">Persoanelor care fumează în mod curent trebuie să li se recomande oprirea fumatului din cauza riscului unui răspuns mai scăzut. Concentraţiile plasmatice de </w:t>
      </w:r>
      <w:r w:rsidR="005647C9">
        <w:rPr>
          <w:lang w:val="ro-RO"/>
        </w:rPr>
        <w:t>riociguat</w:t>
      </w:r>
      <w:r>
        <w:rPr>
          <w:lang w:val="ro-RO"/>
        </w:rPr>
        <w:t xml:space="preserve"> la fumători sunt scăzute comparativ cu nefumătorii. La pacienţii care fumează sau care încep să fumeze în timpul tratamentului poate fi necesară o creştere a dozei până la doza zilnică maximă de un echivalent ajustat în funcție de greutatea corporală de 2,5 mg de 3 ori pe zi (vezi pct. 4.5 şi 5.2).</w:t>
      </w:r>
    </w:p>
    <w:p w14:paraId="43F6EB19" w14:textId="77777777" w:rsidR="00BF1C71" w:rsidRDefault="00A57421">
      <w:pPr>
        <w:keepNext/>
        <w:tabs>
          <w:tab w:val="clear" w:pos="567"/>
        </w:tabs>
        <w:spacing w:line="240" w:lineRule="atLeast"/>
        <w:rPr>
          <w:lang w:val="ro-RO"/>
        </w:rPr>
      </w:pPr>
      <w:r>
        <w:rPr>
          <w:lang w:val="ro-RO"/>
        </w:rPr>
        <w:t>La pacienţii care încetează să fumeze poate fi necesară o scădere a dozei.</w:t>
      </w:r>
    </w:p>
    <w:p w14:paraId="72A5E410" w14:textId="77777777" w:rsidR="00BF1C71" w:rsidRDefault="00BF1C71">
      <w:pPr>
        <w:tabs>
          <w:tab w:val="clear" w:pos="567"/>
        </w:tabs>
        <w:spacing w:line="240" w:lineRule="atLeast"/>
        <w:rPr>
          <w:lang w:val="ro-RO"/>
        </w:rPr>
      </w:pPr>
    </w:p>
    <w:p w14:paraId="612B2CAD" w14:textId="77777777" w:rsidR="00B76F02" w:rsidRDefault="00B76F02" w:rsidP="00B76F02">
      <w:pPr>
        <w:keepNext/>
        <w:suppressLineNumbers/>
        <w:spacing w:line="240" w:lineRule="atLeast"/>
        <w:rPr>
          <w:i/>
          <w:iCs/>
          <w:lang w:val="ro-RO"/>
        </w:rPr>
      </w:pPr>
      <w:r>
        <w:rPr>
          <w:i/>
          <w:iCs/>
          <w:lang w:val="ro-RO"/>
        </w:rPr>
        <w:t>Copii şi adolescenţi</w:t>
      </w:r>
    </w:p>
    <w:p w14:paraId="505DD438" w14:textId="77777777" w:rsidR="00B76F02" w:rsidRDefault="00B76F02" w:rsidP="00B76F02">
      <w:pPr>
        <w:keepNext/>
        <w:tabs>
          <w:tab w:val="clear" w:pos="567"/>
        </w:tabs>
        <w:spacing w:line="240" w:lineRule="auto"/>
        <w:rPr>
          <w:lang w:val="ro-RO"/>
        </w:rPr>
      </w:pPr>
      <w:r>
        <w:rPr>
          <w:lang w:val="ro-RO"/>
        </w:rPr>
        <w:t>Siguranţa şi eficacitatea riociguat nu au fost încă stabilite la următoarele grupe de copii și adolescenți:</w:t>
      </w:r>
    </w:p>
    <w:p w14:paraId="3AA34D59" w14:textId="77777777" w:rsidR="00B76F02" w:rsidRDefault="00B76F02" w:rsidP="00B76F02">
      <w:pPr>
        <w:pStyle w:val="Paragraph0"/>
        <w:numPr>
          <w:ilvl w:val="0"/>
          <w:numId w:val="41"/>
        </w:numPr>
        <w:spacing w:before="0" w:line="240" w:lineRule="auto"/>
        <w:rPr>
          <w:lang w:val="ro-RO"/>
        </w:rPr>
      </w:pPr>
      <w:r>
        <w:rPr>
          <w:lang w:val="ro-RO"/>
        </w:rPr>
        <w:t>Copii cu vârsta &lt; 6 ani (vezi pct. 4.1), din motive de siguranță. Datele non-clinice demonstrează reacții adverse nedorite asupra dezvoltării osoase (vezi pct. 5.3).</w:t>
      </w:r>
    </w:p>
    <w:p w14:paraId="25DB237A" w14:textId="77777777" w:rsidR="00B76F02" w:rsidRDefault="00B76F02" w:rsidP="00B76F02">
      <w:pPr>
        <w:pStyle w:val="ListParagraph"/>
        <w:keepNext/>
        <w:numPr>
          <w:ilvl w:val="0"/>
          <w:numId w:val="41"/>
        </w:numPr>
        <w:tabs>
          <w:tab w:val="clear" w:pos="567"/>
        </w:tabs>
        <w:spacing w:line="240" w:lineRule="auto"/>
        <w:rPr>
          <w:lang w:val="ro-RO"/>
        </w:rPr>
      </w:pPr>
      <w:r>
        <w:rPr>
          <w:lang w:val="ro-RO"/>
        </w:rPr>
        <w:t>Copii cu HAP, cu vârsta cuprinsă între 6 și &lt; 12 ani, cu tensiunea arterială sistolică &lt; 90 mmHg la inițierea tratamentului (vezi pct. 4.3)</w:t>
      </w:r>
    </w:p>
    <w:p w14:paraId="62ECD87C" w14:textId="77777777" w:rsidR="00B76F02" w:rsidRDefault="00B76F02" w:rsidP="00B76F02">
      <w:pPr>
        <w:pStyle w:val="ListParagraph"/>
        <w:keepNext/>
        <w:numPr>
          <w:ilvl w:val="0"/>
          <w:numId w:val="41"/>
        </w:numPr>
        <w:tabs>
          <w:tab w:val="clear" w:pos="567"/>
        </w:tabs>
        <w:spacing w:line="240" w:lineRule="auto"/>
        <w:rPr>
          <w:lang w:val="ro-RO"/>
        </w:rPr>
      </w:pPr>
      <w:r>
        <w:rPr>
          <w:lang w:val="ro-RO"/>
        </w:rPr>
        <w:t>Copii și adolescenți cu HAP, cu vârsta cuprinsă între 12 și &lt; 18 ani, cu tensiunea arterială sistolică &lt; 95 mmHg la inițierea tratamentului (vezi pct. 4.3)</w:t>
      </w:r>
    </w:p>
    <w:p w14:paraId="3339ECBB" w14:textId="77777777" w:rsidR="00B76F02" w:rsidRDefault="00B76F02" w:rsidP="00B76F02">
      <w:pPr>
        <w:pStyle w:val="ListParagraph"/>
        <w:keepNext/>
        <w:numPr>
          <w:ilvl w:val="0"/>
          <w:numId w:val="41"/>
        </w:numPr>
        <w:tabs>
          <w:tab w:val="clear" w:pos="567"/>
        </w:tabs>
        <w:spacing w:line="240" w:lineRule="auto"/>
        <w:rPr>
          <w:lang w:val="ro-RO"/>
        </w:rPr>
      </w:pPr>
      <w:r>
        <w:rPr>
          <w:lang w:val="ro-RO"/>
        </w:rPr>
        <w:t>Copii și adolescenți cu hipertensiune pulmonară tromboembolică cronică (CTEPH), cu vârsta &lt; 18 ani (vezi pct. 4.1).</w:t>
      </w:r>
    </w:p>
    <w:p w14:paraId="503B9A0C" w14:textId="77777777" w:rsidR="00B76F02" w:rsidRDefault="00B76F02">
      <w:pPr>
        <w:tabs>
          <w:tab w:val="clear" w:pos="567"/>
        </w:tabs>
        <w:spacing w:line="240" w:lineRule="atLeast"/>
        <w:rPr>
          <w:lang w:val="ro-RO"/>
        </w:rPr>
      </w:pPr>
    </w:p>
    <w:p w14:paraId="1991AF94" w14:textId="77777777" w:rsidR="00BF1C71" w:rsidRDefault="00A57421">
      <w:pPr>
        <w:keepNext/>
        <w:tabs>
          <w:tab w:val="clear" w:pos="567"/>
        </w:tabs>
        <w:spacing w:line="240" w:lineRule="atLeast"/>
        <w:rPr>
          <w:bCs/>
          <w:u w:val="single"/>
          <w:lang w:val="ro-RO"/>
        </w:rPr>
      </w:pPr>
      <w:r>
        <w:rPr>
          <w:bCs/>
          <w:u w:val="single"/>
          <w:lang w:val="ro-RO"/>
        </w:rPr>
        <w:t>Mod de administrare</w:t>
      </w:r>
    </w:p>
    <w:p w14:paraId="050985DA" w14:textId="77777777" w:rsidR="00BF1C71" w:rsidRDefault="00BF1C71">
      <w:pPr>
        <w:keepNext/>
        <w:tabs>
          <w:tab w:val="clear" w:pos="567"/>
        </w:tabs>
        <w:spacing w:line="240" w:lineRule="atLeast"/>
        <w:rPr>
          <w:u w:val="single"/>
          <w:lang w:val="ro-RO"/>
        </w:rPr>
      </w:pPr>
    </w:p>
    <w:p w14:paraId="5960C1CD" w14:textId="77777777" w:rsidR="00BF1C71" w:rsidRDefault="00C42FB6">
      <w:pPr>
        <w:spacing w:line="240" w:lineRule="atLeast"/>
        <w:rPr>
          <w:lang w:val="ro-RO"/>
        </w:rPr>
      </w:pPr>
      <w:r>
        <w:rPr>
          <w:lang w:val="ro-RO"/>
        </w:rPr>
        <w:t>Pentru a</w:t>
      </w:r>
      <w:r w:rsidR="00A57421">
        <w:rPr>
          <w:lang w:val="ro-RO"/>
        </w:rPr>
        <w:t>dministrare orală.</w:t>
      </w:r>
    </w:p>
    <w:p w14:paraId="6FF7CBDB" w14:textId="77777777" w:rsidR="00BE21FF" w:rsidRDefault="00BE21FF">
      <w:pPr>
        <w:spacing w:line="240" w:lineRule="atLeast"/>
        <w:rPr>
          <w:lang w:val="ro-RO"/>
        </w:rPr>
      </w:pPr>
    </w:p>
    <w:p w14:paraId="10549077" w14:textId="77777777" w:rsidR="00BE21FF" w:rsidRDefault="00BE21FF">
      <w:pPr>
        <w:spacing w:line="240" w:lineRule="atLeast"/>
        <w:rPr>
          <w:lang w:val="ro-RO"/>
        </w:rPr>
      </w:pPr>
      <w:r>
        <w:rPr>
          <w:lang w:val="ro-RO"/>
        </w:rPr>
        <w:t xml:space="preserve">Profesionistul din domeniul sănătății </w:t>
      </w:r>
      <w:r w:rsidR="00424A12">
        <w:rPr>
          <w:lang w:val="ro-RO"/>
        </w:rPr>
        <w:t>trebuie s</w:t>
      </w:r>
      <w:r w:rsidR="00AB0522">
        <w:rPr>
          <w:lang w:val="ro-RO"/>
        </w:rPr>
        <w:t>ă</w:t>
      </w:r>
      <w:r w:rsidR="00424A12">
        <w:rPr>
          <w:lang w:val="ro-RO"/>
        </w:rPr>
        <w:t xml:space="preserve"> noteze doza individual</w:t>
      </w:r>
      <w:r w:rsidR="00AB0522">
        <w:rPr>
          <w:lang w:val="ro-RO"/>
        </w:rPr>
        <w:t>ă</w:t>
      </w:r>
      <w:r w:rsidR="00424A12">
        <w:rPr>
          <w:lang w:val="ro-RO"/>
        </w:rPr>
        <w:t xml:space="preserve"> </w:t>
      </w:r>
      <w:r w:rsidR="00B1272F">
        <w:rPr>
          <w:lang w:val="ro-RO"/>
        </w:rPr>
        <w:t>exprimat</w:t>
      </w:r>
      <w:r w:rsidR="00AB0522">
        <w:rPr>
          <w:lang w:val="ro-RO"/>
        </w:rPr>
        <w:t>ă</w:t>
      </w:r>
      <w:r w:rsidR="00B1272F">
        <w:rPr>
          <w:lang w:val="ro-RO"/>
        </w:rPr>
        <w:t xml:space="preserve"> </w:t>
      </w:r>
      <w:r w:rsidR="00AB0522">
        <w:rPr>
          <w:lang w:val="ro-RO"/>
        </w:rPr>
        <w:t>î</w:t>
      </w:r>
      <w:r w:rsidR="00B1272F">
        <w:rPr>
          <w:lang w:val="ro-RO"/>
        </w:rPr>
        <w:t xml:space="preserve">n „ml” pe cutia de carton, </w:t>
      </w:r>
      <w:r w:rsidR="00796D17">
        <w:rPr>
          <w:lang w:val="ro-RO"/>
        </w:rPr>
        <w:t>la sec</w:t>
      </w:r>
      <w:r w:rsidR="00AB0522">
        <w:rPr>
          <w:lang w:val="ro-RO"/>
        </w:rPr>
        <w:t>ț</w:t>
      </w:r>
      <w:r w:rsidR="00796D17">
        <w:rPr>
          <w:lang w:val="ro-RO"/>
        </w:rPr>
        <w:t>iune</w:t>
      </w:r>
      <w:r w:rsidR="005E2A01">
        <w:rPr>
          <w:lang w:val="ro-RO"/>
        </w:rPr>
        <w:t>a</w:t>
      </w:r>
      <w:r w:rsidR="00796D17">
        <w:rPr>
          <w:lang w:val="ro-RO"/>
        </w:rPr>
        <w:t xml:space="preserve"> „Doz</w:t>
      </w:r>
      <w:r w:rsidR="007B753B">
        <w:rPr>
          <w:lang w:val="ro-RO"/>
        </w:rPr>
        <w:t>a</w:t>
      </w:r>
      <w:r w:rsidR="003D4C1B">
        <w:rPr>
          <w:lang w:val="ro-RO"/>
        </w:rPr>
        <w:t>:</w:t>
      </w:r>
      <w:r w:rsidR="00796D17">
        <w:rPr>
          <w:lang w:val="ro-RO"/>
        </w:rPr>
        <w:t>”</w:t>
      </w:r>
    </w:p>
    <w:p w14:paraId="1736DB1B" w14:textId="77777777" w:rsidR="003D4C1B" w:rsidRDefault="003D4C1B">
      <w:pPr>
        <w:spacing w:line="240" w:lineRule="atLeast"/>
        <w:rPr>
          <w:lang w:val="ro-RO"/>
        </w:rPr>
      </w:pPr>
    </w:p>
    <w:p w14:paraId="2E80654A" w14:textId="77777777" w:rsidR="003D4C1B" w:rsidRDefault="00176A57">
      <w:pPr>
        <w:spacing w:line="240" w:lineRule="atLeast"/>
        <w:rPr>
          <w:lang w:val="ro-RO"/>
        </w:rPr>
      </w:pPr>
      <w:r>
        <w:rPr>
          <w:lang w:val="ro-RO"/>
        </w:rPr>
        <w:t>Pentru a asigura o dozare corect</w:t>
      </w:r>
      <w:r w:rsidR="00B64C61">
        <w:rPr>
          <w:lang w:val="ro-RO"/>
        </w:rPr>
        <w:t>ă</w:t>
      </w:r>
      <w:r>
        <w:rPr>
          <w:lang w:val="ro-RO"/>
        </w:rPr>
        <w:t xml:space="preserve">, </w:t>
      </w:r>
      <w:r w:rsidR="00426236">
        <w:rPr>
          <w:lang w:val="ro-RO"/>
        </w:rPr>
        <w:t>p</w:t>
      </w:r>
      <w:r>
        <w:rPr>
          <w:lang w:val="ro-RO"/>
        </w:rPr>
        <w:t>rofesionistul din domeniul sănătății</w:t>
      </w:r>
      <w:r w:rsidR="00D04CF1">
        <w:rPr>
          <w:lang w:val="ro-RO"/>
        </w:rPr>
        <w:t xml:space="preserve"> </w:t>
      </w:r>
      <w:r w:rsidR="00426236">
        <w:rPr>
          <w:lang w:val="ro-RO"/>
        </w:rPr>
        <w:t>trebuie s</w:t>
      </w:r>
      <w:r w:rsidR="00B64C61">
        <w:rPr>
          <w:lang w:val="ro-RO"/>
        </w:rPr>
        <w:t>ă</w:t>
      </w:r>
      <w:r w:rsidR="00426236">
        <w:rPr>
          <w:lang w:val="ro-RO"/>
        </w:rPr>
        <w:t xml:space="preserve"> </w:t>
      </w:r>
      <w:r w:rsidR="00B64C61">
        <w:rPr>
          <w:lang w:val="ro-RO"/>
        </w:rPr>
        <w:t>î</w:t>
      </w:r>
      <w:r w:rsidR="00CE1D46">
        <w:rPr>
          <w:lang w:val="ro-RO"/>
        </w:rPr>
        <w:t xml:space="preserve">ndrume pacientul sau </w:t>
      </w:r>
      <w:r w:rsidR="00B64C61">
        <w:rPr>
          <w:lang w:val="ro-RO"/>
        </w:rPr>
        <w:t>î</w:t>
      </w:r>
      <w:r w:rsidR="00BE6674">
        <w:rPr>
          <w:lang w:val="ro-RO"/>
        </w:rPr>
        <w:t>ngrijitorul</w:t>
      </w:r>
      <w:r w:rsidR="00B64C61">
        <w:rPr>
          <w:lang w:val="ro-RO"/>
        </w:rPr>
        <w:t>,</w:t>
      </w:r>
      <w:r w:rsidR="00BE6674">
        <w:rPr>
          <w:lang w:val="ro-RO"/>
        </w:rPr>
        <w:t xml:space="preserve"> c</w:t>
      </w:r>
      <w:r w:rsidR="00274C9A">
        <w:rPr>
          <w:lang w:val="ro-RO"/>
        </w:rPr>
        <w:t>e</w:t>
      </w:r>
      <w:r w:rsidR="00BE6674">
        <w:rPr>
          <w:lang w:val="ro-RO"/>
        </w:rPr>
        <w:t xml:space="preserve"> sering</w:t>
      </w:r>
      <w:r w:rsidR="00274C9A">
        <w:rPr>
          <w:lang w:val="ro-RO"/>
        </w:rPr>
        <w:t>ă</w:t>
      </w:r>
      <w:r w:rsidR="00BE6674">
        <w:rPr>
          <w:lang w:val="ro-RO"/>
        </w:rPr>
        <w:t xml:space="preserve"> albastr</w:t>
      </w:r>
      <w:r w:rsidR="00274C9A">
        <w:rPr>
          <w:lang w:val="ro-RO"/>
        </w:rPr>
        <w:t>ă</w:t>
      </w:r>
      <w:r w:rsidR="00BE6674">
        <w:rPr>
          <w:lang w:val="ro-RO"/>
        </w:rPr>
        <w:t xml:space="preserve"> (</w:t>
      </w:r>
      <w:r w:rsidR="007C13CA">
        <w:rPr>
          <w:lang w:val="ro-RO"/>
        </w:rPr>
        <w:t>Dispozitiv de dozare a lichidelor fără racord Luer</w:t>
      </w:r>
      <w:r w:rsidR="00BE6674">
        <w:rPr>
          <w:lang w:val="ro-RO"/>
        </w:rPr>
        <w:t>)</w:t>
      </w:r>
      <w:r w:rsidR="00CE1D46">
        <w:rPr>
          <w:lang w:val="ro-RO"/>
        </w:rPr>
        <w:t xml:space="preserve"> </w:t>
      </w:r>
      <w:r w:rsidR="000A18BD">
        <w:rPr>
          <w:lang w:val="ro-RO"/>
        </w:rPr>
        <w:t>s</w:t>
      </w:r>
      <w:r w:rsidR="00274C9A">
        <w:rPr>
          <w:lang w:val="ro-RO"/>
        </w:rPr>
        <w:t>ă</w:t>
      </w:r>
      <w:r w:rsidR="000A18BD">
        <w:rPr>
          <w:lang w:val="ro-RO"/>
        </w:rPr>
        <w:t xml:space="preserve"> </w:t>
      </w:r>
      <w:r w:rsidR="007B753B">
        <w:rPr>
          <w:lang w:val="ro-RO"/>
        </w:rPr>
        <w:t>utilizeze</w:t>
      </w:r>
      <w:r w:rsidR="000A18BD">
        <w:rPr>
          <w:lang w:val="ro-RO"/>
        </w:rPr>
        <w:t xml:space="preserve">: </w:t>
      </w:r>
    </w:p>
    <w:p w14:paraId="0EBA907E" w14:textId="77777777" w:rsidR="00BE21FF" w:rsidRDefault="00BE21FF">
      <w:pPr>
        <w:spacing w:line="240" w:lineRule="atLeast"/>
        <w:rPr>
          <w:lang w:val="ro-RO"/>
        </w:rPr>
      </w:pPr>
    </w:p>
    <w:p w14:paraId="2645E5A0" w14:textId="77777777" w:rsidR="00B824D5" w:rsidRPr="00F41E7C" w:rsidRDefault="00B824D5" w:rsidP="00B824D5">
      <w:pPr>
        <w:pStyle w:val="ListParagraph"/>
        <w:keepNext/>
        <w:numPr>
          <w:ilvl w:val="0"/>
          <w:numId w:val="95"/>
        </w:numPr>
        <w:ind w:left="567" w:hanging="567"/>
        <w:contextualSpacing w:val="0"/>
        <w:rPr>
          <w:color w:val="000000"/>
          <w:lang w:val="ro-RO"/>
        </w:rPr>
      </w:pPr>
      <w:r w:rsidRPr="00F41E7C">
        <w:rPr>
          <w:color w:val="000000"/>
          <w:lang w:val="ro-RO"/>
        </w:rPr>
        <w:t>Do</w:t>
      </w:r>
      <w:r>
        <w:rPr>
          <w:color w:val="000000"/>
          <w:lang w:val="ro-RO"/>
        </w:rPr>
        <w:t>zele de p</w:t>
      </w:r>
      <w:r w:rsidR="000364C3">
        <w:rPr>
          <w:color w:val="000000"/>
          <w:lang w:val="ro-RO"/>
        </w:rPr>
        <w:t>â</w:t>
      </w:r>
      <w:r>
        <w:rPr>
          <w:color w:val="000000"/>
          <w:lang w:val="ro-RO"/>
        </w:rPr>
        <w:t>n</w:t>
      </w:r>
      <w:r w:rsidR="000364C3">
        <w:rPr>
          <w:color w:val="000000"/>
          <w:lang w:val="ro-RO"/>
        </w:rPr>
        <w:t>ă</w:t>
      </w:r>
      <w:r>
        <w:rPr>
          <w:color w:val="000000"/>
          <w:lang w:val="ro-RO"/>
        </w:rPr>
        <w:t xml:space="preserve"> la 5 ml </w:t>
      </w:r>
      <w:r w:rsidR="00B668D9">
        <w:rPr>
          <w:color w:val="000000"/>
          <w:lang w:val="ro-RO"/>
        </w:rPr>
        <w:t>trebuie administrare utiliz</w:t>
      </w:r>
      <w:r w:rsidR="000364C3">
        <w:rPr>
          <w:color w:val="000000"/>
          <w:lang w:val="ro-RO"/>
        </w:rPr>
        <w:t>â</w:t>
      </w:r>
      <w:r w:rsidR="00B668D9">
        <w:rPr>
          <w:color w:val="000000"/>
          <w:lang w:val="ro-RO"/>
        </w:rPr>
        <w:t>nd seringa de 5 ml</w:t>
      </w:r>
      <w:r w:rsidRPr="00F41E7C">
        <w:rPr>
          <w:color w:val="000000"/>
          <w:lang w:val="ro-RO"/>
        </w:rPr>
        <w:t>.</w:t>
      </w:r>
    </w:p>
    <w:p w14:paraId="6286F946" w14:textId="77777777" w:rsidR="00B824D5" w:rsidRPr="00F41E7C" w:rsidRDefault="000364C3" w:rsidP="00B824D5">
      <w:pPr>
        <w:pStyle w:val="ListParagraph"/>
        <w:keepNext/>
        <w:numPr>
          <w:ilvl w:val="0"/>
          <w:numId w:val="95"/>
        </w:numPr>
        <w:ind w:left="567" w:hanging="567"/>
        <w:contextualSpacing w:val="0"/>
        <w:rPr>
          <w:color w:val="000000"/>
          <w:lang w:val="ro-RO"/>
        </w:rPr>
      </w:pPr>
      <w:r w:rsidRPr="003E2F72">
        <w:rPr>
          <w:color w:val="000000"/>
          <w:lang w:val="ro-RO"/>
        </w:rPr>
        <w:t>Do</w:t>
      </w:r>
      <w:r>
        <w:rPr>
          <w:color w:val="000000"/>
          <w:lang w:val="ro-RO"/>
        </w:rPr>
        <w:t>zele de peste 5 ml trebuie administrare utilizând seringa de 10 ml</w:t>
      </w:r>
      <w:r w:rsidRPr="003E2F72">
        <w:rPr>
          <w:color w:val="000000"/>
          <w:lang w:val="ro-RO"/>
        </w:rPr>
        <w:t>.</w:t>
      </w:r>
    </w:p>
    <w:p w14:paraId="6F15DD93" w14:textId="77777777" w:rsidR="00B824D5" w:rsidRPr="00F41E7C" w:rsidRDefault="000364C3" w:rsidP="00B824D5">
      <w:pPr>
        <w:pStyle w:val="ListParagraph"/>
        <w:keepNext/>
        <w:numPr>
          <w:ilvl w:val="0"/>
          <w:numId w:val="95"/>
        </w:numPr>
        <w:ind w:left="567" w:hanging="567"/>
        <w:contextualSpacing w:val="0"/>
        <w:rPr>
          <w:lang w:val="ro-RO"/>
        </w:rPr>
      </w:pPr>
      <w:r w:rsidRPr="003E2F72">
        <w:rPr>
          <w:color w:val="000000"/>
          <w:lang w:val="ro-RO"/>
        </w:rPr>
        <w:t>Do</w:t>
      </w:r>
      <w:r>
        <w:rPr>
          <w:color w:val="000000"/>
          <w:lang w:val="ro-RO"/>
        </w:rPr>
        <w:t xml:space="preserve">zele de </w:t>
      </w:r>
      <w:r w:rsidR="000040A6">
        <w:rPr>
          <w:color w:val="000000"/>
          <w:lang w:val="ro-RO"/>
        </w:rPr>
        <w:t>11</w:t>
      </w:r>
      <w:r>
        <w:rPr>
          <w:color w:val="000000"/>
          <w:lang w:val="ro-RO"/>
        </w:rPr>
        <w:t xml:space="preserve"> ml trebuie administrare utilizând seringa de </w:t>
      </w:r>
      <w:r w:rsidR="000040A6">
        <w:rPr>
          <w:color w:val="000000"/>
          <w:lang w:val="ro-RO"/>
        </w:rPr>
        <w:t>10</w:t>
      </w:r>
      <w:r>
        <w:rPr>
          <w:color w:val="000000"/>
          <w:lang w:val="ro-RO"/>
        </w:rPr>
        <w:t xml:space="preserve"> ml</w:t>
      </w:r>
      <w:r w:rsidR="00B824D5" w:rsidRPr="00F41E7C">
        <w:rPr>
          <w:color w:val="000000"/>
          <w:lang w:val="ro-RO"/>
        </w:rPr>
        <w:t xml:space="preserve"> (2x 5</w:t>
      </w:r>
      <w:r w:rsidR="000040A6">
        <w:rPr>
          <w:color w:val="000000"/>
          <w:lang w:val="ro-RO"/>
        </w:rPr>
        <w:t>,</w:t>
      </w:r>
      <w:r w:rsidR="00B824D5" w:rsidRPr="00F41E7C">
        <w:rPr>
          <w:color w:val="000000"/>
          <w:lang w:val="ro-RO"/>
        </w:rPr>
        <w:t>5 m</w:t>
      </w:r>
      <w:r w:rsidR="000040A6">
        <w:rPr>
          <w:color w:val="000000"/>
          <w:lang w:val="ro-RO"/>
        </w:rPr>
        <w:t>l</w:t>
      </w:r>
      <w:r w:rsidR="00B824D5" w:rsidRPr="00F41E7C">
        <w:rPr>
          <w:color w:val="000000"/>
          <w:lang w:val="ro-RO"/>
        </w:rPr>
        <w:t>).</w:t>
      </w:r>
    </w:p>
    <w:p w14:paraId="34E246DD" w14:textId="77777777" w:rsidR="00835E87" w:rsidRDefault="00835E87">
      <w:pPr>
        <w:spacing w:line="240" w:lineRule="atLeast"/>
        <w:rPr>
          <w:lang w:val="ro-RO"/>
        </w:rPr>
      </w:pPr>
    </w:p>
    <w:p w14:paraId="67C56CDE" w14:textId="77777777" w:rsidR="00835E87" w:rsidRDefault="00835E87">
      <w:pPr>
        <w:spacing w:line="240" w:lineRule="atLeast"/>
        <w:rPr>
          <w:lang w:val="ro-RO"/>
        </w:rPr>
      </w:pPr>
      <w:r>
        <w:rPr>
          <w:lang w:val="ro-RO"/>
        </w:rPr>
        <w:t>Pentru instrucțiuni privind reconstituirea înainte de administrare, vezi pct. 6.6.</w:t>
      </w:r>
    </w:p>
    <w:p w14:paraId="1BEE5FA9" w14:textId="77777777" w:rsidR="00B824D5" w:rsidRDefault="00B824D5">
      <w:pPr>
        <w:spacing w:line="240" w:lineRule="atLeast"/>
        <w:rPr>
          <w:lang w:val="ro-RO"/>
        </w:rPr>
      </w:pPr>
    </w:p>
    <w:p w14:paraId="22D89629" w14:textId="77777777" w:rsidR="0007396C" w:rsidRDefault="0007396C">
      <w:pPr>
        <w:spacing w:line="240" w:lineRule="atLeast"/>
        <w:rPr>
          <w:lang w:val="ro-RO"/>
        </w:rPr>
      </w:pPr>
      <w:r w:rsidRPr="00F41E7C">
        <w:rPr>
          <w:lang w:val="ro-RO"/>
        </w:rPr>
        <w:t>P</w:t>
      </w:r>
      <w:r w:rsidR="00517A4F" w:rsidRPr="00F41E7C">
        <w:rPr>
          <w:lang w:val="ro-RO"/>
        </w:rPr>
        <w:t>a</w:t>
      </w:r>
      <w:r w:rsidRPr="00F41E7C">
        <w:rPr>
          <w:lang w:val="ro-RO"/>
        </w:rPr>
        <w:t>cien</w:t>
      </w:r>
      <w:r w:rsidR="00814FD5" w:rsidRPr="00F41E7C">
        <w:rPr>
          <w:lang w:val="ro-RO"/>
        </w:rPr>
        <w:t>ț</w:t>
      </w:r>
      <w:r w:rsidRPr="00F41E7C">
        <w:rPr>
          <w:lang w:val="ro-RO"/>
        </w:rPr>
        <w:t>ii</w:t>
      </w:r>
      <w:r w:rsidR="00517A4F" w:rsidRPr="00F41E7C">
        <w:rPr>
          <w:lang w:val="ro-RO"/>
        </w:rPr>
        <w:t>, p</w:t>
      </w:r>
      <w:r w:rsidRPr="00F41E7C">
        <w:rPr>
          <w:lang w:val="ro-RO"/>
        </w:rPr>
        <w:t>ărinții și/sau îngrijitorii trebuie instrui</w:t>
      </w:r>
      <w:r w:rsidR="00814FD5" w:rsidRPr="00F41E7C">
        <w:rPr>
          <w:lang w:val="ro-RO"/>
        </w:rPr>
        <w:t>ț</w:t>
      </w:r>
      <w:r w:rsidRPr="00F41E7C">
        <w:rPr>
          <w:lang w:val="ro-RO"/>
        </w:rPr>
        <w:t xml:space="preserve">i să citească </w:t>
      </w:r>
      <w:r w:rsidR="00C44319" w:rsidRPr="00F41E7C">
        <w:rPr>
          <w:lang w:val="ro-RO"/>
        </w:rPr>
        <w:t>cu atentie</w:t>
      </w:r>
      <w:r w:rsidR="00814FD5" w:rsidRPr="00F41E7C">
        <w:rPr>
          <w:lang w:val="ro-RO"/>
        </w:rPr>
        <w:t xml:space="preserve"> </w:t>
      </w:r>
      <w:r w:rsidR="00517A4F" w:rsidRPr="003A22FE">
        <w:rPr>
          <w:lang w:val="ro-RO"/>
        </w:rPr>
        <w:t>„</w:t>
      </w:r>
      <w:r w:rsidRPr="00F41E7C">
        <w:rPr>
          <w:lang w:val="ro-RO"/>
        </w:rPr>
        <w:t>Instrucțiuni de utilizare</w:t>
      </w:r>
      <w:r w:rsidR="00C44319" w:rsidRPr="003A22FE">
        <w:rPr>
          <w:lang w:val="ro-RO"/>
        </w:rPr>
        <w:t>”</w:t>
      </w:r>
      <w:r w:rsidRPr="00F41E7C">
        <w:rPr>
          <w:lang w:val="ro-RO"/>
        </w:rPr>
        <w:t xml:space="preserve"> înainte de </w:t>
      </w:r>
      <w:r w:rsidR="006735CF" w:rsidRPr="00F41E7C">
        <w:rPr>
          <w:lang w:val="ro-RO"/>
        </w:rPr>
        <w:t xml:space="preserve">a </w:t>
      </w:r>
      <w:r w:rsidR="00300F99" w:rsidRPr="00F41E7C">
        <w:rPr>
          <w:lang w:val="ro-RO"/>
        </w:rPr>
        <w:t>utiliza Adempas pentru prima dat</w:t>
      </w:r>
      <w:r w:rsidR="00814FD5" w:rsidRPr="00F41E7C">
        <w:rPr>
          <w:lang w:val="ro-RO"/>
        </w:rPr>
        <w:t>ă</w:t>
      </w:r>
      <w:r w:rsidR="00300F99" w:rsidRPr="00F41E7C">
        <w:rPr>
          <w:lang w:val="ro-RO"/>
        </w:rPr>
        <w:t xml:space="preserve"> </w:t>
      </w:r>
      <w:r w:rsidR="00904222" w:rsidRPr="00F41E7C">
        <w:rPr>
          <w:lang w:val="ro-RO"/>
        </w:rPr>
        <w:t>ș</w:t>
      </w:r>
      <w:r w:rsidR="00300F99" w:rsidRPr="00F41E7C">
        <w:rPr>
          <w:lang w:val="ro-RO"/>
        </w:rPr>
        <w:t xml:space="preserve">i </w:t>
      </w:r>
      <w:r w:rsidR="00904222" w:rsidRPr="00F41E7C">
        <w:rPr>
          <w:lang w:val="ro-RO"/>
        </w:rPr>
        <w:t>î</w:t>
      </w:r>
      <w:r w:rsidR="00300F99" w:rsidRPr="00F41E7C">
        <w:rPr>
          <w:lang w:val="ro-RO"/>
        </w:rPr>
        <w:t xml:space="preserve">nainte de </w:t>
      </w:r>
      <w:r w:rsidRPr="00F41E7C">
        <w:rPr>
          <w:lang w:val="ro-RO"/>
        </w:rPr>
        <w:t>a ad</w:t>
      </w:r>
      <w:r w:rsidR="00904222" w:rsidRPr="00F41E7C">
        <w:rPr>
          <w:lang w:val="ro-RO"/>
        </w:rPr>
        <w:t>mi</w:t>
      </w:r>
      <w:r w:rsidRPr="00F41E7C">
        <w:rPr>
          <w:lang w:val="ro-RO"/>
        </w:rPr>
        <w:t xml:space="preserve">nistra </w:t>
      </w:r>
      <w:r w:rsidR="00300F99" w:rsidRPr="00F41E7C">
        <w:rPr>
          <w:lang w:val="ro-RO"/>
        </w:rPr>
        <w:t>fiecare doz</w:t>
      </w:r>
      <w:r w:rsidR="00904222" w:rsidRPr="00F41E7C">
        <w:rPr>
          <w:lang w:val="ro-RO"/>
        </w:rPr>
        <w:t>ă</w:t>
      </w:r>
      <w:r w:rsidR="00300F99" w:rsidRPr="00F41E7C">
        <w:rPr>
          <w:lang w:val="ro-RO"/>
        </w:rPr>
        <w:t>.</w:t>
      </w:r>
      <w:r w:rsidR="008F0FDB">
        <w:rPr>
          <w:lang w:val="ro-RO"/>
        </w:rPr>
        <w:t xml:space="preserve"> Pacientul trebuie să înghită </w:t>
      </w:r>
      <w:r w:rsidR="005F5389">
        <w:rPr>
          <w:lang w:val="ro-RO"/>
        </w:rPr>
        <w:t xml:space="preserve">întreaga doză de medicament. </w:t>
      </w:r>
    </w:p>
    <w:p w14:paraId="6A056C79" w14:textId="77777777" w:rsidR="005F5389" w:rsidRPr="003A22FE" w:rsidRDefault="005F5389">
      <w:pPr>
        <w:spacing w:line="240" w:lineRule="atLeast"/>
        <w:rPr>
          <w:lang w:val="ro-RO"/>
        </w:rPr>
      </w:pPr>
      <w:r w:rsidRPr="003A22FE">
        <w:rPr>
          <w:lang w:val="ro-RO"/>
        </w:rPr>
        <w:t>„</w:t>
      </w:r>
      <w:r w:rsidRPr="00FA5282">
        <w:rPr>
          <w:lang w:val="ro-RO"/>
        </w:rPr>
        <w:t>Instrucțiuni de utilizare</w:t>
      </w:r>
      <w:r w:rsidRPr="003A22FE">
        <w:rPr>
          <w:lang w:val="ro-RO"/>
        </w:rPr>
        <w:t>”</w:t>
      </w:r>
      <w:r w:rsidR="0085544E">
        <w:rPr>
          <w:lang w:val="ro-RO"/>
        </w:rPr>
        <w:t xml:space="preserve"> detaliate</w:t>
      </w:r>
      <w:r w:rsidRPr="00FA5282">
        <w:rPr>
          <w:lang w:val="ro-RO"/>
        </w:rPr>
        <w:t xml:space="preserve"> </w:t>
      </w:r>
      <w:r>
        <w:rPr>
          <w:lang w:val="ro-RO"/>
        </w:rPr>
        <w:t xml:space="preserve">sunt furnizate la sfârșitul </w:t>
      </w:r>
      <w:r w:rsidR="0085544E">
        <w:rPr>
          <w:lang w:val="ro-RO"/>
        </w:rPr>
        <w:t xml:space="preserve">prospectului pentru pacient. </w:t>
      </w:r>
    </w:p>
    <w:p w14:paraId="6D1F4608" w14:textId="77777777" w:rsidR="00BF1C71" w:rsidRDefault="00BF1C71">
      <w:pPr>
        <w:spacing w:line="240" w:lineRule="atLeast"/>
        <w:rPr>
          <w:lang w:val="ro-RO"/>
        </w:rPr>
      </w:pPr>
    </w:p>
    <w:p w14:paraId="63CE8635" w14:textId="77777777" w:rsidR="00BF1C71" w:rsidRDefault="00A57421">
      <w:pPr>
        <w:keepNext/>
        <w:rPr>
          <w:i/>
          <w:lang w:val="ro-RO"/>
        </w:rPr>
      </w:pPr>
      <w:r>
        <w:rPr>
          <w:i/>
          <w:lang w:val="ro-RO"/>
        </w:rPr>
        <w:t>Alimente</w:t>
      </w:r>
    </w:p>
    <w:p w14:paraId="04FF8F47" w14:textId="77777777" w:rsidR="00BF1C71" w:rsidRDefault="00A57421">
      <w:pPr>
        <w:keepNext/>
        <w:rPr>
          <w:lang w:val="ro-RO"/>
        </w:rPr>
      </w:pPr>
      <w:r w:rsidRPr="00F41E7C">
        <w:rPr>
          <w:lang w:val="ro-RO"/>
        </w:rPr>
        <w:t>Riociguat</w:t>
      </w:r>
      <w:r>
        <w:rPr>
          <w:lang w:val="ro-RO"/>
        </w:rPr>
        <w:t xml:space="preserve"> poate fi în general luat cu sau fără alimente. Pentru pacienţii predispuşi la hipotensiune arterială, ca o măsură de precauţie, nu sunt recomandate modificările între perioadele de alimentaţie şi cele de post în timpul administrării riociguat, din cauza creşterii concentraţiilor plasmatice de vârf ale riociguatului în perioada de post, comparativ cu perioada de alimentaţie (vezi pct. 5.2).</w:t>
      </w:r>
    </w:p>
    <w:p w14:paraId="5B28391C" w14:textId="77777777" w:rsidR="00BF1C71" w:rsidRDefault="00BF1C71">
      <w:pPr>
        <w:spacing w:line="240" w:lineRule="atLeast"/>
        <w:rPr>
          <w:lang w:val="ro-RO"/>
        </w:rPr>
      </w:pPr>
    </w:p>
    <w:p w14:paraId="3123C85B" w14:textId="77777777" w:rsidR="00BF1C71" w:rsidRDefault="00BF1C71">
      <w:pPr>
        <w:spacing w:line="240" w:lineRule="atLeast"/>
        <w:rPr>
          <w:lang w:val="ro-RO"/>
        </w:rPr>
      </w:pPr>
    </w:p>
    <w:p w14:paraId="44CA1516" w14:textId="77777777" w:rsidR="00BF1C71" w:rsidRDefault="00A57421">
      <w:pPr>
        <w:keepNext/>
        <w:suppressLineNumbers/>
        <w:spacing w:line="240" w:lineRule="auto"/>
        <w:outlineLvl w:val="2"/>
        <w:rPr>
          <w:lang w:val="ro-RO"/>
        </w:rPr>
      </w:pPr>
      <w:r>
        <w:rPr>
          <w:b/>
          <w:lang w:val="ro-RO"/>
        </w:rPr>
        <w:lastRenderedPageBreak/>
        <w:t>4.3</w:t>
      </w:r>
      <w:r>
        <w:rPr>
          <w:b/>
          <w:lang w:val="ro-RO"/>
        </w:rPr>
        <w:tab/>
        <w:t>Contraindicaţii</w:t>
      </w:r>
    </w:p>
    <w:p w14:paraId="1797D884" w14:textId="77777777" w:rsidR="00BF1C71" w:rsidRDefault="00BF1C71">
      <w:pPr>
        <w:pStyle w:val="Default"/>
        <w:keepNext/>
        <w:rPr>
          <w:sz w:val="22"/>
          <w:szCs w:val="22"/>
        </w:rPr>
      </w:pPr>
    </w:p>
    <w:p w14:paraId="375A0C88" w14:textId="77777777" w:rsidR="00BF1C71" w:rsidRDefault="00A57421">
      <w:pPr>
        <w:keepNext/>
        <w:numPr>
          <w:ilvl w:val="0"/>
          <w:numId w:val="10"/>
        </w:numPr>
        <w:suppressLineNumbers/>
        <w:spacing w:line="240" w:lineRule="auto"/>
        <w:ind w:left="540" w:hanging="540"/>
        <w:rPr>
          <w:lang w:val="ro-RO"/>
        </w:rPr>
      </w:pPr>
      <w:r>
        <w:rPr>
          <w:lang w:val="ro-RO"/>
        </w:rPr>
        <w:t>Administrarea concomitentă cu inhibitori ai PDE 5 (cum sunt sildenafil, tadalafil, vardenafil) (vezi pct. 4.2 şi 4.5).</w:t>
      </w:r>
    </w:p>
    <w:p w14:paraId="149F8950" w14:textId="77777777" w:rsidR="00BF1C71" w:rsidRDefault="00A57421">
      <w:pPr>
        <w:numPr>
          <w:ilvl w:val="0"/>
          <w:numId w:val="10"/>
        </w:numPr>
        <w:suppressLineNumbers/>
        <w:spacing w:line="240" w:lineRule="auto"/>
        <w:ind w:hanging="720"/>
        <w:rPr>
          <w:lang w:val="ro-RO"/>
        </w:rPr>
      </w:pPr>
      <w:r>
        <w:rPr>
          <w:lang w:val="ro-RO" w:eastAsia="de-DE"/>
        </w:rPr>
        <w:t>Insuficienţă hepatică severă (clasificarea Child Pugh </w:t>
      </w:r>
      <w:r w:rsidR="00A115D1">
        <w:rPr>
          <w:lang w:val="ro-RO" w:eastAsia="de-DE"/>
        </w:rPr>
        <w:t xml:space="preserve">clasa </w:t>
      </w:r>
      <w:r>
        <w:rPr>
          <w:lang w:val="ro-RO" w:eastAsia="de-DE"/>
        </w:rPr>
        <w:t>C).</w:t>
      </w:r>
    </w:p>
    <w:p w14:paraId="4763759D" w14:textId="77777777" w:rsidR="00BF1C71" w:rsidRDefault="00A57421">
      <w:pPr>
        <w:numPr>
          <w:ilvl w:val="0"/>
          <w:numId w:val="10"/>
        </w:numPr>
        <w:suppressLineNumbers/>
        <w:spacing w:line="240" w:lineRule="auto"/>
        <w:ind w:left="567" w:hanging="567"/>
        <w:rPr>
          <w:lang w:val="ro-RO"/>
        </w:rPr>
      </w:pPr>
      <w:r>
        <w:rPr>
          <w:lang w:val="ro-RO"/>
        </w:rPr>
        <w:t>Hipersensibilitate la substanţa activă sau la oricare dintre excipienţii enumeraţi la pct. 6.1.</w:t>
      </w:r>
    </w:p>
    <w:p w14:paraId="4DA3E0AD" w14:textId="77777777" w:rsidR="00BF1C71" w:rsidRDefault="00A57421">
      <w:pPr>
        <w:numPr>
          <w:ilvl w:val="0"/>
          <w:numId w:val="10"/>
        </w:numPr>
        <w:suppressLineNumbers/>
        <w:spacing w:line="240" w:lineRule="auto"/>
        <w:ind w:left="567" w:hanging="567"/>
        <w:rPr>
          <w:lang w:val="ro-RO"/>
        </w:rPr>
      </w:pPr>
      <w:r>
        <w:rPr>
          <w:lang w:val="ro-RO"/>
        </w:rPr>
        <w:t>Sarcină (vezi pct. 4.4, 4.5 şi 4.6).</w:t>
      </w:r>
    </w:p>
    <w:p w14:paraId="22EF221E" w14:textId="77777777" w:rsidR="00BF1C71" w:rsidRDefault="00A57421">
      <w:pPr>
        <w:numPr>
          <w:ilvl w:val="0"/>
          <w:numId w:val="10"/>
        </w:numPr>
        <w:suppressLineNumbers/>
        <w:spacing w:line="240" w:lineRule="auto"/>
        <w:ind w:left="567" w:hanging="567"/>
        <w:rPr>
          <w:lang w:val="ro-RO"/>
        </w:rPr>
      </w:pPr>
      <w:r>
        <w:rPr>
          <w:lang w:val="ro-RO"/>
        </w:rPr>
        <w:t>Administrarea concomitentă cu nitraţi sau cu donori de oxid nitric (cum este nitritul de amil) în orice formă, inclusiv droguri recreaţionale, de exemplu, aşa-numitele „poppers” / droguri de petrecere (vezi pct. 4.5).</w:t>
      </w:r>
    </w:p>
    <w:p w14:paraId="4AFCA77F" w14:textId="77777777" w:rsidR="00BF1C71" w:rsidRPr="00F41E7C" w:rsidRDefault="00A57421">
      <w:pPr>
        <w:numPr>
          <w:ilvl w:val="0"/>
          <w:numId w:val="10"/>
        </w:numPr>
        <w:tabs>
          <w:tab w:val="clear" w:pos="567"/>
        </w:tabs>
        <w:autoSpaceDE w:val="0"/>
        <w:autoSpaceDN w:val="0"/>
        <w:adjustRightInd w:val="0"/>
        <w:spacing w:line="240" w:lineRule="auto"/>
        <w:ind w:left="567" w:hanging="567"/>
        <w:rPr>
          <w:lang w:val="ro-RO" w:eastAsia="de-DE"/>
        </w:rPr>
      </w:pPr>
      <w:r w:rsidRPr="006F63EC">
        <w:rPr>
          <w:lang w:val="ro-RO"/>
        </w:rPr>
        <w:t>Administrarea</w:t>
      </w:r>
      <w:r w:rsidRPr="00F41E7C">
        <w:rPr>
          <w:lang w:val="ro-RO" w:eastAsia="de-DE"/>
        </w:rPr>
        <w:t xml:space="preserve"> concomitent</w:t>
      </w:r>
      <w:r w:rsidRPr="006F63EC">
        <w:rPr>
          <w:lang w:val="ro-RO" w:eastAsia="de-DE"/>
        </w:rPr>
        <w:t xml:space="preserve">ă cu alți </w:t>
      </w:r>
      <w:r w:rsidRPr="006F63EC">
        <w:rPr>
          <w:iCs/>
          <w:lang w:val="ro-RO"/>
        </w:rPr>
        <w:t>stimulatori ai guanilat ciclazei solubile</w:t>
      </w:r>
      <w:r w:rsidRPr="00F41E7C">
        <w:rPr>
          <w:lang w:val="ro-RO" w:eastAsia="de-DE"/>
        </w:rPr>
        <w:t>.</w:t>
      </w:r>
    </w:p>
    <w:p w14:paraId="59B2A1BB" w14:textId="77777777" w:rsidR="00BF1C71" w:rsidRPr="00F41E7C" w:rsidRDefault="00A57421">
      <w:pPr>
        <w:numPr>
          <w:ilvl w:val="0"/>
          <w:numId w:val="10"/>
        </w:numPr>
        <w:tabs>
          <w:tab w:val="clear" w:pos="567"/>
        </w:tabs>
        <w:autoSpaceDE w:val="0"/>
        <w:autoSpaceDN w:val="0"/>
        <w:adjustRightInd w:val="0"/>
        <w:spacing w:line="240" w:lineRule="auto"/>
        <w:ind w:left="567" w:hanging="567"/>
        <w:rPr>
          <w:lang w:val="ro-RO" w:eastAsia="de-DE"/>
        </w:rPr>
      </w:pPr>
      <w:r w:rsidRPr="00F41E7C">
        <w:rPr>
          <w:lang w:val="ro-RO" w:eastAsia="de-DE"/>
        </w:rPr>
        <w:t>Inițierea tratamentului pentru</w:t>
      </w:r>
    </w:p>
    <w:p w14:paraId="34F360AB" w14:textId="77777777" w:rsidR="00BF1C71" w:rsidRPr="00F41E7C" w:rsidRDefault="00A57421">
      <w:pPr>
        <w:pStyle w:val="ListParagraph"/>
        <w:numPr>
          <w:ilvl w:val="0"/>
          <w:numId w:val="39"/>
        </w:numPr>
        <w:tabs>
          <w:tab w:val="clear" w:pos="567"/>
        </w:tabs>
        <w:autoSpaceDE w:val="0"/>
        <w:autoSpaceDN w:val="0"/>
        <w:adjustRightInd w:val="0"/>
        <w:spacing w:line="240" w:lineRule="auto"/>
        <w:ind w:left="1134" w:hanging="567"/>
        <w:rPr>
          <w:i/>
          <w:iCs/>
          <w:lang w:val="ro-RO" w:eastAsia="de-DE"/>
        </w:rPr>
      </w:pPr>
      <w:r w:rsidRPr="00F41E7C">
        <w:rPr>
          <w:lang w:val="ro-RO" w:eastAsia="de-DE"/>
        </w:rPr>
        <w:t xml:space="preserve">copii cu vârsta cuprinsă între 6 și </w:t>
      </w:r>
      <w:r w:rsidRPr="00F41E7C">
        <w:rPr>
          <w:lang w:val="ro-RO"/>
        </w:rPr>
        <w:t>&lt; </w:t>
      </w:r>
      <w:r w:rsidRPr="00F41E7C">
        <w:rPr>
          <w:lang w:val="ro-RO" w:eastAsia="de-DE"/>
        </w:rPr>
        <w:t>12 ani cu tensiune arterială sistolică &lt;</w:t>
      </w:r>
      <w:r w:rsidR="006213DF">
        <w:rPr>
          <w:lang w:val="ro-RO" w:eastAsia="de-DE"/>
        </w:rPr>
        <w:t xml:space="preserve"> </w:t>
      </w:r>
      <w:r w:rsidRPr="00F41E7C">
        <w:rPr>
          <w:lang w:val="ro-RO" w:eastAsia="de-DE"/>
        </w:rPr>
        <w:t>90 mmHg,</w:t>
      </w:r>
    </w:p>
    <w:p w14:paraId="77D062E0" w14:textId="77777777" w:rsidR="00BF1C71" w:rsidRPr="006F63EC" w:rsidRDefault="00A57421">
      <w:pPr>
        <w:pStyle w:val="ListParagraph"/>
        <w:numPr>
          <w:ilvl w:val="0"/>
          <w:numId w:val="39"/>
        </w:numPr>
        <w:tabs>
          <w:tab w:val="clear" w:pos="567"/>
        </w:tabs>
        <w:autoSpaceDE w:val="0"/>
        <w:autoSpaceDN w:val="0"/>
        <w:adjustRightInd w:val="0"/>
        <w:spacing w:line="240" w:lineRule="auto"/>
        <w:ind w:left="1134" w:hanging="567"/>
        <w:rPr>
          <w:lang w:val="ro-RO"/>
        </w:rPr>
      </w:pPr>
      <w:r w:rsidRPr="006F63EC">
        <w:rPr>
          <w:lang w:val="ro-RO"/>
        </w:rPr>
        <w:t xml:space="preserve">pacienţii cu vârsta ≥ 12 ani și </w:t>
      </w:r>
      <w:r w:rsidRPr="00F41E7C">
        <w:rPr>
          <w:lang w:val="ro-RO"/>
        </w:rPr>
        <w:t xml:space="preserve">&lt; 18 ani </w:t>
      </w:r>
      <w:r w:rsidRPr="006F63EC">
        <w:rPr>
          <w:lang w:val="ro-RO"/>
        </w:rPr>
        <w:t>cu tensiune arterială sistolică &lt;</w:t>
      </w:r>
      <w:r w:rsidR="006213DF">
        <w:rPr>
          <w:lang w:val="ro-RO"/>
        </w:rPr>
        <w:t xml:space="preserve"> </w:t>
      </w:r>
      <w:r w:rsidRPr="006F63EC">
        <w:rPr>
          <w:lang w:val="ro-RO"/>
        </w:rPr>
        <w:t>95 mmHg.</w:t>
      </w:r>
    </w:p>
    <w:p w14:paraId="106E14A7" w14:textId="77777777" w:rsidR="00BF1C71" w:rsidRDefault="00A57421">
      <w:pPr>
        <w:pStyle w:val="Default"/>
        <w:keepNext/>
        <w:numPr>
          <w:ilvl w:val="0"/>
          <w:numId w:val="10"/>
        </w:numPr>
        <w:ind w:left="567" w:hanging="567"/>
        <w:rPr>
          <w:sz w:val="22"/>
          <w:szCs w:val="22"/>
          <w:lang w:val="ro-RO"/>
        </w:rPr>
      </w:pPr>
      <w:r w:rsidRPr="006F63EC">
        <w:rPr>
          <w:sz w:val="22"/>
          <w:szCs w:val="22"/>
          <w:lang w:val="ro-RO"/>
        </w:rPr>
        <w:t>Pacienți cu hipertensiune pulmonară</w:t>
      </w:r>
      <w:r>
        <w:rPr>
          <w:sz w:val="22"/>
          <w:szCs w:val="22"/>
          <w:lang w:val="ro-RO"/>
        </w:rPr>
        <w:t xml:space="preserve"> asociată cu pneumonie interstițială idiopatică (HP-PII) (vezi pct. 5.1).</w:t>
      </w:r>
    </w:p>
    <w:p w14:paraId="6A1B0615" w14:textId="77777777" w:rsidR="00BF1C71" w:rsidRDefault="00BF1C71">
      <w:pPr>
        <w:rPr>
          <w:lang w:val="ro-RO"/>
        </w:rPr>
      </w:pPr>
    </w:p>
    <w:p w14:paraId="29C55568" w14:textId="77777777" w:rsidR="00BF1C71" w:rsidRDefault="00A57421">
      <w:pPr>
        <w:suppressLineNumbers/>
        <w:spacing w:line="240" w:lineRule="auto"/>
        <w:outlineLvl w:val="2"/>
        <w:rPr>
          <w:b/>
          <w:lang w:val="ro-RO"/>
        </w:rPr>
      </w:pPr>
      <w:r>
        <w:rPr>
          <w:b/>
          <w:lang w:val="ro-RO"/>
        </w:rPr>
        <w:t>4.4</w:t>
      </w:r>
      <w:r>
        <w:rPr>
          <w:b/>
          <w:lang w:val="ro-RO"/>
        </w:rPr>
        <w:tab/>
        <w:t>Atenţionări şi precauţii speciale pentru utilizare</w:t>
      </w:r>
    </w:p>
    <w:p w14:paraId="126A4157" w14:textId="77777777" w:rsidR="00BF1C71" w:rsidRDefault="00BF1C71">
      <w:pPr>
        <w:suppressLineNumbers/>
        <w:spacing w:line="240" w:lineRule="auto"/>
        <w:rPr>
          <w:lang w:val="ro-RO"/>
        </w:rPr>
      </w:pPr>
    </w:p>
    <w:p w14:paraId="11594FD2" w14:textId="77777777" w:rsidR="00BF1C71" w:rsidRDefault="00B239A9">
      <w:pPr>
        <w:suppressLineNumbers/>
        <w:spacing w:line="240" w:lineRule="auto"/>
        <w:rPr>
          <w:lang w:val="ro-RO"/>
        </w:rPr>
      </w:pPr>
      <w:r>
        <w:rPr>
          <w:lang w:val="ro-RO"/>
        </w:rPr>
        <w:t>Pentru</w:t>
      </w:r>
      <w:r w:rsidR="00AF32CC">
        <w:rPr>
          <w:lang w:val="ro-RO"/>
        </w:rPr>
        <w:t xml:space="preserve"> hipertensiunea arterială pulmonară, s</w:t>
      </w:r>
      <w:r w:rsidR="00A57421">
        <w:rPr>
          <w:lang w:val="ro-RO"/>
        </w:rPr>
        <w:t>tudiile cu riociguat au fost în principal efectuate în formele de HAP idiopatică sau ereditară şi HAP asociată cu o boală a ţesutului conjunctiv. Administrarea riociguat nu este recomandată în alte forme nestudiate de HAP (vezi pct. 5.1).</w:t>
      </w:r>
    </w:p>
    <w:p w14:paraId="2A57DB05" w14:textId="77777777" w:rsidR="00BF1C71" w:rsidRDefault="00BF1C71">
      <w:pPr>
        <w:rPr>
          <w:u w:val="single"/>
          <w:lang w:val="ro-RO"/>
        </w:rPr>
      </w:pPr>
    </w:p>
    <w:p w14:paraId="077A1D58" w14:textId="77777777" w:rsidR="00BF1C71" w:rsidRDefault="00A57421">
      <w:pPr>
        <w:keepNext/>
        <w:suppressLineNumbers/>
        <w:spacing w:line="240" w:lineRule="auto"/>
        <w:rPr>
          <w:u w:val="single"/>
          <w:lang w:val="ro-RO"/>
        </w:rPr>
      </w:pPr>
      <w:r>
        <w:rPr>
          <w:u w:val="single"/>
          <w:lang w:val="ro-RO"/>
        </w:rPr>
        <w:t>Boală veno-ocluzivă pulmonară</w:t>
      </w:r>
    </w:p>
    <w:p w14:paraId="72C47A3B" w14:textId="77777777" w:rsidR="00BF1C71" w:rsidRDefault="00BF1C71">
      <w:pPr>
        <w:keepNext/>
        <w:suppressLineNumbers/>
        <w:spacing w:line="240" w:lineRule="auto"/>
        <w:rPr>
          <w:u w:val="single"/>
          <w:lang w:val="ro-RO"/>
        </w:rPr>
      </w:pPr>
    </w:p>
    <w:p w14:paraId="76920B49" w14:textId="77777777" w:rsidR="00BF1C71" w:rsidRDefault="00A57421">
      <w:pPr>
        <w:pStyle w:val="Default"/>
        <w:keepNext/>
        <w:widowControl w:val="0"/>
        <w:rPr>
          <w:color w:val="auto"/>
          <w:sz w:val="22"/>
          <w:szCs w:val="22"/>
          <w:lang w:val="ro-RO"/>
        </w:rPr>
      </w:pPr>
      <w:r>
        <w:rPr>
          <w:color w:val="auto"/>
          <w:sz w:val="22"/>
          <w:szCs w:val="22"/>
          <w:lang w:val="ro-RO"/>
        </w:rPr>
        <w:t>Vasodilatatoarele pulmonare pot agrava în mod semnificativ statusul cardiovascular al pacienţilor cu boală veno-ocluzivă pulmonară (BVOP). Prin urmare, administrarea riociguat nu este recomandată la aceşti pacienţi. Dacă apar semne de edem pulmonar, trebuie luată în considerare posibilitatea de asociere a BVOP şi tratamentul cu riociguat trebuie întrerupt.</w:t>
      </w:r>
    </w:p>
    <w:p w14:paraId="5BC7F86A" w14:textId="77777777" w:rsidR="00BF1C71" w:rsidRDefault="00BF1C71">
      <w:pPr>
        <w:rPr>
          <w:lang w:val="ro-RO"/>
        </w:rPr>
      </w:pPr>
    </w:p>
    <w:p w14:paraId="2191CEF4" w14:textId="77777777" w:rsidR="00BF1C71" w:rsidRDefault="00A57421">
      <w:pPr>
        <w:pStyle w:val="xCCDS-textproposal"/>
        <w:keepNext/>
        <w:spacing w:before="0" w:after="0"/>
        <w:rPr>
          <w:sz w:val="22"/>
          <w:szCs w:val="22"/>
          <w:u w:val="single"/>
          <w:lang w:val="ro-RO"/>
        </w:rPr>
      </w:pPr>
      <w:r>
        <w:rPr>
          <w:sz w:val="22"/>
          <w:szCs w:val="22"/>
          <w:u w:val="single"/>
          <w:lang w:val="ro-RO"/>
        </w:rPr>
        <w:t>Hemoragie la nivelul tractului respirator</w:t>
      </w:r>
    </w:p>
    <w:p w14:paraId="71BD3550" w14:textId="77777777" w:rsidR="00BF1C71" w:rsidRDefault="00BF1C71">
      <w:pPr>
        <w:pStyle w:val="xCCDS-textproposal"/>
        <w:keepNext/>
        <w:spacing w:before="0" w:after="0"/>
        <w:rPr>
          <w:sz w:val="22"/>
          <w:szCs w:val="22"/>
          <w:u w:val="single"/>
          <w:lang w:val="ro-RO"/>
        </w:rPr>
      </w:pPr>
    </w:p>
    <w:p w14:paraId="02B333A1" w14:textId="77777777" w:rsidR="00BF1C71" w:rsidRDefault="00A57421">
      <w:pPr>
        <w:pStyle w:val="xCCDS-textproposal"/>
        <w:keepNext/>
        <w:spacing w:before="0" w:after="0"/>
        <w:rPr>
          <w:sz w:val="22"/>
          <w:szCs w:val="22"/>
          <w:lang w:val="ro-RO"/>
        </w:rPr>
      </w:pPr>
      <w:r>
        <w:rPr>
          <w:sz w:val="22"/>
          <w:szCs w:val="22"/>
          <w:lang w:val="ro-RO"/>
        </w:rPr>
        <w:t>La pacienţii cu hipertensiune pulmonară există probabilitatea crescută de apariţie a hemoragiei la nivelul tractului respirator, în special la pacienţii cărora li se administrează tratament anticoagulant. Se recomandă monitorizarea atentă a pacienţilor cărora li se administrează medicamente anticoagulante, conform practicii medicale uzuale.</w:t>
      </w:r>
    </w:p>
    <w:p w14:paraId="2FD05AD1" w14:textId="77777777" w:rsidR="00D027F1" w:rsidRDefault="00D027F1">
      <w:pPr>
        <w:pStyle w:val="xCCDS-textproposal"/>
        <w:keepNext/>
        <w:spacing w:before="0" w:after="0"/>
        <w:rPr>
          <w:sz w:val="22"/>
          <w:szCs w:val="22"/>
          <w:lang w:val="ro-RO"/>
        </w:rPr>
      </w:pPr>
    </w:p>
    <w:p w14:paraId="6738C7A9" w14:textId="77777777" w:rsidR="00BF1C71" w:rsidRDefault="00A57421">
      <w:pPr>
        <w:pStyle w:val="xCCDS-textproposal"/>
        <w:spacing w:before="0" w:after="0"/>
        <w:rPr>
          <w:sz w:val="22"/>
          <w:szCs w:val="22"/>
          <w:lang w:val="ro-RO"/>
        </w:rPr>
      </w:pPr>
      <w:r>
        <w:rPr>
          <w:sz w:val="22"/>
          <w:szCs w:val="22"/>
          <w:lang w:val="ro-RO"/>
        </w:rPr>
        <w:t>Riscul hemoragiilor grave şi letale la nivelul tractului respirator poate fi mai crescut în timpul tratamentului cu riociguat, în special în prezenţa factorilor de risc, cum sunt episoade recente de hemoptizie gravă, incluzând cele tratate prin embolizare arterială bronşică. Riociguat trebuie evitat la pacienţii cu hemoptizie gravă sau la care s-a efectuat embolizare arterială bronşică în antecedente. În cazul hemoragiilor la nivelul tractului respirator, medicul prescriptor trebuie să evalueze periodic raportul beneficiu-risc al continuării tratamentului.</w:t>
      </w:r>
    </w:p>
    <w:p w14:paraId="08509708" w14:textId="77777777" w:rsidR="008A7E9C" w:rsidRDefault="008A7E9C">
      <w:pPr>
        <w:pStyle w:val="xCCDS-textproposal"/>
        <w:spacing w:before="0" w:after="0"/>
        <w:rPr>
          <w:sz w:val="22"/>
          <w:szCs w:val="22"/>
          <w:lang w:val="ro-RO"/>
        </w:rPr>
      </w:pPr>
    </w:p>
    <w:p w14:paraId="16BED252" w14:textId="77777777" w:rsidR="00BF1C71" w:rsidRDefault="00A57421">
      <w:pPr>
        <w:pStyle w:val="xCCDS-textproposal"/>
        <w:spacing w:before="0" w:after="0"/>
        <w:rPr>
          <w:sz w:val="22"/>
          <w:szCs w:val="22"/>
          <w:lang w:val="ro-RO"/>
        </w:rPr>
      </w:pPr>
      <w:r>
        <w:rPr>
          <w:sz w:val="22"/>
          <w:szCs w:val="22"/>
          <w:lang w:val="ro-RO"/>
        </w:rPr>
        <w:t>Hemoragia gravă a apărut la 2,4% (12/490) dintre pacienţii cărora li s-a administrat riociguat comparativ cu 0/214 dintre pacienţii cu placebo. Hemoptizia gravă a apărut la 1% (5/490) dintre pacienţii cărora li s-a administrat riociguat comparativ cu 0/214 dintre pacienţii cărora li s-a administrat placebo, incluzând un eveniment cu evoluţie letală. Evenimente hemoragice grave au inclus 2 pacienţi cu hemoragie vaginală, 2 cu hemoragie la locul cateterului, şi câte 1 cu hematom subdural, hematemeză, şi hemoragie intra-abdominală.</w:t>
      </w:r>
    </w:p>
    <w:p w14:paraId="3197410C" w14:textId="77777777" w:rsidR="00BF1C71" w:rsidRDefault="00BF1C71">
      <w:pPr>
        <w:pStyle w:val="xCCDS-textproposal"/>
        <w:widowControl w:val="0"/>
        <w:spacing w:before="0" w:after="0"/>
        <w:rPr>
          <w:sz w:val="22"/>
          <w:szCs w:val="22"/>
          <w:u w:val="single"/>
          <w:lang w:val="ro-RO"/>
        </w:rPr>
      </w:pPr>
    </w:p>
    <w:p w14:paraId="12A7381D" w14:textId="77777777" w:rsidR="00BF1C71" w:rsidRDefault="00A57421">
      <w:pPr>
        <w:pStyle w:val="xCCDS-textproposal"/>
        <w:keepNext/>
        <w:spacing w:before="0" w:after="0"/>
        <w:rPr>
          <w:sz w:val="22"/>
          <w:szCs w:val="22"/>
          <w:u w:val="single"/>
          <w:lang w:val="ro-RO"/>
        </w:rPr>
      </w:pPr>
      <w:r>
        <w:rPr>
          <w:sz w:val="22"/>
          <w:szCs w:val="22"/>
          <w:u w:val="single"/>
          <w:lang w:val="ro-RO"/>
        </w:rPr>
        <w:t>Hipotensiune arterială</w:t>
      </w:r>
    </w:p>
    <w:p w14:paraId="34206057" w14:textId="77777777" w:rsidR="00BF1C71" w:rsidRDefault="00BF1C71">
      <w:pPr>
        <w:pStyle w:val="xCCDS-textproposal"/>
        <w:keepNext/>
        <w:spacing w:before="0" w:after="0"/>
        <w:rPr>
          <w:sz w:val="22"/>
          <w:szCs w:val="22"/>
          <w:u w:val="single"/>
          <w:lang w:val="ro-RO"/>
        </w:rPr>
      </w:pPr>
    </w:p>
    <w:p w14:paraId="591CBF19" w14:textId="77777777" w:rsidR="00BF1C71" w:rsidRDefault="00A57421">
      <w:pPr>
        <w:suppressLineNumbers/>
        <w:spacing w:line="240" w:lineRule="auto"/>
        <w:rPr>
          <w:lang w:val="ro-RO"/>
        </w:rPr>
      </w:pPr>
      <w:r>
        <w:rPr>
          <w:lang w:val="ro-RO"/>
        </w:rPr>
        <w:t xml:space="preserve">Riociguat prezintă proprietăţi vasodilatatoare care pot determina scăderea tensiunii arteriale. Înainte de a prescrie riociguat, medicii trebuie să evalueze atent dacă pacienţii cu anumite tulburări subiacente ar putea prezenta reacţii adverse din cauza efectelor vasodilatatoare (de exemplu pacienţii cărora li se administrează tratament antihipertensiv sau cu hipotensiune arterială în condiţii de repaus, </w:t>
      </w:r>
      <w:r>
        <w:rPr>
          <w:lang w:val="ro-RO"/>
        </w:rPr>
        <w:lastRenderedPageBreak/>
        <w:t>hipovolemie, obstrucţie severă a debitului sanguin la nivelul ventriculului stâng sau disfuncţie vegetativă).</w:t>
      </w:r>
    </w:p>
    <w:p w14:paraId="3EDC0596" w14:textId="77777777" w:rsidR="00BF1C71" w:rsidRDefault="00A57421">
      <w:pPr>
        <w:rPr>
          <w:lang w:val="ro-RO"/>
        </w:rPr>
      </w:pPr>
      <w:r>
        <w:rPr>
          <w:lang w:val="ro-RO"/>
        </w:rPr>
        <w:t>Riociguat nu trebuie administrat la pacienţi cu tensiune arterială sistolică sub 95 mmHg (vezi pct. 4.3).</w:t>
      </w:r>
    </w:p>
    <w:p w14:paraId="19CF2DBA" w14:textId="77777777" w:rsidR="00BF1C71" w:rsidRDefault="00BF1C71">
      <w:pPr>
        <w:rPr>
          <w:lang w:val="ro-RO"/>
        </w:rPr>
      </w:pPr>
    </w:p>
    <w:p w14:paraId="3C19F111" w14:textId="77777777" w:rsidR="00BF1C71" w:rsidRDefault="00A57421">
      <w:pPr>
        <w:keepNext/>
        <w:rPr>
          <w:u w:val="single"/>
          <w:lang w:val="ro-RO"/>
        </w:rPr>
      </w:pPr>
      <w:r>
        <w:rPr>
          <w:u w:val="single"/>
          <w:lang w:val="ro-RO"/>
        </w:rPr>
        <w:t>Insuficienţă renală</w:t>
      </w:r>
    </w:p>
    <w:p w14:paraId="4A41F15E" w14:textId="77777777" w:rsidR="00BF1C71" w:rsidRDefault="00BF1C71">
      <w:pPr>
        <w:keepNext/>
        <w:rPr>
          <w:lang w:val="ro-RO"/>
        </w:rPr>
      </w:pPr>
    </w:p>
    <w:p w14:paraId="5ED574F8" w14:textId="77777777" w:rsidR="00BF1C71" w:rsidRDefault="00A57421" w:rsidP="00825365">
      <w:pPr>
        <w:keepNext/>
        <w:rPr>
          <w:lang w:val="ro-RO"/>
        </w:rPr>
      </w:pPr>
      <w:r>
        <w:rPr>
          <w:lang w:val="ro-RO"/>
        </w:rPr>
        <w:t>Datele referitoare la pacienţii adulți cu insuficienţă renală severă (clearance-ul creatininei &lt;</w:t>
      </w:r>
      <w:r w:rsidR="00611F98">
        <w:rPr>
          <w:lang w:val="ro-RO"/>
        </w:rPr>
        <w:t xml:space="preserve"> </w:t>
      </w:r>
      <w:r>
        <w:rPr>
          <w:lang w:val="ro-RO"/>
        </w:rPr>
        <w:t>30 ml/minut) sunt limitate, iar</w:t>
      </w:r>
      <w:r w:rsidR="00526F9F">
        <w:rPr>
          <w:lang w:val="ro-RO"/>
        </w:rPr>
        <w:t xml:space="preserve"> pentru</w:t>
      </w:r>
      <w:r>
        <w:rPr>
          <w:lang w:val="ro-RO"/>
        </w:rPr>
        <w:t xml:space="preserve"> pacienţii care efectuează şedinţe de dializă nu </w:t>
      </w:r>
      <w:r w:rsidR="00526F9F">
        <w:rPr>
          <w:lang w:val="ro-RO"/>
        </w:rPr>
        <w:t>există date</w:t>
      </w:r>
      <w:r>
        <w:rPr>
          <w:lang w:val="ro-RO"/>
        </w:rPr>
        <w:t>, şi prin urmare riociguat nu este recomandat la aceşti pacienţi. Pacienţii cu insuficienţă renală uşoară şi moderată au fost incluşi în studiile pivot. Există o expunere crescută la riociguat la aceşti pacienţi (vezi pct. 5.2). Există un risc mai mare de hipotensiune arterială la aceşti pacienţi, se impune o atenţie deosebită în timpul ajustării treptate a dozei pentru fiecare pacient.</w:t>
      </w:r>
    </w:p>
    <w:p w14:paraId="3DF5356C" w14:textId="77777777" w:rsidR="00BF1C71" w:rsidRDefault="00BF1C71">
      <w:pPr>
        <w:rPr>
          <w:lang w:val="ro-RO"/>
        </w:rPr>
      </w:pPr>
    </w:p>
    <w:p w14:paraId="030F3639" w14:textId="77777777" w:rsidR="00BF1C71" w:rsidRDefault="00A57421">
      <w:pPr>
        <w:keepNext/>
        <w:rPr>
          <w:u w:val="single"/>
          <w:lang w:val="ro-RO"/>
        </w:rPr>
      </w:pPr>
      <w:r>
        <w:rPr>
          <w:u w:val="single"/>
          <w:lang w:val="ro-RO"/>
        </w:rPr>
        <w:t>Insuficienţă hepatică</w:t>
      </w:r>
    </w:p>
    <w:p w14:paraId="799FCED8" w14:textId="77777777" w:rsidR="00BF1C71" w:rsidRDefault="00BF1C71">
      <w:pPr>
        <w:keepNext/>
        <w:rPr>
          <w:lang w:val="ro-RO"/>
        </w:rPr>
      </w:pPr>
    </w:p>
    <w:p w14:paraId="02CF1FC6" w14:textId="77777777" w:rsidR="00BF1C71" w:rsidRDefault="00A57421">
      <w:pPr>
        <w:keepNext/>
        <w:rPr>
          <w:lang w:val="ro-RO"/>
        </w:rPr>
      </w:pPr>
      <w:r>
        <w:rPr>
          <w:lang w:val="ro-RO"/>
        </w:rPr>
        <w:t>Nu există experienţă la pacienţii cu insuficienţă hepatică severă (clasificare Child Pugh </w:t>
      </w:r>
      <w:r w:rsidR="00A115D1">
        <w:rPr>
          <w:lang w:val="ro-RO"/>
        </w:rPr>
        <w:t xml:space="preserve">clasa </w:t>
      </w:r>
      <w:r>
        <w:rPr>
          <w:lang w:val="ro-RO"/>
        </w:rPr>
        <w:t>C); administrarea riociguat este contraindicată la aceşti pacienţi (vezi pct. 4.3). Datele FC au arătat că la pacienţii cu insuficienţă hepatică moderată (clasificarea Child Pugh </w:t>
      </w:r>
      <w:r w:rsidR="00A115D1">
        <w:rPr>
          <w:lang w:val="ro-RO"/>
        </w:rPr>
        <w:t xml:space="preserve">clasa </w:t>
      </w:r>
      <w:r>
        <w:rPr>
          <w:lang w:val="ro-RO"/>
        </w:rPr>
        <w:t>B) s-a observat o expunere mai mare la riociguat (vezi pct. 5.2). Se impune o atenţie deosebită în timpul ajustării treptate a dozei pentru fiecare pacient.</w:t>
      </w:r>
    </w:p>
    <w:p w14:paraId="5F029751" w14:textId="77777777" w:rsidR="00BF1C71" w:rsidRDefault="00BF1C71">
      <w:pPr>
        <w:rPr>
          <w:lang w:val="ro-RO"/>
        </w:rPr>
      </w:pPr>
    </w:p>
    <w:p w14:paraId="0173D49A" w14:textId="77777777" w:rsidR="00BF1C71" w:rsidRDefault="00A57421">
      <w:pPr>
        <w:rPr>
          <w:lang w:val="ro-RO"/>
        </w:rPr>
      </w:pPr>
      <w:r>
        <w:rPr>
          <w:lang w:val="ro-RO"/>
        </w:rPr>
        <w:t>Nu există experienţă clinică privind administrarea riociguat la pacienţii cu concentraţii crescute ale aminotransferazelor hepatice (&gt;</w:t>
      </w:r>
      <w:r w:rsidR="008432E7">
        <w:rPr>
          <w:lang w:val="ro-RO"/>
        </w:rPr>
        <w:t xml:space="preserve"> </w:t>
      </w:r>
      <w:r>
        <w:rPr>
          <w:lang w:val="ro-RO"/>
        </w:rPr>
        <w:t>3 x limita superioară a valorilor normale (LSVN)) sau cu concentraţii crescute ale bilirubinei directe (&gt;</w:t>
      </w:r>
      <w:r w:rsidR="008432E7">
        <w:rPr>
          <w:lang w:val="ro-RO"/>
        </w:rPr>
        <w:t xml:space="preserve"> </w:t>
      </w:r>
      <w:r>
        <w:rPr>
          <w:lang w:val="ro-RO"/>
        </w:rPr>
        <w:t>2 x LSVN) înainte de începerea tratamentului; administrarea riociguat nu este recomandată la aceşti pacienţi.</w:t>
      </w:r>
    </w:p>
    <w:p w14:paraId="53AFB7B7" w14:textId="77777777" w:rsidR="00BF1C71" w:rsidRDefault="00BF1C71">
      <w:pPr>
        <w:rPr>
          <w:lang w:val="ro-RO"/>
        </w:rPr>
      </w:pPr>
    </w:p>
    <w:p w14:paraId="1727C1EC" w14:textId="77777777" w:rsidR="00BF1C71" w:rsidRDefault="00A57421">
      <w:pPr>
        <w:keepNext/>
        <w:rPr>
          <w:iCs/>
          <w:u w:val="single"/>
          <w:lang w:val="ro-RO"/>
        </w:rPr>
      </w:pPr>
      <w:r>
        <w:rPr>
          <w:iCs/>
          <w:u w:val="single"/>
          <w:lang w:val="ro-RO"/>
        </w:rPr>
        <w:t>Sarcină/contracepţie</w:t>
      </w:r>
    </w:p>
    <w:p w14:paraId="6B4742E3" w14:textId="77777777" w:rsidR="00BF1C71" w:rsidRDefault="00BF1C71">
      <w:pPr>
        <w:keepNext/>
        <w:rPr>
          <w:iCs/>
          <w:u w:val="single"/>
          <w:lang w:val="ro-RO"/>
        </w:rPr>
      </w:pPr>
    </w:p>
    <w:p w14:paraId="27DDFB99" w14:textId="77777777" w:rsidR="00BF1C71" w:rsidRDefault="00A57421">
      <w:pPr>
        <w:keepNext/>
        <w:rPr>
          <w:u w:val="single"/>
          <w:lang w:val="ro-RO"/>
        </w:rPr>
      </w:pPr>
      <w:r w:rsidRPr="00E8369B">
        <w:rPr>
          <w:lang w:val="ro-RO"/>
        </w:rPr>
        <w:t xml:space="preserve">Adempas </w:t>
      </w:r>
      <w:r>
        <w:rPr>
          <w:lang w:val="ro-RO"/>
        </w:rPr>
        <w:t>este contraindicat în timpul sarcinii (vezi pct.</w:t>
      </w:r>
      <w:r>
        <w:rPr>
          <w:noProof/>
          <w:lang w:val="ro-RO"/>
        </w:rPr>
        <w:t> </w:t>
      </w:r>
      <w:r>
        <w:rPr>
          <w:lang w:val="ro-RO"/>
        </w:rPr>
        <w:t>4.3). Prin urmare, pacientele cu risc potenţial de sarcină trebuie să utilizeze o metodă eficientă de contracepţie. Sunt recomandate teste lunare de sarcină.</w:t>
      </w:r>
    </w:p>
    <w:p w14:paraId="0A09DD40" w14:textId="77777777" w:rsidR="00BF1C71" w:rsidRDefault="00BF1C71">
      <w:pPr>
        <w:rPr>
          <w:u w:val="single"/>
          <w:lang w:val="ro-RO"/>
        </w:rPr>
      </w:pPr>
    </w:p>
    <w:p w14:paraId="37798A5C" w14:textId="77777777" w:rsidR="00BF1C71" w:rsidRDefault="00A57421">
      <w:pPr>
        <w:keepNext/>
        <w:rPr>
          <w:u w:val="single"/>
          <w:lang w:val="ro-RO"/>
        </w:rPr>
      </w:pPr>
      <w:r>
        <w:rPr>
          <w:u w:val="single"/>
          <w:lang w:val="ro-RO"/>
        </w:rPr>
        <w:t>Fumători</w:t>
      </w:r>
    </w:p>
    <w:p w14:paraId="4CBDC868" w14:textId="77777777" w:rsidR="00BF1C71" w:rsidRDefault="00BF1C71">
      <w:pPr>
        <w:keepNext/>
        <w:rPr>
          <w:lang w:val="ro-RO"/>
        </w:rPr>
      </w:pPr>
    </w:p>
    <w:p w14:paraId="27BE2795" w14:textId="77777777" w:rsidR="00BF1C71" w:rsidRDefault="00A57421">
      <w:pPr>
        <w:keepNext/>
        <w:rPr>
          <w:lang w:val="ro-RO"/>
        </w:rPr>
      </w:pPr>
      <w:r>
        <w:rPr>
          <w:lang w:val="ro-RO"/>
        </w:rPr>
        <w:t>Concentraţiile plasmatice</w:t>
      </w:r>
      <w:r w:rsidR="00542420">
        <w:rPr>
          <w:lang w:val="ro-RO"/>
        </w:rPr>
        <w:t xml:space="preserve"> de riociguat</w:t>
      </w:r>
      <w:r>
        <w:rPr>
          <w:lang w:val="ro-RO"/>
        </w:rPr>
        <w:t xml:space="preserve"> la fumători sunt reduse comparativ cu nefumătorii. Poate fi necesară ajustarea dozei pentru pacienţii care încep sau se opresc din fumat în timpul tratamentului cu riociguat (vezi pct. 4.2 şi 5.2).</w:t>
      </w:r>
    </w:p>
    <w:p w14:paraId="450144E3" w14:textId="77777777" w:rsidR="00BF1C71" w:rsidRDefault="00BF1C71">
      <w:pPr>
        <w:tabs>
          <w:tab w:val="clear" w:pos="567"/>
        </w:tabs>
        <w:autoSpaceDE w:val="0"/>
        <w:autoSpaceDN w:val="0"/>
        <w:adjustRightInd w:val="0"/>
        <w:spacing w:line="240" w:lineRule="auto"/>
        <w:rPr>
          <w:lang w:val="ro-RO" w:eastAsia="de-DE"/>
        </w:rPr>
      </w:pPr>
    </w:p>
    <w:p w14:paraId="5CBC966C" w14:textId="77777777" w:rsidR="00BF1C71" w:rsidRPr="00F41E7C" w:rsidRDefault="0085544E">
      <w:pPr>
        <w:keepNext/>
        <w:spacing w:line="240" w:lineRule="auto"/>
        <w:rPr>
          <w:u w:val="single"/>
          <w:lang w:val="ro-RO"/>
        </w:rPr>
      </w:pPr>
      <w:r>
        <w:rPr>
          <w:u w:val="single"/>
          <w:lang w:val="ro-RO"/>
        </w:rPr>
        <w:t>E</w:t>
      </w:r>
      <w:r w:rsidR="00A57421" w:rsidRPr="00F41E7C">
        <w:rPr>
          <w:u w:val="single"/>
          <w:lang w:val="ro-RO"/>
        </w:rPr>
        <w:t>xcipienți</w:t>
      </w:r>
      <w:r>
        <w:rPr>
          <w:u w:val="single"/>
          <w:lang w:val="ro-RO"/>
        </w:rPr>
        <w:t xml:space="preserve"> cu efect cunoscut</w:t>
      </w:r>
    </w:p>
    <w:p w14:paraId="49E3A4E5" w14:textId="77777777" w:rsidR="00BF1C71" w:rsidRDefault="00BF1C71">
      <w:pPr>
        <w:keepNext/>
        <w:spacing w:line="240" w:lineRule="auto"/>
        <w:rPr>
          <w:i/>
          <w:iCs/>
          <w:lang w:val="ro-RO"/>
        </w:rPr>
      </w:pPr>
    </w:p>
    <w:p w14:paraId="3D39C21A" w14:textId="77777777" w:rsidR="00BF1C71" w:rsidRDefault="00A57421">
      <w:pPr>
        <w:keepNext/>
        <w:spacing w:line="240" w:lineRule="auto"/>
        <w:rPr>
          <w:i/>
          <w:iCs/>
          <w:lang w:val="ro-RO"/>
        </w:rPr>
      </w:pPr>
      <w:r>
        <w:rPr>
          <w:i/>
          <w:iCs/>
          <w:lang w:val="ro-RO"/>
        </w:rPr>
        <w:t>Adempas conţine benzoat de sodiu</w:t>
      </w:r>
    </w:p>
    <w:p w14:paraId="6BD84246" w14:textId="77777777" w:rsidR="00BF1C71" w:rsidRDefault="00A57421">
      <w:pPr>
        <w:suppressLineNumbers/>
        <w:spacing w:line="240" w:lineRule="auto"/>
        <w:rPr>
          <w:lang w:val="ro-RO"/>
        </w:rPr>
      </w:pPr>
      <w:r>
        <w:rPr>
          <w:lang w:val="ro-RO"/>
        </w:rPr>
        <w:t>Granulele pentru suspensie orală conțin 1,8 mg benzoat de sodiu (E 211) în fiecare ml de suspensie orală.</w:t>
      </w:r>
    </w:p>
    <w:p w14:paraId="627367AC" w14:textId="77777777" w:rsidR="00BF1C71" w:rsidRDefault="00BF1C71">
      <w:pPr>
        <w:spacing w:line="240" w:lineRule="auto"/>
        <w:rPr>
          <w:lang w:val="ro-RO"/>
        </w:rPr>
      </w:pPr>
    </w:p>
    <w:p w14:paraId="005D0F39" w14:textId="77777777" w:rsidR="00BF1C71" w:rsidRDefault="00A57421">
      <w:pPr>
        <w:keepNext/>
        <w:rPr>
          <w:i/>
          <w:iCs/>
          <w:noProof/>
          <w:lang w:val="ro-RO"/>
        </w:rPr>
      </w:pPr>
      <w:r>
        <w:rPr>
          <w:i/>
          <w:iCs/>
          <w:noProof/>
          <w:lang w:val="ro-RO"/>
        </w:rPr>
        <w:t xml:space="preserve">Adempas </w:t>
      </w:r>
      <w:r>
        <w:rPr>
          <w:i/>
          <w:iCs/>
          <w:lang w:val="ro-RO"/>
        </w:rPr>
        <w:t>conţine</w:t>
      </w:r>
      <w:r>
        <w:rPr>
          <w:i/>
          <w:iCs/>
          <w:noProof/>
          <w:lang w:val="ro-RO"/>
        </w:rPr>
        <w:t xml:space="preserve"> sodiu</w:t>
      </w:r>
    </w:p>
    <w:p w14:paraId="0D1DBA1A" w14:textId="77777777" w:rsidR="00BF1C71" w:rsidRDefault="00A57421">
      <w:pPr>
        <w:keepNext/>
        <w:spacing w:line="240" w:lineRule="auto"/>
        <w:rPr>
          <w:lang w:val="ro-RO"/>
        </w:rPr>
      </w:pPr>
      <w:r>
        <w:rPr>
          <w:lang w:val="ro-RO"/>
        </w:rPr>
        <w:t>Granulele pentru suspensie orală conțin 0,5 mg sodiu în fiecare ml de suspensie orală.</w:t>
      </w:r>
      <w:r w:rsidR="001B1295">
        <w:rPr>
          <w:lang w:val="ro-RO"/>
        </w:rPr>
        <w:t xml:space="preserve"> </w:t>
      </w:r>
      <w:r>
        <w:rPr>
          <w:lang w:val="ro-RO"/>
        </w:rPr>
        <w:t>Acest medicament conţine sodiu mai puţin de 1 mmol (23 mg) per ml de suspensie orală, adică practic „nu conţine sodiu”.</w:t>
      </w:r>
    </w:p>
    <w:p w14:paraId="48793A5C" w14:textId="77777777" w:rsidR="00BF1C71" w:rsidRDefault="00BF1C71">
      <w:pPr>
        <w:spacing w:line="240" w:lineRule="auto"/>
        <w:rPr>
          <w:lang w:val="ro-RO"/>
        </w:rPr>
      </w:pPr>
    </w:p>
    <w:p w14:paraId="6DC0A524" w14:textId="77777777" w:rsidR="00BF1C71" w:rsidRDefault="00A57421">
      <w:pPr>
        <w:keepNext/>
        <w:spacing w:line="240" w:lineRule="auto"/>
        <w:outlineLvl w:val="2"/>
        <w:rPr>
          <w:lang w:val="ro-RO"/>
        </w:rPr>
      </w:pPr>
      <w:r>
        <w:rPr>
          <w:b/>
          <w:lang w:val="ro-RO"/>
        </w:rPr>
        <w:t>4.5</w:t>
      </w:r>
      <w:r>
        <w:rPr>
          <w:b/>
          <w:lang w:val="ro-RO"/>
        </w:rPr>
        <w:tab/>
        <w:t>Interacţiuni cu alte medicamente şi alte forme de interacţiune</w:t>
      </w:r>
    </w:p>
    <w:p w14:paraId="128C3CCF" w14:textId="77777777" w:rsidR="00BF1C71" w:rsidRDefault="00BF1C71">
      <w:pPr>
        <w:keepNext/>
        <w:spacing w:line="240" w:lineRule="auto"/>
        <w:rPr>
          <w:lang w:val="ro-RO"/>
        </w:rPr>
      </w:pPr>
    </w:p>
    <w:p w14:paraId="290585E0" w14:textId="77777777" w:rsidR="00BF1C71" w:rsidRDefault="00A57421">
      <w:pPr>
        <w:keepNext/>
        <w:spacing w:line="240" w:lineRule="auto"/>
        <w:rPr>
          <w:lang w:val="ro-RO"/>
        </w:rPr>
      </w:pPr>
      <w:r>
        <w:rPr>
          <w:lang w:val="ro-RO"/>
        </w:rPr>
        <w:t>Au fost efectuate studii privind interacțiunile numai la adulți. Prin urmare, anvergura absolută a interacțiunilor la grupele de pacienți copii și adolescenți nu este cunoscută. Pentru grupele de pacienți copii și adolescenți trebuie luate în considerare datele privind interacțiunile obținute la adulți și atenționările de la pct. 4.4.</w:t>
      </w:r>
    </w:p>
    <w:p w14:paraId="53EDB073" w14:textId="77777777" w:rsidR="00BF1C71" w:rsidRDefault="00BF1C71">
      <w:pPr>
        <w:spacing w:line="240" w:lineRule="auto"/>
        <w:rPr>
          <w:u w:val="single"/>
          <w:lang w:val="ro-RO"/>
        </w:rPr>
      </w:pPr>
    </w:p>
    <w:p w14:paraId="60970FF4" w14:textId="77777777" w:rsidR="00BF1C71" w:rsidRDefault="00A57421">
      <w:pPr>
        <w:keepNext/>
        <w:spacing w:line="240" w:lineRule="auto"/>
        <w:rPr>
          <w:u w:val="single"/>
          <w:lang w:val="ro-RO"/>
        </w:rPr>
      </w:pPr>
      <w:r>
        <w:rPr>
          <w:u w:val="single"/>
          <w:lang w:val="ro-RO"/>
        </w:rPr>
        <w:lastRenderedPageBreak/>
        <w:t>Interacţiuni farmacodinamice</w:t>
      </w:r>
    </w:p>
    <w:p w14:paraId="1E4BFE3A" w14:textId="77777777" w:rsidR="00BF1C71" w:rsidRDefault="00BF1C71">
      <w:pPr>
        <w:keepNext/>
        <w:spacing w:line="240" w:lineRule="auto"/>
        <w:rPr>
          <w:lang w:val="ro-RO"/>
        </w:rPr>
      </w:pPr>
    </w:p>
    <w:p w14:paraId="6464B0D7" w14:textId="77777777" w:rsidR="00BF1C71" w:rsidRDefault="00A57421">
      <w:pPr>
        <w:pStyle w:val="BayerBodyTextFull"/>
        <w:keepNext/>
        <w:widowControl w:val="0"/>
        <w:spacing w:before="0" w:after="0"/>
        <w:rPr>
          <w:i/>
          <w:sz w:val="22"/>
          <w:szCs w:val="22"/>
          <w:lang w:val="ro-RO"/>
        </w:rPr>
      </w:pPr>
      <w:r>
        <w:rPr>
          <w:i/>
          <w:sz w:val="22"/>
          <w:szCs w:val="22"/>
          <w:lang w:val="ro-RO"/>
        </w:rPr>
        <w:t>Nitraţi</w:t>
      </w:r>
    </w:p>
    <w:p w14:paraId="05E103AC" w14:textId="77777777" w:rsidR="00BF1C71" w:rsidRDefault="00A57421">
      <w:pPr>
        <w:pStyle w:val="BayerBodyTextFull"/>
        <w:keepNext/>
        <w:widowControl w:val="0"/>
        <w:spacing w:before="0" w:after="0"/>
        <w:rPr>
          <w:sz w:val="22"/>
          <w:szCs w:val="22"/>
          <w:lang w:val="ro-RO"/>
        </w:rPr>
      </w:pPr>
      <w:r>
        <w:rPr>
          <w:sz w:val="22"/>
          <w:szCs w:val="22"/>
          <w:lang w:val="ro-RO"/>
        </w:rPr>
        <w:t>În cadrul unui studiu clinic, doza maximă de riociguat (comprimate de 2,5 mg de 3 ori pe zi) a potenţat efectul hipotensiv al nitroglicerinei administrate sublingual (0,4 mg) la 4 până la 8 ore după administrare. Prin urmare, administrarea concomitentă a riociguat împreună cu nitraţi sau cu donori de oxid nitric (cum este nitritul de amil) în orice formă, inclusiv droguri recreaţionale, de exemplu, aşa-numitele „poppers” / droguri de petrecere, este contraindicată (vezi pct. 4.3).</w:t>
      </w:r>
    </w:p>
    <w:p w14:paraId="24568F9D" w14:textId="77777777" w:rsidR="00BF1C71" w:rsidRDefault="00BF1C71">
      <w:pPr>
        <w:rPr>
          <w:u w:val="single"/>
          <w:lang w:val="ro-RO"/>
        </w:rPr>
      </w:pPr>
    </w:p>
    <w:p w14:paraId="27D0415E" w14:textId="77777777" w:rsidR="00BF1C71" w:rsidRDefault="00A57421">
      <w:pPr>
        <w:pStyle w:val="BayerBodyTextFull"/>
        <w:keepNext/>
        <w:spacing w:before="0" w:after="0"/>
        <w:rPr>
          <w:sz w:val="22"/>
          <w:szCs w:val="22"/>
          <w:lang w:val="ro-RO"/>
        </w:rPr>
      </w:pPr>
      <w:r>
        <w:rPr>
          <w:i/>
          <w:sz w:val="22"/>
          <w:szCs w:val="22"/>
          <w:lang w:val="ro-RO"/>
        </w:rPr>
        <w:t>Inhibitori ai PDE</w:t>
      </w:r>
      <w:r>
        <w:rPr>
          <w:sz w:val="22"/>
          <w:szCs w:val="22"/>
          <w:lang w:val="ro-RO"/>
        </w:rPr>
        <w:t> </w:t>
      </w:r>
      <w:r>
        <w:rPr>
          <w:i/>
          <w:sz w:val="22"/>
          <w:szCs w:val="22"/>
          <w:lang w:val="ro-RO"/>
        </w:rPr>
        <w:t>5</w:t>
      </w:r>
    </w:p>
    <w:p w14:paraId="7B6889FD" w14:textId="77777777" w:rsidR="00BF1C71" w:rsidRDefault="00A57421">
      <w:pPr>
        <w:pStyle w:val="BayerBodyTextFull"/>
        <w:keepNext/>
        <w:spacing w:before="0" w:after="0"/>
        <w:rPr>
          <w:sz w:val="22"/>
          <w:szCs w:val="22"/>
          <w:lang w:val="ro-RO"/>
        </w:rPr>
      </w:pPr>
      <w:r>
        <w:rPr>
          <w:sz w:val="22"/>
          <w:szCs w:val="22"/>
          <w:lang w:val="ro-RO"/>
        </w:rPr>
        <w:t>Studiile preclinice cu modele animale au demonstrat un efect suplimentar de scădere a tensiunii arteriale sistemice atunci când riociguat a fost asociat cu sildenafil sau cu vardenafil. În cazul creşterii dozelor, în unele cazuri s-au observat efecte suplimentare excesive asupra tensiunii arteriale sistemice.</w:t>
      </w:r>
    </w:p>
    <w:p w14:paraId="74829CC1" w14:textId="77777777" w:rsidR="00BF1C71" w:rsidRDefault="00A57421">
      <w:pPr>
        <w:pStyle w:val="BayerBodyTextFull"/>
        <w:keepNext/>
        <w:spacing w:before="0" w:after="0"/>
        <w:rPr>
          <w:sz w:val="22"/>
          <w:szCs w:val="22"/>
          <w:lang w:val="ro-RO"/>
        </w:rPr>
      </w:pPr>
      <w:r>
        <w:rPr>
          <w:sz w:val="22"/>
          <w:szCs w:val="22"/>
          <w:lang w:val="ro-RO"/>
        </w:rPr>
        <w:t>În cadrul unui studiu explorator, la care au participat 7 pacienţi cu HAP cărora li s-a administrat tratament stabil cu sildenafil (20 mg de 3</w:t>
      </w:r>
      <w:r w:rsidR="00BB1E02">
        <w:rPr>
          <w:sz w:val="22"/>
          <w:szCs w:val="22"/>
          <w:lang w:val="ro-RO"/>
        </w:rPr>
        <w:t xml:space="preserve"> </w:t>
      </w:r>
      <w:r>
        <w:rPr>
          <w:sz w:val="22"/>
          <w:szCs w:val="22"/>
          <w:lang w:val="ro-RO"/>
        </w:rPr>
        <w:t>ori pe zi), dozele unice de riociguat (0,5 mg şi ulterior 1 mg) au prezentat efecte hemodinamice suplimentare. Dozele de riociguat mai mari de 1 mg nu au fost investigate în cadrul acestui studiu.</w:t>
      </w:r>
    </w:p>
    <w:p w14:paraId="51C47D0A" w14:textId="77777777" w:rsidR="00BF1C71" w:rsidRDefault="00A57421">
      <w:pPr>
        <w:pStyle w:val="BayerBodyTextFull"/>
        <w:keepNext/>
        <w:spacing w:before="0" w:after="0"/>
        <w:rPr>
          <w:sz w:val="22"/>
          <w:szCs w:val="22"/>
          <w:lang w:val="ro-RO"/>
        </w:rPr>
      </w:pPr>
      <w:r>
        <w:rPr>
          <w:sz w:val="22"/>
          <w:szCs w:val="22"/>
          <w:lang w:val="ro-RO"/>
        </w:rPr>
        <w:t>S-a efectuat un studiu de asociere cu durata de 12 săptămâni, la care au participat 18 pacienţi cu HAP şi cu tratament stabil cu sildenafil (20 mg de 3 ori pe zi) şi riociguat (1,0 mg până la 2,5 mg de 3 ori pe zi) comparativ cu sildenafil administrat în monoterapie. În partea de extensie pe termen lung a acestui studiu (necontrolat), administrarea concomitentă de sildenafil şi riociguat a dus la o frecvenţă crescută a întreruperilor tratamentului, în principal din cauza hipotensiunii arteriale. Nu au existat dovezi privind un efect clinic favorabil al acestei asocieri la grupul de pacienţi studiat.</w:t>
      </w:r>
    </w:p>
    <w:p w14:paraId="79FDDC3E" w14:textId="77777777" w:rsidR="00BF1C71" w:rsidRDefault="00A57421">
      <w:pPr>
        <w:pStyle w:val="BayerBodyTextFull"/>
        <w:spacing w:before="0" w:after="0"/>
        <w:rPr>
          <w:sz w:val="22"/>
          <w:szCs w:val="22"/>
          <w:lang w:val="ro-RO"/>
        </w:rPr>
      </w:pPr>
      <w:r>
        <w:rPr>
          <w:sz w:val="22"/>
          <w:szCs w:val="22"/>
          <w:lang w:val="ro-RO"/>
        </w:rPr>
        <w:t>Administrarea concomitentă a riociguat împreună cu inhibitori ai PDE 5 (cum sunt sildenafil, tadalafil, vardenafil) este contraindicată (vezi pct. 4.2 şi 4.3).</w:t>
      </w:r>
    </w:p>
    <w:p w14:paraId="1AF74125" w14:textId="77777777" w:rsidR="00BF1C71" w:rsidRDefault="00A57421">
      <w:pPr>
        <w:pStyle w:val="BayerBodyTextFull"/>
        <w:spacing w:before="0" w:after="0"/>
        <w:rPr>
          <w:sz w:val="22"/>
          <w:szCs w:val="22"/>
          <w:lang w:val="ro-RO"/>
        </w:rPr>
      </w:pPr>
      <w:r>
        <w:rPr>
          <w:sz w:val="22"/>
          <w:szCs w:val="22"/>
          <w:lang w:val="ro-RO"/>
        </w:rPr>
        <w:t xml:space="preserve">RESPITE a fost un studiu necontrolat de 24 de săptămâni care a investigat trecerea de la inhibitori ai PDE5 la riociguat la 61 pacienţi adulţi cu HAP, tratați cu doze stabile de inhibitori ai PDE5. Toţi pacienţii s-au ȋncadrat ȋn Clasa Funcţională III OMS şi la 82% le-a fost administrată terapie de bază cu un antagonist al receptorilor de endotelină (ARE). Pentru tranziţia de la inhibitori ai PDE5 la riociguat, timpul mediu de tratament fără sildenafil a fost de 1 zi şi de 3 zile pentru tadalafil. În general, profilul de siguranţă observat în studiu a fost comparabil cu cel observat în studiile pivot, fără reacţii adverse grave raportate în timpul perioadei de tranziţie. Şase pacienţi (10%) au experimentat cel puţin un eveniment de agravare a stării clinice, incluzând 2 decese, care nu au avut legătură cu medicamentul de studiu. Modificările faţă de momentul iniţial au sugerat efecte benefice la pacienţii selectaţi, de exemplu, îmbunătăţirea la DP6M (+31m), concentrațiile </w:t>
      </w:r>
      <w:r>
        <w:rPr>
          <w:rFonts w:eastAsia="MS Mincho"/>
          <w:sz w:val="22"/>
          <w:szCs w:val="22"/>
          <w:lang w:val="ro-RO" w:eastAsia="ja-JP"/>
        </w:rPr>
        <w:t>prohormonului N-terminal al peptidului natriuretic cerebral (NT</w:t>
      </w:r>
      <w:r>
        <w:rPr>
          <w:rFonts w:eastAsia="MS Mincho"/>
          <w:sz w:val="22"/>
          <w:szCs w:val="22"/>
          <w:lang w:val="ro-RO" w:eastAsia="ja-JP"/>
        </w:rPr>
        <w:noBreakHyphen/>
        <w:t>proPNC)</w:t>
      </w:r>
      <w:r>
        <w:rPr>
          <w:sz w:val="22"/>
          <w:szCs w:val="22"/>
          <w:lang w:val="ro-RO"/>
        </w:rPr>
        <w:t xml:space="preserve"> (-347 pg/ml), distribuția procentuală a clasei funcţionale I/II/III/IV OMS, procentual (2%</w:t>
      </w:r>
      <w:r w:rsidR="005404E7">
        <w:rPr>
          <w:sz w:val="22"/>
          <w:szCs w:val="22"/>
          <w:lang w:val="ro-RO"/>
        </w:rPr>
        <w:t xml:space="preserve"> </w:t>
      </w:r>
      <w:r>
        <w:rPr>
          <w:sz w:val="22"/>
          <w:szCs w:val="22"/>
          <w:lang w:val="ro-RO"/>
        </w:rPr>
        <w:t>/</w:t>
      </w:r>
      <w:r w:rsidR="005404E7">
        <w:rPr>
          <w:sz w:val="22"/>
          <w:szCs w:val="22"/>
          <w:lang w:val="ro-RO"/>
        </w:rPr>
        <w:t xml:space="preserve"> </w:t>
      </w:r>
      <w:r>
        <w:rPr>
          <w:sz w:val="22"/>
          <w:szCs w:val="22"/>
          <w:lang w:val="ro-RO"/>
        </w:rPr>
        <w:t>52%</w:t>
      </w:r>
      <w:r w:rsidR="005404E7">
        <w:rPr>
          <w:sz w:val="22"/>
          <w:szCs w:val="22"/>
          <w:lang w:val="ro-RO"/>
        </w:rPr>
        <w:t xml:space="preserve"> </w:t>
      </w:r>
      <w:r>
        <w:rPr>
          <w:sz w:val="22"/>
          <w:szCs w:val="22"/>
          <w:lang w:val="ro-RO"/>
        </w:rPr>
        <w:t>/</w:t>
      </w:r>
      <w:r w:rsidR="005404E7">
        <w:rPr>
          <w:sz w:val="22"/>
          <w:szCs w:val="22"/>
          <w:lang w:val="ro-RO"/>
        </w:rPr>
        <w:t xml:space="preserve"> </w:t>
      </w:r>
      <w:r>
        <w:rPr>
          <w:sz w:val="22"/>
          <w:szCs w:val="22"/>
          <w:lang w:val="ro-RO"/>
        </w:rPr>
        <w:t>46%</w:t>
      </w:r>
      <w:r w:rsidR="005404E7">
        <w:rPr>
          <w:sz w:val="22"/>
          <w:szCs w:val="22"/>
          <w:lang w:val="ro-RO"/>
        </w:rPr>
        <w:t xml:space="preserve"> </w:t>
      </w:r>
      <w:r>
        <w:rPr>
          <w:sz w:val="22"/>
          <w:szCs w:val="22"/>
          <w:lang w:val="ro-RO"/>
        </w:rPr>
        <w:t>/</w:t>
      </w:r>
      <w:r w:rsidR="005404E7">
        <w:rPr>
          <w:sz w:val="22"/>
          <w:szCs w:val="22"/>
          <w:lang w:val="ro-RO"/>
        </w:rPr>
        <w:t xml:space="preserve"> </w:t>
      </w:r>
      <w:r>
        <w:rPr>
          <w:sz w:val="22"/>
          <w:szCs w:val="22"/>
          <w:lang w:val="ro-RO"/>
        </w:rPr>
        <w:t>0%) și indexul cardiac (+0</w:t>
      </w:r>
      <w:r w:rsidR="00AF791B">
        <w:rPr>
          <w:sz w:val="22"/>
          <w:szCs w:val="22"/>
          <w:lang w:val="ro-RO"/>
        </w:rPr>
        <w:t>,</w:t>
      </w:r>
      <w:r>
        <w:rPr>
          <w:sz w:val="22"/>
          <w:szCs w:val="22"/>
          <w:lang w:val="ro-RO"/>
        </w:rPr>
        <w:t>3 l/minut/m</w:t>
      </w:r>
      <w:r>
        <w:rPr>
          <w:sz w:val="22"/>
          <w:szCs w:val="22"/>
          <w:vertAlign w:val="superscript"/>
          <w:lang w:val="ro-RO"/>
        </w:rPr>
        <w:t>2</w:t>
      </w:r>
      <w:r>
        <w:rPr>
          <w:sz w:val="22"/>
          <w:szCs w:val="22"/>
          <w:lang w:val="ro-RO"/>
        </w:rPr>
        <w:t>).</w:t>
      </w:r>
    </w:p>
    <w:p w14:paraId="1A8ADD6B" w14:textId="77777777" w:rsidR="00BF1C71" w:rsidRDefault="00BF1C71">
      <w:pPr>
        <w:tabs>
          <w:tab w:val="clear" w:pos="567"/>
        </w:tabs>
        <w:autoSpaceDE w:val="0"/>
        <w:autoSpaceDN w:val="0"/>
        <w:adjustRightInd w:val="0"/>
        <w:spacing w:line="240" w:lineRule="auto"/>
        <w:rPr>
          <w:iCs/>
          <w:lang w:val="ro-RO"/>
        </w:rPr>
      </w:pPr>
    </w:p>
    <w:p w14:paraId="5C5D1574" w14:textId="77777777" w:rsidR="00BF1C71" w:rsidRDefault="00A57421">
      <w:pPr>
        <w:keepNext/>
        <w:tabs>
          <w:tab w:val="clear" w:pos="567"/>
          <w:tab w:val="left" w:pos="0"/>
        </w:tabs>
        <w:autoSpaceDE w:val="0"/>
        <w:autoSpaceDN w:val="0"/>
        <w:adjustRightInd w:val="0"/>
        <w:spacing w:line="240" w:lineRule="auto"/>
        <w:rPr>
          <w:i/>
          <w:lang w:val="ro-RO" w:eastAsia="de-DE"/>
        </w:rPr>
      </w:pPr>
      <w:r>
        <w:rPr>
          <w:i/>
          <w:lang w:val="ro-RO"/>
        </w:rPr>
        <w:t>Stimulatori ai guanilat ciclazei solubile</w:t>
      </w:r>
    </w:p>
    <w:p w14:paraId="7A0CFD32" w14:textId="77777777" w:rsidR="00BF1C71" w:rsidRDefault="00A57421">
      <w:pPr>
        <w:tabs>
          <w:tab w:val="clear" w:pos="567"/>
        </w:tabs>
        <w:autoSpaceDE w:val="0"/>
        <w:autoSpaceDN w:val="0"/>
        <w:adjustRightInd w:val="0"/>
        <w:spacing w:line="240" w:lineRule="auto"/>
        <w:rPr>
          <w:i/>
          <w:iCs/>
          <w:lang w:val="ro-RO" w:eastAsia="de-DE"/>
        </w:rPr>
      </w:pPr>
      <w:r>
        <w:rPr>
          <w:lang w:val="ro-RO" w:eastAsia="de-DE"/>
        </w:rPr>
        <w:t xml:space="preserve">Administrarea concomitentă a riociguat cu alți </w:t>
      </w:r>
      <w:r>
        <w:rPr>
          <w:iCs/>
          <w:lang w:val="ro-RO"/>
        </w:rPr>
        <w:t>stimulatori ai guanilat ciclazei solubile</w:t>
      </w:r>
      <w:r>
        <w:rPr>
          <w:lang w:val="ro-RO" w:eastAsia="de-DE"/>
        </w:rPr>
        <w:t xml:space="preserve"> este contraindicată (</w:t>
      </w:r>
      <w:r>
        <w:rPr>
          <w:i/>
          <w:iCs/>
          <w:lang w:val="ro-RO" w:eastAsia="de-DE"/>
        </w:rPr>
        <w:t>vezi pct.</w:t>
      </w:r>
      <w:r>
        <w:rPr>
          <w:lang w:val="ro-RO"/>
        </w:rPr>
        <w:t> 4.3</w:t>
      </w:r>
      <w:r>
        <w:rPr>
          <w:lang w:val="ro-RO" w:eastAsia="de-DE"/>
        </w:rPr>
        <w:t>).</w:t>
      </w:r>
    </w:p>
    <w:p w14:paraId="5F5A633E" w14:textId="77777777" w:rsidR="00BF1C71" w:rsidRDefault="00BF1C71">
      <w:pPr>
        <w:pStyle w:val="BayerBodyTextFull"/>
        <w:spacing w:before="0" w:after="0"/>
        <w:rPr>
          <w:i/>
          <w:sz w:val="22"/>
          <w:szCs w:val="22"/>
          <w:lang w:val="ro-RO"/>
        </w:rPr>
      </w:pPr>
    </w:p>
    <w:p w14:paraId="299E39EF" w14:textId="77777777" w:rsidR="00BF1C71" w:rsidRDefault="00A57421">
      <w:pPr>
        <w:pStyle w:val="BayerBodyTextFull"/>
        <w:keepNext/>
        <w:widowControl w:val="0"/>
        <w:spacing w:before="0" w:after="0"/>
        <w:rPr>
          <w:i/>
          <w:sz w:val="22"/>
          <w:szCs w:val="22"/>
          <w:lang w:val="ro-RO"/>
        </w:rPr>
      </w:pPr>
      <w:r>
        <w:rPr>
          <w:i/>
          <w:sz w:val="22"/>
          <w:szCs w:val="22"/>
          <w:lang w:val="ro-RO"/>
        </w:rPr>
        <w:t>Warfarină/fenprocumonă</w:t>
      </w:r>
    </w:p>
    <w:p w14:paraId="36215BB1" w14:textId="77777777" w:rsidR="00BF1C71" w:rsidRDefault="00A57421">
      <w:pPr>
        <w:pStyle w:val="BayerBodyTextFull"/>
        <w:keepNext/>
        <w:widowControl w:val="0"/>
        <w:spacing w:before="0" w:after="0"/>
        <w:rPr>
          <w:sz w:val="22"/>
          <w:szCs w:val="22"/>
          <w:lang w:val="ro-RO"/>
        </w:rPr>
      </w:pPr>
      <w:r>
        <w:rPr>
          <w:sz w:val="22"/>
          <w:szCs w:val="22"/>
          <w:lang w:val="ro-RO"/>
        </w:rPr>
        <w:t>Administrarea concomitentă de riociguat şi warfarină nu a modificat timpul de protrombină indus de către anticoagulant. Nu se anticipează ca administrarea concomitentă de riociguat împreună cu alţi derivaţi cumarinici (de exemplu fenprocumonă) să modifice timpul de protrombină.</w:t>
      </w:r>
    </w:p>
    <w:p w14:paraId="38C77549" w14:textId="77777777" w:rsidR="00BF1C71" w:rsidRDefault="00A57421">
      <w:pPr>
        <w:pStyle w:val="BayerBodyTextFull"/>
        <w:spacing w:before="0" w:after="0"/>
        <w:rPr>
          <w:sz w:val="22"/>
          <w:szCs w:val="22"/>
          <w:lang w:val="ro-RO"/>
        </w:rPr>
      </w:pPr>
      <w:r>
        <w:rPr>
          <w:sz w:val="22"/>
          <w:szCs w:val="22"/>
          <w:lang w:val="ro-RO"/>
        </w:rPr>
        <w:t xml:space="preserve">S-a demonstrat absenţa interacţiunilor farmacocinetice între riociguat şi substratul CYP2C9 al warfarinei </w:t>
      </w:r>
      <w:r>
        <w:rPr>
          <w:i/>
          <w:sz w:val="22"/>
          <w:szCs w:val="22"/>
          <w:lang w:val="ro-RO"/>
        </w:rPr>
        <w:t>in vivo.</w:t>
      </w:r>
    </w:p>
    <w:p w14:paraId="56EB3F25" w14:textId="77777777" w:rsidR="00BF1C71" w:rsidRDefault="00BF1C71">
      <w:pPr>
        <w:pStyle w:val="BayerBodyTextFull"/>
        <w:spacing w:before="0" w:after="0"/>
        <w:rPr>
          <w:sz w:val="22"/>
          <w:szCs w:val="22"/>
          <w:lang w:val="ro-RO"/>
        </w:rPr>
      </w:pPr>
    </w:p>
    <w:p w14:paraId="19E24F2D" w14:textId="77777777" w:rsidR="00BF1C71" w:rsidRDefault="00A57421">
      <w:pPr>
        <w:pStyle w:val="BayerBodyTextFull"/>
        <w:keepNext/>
        <w:spacing w:before="0" w:after="0"/>
        <w:rPr>
          <w:i/>
          <w:sz w:val="22"/>
          <w:szCs w:val="22"/>
          <w:lang w:val="ro-RO"/>
        </w:rPr>
      </w:pPr>
      <w:r>
        <w:rPr>
          <w:i/>
          <w:sz w:val="22"/>
          <w:szCs w:val="22"/>
          <w:lang w:val="ro-RO" w:eastAsia="de-DE"/>
        </w:rPr>
        <w:t>Acid acetilsalicilic</w:t>
      </w:r>
    </w:p>
    <w:p w14:paraId="1A0437EF" w14:textId="77777777" w:rsidR="00BF1C71" w:rsidRDefault="00A57421">
      <w:pPr>
        <w:pStyle w:val="BayerBodyTextFull"/>
        <w:keepNext/>
        <w:spacing w:before="0" w:after="0"/>
        <w:rPr>
          <w:sz w:val="22"/>
          <w:szCs w:val="22"/>
          <w:lang w:val="ro-RO"/>
        </w:rPr>
      </w:pPr>
      <w:r>
        <w:rPr>
          <w:sz w:val="22"/>
          <w:szCs w:val="22"/>
          <w:lang w:val="ro-RO"/>
        </w:rPr>
        <w:t xml:space="preserve">Riociguat nu potenţează timpul de sângerare </w:t>
      </w:r>
      <w:r w:rsidR="001117E3">
        <w:rPr>
          <w:sz w:val="22"/>
          <w:szCs w:val="22"/>
          <w:lang w:val="ro-RO"/>
        </w:rPr>
        <w:t>cauzat</w:t>
      </w:r>
      <w:r>
        <w:rPr>
          <w:sz w:val="22"/>
          <w:szCs w:val="22"/>
          <w:lang w:val="ro-RO"/>
        </w:rPr>
        <w:t xml:space="preserve"> prin administrarea de acid acetilsalicilic sau nu afectează agregarea plachetară la om.</w:t>
      </w:r>
    </w:p>
    <w:p w14:paraId="2EE28359" w14:textId="77777777" w:rsidR="00BF1C71" w:rsidRDefault="00BF1C71">
      <w:pPr>
        <w:pStyle w:val="BayerBodyTextFull"/>
        <w:spacing w:before="0" w:after="0"/>
        <w:rPr>
          <w:sz w:val="22"/>
          <w:szCs w:val="22"/>
          <w:lang w:val="ro-RO"/>
        </w:rPr>
      </w:pPr>
    </w:p>
    <w:p w14:paraId="42D5B7A9" w14:textId="77777777" w:rsidR="00BF1C71" w:rsidRDefault="00A57421">
      <w:pPr>
        <w:keepNext/>
        <w:spacing w:line="240" w:lineRule="auto"/>
        <w:rPr>
          <w:lang w:val="ro-RO"/>
        </w:rPr>
      </w:pPr>
      <w:r>
        <w:rPr>
          <w:u w:val="single"/>
          <w:lang w:val="ro-RO"/>
        </w:rPr>
        <w:lastRenderedPageBreak/>
        <w:t>Efectele altor medicamente asupra riociguat</w:t>
      </w:r>
    </w:p>
    <w:p w14:paraId="1BF3AF6E" w14:textId="77777777" w:rsidR="00BF1C71" w:rsidRDefault="00BF1C71">
      <w:pPr>
        <w:keepNext/>
        <w:spacing w:line="240" w:lineRule="auto"/>
        <w:rPr>
          <w:u w:val="single"/>
          <w:lang w:val="ro-RO"/>
        </w:rPr>
      </w:pPr>
    </w:p>
    <w:p w14:paraId="6E9DCB0D" w14:textId="77777777" w:rsidR="00BF1C71" w:rsidRDefault="00A57421">
      <w:pPr>
        <w:keepNext/>
        <w:spacing w:line="240" w:lineRule="auto"/>
        <w:rPr>
          <w:lang w:val="ro-RO"/>
        </w:rPr>
      </w:pPr>
      <w:r>
        <w:rPr>
          <w:lang w:val="ro-RO"/>
        </w:rPr>
        <w:t>Riociguat este eliminat în principal prin metabolizare oxidativă mediată pe calea citocromului P450 (CYP1A1, CYP3A4, CYP3A5, CYP2J2), excreţie directă biliară/prin materii fecale a riociguat nemodificat şi excreţie renală a riociguat nemodificat prin filtrare glomerulară.</w:t>
      </w:r>
    </w:p>
    <w:p w14:paraId="3683A57D" w14:textId="77777777" w:rsidR="00BF1C71" w:rsidRDefault="00BF1C71">
      <w:pPr>
        <w:rPr>
          <w:lang w:val="ro-RO"/>
        </w:rPr>
      </w:pPr>
    </w:p>
    <w:p w14:paraId="7370784F" w14:textId="77777777" w:rsidR="00BF1C71" w:rsidRDefault="00A57421">
      <w:pPr>
        <w:keepNext/>
        <w:spacing w:line="240" w:lineRule="auto"/>
        <w:rPr>
          <w:i/>
          <w:lang w:val="ro-RO"/>
        </w:rPr>
      </w:pPr>
      <w:r>
        <w:rPr>
          <w:i/>
          <w:lang w:val="ro-RO"/>
        </w:rPr>
        <w:t>Utilizarea concomitentă cu inhibitori puternici ai căii metabolice</w:t>
      </w:r>
      <w:r w:rsidR="003F2191">
        <w:rPr>
          <w:i/>
          <w:lang w:val="ro-RO"/>
        </w:rPr>
        <w:t xml:space="preserve"> multiple</w:t>
      </w:r>
      <w:r>
        <w:rPr>
          <w:i/>
          <w:lang w:val="ro-RO"/>
        </w:rPr>
        <w:t xml:space="preserve"> CYP și gp-P/BCRP</w:t>
      </w:r>
    </w:p>
    <w:p w14:paraId="3CC46EFA" w14:textId="77777777" w:rsidR="008A122E" w:rsidRDefault="008A122E">
      <w:pPr>
        <w:keepNext/>
        <w:spacing w:line="240" w:lineRule="auto"/>
        <w:rPr>
          <w:i/>
          <w:lang w:val="ro-RO"/>
        </w:rPr>
      </w:pPr>
    </w:p>
    <w:p w14:paraId="56E24576" w14:textId="77777777" w:rsidR="008A122E" w:rsidRPr="005D2156" w:rsidRDefault="008A122E" w:rsidP="008A122E">
      <w:pPr>
        <w:keepNext/>
        <w:spacing w:line="240" w:lineRule="auto"/>
        <w:rPr>
          <w:iCs/>
          <w:lang w:val="ro-RO"/>
        </w:rPr>
      </w:pPr>
      <w:r w:rsidRPr="005D2156">
        <w:rPr>
          <w:iCs/>
          <w:lang w:val="ro-RO"/>
        </w:rPr>
        <w:t>Utilizarea concomitentă a riociguat cu inhibitori puternici ai căilor metabolice multiple CYP și gp</w:t>
      </w:r>
      <w:r w:rsidR="00E51EEE">
        <w:rPr>
          <w:iCs/>
          <w:lang w:val="ro-RO"/>
        </w:rPr>
        <w:t>-P</w:t>
      </w:r>
      <w:r w:rsidRPr="005D2156">
        <w:rPr>
          <w:iCs/>
          <w:lang w:val="ro-RO"/>
        </w:rPr>
        <w:t>/BCRP, cum ar fi antimicoticele de tip azoli (de exemplu, ketoconazol, posaconazol, itraconazol) sau inhibitori ai proteazei HIV (de exemplu, ritonavir), duce la o creștere pronunțată a expunerii la riociguat: Administrarea concomitentă a combinațiilor HAART a dus la o creștere a mediei ASC a riociguat de până la aproximativ 160% și la o creștere de aproximativ 30% a mediei C</w:t>
      </w:r>
      <w:r w:rsidRPr="00F41E7C">
        <w:rPr>
          <w:iCs/>
          <w:vertAlign w:val="subscript"/>
          <w:lang w:val="ro-RO"/>
        </w:rPr>
        <w:t>max</w:t>
      </w:r>
      <w:r w:rsidRPr="005D2156">
        <w:rPr>
          <w:iCs/>
          <w:lang w:val="ro-RO"/>
        </w:rPr>
        <w:t>. Profilul de siguranță observat la pacienții HIV care au luat o doză unică de 0,5 mg riociguat împreună cu diferite combinații de medicamente HIV utilizate în HAART a fost în general comparabil cu alte populații de pacienți. Administrarea concomitentă a 400 mg ketoconazol pe zi a dus la o creștere de 150% (interval de până la 370%) a mediei ASC a riociguat și o creștere de 46% a mediei C</w:t>
      </w:r>
      <w:r w:rsidRPr="00F41E7C">
        <w:rPr>
          <w:iCs/>
          <w:vertAlign w:val="subscript"/>
          <w:lang w:val="ro-RO"/>
        </w:rPr>
        <w:t>max</w:t>
      </w:r>
      <w:r w:rsidRPr="005D2156">
        <w:rPr>
          <w:iCs/>
          <w:lang w:val="ro-RO"/>
        </w:rPr>
        <w:t>. Timpul de înjumătățire terminal a crescut de la 7,3 la 9,2 ore, iar clearance-ul total al corpului a scăzut de la 6,1 la 2,4 l/</w:t>
      </w:r>
      <w:r w:rsidR="00E51EEE">
        <w:rPr>
          <w:iCs/>
          <w:lang w:val="ro-RO"/>
        </w:rPr>
        <w:t>oră</w:t>
      </w:r>
      <w:r w:rsidRPr="005D2156">
        <w:rPr>
          <w:iCs/>
          <w:lang w:val="ro-RO"/>
        </w:rPr>
        <w:t>.</w:t>
      </w:r>
    </w:p>
    <w:p w14:paraId="418F9523" w14:textId="77777777" w:rsidR="008A122E" w:rsidRPr="005D2156" w:rsidRDefault="008A122E" w:rsidP="008A122E">
      <w:pPr>
        <w:keepNext/>
        <w:spacing w:line="240" w:lineRule="auto"/>
        <w:rPr>
          <w:iCs/>
          <w:lang w:val="ro-RO"/>
        </w:rPr>
      </w:pPr>
      <w:r w:rsidRPr="005D2156">
        <w:rPr>
          <w:iCs/>
          <w:lang w:val="ro-RO"/>
        </w:rPr>
        <w:t>Evaluați raportul beneficiul-risc pentru fiecare pacient în parte înainte de a prescrie riociguat pacienților care iau doze stabile de inhibitori puternici ai căilor metabolice multiple CYP și gp</w:t>
      </w:r>
      <w:r w:rsidR="00CF27C8">
        <w:rPr>
          <w:iCs/>
          <w:lang w:val="ro-RO"/>
        </w:rPr>
        <w:t>-P</w:t>
      </w:r>
      <w:r w:rsidRPr="005D2156">
        <w:rPr>
          <w:iCs/>
          <w:lang w:val="ro-RO"/>
        </w:rPr>
        <w:t>/BCRP.</w:t>
      </w:r>
    </w:p>
    <w:p w14:paraId="3C592E51" w14:textId="77777777" w:rsidR="008A122E" w:rsidRPr="005D2156" w:rsidRDefault="008A122E" w:rsidP="008A122E">
      <w:pPr>
        <w:keepNext/>
        <w:spacing w:line="240" w:lineRule="auto"/>
        <w:rPr>
          <w:iCs/>
          <w:lang w:val="ro-RO"/>
        </w:rPr>
      </w:pPr>
      <w:r w:rsidRPr="005D2156">
        <w:rPr>
          <w:iCs/>
          <w:lang w:val="ro-RO"/>
        </w:rPr>
        <w:t>Pentru a micșora riscul de hipotensiune arterială atunci când riociguat este inițiat la pacienții care iau doze stabile de inhibitori puternici ai căilor metabolice multiple CYP (în special CYP1A1 și CYP3A4) și gp</w:t>
      </w:r>
      <w:r w:rsidR="00CF27C8">
        <w:rPr>
          <w:iCs/>
          <w:lang w:val="ro-RO"/>
        </w:rPr>
        <w:t>-P</w:t>
      </w:r>
      <w:r w:rsidRPr="005D2156">
        <w:rPr>
          <w:iCs/>
          <w:lang w:val="ro-RO"/>
        </w:rPr>
        <w:t>/BCRP, se recomandă o doză de început redusă. Se recomandă monitorizarea acestor pacienți pentru semne și simptome de hipotensiune arterială (vezi pct. 4.2).</w:t>
      </w:r>
    </w:p>
    <w:p w14:paraId="4452A1A8" w14:textId="77777777" w:rsidR="008A122E" w:rsidRPr="00D26A67" w:rsidRDefault="008A122E" w:rsidP="008A122E">
      <w:pPr>
        <w:pStyle w:val="BayerBodyTextFull"/>
        <w:spacing w:before="0" w:after="0"/>
        <w:rPr>
          <w:sz w:val="22"/>
          <w:szCs w:val="22"/>
          <w:lang w:val="ro-RO"/>
        </w:rPr>
      </w:pPr>
      <w:r w:rsidRPr="00D26A67">
        <w:rPr>
          <w:sz w:val="22"/>
          <w:szCs w:val="22"/>
          <w:lang w:val="ro-RO"/>
        </w:rPr>
        <w:t>La pacienții cu doze stabile de Adempas, inițierea tratamentului cu inhibitori puternici ai căii metabolice multiple CYP și ai gp-P/BCRP nu este recomandată, deoarece nu se poate furniza nicio  recomandare de dozare din cauza datelor limitate. Trebuie luate în considerare tratamente alternative.</w:t>
      </w:r>
    </w:p>
    <w:p w14:paraId="311087C5" w14:textId="77777777" w:rsidR="008A122E" w:rsidRPr="005D2156" w:rsidRDefault="008A122E" w:rsidP="008A122E">
      <w:pPr>
        <w:keepNext/>
        <w:spacing w:line="240" w:lineRule="auto"/>
        <w:rPr>
          <w:iCs/>
          <w:lang w:val="ro-RO"/>
        </w:rPr>
      </w:pPr>
    </w:p>
    <w:p w14:paraId="62354CF5" w14:textId="77777777" w:rsidR="008A122E" w:rsidRPr="005D2156" w:rsidRDefault="008A122E" w:rsidP="008A122E">
      <w:pPr>
        <w:keepNext/>
        <w:spacing w:line="240" w:lineRule="auto"/>
        <w:rPr>
          <w:i/>
          <w:lang w:val="ro-RO"/>
        </w:rPr>
      </w:pPr>
      <w:r w:rsidRPr="005D2156">
        <w:rPr>
          <w:i/>
          <w:lang w:val="ro-RO"/>
        </w:rPr>
        <w:t>Utilizarea concomitentă cu inhibitori ai CYP1A1, UGT1A1 și UGT1A9</w:t>
      </w:r>
    </w:p>
    <w:p w14:paraId="31D63C48" w14:textId="77777777" w:rsidR="008A122E" w:rsidRPr="005D2156" w:rsidRDefault="008A122E" w:rsidP="008A122E">
      <w:pPr>
        <w:keepNext/>
        <w:spacing w:line="240" w:lineRule="auto"/>
        <w:rPr>
          <w:iCs/>
          <w:lang w:val="ro-RO"/>
        </w:rPr>
      </w:pPr>
    </w:p>
    <w:p w14:paraId="02D35181" w14:textId="77777777" w:rsidR="008A122E" w:rsidRPr="005D2156" w:rsidRDefault="008A122E" w:rsidP="008A122E">
      <w:pPr>
        <w:keepNext/>
        <w:spacing w:line="240" w:lineRule="auto"/>
        <w:rPr>
          <w:iCs/>
          <w:lang w:val="ro-RO"/>
        </w:rPr>
      </w:pPr>
      <w:r w:rsidRPr="005D2156">
        <w:rPr>
          <w:iCs/>
          <w:lang w:val="ro-RO"/>
        </w:rPr>
        <w:t>Dintre izoformele CYP recombinante investigate in vitro, CYP1A1 a catalizat cel mai eficient formarea metabolitului principal al riociguat. Clasa inhibitorilor de tirozin kinază a fost identificată ca inhibitori puternici ai CYP1A1, cu erlotinib și gefitinib având cea mai mare potență inhibitorie in vitro. Prin urmare, interacțiunile medicamentoase prin inhibarea CYP1A1 ar putea duce la o expunere crescută la riociguat, în special la fumători (vezi pct. 5.2). Inhibitorii puternici ai CYP1A1 trebuie utilizați cu precauție.</w:t>
      </w:r>
    </w:p>
    <w:p w14:paraId="7FEA6FF1" w14:textId="77777777" w:rsidR="008A122E" w:rsidRPr="005D2156" w:rsidRDefault="008A122E" w:rsidP="008A122E">
      <w:pPr>
        <w:keepNext/>
        <w:spacing w:line="240" w:lineRule="auto"/>
        <w:rPr>
          <w:iCs/>
          <w:lang w:val="ro-RO"/>
        </w:rPr>
      </w:pPr>
      <w:r w:rsidRPr="005D2156">
        <w:rPr>
          <w:iCs/>
          <w:lang w:val="ro-RO"/>
        </w:rPr>
        <w:t>Inhibitorii pentru UDP-Glicoziltransferazele (UGT) 1A1 și 1A9 pot potențial să crească expunerea la metabolitul riociguat M1, care este activ din punct de vedere farmacologic (activitate farmacologică: 1/10 până la 1/3 din riociguat). Pentru administrarea concomitentă cu aceste substanțe, urmați recomandările privind ajustarea treptată a dozelor (vezi pct. 4.2).</w:t>
      </w:r>
    </w:p>
    <w:p w14:paraId="5FD56597" w14:textId="77777777" w:rsidR="00E8374D" w:rsidRDefault="00E8374D">
      <w:pPr>
        <w:pStyle w:val="BayerBodyTextFull"/>
        <w:spacing w:before="0" w:after="0"/>
        <w:rPr>
          <w:sz w:val="22"/>
          <w:szCs w:val="22"/>
          <w:lang w:val="ro-RO"/>
        </w:rPr>
      </w:pPr>
    </w:p>
    <w:p w14:paraId="18A73823" w14:textId="77777777" w:rsidR="00BF1C71" w:rsidRPr="00F41E7C" w:rsidRDefault="00A57421">
      <w:pPr>
        <w:pStyle w:val="BayerBodyTextFull"/>
        <w:keepNext/>
        <w:spacing w:before="0" w:after="0"/>
        <w:rPr>
          <w:i/>
          <w:sz w:val="22"/>
          <w:szCs w:val="22"/>
          <w:lang w:val="ro-RO"/>
        </w:rPr>
      </w:pPr>
      <w:r w:rsidRPr="00F41E7C">
        <w:rPr>
          <w:i/>
          <w:sz w:val="22"/>
          <w:szCs w:val="22"/>
          <w:lang w:val="ro-RO"/>
        </w:rPr>
        <w:t>Utilizare concomitentă cu alți inhibitori ai CYP și gp-P/BCRP</w:t>
      </w:r>
    </w:p>
    <w:p w14:paraId="622147DE" w14:textId="77777777" w:rsidR="00BF1C71" w:rsidRDefault="00BF1C71">
      <w:pPr>
        <w:pStyle w:val="BayerBodyTextFull"/>
        <w:keepNext/>
        <w:spacing w:before="0" w:after="0"/>
        <w:rPr>
          <w:sz w:val="22"/>
          <w:szCs w:val="22"/>
          <w:lang w:val="ro-RO"/>
        </w:rPr>
      </w:pPr>
    </w:p>
    <w:p w14:paraId="31CEEF7C" w14:textId="77777777" w:rsidR="00BF1C71" w:rsidRDefault="00A57421">
      <w:pPr>
        <w:keepNext/>
        <w:spacing w:line="240" w:lineRule="auto"/>
        <w:rPr>
          <w:lang w:val="ro-RO"/>
        </w:rPr>
      </w:pPr>
      <w:r>
        <w:rPr>
          <w:lang w:val="ro-RO"/>
        </w:rPr>
        <w:t>Administrarea medicamentelor care inhibă puternic gp</w:t>
      </w:r>
      <w:r>
        <w:rPr>
          <w:lang w:val="ro-RO"/>
        </w:rPr>
        <w:noBreakHyphen/>
        <w:t>P/BCRP, cum este cliclosporina A cu acţiune imunosupresoare, trebuie efectuată cu prudenţă (vezi pct. 5.2).</w:t>
      </w:r>
    </w:p>
    <w:p w14:paraId="6AC627BC" w14:textId="77777777" w:rsidR="00BF1C71" w:rsidRDefault="00BF1C71">
      <w:pPr>
        <w:pStyle w:val="BayerBodyTextFull"/>
        <w:spacing w:before="0" w:after="0"/>
        <w:rPr>
          <w:sz w:val="22"/>
          <w:szCs w:val="22"/>
          <w:lang w:val="ro-RO"/>
        </w:rPr>
      </w:pPr>
    </w:p>
    <w:p w14:paraId="4EEF4045" w14:textId="77777777" w:rsidR="00BF1C71" w:rsidRPr="00F41E7C" w:rsidRDefault="00A57421">
      <w:pPr>
        <w:pStyle w:val="BayerBodyTextFull"/>
        <w:keepNext/>
        <w:spacing w:before="0" w:after="0"/>
        <w:rPr>
          <w:i/>
          <w:sz w:val="22"/>
          <w:szCs w:val="22"/>
          <w:lang w:val="ro-RO"/>
        </w:rPr>
      </w:pPr>
      <w:r w:rsidRPr="00F41E7C">
        <w:rPr>
          <w:i/>
          <w:sz w:val="22"/>
          <w:szCs w:val="22"/>
          <w:lang w:val="ro-RO"/>
        </w:rPr>
        <w:t>Utilizare concomitentă cu medicamente care cresc pH-ul gastric</w:t>
      </w:r>
    </w:p>
    <w:p w14:paraId="4B818356" w14:textId="77777777" w:rsidR="00BF1C71" w:rsidRDefault="00A57421">
      <w:pPr>
        <w:keepNext/>
        <w:spacing w:line="240" w:lineRule="auto"/>
        <w:rPr>
          <w:lang w:val="ro-RO"/>
        </w:rPr>
      </w:pPr>
      <w:r>
        <w:rPr>
          <w:lang w:val="ro-RO"/>
        </w:rPr>
        <w:t>Riociguat prezintă o solubilitate scăzută la pH neutru faţă de mediul acid. Administrarea concomitentă a medicamentelor care măresc pH</w:t>
      </w:r>
      <w:r>
        <w:rPr>
          <w:lang w:val="ro-RO"/>
        </w:rPr>
        <w:noBreakHyphen/>
        <w:t>ul tractului gastrointestinal superior pot duce la o scădere a biodisponibilităţii orale.</w:t>
      </w:r>
    </w:p>
    <w:p w14:paraId="42986624" w14:textId="77777777" w:rsidR="00BF1C71" w:rsidRDefault="00BF1C71">
      <w:pPr>
        <w:pStyle w:val="BayerBodyTextFull"/>
        <w:spacing w:before="0" w:after="0"/>
        <w:rPr>
          <w:sz w:val="22"/>
          <w:szCs w:val="22"/>
          <w:lang w:val="ro-RO"/>
        </w:rPr>
      </w:pPr>
    </w:p>
    <w:p w14:paraId="6B933C22" w14:textId="77777777" w:rsidR="00BF1C71" w:rsidRDefault="00A57421">
      <w:pPr>
        <w:pStyle w:val="BayerBodyTextFull"/>
        <w:spacing w:before="0" w:after="0"/>
        <w:rPr>
          <w:sz w:val="22"/>
          <w:szCs w:val="22"/>
          <w:lang w:val="ro-RO"/>
        </w:rPr>
      </w:pPr>
      <w:r>
        <w:rPr>
          <w:sz w:val="22"/>
          <w:szCs w:val="22"/>
          <w:lang w:val="ro-RO"/>
        </w:rPr>
        <w:t>Administrarea concomitentă de antiacide de tipul hidroxidului de aluminiu/hidroxidului de magneziu a scăzut valorile medii ale ASC şi C</w:t>
      </w:r>
      <w:r>
        <w:rPr>
          <w:sz w:val="22"/>
          <w:szCs w:val="22"/>
          <w:vertAlign w:val="subscript"/>
          <w:lang w:val="ro-RO"/>
        </w:rPr>
        <w:t>max</w:t>
      </w:r>
      <w:r>
        <w:rPr>
          <w:sz w:val="22"/>
          <w:szCs w:val="22"/>
          <w:lang w:val="ro-RO"/>
        </w:rPr>
        <w:t xml:space="preserve"> ale riociguat cu 34% şi, respectiv, cu 56% (vezi pct. 4.2). </w:t>
      </w:r>
      <w:r w:rsidR="00A35626" w:rsidRPr="00C02933">
        <w:rPr>
          <w:sz w:val="22"/>
          <w:szCs w:val="22"/>
          <w:lang w:val="ro-RO"/>
        </w:rPr>
        <w:t>Antiacidele trebuie luate cu cel puțin 2 ore înainte sau 1 oră după administrarea riociguat.</w:t>
      </w:r>
    </w:p>
    <w:p w14:paraId="0A76C204" w14:textId="77777777" w:rsidR="00BF1C71" w:rsidRDefault="00BF1C71">
      <w:pPr>
        <w:pStyle w:val="BayerBodyTextFull"/>
        <w:spacing w:before="0" w:after="0"/>
        <w:rPr>
          <w:sz w:val="22"/>
          <w:szCs w:val="22"/>
          <w:lang w:val="ro-RO"/>
        </w:rPr>
      </w:pPr>
    </w:p>
    <w:p w14:paraId="08FDC908" w14:textId="77777777" w:rsidR="00BF1C71" w:rsidRPr="00F41E7C" w:rsidRDefault="00A57421">
      <w:pPr>
        <w:pStyle w:val="BayerBodyTextFull"/>
        <w:keepNext/>
        <w:spacing w:before="0" w:after="0"/>
        <w:rPr>
          <w:i/>
          <w:sz w:val="22"/>
          <w:szCs w:val="22"/>
          <w:lang w:val="ro-RO"/>
        </w:rPr>
      </w:pPr>
      <w:r w:rsidRPr="00F41E7C">
        <w:rPr>
          <w:i/>
          <w:sz w:val="22"/>
          <w:szCs w:val="22"/>
          <w:lang w:val="ro-RO"/>
        </w:rPr>
        <w:lastRenderedPageBreak/>
        <w:t>Utilizare concomitentă cu inductori ai CYP3A4</w:t>
      </w:r>
    </w:p>
    <w:p w14:paraId="0B15E684" w14:textId="77777777" w:rsidR="00BF1C71" w:rsidRDefault="00BF1C71">
      <w:pPr>
        <w:pStyle w:val="BayerBodyTextFull"/>
        <w:keepNext/>
        <w:spacing w:before="0" w:after="0"/>
        <w:rPr>
          <w:sz w:val="22"/>
          <w:szCs w:val="22"/>
          <w:lang w:val="ro-RO"/>
        </w:rPr>
      </w:pPr>
    </w:p>
    <w:p w14:paraId="623908AE" w14:textId="77777777" w:rsidR="00BF1C71" w:rsidRDefault="00A57421">
      <w:pPr>
        <w:keepNext/>
        <w:spacing w:line="240" w:lineRule="auto"/>
        <w:rPr>
          <w:lang w:val="ro-RO"/>
        </w:rPr>
      </w:pPr>
      <w:r>
        <w:rPr>
          <w:lang w:val="ro-RO"/>
        </w:rPr>
        <w:t>Bosentan, raportat drept inductor moderat al CYP3A4, a determinat o scădere a concentraţiilor plasmatice stabile de riociguat, la pacienţii cu HAP, cu 27%. (vezi pct. 4.1 şi 5.1). Pentru administrarea concomitentă a bosentan urmaţi recomandarea de a</w:t>
      </w:r>
      <w:r>
        <w:rPr>
          <w:lang w:val="ro-RO" w:bidi="he-IL"/>
        </w:rPr>
        <w:t xml:space="preserve">justare treptată a dozei </w:t>
      </w:r>
      <w:r>
        <w:rPr>
          <w:lang w:val="ro-RO"/>
        </w:rPr>
        <w:t>(vezi pct. 4.2).</w:t>
      </w:r>
    </w:p>
    <w:p w14:paraId="410ED3ED" w14:textId="77777777" w:rsidR="00BF1C71" w:rsidRDefault="00BF1C71">
      <w:pPr>
        <w:spacing w:line="240" w:lineRule="auto"/>
        <w:rPr>
          <w:lang w:val="ro-RO"/>
        </w:rPr>
      </w:pPr>
    </w:p>
    <w:p w14:paraId="70E50755" w14:textId="77777777" w:rsidR="00BF1C71" w:rsidRDefault="00A57421">
      <w:pPr>
        <w:spacing w:line="240" w:lineRule="auto"/>
        <w:rPr>
          <w:lang w:val="ro-RO"/>
        </w:rPr>
      </w:pPr>
      <w:r>
        <w:rPr>
          <w:lang w:val="ro-RO"/>
        </w:rPr>
        <w:t>Administrarea concomitentă a riociguat cu inductori puternici ai CYP3A4 (de exemplu fenitoină, carbamazepină, fenobarbital sau sunătoare) poate de asemenea determina o scădere a concentraţiilor plasmatice de riociguat. Pentru administrarea concomitentă a inductorilor puternici ai CYP3A4 urmaţi recomandarea de a</w:t>
      </w:r>
      <w:r>
        <w:rPr>
          <w:lang w:val="ro-RO" w:bidi="he-IL"/>
        </w:rPr>
        <w:t xml:space="preserve">justare treptată a dozei </w:t>
      </w:r>
      <w:r>
        <w:rPr>
          <w:lang w:val="ro-RO"/>
        </w:rPr>
        <w:t>(vezi pct. 4.2).</w:t>
      </w:r>
    </w:p>
    <w:p w14:paraId="1D5738B9" w14:textId="77777777" w:rsidR="00BF1C71" w:rsidRDefault="00BF1C71">
      <w:pPr>
        <w:spacing w:line="240" w:lineRule="auto"/>
        <w:rPr>
          <w:lang w:val="ro-RO"/>
        </w:rPr>
      </w:pPr>
    </w:p>
    <w:p w14:paraId="3627D9F7" w14:textId="77777777" w:rsidR="00BF1C71" w:rsidRPr="00F41E7C" w:rsidRDefault="00A57421">
      <w:pPr>
        <w:keepNext/>
        <w:spacing w:line="240" w:lineRule="auto"/>
        <w:rPr>
          <w:i/>
          <w:lang w:val="ro-RO"/>
        </w:rPr>
      </w:pPr>
      <w:r w:rsidRPr="00F41E7C">
        <w:rPr>
          <w:i/>
          <w:lang w:val="ro-RO"/>
        </w:rPr>
        <w:t>Fumatul</w:t>
      </w:r>
    </w:p>
    <w:p w14:paraId="31E19A85" w14:textId="77777777" w:rsidR="00BF1C71" w:rsidRDefault="00BF1C71">
      <w:pPr>
        <w:keepNext/>
        <w:spacing w:line="240" w:lineRule="auto"/>
        <w:rPr>
          <w:lang w:val="ro-RO"/>
        </w:rPr>
      </w:pPr>
    </w:p>
    <w:p w14:paraId="36F1A63A" w14:textId="77777777" w:rsidR="00BF1C71" w:rsidRDefault="00A57421">
      <w:pPr>
        <w:keepNext/>
        <w:spacing w:line="240" w:lineRule="auto"/>
        <w:rPr>
          <w:lang w:val="ro-RO"/>
        </w:rPr>
      </w:pPr>
      <w:r>
        <w:rPr>
          <w:lang w:val="ro-RO"/>
        </w:rPr>
        <w:t>La fumătorii de ţigări, expunerea la riociguat este redusă cu 50 </w:t>
      </w:r>
      <w:r>
        <w:rPr>
          <w:lang w:val="ro-RO"/>
        </w:rPr>
        <w:noBreakHyphen/>
        <w:t> 60% (vezi pct. 5.2). Prin urmare, se recomandă ca pacienţii să întrerupă fumatul (vezi pct. 4.2).</w:t>
      </w:r>
    </w:p>
    <w:p w14:paraId="6F82C49A" w14:textId="77777777" w:rsidR="00BF1C71" w:rsidRDefault="00BF1C71">
      <w:pPr>
        <w:pStyle w:val="BayerBodyTextFull"/>
        <w:spacing w:before="0" w:after="0"/>
        <w:rPr>
          <w:sz w:val="22"/>
          <w:szCs w:val="22"/>
          <w:lang w:val="ro-RO"/>
        </w:rPr>
      </w:pPr>
    </w:p>
    <w:p w14:paraId="06BD375E" w14:textId="77777777" w:rsidR="00BF1C71" w:rsidRDefault="00A57421">
      <w:pPr>
        <w:pStyle w:val="BayerBodyTextFull"/>
        <w:keepNext/>
        <w:spacing w:before="0" w:after="0"/>
        <w:rPr>
          <w:sz w:val="22"/>
          <w:szCs w:val="22"/>
          <w:lang w:val="ro-RO"/>
        </w:rPr>
      </w:pPr>
      <w:r>
        <w:rPr>
          <w:sz w:val="22"/>
          <w:szCs w:val="22"/>
          <w:u w:val="single"/>
          <w:lang w:val="ro-RO"/>
        </w:rPr>
        <w:t>Efectele riociguat asupra altor substanţe</w:t>
      </w:r>
    </w:p>
    <w:p w14:paraId="2401C886" w14:textId="77777777" w:rsidR="00BF1C71" w:rsidRDefault="00BF1C71">
      <w:pPr>
        <w:pStyle w:val="BayerBodyTextFull"/>
        <w:keepNext/>
        <w:spacing w:before="0" w:after="0"/>
        <w:rPr>
          <w:sz w:val="22"/>
          <w:szCs w:val="22"/>
          <w:lang w:val="ro-RO"/>
        </w:rPr>
      </w:pPr>
    </w:p>
    <w:p w14:paraId="73767912" w14:textId="77777777" w:rsidR="00BF1C71" w:rsidRDefault="00A57421">
      <w:pPr>
        <w:pStyle w:val="BayerBodyTextFull"/>
        <w:keepNext/>
        <w:widowControl w:val="0"/>
        <w:spacing w:before="0" w:after="0"/>
        <w:rPr>
          <w:sz w:val="22"/>
          <w:szCs w:val="22"/>
          <w:lang w:val="ro-RO"/>
        </w:rPr>
      </w:pPr>
      <w:r>
        <w:rPr>
          <w:i/>
          <w:sz w:val="22"/>
          <w:szCs w:val="22"/>
          <w:lang w:val="ro-RO"/>
        </w:rPr>
        <w:t>In vitro,</w:t>
      </w:r>
      <w:r>
        <w:rPr>
          <w:sz w:val="22"/>
          <w:szCs w:val="22"/>
          <w:lang w:val="ro-RO"/>
        </w:rPr>
        <w:t xml:space="preserve"> riociguat şi metabolitul său principal sunt inhibitori puternici ai CYP1A1. Prin urmare, nu se pot exclude interacţiunile medicamentoase, relevante din punct de vedere clinic, cu medicamente</w:t>
      </w:r>
      <w:r w:rsidR="00971104">
        <w:rPr>
          <w:sz w:val="22"/>
          <w:szCs w:val="22"/>
          <w:lang w:val="ro-RO"/>
        </w:rPr>
        <w:t xml:space="preserve"> administrate concomitent</w:t>
      </w:r>
      <w:r>
        <w:rPr>
          <w:sz w:val="22"/>
          <w:szCs w:val="22"/>
          <w:lang w:val="ro-RO"/>
        </w:rPr>
        <w:t xml:space="preserve"> care sunt eliminate în mod semnificativ prin metabolizare mediată de CYP1A1, cum sunt erlotinib sau granisetron.</w:t>
      </w:r>
    </w:p>
    <w:p w14:paraId="230F90D1" w14:textId="77777777" w:rsidR="00BF1C71" w:rsidRDefault="00BF1C71">
      <w:pPr>
        <w:pStyle w:val="BayerBodyTextFull"/>
        <w:spacing w:before="0" w:after="0"/>
        <w:rPr>
          <w:sz w:val="22"/>
          <w:szCs w:val="22"/>
          <w:lang w:val="ro-RO"/>
        </w:rPr>
      </w:pPr>
    </w:p>
    <w:p w14:paraId="27335D59" w14:textId="77777777" w:rsidR="00BF1C71" w:rsidRDefault="00A57421">
      <w:pPr>
        <w:pStyle w:val="BayerBodyTextFull"/>
        <w:keepNext/>
        <w:spacing w:before="0" w:after="0"/>
        <w:rPr>
          <w:sz w:val="22"/>
          <w:szCs w:val="22"/>
          <w:lang w:val="ro-RO"/>
        </w:rPr>
      </w:pPr>
      <w:r>
        <w:rPr>
          <w:sz w:val="22"/>
          <w:szCs w:val="22"/>
          <w:lang w:val="ro-RO"/>
        </w:rPr>
        <w:t>Riociguat şi metabolitul său principal nu sunt inhibitori sau inductori ai izoenzimelor majore ale CYP (incluzând CYP 3A4) sau a transportorilor (de exemplu gp</w:t>
      </w:r>
      <w:r>
        <w:rPr>
          <w:sz w:val="22"/>
          <w:szCs w:val="22"/>
          <w:lang w:val="ro-RO"/>
        </w:rPr>
        <w:noBreakHyphen/>
        <w:t xml:space="preserve">P/BCRP) </w:t>
      </w:r>
      <w:r>
        <w:rPr>
          <w:i/>
          <w:sz w:val="22"/>
          <w:szCs w:val="22"/>
          <w:lang w:val="ro-RO"/>
        </w:rPr>
        <w:t>in vitro,</w:t>
      </w:r>
      <w:r>
        <w:rPr>
          <w:sz w:val="22"/>
          <w:szCs w:val="22"/>
          <w:lang w:val="ro-RO"/>
        </w:rPr>
        <w:t xml:space="preserve"> la concentraţii plasmatice terapeutice.</w:t>
      </w:r>
    </w:p>
    <w:p w14:paraId="7890D461" w14:textId="77777777" w:rsidR="00BF1C71" w:rsidRDefault="00BF1C71">
      <w:pPr>
        <w:pStyle w:val="BayerBodyTextFull"/>
        <w:widowControl w:val="0"/>
        <w:spacing w:before="0" w:after="0"/>
        <w:rPr>
          <w:i/>
          <w:sz w:val="22"/>
          <w:szCs w:val="22"/>
          <w:lang w:val="ro-RO"/>
        </w:rPr>
      </w:pPr>
    </w:p>
    <w:p w14:paraId="67307E27" w14:textId="77777777" w:rsidR="00BF1C71" w:rsidRDefault="00A57421">
      <w:pPr>
        <w:pStyle w:val="BayerBodyTextFull"/>
        <w:widowControl w:val="0"/>
        <w:spacing w:before="0" w:after="0"/>
        <w:rPr>
          <w:sz w:val="22"/>
          <w:szCs w:val="22"/>
          <w:lang w:val="ro-RO"/>
        </w:rPr>
      </w:pPr>
      <w:r>
        <w:rPr>
          <w:sz w:val="22"/>
          <w:szCs w:val="22"/>
          <w:lang w:val="ro-RO"/>
        </w:rPr>
        <w:t xml:space="preserve">Pacientele nu trebuie să rămână gravide în timpul tratamentului cu riociguat (vezi pct. 4.3). Riociguat (2,5 mg de 3 ori zilnic) nu a avut un efect clinic semnificativ asupra nivelelor plasmatice ale contraceptivelor orale combinate conţinând levonorgestrel şi etinilestradiol atunci când a fost administrat concomitent la </w:t>
      </w:r>
      <w:r w:rsidR="00E5690D">
        <w:rPr>
          <w:sz w:val="22"/>
          <w:szCs w:val="22"/>
          <w:lang w:val="ro-RO"/>
        </w:rPr>
        <w:t>voluntarele</w:t>
      </w:r>
      <w:r>
        <w:rPr>
          <w:sz w:val="22"/>
          <w:szCs w:val="22"/>
          <w:lang w:val="ro-RO"/>
        </w:rPr>
        <w:t xml:space="preserve"> sănătoase. Pe baza acestui studiu şi a faptului că riociguat nu este un inductor al niciunei enzime metabolice</w:t>
      </w:r>
      <w:r w:rsidR="000331C9">
        <w:rPr>
          <w:sz w:val="22"/>
          <w:szCs w:val="22"/>
          <w:lang w:val="ro-RO"/>
        </w:rPr>
        <w:t xml:space="preserve"> relevante</w:t>
      </w:r>
      <w:r>
        <w:rPr>
          <w:sz w:val="22"/>
          <w:szCs w:val="22"/>
          <w:lang w:val="ro-RO"/>
        </w:rPr>
        <w:t>, nu se aşteaptă de asemenea, nicio interacţiune farmacocinetică cu alte contraceptive hormonale.</w:t>
      </w:r>
    </w:p>
    <w:p w14:paraId="4A64942E" w14:textId="77777777" w:rsidR="00BF1C71" w:rsidRDefault="00BF1C71">
      <w:pPr>
        <w:spacing w:line="240" w:lineRule="auto"/>
        <w:rPr>
          <w:lang w:val="ro-RO"/>
        </w:rPr>
      </w:pPr>
    </w:p>
    <w:p w14:paraId="0F9585C6" w14:textId="77777777" w:rsidR="00BF1C71" w:rsidRDefault="00A57421">
      <w:pPr>
        <w:keepNext/>
        <w:spacing w:line="240" w:lineRule="atLeast"/>
        <w:outlineLvl w:val="2"/>
        <w:rPr>
          <w:lang w:val="ro-RO"/>
        </w:rPr>
      </w:pPr>
      <w:r>
        <w:rPr>
          <w:b/>
          <w:lang w:val="ro-RO"/>
        </w:rPr>
        <w:t>4.6.</w:t>
      </w:r>
      <w:r>
        <w:rPr>
          <w:b/>
          <w:lang w:val="ro-RO"/>
        </w:rPr>
        <w:tab/>
      </w:r>
      <w:r>
        <w:rPr>
          <w:b/>
          <w:bCs/>
          <w:lang w:val="ro-RO"/>
        </w:rPr>
        <w:t>Fertilitatea, sarcina şi alăptarea</w:t>
      </w:r>
    </w:p>
    <w:p w14:paraId="7639C755" w14:textId="77777777" w:rsidR="00BF1C71" w:rsidRDefault="00BF1C71">
      <w:pPr>
        <w:keepNext/>
        <w:spacing w:line="240" w:lineRule="atLeast"/>
        <w:rPr>
          <w:lang w:val="ro-RO"/>
        </w:rPr>
      </w:pPr>
    </w:p>
    <w:p w14:paraId="21A0EFE2" w14:textId="77777777" w:rsidR="00BF1C71" w:rsidRDefault="00A57421">
      <w:pPr>
        <w:keepNext/>
        <w:spacing w:line="240" w:lineRule="atLeast"/>
        <w:rPr>
          <w:u w:val="single"/>
          <w:lang w:val="ro-RO"/>
        </w:rPr>
      </w:pPr>
      <w:r>
        <w:rPr>
          <w:u w:val="single"/>
          <w:lang w:val="ro-RO"/>
        </w:rPr>
        <w:t>Femei cu potențial fertil / Contracepţie</w:t>
      </w:r>
    </w:p>
    <w:p w14:paraId="361F6913" w14:textId="77777777" w:rsidR="00BF1C71" w:rsidRDefault="00BF1C71">
      <w:pPr>
        <w:keepNext/>
        <w:spacing w:line="240" w:lineRule="atLeast"/>
        <w:rPr>
          <w:lang w:val="ro-RO"/>
        </w:rPr>
      </w:pPr>
    </w:p>
    <w:p w14:paraId="6E0ECBAD" w14:textId="77777777" w:rsidR="00BF1C71" w:rsidRDefault="00A57421">
      <w:pPr>
        <w:keepNext/>
        <w:spacing w:line="240" w:lineRule="atLeast"/>
        <w:rPr>
          <w:lang w:val="ro-RO"/>
        </w:rPr>
      </w:pPr>
      <w:r>
        <w:rPr>
          <w:lang w:val="ro-RO"/>
        </w:rPr>
        <w:t>Femeile și adolescentele cu potențial fertil trebuie să folosească mijloace contraceptive eficace în cursul tratamentului cu riociguat.</w:t>
      </w:r>
    </w:p>
    <w:p w14:paraId="48A89A84" w14:textId="77777777" w:rsidR="00BF1C71" w:rsidRDefault="00BF1C71">
      <w:pPr>
        <w:spacing w:line="240" w:lineRule="atLeast"/>
        <w:rPr>
          <w:lang w:val="ro-RO"/>
        </w:rPr>
      </w:pPr>
    </w:p>
    <w:p w14:paraId="073C9EBC" w14:textId="77777777" w:rsidR="00BF1C71" w:rsidRDefault="00A57421">
      <w:pPr>
        <w:pStyle w:val="Default"/>
        <w:keepNext/>
        <w:spacing w:line="240" w:lineRule="atLeast"/>
        <w:rPr>
          <w:iCs/>
          <w:color w:val="auto"/>
          <w:sz w:val="22"/>
          <w:szCs w:val="22"/>
          <w:u w:val="single"/>
          <w:lang w:val="ro-RO"/>
        </w:rPr>
      </w:pPr>
      <w:r>
        <w:rPr>
          <w:iCs/>
          <w:color w:val="auto"/>
          <w:sz w:val="22"/>
          <w:szCs w:val="22"/>
          <w:u w:val="single"/>
          <w:lang w:val="ro-RO"/>
        </w:rPr>
        <w:t>Sarcina</w:t>
      </w:r>
    </w:p>
    <w:p w14:paraId="3BA25189" w14:textId="77777777" w:rsidR="00BF1C71" w:rsidRDefault="00BF1C71">
      <w:pPr>
        <w:pStyle w:val="Default"/>
        <w:keepNext/>
        <w:spacing w:line="240" w:lineRule="atLeast"/>
        <w:rPr>
          <w:color w:val="auto"/>
          <w:sz w:val="22"/>
          <w:szCs w:val="22"/>
          <w:u w:val="single"/>
          <w:lang w:val="ro-RO"/>
        </w:rPr>
      </w:pPr>
    </w:p>
    <w:p w14:paraId="5D1EDA4C" w14:textId="77777777" w:rsidR="00BF1C71" w:rsidRDefault="00A57421">
      <w:pPr>
        <w:pStyle w:val="Default"/>
        <w:keepNext/>
        <w:spacing w:line="240" w:lineRule="atLeast"/>
        <w:rPr>
          <w:color w:val="auto"/>
          <w:sz w:val="22"/>
          <w:szCs w:val="22"/>
          <w:lang w:val="ro-RO"/>
        </w:rPr>
      </w:pPr>
      <w:r>
        <w:rPr>
          <w:color w:val="auto"/>
          <w:sz w:val="22"/>
          <w:szCs w:val="22"/>
          <w:lang w:val="ro-RO"/>
        </w:rPr>
        <w:t>Nu exist</w:t>
      </w:r>
      <w:r>
        <w:rPr>
          <w:sz w:val="22"/>
          <w:szCs w:val="22"/>
          <w:lang w:val="ro-RO"/>
        </w:rPr>
        <w:t xml:space="preserve">ă </w:t>
      </w:r>
      <w:r>
        <w:rPr>
          <w:color w:val="auto"/>
          <w:sz w:val="22"/>
          <w:szCs w:val="22"/>
          <w:lang w:val="ro-RO"/>
        </w:rPr>
        <w:t>date cu privire la utilizarea de riociguat la femeile gravide. Studiile la animale au evidenţiat efecte toxice asupra funcţiei de reproducere şi transferului placentar (vezi pct. 5.3). Prin urmare, riociguat este contraindicat în timpul sarcinii (vezi pct. 4.3). Sunt recomandate teste lunare de sarcină.</w:t>
      </w:r>
    </w:p>
    <w:p w14:paraId="03A9742C" w14:textId="77777777" w:rsidR="00BF1C71" w:rsidRDefault="00BF1C71">
      <w:pPr>
        <w:pStyle w:val="Default"/>
        <w:rPr>
          <w:color w:val="auto"/>
          <w:sz w:val="22"/>
          <w:szCs w:val="22"/>
          <w:lang w:val="ro-RO"/>
        </w:rPr>
      </w:pPr>
    </w:p>
    <w:p w14:paraId="16DA784E" w14:textId="77777777" w:rsidR="00BF1C71" w:rsidRDefault="00A57421">
      <w:pPr>
        <w:pStyle w:val="Default"/>
        <w:keepNext/>
        <w:spacing w:line="240" w:lineRule="atLeast"/>
        <w:rPr>
          <w:iCs/>
          <w:color w:val="auto"/>
          <w:sz w:val="22"/>
          <w:szCs w:val="22"/>
          <w:u w:val="single"/>
          <w:lang w:val="ro-RO"/>
        </w:rPr>
      </w:pPr>
      <w:r>
        <w:rPr>
          <w:iCs/>
          <w:color w:val="auto"/>
          <w:sz w:val="22"/>
          <w:szCs w:val="22"/>
          <w:u w:val="single"/>
          <w:lang w:val="ro-RO"/>
        </w:rPr>
        <w:t>Alăptarea</w:t>
      </w:r>
    </w:p>
    <w:p w14:paraId="56460447" w14:textId="77777777" w:rsidR="00BF1C71" w:rsidRDefault="00BF1C71">
      <w:pPr>
        <w:pStyle w:val="Default"/>
        <w:keepNext/>
        <w:spacing w:line="240" w:lineRule="atLeast"/>
        <w:rPr>
          <w:color w:val="auto"/>
          <w:sz w:val="22"/>
          <w:szCs w:val="22"/>
          <w:u w:val="single"/>
          <w:lang w:val="ro-RO"/>
        </w:rPr>
      </w:pPr>
    </w:p>
    <w:p w14:paraId="571EFD9F" w14:textId="77777777" w:rsidR="00BF1C71" w:rsidRDefault="00A57421">
      <w:pPr>
        <w:keepNext/>
        <w:spacing w:line="240" w:lineRule="atLeast"/>
        <w:rPr>
          <w:lang w:val="ro-RO"/>
        </w:rPr>
      </w:pPr>
      <w:r>
        <w:rPr>
          <w:lang w:val="ro-RO"/>
        </w:rPr>
        <w:t>Nu sunt disponibile date privind utilizarea riociguat la femeile care alăptează. Datele provenite de la animale indică faptul că riociguat se elimină în lapte. Din cauza potenţialelor reacţii adverse grave la sugarii alăptaţi, riociguat nu trebuie utilizat în timpul alăptării. Nu se poate exclude un risc pentru sugar. Alăptarea trebuie întreruptă în timpul tratamentului cu acest medicament.</w:t>
      </w:r>
    </w:p>
    <w:p w14:paraId="5AF490D4" w14:textId="77777777" w:rsidR="00BF1C71" w:rsidRDefault="00BF1C71">
      <w:pPr>
        <w:spacing w:line="240" w:lineRule="atLeast"/>
        <w:rPr>
          <w:i/>
          <w:lang w:val="ro-RO"/>
        </w:rPr>
      </w:pPr>
    </w:p>
    <w:p w14:paraId="73650D93" w14:textId="77777777" w:rsidR="00BF1C71" w:rsidRDefault="00A57421">
      <w:pPr>
        <w:keepNext/>
        <w:spacing w:line="240" w:lineRule="atLeast"/>
        <w:rPr>
          <w:iCs/>
          <w:u w:val="single"/>
          <w:lang w:val="ro-RO"/>
        </w:rPr>
      </w:pPr>
      <w:r>
        <w:rPr>
          <w:iCs/>
          <w:u w:val="single"/>
          <w:lang w:val="ro-RO"/>
        </w:rPr>
        <w:lastRenderedPageBreak/>
        <w:t>Fertilitatea</w:t>
      </w:r>
    </w:p>
    <w:p w14:paraId="06C6A436" w14:textId="77777777" w:rsidR="00BF1C71" w:rsidRDefault="00BF1C71">
      <w:pPr>
        <w:keepNext/>
        <w:spacing w:line="240" w:lineRule="atLeast"/>
        <w:rPr>
          <w:u w:val="single"/>
          <w:lang w:val="ro-RO"/>
        </w:rPr>
      </w:pPr>
    </w:p>
    <w:p w14:paraId="0D965D00" w14:textId="77777777" w:rsidR="00BF1C71" w:rsidRDefault="00A57421">
      <w:pPr>
        <w:keepNext/>
        <w:spacing w:line="240" w:lineRule="atLeast"/>
        <w:rPr>
          <w:lang w:val="ro-RO"/>
        </w:rPr>
      </w:pPr>
      <w:r>
        <w:rPr>
          <w:lang w:val="ro-RO"/>
        </w:rPr>
        <w:t xml:space="preserve">Nu s-au efectuat studii specifice cu riociguat la om pentru a evalua efectele asupra fertilităţii. În cadrul unui studiu privind toxicitatea asupra funcţiei de reproducere la şobolan, s-a observat o scădere a greutăţii testiculare, dar nu s-au observat efecte asupra fertilităţii (vezi pct. 5.3). </w:t>
      </w:r>
      <w:r w:rsidR="00EB43D2">
        <w:rPr>
          <w:lang w:val="ro-RO"/>
        </w:rPr>
        <w:t xml:space="preserve">Semnificația </w:t>
      </w:r>
      <w:r>
        <w:rPr>
          <w:lang w:val="ro-RO"/>
        </w:rPr>
        <w:t>acestor date la om</w:t>
      </w:r>
      <w:r w:rsidR="00EB43D2">
        <w:rPr>
          <w:lang w:val="ro-RO"/>
        </w:rPr>
        <w:t xml:space="preserve"> nu este cunoscută</w:t>
      </w:r>
      <w:r>
        <w:rPr>
          <w:lang w:val="ro-RO"/>
        </w:rPr>
        <w:t>.</w:t>
      </w:r>
    </w:p>
    <w:p w14:paraId="5C7A7103" w14:textId="77777777" w:rsidR="00BF1C71" w:rsidRDefault="00BF1C71">
      <w:pPr>
        <w:spacing w:line="240" w:lineRule="atLeast"/>
        <w:rPr>
          <w:lang w:val="ro-RO"/>
        </w:rPr>
      </w:pPr>
    </w:p>
    <w:p w14:paraId="604E59C7" w14:textId="77777777" w:rsidR="00BF1C71" w:rsidRDefault="00A57421">
      <w:pPr>
        <w:keepNext/>
        <w:suppressLineNumbers/>
        <w:spacing w:line="240" w:lineRule="atLeast"/>
        <w:outlineLvl w:val="2"/>
        <w:rPr>
          <w:b/>
          <w:lang w:val="ro-RO"/>
        </w:rPr>
      </w:pPr>
      <w:r>
        <w:rPr>
          <w:b/>
          <w:lang w:val="ro-RO"/>
        </w:rPr>
        <w:t>4.7</w:t>
      </w:r>
      <w:r>
        <w:rPr>
          <w:b/>
          <w:lang w:val="ro-RO"/>
        </w:rPr>
        <w:tab/>
        <w:t>Efecte asupra capacităţii de a conduce vehicule şi de a folosi utilaje</w:t>
      </w:r>
    </w:p>
    <w:p w14:paraId="38D71164" w14:textId="77777777" w:rsidR="00BF1C71" w:rsidRDefault="00BF1C71">
      <w:pPr>
        <w:keepNext/>
        <w:rPr>
          <w:lang w:val="ro-RO"/>
        </w:rPr>
      </w:pPr>
    </w:p>
    <w:p w14:paraId="2DC30AF6" w14:textId="77777777" w:rsidR="00BF1C71" w:rsidRDefault="00A57421">
      <w:pPr>
        <w:keepNext/>
        <w:rPr>
          <w:lang w:val="ro-RO"/>
        </w:rPr>
      </w:pPr>
      <w:r>
        <w:rPr>
          <w:lang w:val="ro-RO"/>
        </w:rPr>
        <w:t>Riociguat are influenţă moderată asupra capacităţii de a utiliza biciclet</w:t>
      </w:r>
      <w:r w:rsidR="001117E3">
        <w:rPr>
          <w:lang w:val="ro-RO"/>
        </w:rPr>
        <w:t>a</w:t>
      </w:r>
      <w:r>
        <w:rPr>
          <w:lang w:val="ro-RO"/>
        </w:rPr>
        <w:t xml:space="preserve">, de a conduce vehicule şi de a folosi utilaje. </w:t>
      </w:r>
      <w:r w:rsidR="004F611E">
        <w:rPr>
          <w:lang w:val="ro-RO"/>
        </w:rPr>
        <w:t>A fost</w:t>
      </w:r>
      <w:r w:rsidR="007707B7">
        <w:rPr>
          <w:lang w:val="ro-RO"/>
        </w:rPr>
        <w:t xml:space="preserve"> </w:t>
      </w:r>
      <w:r>
        <w:rPr>
          <w:lang w:val="ro-RO"/>
        </w:rPr>
        <w:t>raportat</w:t>
      </w:r>
      <w:r w:rsidR="004F611E">
        <w:rPr>
          <w:lang w:val="ro-RO"/>
        </w:rPr>
        <w:t>ă</w:t>
      </w:r>
      <w:r>
        <w:rPr>
          <w:lang w:val="ro-RO"/>
        </w:rPr>
        <w:t xml:space="preserve"> ameţe</w:t>
      </w:r>
      <w:r w:rsidR="004F611E">
        <w:rPr>
          <w:lang w:val="ro-RO"/>
        </w:rPr>
        <w:t>a</w:t>
      </w:r>
      <w:r>
        <w:rPr>
          <w:lang w:val="ro-RO"/>
        </w:rPr>
        <w:t>l</w:t>
      </w:r>
      <w:r w:rsidR="004F611E">
        <w:rPr>
          <w:lang w:val="ro-RO"/>
        </w:rPr>
        <w:t>ă</w:t>
      </w:r>
      <w:r w:rsidR="007707B7">
        <w:rPr>
          <w:lang w:val="ro-RO"/>
        </w:rPr>
        <w:t>, care</w:t>
      </w:r>
      <w:r>
        <w:rPr>
          <w:lang w:val="ro-RO"/>
        </w:rPr>
        <w:t xml:space="preserve"> po</w:t>
      </w:r>
      <w:r w:rsidR="007707B7">
        <w:rPr>
          <w:lang w:val="ro-RO"/>
        </w:rPr>
        <w:t>a</w:t>
      </w:r>
      <w:r>
        <w:rPr>
          <w:lang w:val="ro-RO"/>
        </w:rPr>
        <w:t>t</w:t>
      </w:r>
      <w:r w:rsidR="007707B7">
        <w:rPr>
          <w:lang w:val="ro-RO"/>
        </w:rPr>
        <w:t>e</w:t>
      </w:r>
      <w:r>
        <w:rPr>
          <w:lang w:val="ro-RO"/>
        </w:rPr>
        <w:t xml:space="preserve"> afecta capacitatea de a conduce vehicule şi de a folosi utilaje (vezi pct 4.8). Înainte de a utiliza biciclet</w:t>
      </w:r>
      <w:r w:rsidR="001117E3">
        <w:rPr>
          <w:lang w:val="ro-RO"/>
        </w:rPr>
        <w:t>a</w:t>
      </w:r>
      <w:r>
        <w:rPr>
          <w:lang w:val="ro-RO"/>
        </w:rPr>
        <w:t>, de a conduce vehicule sau de a folosi utilaje, pacienţii trebuie să cunoască modul în care reacţionează la acest medicament.</w:t>
      </w:r>
    </w:p>
    <w:p w14:paraId="2E884CD8" w14:textId="77777777" w:rsidR="00BF1C71" w:rsidRDefault="00BF1C71">
      <w:pPr>
        <w:spacing w:line="240" w:lineRule="atLeast"/>
        <w:rPr>
          <w:lang w:val="ro-RO"/>
        </w:rPr>
      </w:pPr>
    </w:p>
    <w:p w14:paraId="3DF8CD44" w14:textId="77777777" w:rsidR="00BF1C71" w:rsidRDefault="00A57421">
      <w:pPr>
        <w:keepNext/>
        <w:suppressLineNumbers/>
        <w:spacing w:line="240" w:lineRule="atLeast"/>
        <w:outlineLvl w:val="2"/>
        <w:rPr>
          <w:b/>
          <w:lang w:val="ro-RO"/>
        </w:rPr>
      </w:pPr>
      <w:r>
        <w:rPr>
          <w:b/>
          <w:lang w:val="ro-RO"/>
        </w:rPr>
        <w:t>4.8</w:t>
      </w:r>
      <w:r>
        <w:rPr>
          <w:b/>
          <w:lang w:val="ro-RO"/>
        </w:rPr>
        <w:tab/>
        <w:t>Reacţii adverse</w:t>
      </w:r>
    </w:p>
    <w:p w14:paraId="0CE77888" w14:textId="77777777" w:rsidR="00BF1C71" w:rsidRDefault="00BF1C71">
      <w:pPr>
        <w:keepNext/>
        <w:suppressLineNumbers/>
        <w:spacing w:line="240" w:lineRule="atLeast"/>
        <w:rPr>
          <w:b/>
          <w:lang w:val="ro-RO"/>
        </w:rPr>
      </w:pPr>
    </w:p>
    <w:p w14:paraId="2707B02E" w14:textId="77777777" w:rsidR="00BF1C71" w:rsidRDefault="00A57421">
      <w:pPr>
        <w:keepNext/>
        <w:suppressLineNumbers/>
        <w:spacing w:line="240" w:lineRule="atLeast"/>
        <w:rPr>
          <w:u w:val="single"/>
          <w:lang w:val="ro-RO"/>
        </w:rPr>
      </w:pPr>
      <w:r>
        <w:rPr>
          <w:u w:val="single"/>
          <w:lang w:val="ro-RO"/>
        </w:rPr>
        <w:t>Rezumatul profilului de siguranţă</w:t>
      </w:r>
    </w:p>
    <w:p w14:paraId="6CFEA615" w14:textId="77777777" w:rsidR="00BF1C71" w:rsidRDefault="00BF1C71">
      <w:pPr>
        <w:keepNext/>
        <w:suppressLineNumbers/>
        <w:spacing w:line="240" w:lineRule="atLeast"/>
        <w:rPr>
          <w:b/>
          <w:u w:val="single"/>
          <w:lang w:val="ro-RO"/>
        </w:rPr>
      </w:pPr>
    </w:p>
    <w:p w14:paraId="00365783" w14:textId="77777777" w:rsidR="00BF1C71" w:rsidRDefault="00A57421">
      <w:pPr>
        <w:keepNext/>
        <w:suppressLineNumbers/>
        <w:spacing w:line="240" w:lineRule="atLeast"/>
        <w:rPr>
          <w:lang w:val="ro-RO"/>
        </w:rPr>
      </w:pPr>
      <w:r>
        <w:rPr>
          <w:lang w:val="ro-RO"/>
        </w:rPr>
        <w:t xml:space="preserve">Siguranţa riociguat la adulți a fost evaluată în cadrul unor studii de fază III, la care au participat 650 pacienţi cu CTEPH şi HAP, cărora li s-a administrat cel puţin o doză de riociguat (vezi pct. 5.1). Cu observare </w:t>
      </w:r>
      <w:r w:rsidR="0024655D">
        <w:rPr>
          <w:lang w:val="ro-RO"/>
        </w:rPr>
        <w:t>mai îndelungată</w:t>
      </w:r>
      <w:r>
        <w:rPr>
          <w:lang w:val="ro-RO"/>
        </w:rPr>
        <w:t xml:space="preserve"> în studii extinse, necontrolate, pe termen lung, profilul de siguranță a fost similar cu cel observat în studiile de fază III controlate placebo.</w:t>
      </w:r>
    </w:p>
    <w:p w14:paraId="3FC7F503" w14:textId="77777777" w:rsidR="00BF1C71" w:rsidRDefault="00BF1C71">
      <w:pPr>
        <w:rPr>
          <w:lang w:val="ro-RO"/>
        </w:rPr>
      </w:pPr>
    </w:p>
    <w:p w14:paraId="750F4550" w14:textId="77777777" w:rsidR="00BF1C71" w:rsidRDefault="00A57421">
      <w:pPr>
        <w:rPr>
          <w:lang w:val="ro-RO"/>
        </w:rPr>
      </w:pPr>
      <w:r>
        <w:rPr>
          <w:lang w:val="ro-RO"/>
        </w:rPr>
        <w:t>Majoritatea reacţiilor adverse sunt provocate de relaxarea celulelor musculare netede de la nivel vascular sau de la nivelul tractului gastrointestinal.</w:t>
      </w:r>
    </w:p>
    <w:p w14:paraId="65E2F264" w14:textId="77777777" w:rsidR="00BF1C71" w:rsidRDefault="00BF1C71">
      <w:pPr>
        <w:rPr>
          <w:lang w:val="ro-RO"/>
        </w:rPr>
      </w:pPr>
    </w:p>
    <w:p w14:paraId="4E79C88F" w14:textId="77777777" w:rsidR="00BF1C71" w:rsidRDefault="00A57421">
      <w:pPr>
        <w:rPr>
          <w:lang w:val="ro-RO"/>
        </w:rPr>
      </w:pPr>
      <w:r>
        <w:rPr>
          <w:lang w:val="ro-RO"/>
        </w:rPr>
        <w:t>Reacţiile adverse raportate cel mai frecvent, apărute la ≥ 10% dintre pacienţii cărora li s-a administrat riociguat (cel mult 2,5 mg de 3 ori pe zi), au fost cefalee, ameţe</w:t>
      </w:r>
      <w:r w:rsidR="00CA4534">
        <w:rPr>
          <w:lang w:val="ro-RO"/>
        </w:rPr>
        <w:t>a</w:t>
      </w:r>
      <w:r>
        <w:rPr>
          <w:lang w:val="ro-RO"/>
        </w:rPr>
        <w:t>l</w:t>
      </w:r>
      <w:r w:rsidR="00CA4534">
        <w:rPr>
          <w:lang w:val="ro-RO"/>
        </w:rPr>
        <w:t>ă</w:t>
      </w:r>
      <w:r>
        <w:rPr>
          <w:lang w:val="ro-RO"/>
        </w:rPr>
        <w:t>, dispepsie, edem periferic, greaţă, diaree şi vărsături.</w:t>
      </w:r>
    </w:p>
    <w:p w14:paraId="310FF4CF" w14:textId="77777777" w:rsidR="00BF1C71" w:rsidRDefault="00BF1C71">
      <w:pPr>
        <w:rPr>
          <w:lang w:val="ro-RO"/>
        </w:rPr>
      </w:pPr>
    </w:p>
    <w:p w14:paraId="4C2F8164" w14:textId="77777777" w:rsidR="00BF1C71" w:rsidRDefault="00A57421">
      <w:pPr>
        <w:rPr>
          <w:lang w:val="ro-RO"/>
        </w:rPr>
      </w:pPr>
      <w:r>
        <w:rPr>
          <w:lang w:val="ro-RO"/>
        </w:rPr>
        <w:t>La pacienţii cu CTEPH sau HAP, cărora li s-a administrat tratament cu riociguat s-au observat hemoptizie gravă şi hemoragie pulmonară, incluzând cazuri cu evoluţie letală (vezi pct. 4.4).</w:t>
      </w:r>
    </w:p>
    <w:p w14:paraId="5583AB26" w14:textId="77777777" w:rsidR="00BF1C71" w:rsidRDefault="00BF1C71">
      <w:pPr>
        <w:rPr>
          <w:lang w:val="ro-RO"/>
        </w:rPr>
      </w:pPr>
    </w:p>
    <w:p w14:paraId="3749B822" w14:textId="77777777" w:rsidR="00BF1C71" w:rsidRDefault="00A57421">
      <w:pPr>
        <w:suppressLineNumbers/>
        <w:spacing w:line="240" w:lineRule="atLeast"/>
        <w:rPr>
          <w:lang w:val="ro-RO"/>
        </w:rPr>
      </w:pPr>
      <w:r>
        <w:rPr>
          <w:lang w:val="ro-RO"/>
        </w:rPr>
        <w:t xml:space="preserve">Profilul de siguranţă al </w:t>
      </w:r>
      <w:r w:rsidRPr="00F41E7C">
        <w:rPr>
          <w:lang w:val="ro-RO"/>
        </w:rPr>
        <w:t xml:space="preserve">riociguat </w:t>
      </w:r>
      <w:r>
        <w:rPr>
          <w:lang w:val="ro-RO"/>
        </w:rPr>
        <w:t>la pacienţii cu CTEPH şi HAP a părut a fi similar, prin urmare reacţiile adverse identificate în cadrul studiilor clinice placebo-controlate, cu durata de 12 şi 16 săptămâni sunt prezentate sub formă de frecvenţă cumulată în tabelul de mai jos (vezi tabelul </w:t>
      </w:r>
      <w:r w:rsidR="00E5690D">
        <w:rPr>
          <w:lang w:val="ro-RO"/>
        </w:rPr>
        <w:t>3</w:t>
      </w:r>
      <w:r>
        <w:rPr>
          <w:lang w:val="ro-RO"/>
        </w:rPr>
        <w:t>).</w:t>
      </w:r>
    </w:p>
    <w:p w14:paraId="2229B656" w14:textId="77777777" w:rsidR="00BF1C71" w:rsidRDefault="00BF1C71">
      <w:pPr>
        <w:rPr>
          <w:lang w:val="ro-RO"/>
        </w:rPr>
      </w:pPr>
    </w:p>
    <w:p w14:paraId="3544CDBF" w14:textId="77777777" w:rsidR="00BF1C71" w:rsidRDefault="00A57421">
      <w:pPr>
        <w:keepNext/>
        <w:rPr>
          <w:lang w:val="ro-RO"/>
        </w:rPr>
      </w:pPr>
      <w:r>
        <w:rPr>
          <w:u w:val="single"/>
          <w:lang w:val="ro-RO"/>
        </w:rPr>
        <w:t>Rezumatul reacţiilor adverse sub formă de tabel</w:t>
      </w:r>
    </w:p>
    <w:p w14:paraId="2B95DD53" w14:textId="77777777" w:rsidR="00BF1C71" w:rsidRDefault="00BF1C71">
      <w:pPr>
        <w:keepNext/>
        <w:rPr>
          <w:lang w:val="ro-RO"/>
        </w:rPr>
      </w:pPr>
    </w:p>
    <w:p w14:paraId="2F5870D3" w14:textId="77777777" w:rsidR="00BF1C71" w:rsidRDefault="00A57421">
      <w:pPr>
        <w:keepNext/>
        <w:rPr>
          <w:lang w:val="ro-RO"/>
        </w:rPr>
      </w:pPr>
      <w:r>
        <w:rPr>
          <w:lang w:val="ro-RO"/>
        </w:rPr>
        <w:t xml:space="preserve">Reacţiile adverse raportate în cazul </w:t>
      </w:r>
      <w:r w:rsidRPr="00F41E7C">
        <w:rPr>
          <w:lang w:val="ro-RO"/>
        </w:rPr>
        <w:t>riociguat</w:t>
      </w:r>
      <w:r w:rsidRPr="00E8369B">
        <w:rPr>
          <w:lang w:val="ro-RO"/>
        </w:rPr>
        <w:t xml:space="preserve"> </w:t>
      </w:r>
      <w:r>
        <w:rPr>
          <w:lang w:val="ro-RO"/>
        </w:rPr>
        <w:t>sunt prezentate în tabelul de mai jos în funcţie de clasificarea MedDRA pe aparate, sisteme şi organe şi de frecvenţă. Frecvenţele sunt definite astfel: foarte frecvente (≥</w:t>
      </w:r>
      <w:r w:rsidR="00912F2A">
        <w:rPr>
          <w:lang w:val="ro-RO"/>
        </w:rPr>
        <w:t xml:space="preserve"> </w:t>
      </w:r>
      <w:r>
        <w:rPr>
          <w:lang w:val="ro-RO"/>
        </w:rPr>
        <w:t>1/10); frecvente (≥</w:t>
      </w:r>
      <w:r w:rsidR="00912F2A">
        <w:rPr>
          <w:lang w:val="ro-RO"/>
        </w:rPr>
        <w:t xml:space="preserve"> </w:t>
      </w:r>
      <w:r>
        <w:rPr>
          <w:lang w:val="ro-RO"/>
        </w:rPr>
        <w:t>1/100 şi &lt;</w:t>
      </w:r>
      <w:r w:rsidR="00912F2A">
        <w:rPr>
          <w:lang w:val="ro-RO"/>
        </w:rPr>
        <w:t xml:space="preserve"> </w:t>
      </w:r>
      <w:r>
        <w:rPr>
          <w:lang w:val="ro-RO"/>
        </w:rPr>
        <w:t>1/10), mai puţin frecvente (≥</w:t>
      </w:r>
      <w:r w:rsidR="00912F2A">
        <w:rPr>
          <w:lang w:val="ro-RO"/>
        </w:rPr>
        <w:t xml:space="preserve"> </w:t>
      </w:r>
      <w:r>
        <w:rPr>
          <w:lang w:val="ro-RO"/>
        </w:rPr>
        <w:t>1/1000 şi &lt;</w:t>
      </w:r>
      <w:r w:rsidR="00912F2A">
        <w:rPr>
          <w:lang w:val="ro-RO"/>
        </w:rPr>
        <w:t xml:space="preserve"> </w:t>
      </w:r>
      <w:r>
        <w:rPr>
          <w:lang w:val="ro-RO"/>
        </w:rPr>
        <w:t>1/100), rare</w:t>
      </w:r>
      <w:r>
        <w:rPr>
          <w:noProof/>
          <w:lang w:val="ro-RO"/>
        </w:rPr>
        <w:t xml:space="preserve"> (</w:t>
      </w:r>
      <w:r>
        <w:rPr>
          <w:noProof/>
        </w:rPr>
        <w:sym w:font="Symbol" w:char="F0B3"/>
      </w:r>
      <w:r w:rsidR="00912F2A" w:rsidRPr="00E8369B">
        <w:rPr>
          <w:noProof/>
          <w:lang w:val="ro-RO"/>
        </w:rPr>
        <w:t xml:space="preserve"> </w:t>
      </w:r>
      <w:r>
        <w:rPr>
          <w:noProof/>
          <w:lang w:val="ro-RO"/>
        </w:rPr>
        <w:t>1/10000 şi &lt;</w:t>
      </w:r>
      <w:r w:rsidR="00912F2A">
        <w:rPr>
          <w:noProof/>
          <w:lang w:val="ro-RO"/>
        </w:rPr>
        <w:t xml:space="preserve"> </w:t>
      </w:r>
      <w:r>
        <w:rPr>
          <w:noProof/>
          <w:lang w:val="ro-RO"/>
        </w:rPr>
        <w:t>1/1000), foarte rare (&lt;</w:t>
      </w:r>
      <w:r w:rsidR="005B17BD">
        <w:rPr>
          <w:noProof/>
          <w:lang w:val="ro-RO"/>
        </w:rPr>
        <w:t xml:space="preserve"> </w:t>
      </w:r>
      <w:r>
        <w:rPr>
          <w:noProof/>
          <w:lang w:val="ro-RO"/>
        </w:rPr>
        <w:t>1/10000) şi frecvenţă necunoscută (care nu poate fi estimată din datele disponibile)</w:t>
      </w:r>
      <w:r>
        <w:rPr>
          <w:lang w:val="ro-RO"/>
        </w:rPr>
        <w:t>.</w:t>
      </w:r>
    </w:p>
    <w:p w14:paraId="6EED26EA" w14:textId="77777777" w:rsidR="00BF1C71" w:rsidRDefault="00BF1C71">
      <w:pPr>
        <w:rPr>
          <w:lang w:val="ro-RO"/>
        </w:rPr>
      </w:pPr>
    </w:p>
    <w:p w14:paraId="1AFADE2A" w14:textId="77777777" w:rsidR="00BF1C71" w:rsidRDefault="00A57421">
      <w:pPr>
        <w:keepNext/>
        <w:spacing w:line="240" w:lineRule="auto"/>
        <w:rPr>
          <w:b/>
          <w:bCs/>
          <w:lang w:val="ro-RO"/>
        </w:rPr>
      </w:pPr>
      <w:r>
        <w:rPr>
          <w:b/>
          <w:lang w:val="ro-RO"/>
        </w:rPr>
        <w:lastRenderedPageBreak/>
        <w:t>Tabelul </w:t>
      </w:r>
      <w:r w:rsidR="00E5690D">
        <w:rPr>
          <w:b/>
          <w:lang w:val="ro-RO"/>
        </w:rPr>
        <w:t>3</w:t>
      </w:r>
      <w:r>
        <w:rPr>
          <w:bCs/>
          <w:lang w:val="ro-RO"/>
        </w:rPr>
        <w:t xml:space="preserve">: Reacţii adverse raportate în cazul administrării </w:t>
      </w:r>
      <w:r w:rsidRPr="00F41E7C">
        <w:rPr>
          <w:bCs/>
          <w:lang w:val="ro-RO"/>
        </w:rPr>
        <w:t xml:space="preserve">riociguat </w:t>
      </w:r>
      <w:r>
        <w:rPr>
          <w:bCs/>
          <w:lang w:val="ro-RO"/>
        </w:rPr>
        <w:t>la pacienți adulți în studiile de fază III</w:t>
      </w:r>
      <w:r>
        <w:rPr>
          <w:b/>
          <w:bCs/>
          <w:lang w:val="ro-RO"/>
        </w:rPr>
        <w:t xml:space="preserve"> </w:t>
      </w:r>
      <w:r w:rsidRPr="00F41E7C">
        <w:rPr>
          <w:lang w:val="ro-RO"/>
        </w:rPr>
        <w:t xml:space="preserve">(date cumulate din studiile CHEST 1 </w:t>
      </w:r>
      <w:r w:rsidR="007C0949">
        <w:rPr>
          <w:noProof/>
          <w:lang w:val="ro-RO"/>
        </w:rPr>
        <w:t>şi</w:t>
      </w:r>
      <w:r w:rsidRPr="00097EC8">
        <w:rPr>
          <w:lang w:val="ro-RO"/>
        </w:rPr>
        <w:t xml:space="preserve"> </w:t>
      </w:r>
      <w:r w:rsidRPr="00F41E7C">
        <w:rPr>
          <w:lang w:val="ro-RO"/>
        </w:rPr>
        <w:t>PATENT 1)</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BF1C71" w14:paraId="114570AE" w14:textId="77777777">
        <w:trPr>
          <w:cantSplit/>
          <w:tblHeader/>
        </w:trPr>
        <w:tc>
          <w:tcPr>
            <w:tcW w:w="1144" w:type="pct"/>
            <w:tcBorders>
              <w:top w:val="double" w:sz="4" w:space="0" w:color="auto"/>
              <w:left w:val="double" w:sz="4" w:space="0" w:color="auto"/>
              <w:bottom w:val="double" w:sz="4" w:space="0" w:color="auto"/>
              <w:right w:val="double" w:sz="4" w:space="0" w:color="auto"/>
            </w:tcBorders>
          </w:tcPr>
          <w:p w14:paraId="2529AE2D" w14:textId="77777777" w:rsidR="00BF1C71" w:rsidRDefault="00A57421">
            <w:pPr>
              <w:keepNext/>
              <w:keepLines/>
              <w:tabs>
                <w:tab w:val="left" w:pos="20"/>
              </w:tabs>
              <w:rPr>
                <w:lang w:val="ro-RO"/>
              </w:rPr>
            </w:pPr>
            <w:r>
              <w:rPr>
                <w:lang w:val="ro-RO"/>
              </w:rPr>
              <w:br w:type="page"/>
              <w:t>Clasificarea MedDRA pe aparate, sisteme şi organe</w:t>
            </w:r>
          </w:p>
        </w:tc>
        <w:tc>
          <w:tcPr>
            <w:tcW w:w="1239" w:type="pct"/>
            <w:tcBorders>
              <w:top w:val="double" w:sz="4" w:space="0" w:color="auto"/>
              <w:left w:val="double" w:sz="4" w:space="0" w:color="auto"/>
              <w:bottom w:val="double" w:sz="4" w:space="0" w:color="auto"/>
              <w:right w:val="inset" w:sz="6" w:space="0" w:color="auto"/>
            </w:tcBorders>
          </w:tcPr>
          <w:p w14:paraId="4B0BC1AC" w14:textId="77777777" w:rsidR="00BF1C71" w:rsidRDefault="00A57421">
            <w:pPr>
              <w:pStyle w:val="BodyText2"/>
              <w:keepNext/>
              <w:keepLines/>
              <w:spacing w:before="60" w:after="60" w:line="240" w:lineRule="auto"/>
              <w:rPr>
                <w:sz w:val="22"/>
                <w:szCs w:val="22"/>
                <w:lang w:val="ro-RO"/>
              </w:rPr>
            </w:pPr>
            <w:r>
              <w:rPr>
                <w:sz w:val="22"/>
                <w:szCs w:val="22"/>
                <w:lang w:val="ro-RO"/>
              </w:rPr>
              <w:t>Foarte frecvente</w:t>
            </w:r>
          </w:p>
        </w:tc>
        <w:tc>
          <w:tcPr>
            <w:tcW w:w="1308" w:type="pct"/>
            <w:tcBorders>
              <w:top w:val="double" w:sz="4" w:space="0" w:color="auto"/>
              <w:left w:val="inset" w:sz="6" w:space="0" w:color="auto"/>
              <w:bottom w:val="double" w:sz="4" w:space="0" w:color="auto"/>
              <w:right w:val="inset" w:sz="6" w:space="0" w:color="auto"/>
            </w:tcBorders>
          </w:tcPr>
          <w:p w14:paraId="1D11CEB6" w14:textId="77777777" w:rsidR="00BF1C71" w:rsidRDefault="00A57421">
            <w:pPr>
              <w:keepNext/>
              <w:keepLines/>
              <w:tabs>
                <w:tab w:val="left" w:pos="20"/>
              </w:tabs>
              <w:rPr>
                <w:lang w:val="ro-RO"/>
              </w:rPr>
            </w:pPr>
            <w:r>
              <w:rPr>
                <w:lang w:val="ro-RO"/>
              </w:rPr>
              <w:t>Frecvente</w:t>
            </w:r>
          </w:p>
        </w:tc>
        <w:tc>
          <w:tcPr>
            <w:tcW w:w="1308" w:type="pct"/>
            <w:tcBorders>
              <w:top w:val="double" w:sz="4" w:space="0" w:color="auto"/>
              <w:left w:val="inset" w:sz="6" w:space="0" w:color="auto"/>
              <w:bottom w:val="double" w:sz="4" w:space="0" w:color="auto"/>
              <w:right w:val="double" w:sz="4" w:space="0" w:color="auto"/>
            </w:tcBorders>
          </w:tcPr>
          <w:p w14:paraId="4F33CCD2" w14:textId="77777777" w:rsidR="00BF1C71" w:rsidRDefault="00A57421">
            <w:pPr>
              <w:keepNext/>
              <w:keepLines/>
              <w:tabs>
                <w:tab w:val="left" w:pos="20"/>
              </w:tabs>
              <w:rPr>
                <w:lang w:val="ro-RO"/>
              </w:rPr>
            </w:pPr>
            <w:r>
              <w:rPr>
                <w:lang w:val="ro-RO"/>
              </w:rPr>
              <w:t>Mai puţin frecvente</w:t>
            </w:r>
          </w:p>
        </w:tc>
      </w:tr>
      <w:tr w:rsidR="00BF1C71" w14:paraId="30860860" w14:textId="77777777">
        <w:trPr>
          <w:cantSplit/>
        </w:trPr>
        <w:tc>
          <w:tcPr>
            <w:tcW w:w="1144" w:type="pct"/>
            <w:tcBorders>
              <w:top w:val="double" w:sz="4" w:space="0" w:color="auto"/>
              <w:left w:val="double" w:sz="4" w:space="0" w:color="auto"/>
              <w:bottom w:val="inset" w:sz="6" w:space="0" w:color="auto"/>
              <w:right w:val="double" w:sz="4" w:space="0" w:color="auto"/>
            </w:tcBorders>
          </w:tcPr>
          <w:p w14:paraId="30007544" w14:textId="77777777" w:rsidR="00BF1C71" w:rsidRDefault="00A57421">
            <w:pPr>
              <w:keepNext/>
              <w:keepLines/>
              <w:tabs>
                <w:tab w:val="left" w:pos="20"/>
              </w:tabs>
              <w:spacing w:line="240" w:lineRule="atLeast"/>
              <w:rPr>
                <w:lang w:val="ro-RO"/>
              </w:rPr>
            </w:pPr>
            <w:r>
              <w:rPr>
                <w:lang w:val="ro-RO"/>
              </w:rPr>
              <w:t>Infecţii şi infestări</w:t>
            </w:r>
          </w:p>
        </w:tc>
        <w:tc>
          <w:tcPr>
            <w:tcW w:w="1239" w:type="pct"/>
            <w:tcBorders>
              <w:top w:val="double" w:sz="4" w:space="0" w:color="auto"/>
              <w:left w:val="double" w:sz="4" w:space="0" w:color="auto"/>
              <w:bottom w:val="inset" w:sz="6" w:space="0" w:color="auto"/>
              <w:right w:val="inset" w:sz="6" w:space="0" w:color="auto"/>
            </w:tcBorders>
          </w:tcPr>
          <w:p w14:paraId="1C9F7212" w14:textId="77777777" w:rsidR="00BF1C71" w:rsidRDefault="00BF1C71">
            <w:pPr>
              <w:pStyle w:val="BodyText2"/>
              <w:keepNext/>
              <w:keepLines/>
              <w:spacing w:after="0" w:line="240" w:lineRule="atLeast"/>
              <w:rPr>
                <w:sz w:val="22"/>
                <w:szCs w:val="22"/>
                <w:u w:val="single"/>
                <w:lang w:val="ro-RO"/>
              </w:rPr>
            </w:pPr>
          </w:p>
        </w:tc>
        <w:tc>
          <w:tcPr>
            <w:tcW w:w="1308" w:type="pct"/>
            <w:tcBorders>
              <w:top w:val="double" w:sz="4" w:space="0" w:color="auto"/>
              <w:left w:val="inset" w:sz="6" w:space="0" w:color="auto"/>
              <w:bottom w:val="inset" w:sz="6" w:space="0" w:color="auto"/>
              <w:right w:val="inset" w:sz="6" w:space="0" w:color="auto"/>
            </w:tcBorders>
          </w:tcPr>
          <w:p w14:paraId="2BE7D124" w14:textId="77777777" w:rsidR="00BF1C71" w:rsidRDefault="00A57421">
            <w:pPr>
              <w:keepNext/>
              <w:keepLines/>
              <w:tabs>
                <w:tab w:val="left" w:pos="20"/>
              </w:tabs>
              <w:spacing w:line="240" w:lineRule="atLeast"/>
              <w:rPr>
                <w:lang w:val="ro-RO"/>
              </w:rPr>
            </w:pPr>
            <w:r>
              <w:rPr>
                <w:lang w:val="ro-RO"/>
              </w:rPr>
              <w:t>Gastroenterită</w:t>
            </w:r>
          </w:p>
        </w:tc>
        <w:tc>
          <w:tcPr>
            <w:tcW w:w="1308" w:type="pct"/>
            <w:tcBorders>
              <w:top w:val="double" w:sz="4" w:space="0" w:color="auto"/>
              <w:left w:val="inset" w:sz="6" w:space="0" w:color="auto"/>
              <w:bottom w:val="inset" w:sz="6" w:space="0" w:color="auto"/>
              <w:right w:val="double" w:sz="4" w:space="0" w:color="auto"/>
            </w:tcBorders>
          </w:tcPr>
          <w:p w14:paraId="774F192F" w14:textId="77777777" w:rsidR="00BF1C71" w:rsidRDefault="00BF1C71">
            <w:pPr>
              <w:pStyle w:val="Lemm1"/>
              <w:keepNext/>
              <w:keepLines/>
              <w:spacing w:line="240" w:lineRule="atLeast"/>
              <w:rPr>
                <w:rFonts w:ascii="Times New Roman" w:hAnsi="Times New Roman"/>
                <w:szCs w:val="22"/>
                <w:lang w:val="ro-RO"/>
              </w:rPr>
            </w:pPr>
          </w:p>
        </w:tc>
      </w:tr>
      <w:tr w:rsidR="00BF1C71" w:rsidRPr="00287FA7" w14:paraId="0910B296" w14:textId="77777777">
        <w:trPr>
          <w:cantSplit/>
        </w:trPr>
        <w:tc>
          <w:tcPr>
            <w:tcW w:w="1144" w:type="pct"/>
            <w:tcBorders>
              <w:top w:val="inset" w:sz="6" w:space="0" w:color="auto"/>
              <w:left w:val="double" w:sz="4" w:space="0" w:color="auto"/>
              <w:bottom w:val="inset" w:sz="6" w:space="0" w:color="auto"/>
              <w:right w:val="double" w:sz="4" w:space="0" w:color="auto"/>
            </w:tcBorders>
          </w:tcPr>
          <w:p w14:paraId="20FC1EB9" w14:textId="77777777" w:rsidR="00BF1C71" w:rsidRDefault="00A57421">
            <w:pPr>
              <w:keepNext/>
              <w:keepLines/>
              <w:tabs>
                <w:tab w:val="left" w:pos="20"/>
              </w:tabs>
              <w:spacing w:line="240" w:lineRule="atLeast"/>
              <w:rPr>
                <w:lang w:val="ro-RO"/>
              </w:rPr>
            </w:pPr>
            <w:r>
              <w:rPr>
                <w:lang w:val="ro-RO"/>
              </w:rPr>
              <w:t>Tulburări hematologice şi limfatice</w:t>
            </w:r>
          </w:p>
        </w:tc>
        <w:tc>
          <w:tcPr>
            <w:tcW w:w="1239" w:type="pct"/>
            <w:tcBorders>
              <w:top w:val="inset" w:sz="6" w:space="0" w:color="auto"/>
              <w:left w:val="double" w:sz="4" w:space="0" w:color="auto"/>
              <w:bottom w:val="inset" w:sz="6" w:space="0" w:color="auto"/>
              <w:right w:val="inset" w:sz="6" w:space="0" w:color="auto"/>
            </w:tcBorders>
          </w:tcPr>
          <w:p w14:paraId="03335C81" w14:textId="77777777" w:rsidR="00BF1C71" w:rsidRDefault="00BF1C71">
            <w:pPr>
              <w:pStyle w:val="BodyText2"/>
              <w:keepNext/>
              <w:keepLines/>
              <w:tabs>
                <w:tab w:val="left" w:pos="180"/>
              </w:tabs>
              <w:spacing w:after="0" w:line="240" w:lineRule="atLeast"/>
              <w:rPr>
                <w:sz w:val="22"/>
                <w:szCs w:val="22"/>
                <w:lang w:val="ro-RO"/>
              </w:rPr>
            </w:pPr>
          </w:p>
        </w:tc>
        <w:tc>
          <w:tcPr>
            <w:tcW w:w="1308" w:type="pct"/>
            <w:tcBorders>
              <w:top w:val="inset" w:sz="6" w:space="0" w:color="auto"/>
              <w:left w:val="inset" w:sz="6" w:space="0" w:color="auto"/>
              <w:bottom w:val="inset" w:sz="6" w:space="0" w:color="auto"/>
              <w:right w:val="inset" w:sz="6" w:space="0" w:color="auto"/>
            </w:tcBorders>
          </w:tcPr>
          <w:p w14:paraId="6470644D" w14:textId="77777777" w:rsidR="00BF1C71" w:rsidRDefault="00A57421">
            <w:pPr>
              <w:pStyle w:val="Lemm1"/>
              <w:keepNext/>
              <w:keepLines/>
              <w:spacing w:line="240" w:lineRule="atLeast"/>
              <w:rPr>
                <w:rFonts w:ascii="Times New Roman" w:hAnsi="Times New Roman"/>
                <w:szCs w:val="22"/>
                <w:lang w:val="ro-RO"/>
              </w:rPr>
            </w:pPr>
            <w:r>
              <w:rPr>
                <w:rFonts w:ascii="Times New Roman" w:hAnsi="Times New Roman"/>
                <w:szCs w:val="22"/>
                <w:lang w:val="ro-RO"/>
              </w:rPr>
              <w:t>Anemie (inclu</w:t>
            </w:r>
            <w:r w:rsidR="005E4C93">
              <w:rPr>
                <w:rFonts w:ascii="Times New Roman" w:hAnsi="Times New Roman"/>
                <w:szCs w:val="22"/>
                <w:lang w:val="ro-RO"/>
              </w:rPr>
              <w:t>de</w:t>
            </w:r>
            <w:r>
              <w:rPr>
                <w:rFonts w:ascii="Times New Roman" w:hAnsi="Times New Roman"/>
                <w:szCs w:val="22"/>
                <w:lang w:val="ro-RO"/>
              </w:rPr>
              <w:t xml:space="preserve"> parametrii de laborator respectivi)</w:t>
            </w:r>
          </w:p>
        </w:tc>
        <w:tc>
          <w:tcPr>
            <w:tcW w:w="1308" w:type="pct"/>
            <w:tcBorders>
              <w:top w:val="inset" w:sz="6" w:space="0" w:color="auto"/>
              <w:left w:val="inset" w:sz="6" w:space="0" w:color="auto"/>
              <w:bottom w:val="inset" w:sz="6" w:space="0" w:color="auto"/>
              <w:right w:val="double" w:sz="4" w:space="0" w:color="auto"/>
            </w:tcBorders>
          </w:tcPr>
          <w:p w14:paraId="46C4DAF5" w14:textId="77777777" w:rsidR="00BF1C71" w:rsidRDefault="00BF1C71">
            <w:pPr>
              <w:keepNext/>
              <w:keepLines/>
              <w:tabs>
                <w:tab w:val="left" w:pos="20"/>
              </w:tabs>
              <w:spacing w:line="240" w:lineRule="atLeast"/>
              <w:rPr>
                <w:lang w:val="ro-RO"/>
              </w:rPr>
            </w:pPr>
          </w:p>
        </w:tc>
      </w:tr>
      <w:tr w:rsidR="00BF1C71" w14:paraId="20AD17B7" w14:textId="77777777">
        <w:trPr>
          <w:cantSplit/>
        </w:trPr>
        <w:tc>
          <w:tcPr>
            <w:tcW w:w="1144" w:type="pct"/>
            <w:tcBorders>
              <w:top w:val="inset" w:sz="6" w:space="0" w:color="auto"/>
              <w:left w:val="double" w:sz="4" w:space="0" w:color="auto"/>
              <w:bottom w:val="inset" w:sz="6" w:space="0" w:color="auto"/>
              <w:right w:val="double" w:sz="4" w:space="0" w:color="auto"/>
            </w:tcBorders>
          </w:tcPr>
          <w:p w14:paraId="609FE634" w14:textId="77777777" w:rsidR="00BF1C71" w:rsidRDefault="00A57421">
            <w:pPr>
              <w:keepNext/>
              <w:tabs>
                <w:tab w:val="left" w:pos="20"/>
              </w:tabs>
              <w:spacing w:line="240" w:lineRule="atLeast"/>
              <w:rPr>
                <w:lang w:val="ro-RO"/>
              </w:rPr>
            </w:pPr>
            <w:r>
              <w:rPr>
                <w:lang w:val="ro-RO"/>
              </w:rPr>
              <w:t>Tulburări ale sistemului nervos</w:t>
            </w:r>
          </w:p>
        </w:tc>
        <w:tc>
          <w:tcPr>
            <w:tcW w:w="1239" w:type="pct"/>
            <w:tcBorders>
              <w:top w:val="inset" w:sz="6" w:space="0" w:color="auto"/>
              <w:left w:val="double" w:sz="4" w:space="0" w:color="auto"/>
              <w:bottom w:val="inset" w:sz="6" w:space="0" w:color="auto"/>
              <w:right w:val="inset" w:sz="6" w:space="0" w:color="auto"/>
            </w:tcBorders>
          </w:tcPr>
          <w:p w14:paraId="714F3E31"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Ameţe</w:t>
            </w:r>
            <w:r w:rsidR="005E4C93">
              <w:rPr>
                <w:rFonts w:ascii="Times New Roman" w:hAnsi="Times New Roman"/>
                <w:sz w:val="22"/>
                <w:szCs w:val="22"/>
                <w:lang w:val="ro-RO"/>
              </w:rPr>
              <w:t>a</w:t>
            </w:r>
            <w:r>
              <w:rPr>
                <w:rFonts w:ascii="Times New Roman" w:hAnsi="Times New Roman"/>
                <w:sz w:val="22"/>
                <w:szCs w:val="22"/>
                <w:lang w:val="ro-RO"/>
              </w:rPr>
              <w:t>l</w:t>
            </w:r>
            <w:r w:rsidR="005E4C93">
              <w:rPr>
                <w:rFonts w:ascii="Times New Roman" w:hAnsi="Times New Roman"/>
                <w:sz w:val="22"/>
                <w:szCs w:val="22"/>
                <w:lang w:val="ro-RO"/>
              </w:rPr>
              <w:t>ă</w:t>
            </w:r>
            <w:r>
              <w:rPr>
                <w:rFonts w:ascii="Times New Roman" w:hAnsi="Times New Roman"/>
                <w:sz w:val="22"/>
                <w:szCs w:val="22"/>
                <w:lang w:val="ro-RO"/>
              </w:rPr>
              <w:t>,</w:t>
            </w:r>
          </w:p>
          <w:p w14:paraId="0811CDD3" w14:textId="77777777" w:rsidR="00BF1C71" w:rsidRDefault="00A57421">
            <w:pPr>
              <w:pStyle w:val="BodyText2"/>
              <w:keepNext/>
              <w:keepLines/>
              <w:tabs>
                <w:tab w:val="left" w:pos="180"/>
              </w:tabs>
              <w:spacing w:after="0" w:line="240" w:lineRule="atLeast"/>
              <w:rPr>
                <w:sz w:val="22"/>
                <w:szCs w:val="22"/>
                <w:u w:val="single"/>
                <w:lang w:val="ro-RO"/>
              </w:rPr>
            </w:pPr>
            <w:r>
              <w:rPr>
                <w:sz w:val="22"/>
                <w:szCs w:val="22"/>
                <w:lang w:val="ro-RO"/>
              </w:rPr>
              <w:t>Cefalee</w:t>
            </w:r>
          </w:p>
        </w:tc>
        <w:tc>
          <w:tcPr>
            <w:tcW w:w="1308" w:type="pct"/>
            <w:tcBorders>
              <w:top w:val="inset" w:sz="6" w:space="0" w:color="auto"/>
              <w:left w:val="inset" w:sz="6" w:space="0" w:color="auto"/>
              <w:bottom w:val="inset" w:sz="6" w:space="0" w:color="auto"/>
              <w:right w:val="inset" w:sz="6" w:space="0" w:color="auto"/>
            </w:tcBorders>
          </w:tcPr>
          <w:p w14:paraId="2E11BA0C" w14:textId="77777777" w:rsidR="00BF1C71" w:rsidRDefault="00BF1C71">
            <w:pPr>
              <w:keepNext/>
              <w:tabs>
                <w:tab w:val="left" w:pos="20"/>
              </w:tabs>
              <w:spacing w:line="240" w:lineRule="atLeast"/>
              <w:rPr>
                <w:lang w:val="ro-RO"/>
              </w:rPr>
            </w:pPr>
          </w:p>
        </w:tc>
        <w:tc>
          <w:tcPr>
            <w:tcW w:w="1308" w:type="pct"/>
            <w:tcBorders>
              <w:top w:val="inset" w:sz="6" w:space="0" w:color="auto"/>
              <w:left w:val="inset" w:sz="6" w:space="0" w:color="auto"/>
              <w:bottom w:val="inset" w:sz="6" w:space="0" w:color="auto"/>
              <w:right w:val="double" w:sz="4" w:space="0" w:color="auto"/>
            </w:tcBorders>
          </w:tcPr>
          <w:p w14:paraId="791B2025" w14:textId="77777777" w:rsidR="00BF1C71" w:rsidRDefault="00BF1C71">
            <w:pPr>
              <w:keepNext/>
              <w:tabs>
                <w:tab w:val="left" w:pos="20"/>
              </w:tabs>
              <w:spacing w:line="240" w:lineRule="atLeast"/>
              <w:rPr>
                <w:lang w:val="ro-RO"/>
              </w:rPr>
            </w:pPr>
          </w:p>
        </w:tc>
      </w:tr>
      <w:tr w:rsidR="00BF1C71" w14:paraId="253FDB2B" w14:textId="77777777">
        <w:trPr>
          <w:cantSplit/>
        </w:trPr>
        <w:tc>
          <w:tcPr>
            <w:tcW w:w="1144" w:type="pct"/>
            <w:tcBorders>
              <w:top w:val="inset" w:sz="6" w:space="0" w:color="auto"/>
              <w:left w:val="double" w:sz="4" w:space="0" w:color="auto"/>
              <w:bottom w:val="inset" w:sz="6" w:space="0" w:color="auto"/>
              <w:right w:val="double" w:sz="4" w:space="0" w:color="auto"/>
            </w:tcBorders>
          </w:tcPr>
          <w:p w14:paraId="2B738D17" w14:textId="77777777" w:rsidR="00BF1C71" w:rsidRDefault="00A57421">
            <w:pPr>
              <w:keepNext/>
              <w:tabs>
                <w:tab w:val="left" w:pos="20"/>
              </w:tabs>
              <w:spacing w:line="240" w:lineRule="atLeast"/>
              <w:rPr>
                <w:lang w:val="ro-RO"/>
              </w:rPr>
            </w:pPr>
            <w:r>
              <w:rPr>
                <w:lang w:val="ro-RO"/>
              </w:rPr>
              <w:t>Tulburări cardiace</w:t>
            </w:r>
          </w:p>
        </w:tc>
        <w:tc>
          <w:tcPr>
            <w:tcW w:w="1239" w:type="pct"/>
            <w:tcBorders>
              <w:top w:val="inset" w:sz="6" w:space="0" w:color="auto"/>
              <w:left w:val="double" w:sz="4" w:space="0" w:color="auto"/>
              <w:bottom w:val="inset" w:sz="6" w:space="0" w:color="auto"/>
              <w:right w:val="inset" w:sz="6" w:space="0" w:color="auto"/>
            </w:tcBorders>
          </w:tcPr>
          <w:p w14:paraId="0AF87B62" w14:textId="77777777" w:rsidR="00BF1C71" w:rsidRDefault="00BF1C71">
            <w:pPr>
              <w:pStyle w:val="BodyText2"/>
              <w:keepNext/>
              <w:keepLines/>
              <w:tabs>
                <w:tab w:val="left" w:pos="180"/>
              </w:tabs>
              <w:spacing w:after="0" w:line="240" w:lineRule="atLeast"/>
              <w:rPr>
                <w:sz w:val="22"/>
                <w:szCs w:val="22"/>
                <w:lang w:val="ro-RO"/>
              </w:rPr>
            </w:pPr>
          </w:p>
        </w:tc>
        <w:tc>
          <w:tcPr>
            <w:tcW w:w="1308" w:type="pct"/>
            <w:tcBorders>
              <w:top w:val="inset" w:sz="6" w:space="0" w:color="auto"/>
              <w:left w:val="inset" w:sz="6" w:space="0" w:color="auto"/>
              <w:bottom w:val="inset" w:sz="6" w:space="0" w:color="auto"/>
              <w:right w:val="inset" w:sz="6" w:space="0" w:color="auto"/>
            </w:tcBorders>
          </w:tcPr>
          <w:p w14:paraId="79A211C6" w14:textId="77777777" w:rsidR="00BF1C71" w:rsidRDefault="00A57421">
            <w:pPr>
              <w:keepNext/>
              <w:tabs>
                <w:tab w:val="left" w:pos="20"/>
              </w:tabs>
              <w:spacing w:line="240" w:lineRule="atLeast"/>
              <w:rPr>
                <w:lang w:val="ro-RO"/>
              </w:rPr>
            </w:pPr>
            <w:r>
              <w:rPr>
                <w:lang w:val="ro-RO"/>
              </w:rPr>
              <w:t>Palpitaţii</w:t>
            </w:r>
          </w:p>
        </w:tc>
        <w:tc>
          <w:tcPr>
            <w:tcW w:w="1308" w:type="pct"/>
            <w:tcBorders>
              <w:top w:val="inset" w:sz="6" w:space="0" w:color="auto"/>
              <w:left w:val="inset" w:sz="6" w:space="0" w:color="auto"/>
              <w:bottom w:val="inset" w:sz="6" w:space="0" w:color="auto"/>
              <w:right w:val="double" w:sz="4" w:space="0" w:color="auto"/>
            </w:tcBorders>
          </w:tcPr>
          <w:p w14:paraId="5990DB74" w14:textId="77777777" w:rsidR="00BF1C71" w:rsidRDefault="00BF1C71">
            <w:pPr>
              <w:keepNext/>
              <w:tabs>
                <w:tab w:val="left" w:pos="20"/>
              </w:tabs>
              <w:spacing w:line="240" w:lineRule="atLeast"/>
              <w:rPr>
                <w:lang w:val="ro-RO"/>
              </w:rPr>
            </w:pPr>
          </w:p>
        </w:tc>
      </w:tr>
      <w:tr w:rsidR="00BF1C71" w14:paraId="7A5DA72A" w14:textId="77777777">
        <w:trPr>
          <w:cantSplit/>
        </w:trPr>
        <w:tc>
          <w:tcPr>
            <w:tcW w:w="1144" w:type="pct"/>
            <w:tcBorders>
              <w:top w:val="inset" w:sz="6" w:space="0" w:color="auto"/>
              <w:left w:val="double" w:sz="4" w:space="0" w:color="auto"/>
              <w:bottom w:val="inset" w:sz="6" w:space="0" w:color="auto"/>
              <w:right w:val="double" w:sz="4" w:space="0" w:color="auto"/>
            </w:tcBorders>
          </w:tcPr>
          <w:p w14:paraId="1DC7B4EC" w14:textId="77777777" w:rsidR="00BF1C71" w:rsidRDefault="00A57421">
            <w:pPr>
              <w:keepNext/>
              <w:tabs>
                <w:tab w:val="left" w:pos="20"/>
              </w:tabs>
              <w:spacing w:line="240" w:lineRule="atLeast"/>
              <w:rPr>
                <w:lang w:val="ro-RO"/>
              </w:rPr>
            </w:pPr>
            <w:r>
              <w:rPr>
                <w:lang w:val="ro-RO"/>
              </w:rPr>
              <w:t>Tulburări vasculare</w:t>
            </w:r>
          </w:p>
        </w:tc>
        <w:tc>
          <w:tcPr>
            <w:tcW w:w="1239" w:type="pct"/>
            <w:tcBorders>
              <w:top w:val="inset" w:sz="6" w:space="0" w:color="auto"/>
              <w:left w:val="double" w:sz="4" w:space="0" w:color="auto"/>
              <w:bottom w:val="inset" w:sz="6" w:space="0" w:color="auto"/>
              <w:right w:val="inset" w:sz="6" w:space="0" w:color="auto"/>
            </w:tcBorders>
          </w:tcPr>
          <w:p w14:paraId="11749356" w14:textId="77777777" w:rsidR="00BF1C71" w:rsidRDefault="00BF1C71">
            <w:pPr>
              <w:pStyle w:val="BodyText2"/>
              <w:keepNext/>
              <w:keepLines/>
              <w:tabs>
                <w:tab w:val="left" w:pos="180"/>
              </w:tabs>
              <w:spacing w:after="0" w:line="240" w:lineRule="atLeast"/>
              <w:rPr>
                <w:sz w:val="22"/>
                <w:szCs w:val="22"/>
                <w:u w:val="single"/>
                <w:lang w:val="ro-RO"/>
              </w:rPr>
            </w:pPr>
          </w:p>
        </w:tc>
        <w:tc>
          <w:tcPr>
            <w:tcW w:w="1308" w:type="pct"/>
            <w:tcBorders>
              <w:top w:val="inset" w:sz="6" w:space="0" w:color="auto"/>
              <w:left w:val="inset" w:sz="6" w:space="0" w:color="auto"/>
              <w:bottom w:val="inset" w:sz="6" w:space="0" w:color="auto"/>
              <w:right w:val="inset" w:sz="6" w:space="0" w:color="auto"/>
            </w:tcBorders>
          </w:tcPr>
          <w:p w14:paraId="4044F64D" w14:textId="77777777" w:rsidR="00BF1C71" w:rsidRDefault="00A57421">
            <w:pPr>
              <w:keepNext/>
              <w:tabs>
                <w:tab w:val="left" w:pos="20"/>
              </w:tabs>
              <w:spacing w:line="240" w:lineRule="atLeast"/>
              <w:rPr>
                <w:lang w:val="ro-RO"/>
              </w:rPr>
            </w:pPr>
            <w:r>
              <w:rPr>
                <w:lang w:val="ro-RO"/>
              </w:rPr>
              <w:t>Hipotensiune arterială</w:t>
            </w:r>
          </w:p>
        </w:tc>
        <w:tc>
          <w:tcPr>
            <w:tcW w:w="1308" w:type="pct"/>
            <w:tcBorders>
              <w:top w:val="inset" w:sz="6" w:space="0" w:color="auto"/>
              <w:left w:val="inset" w:sz="6" w:space="0" w:color="auto"/>
              <w:bottom w:val="inset" w:sz="6" w:space="0" w:color="auto"/>
              <w:right w:val="double" w:sz="4" w:space="0" w:color="auto"/>
            </w:tcBorders>
          </w:tcPr>
          <w:p w14:paraId="30A9BA52" w14:textId="77777777" w:rsidR="00BF1C71" w:rsidRDefault="00BF1C71">
            <w:pPr>
              <w:keepNext/>
              <w:tabs>
                <w:tab w:val="left" w:pos="20"/>
              </w:tabs>
              <w:spacing w:line="240" w:lineRule="atLeast"/>
              <w:rPr>
                <w:lang w:val="ro-RO"/>
              </w:rPr>
            </w:pPr>
          </w:p>
        </w:tc>
      </w:tr>
      <w:tr w:rsidR="00BF1C71" w14:paraId="20627EBB" w14:textId="77777777">
        <w:trPr>
          <w:cantSplit/>
        </w:trPr>
        <w:tc>
          <w:tcPr>
            <w:tcW w:w="1144" w:type="pct"/>
            <w:tcBorders>
              <w:top w:val="inset" w:sz="6" w:space="0" w:color="auto"/>
              <w:left w:val="double" w:sz="4" w:space="0" w:color="auto"/>
              <w:bottom w:val="inset" w:sz="6" w:space="0" w:color="auto"/>
              <w:right w:val="double" w:sz="4" w:space="0" w:color="auto"/>
            </w:tcBorders>
          </w:tcPr>
          <w:p w14:paraId="75E2EC1E" w14:textId="77777777" w:rsidR="00BF1C71" w:rsidRDefault="00A57421">
            <w:pPr>
              <w:keepNext/>
              <w:tabs>
                <w:tab w:val="left" w:pos="20"/>
              </w:tabs>
              <w:spacing w:line="240" w:lineRule="atLeast"/>
              <w:rPr>
                <w:lang w:val="ro-RO"/>
              </w:rPr>
            </w:pPr>
            <w:r>
              <w:rPr>
                <w:lang w:val="ro-RO"/>
              </w:rPr>
              <w:t>Tulburări respiratorii, toracice şi mediastinale</w:t>
            </w:r>
          </w:p>
        </w:tc>
        <w:tc>
          <w:tcPr>
            <w:tcW w:w="1239" w:type="pct"/>
            <w:tcBorders>
              <w:top w:val="inset" w:sz="6" w:space="0" w:color="auto"/>
              <w:left w:val="double" w:sz="4" w:space="0" w:color="auto"/>
              <w:bottom w:val="inset" w:sz="6" w:space="0" w:color="auto"/>
              <w:right w:val="inset" w:sz="6" w:space="0" w:color="auto"/>
            </w:tcBorders>
          </w:tcPr>
          <w:p w14:paraId="1D893077" w14:textId="77777777" w:rsidR="00BF1C71" w:rsidRDefault="00BF1C71">
            <w:pPr>
              <w:pStyle w:val="BodyText2"/>
              <w:keepNext/>
              <w:keepLines/>
              <w:tabs>
                <w:tab w:val="left" w:pos="180"/>
              </w:tabs>
              <w:spacing w:after="0" w:line="240" w:lineRule="atLeast"/>
              <w:rPr>
                <w:sz w:val="22"/>
                <w:szCs w:val="22"/>
                <w:u w:val="single"/>
                <w:lang w:val="ro-RO"/>
              </w:rPr>
            </w:pPr>
          </w:p>
        </w:tc>
        <w:tc>
          <w:tcPr>
            <w:tcW w:w="1308" w:type="pct"/>
            <w:tcBorders>
              <w:top w:val="inset" w:sz="6" w:space="0" w:color="auto"/>
              <w:left w:val="inset" w:sz="6" w:space="0" w:color="auto"/>
              <w:bottom w:val="inset" w:sz="6" w:space="0" w:color="auto"/>
              <w:right w:val="inset" w:sz="6" w:space="0" w:color="auto"/>
            </w:tcBorders>
          </w:tcPr>
          <w:p w14:paraId="3314F88F"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Hemoptizie,</w:t>
            </w:r>
          </w:p>
          <w:p w14:paraId="469049AF"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Epistaxis,</w:t>
            </w:r>
          </w:p>
          <w:p w14:paraId="2867A035" w14:textId="77777777" w:rsidR="00BF1C71" w:rsidRDefault="00A57421">
            <w:pPr>
              <w:keepNext/>
              <w:tabs>
                <w:tab w:val="left" w:pos="20"/>
              </w:tabs>
              <w:spacing w:line="240" w:lineRule="atLeast"/>
              <w:rPr>
                <w:lang w:val="ro-RO"/>
              </w:rPr>
            </w:pPr>
            <w:r>
              <w:rPr>
                <w:lang w:val="ro-RO"/>
              </w:rPr>
              <w:t>Congestie nazală</w:t>
            </w:r>
          </w:p>
        </w:tc>
        <w:tc>
          <w:tcPr>
            <w:tcW w:w="1308" w:type="pct"/>
            <w:tcBorders>
              <w:top w:val="inset" w:sz="6" w:space="0" w:color="auto"/>
              <w:left w:val="inset" w:sz="6" w:space="0" w:color="auto"/>
              <w:bottom w:val="inset" w:sz="6" w:space="0" w:color="auto"/>
              <w:right w:val="double" w:sz="4" w:space="0" w:color="auto"/>
            </w:tcBorders>
          </w:tcPr>
          <w:p w14:paraId="2A79DEBB" w14:textId="77777777" w:rsidR="00BF1C71" w:rsidRDefault="00A57421">
            <w:pPr>
              <w:keepNext/>
              <w:tabs>
                <w:tab w:val="left" w:pos="20"/>
              </w:tabs>
              <w:spacing w:line="240" w:lineRule="atLeast"/>
              <w:rPr>
                <w:lang w:val="ro-RO"/>
              </w:rPr>
            </w:pPr>
            <w:r>
              <w:rPr>
                <w:lang w:val="ro-RO"/>
              </w:rPr>
              <w:t>Hemoragie pulmonară*</w:t>
            </w:r>
          </w:p>
        </w:tc>
      </w:tr>
      <w:tr w:rsidR="00BF1C71" w:rsidRPr="00CE2922" w14:paraId="5F42933F" w14:textId="77777777">
        <w:trPr>
          <w:cantSplit/>
        </w:trPr>
        <w:tc>
          <w:tcPr>
            <w:tcW w:w="1144" w:type="pct"/>
            <w:tcBorders>
              <w:top w:val="inset" w:sz="6" w:space="0" w:color="auto"/>
              <w:left w:val="double" w:sz="4" w:space="0" w:color="auto"/>
              <w:bottom w:val="inset" w:sz="6" w:space="0" w:color="auto"/>
              <w:right w:val="double" w:sz="4" w:space="0" w:color="auto"/>
            </w:tcBorders>
          </w:tcPr>
          <w:p w14:paraId="7DA49AC1" w14:textId="77777777" w:rsidR="00BF1C71" w:rsidRDefault="00A57421">
            <w:pPr>
              <w:keepNext/>
              <w:tabs>
                <w:tab w:val="left" w:pos="20"/>
              </w:tabs>
              <w:spacing w:line="240" w:lineRule="atLeast"/>
              <w:rPr>
                <w:lang w:val="ro-RO"/>
              </w:rPr>
            </w:pPr>
            <w:r>
              <w:rPr>
                <w:lang w:val="ro-RO"/>
              </w:rPr>
              <w:t>Tulburări gastrointestinale</w:t>
            </w:r>
          </w:p>
        </w:tc>
        <w:tc>
          <w:tcPr>
            <w:tcW w:w="1239" w:type="pct"/>
            <w:tcBorders>
              <w:top w:val="inset" w:sz="6" w:space="0" w:color="auto"/>
              <w:left w:val="double" w:sz="4" w:space="0" w:color="auto"/>
              <w:bottom w:val="inset" w:sz="6" w:space="0" w:color="auto"/>
              <w:right w:val="inset" w:sz="6" w:space="0" w:color="auto"/>
            </w:tcBorders>
          </w:tcPr>
          <w:p w14:paraId="2ED1E19D"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Dispepsie,</w:t>
            </w:r>
          </w:p>
          <w:p w14:paraId="44C9157B"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Diaree,</w:t>
            </w:r>
          </w:p>
          <w:p w14:paraId="7149FA87"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Greaţă,</w:t>
            </w:r>
          </w:p>
          <w:p w14:paraId="3E1D0DFF" w14:textId="77777777" w:rsidR="00BF1C71" w:rsidRDefault="00A57421">
            <w:pPr>
              <w:pStyle w:val="BodyText2"/>
              <w:keepNext/>
              <w:keepLines/>
              <w:tabs>
                <w:tab w:val="left" w:pos="180"/>
              </w:tabs>
              <w:spacing w:after="0" w:line="240" w:lineRule="atLeast"/>
              <w:rPr>
                <w:sz w:val="22"/>
                <w:szCs w:val="22"/>
                <w:u w:val="single"/>
                <w:lang w:val="ro-RO"/>
              </w:rPr>
            </w:pPr>
            <w:r>
              <w:rPr>
                <w:sz w:val="22"/>
                <w:szCs w:val="22"/>
                <w:lang w:val="ro-RO"/>
              </w:rPr>
              <w:t>Vărsături</w:t>
            </w:r>
          </w:p>
        </w:tc>
        <w:tc>
          <w:tcPr>
            <w:tcW w:w="1308" w:type="pct"/>
            <w:tcBorders>
              <w:top w:val="inset" w:sz="6" w:space="0" w:color="auto"/>
              <w:left w:val="inset" w:sz="6" w:space="0" w:color="auto"/>
              <w:bottom w:val="inset" w:sz="6" w:space="0" w:color="auto"/>
              <w:right w:val="inset" w:sz="6" w:space="0" w:color="auto"/>
            </w:tcBorders>
          </w:tcPr>
          <w:p w14:paraId="7BAEBA56"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Gastrită,</w:t>
            </w:r>
          </w:p>
          <w:p w14:paraId="792F791D"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Boală de reflux gastro-esofagian,</w:t>
            </w:r>
          </w:p>
          <w:p w14:paraId="2D4641C0"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Disfagie,</w:t>
            </w:r>
          </w:p>
          <w:p w14:paraId="7B553219" w14:textId="77777777" w:rsidR="00BF1C71" w:rsidRDefault="00A57421">
            <w:pPr>
              <w:pStyle w:val="BayerTableStyleLeftJustified"/>
              <w:rPr>
                <w:rFonts w:ascii="Times New Roman" w:hAnsi="Times New Roman"/>
                <w:sz w:val="22"/>
                <w:szCs w:val="22"/>
                <w:lang w:val="ro-RO"/>
              </w:rPr>
            </w:pPr>
            <w:r>
              <w:rPr>
                <w:rFonts w:ascii="Times New Roman" w:hAnsi="Times New Roman"/>
                <w:sz w:val="22"/>
                <w:szCs w:val="22"/>
                <w:lang w:val="ro-RO"/>
              </w:rPr>
              <w:t>Durer</w:t>
            </w:r>
            <w:r w:rsidR="004D653B">
              <w:rPr>
                <w:rFonts w:ascii="Times New Roman" w:hAnsi="Times New Roman"/>
                <w:sz w:val="22"/>
                <w:szCs w:val="22"/>
                <w:lang w:val="ro-RO"/>
              </w:rPr>
              <w:t xml:space="preserve">e </w:t>
            </w:r>
            <w:r>
              <w:rPr>
                <w:rFonts w:ascii="Times New Roman" w:hAnsi="Times New Roman"/>
                <w:sz w:val="22"/>
                <w:szCs w:val="22"/>
                <w:lang w:val="ro-RO"/>
              </w:rPr>
              <w:t>gastrointestinal</w:t>
            </w:r>
            <w:r w:rsidR="004D653B">
              <w:rPr>
                <w:rFonts w:ascii="Times New Roman" w:hAnsi="Times New Roman"/>
                <w:sz w:val="22"/>
                <w:szCs w:val="22"/>
                <w:lang w:val="ro-RO"/>
              </w:rPr>
              <w:t>ă</w:t>
            </w:r>
            <w:r>
              <w:rPr>
                <w:rFonts w:ascii="Times New Roman" w:hAnsi="Times New Roman"/>
                <w:sz w:val="22"/>
                <w:szCs w:val="22"/>
                <w:lang w:val="ro-RO"/>
              </w:rPr>
              <w:t xml:space="preserve"> şi abdominal</w:t>
            </w:r>
            <w:r w:rsidR="004D653B">
              <w:rPr>
                <w:rFonts w:ascii="Times New Roman" w:hAnsi="Times New Roman"/>
                <w:sz w:val="22"/>
                <w:szCs w:val="22"/>
                <w:lang w:val="ro-RO"/>
              </w:rPr>
              <w:t>ă</w:t>
            </w:r>
            <w:r>
              <w:rPr>
                <w:rFonts w:ascii="Times New Roman" w:hAnsi="Times New Roman"/>
                <w:sz w:val="22"/>
                <w:szCs w:val="22"/>
                <w:lang w:val="ro-RO"/>
              </w:rPr>
              <w:t>,</w:t>
            </w:r>
          </w:p>
          <w:p w14:paraId="0E6FD0A3" w14:textId="77777777" w:rsidR="00BF1C71" w:rsidRDefault="00A57421">
            <w:pPr>
              <w:keepNext/>
              <w:tabs>
                <w:tab w:val="left" w:pos="20"/>
              </w:tabs>
              <w:spacing w:line="240" w:lineRule="atLeast"/>
              <w:rPr>
                <w:lang w:val="ro-RO"/>
              </w:rPr>
            </w:pPr>
            <w:r>
              <w:rPr>
                <w:lang w:val="ro-RO"/>
              </w:rPr>
              <w:t>Constipaţie,</w:t>
            </w:r>
          </w:p>
          <w:p w14:paraId="72A3B1E3" w14:textId="77777777" w:rsidR="00BF1C71" w:rsidRDefault="00A57421">
            <w:pPr>
              <w:keepNext/>
              <w:tabs>
                <w:tab w:val="left" w:pos="20"/>
              </w:tabs>
              <w:spacing w:line="240" w:lineRule="atLeast"/>
              <w:rPr>
                <w:lang w:val="ro-RO"/>
              </w:rPr>
            </w:pPr>
            <w:r>
              <w:rPr>
                <w:lang w:val="ro-RO"/>
              </w:rPr>
              <w:t>Distensie abdominală</w:t>
            </w:r>
          </w:p>
        </w:tc>
        <w:tc>
          <w:tcPr>
            <w:tcW w:w="1308" w:type="pct"/>
            <w:tcBorders>
              <w:top w:val="inset" w:sz="6" w:space="0" w:color="auto"/>
              <w:left w:val="inset" w:sz="6" w:space="0" w:color="auto"/>
              <w:bottom w:val="inset" w:sz="6" w:space="0" w:color="auto"/>
              <w:right w:val="double" w:sz="4" w:space="0" w:color="auto"/>
            </w:tcBorders>
          </w:tcPr>
          <w:p w14:paraId="0CEC45E8" w14:textId="77777777" w:rsidR="00BF1C71" w:rsidRDefault="00BF1C71">
            <w:pPr>
              <w:keepNext/>
              <w:tabs>
                <w:tab w:val="left" w:pos="20"/>
              </w:tabs>
              <w:spacing w:line="240" w:lineRule="atLeast"/>
              <w:rPr>
                <w:lang w:val="ro-RO"/>
              </w:rPr>
            </w:pPr>
          </w:p>
        </w:tc>
      </w:tr>
      <w:tr w:rsidR="00BF1C71" w14:paraId="382B9F82" w14:textId="77777777">
        <w:trPr>
          <w:cantSplit/>
        </w:trPr>
        <w:tc>
          <w:tcPr>
            <w:tcW w:w="1144" w:type="pct"/>
            <w:tcBorders>
              <w:top w:val="inset" w:sz="6" w:space="0" w:color="auto"/>
              <w:left w:val="double" w:sz="4" w:space="0" w:color="auto"/>
              <w:bottom w:val="double" w:sz="4" w:space="0" w:color="auto"/>
              <w:right w:val="double" w:sz="4" w:space="0" w:color="auto"/>
            </w:tcBorders>
          </w:tcPr>
          <w:p w14:paraId="1817BA0C" w14:textId="77777777" w:rsidR="00BF1C71" w:rsidRDefault="00A57421">
            <w:pPr>
              <w:keepNext/>
              <w:tabs>
                <w:tab w:val="left" w:pos="20"/>
              </w:tabs>
              <w:spacing w:line="240" w:lineRule="atLeast"/>
              <w:rPr>
                <w:lang w:val="ro-RO"/>
              </w:rPr>
            </w:pPr>
            <w:r>
              <w:rPr>
                <w:lang w:val="ro-RO"/>
              </w:rPr>
              <w:t>Tulburări generale şi la nivelul locului de administrare</w:t>
            </w:r>
          </w:p>
        </w:tc>
        <w:tc>
          <w:tcPr>
            <w:tcW w:w="1239" w:type="pct"/>
            <w:tcBorders>
              <w:top w:val="inset" w:sz="6" w:space="0" w:color="auto"/>
              <w:left w:val="double" w:sz="4" w:space="0" w:color="auto"/>
              <w:bottom w:val="double" w:sz="4" w:space="0" w:color="auto"/>
              <w:right w:val="inset" w:sz="6" w:space="0" w:color="auto"/>
            </w:tcBorders>
          </w:tcPr>
          <w:p w14:paraId="61490FE3" w14:textId="77777777" w:rsidR="00BF1C71" w:rsidRDefault="00A57421">
            <w:pPr>
              <w:pStyle w:val="BodyText2"/>
              <w:keepNext/>
              <w:tabs>
                <w:tab w:val="left" w:pos="180"/>
              </w:tabs>
              <w:spacing w:after="0" w:line="240" w:lineRule="atLeast"/>
              <w:rPr>
                <w:sz w:val="22"/>
                <w:szCs w:val="22"/>
                <w:lang w:val="ro-RO"/>
              </w:rPr>
            </w:pPr>
            <w:r>
              <w:rPr>
                <w:sz w:val="22"/>
                <w:szCs w:val="22"/>
                <w:lang w:val="ro-RO"/>
              </w:rPr>
              <w:t>Edem periferic</w:t>
            </w:r>
          </w:p>
        </w:tc>
        <w:tc>
          <w:tcPr>
            <w:tcW w:w="1308" w:type="pct"/>
            <w:tcBorders>
              <w:top w:val="inset" w:sz="6" w:space="0" w:color="auto"/>
              <w:left w:val="inset" w:sz="6" w:space="0" w:color="auto"/>
              <w:bottom w:val="double" w:sz="4" w:space="0" w:color="auto"/>
              <w:right w:val="inset" w:sz="6" w:space="0" w:color="auto"/>
            </w:tcBorders>
          </w:tcPr>
          <w:p w14:paraId="4AF353C7" w14:textId="77777777" w:rsidR="00BF1C71" w:rsidRDefault="00BF1C71">
            <w:pPr>
              <w:keepNext/>
              <w:tabs>
                <w:tab w:val="left" w:pos="20"/>
              </w:tabs>
              <w:spacing w:line="240" w:lineRule="atLeast"/>
              <w:rPr>
                <w:lang w:val="ro-RO"/>
              </w:rPr>
            </w:pPr>
          </w:p>
        </w:tc>
        <w:tc>
          <w:tcPr>
            <w:tcW w:w="1308" w:type="pct"/>
            <w:tcBorders>
              <w:top w:val="inset" w:sz="6" w:space="0" w:color="auto"/>
              <w:left w:val="inset" w:sz="6" w:space="0" w:color="auto"/>
              <w:bottom w:val="double" w:sz="4" w:space="0" w:color="auto"/>
              <w:right w:val="double" w:sz="4" w:space="0" w:color="auto"/>
            </w:tcBorders>
          </w:tcPr>
          <w:p w14:paraId="73E1CABD" w14:textId="77777777" w:rsidR="00BF1C71" w:rsidRDefault="00BF1C71">
            <w:pPr>
              <w:keepNext/>
              <w:tabs>
                <w:tab w:val="left" w:pos="20"/>
              </w:tabs>
              <w:spacing w:line="240" w:lineRule="atLeast"/>
              <w:rPr>
                <w:lang w:val="ro-RO"/>
              </w:rPr>
            </w:pPr>
          </w:p>
        </w:tc>
      </w:tr>
    </w:tbl>
    <w:p w14:paraId="7C9318F6" w14:textId="77777777" w:rsidR="00BF1C71" w:rsidRDefault="00A57421">
      <w:pPr>
        <w:keepNext/>
        <w:ind w:left="567" w:hanging="425"/>
        <w:rPr>
          <w:lang w:val="ro-RO"/>
        </w:rPr>
      </w:pPr>
      <w:r>
        <w:rPr>
          <w:lang w:val="ro-RO"/>
        </w:rPr>
        <w:t>*</w:t>
      </w:r>
      <w:r>
        <w:rPr>
          <w:lang w:val="ro-RO"/>
        </w:rPr>
        <w:tab/>
        <w:t>în cadrul studiilor de extensie de lungă durată, necontrolate, s-a raportat hemoragie pulmonară letală</w:t>
      </w:r>
    </w:p>
    <w:p w14:paraId="3231944C" w14:textId="77777777" w:rsidR="00BF1C71" w:rsidRDefault="00BF1C71">
      <w:pPr>
        <w:rPr>
          <w:lang w:val="ro-RO"/>
        </w:rPr>
      </w:pPr>
    </w:p>
    <w:p w14:paraId="3312F60F" w14:textId="77777777" w:rsidR="00BF1C71" w:rsidRDefault="00A57421">
      <w:pPr>
        <w:pStyle w:val="Default"/>
        <w:keepNext/>
        <w:rPr>
          <w:bCs/>
          <w:color w:val="auto"/>
          <w:sz w:val="22"/>
          <w:szCs w:val="22"/>
          <w:lang w:val="ro-RO"/>
        </w:rPr>
      </w:pPr>
      <w:r>
        <w:rPr>
          <w:bCs/>
          <w:color w:val="auto"/>
          <w:sz w:val="22"/>
          <w:szCs w:val="22"/>
          <w:u w:val="single"/>
          <w:lang w:val="ro-RO"/>
        </w:rPr>
        <w:t>Pacienți copii și adolescenți</w:t>
      </w:r>
    </w:p>
    <w:p w14:paraId="79767E1B" w14:textId="77777777" w:rsidR="00BF1C71" w:rsidRDefault="00BF1C71">
      <w:pPr>
        <w:pStyle w:val="Default"/>
        <w:keepNext/>
        <w:rPr>
          <w:bCs/>
          <w:color w:val="auto"/>
          <w:sz w:val="22"/>
          <w:szCs w:val="22"/>
          <w:lang w:val="ro-RO"/>
        </w:rPr>
      </w:pPr>
    </w:p>
    <w:p w14:paraId="51D0B7C9" w14:textId="77777777" w:rsidR="00BF1C71" w:rsidRDefault="00A57421">
      <w:pPr>
        <w:pStyle w:val="Default"/>
        <w:keepNext/>
        <w:rPr>
          <w:bCs/>
          <w:color w:val="auto"/>
          <w:sz w:val="22"/>
          <w:szCs w:val="22"/>
          <w:lang w:val="ro-RO"/>
        </w:rPr>
      </w:pPr>
      <w:r>
        <w:rPr>
          <w:bCs/>
          <w:color w:val="auto"/>
          <w:sz w:val="22"/>
          <w:szCs w:val="22"/>
          <w:lang w:val="ro-RO"/>
        </w:rPr>
        <w:t>Siguranța riociguat a fost investigată la 24 </w:t>
      </w:r>
      <w:r w:rsidR="005D60A2">
        <w:rPr>
          <w:bCs/>
          <w:color w:val="auto"/>
          <w:sz w:val="22"/>
          <w:szCs w:val="22"/>
          <w:lang w:val="ro-RO"/>
        </w:rPr>
        <w:t xml:space="preserve">de </w:t>
      </w:r>
      <w:r>
        <w:rPr>
          <w:bCs/>
          <w:color w:val="auto"/>
          <w:sz w:val="22"/>
          <w:szCs w:val="22"/>
          <w:lang w:val="ro-RO"/>
        </w:rPr>
        <w:t>pacienți copii și adolescenți cu vârsta cuprinsă între 6 și sub 18 ani, în cadrul unui studiu necontrolat, în regim deschis, cu durata de 24 săptămâni (PATENT</w:t>
      </w:r>
      <w:r>
        <w:rPr>
          <w:bCs/>
          <w:color w:val="auto"/>
          <w:sz w:val="22"/>
          <w:szCs w:val="22"/>
          <w:lang w:val="ro-RO"/>
        </w:rPr>
        <w:noBreakHyphen/>
        <w:t>CHILD) care a constat dintr-o fază de titrare individuală a dozei, începând de la 1 mg (ajustată în funcție de greutatea corporală) timp de 8 săptămâni și o fază de întreținere cu o durată de până la 16 săptămâni (vezi pct. 4.2), urmată de o fază opțională de extensie pe termen lung. Reacțiile adverse cele mai frecvente, inclusiv în faza de extensie pe termen lung, au fost hipotensiunea arterială și cefaleea, care au survenit la 4/24, respectiv 2/24 pacienți.</w:t>
      </w:r>
    </w:p>
    <w:p w14:paraId="4F277C1A" w14:textId="77777777" w:rsidR="00BF1C71" w:rsidRDefault="00BF1C71">
      <w:pPr>
        <w:pStyle w:val="Default"/>
        <w:rPr>
          <w:bCs/>
          <w:color w:val="auto"/>
          <w:sz w:val="22"/>
          <w:szCs w:val="22"/>
          <w:lang w:val="ro-RO"/>
        </w:rPr>
      </w:pPr>
    </w:p>
    <w:p w14:paraId="38D0C25E" w14:textId="77777777" w:rsidR="00BF1C71" w:rsidRDefault="00643EF2">
      <w:pPr>
        <w:pStyle w:val="Default"/>
        <w:keepNext/>
        <w:rPr>
          <w:bCs/>
          <w:color w:val="auto"/>
          <w:sz w:val="22"/>
          <w:szCs w:val="22"/>
          <w:lang w:val="ro-RO"/>
        </w:rPr>
      </w:pPr>
      <w:r>
        <w:rPr>
          <w:bCs/>
          <w:color w:val="auto"/>
          <w:sz w:val="22"/>
          <w:szCs w:val="22"/>
          <w:lang w:val="ro-RO"/>
        </w:rPr>
        <w:t>În general</w:t>
      </w:r>
      <w:r w:rsidR="00A57421">
        <w:rPr>
          <w:bCs/>
          <w:color w:val="auto"/>
          <w:sz w:val="22"/>
          <w:szCs w:val="22"/>
          <w:lang w:val="ro-RO"/>
        </w:rPr>
        <w:t>, datele privind siguranța sunt în concordanță cu profilul de siguranță observat la adulți.</w:t>
      </w:r>
    </w:p>
    <w:p w14:paraId="3BBD7095" w14:textId="77777777" w:rsidR="00BF1C71" w:rsidRDefault="00BF1C71">
      <w:pPr>
        <w:pStyle w:val="Default"/>
        <w:rPr>
          <w:bCs/>
          <w:color w:val="auto"/>
          <w:sz w:val="22"/>
          <w:szCs w:val="22"/>
          <w:u w:val="single"/>
          <w:lang w:val="ro-RO"/>
        </w:rPr>
      </w:pPr>
    </w:p>
    <w:p w14:paraId="6D94D533" w14:textId="77777777" w:rsidR="00BF1C71" w:rsidRDefault="00A57421">
      <w:pPr>
        <w:pStyle w:val="Default"/>
        <w:keepNext/>
        <w:rPr>
          <w:color w:val="auto"/>
          <w:sz w:val="22"/>
          <w:szCs w:val="22"/>
          <w:u w:val="single"/>
          <w:lang w:val="ro-RO"/>
        </w:rPr>
      </w:pPr>
      <w:r>
        <w:rPr>
          <w:bCs/>
          <w:color w:val="auto"/>
          <w:sz w:val="22"/>
          <w:szCs w:val="22"/>
          <w:u w:val="single"/>
          <w:lang w:val="ro-RO"/>
        </w:rPr>
        <w:t>Raportarea reacţiilor adverse suspectate</w:t>
      </w:r>
    </w:p>
    <w:p w14:paraId="01C3F3E7" w14:textId="77777777" w:rsidR="00BF1C71" w:rsidRDefault="00BF1C71">
      <w:pPr>
        <w:keepNext/>
        <w:rPr>
          <w:lang w:val="ro-RO"/>
        </w:rPr>
      </w:pPr>
    </w:p>
    <w:p w14:paraId="55708775" w14:textId="77777777" w:rsidR="00BF1C71" w:rsidRDefault="00A57421">
      <w:pPr>
        <w:keepNext/>
        <w:rPr>
          <w:lang w:val="ro-RO"/>
        </w:rPr>
      </w:pPr>
      <w:r>
        <w:rPr>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Pr>
          <w:bCs/>
          <w:highlight w:val="lightGray"/>
          <w:lang w:val="ro-RO"/>
        </w:rPr>
        <w:t xml:space="preserve">sistemului naţional de raportare, astfel cum este menţionat în </w:t>
      </w:r>
      <w:r>
        <w:fldChar w:fldCharType="begin"/>
      </w:r>
      <w:r>
        <w:instrText>HYPERLINK "http://www.ema.europa.eu/docs/en_GB/document_library/Template_or_form/2013/03/WC500139752.doc"</w:instrText>
      </w:r>
      <w:r>
        <w:fldChar w:fldCharType="separate"/>
      </w:r>
      <w:r>
        <w:rPr>
          <w:rStyle w:val="Hyperlink"/>
          <w:color w:val="auto"/>
          <w:highlight w:val="lightGray"/>
          <w:lang w:val="ro-RO"/>
        </w:rPr>
        <w:t>Anexa V</w:t>
      </w:r>
      <w:r>
        <w:fldChar w:fldCharType="end"/>
      </w:r>
      <w:r>
        <w:rPr>
          <w:lang w:val="ro-RO"/>
        </w:rPr>
        <w:t>.</w:t>
      </w:r>
    </w:p>
    <w:p w14:paraId="59098998" w14:textId="77777777" w:rsidR="00BF1C71" w:rsidRDefault="00BF1C71">
      <w:pPr>
        <w:spacing w:line="240" w:lineRule="atLeast"/>
        <w:rPr>
          <w:lang w:val="ro-RO"/>
        </w:rPr>
      </w:pPr>
    </w:p>
    <w:p w14:paraId="5DF060E3" w14:textId="77777777" w:rsidR="00BF1C71" w:rsidRDefault="00A57421">
      <w:pPr>
        <w:keepNext/>
        <w:spacing w:line="240" w:lineRule="atLeast"/>
        <w:outlineLvl w:val="2"/>
        <w:rPr>
          <w:b/>
          <w:lang w:val="ro-RO"/>
        </w:rPr>
      </w:pPr>
      <w:r>
        <w:rPr>
          <w:b/>
          <w:lang w:val="ro-RO"/>
        </w:rPr>
        <w:t>4.9.</w:t>
      </w:r>
      <w:r>
        <w:rPr>
          <w:b/>
          <w:lang w:val="ro-RO"/>
        </w:rPr>
        <w:tab/>
        <w:t>Supradozaj</w:t>
      </w:r>
    </w:p>
    <w:p w14:paraId="69C1C80B" w14:textId="77777777" w:rsidR="00BF1C71" w:rsidRDefault="00BF1C71">
      <w:pPr>
        <w:keepNext/>
        <w:spacing w:line="240" w:lineRule="atLeast"/>
        <w:rPr>
          <w:lang w:val="ro-RO"/>
        </w:rPr>
      </w:pPr>
    </w:p>
    <w:p w14:paraId="4A243732" w14:textId="77777777" w:rsidR="00BF1C71" w:rsidRDefault="00A57421">
      <w:pPr>
        <w:keepNext/>
        <w:spacing w:line="240" w:lineRule="atLeast"/>
        <w:rPr>
          <w:lang w:val="ro-RO"/>
        </w:rPr>
      </w:pPr>
      <w:r>
        <w:rPr>
          <w:lang w:val="ro-RO"/>
        </w:rPr>
        <w:t>La adulți s-au raportat cazuri de supradozaj accidental cu doze zilnice totale de riociguat cuprinse între 9 mg şi 25 mg, între 2 şi 32 zile. Reacţiile adverse au fost similare celor observate la doze mai mici (vezi pct. 4.8).</w:t>
      </w:r>
    </w:p>
    <w:p w14:paraId="6A6653E6" w14:textId="77777777" w:rsidR="00BF1C71" w:rsidRDefault="00BF1C71">
      <w:pPr>
        <w:spacing w:line="240" w:lineRule="atLeast"/>
        <w:rPr>
          <w:lang w:val="ro-RO"/>
        </w:rPr>
      </w:pPr>
    </w:p>
    <w:p w14:paraId="72AD9D7B" w14:textId="77777777" w:rsidR="00BF1C71" w:rsidRDefault="00A57421">
      <w:pPr>
        <w:suppressLineNumbers/>
        <w:spacing w:line="240" w:lineRule="atLeast"/>
        <w:rPr>
          <w:lang w:val="ro-RO"/>
        </w:rPr>
      </w:pPr>
      <w:r>
        <w:rPr>
          <w:lang w:val="ro-RO"/>
        </w:rPr>
        <w:lastRenderedPageBreak/>
        <w:t>În caz de supradozaj, se impun măsuri de susţinere standard, după cum este necesar.</w:t>
      </w:r>
    </w:p>
    <w:p w14:paraId="097F6C5A" w14:textId="77777777" w:rsidR="00BF1C71" w:rsidRDefault="00A57421">
      <w:pPr>
        <w:suppressLineNumbers/>
        <w:spacing w:line="240" w:lineRule="atLeast"/>
        <w:rPr>
          <w:lang w:val="ro-RO"/>
        </w:rPr>
      </w:pPr>
      <w:r>
        <w:rPr>
          <w:lang w:val="ro-RO"/>
        </w:rPr>
        <w:t>În caz de hipotensiune arterială pronunţată, poate fi necesar suport cardiovascular activ.</w:t>
      </w:r>
    </w:p>
    <w:p w14:paraId="786C6520" w14:textId="77777777" w:rsidR="00BF1C71" w:rsidRDefault="00A57421">
      <w:pPr>
        <w:rPr>
          <w:lang w:val="ro-RO"/>
        </w:rPr>
      </w:pPr>
      <w:r>
        <w:rPr>
          <w:lang w:val="ro-RO"/>
        </w:rPr>
        <w:t>Pe baza legării intense de proteinele plasmatice, nu se anticipează ca riociguat să fie dializabil.</w:t>
      </w:r>
    </w:p>
    <w:p w14:paraId="717071CF" w14:textId="77777777" w:rsidR="00BF1C71" w:rsidRDefault="00BF1C71">
      <w:pPr>
        <w:spacing w:line="240" w:lineRule="atLeast"/>
        <w:rPr>
          <w:lang w:val="ro-RO"/>
        </w:rPr>
      </w:pPr>
    </w:p>
    <w:p w14:paraId="01CB15B4" w14:textId="77777777" w:rsidR="00BF1C71" w:rsidRDefault="00BF1C71">
      <w:pPr>
        <w:spacing w:line="240" w:lineRule="atLeast"/>
        <w:rPr>
          <w:lang w:val="ro-RO"/>
        </w:rPr>
      </w:pPr>
    </w:p>
    <w:p w14:paraId="670C4579" w14:textId="77777777" w:rsidR="00BF1C71" w:rsidRDefault="00A57421">
      <w:pPr>
        <w:keepNext/>
        <w:spacing w:line="240" w:lineRule="atLeast"/>
        <w:outlineLvl w:val="1"/>
        <w:rPr>
          <w:lang w:val="ro-RO"/>
        </w:rPr>
      </w:pPr>
      <w:r>
        <w:rPr>
          <w:b/>
          <w:lang w:val="ro-RO"/>
        </w:rPr>
        <w:t>5.</w:t>
      </w:r>
      <w:r>
        <w:rPr>
          <w:b/>
          <w:lang w:val="ro-RO"/>
        </w:rPr>
        <w:tab/>
        <w:t>PROPRIETĂŢI FARMACOLOGICE</w:t>
      </w:r>
    </w:p>
    <w:p w14:paraId="5CD21DCE" w14:textId="77777777" w:rsidR="00BF1C71" w:rsidRDefault="00BF1C71">
      <w:pPr>
        <w:keepNext/>
        <w:spacing w:line="240" w:lineRule="atLeast"/>
        <w:rPr>
          <w:lang w:val="ro-RO"/>
        </w:rPr>
      </w:pPr>
    </w:p>
    <w:p w14:paraId="03CE596E" w14:textId="77777777" w:rsidR="00BF1C71" w:rsidRDefault="00A57421">
      <w:pPr>
        <w:keepNext/>
        <w:spacing w:line="240" w:lineRule="atLeast"/>
        <w:outlineLvl w:val="2"/>
        <w:rPr>
          <w:b/>
          <w:lang w:val="ro-RO"/>
        </w:rPr>
      </w:pPr>
      <w:r>
        <w:rPr>
          <w:b/>
          <w:lang w:val="ro-RO"/>
        </w:rPr>
        <w:t>5.1.</w:t>
      </w:r>
      <w:r>
        <w:rPr>
          <w:b/>
          <w:lang w:val="ro-RO"/>
        </w:rPr>
        <w:tab/>
        <w:t>Proprietăţi farmacodinamice</w:t>
      </w:r>
    </w:p>
    <w:p w14:paraId="1E499287" w14:textId="77777777" w:rsidR="00BF1C71" w:rsidRDefault="00BF1C71">
      <w:pPr>
        <w:keepNext/>
        <w:spacing w:line="240" w:lineRule="atLeast"/>
        <w:rPr>
          <w:lang w:val="ro-RO"/>
        </w:rPr>
      </w:pPr>
    </w:p>
    <w:p w14:paraId="0786F60D" w14:textId="77777777" w:rsidR="00BF1C71" w:rsidRDefault="00A57421">
      <w:pPr>
        <w:keepNext/>
        <w:spacing w:line="240" w:lineRule="atLeast"/>
        <w:rPr>
          <w:lang w:val="ro-RO"/>
        </w:rPr>
      </w:pPr>
      <w:r>
        <w:rPr>
          <w:lang w:val="ro-RO"/>
        </w:rPr>
        <w:t>Grupa farmacoterapeutică: Antihipertensive (antihipertensive pentru hipertensiunea arterială pulmonară)</w:t>
      </w:r>
      <w:r w:rsidR="00D56FAD">
        <w:rPr>
          <w:lang w:val="ro-RO"/>
        </w:rPr>
        <w:t xml:space="preserve">, </w:t>
      </w:r>
      <w:r>
        <w:rPr>
          <w:lang w:val="ro-RO"/>
        </w:rPr>
        <w:t>Codul ATC: C02KX05</w:t>
      </w:r>
    </w:p>
    <w:p w14:paraId="5F99FC41" w14:textId="77777777" w:rsidR="00BF1C71" w:rsidRDefault="00BF1C71">
      <w:pPr>
        <w:spacing w:line="240" w:lineRule="atLeast"/>
        <w:rPr>
          <w:lang w:val="ro-RO"/>
        </w:rPr>
      </w:pPr>
    </w:p>
    <w:p w14:paraId="316F37E9" w14:textId="77777777" w:rsidR="00BF1C71" w:rsidRDefault="00A57421">
      <w:pPr>
        <w:keepNext/>
        <w:spacing w:line="240" w:lineRule="atLeast"/>
        <w:rPr>
          <w:u w:val="single"/>
          <w:lang w:val="ro-RO"/>
        </w:rPr>
      </w:pPr>
      <w:r>
        <w:rPr>
          <w:u w:val="single"/>
          <w:lang w:val="ro-RO"/>
        </w:rPr>
        <w:t>Mecanism de acţiune</w:t>
      </w:r>
    </w:p>
    <w:p w14:paraId="12C0A782" w14:textId="77777777" w:rsidR="00BF1C71" w:rsidRDefault="00BF1C71">
      <w:pPr>
        <w:keepNext/>
        <w:spacing w:line="240" w:lineRule="atLeast"/>
        <w:rPr>
          <w:u w:val="single"/>
          <w:lang w:val="ro-RO"/>
        </w:rPr>
      </w:pPr>
    </w:p>
    <w:p w14:paraId="03E6F31B" w14:textId="77777777" w:rsidR="00BF1C71" w:rsidRDefault="00A57421">
      <w:pPr>
        <w:keepNext/>
        <w:spacing w:line="240" w:lineRule="atLeast"/>
        <w:rPr>
          <w:iCs/>
          <w:lang w:val="ro-RO"/>
        </w:rPr>
      </w:pPr>
      <w:r>
        <w:rPr>
          <w:iCs/>
          <w:lang w:val="ro-RO"/>
        </w:rPr>
        <w:t>Riociguat este un stimulator al guanilat ciclazei solubile (GCs), enzimă a sistemului cardiopulmonar şi receptor al oxidului nitric (ON). Atunci când ON se leagă de GCs, enzima catalizează sinteza moleculei de semnalizare guanozin-monofosfatul ciclic (GMFc). GMFc intracelular are un rol important în procesele de reglare care influenţează tonusul vascular, proliferarea, fibroza şi inflamaţia.</w:t>
      </w:r>
    </w:p>
    <w:p w14:paraId="4E091438" w14:textId="77777777" w:rsidR="00BF1C71" w:rsidRDefault="00BF1C71">
      <w:pPr>
        <w:keepNext/>
        <w:spacing w:line="240" w:lineRule="atLeast"/>
        <w:rPr>
          <w:iCs/>
          <w:lang w:val="ro-RO"/>
        </w:rPr>
      </w:pPr>
    </w:p>
    <w:p w14:paraId="4D599823" w14:textId="77777777" w:rsidR="00BF1C71" w:rsidRDefault="00A57421">
      <w:pPr>
        <w:rPr>
          <w:iCs/>
          <w:lang w:val="ro-RO"/>
        </w:rPr>
      </w:pPr>
      <w:r>
        <w:rPr>
          <w:iCs/>
          <w:lang w:val="ro-RO"/>
        </w:rPr>
        <w:t>Hipertensiunea pulmonară este asociată cu disfuncţia endotelială, afectarea sintezei de ON şi stimularea insuficientă a căii ON-GCs-GMFc.</w:t>
      </w:r>
    </w:p>
    <w:p w14:paraId="012E50DC" w14:textId="77777777" w:rsidR="00BF1C71" w:rsidRDefault="00BF1C71">
      <w:pPr>
        <w:rPr>
          <w:iCs/>
          <w:lang w:val="ro-RO"/>
        </w:rPr>
      </w:pPr>
    </w:p>
    <w:p w14:paraId="68E0A8BD" w14:textId="77777777" w:rsidR="00BF1C71" w:rsidRDefault="00A57421">
      <w:pPr>
        <w:rPr>
          <w:iCs/>
          <w:lang w:val="ro-RO"/>
        </w:rPr>
      </w:pPr>
      <w:r>
        <w:rPr>
          <w:iCs/>
          <w:lang w:val="ro-RO"/>
        </w:rPr>
        <w:t xml:space="preserve">Riociguat prezintă un mecanism </w:t>
      </w:r>
      <w:r w:rsidR="00A1210D">
        <w:rPr>
          <w:iCs/>
          <w:lang w:val="ro-RO"/>
        </w:rPr>
        <w:t>du</w:t>
      </w:r>
      <w:r w:rsidR="00643EF2">
        <w:rPr>
          <w:iCs/>
          <w:lang w:val="ro-RO"/>
        </w:rPr>
        <w:t>blu</w:t>
      </w:r>
      <w:r>
        <w:rPr>
          <w:iCs/>
          <w:lang w:val="ro-RO"/>
        </w:rPr>
        <w:t xml:space="preserve"> de acţiune. Acesta sensibilizează GCs la ON endogen prin stabilizarea legăturii ON-GCs. De asemenea, riociguat stimulează direct GCs, independent de ON.</w:t>
      </w:r>
    </w:p>
    <w:p w14:paraId="0DB649EF" w14:textId="77777777" w:rsidR="00BF1C71" w:rsidRDefault="00BF1C71">
      <w:pPr>
        <w:rPr>
          <w:iCs/>
          <w:lang w:val="ro-RO"/>
        </w:rPr>
      </w:pPr>
    </w:p>
    <w:p w14:paraId="253F0AA7" w14:textId="77777777" w:rsidR="00BF1C71" w:rsidRDefault="00A57421">
      <w:pPr>
        <w:rPr>
          <w:iCs/>
          <w:lang w:val="ro-RO"/>
        </w:rPr>
      </w:pPr>
      <w:r>
        <w:rPr>
          <w:iCs/>
          <w:lang w:val="ro-RO"/>
        </w:rPr>
        <w:t>Riociguat restabileşte calea ON-GCs-GMFc şi determină o creştere a producţiei de GMFc.</w:t>
      </w:r>
    </w:p>
    <w:p w14:paraId="7E885E50" w14:textId="77777777" w:rsidR="00BF1C71" w:rsidRDefault="00BF1C71">
      <w:pPr>
        <w:spacing w:line="240" w:lineRule="atLeast"/>
        <w:rPr>
          <w:iCs/>
          <w:lang w:val="ro-RO"/>
        </w:rPr>
      </w:pPr>
    </w:p>
    <w:p w14:paraId="5097255D" w14:textId="77777777" w:rsidR="00BF1C71" w:rsidRDefault="00A57421">
      <w:pPr>
        <w:keepNext/>
        <w:spacing w:line="240" w:lineRule="atLeast"/>
        <w:rPr>
          <w:iCs/>
          <w:u w:val="single"/>
          <w:lang w:val="ro-RO"/>
        </w:rPr>
      </w:pPr>
      <w:r>
        <w:rPr>
          <w:iCs/>
          <w:u w:val="single"/>
          <w:lang w:val="ro-RO"/>
        </w:rPr>
        <w:t>Efecte farmacodinamice</w:t>
      </w:r>
    </w:p>
    <w:p w14:paraId="518135D4" w14:textId="77777777" w:rsidR="00BF1C71" w:rsidRDefault="00BF1C71">
      <w:pPr>
        <w:keepNext/>
        <w:spacing w:line="240" w:lineRule="atLeast"/>
        <w:rPr>
          <w:iCs/>
          <w:u w:val="single"/>
          <w:lang w:val="ro-RO"/>
        </w:rPr>
      </w:pPr>
    </w:p>
    <w:p w14:paraId="64FAE612" w14:textId="77777777" w:rsidR="00BF1C71" w:rsidRDefault="00A57421">
      <w:pPr>
        <w:suppressLineNumbers/>
        <w:autoSpaceDE w:val="0"/>
        <w:autoSpaceDN w:val="0"/>
        <w:adjustRightInd w:val="0"/>
        <w:spacing w:line="240" w:lineRule="atLeast"/>
        <w:rPr>
          <w:iCs/>
          <w:lang w:val="ro-RO"/>
        </w:rPr>
      </w:pPr>
      <w:r>
        <w:rPr>
          <w:iCs/>
          <w:lang w:val="ro-RO"/>
        </w:rPr>
        <w:t>Riociguat restabileşte calea ON-GCs-GMFc, determinând o ameliorare semnificativă a hemodinamicii vasculare pulmonare şi o creştere a capacităţii de efort fizic.</w:t>
      </w:r>
    </w:p>
    <w:p w14:paraId="08593B80" w14:textId="77777777" w:rsidR="00BF1C71" w:rsidRDefault="00A57421">
      <w:pPr>
        <w:spacing w:line="240" w:lineRule="atLeast"/>
        <w:rPr>
          <w:iCs/>
          <w:lang w:val="ro-RO"/>
        </w:rPr>
      </w:pPr>
      <w:r>
        <w:rPr>
          <w:iCs/>
          <w:lang w:val="ro-RO"/>
        </w:rPr>
        <w:t>Există o relaţie directă între concentraţia plasmatică de riociguat şi parametrii hemodinamici, cum sunt rezistenţa vasculară pulmonară şi sistemică, tensiunea arterială sistolică şi debitul cardiac.</w:t>
      </w:r>
    </w:p>
    <w:p w14:paraId="624C53BF" w14:textId="77777777" w:rsidR="00BF1C71" w:rsidRDefault="00BF1C71">
      <w:pPr>
        <w:spacing w:line="240" w:lineRule="atLeast"/>
        <w:rPr>
          <w:iCs/>
          <w:lang w:val="ro-RO"/>
        </w:rPr>
      </w:pPr>
    </w:p>
    <w:p w14:paraId="2535B3B6" w14:textId="77777777" w:rsidR="00BF1C71" w:rsidRDefault="00A57421">
      <w:pPr>
        <w:keepNext/>
        <w:autoSpaceDE w:val="0"/>
        <w:autoSpaceDN w:val="0"/>
        <w:adjustRightInd w:val="0"/>
        <w:spacing w:line="240" w:lineRule="auto"/>
        <w:jc w:val="both"/>
        <w:rPr>
          <w:iCs/>
          <w:lang w:val="ro-RO"/>
        </w:rPr>
      </w:pPr>
      <w:r>
        <w:rPr>
          <w:u w:val="single"/>
          <w:lang w:val="ro-RO"/>
        </w:rPr>
        <w:t>Eficacitate şi siguranţă clinică</w:t>
      </w:r>
    </w:p>
    <w:p w14:paraId="183C011F" w14:textId="77777777" w:rsidR="00BF1C71" w:rsidRDefault="00BF1C71">
      <w:pPr>
        <w:keepNext/>
        <w:rPr>
          <w:iCs/>
          <w:lang w:val="ro-RO"/>
        </w:rPr>
      </w:pPr>
    </w:p>
    <w:p w14:paraId="5103B7FC" w14:textId="77777777" w:rsidR="00BF1C71" w:rsidRDefault="00A57421">
      <w:pPr>
        <w:keepNext/>
        <w:autoSpaceDE w:val="0"/>
        <w:autoSpaceDN w:val="0"/>
        <w:adjustRightInd w:val="0"/>
        <w:spacing w:line="240" w:lineRule="auto"/>
        <w:jc w:val="both"/>
        <w:rPr>
          <w:lang w:val="ro-RO"/>
        </w:rPr>
      </w:pPr>
      <w:r>
        <w:rPr>
          <w:i/>
          <w:lang w:val="ro-RO"/>
        </w:rPr>
        <w:t>Eficacitatea la pacienți adulți cu HAP</w:t>
      </w:r>
    </w:p>
    <w:p w14:paraId="16B62174" w14:textId="77777777" w:rsidR="00BF1C71" w:rsidRDefault="00BF1C71">
      <w:pPr>
        <w:keepNext/>
        <w:autoSpaceDE w:val="0"/>
        <w:autoSpaceDN w:val="0"/>
        <w:adjustRightInd w:val="0"/>
        <w:spacing w:line="240" w:lineRule="auto"/>
        <w:jc w:val="both"/>
        <w:rPr>
          <w:i/>
          <w:lang w:val="ro-RO"/>
        </w:rPr>
      </w:pPr>
    </w:p>
    <w:p w14:paraId="642E2FFD" w14:textId="77777777" w:rsidR="00BF1C71" w:rsidRDefault="00A57421">
      <w:pPr>
        <w:pStyle w:val="BayerBodyTextFull"/>
        <w:keepNext/>
        <w:spacing w:before="0" w:after="0"/>
        <w:rPr>
          <w:sz w:val="22"/>
          <w:szCs w:val="22"/>
          <w:lang w:val="ro-RO"/>
        </w:rPr>
      </w:pPr>
      <w:r>
        <w:rPr>
          <w:sz w:val="22"/>
          <w:szCs w:val="22"/>
          <w:lang w:val="ro-RO"/>
        </w:rPr>
        <w:t>S-a efectuat un studiu randomizat, dublu-orb, multi-naţional, placebo-controlat, de fază III (PATENT</w:t>
      </w:r>
      <w:r>
        <w:rPr>
          <w:sz w:val="22"/>
          <w:szCs w:val="22"/>
          <w:lang w:val="ro-RO"/>
        </w:rPr>
        <w:noBreakHyphen/>
        <w:t xml:space="preserve">1), la care au participat 443 pacienţi adulţi cu HAP (cu ajustare treptată a dozelor individuale de riociguat până la 2,5 mg de 3 ori pe zi: n=254, placebo: n=126, ajustarea treptată a dozei </w:t>
      </w:r>
      <w:r w:rsidR="00055AB7">
        <w:rPr>
          <w:sz w:val="22"/>
          <w:szCs w:val="22"/>
          <w:lang w:val="ro-RO"/>
        </w:rPr>
        <w:t>„</w:t>
      </w:r>
      <w:r>
        <w:rPr>
          <w:sz w:val="22"/>
          <w:szCs w:val="22"/>
          <w:lang w:val="ro-RO"/>
        </w:rPr>
        <w:t>limită</w:t>
      </w:r>
      <w:r w:rsidR="00055AB7">
        <w:rPr>
          <w:sz w:val="22"/>
          <w:szCs w:val="22"/>
          <w:lang w:val="ro-RO"/>
        </w:rPr>
        <w:t>”</w:t>
      </w:r>
      <w:r>
        <w:rPr>
          <w:sz w:val="22"/>
          <w:szCs w:val="22"/>
          <w:lang w:val="ro-RO"/>
        </w:rPr>
        <w:t xml:space="preserve"> de riociguat până la 1,5 mg (la grupul cu doză de explorare, nu s-a efectuat testare statistică; n=63)). Pacienţii erau, fie fără tratament anterior (50%), sau cu tratament prealabil cu ARE (43%) sau cu un analog de prostaciclină (administrat pe cale inhalatorie (iloprost), orală (beraprost) sau subcutanată (treprostinil); 7%) şi fuseseră diagnosticaţi cu HAP idiopatică sau familială (63,4%), HAP asociată cu o boală de ţesut conjunctiv (25,1%) şi cardiopatie congenitală (7,9%).</w:t>
      </w:r>
    </w:p>
    <w:p w14:paraId="5AF3D660" w14:textId="77777777" w:rsidR="00BF1C71" w:rsidRDefault="00A57421">
      <w:pPr>
        <w:pStyle w:val="BayerBodyTextFull"/>
        <w:keepNext/>
        <w:spacing w:before="0" w:after="0"/>
        <w:rPr>
          <w:sz w:val="22"/>
          <w:szCs w:val="22"/>
          <w:lang w:val="ro-RO"/>
        </w:rPr>
      </w:pPr>
      <w:r>
        <w:rPr>
          <w:sz w:val="22"/>
          <w:szCs w:val="22"/>
          <w:lang w:val="ro-RO"/>
        </w:rPr>
        <w:t>Pe parcursul primelor 8 săptămâni, riociguat a fost administrat prin ajustarea treptată a dozei la intervale de 2 săptămâni, în funcţie de tensiunea arterială sistolică a pacientului şi de semnele sau simptomele de hipotensiune arterială, până la doza optimă individuală (cuprinsă între 0,5 mg şi 2,5 mg de 3 ori pe zi), menţinută ulterior timp de alte 4 săptămâni. Criteriul final principal de evaluare a eficacităţii studiului a fost modificarea ajustată în funcţie de placebo, faţă de momentul iniţial, a DP6M la ultima vizită (săptămâna 12).</w:t>
      </w:r>
    </w:p>
    <w:p w14:paraId="5773F611" w14:textId="77777777" w:rsidR="00BF1C71" w:rsidRDefault="00BF1C71">
      <w:pPr>
        <w:pStyle w:val="BayerBodyTextFull"/>
        <w:spacing w:before="0" w:after="0"/>
        <w:rPr>
          <w:sz w:val="22"/>
          <w:szCs w:val="22"/>
          <w:lang w:val="ro-RO"/>
        </w:rPr>
      </w:pPr>
    </w:p>
    <w:p w14:paraId="16B3D82C" w14:textId="77777777" w:rsidR="00BF1C71" w:rsidRDefault="00A57421">
      <w:pPr>
        <w:pStyle w:val="BayerBodyTextFull"/>
        <w:spacing w:before="0" w:after="0"/>
        <w:rPr>
          <w:sz w:val="22"/>
          <w:szCs w:val="22"/>
          <w:lang w:val="ro-RO"/>
        </w:rPr>
      </w:pPr>
      <w:r>
        <w:rPr>
          <w:sz w:val="22"/>
          <w:szCs w:val="22"/>
          <w:lang w:val="ro-RO"/>
        </w:rPr>
        <w:t>La ultima vizită, creşterea DP6M la pacienţii la care s-a ajustat treptat doza de riociguat (ATD) a fost de 36 m (interval de încredere (IÎ) 95%): 20 m până la 52 m; p</w:t>
      </w:r>
      <w:r>
        <w:rPr>
          <w:sz w:val="22"/>
          <w:szCs w:val="22"/>
          <w:lang w:val="ro-RO"/>
        </w:rPr>
        <w:sym w:font="Symbol" w:char="F03C"/>
      </w:r>
      <w:r>
        <w:rPr>
          <w:sz w:val="22"/>
          <w:szCs w:val="22"/>
          <w:lang w:val="ro-RO"/>
        </w:rPr>
        <w:t>0,0001), comparativ cu placebo. Pacienţii fără tratament anterior (n=189) au prezentat o îmbunătăţire de 38 m, iar pacienţii trataţi în prealabil (n=191) de 36 m (analiza IdT, vezi tabelul </w:t>
      </w:r>
      <w:r w:rsidR="000D0D27">
        <w:rPr>
          <w:sz w:val="22"/>
          <w:szCs w:val="22"/>
          <w:lang w:val="ro-RO"/>
        </w:rPr>
        <w:t>4</w:t>
      </w:r>
      <w:r>
        <w:rPr>
          <w:sz w:val="22"/>
          <w:szCs w:val="22"/>
          <w:lang w:val="ro-RO"/>
        </w:rPr>
        <w:t xml:space="preserve">). O altă analiză exploratorie de subgrup a </w:t>
      </w:r>
      <w:r>
        <w:rPr>
          <w:sz w:val="22"/>
          <w:szCs w:val="22"/>
          <w:lang w:val="ro-RO"/>
        </w:rPr>
        <w:lastRenderedPageBreak/>
        <w:t>evidenţiat un efect terapeutic de 26 m, (IÎ</w:t>
      </w:r>
      <w:r w:rsidR="00400186">
        <w:rPr>
          <w:sz w:val="22"/>
          <w:szCs w:val="22"/>
          <w:lang w:val="ro-RO"/>
        </w:rPr>
        <w:t xml:space="preserve"> </w:t>
      </w:r>
      <w:r>
        <w:rPr>
          <w:sz w:val="22"/>
          <w:szCs w:val="22"/>
          <w:lang w:val="ro-RO"/>
        </w:rPr>
        <w:t>95%: 5 m până la 46 m) la pacienţii trataţi în prealabil cu ARE (n=167) şi un efect terapeutic de 101 m (IÎ 95%: 27 m până la 176 m) la pacienţii trataţi în prealabil cu analogi de prostaciclină (n=27).</w:t>
      </w:r>
    </w:p>
    <w:p w14:paraId="0C78DC57" w14:textId="77777777" w:rsidR="00BF1C71" w:rsidRDefault="00BF1C71">
      <w:pPr>
        <w:pStyle w:val="BayerBodyTextFull"/>
        <w:spacing w:before="0" w:after="0"/>
        <w:rPr>
          <w:sz w:val="22"/>
          <w:szCs w:val="22"/>
          <w:lang w:val="ro-RO"/>
        </w:rPr>
      </w:pPr>
    </w:p>
    <w:p w14:paraId="13A9AC9B" w14:textId="77777777" w:rsidR="00BF1C71" w:rsidRDefault="00A57421">
      <w:pPr>
        <w:keepNext/>
        <w:spacing w:line="240" w:lineRule="auto"/>
        <w:rPr>
          <w:lang w:val="ro-RO"/>
        </w:rPr>
      </w:pPr>
      <w:r w:rsidRPr="00C2446B">
        <w:rPr>
          <w:b/>
          <w:lang w:val="ro-RO"/>
        </w:rPr>
        <w:lastRenderedPageBreak/>
        <w:t>Tabelul </w:t>
      </w:r>
      <w:r w:rsidR="00E1778F">
        <w:rPr>
          <w:b/>
          <w:lang w:val="ro-RO"/>
        </w:rPr>
        <w:t>4</w:t>
      </w:r>
      <w:r>
        <w:rPr>
          <w:b/>
          <w:lang w:val="ro-RO"/>
        </w:rPr>
        <w:t>:</w:t>
      </w:r>
      <w:r>
        <w:rPr>
          <w:lang w:val="ro-RO"/>
        </w:rPr>
        <w:t xml:space="preserve"> Efectele riociguat asupra DP6M în studiul PATENT</w:t>
      </w:r>
      <w:r>
        <w:rPr>
          <w:lang w:val="ro-RO"/>
        </w:rPr>
        <w:noBreakHyphen/>
        <w:t>1, la ultima vizită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843"/>
        <w:gridCol w:w="142"/>
        <w:gridCol w:w="1588"/>
        <w:gridCol w:w="1672"/>
      </w:tblGrid>
      <w:tr w:rsidR="00BF1C71" w14:paraId="3EC30321" w14:textId="77777777">
        <w:tc>
          <w:tcPr>
            <w:tcW w:w="3544" w:type="dxa"/>
          </w:tcPr>
          <w:p w14:paraId="6F4F7638" w14:textId="77777777" w:rsidR="00BF1C71" w:rsidRDefault="00A57421">
            <w:pPr>
              <w:pStyle w:val="BayerBodyTextFull"/>
              <w:keepNext/>
              <w:spacing w:before="0" w:after="0"/>
              <w:jc w:val="center"/>
              <w:rPr>
                <w:sz w:val="22"/>
                <w:szCs w:val="22"/>
                <w:lang w:val="ro-RO"/>
              </w:rPr>
            </w:pPr>
            <w:r>
              <w:rPr>
                <w:b/>
                <w:sz w:val="22"/>
                <w:szCs w:val="22"/>
                <w:lang w:val="ro-RO"/>
              </w:rPr>
              <w:t>Grup total de pacienţi</w:t>
            </w:r>
          </w:p>
        </w:tc>
        <w:tc>
          <w:tcPr>
            <w:tcW w:w="1843" w:type="dxa"/>
          </w:tcPr>
          <w:p w14:paraId="56774039" w14:textId="77777777" w:rsidR="00BF1C71" w:rsidRDefault="00A57421">
            <w:pPr>
              <w:pStyle w:val="BayerBodyTextFull"/>
              <w:keepNext/>
              <w:spacing w:before="0" w:after="0"/>
              <w:jc w:val="center"/>
              <w:rPr>
                <w:b/>
                <w:sz w:val="22"/>
                <w:szCs w:val="22"/>
                <w:lang w:val="ro-RO"/>
              </w:rPr>
            </w:pPr>
            <w:r>
              <w:rPr>
                <w:b/>
                <w:sz w:val="22"/>
                <w:szCs w:val="22"/>
                <w:lang w:val="ro-RO"/>
              </w:rPr>
              <w:t>ATD de Riociguat</w:t>
            </w:r>
          </w:p>
          <w:p w14:paraId="37E7AA8B" w14:textId="77777777" w:rsidR="00BF1C71" w:rsidRDefault="00A57421">
            <w:pPr>
              <w:pStyle w:val="BayerBodyTextFull"/>
              <w:keepNext/>
              <w:spacing w:before="0" w:after="0"/>
              <w:jc w:val="center"/>
              <w:rPr>
                <w:sz w:val="22"/>
                <w:szCs w:val="22"/>
                <w:lang w:val="ro-RO"/>
              </w:rPr>
            </w:pPr>
            <w:r>
              <w:rPr>
                <w:b/>
                <w:sz w:val="22"/>
                <w:szCs w:val="22"/>
                <w:lang w:val="ro-RO"/>
              </w:rPr>
              <w:t>(n=254)</w:t>
            </w:r>
          </w:p>
        </w:tc>
        <w:tc>
          <w:tcPr>
            <w:tcW w:w="1730" w:type="dxa"/>
            <w:gridSpan w:val="2"/>
          </w:tcPr>
          <w:p w14:paraId="4D86562F"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35A5320D" w14:textId="77777777" w:rsidR="00BF1C71" w:rsidRDefault="00A57421">
            <w:pPr>
              <w:pStyle w:val="BayerBodyTextFull"/>
              <w:keepNext/>
              <w:spacing w:before="0" w:after="0"/>
              <w:jc w:val="center"/>
              <w:rPr>
                <w:sz w:val="22"/>
                <w:szCs w:val="22"/>
                <w:lang w:val="ro-RO"/>
              </w:rPr>
            </w:pPr>
            <w:r>
              <w:rPr>
                <w:b/>
                <w:sz w:val="22"/>
                <w:szCs w:val="22"/>
                <w:lang w:val="ro-RO"/>
              </w:rPr>
              <w:t>(n=126)</w:t>
            </w:r>
          </w:p>
        </w:tc>
        <w:tc>
          <w:tcPr>
            <w:tcW w:w="1672" w:type="dxa"/>
          </w:tcPr>
          <w:p w14:paraId="1D7DE28F" w14:textId="77777777" w:rsidR="00BF1C71" w:rsidRDefault="00A57421">
            <w:pPr>
              <w:tabs>
                <w:tab w:val="clear" w:pos="567"/>
              </w:tabs>
              <w:spacing w:line="240" w:lineRule="auto"/>
              <w:rPr>
                <w:lang w:val="ro-RO"/>
              </w:rPr>
            </w:pPr>
            <w:r>
              <w:rPr>
                <w:b/>
                <w:lang w:val="ro-RO"/>
              </w:rPr>
              <w:t>Riociguat TC</w:t>
            </w:r>
          </w:p>
          <w:p w14:paraId="01694685" w14:textId="77777777" w:rsidR="00BF1C71" w:rsidRDefault="00A57421">
            <w:pPr>
              <w:pStyle w:val="BayerBodyTextFull"/>
              <w:keepNext/>
              <w:spacing w:before="0" w:after="0"/>
              <w:jc w:val="center"/>
              <w:rPr>
                <w:b/>
                <w:sz w:val="22"/>
                <w:szCs w:val="22"/>
                <w:lang w:val="ro-RO"/>
              </w:rPr>
            </w:pPr>
            <w:r>
              <w:rPr>
                <w:b/>
                <w:sz w:val="22"/>
                <w:szCs w:val="22"/>
                <w:lang w:val="ro-RO"/>
              </w:rPr>
              <w:t>(n=63)</w:t>
            </w:r>
          </w:p>
        </w:tc>
      </w:tr>
      <w:tr w:rsidR="00BF1C71" w14:paraId="0DFAEFB1" w14:textId="77777777">
        <w:tc>
          <w:tcPr>
            <w:tcW w:w="3544" w:type="dxa"/>
          </w:tcPr>
          <w:p w14:paraId="5A5BE646" w14:textId="77777777" w:rsidR="00BF1C71" w:rsidRDefault="00A57421">
            <w:pPr>
              <w:pStyle w:val="BayerBodyTextFull"/>
              <w:keepNext/>
              <w:spacing w:before="0" w:after="0"/>
              <w:rPr>
                <w:sz w:val="22"/>
                <w:szCs w:val="22"/>
                <w:lang w:val="ro-RO"/>
              </w:rPr>
            </w:pPr>
            <w:r>
              <w:rPr>
                <w:sz w:val="22"/>
                <w:szCs w:val="22"/>
                <w:lang w:val="ro-RO"/>
              </w:rPr>
              <w:t>Momentul iniţial (m)</w:t>
            </w:r>
          </w:p>
          <w:p w14:paraId="129DF635" w14:textId="77777777" w:rsidR="00BF1C71" w:rsidRDefault="00A57421">
            <w:pPr>
              <w:pStyle w:val="BayerBodyTextFull"/>
              <w:keepNext/>
              <w:spacing w:before="0" w:after="0"/>
              <w:rPr>
                <w:sz w:val="22"/>
                <w:szCs w:val="22"/>
                <w:lang w:val="ro-RO"/>
              </w:rPr>
            </w:pPr>
            <w:r>
              <w:rPr>
                <w:sz w:val="22"/>
                <w:szCs w:val="22"/>
                <w:lang w:val="ro-RO"/>
              </w:rPr>
              <w:t>[DS]</w:t>
            </w:r>
          </w:p>
        </w:tc>
        <w:tc>
          <w:tcPr>
            <w:tcW w:w="1843" w:type="dxa"/>
          </w:tcPr>
          <w:p w14:paraId="50FAFC83" w14:textId="77777777" w:rsidR="00BF1C71" w:rsidRDefault="00A57421">
            <w:pPr>
              <w:pStyle w:val="BayerBodyTextFull"/>
              <w:keepNext/>
              <w:spacing w:before="0" w:after="0"/>
              <w:jc w:val="center"/>
              <w:rPr>
                <w:sz w:val="22"/>
                <w:szCs w:val="22"/>
                <w:lang w:val="ro-RO"/>
              </w:rPr>
            </w:pPr>
            <w:r>
              <w:rPr>
                <w:sz w:val="22"/>
                <w:szCs w:val="22"/>
                <w:lang w:val="ro-RO"/>
              </w:rPr>
              <w:t>361</w:t>
            </w:r>
          </w:p>
          <w:p w14:paraId="47B5FC57" w14:textId="77777777" w:rsidR="00BF1C71" w:rsidRDefault="00A57421">
            <w:pPr>
              <w:pStyle w:val="BayerBodyTextFull"/>
              <w:keepNext/>
              <w:spacing w:before="0" w:after="0"/>
              <w:jc w:val="center"/>
              <w:rPr>
                <w:sz w:val="22"/>
                <w:szCs w:val="22"/>
                <w:lang w:val="ro-RO"/>
              </w:rPr>
            </w:pPr>
            <w:r>
              <w:rPr>
                <w:sz w:val="22"/>
                <w:szCs w:val="22"/>
                <w:lang w:val="ro-RO"/>
              </w:rPr>
              <w:t>[68]</w:t>
            </w:r>
          </w:p>
        </w:tc>
        <w:tc>
          <w:tcPr>
            <w:tcW w:w="1730" w:type="dxa"/>
            <w:gridSpan w:val="2"/>
          </w:tcPr>
          <w:p w14:paraId="2B9E6BC6" w14:textId="77777777" w:rsidR="00BF1C71" w:rsidRDefault="00A57421">
            <w:pPr>
              <w:pStyle w:val="BayerBodyTextFull"/>
              <w:keepNext/>
              <w:spacing w:before="0" w:after="0"/>
              <w:jc w:val="center"/>
              <w:rPr>
                <w:sz w:val="22"/>
                <w:szCs w:val="22"/>
                <w:lang w:val="ro-RO"/>
              </w:rPr>
            </w:pPr>
            <w:r>
              <w:rPr>
                <w:sz w:val="22"/>
                <w:szCs w:val="22"/>
                <w:lang w:val="ro-RO"/>
              </w:rPr>
              <w:t>368</w:t>
            </w:r>
          </w:p>
          <w:p w14:paraId="7799606B" w14:textId="77777777" w:rsidR="00BF1C71" w:rsidRDefault="00A57421">
            <w:pPr>
              <w:pStyle w:val="BayerBodyTextFull"/>
              <w:keepNext/>
              <w:spacing w:before="0" w:after="0"/>
              <w:jc w:val="center"/>
              <w:rPr>
                <w:sz w:val="22"/>
                <w:szCs w:val="22"/>
                <w:lang w:val="ro-RO"/>
              </w:rPr>
            </w:pPr>
            <w:r>
              <w:rPr>
                <w:sz w:val="22"/>
                <w:szCs w:val="22"/>
                <w:lang w:val="ro-RO"/>
              </w:rPr>
              <w:t>[75]</w:t>
            </w:r>
          </w:p>
        </w:tc>
        <w:tc>
          <w:tcPr>
            <w:tcW w:w="1672" w:type="dxa"/>
          </w:tcPr>
          <w:p w14:paraId="5214F2BD" w14:textId="77777777" w:rsidR="00BF1C71" w:rsidRDefault="00A57421">
            <w:pPr>
              <w:pStyle w:val="BayerBodyTextFull"/>
              <w:keepNext/>
              <w:spacing w:before="0" w:after="0"/>
              <w:jc w:val="center"/>
              <w:rPr>
                <w:sz w:val="22"/>
                <w:szCs w:val="22"/>
                <w:lang w:val="ro-RO"/>
              </w:rPr>
            </w:pPr>
            <w:r>
              <w:rPr>
                <w:sz w:val="22"/>
                <w:szCs w:val="22"/>
                <w:lang w:val="ro-RO"/>
              </w:rPr>
              <w:t>363</w:t>
            </w:r>
          </w:p>
          <w:p w14:paraId="08B11EE5" w14:textId="77777777" w:rsidR="00BF1C71" w:rsidRDefault="00A57421">
            <w:pPr>
              <w:pStyle w:val="BayerBodyTextFull"/>
              <w:keepNext/>
              <w:spacing w:before="0" w:after="0"/>
              <w:jc w:val="center"/>
              <w:rPr>
                <w:sz w:val="22"/>
                <w:szCs w:val="22"/>
                <w:lang w:val="ro-RO"/>
              </w:rPr>
            </w:pPr>
            <w:r>
              <w:rPr>
                <w:sz w:val="22"/>
                <w:szCs w:val="22"/>
                <w:lang w:val="ro-RO"/>
              </w:rPr>
              <w:t>[67]</w:t>
            </w:r>
          </w:p>
        </w:tc>
      </w:tr>
      <w:tr w:rsidR="00BF1C71" w14:paraId="6BC2E10A" w14:textId="77777777">
        <w:tc>
          <w:tcPr>
            <w:tcW w:w="3544" w:type="dxa"/>
          </w:tcPr>
          <w:p w14:paraId="6ECA0B20"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5819C2CF" w14:textId="77777777" w:rsidR="00BF1C71" w:rsidRDefault="00A57421">
            <w:pPr>
              <w:pStyle w:val="BayerBodyTextFull"/>
              <w:keepNext/>
              <w:spacing w:before="0" w:after="0"/>
              <w:rPr>
                <w:sz w:val="22"/>
                <w:szCs w:val="22"/>
                <w:lang w:val="ro-RO"/>
              </w:rPr>
            </w:pPr>
            <w:r>
              <w:rPr>
                <w:sz w:val="22"/>
                <w:szCs w:val="22"/>
                <w:lang w:val="ro-RO"/>
              </w:rPr>
              <w:t>[DS]</w:t>
            </w:r>
          </w:p>
        </w:tc>
        <w:tc>
          <w:tcPr>
            <w:tcW w:w="1843" w:type="dxa"/>
          </w:tcPr>
          <w:p w14:paraId="6F536686" w14:textId="77777777" w:rsidR="00BF1C71" w:rsidRDefault="00A57421">
            <w:pPr>
              <w:pStyle w:val="BayerBodyTextFull"/>
              <w:keepNext/>
              <w:spacing w:before="0" w:after="0"/>
              <w:jc w:val="center"/>
              <w:rPr>
                <w:sz w:val="22"/>
                <w:szCs w:val="22"/>
                <w:lang w:val="ro-RO"/>
              </w:rPr>
            </w:pPr>
            <w:r>
              <w:rPr>
                <w:sz w:val="22"/>
                <w:szCs w:val="22"/>
                <w:lang w:val="ro-RO"/>
              </w:rPr>
              <w:t>30</w:t>
            </w:r>
          </w:p>
          <w:p w14:paraId="6D910F06" w14:textId="77777777" w:rsidR="00BF1C71" w:rsidRDefault="00BF1C71">
            <w:pPr>
              <w:pStyle w:val="BayerBodyTextFull"/>
              <w:keepNext/>
              <w:spacing w:before="0" w:after="0"/>
              <w:jc w:val="center"/>
              <w:rPr>
                <w:sz w:val="22"/>
                <w:szCs w:val="22"/>
                <w:lang w:val="ro-RO"/>
              </w:rPr>
            </w:pPr>
          </w:p>
          <w:p w14:paraId="70FA4C31" w14:textId="77777777" w:rsidR="00BF1C71" w:rsidRDefault="00A57421">
            <w:pPr>
              <w:pStyle w:val="BayerBodyTextFull"/>
              <w:keepNext/>
              <w:spacing w:before="0" w:after="0"/>
              <w:jc w:val="center"/>
              <w:rPr>
                <w:sz w:val="22"/>
                <w:szCs w:val="22"/>
                <w:lang w:val="ro-RO"/>
              </w:rPr>
            </w:pPr>
            <w:r>
              <w:rPr>
                <w:sz w:val="22"/>
                <w:szCs w:val="22"/>
                <w:lang w:val="ro-RO"/>
              </w:rPr>
              <w:t>[66]</w:t>
            </w:r>
          </w:p>
        </w:tc>
        <w:tc>
          <w:tcPr>
            <w:tcW w:w="1730" w:type="dxa"/>
            <w:gridSpan w:val="2"/>
          </w:tcPr>
          <w:p w14:paraId="4D49ED1C" w14:textId="77777777" w:rsidR="00BF1C71" w:rsidRDefault="00A57421">
            <w:pPr>
              <w:pStyle w:val="BayerBodyTextFull"/>
              <w:keepNext/>
              <w:spacing w:before="0" w:after="0"/>
              <w:jc w:val="center"/>
              <w:rPr>
                <w:sz w:val="22"/>
                <w:szCs w:val="22"/>
                <w:lang w:val="ro-RO"/>
              </w:rPr>
            </w:pPr>
            <w:r>
              <w:rPr>
                <w:sz w:val="22"/>
                <w:szCs w:val="22"/>
                <w:lang w:val="ro-RO"/>
              </w:rPr>
              <w:noBreakHyphen/>
              <w:t>6</w:t>
            </w:r>
          </w:p>
          <w:p w14:paraId="281A2803" w14:textId="77777777" w:rsidR="00BF1C71" w:rsidRDefault="00BF1C71">
            <w:pPr>
              <w:pStyle w:val="BayerBodyTextFull"/>
              <w:keepNext/>
              <w:spacing w:before="0" w:after="0"/>
              <w:jc w:val="center"/>
              <w:rPr>
                <w:sz w:val="22"/>
                <w:szCs w:val="22"/>
                <w:lang w:val="ro-RO"/>
              </w:rPr>
            </w:pPr>
          </w:p>
          <w:p w14:paraId="0E7DB098" w14:textId="77777777" w:rsidR="00BF1C71" w:rsidRDefault="00A57421">
            <w:pPr>
              <w:pStyle w:val="BayerBodyTextFull"/>
              <w:keepNext/>
              <w:spacing w:before="0" w:after="0"/>
              <w:jc w:val="center"/>
              <w:rPr>
                <w:sz w:val="22"/>
                <w:szCs w:val="22"/>
                <w:lang w:val="ro-RO"/>
              </w:rPr>
            </w:pPr>
            <w:r>
              <w:rPr>
                <w:sz w:val="22"/>
                <w:szCs w:val="22"/>
                <w:lang w:val="ro-RO"/>
              </w:rPr>
              <w:t>[86]</w:t>
            </w:r>
          </w:p>
        </w:tc>
        <w:tc>
          <w:tcPr>
            <w:tcW w:w="1672" w:type="dxa"/>
          </w:tcPr>
          <w:p w14:paraId="06EC5EDC" w14:textId="77777777" w:rsidR="00BF1C71" w:rsidRDefault="00A57421">
            <w:pPr>
              <w:pStyle w:val="BayerBodyTextFull"/>
              <w:keepNext/>
              <w:spacing w:before="0" w:after="0"/>
              <w:jc w:val="center"/>
              <w:rPr>
                <w:sz w:val="22"/>
                <w:szCs w:val="22"/>
                <w:lang w:val="ro-RO"/>
              </w:rPr>
            </w:pPr>
            <w:r>
              <w:rPr>
                <w:sz w:val="22"/>
                <w:szCs w:val="22"/>
                <w:lang w:val="ro-RO"/>
              </w:rPr>
              <w:t>31</w:t>
            </w:r>
          </w:p>
          <w:p w14:paraId="34FFD4C5" w14:textId="77777777" w:rsidR="00BF1C71" w:rsidRDefault="00BF1C71">
            <w:pPr>
              <w:pStyle w:val="BayerBodyTextFull"/>
              <w:keepNext/>
              <w:spacing w:before="0" w:after="0"/>
              <w:jc w:val="center"/>
              <w:rPr>
                <w:sz w:val="22"/>
                <w:szCs w:val="22"/>
                <w:lang w:val="ro-RO"/>
              </w:rPr>
            </w:pPr>
          </w:p>
          <w:p w14:paraId="559261E8" w14:textId="77777777" w:rsidR="00BF1C71" w:rsidRDefault="00A57421">
            <w:pPr>
              <w:pStyle w:val="BayerBodyTextFull"/>
              <w:keepNext/>
              <w:spacing w:before="0" w:after="0"/>
              <w:jc w:val="center"/>
              <w:rPr>
                <w:sz w:val="22"/>
                <w:szCs w:val="22"/>
                <w:lang w:val="ro-RO"/>
              </w:rPr>
            </w:pPr>
            <w:r>
              <w:rPr>
                <w:sz w:val="22"/>
                <w:szCs w:val="22"/>
                <w:lang w:val="ro-RO"/>
              </w:rPr>
              <w:t>[79]</w:t>
            </w:r>
          </w:p>
        </w:tc>
      </w:tr>
      <w:tr w:rsidR="00BF1C71" w14:paraId="4B4757C8" w14:textId="77777777">
        <w:tc>
          <w:tcPr>
            <w:tcW w:w="3544" w:type="dxa"/>
            <w:tcBorders>
              <w:bottom w:val="single" w:sz="4" w:space="0" w:color="auto"/>
            </w:tcBorders>
          </w:tcPr>
          <w:p w14:paraId="2E401BB8"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6C7428A6" w14:textId="77777777" w:rsidR="00BF1C71" w:rsidRDefault="00A57421">
            <w:pPr>
              <w:pStyle w:val="BayerBodyTextFull"/>
              <w:keepNext/>
              <w:spacing w:before="0" w:after="0"/>
              <w:rPr>
                <w:sz w:val="22"/>
                <w:szCs w:val="22"/>
                <w:lang w:val="ro-RO"/>
              </w:rPr>
            </w:pPr>
            <w:r>
              <w:rPr>
                <w:sz w:val="22"/>
                <w:szCs w:val="22"/>
                <w:lang w:val="ro-RO"/>
              </w:rPr>
              <w:t>95% IÎ, [valoare p]</w:t>
            </w:r>
          </w:p>
        </w:tc>
        <w:tc>
          <w:tcPr>
            <w:tcW w:w="3573" w:type="dxa"/>
            <w:gridSpan w:val="3"/>
            <w:tcBorders>
              <w:bottom w:val="single" w:sz="4" w:space="0" w:color="auto"/>
            </w:tcBorders>
          </w:tcPr>
          <w:p w14:paraId="3F485B18" w14:textId="77777777" w:rsidR="00BF1C71" w:rsidRDefault="00A57421">
            <w:pPr>
              <w:pStyle w:val="BayerBodyTextFull"/>
              <w:keepNext/>
              <w:spacing w:before="0" w:after="0"/>
              <w:jc w:val="center"/>
              <w:rPr>
                <w:sz w:val="22"/>
                <w:szCs w:val="22"/>
                <w:lang w:val="ro-RO"/>
              </w:rPr>
            </w:pPr>
            <w:r>
              <w:rPr>
                <w:sz w:val="22"/>
                <w:szCs w:val="22"/>
                <w:lang w:val="ro-RO"/>
              </w:rPr>
              <w:t>36</w:t>
            </w:r>
          </w:p>
          <w:p w14:paraId="55DB8C0C" w14:textId="77777777" w:rsidR="00BF1C71" w:rsidRDefault="00BF1C71">
            <w:pPr>
              <w:pStyle w:val="BayerBodyTextFull"/>
              <w:keepNext/>
              <w:spacing w:before="0" w:after="0"/>
              <w:jc w:val="center"/>
              <w:rPr>
                <w:sz w:val="22"/>
                <w:szCs w:val="22"/>
                <w:lang w:val="ro-RO"/>
              </w:rPr>
            </w:pPr>
          </w:p>
          <w:p w14:paraId="62988A83" w14:textId="77777777" w:rsidR="00BF1C71" w:rsidRDefault="00A57421">
            <w:pPr>
              <w:pStyle w:val="BayerBodyTextFull"/>
              <w:keepNext/>
              <w:spacing w:before="0" w:after="0"/>
              <w:jc w:val="center"/>
              <w:rPr>
                <w:sz w:val="22"/>
                <w:szCs w:val="22"/>
                <w:lang w:val="ro-RO"/>
              </w:rPr>
            </w:pPr>
            <w:r>
              <w:rPr>
                <w:sz w:val="22"/>
                <w:szCs w:val="22"/>
                <w:lang w:val="ro-RO"/>
              </w:rPr>
              <w:t>20 - 52 [&lt;0,0001]</w:t>
            </w:r>
          </w:p>
        </w:tc>
        <w:tc>
          <w:tcPr>
            <w:tcW w:w="1672" w:type="dxa"/>
            <w:tcBorders>
              <w:bottom w:val="single" w:sz="4" w:space="0" w:color="auto"/>
            </w:tcBorders>
          </w:tcPr>
          <w:p w14:paraId="1106C1D9" w14:textId="77777777" w:rsidR="00BF1C71" w:rsidRDefault="00BF1C71">
            <w:pPr>
              <w:pStyle w:val="BayerBodyTextFull"/>
              <w:keepNext/>
              <w:spacing w:before="0" w:after="0"/>
              <w:jc w:val="center"/>
              <w:rPr>
                <w:sz w:val="22"/>
                <w:szCs w:val="22"/>
                <w:lang w:val="ro-RO"/>
              </w:rPr>
            </w:pPr>
          </w:p>
        </w:tc>
      </w:tr>
      <w:tr w:rsidR="00BF1C71" w14:paraId="4B2330E3" w14:textId="77777777">
        <w:tc>
          <w:tcPr>
            <w:tcW w:w="3544" w:type="dxa"/>
          </w:tcPr>
          <w:p w14:paraId="0AFF651B" w14:textId="77777777" w:rsidR="00BF1C71" w:rsidRDefault="00A57421">
            <w:pPr>
              <w:pStyle w:val="BayerBodyTextFull"/>
              <w:keepNext/>
              <w:spacing w:before="0" w:after="0"/>
              <w:jc w:val="center"/>
              <w:rPr>
                <w:b/>
                <w:sz w:val="22"/>
                <w:szCs w:val="22"/>
                <w:lang w:val="ro-RO"/>
              </w:rPr>
            </w:pPr>
            <w:r>
              <w:rPr>
                <w:b/>
                <w:sz w:val="22"/>
                <w:szCs w:val="22"/>
                <w:lang w:val="ro-RO"/>
              </w:rPr>
              <w:t>Grup de pacienţi CF III</w:t>
            </w:r>
          </w:p>
        </w:tc>
        <w:tc>
          <w:tcPr>
            <w:tcW w:w="1843" w:type="dxa"/>
          </w:tcPr>
          <w:p w14:paraId="02D6814C" w14:textId="77777777" w:rsidR="00BF1C71" w:rsidRDefault="00A57421">
            <w:pPr>
              <w:pStyle w:val="BayerBodyTextFull"/>
              <w:keepNext/>
              <w:spacing w:before="0" w:after="0"/>
              <w:jc w:val="center"/>
              <w:rPr>
                <w:b/>
                <w:sz w:val="22"/>
                <w:szCs w:val="22"/>
                <w:lang w:val="ro-RO"/>
              </w:rPr>
            </w:pPr>
            <w:r>
              <w:rPr>
                <w:b/>
                <w:sz w:val="22"/>
                <w:szCs w:val="22"/>
                <w:lang w:val="ro-RO"/>
              </w:rPr>
              <w:t>ATD de Riociguat</w:t>
            </w:r>
          </w:p>
          <w:p w14:paraId="7A2AF4D5" w14:textId="77777777" w:rsidR="00BF1C71" w:rsidRDefault="00A57421">
            <w:pPr>
              <w:pStyle w:val="BayerBodyTextFull"/>
              <w:keepNext/>
              <w:spacing w:before="0" w:after="0"/>
              <w:jc w:val="center"/>
              <w:rPr>
                <w:b/>
                <w:sz w:val="22"/>
                <w:szCs w:val="22"/>
                <w:lang w:val="ro-RO"/>
              </w:rPr>
            </w:pPr>
            <w:r>
              <w:rPr>
                <w:b/>
                <w:sz w:val="22"/>
                <w:szCs w:val="22"/>
                <w:lang w:val="ro-RO"/>
              </w:rPr>
              <w:t>(n=140)</w:t>
            </w:r>
          </w:p>
        </w:tc>
        <w:tc>
          <w:tcPr>
            <w:tcW w:w="1730" w:type="dxa"/>
            <w:gridSpan w:val="2"/>
          </w:tcPr>
          <w:p w14:paraId="5CFF805F"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50ECAA22" w14:textId="77777777" w:rsidR="00BF1C71" w:rsidRDefault="00A57421">
            <w:pPr>
              <w:pStyle w:val="BayerBodyTextFull"/>
              <w:keepNext/>
              <w:spacing w:before="0" w:after="0"/>
              <w:jc w:val="center"/>
              <w:rPr>
                <w:b/>
                <w:sz w:val="22"/>
                <w:szCs w:val="22"/>
                <w:lang w:val="ro-RO"/>
              </w:rPr>
            </w:pPr>
            <w:r>
              <w:rPr>
                <w:b/>
                <w:sz w:val="22"/>
                <w:szCs w:val="22"/>
                <w:lang w:val="ro-RO"/>
              </w:rPr>
              <w:t>(n=58)</w:t>
            </w:r>
          </w:p>
        </w:tc>
        <w:tc>
          <w:tcPr>
            <w:tcW w:w="1672" w:type="dxa"/>
          </w:tcPr>
          <w:p w14:paraId="2247AA3A" w14:textId="77777777" w:rsidR="00BF1C71" w:rsidRDefault="00A57421">
            <w:pPr>
              <w:tabs>
                <w:tab w:val="clear" w:pos="567"/>
              </w:tabs>
              <w:spacing w:line="240" w:lineRule="auto"/>
              <w:jc w:val="center"/>
              <w:rPr>
                <w:lang w:val="ro-RO"/>
              </w:rPr>
            </w:pPr>
            <w:r>
              <w:rPr>
                <w:b/>
                <w:lang w:val="ro-RO"/>
              </w:rPr>
              <w:t>Riociguat TC</w:t>
            </w:r>
          </w:p>
          <w:p w14:paraId="325A3EAD" w14:textId="77777777" w:rsidR="00BF1C71" w:rsidRDefault="00A57421">
            <w:pPr>
              <w:tabs>
                <w:tab w:val="clear" w:pos="567"/>
              </w:tabs>
              <w:spacing w:line="240" w:lineRule="auto"/>
              <w:jc w:val="center"/>
              <w:rPr>
                <w:b/>
                <w:lang w:val="ro-RO"/>
              </w:rPr>
            </w:pPr>
            <w:r>
              <w:rPr>
                <w:b/>
                <w:lang w:val="ro-RO"/>
              </w:rPr>
              <w:t>(n=39)</w:t>
            </w:r>
          </w:p>
        </w:tc>
      </w:tr>
      <w:tr w:rsidR="00BF1C71" w14:paraId="5F364270" w14:textId="77777777">
        <w:tc>
          <w:tcPr>
            <w:tcW w:w="3544" w:type="dxa"/>
          </w:tcPr>
          <w:p w14:paraId="20175D97" w14:textId="77777777" w:rsidR="00BF1C71" w:rsidRDefault="00A57421">
            <w:pPr>
              <w:pStyle w:val="BayerBodyTextFull"/>
              <w:keepNext/>
              <w:spacing w:before="0" w:after="0"/>
              <w:rPr>
                <w:sz w:val="22"/>
                <w:szCs w:val="22"/>
                <w:lang w:val="ro-RO"/>
              </w:rPr>
            </w:pPr>
            <w:r>
              <w:rPr>
                <w:sz w:val="22"/>
                <w:szCs w:val="22"/>
                <w:lang w:val="ro-RO"/>
              </w:rPr>
              <w:t>Momentul iniţial (m)</w:t>
            </w:r>
          </w:p>
          <w:p w14:paraId="3B6E3DA0" w14:textId="77777777" w:rsidR="00BF1C71" w:rsidRDefault="00A57421">
            <w:pPr>
              <w:pStyle w:val="BayerBodyTextFull"/>
              <w:keepNext/>
              <w:spacing w:before="0" w:after="0"/>
              <w:rPr>
                <w:b/>
                <w:sz w:val="22"/>
                <w:szCs w:val="22"/>
                <w:lang w:val="ro-RO"/>
              </w:rPr>
            </w:pPr>
            <w:r>
              <w:rPr>
                <w:sz w:val="22"/>
                <w:szCs w:val="22"/>
                <w:lang w:val="ro-RO"/>
              </w:rPr>
              <w:t>[DS]</w:t>
            </w:r>
          </w:p>
        </w:tc>
        <w:tc>
          <w:tcPr>
            <w:tcW w:w="1843" w:type="dxa"/>
          </w:tcPr>
          <w:p w14:paraId="0F3EFFD1" w14:textId="77777777" w:rsidR="00BF1C71" w:rsidRDefault="00A57421">
            <w:pPr>
              <w:keepNext/>
              <w:tabs>
                <w:tab w:val="clear" w:pos="567"/>
              </w:tabs>
              <w:spacing w:line="240" w:lineRule="auto"/>
              <w:jc w:val="center"/>
              <w:rPr>
                <w:lang w:val="en-US"/>
              </w:rPr>
            </w:pPr>
            <w:r>
              <w:rPr>
                <w:lang w:val="en-US"/>
              </w:rPr>
              <w:t>338</w:t>
            </w:r>
          </w:p>
          <w:p w14:paraId="7EE89C7C" w14:textId="77777777" w:rsidR="00BF1C71" w:rsidRDefault="00A57421">
            <w:pPr>
              <w:pStyle w:val="BayerBodyTextFull"/>
              <w:keepNext/>
              <w:spacing w:before="0" w:after="0"/>
              <w:jc w:val="center"/>
              <w:rPr>
                <w:b/>
                <w:sz w:val="22"/>
                <w:szCs w:val="22"/>
                <w:lang w:val="ro-RO"/>
              </w:rPr>
            </w:pPr>
            <w:r>
              <w:rPr>
                <w:sz w:val="22"/>
                <w:szCs w:val="22"/>
                <w:lang w:val="en-GB"/>
              </w:rPr>
              <w:t>[70]</w:t>
            </w:r>
          </w:p>
        </w:tc>
        <w:tc>
          <w:tcPr>
            <w:tcW w:w="1730" w:type="dxa"/>
            <w:gridSpan w:val="2"/>
          </w:tcPr>
          <w:p w14:paraId="3CC83DA7" w14:textId="77777777" w:rsidR="00BF1C71" w:rsidRDefault="00A57421">
            <w:pPr>
              <w:keepNext/>
              <w:tabs>
                <w:tab w:val="clear" w:pos="567"/>
              </w:tabs>
              <w:spacing w:line="240" w:lineRule="auto"/>
              <w:jc w:val="center"/>
              <w:rPr>
                <w:lang w:val="en-US"/>
              </w:rPr>
            </w:pPr>
            <w:r>
              <w:rPr>
                <w:lang w:val="en-US"/>
              </w:rPr>
              <w:t>347</w:t>
            </w:r>
          </w:p>
          <w:p w14:paraId="68F20C34" w14:textId="77777777" w:rsidR="00BF1C71" w:rsidRDefault="00A57421">
            <w:pPr>
              <w:pStyle w:val="BayerBodyTextFull"/>
              <w:keepNext/>
              <w:spacing w:before="0" w:after="0"/>
              <w:jc w:val="center"/>
              <w:rPr>
                <w:b/>
                <w:sz w:val="22"/>
                <w:szCs w:val="22"/>
                <w:lang w:val="ro-RO"/>
              </w:rPr>
            </w:pPr>
            <w:r>
              <w:rPr>
                <w:sz w:val="22"/>
                <w:szCs w:val="22"/>
                <w:lang w:val="en-GB"/>
              </w:rPr>
              <w:t>[78]</w:t>
            </w:r>
          </w:p>
        </w:tc>
        <w:tc>
          <w:tcPr>
            <w:tcW w:w="1672" w:type="dxa"/>
          </w:tcPr>
          <w:p w14:paraId="28CB0D3F" w14:textId="77777777" w:rsidR="00BF1C71" w:rsidRDefault="00A57421">
            <w:pPr>
              <w:keepNext/>
              <w:tabs>
                <w:tab w:val="clear" w:pos="567"/>
              </w:tabs>
              <w:spacing w:line="240" w:lineRule="auto"/>
              <w:jc w:val="center"/>
              <w:rPr>
                <w:lang w:val="en-US"/>
              </w:rPr>
            </w:pPr>
            <w:r>
              <w:rPr>
                <w:lang w:val="en-US"/>
              </w:rPr>
              <w:t>351</w:t>
            </w:r>
          </w:p>
          <w:p w14:paraId="10C7E203" w14:textId="77777777" w:rsidR="00BF1C71" w:rsidRDefault="00A57421">
            <w:pPr>
              <w:tabs>
                <w:tab w:val="clear" w:pos="567"/>
              </w:tabs>
              <w:spacing w:line="240" w:lineRule="auto"/>
              <w:jc w:val="center"/>
              <w:rPr>
                <w:b/>
                <w:lang w:val="ro-RO"/>
              </w:rPr>
            </w:pPr>
            <w:r>
              <w:t>[68]</w:t>
            </w:r>
          </w:p>
        </w:tc>
      </w:tr>
      <w:tr w:rsidR="00BF1C71" w14:paraId="3A044AF6" w14:textId="77777777">
        <w:tc>
          <w:tcPr>
            <w:tcW w:w="3544" w:type="dxa"/>
          </w:tcPr>
          <w:p w14:paraId="3F9FA91D"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6B27A2FC" w14:textId="77777777" w:rsidR="00BF1C71" w:rsidRDefault="00A57421">
            <w:pPr>
              <w:pStyle w:val="BayerBodyTextFull"/>
              <w:keepNext/>
              <w:spacing w:before="0" w:after="0"/>
              <w:rPr>
                <w:b/>
                <w:sz w:val="22"/>
                <w:szCs w:val="22"/>
                <w:lang w:val="ro-RO"/>
              </w:rPr>
            </w:pPr>
            <w:r>
              <w:rPr>
                <w:sz w:val="22"/>
                <w:szCs w:val="22"/>
                <w:lang w:val="ro-RO"/>
              </w:rPr>
              <w:t>[DS]</w:t>
            </w:r>
          </w:p>
        </w:tc>
        <w:tc>
          <w:tcPr>
            <w:tcW w:w="1843" w:type="dxa"/>
          </w:tcPr>
          <w:p w14:paraId="6AA49B80" w14:textId="77777777" w:rsidR="00BF1C71" w:rsidRDefault="00A57421">
            <w:pPr>
              <w:keepNext/>
              <w:tabs>
                <w:tab w:val="clear" w:pos="567"/>
              </w:tabs>
              <w:spacing w:line="240" w:lineRule="auto"/>
              <w:jc w:val="center"/>
              <w:rPr>
                <w:lang w:val="en-US"/>
              </w:rPr>
            </w:pPr>
            <w:r>
              <w:rPr>
                <w:lang w:val="en-US"/>
              </w:rPr>
              <w:t>31</w:t>
            </w:r>
          </w:p>
          <w:p w14:paraId="47EE6460" w14:textId="77777777" w:rsidR="00BF1C71" w:rsidRDefault="00BF1C71">
            <w:pPr>
              <w:keepNext/>
              <w:tabs>
                <w:tab w:val="clear" w:pos="567"/>
              </w:tabs>
              <w:spacing w:line="240" w:lineRule="auto"/>
              <w:jc w:val="center"/>
              <w:rPr>
                <w:lang w:val="en-US"/>
              </w:rPr>
            </w:pPr>
          </w:p>
          <w:p w14:paraId="1F8D9FC7" w14:textId="77777777" w:rsidR="00BF1C71" w:rsidRDefault="00A57421">
            <w:pPr>
              <w:pStyle w:val="BayerBodyTextFull"/>
              <w:keepNext/>
              <w:spacing w:before="0" w:after="0"/>
              <w:jc w:val="center"/>
              <w:rPr>
                <w:b/>
                <w:sz w:val="22"/>
                <w:szCs w:val="22"/>
                <w:lang w:val="ro-RO"/>
              </w:rPr>
            </w:pPr>
            <w:r>
              <w:rPr>
                <w:sz w:val="22"/>
                <w:szCs w:val="22"/>
                <w:lang w:val="en-GB"/>
              </w:rPr>
              <w:t>[64]</w:t>
            </w:r>
          </w:p>
        </w:tc>
        <w:tc>
          <w:tcPr>
            <w:tcW w:w="1730" w:type="dxa"/>
            <w:gridSpan w:val="2"/>
          </w:tcPr>
          <w:p w14:paraId="17375429" w14:textId="77777777" w:rsidR="00BF1C71" w:rsidRDefault="00A57421">
            <w:pPr>
              <w:keepNext/>
              <w:tabs>
                <w:tab w:val="clear" w:pos="567"/>
              </w:tabs>
              <w:spacing w:line="240" w:lineRule="auto"/>
              <w:jc w:val="center"/>
              <w:rPr>
                <w:lang w:val="en-US"/>
              </w:rPr>
            </w:pPr>
            <w:r>
              <w:rPr>
                <w:lang w:val="en-US"/>
              </w:rPr>
              <w:t>-27</w:t>
            </w:r>
          </w:p>
          <w:p w14:paraId="40A46B95" w14:textId="77777777" w:rsidR="00BF1C71" w:rsidRDefault="00BF1C71">
            <w:pPr>
              <w:keepNext/>
              <w:tabs>
                <w:tab w:val="clear" w:pos="567"/>
              </w:tabs>
              <w:spacing w:line="240" w:lineRule="auto"/>
              <w:jc w:val="center"/>
              <w:rPr>
                <w:lang w:val="en-US"/>
              </w:rPr>
            </w:pPr>
          </w:p>
          <w:p w14:paraId="7EBFFFED" w14:textId="77777777" w:rsidR="00BF1C71" w:rsidRDefault="00A57421">
            <w:pPr>
              <w:pStyle w:val="BayerBodyTextFull"/>
              <w:keepNext/>
              <w:spacing w:before="0" w:after="0"/>
              <w:jc w:val="center"/>
              <w:rPr>
                <w:b/>
                <w:sz w:val="22"/>
                <w:szCs w:val="22"/>
                <w:lang w:val="ro-RO"/>
              </w:rPr>
            </w:pPr>
            <w:r>
              <w:rPr>
                <w:sz w:val="22"/>
                <w:szCs w:val="22"/>
                <w:lang w:val="en-GB"/>
              </w:rPr>
              <w:t>[98]</w:t>
            </w:r>
          </w:p>
        </w:tc>
        <w:tc>
          <w:tcPr>
            <w:tcW w:w="1672" w:type="dxa"/>
          </w:tcPr>
          <w:p w14:paraId="26CA2E45" w14:textId="77777777" w:rsidR="00BF1C71" w:rsidRDefault="00A57421">
            <w:pPr>
              <w:keepNext/>
              <w:tabs>
                <w:tab w:val="clear" w:pos="567"/>
              </w:tabs>
              <w:spacing w:line="240" w:lineRule="auto"/>
              <w:jc w:val="center"/>
              <w:rPr>
                <w:lang w:val="en-US"/>
              </w:rPr>
            </w:pPr>
            <w:r>
              <w:rPr>
                <w:lang w:val="en-US"/>
              </w:rPr>
              <w:t>29</w:t>
            </w:r>
          </w:p>
          <w:p w14:paraId="355DDA9E" w14:textId="77777777" w:rsidR="00BF1C71" w:rsidRDefault="00BF1C71">
            <w:pPr>
              <w:keepNext/>
              <w:tabs>
                <w:tab w:val="clear" w:pos="567"/>
              </w:tabs>
              <w:spacing w:line="240" w:lineRule="auto"/>
              <w:jc w:val="center"/>
              <w:rPr>
                <w:lang w:val="en-US"/>
              </w:rPr>
            </w:pPr>
          </w:p>
          <w:p w14:paraId="6C98B929" w14:textId="77777777" w:rsidR="00BF1C71" w:rsidRDefault="00A57421">
            <w:pPr>
              <w:tabs>
                <w:tab w:val="clear" w:pos="567"/>
              </w:tabs>
              <w:spacing w:line="240" w:lineRule="auto"/>
              <w:jc w:val="center"/>
              <w:rPr>
                <w:b/>
                <w:lang w:val="ro-RO"/>
              </w:rPr>
            </w:pPr>
            <w:r>
              <w:t>[94]</w:t>
            </w:r>
          </w:p>
        </w:tc>
      </w:tr>
      <w:tr w:rsidR="00BF1C71" w14:paraId="424F9625" w14:textId="77777777">
        <w:tc>
          <w:tcPr>
            <w:tcW w:w="3544" w:type="dxa"/>
          </w:tcPr>
          <w:p w14:paraId="51BC9CF4"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4BDE1176" w14:textId="77777777" w:rsidR="00BF1C71" w:rsidRDefault="00A57421">
            <w:pPr>
              <w:pStyle w:val="BayerBodyTextFull"/>
              <w:keepNext/>
              <w:spacing w:before="0" w:after="0"/>
              <w:rPr>
                <w:sz w:val="22"/>
                <w:szCs w:val="22"/>
                <w:lang w:val="ro-RO"/>
              </w:rPr>
            </w:pPr>
            <w:r>
              <w:rPr>
                <w:sz w:val="22"/>
                <w:szCs w:val="22"/>
                <w:lang w:val="ro-RO"/>
              </w:rPr>
              <w:t>95% IÎ</w:t>
            </w:r>
          </w:p>
        </w:tc>
        <w:tc>
          <w:tcPr>
            <w:tcW w:w="3573" w:type="dxa"/>
            <w:gridSpan w:val="3"/>
          </w:tcPr>
          <w:p w14:paraId="2150A706" w14:textId="77777777" w:rsidR="00BF1C71" w:rsidRDefault="00A57421">
            <w:pPr>
              <w:keepNext/>
              <w:tabs>
                <w:tab w:val="clear" w:pos="567"/>
              </w:tabs>
              <w:spacing w:line="240" w:lineRule="auto"/>
              <w:jc w:val="center"/>
              <w:rPr>
                <w:lang w:val="en-US"/>
              </w:rPr>
            </w:pPr>
            <w:r>
              <w:rPr>
                <w:lang w:val="en-US"/>
              </w:rPr>
              <w:t>58</w:t>
            </w:r>
          </w:p>
          <w:p w14:paraId="2E244BC6" w14:textId="77777777" w:rsidR="00BF1C71" w:rsidRDefault="00BF1C71">
            <w:pPr>
              <w:keepNext/>
              <w:tabs>
                <w:tab w:val="clear" w:pos="567"/>
              </w:tabs>
              <w:spacing w:line="240" w:lineRule="auto"/>
              <w:jc w:val="center"/>
              <w:rPr>
                <w:lang w:val="en-US"/>
              </w:rPr>
            </w:pPr>
          </w:p>
          <w:p w14:paraId="417BC66B" w14:textId="77777777" w:rsidR="00BF1C71" w:rsidRDefault="00A57421">
            <w:pPr>
              <w:keepNext/>
              <w:tabs>
                <w:tab w:val="clear" w:pos="567"/>
              </w:tabs>
              <w:spacing w:line="240" w:lineRule="auto"/>
              <w:jc w:val="center"/>
              <w:rPr>
                <w:lang w:val="en-US"/>
              </w:rPr>
            </w:pPr>
            <w:r>
              <w:t>35 - 81</w:t>
            </w:r>
          </w:p>
        </w:tc>
        <w:tc>
          <w:tcPr>
            <w:tcW w:w="1672" w:type="dxa"/>
          </w:tcPr>
          <w:p w14:paraId="4477C865" w14:textId="77777777" w:rsidR="00BF1C71" w:rsidRDefault="00BF1C71">
            <w:pPr>
              <w:keepNext/>
              <w:tabs>
                <w:tab w:val="clear" w:pos="567"/>
              </w:tabs>
              <w:spacing w:line="240" w:lineRule="auto"/>
              <w:jc w:val="center"/>
              <w:rPr>
                <w:lang w:val="en-US"/>
              </w:rPr>
            </w:pPr>
          </w:p>
        </w:tc>
      </w:tr>
      <w:tr w:rsidR="00BF1C71" w14:paraId="1BB854F3" w14:textId="77777777">
        <w:tc>
          <w:tcPr>
            <w:tcW w:w="3544" w:type="dxa"/>
          </w:tcPr>
          <w:p w14:paraId="023FDFEA" w14:textId="77777777" w:rsidR="00BF1C71" w:rsidRDefault="00A57421">
            <w:pPr>
              <w:pStyle w:val="BayerBodyTextFull"/>
              <w:keepNext/>
              <w:spacing w:before="0" w:after="0"/>
              <w:jc w:val="center"/>
              <w:rPr>
                <w:b/>
                <w:sz w:val="22"/>
                <w:szCs w:val="22"/>
                <w:lang w:val="ro-RO"/>
              </w:rPr>
            </w:pPr>
            <w:r>
              <w:rPr>
                <w:b/>
                <w:sz w:val="22"/>
                <w:szCs w:val="22"/>
                <w:lang w:val="ro-RO"/>
              </w:rPr>
              <w:t>Grup de pacienţi CF II</w:t>
            </w:r>
          </w:p>
        </w:tc>
        <w:tc>
          <w:tcPr>
            <w:tcW w:w="1843" w:type="dxa"/>
          </w:tcPr>
          <w:p w14:paraId="677DB8A5" w14:textId="77777777" w:rsidR="00BF1C71" w:rsidRDefault="00A57421">
            <w:pPr>
              <w:pStyle w:val="BayerBodyTextFull"/>
              <w:keepNext/>
              <w:spacing w:before="0" w:after="0"/>
              <w:jc w:val="center"/>
              <w:rPr>
                <w:b/>
                <w:sz w:val="22"/>
                <w:szCs w:val="22"/>
                <w:lang w:val="ro-RO"/>
              </w:rPr>
            </w:pPr>
            <w:r>
              <w:rPr>
                <w:b/>
                <w:sz w:val="22"/>
                <w:szCs w:val="22"/>
                <w:lang w:val="ro-RO"/>
              </w:rPr>
              <w:t>ATD de Riociguat</w:t>
            </w:r>
          </w:p>
          <w:p w14:paraId="5D218B53" w14:textId="77777777" w:rsidR="00BF1C71" w:rsidRDefault="00A57421">
            <w:pPr>
              <w:pStyle w:val="BayerBodyTextFull"/>
              <w:keepNext/>
              <w:spacing w:before="0" w:after="0"/>
              <w:jc w:val="center"/>
              <w:rPr>
                <w:b/>
                <w:sz w:val="22"/>
                <w:szCs w:val="22"/>
                <w:lang w:val="ro-RO"/>
              </w:rPr>
            </w:pPr>
            <w:r>
              <w:rPr>
                <w:b/>
                <w:sz w:val="22"/>
                <w:szCs w:val="22"/>
                <w:lang w:val="ro-RO"/>
              </w:rPr>
              <w:t>(n=108)</w:t>
            </w:r>
          </w:p>
        </w:tc>
        <w:tc>
          <w:tcPr>
            <w:tcW w:w="1730" w:type="dxa"/>
            <w:gridSpan w:val="2"/>
          </w:tcPr>
          <w:p w14:paraId="6AEAE9E2"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511B712C" w14:textId="77777777" w:rsidR="00BF1C71" w:rsidRDefault="00A57421">
            <w:pPr>
              <w:pStyle w:val="BayerBodyTextFull"/>
              <w:keepNext/>
              <w:spacing w:before="0" w:after="0"/>
              <w:jc w:val="center"/>
              <w:rPr>
                <w:b/>
                <w:sz w:val="22"/>
                <w:szCs w:val="22"/>
                <w:lang w:val="ro-RO"/>
              </w:rPr>
            </w:pPr>
            <w:r>
              <w:rPr>
                <w:b/>
                <w:sz w:val="22"/>
                <w:szCs w:val="22"/>
                <w:lang w:val="ro-RO"/>
              </w:rPr>
              <w:t>(n=60)</w:t>
            </w:r>
          </w:p>
        </w:tc>
        <w:tc>
          <w:tcPr>
            <w:tcW w:w="1672" w:type="dxa"/>
          </w:tcPr>
          <w:p w14:paraId="24D17862" w14:textId="77777777" w:rsidR="00BF1C71" w:rsidRDefault="00A57421">
            <w:pPr>
              <w:tabs>
                <w:tab w:val="clear" w:pos="567"/>
              </w:tabs>
              <w:spacing w:line="240" w:lineRule="auto"/>
              <w:jc w:val="center"/>
              <w:rPr>
                <w:lang w:val="ro-RO"/>
              </w:rPr>
            </w:pPr>
            <w:r>
              <w:rPr>
                <w:b/>
                <w:lang w:val="ro-RO"/>
              </w:rPr>
              <w:t>Riociguat TC</w:t>
            </w:r>
          </w:p>
          <w:p w14:paraId="13040173" w14:textId="77777777" w:rsidR="00BF1C71" w:rsidRDefault="00A57421">
            <w:pPr>
              <w:tabs>
                <w:tab w:val="clear" w:pos="567"/>
              </w:tabs>
              <w:spacing w:line="240" w:lineRule="auto"/>
              <w:jc w:val="center"/>
              <w:rPr>
                <w:b/>
                <w:lang w:val="ro-RO"/>
              </w:rPr>
            </w:pPr>
            <w:r>
              <w:rPr>
                <w:b/>
                <w:lang w:val="ro-RO"/>
              </w:rPr>
              <w:t>(n=19)</w:t>
            </w:r>
          </w:p>
        </w:tc>
      </w:tr>
      <w:tr w:rsidR="00BF1C71" w14:paraId="57F847DC" w14:textId="77777777">
        <w:tc>
          <w:tcPr>
            <w:tcW w:w="3544" w:type="dxa"/>
          </w:tcPr>
          <w:p w14:paraId="099F9C49" w14:textId="77777777" w:rsidR="00BF1C71" w:rsidRDefault="00A57421">
            <w:pPr>
              <w:pStyle w:val="BayerBodyTextFull"/>
              <w:keepNext/>
              <w:spacing w:before="0" w:after="0"/>
              <w:rPr>
                <w:sz w:val="22"/>
                <w:szCs w:val="22"/>
                <w:lang w:val="ro-RO"/>
              </w:rPr>
            </w:pPr>
            <w:r>
              <w:rPr>
                <w:sz w:val="22"/>
                <w:szCs w:val="22"/>
                <w:lang w:val="ro-RO"/>
              </w:rPr>
              <w:t>Momentul iniţial (m)</w:t>
            </w:r>
          </w:p>
          <w:p w14:paraId="4B3B643A" w14:textId="77777777" w:rsidR="00BF1C71" w:rsidRDefault="00A57421">
            <w:pPr>
              <w:pStyle w:val="BayerBodyTextFull"/>
              <w:keepNext/>
              <w:spacing w:before="0" w:after="0"/>
              <w:rPr>
                <w:b/>
                <w:sz w:val="22"/>
                <w:szCs w:val="22"/>
                <w:lang w:val="ro-RO"/>
              </w:rPr>
            </w:pPr>
            <w:r>
              <w:rPr>
                <w:sz w:val="22"/>
                <w:szCs w:val="22"/>
                <w:lang w:val="ro-RO"/>
              </w:rPr>
              <w:t>[DS]</w:t>
            </w:r>
          </w:p>
        </w:tc>
        <w:tc>
          <w:tcPr>
            <w:tcW w:w="1843" w:type="dxa"/>
          </w:tcPr>
          <w:p w14:paraId="4080D864" w14:textId="77777777" w:rsidR="00BF1C71" w:rsidRDefault="00A57421">
            <w:pPr>
              <w:keepNext/>
              <w:tabs>
                <w:tab w:val="clear" w:pos="567"/>
              </w:tabs>
              <w:spacing w:line="240" w:lineRule="auto"/>
              <w:jc w:val="center"/>
              <w:rPr>
                <w:lang w:val="en-US"/>
              </w:rPr>
            </w:pPr>
            <w:r>
              <w:rPr>
                <w:lang w:val="en-US"/>
              </w:rPr>
              <w:t>392</w:t>
            </w:r>
          </w:p>
          <w:p w14:paraId="29FA4D92" w14:textId="77777777" w:rsidR="00BF1C71" w:rsidRDefault="00A57421">
            <w:pPr>
              <w:pStyle w:val="BayerBodyTextFull"/>
              <w:keepNext/>
              <w:spacing w:before="0" w:after="0"/>
              <w:jc w:val="center"/>
              <w:rPr>
                <w:b/>
                <w:sz w:val="22"/>
                <w:szCs w:val="22"/>
                <w:lang w:val="ro-RO"/>
              </w:rPr>
            </w:pPr>
            <w:r>
              <w:rPr>
                <w:sz w:val="22"/>
                <w:szCs w:val="22"/>
                <w:lang w:val="en-GB"/>
              </w:rPr>
              <w:t>[51]</w:t>
            </w:r>
          </w:p>
        </w:tc>
        <w:tc>
          <w:tcPr>
            <w:tcW w:w="1730" w:type="dxa"/>
            <w:gridSpan w:val="2"/>
          </w:tcPr>
          <w:p w14:paraId="027E9A55" w14:textId="77777777" w:rsidR="00BF1C71" w:rsidRDefault="00A57421">
            <w:pPr>
              <w:keepNext/>
              <w:tabs>
                <w:tab w:val="clear" w:pos="567"/>
              </w:tabs>
              <w:spacing w:line="240" w:lineRule="auto"/>
              <w:jc w:val="center"/>
              <w:rPr>
                <w:lang w:val="en-US"/>
              </w:rPr>
            </w:pPr>
            <w:r>
              <w:rPr>
                <w:lang w:val="en-US"/>
              </w:rPr>
              <w:t>393</w:t>
            </w:r>
          </w:p>
          <w:p w14:paraId="4DF35C82" w14:textId="77777777" w:rsidR="00BF1C71" w:rsidRDefault="00A57421">
            <w:pPr>
              <w:pStyle w:val="BayerBodyTextFull"/>
              <w:keepNext/>
              <w:spacing w:before="0" w:after="0"/>
              <w:jc w:val="center"/>
              <w:rPr>
                <w:b/>
                <w:sz w:val="22"/>
                <w:szCs w:val="22"/>
                <w:lang w:val="ro-RO"/>
              </w:rPr>
            </w:pPr>
            <w:r>
              <w:rPr>
                <w:sz w:val="22"/>
                <w:szCs w:val="22"/>
                <w:lang w:val="en-GB"/>
              </w:rPr>
              <w:t>[61]</w:t>
            </w:r>
          </w:p>
        </w:tc>
        <w:tc>
          <w:tcPr>
            <w:tcW w:w="1672" w:type="dxa"/>
          </w:tcPr>
          <w:p w14:paraId="0C30D8D3" w14:textId="77777777" w:rsidR="00BF1C71" w:rsidRDefault="00A57421">
            <w:pPr>
              <w:keepNext/>
              <w:tabs>
                <w:tab w:val="clear" w:pos="567"/>
              </w:tabs>
              <w:spacing w:line="240" w:lineRule="auto"/>
              <w:jc w:val="center"/>
              <w:rPr>
                <w:lang w:val="en-US"/>
              </w:rPr>
            </w:pPr>
            <w:r>
              <w:rPr>
                <w:lang w:val="en-US"/>
              </w:rPr>
              <w:t>378</w:t>
            </w:r>
          </w:p>
          <w:p w14:paraId="48FAC8DB" w14:textId="77777777" w:rsidR="00BF1C71" w:rsidRDefault="00A57421">
            <w:pPr>
              <w:tabs>
                <w:tab w:val="clear" w:pos="567"/>
              </w:tabs>
              <w:spacing w:line="240" w:lineRule="auto"/>
              <w:jc w:val="center"/>
              <w:rPr>
                <w:b/>
                <w:lang w:val="ro-RO"/>
              </w:rPr>
            </w:pPr>
            <w:r>
              <w:t>[64]</w:t>
            </w:r>
          </w:p>
        </w:tc>
      </w:tr>
      <w:tr w:rsidR="00BF1C71" w14:paraId="0F4DA3DF" w14:textId="77777777">
        <w:tc>
          <w:tcPr>
            <w:tcW w:w="3544" w:type="dxa"/>
          </w:tcPr>
          <w:p w14:paraId="6AE995A4"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1E1EA2CD" w14:textId="77777777" w:rsidR="00BF1C71" w:rsidRDefault="00A57421">
            <w:pPr>
              <w:pStyle w:val="BayerBodyTextFull"/>
              <w:keepNext/>
              <w:spacing w:before="0" w:after="0"/>
              <w:rPr>
                <w:b/>
                <w:sz w:val="22"/>
                <w:szCs w:val="22"/>
                <w:lang w:val="ro-RO"/>
              </w:rPr>
            </w:pPr>
            <w:r>
              <w:rPr>
                <w:sz w:val="22"/>
                <w:szCs w:val="22"/>
                <w:lang w:val="ro-RO"/>
              </w:rPr>
              <w:t>[DS]</w:t>
            </w:r>
          </w:p>
        </w:tc>
        <w:tc>
          <w:tcPr>
            <w:tcW w:w="1843" w:type="dxa"/>
          </w:tcPr>
          <w:p w14:paraId="18584D72" w14:textId="77777777" w:rsidR="00BF1C71" w:rsidRDefault="00A57421">
            <w:pPr>
              <w:keepNext/>
              <w:tabs>
                <w:tab w:val="clear" w:pos="567"/>
              </w:tabs>
              <w:spacing w:line="240" w:lineRule="auto"/>
              <w:jc w:val="center"/>
              <w:rPr>
                <w:lang w:val="en-US"/>
              </w:rPr>
            </w:pPr>
            <w:r>
              <w:rPr>
                <w:lang w:val="en-US"/>
              </w:rPr>
              <w:t>29</w:t>
            </w:r>
          </w:p>
          <w:p w14:paraId="0E9FC005" w14:textId="77777777" w:rsidR="00BF1C71" w:rsidRDefault="00BF1C71">
            <w:pPr>
              <w:keepNext/>
              <w:tabs>
                <w:tab w:val="clear" w:pos="567"/>
              </w:tabs>
              <w:spacing w:line="240" w:lineRule="auto"/>
              <w:jc w:val="center"/>
              <w:rPr>
                <w:lang w:val="en-US"/>
              </w:rPr>
            </w:pPr>
          </w:p>
          <w:p w14:paraId="21963CBC" w14:textId="77777777" w:rsidR="00BF1C71" w:rsidRDefault="00A57421">
            <w:pPr>
              <w:pStyle w:val="BayerBodyTextFull"/>
              <w:keepNext/>
              <w:spacing w:before="0" w:after="0"/>
              <w:jc w:val="center"/>
              <w:rPr>
                <w:b/>
                <w:sz w:val="22"/>
                <w:szCs w:val="22"/>
                <w:lang w:val="ro-RO"/>
              </w:rPr>
            </w:pPr>
            <w:r>
              <w:rPr>
                <w:sz w:val="22"/>
                <w:szCs w:val="22"/>
                <w:lang w:val="en-GB"/>
              </w:rPr>
              <w:t>[69]</w:t>
            </w:r>
          </w:p>
        </w:tc>
        <w:tc>
          <w:tcPr>
            <w:tcW w:w="1730" w:type="dxa"/>
            <w:gridSpan w:val="2"/>
          </w:tcPr>
          <w:p w14:paraId="1BA4C5A0" w14:textId="77777777" w:rsidR="00BF1C71" w:rsidRDefault="00A57421">
            <w:pPr>
              <w:keepNext/>
              <w:tabs>
                <w:tab w:val="clear" w:pos="567"/>
              </w:tabs>
              <w:spacing w:line="240" w:lineRule="auto"/>
              <w:jc w:val="center"/>
              <w:rPr>
                <w:lang w:val="en-US"/>
              </w:rPr>
            </w:pPr>
            <w:r>
              <w:rPr>
                <w:lang w:val="en-US"/>
              </w:rPr>
              <w:t>19</w:t>
            </w:r>
          </w:p>
          <w:p w14:paraId="1B3E4FFD" w14:textId="77777777" w:rsidR="00BF1C71" w:rsidRDefault="00BF1C71">
            <w:pPr>
              <w:keepNext/>
              <w:tabs>
                <w:tab w:val="clear" w:pos="567"/>
              </w:tabs>
              <w:spacing w:line="240" w:lineRule="auto"/>
              <w:jc w:val="center"/>
              <w:rPr>
                <w:lang w:val="en-US"/>
              </w:rPr>
            </w:pPr>
          </w:p>
          <w:p w14:paraId="408F4D9D" w14:textId="77777777" w:rsidR="00BF1C71" w:rsidRDefault="00A57421">
            <w:pPr>
              <w:pStyle w:val="BayerBodyTextFull"/>
              <w:keepNext/>
              <w:spacing w:before="0" w:after="0"/>
              <w:jc w:val="center"/>
              <w:rPr>
                <w:b/>
                <w:sz w:val="22"/>
                <w:szCs w:val="22"/>
                <w:lang w:val="ro-RO"/>
              </w:rPr>
            </w:pPr>
            <w:r>
              <w:rPr>
                <w:sz w:val="22"/>
                <w:szCs w:val="22"/>
                <w:lang w:val="en-GB"/>
              </w:rPr>
              <w:t>[63]</w:t>
            </w:r>
          </w:p>
        </w:tc>
        <w:tc>
          <w:tcPr>
            <w:tcW w:w="1672" w:type="dxa"/>
          </w:tcPr>
          <w:p w14:paraId="54A15C6C" w14:textId="77777777" w:rsidR="00BF1C71" w:rsidRDefault="00A57421">
            <w:pPr>
              <w:keepNext/>
              <w:tabs>
                <w:tab w:val="clear" w:pos="567"/>
              </w:tabs>
              <w:spacing w:line="240" w:lineRule="auto"/>
              <w:jc w:val="center"/>
              <w:rPr>
                <w:lang w:val="en-US"/>
              </w:rPr>
            </w:pPr>
            <w:r>
              <w:rPr>
                <w:lang w:val="en-US"/>
              </w:rPr>
              <w:t>43</w:t>
            </w:r>
          </w:p>
          <w:p w14:paraId="4D6373A6" w14:textId="77777777" w:rsidR="00BF1C71" w:rsidRDefault="00BF1C71">
            <w:pPr>
              <w:keepNext/>
              <w:tabs>
                <w:tab w:val="clear" w:pos="567"/>
              </w:tabs>
              <w:spacing w:line="240" w:lineRule="auto"/>
              <w:jc w:val="center"/>
              <w:rPr>
                <w:lang w:val="en-US"/>
              </w:rPr>
            </w:pPr>
          </w:p>
          <w:p w14:paraId="7B588E07" w14:textId="77777777" w:rsidR="00BF1C71" w:rsidRDefault="00A57421">
            <w:pPr>
              <w:tabs>
                <w:tab w:val="clear" w:pos="567"/>
              </w:tabs>
              <w:spacing w:line="240" w:lineRule="auto"/>
              <w:jc w:val="center"/>
              <w:rPr>
                <w:b/>
                <w:lang w:val="ro-RO"/>
              </w:rPr>
            </w:pPr>
            <w:r>
              <w:t>[50]</w:t>
            </w:r>
          </w:p>
        </w:tc>
      </w:tr>
      <w:tr w:rsidR="00BF1C71" w14:paraId="631C1A61" w14:textId="77777777">
        <w:tc>
          <w:tcPr>
            <w:tcW w:w="3544" w:type="dxa"/>
          </w:tcPr>
          <w:p w14:paraId="30946945"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48974BF1" w14:textId="77777777" w:rsidR="00BF1C71" w:rsidRDefault="00A57421">
            <w:pPr>
              <w:pStyle w:val="BayerBodyTextFull"/>
              <w:keepNext/>
              <w:spacing w:before="0" w:after="0"/>
              <w:rPr>
                <w:b/>
                <w:sz w:val="22"/>
                <w:szCs w:val="22"/>
                <w:lang w:val="ro-RO"/>
              </w:rPr>
            </w:pPr>
            <w:r>
              <w:rPr>
                <w:sz w:val="22"/>
                <w:szCs w:val="22"/>
                <w:lang w:val="ro-RO"/>
              </w:rPr>
              <w:t>95% IÎ</w:t>
            </w:r>
          </w:p>
        </w:tc>
        <w:tc>
          <w:tcPr>
            <w:tcW w:w="3573" w:type="dxa"/>
            <w:gridSpan w:val="3"/>
          </w:tcPr>
          <w:p w14:paraId="6F492827" w14:textId="77777777" w:rsidR="00BF1C71" w:rsidRDefault="00A57421">
            <w:pPr>
              <w:keepNext/>
              <w:tabs>
                <w:tab w:val="clear" w:pos="567"/>
              </w:tabs>
              <w:spacing w:line="240" w:lineRule="auto"/>
              <w:jc w:val="center"/>
              <w:rPr>
                <w:lang w:val="en-US"/>
              </w:rPr>
            </w:pPr>
            <w:r>
              <w:rPr>
                <w:lang w:val="en-US"/>
              </w:rPr>
              <w:t>10</w:t>
            </w:r>
          </w:p>
          <w:p w14:paraId="64964492" w14:textId="77777777" w:rsidR="00BF1C71" w:rsidRDefault="00BF1C71">
            <w:pPr>
              <w:keepNext/>
              <w:tabs>
                <w:tab w:val="clear" w:pos="567"/>
              </w:tabs>
              <w:spacing w:line="240" w:lineRule="auto"/>
              <w:jc w:val="center"/>
              <w:rPr>
                <w:lang w:val="en-US"/>
              </w:rPr>
            </w:pPr>
          </w:p>
          <w:p w14:paraId="73D17E29" w14:textId="77777777" w:rsidR="00BF1C71" w:rsidRDefault="00A57421">
            <w:pPr>
              <w:pStyle w:val="BayerBodyTextFull"/>
              <w:keepNext/>
              <w:spacing w:before="0" w:after="0"/>
              <w:jc w:val="center"/>
              <w:rPr>
                <w:b/>
                <w:sz w:val="22"/>
                <w:szCs w:val="22"/>
                <w:lang w:val="ro-RO"/>
              </w:rPr>
            </w:pPr>
            <w:r>
              <w:rPr>
                <w:sz w:val="22"/>
                <w:szCs w:val="22"/>
                <w:lang w:val="en-GB"/>
              </w:rPr>
              <w:t>-11 - 31</w:t>
            </w:r>
          </w:p>
        </w:tc>
        <w:tc>
          <w:tcPr>
            <w:tcW w:w="1672" w:type="dxa"/>
          </w:tcPr>
          <w:p w14:paraId="46E1E507" w14:textId="77777777" w:rsidR="00BF1C71" w:rsidRDefault="00BF1C71">
            <w:pPr>
              <w:tabs>
                <w:tab w:val="clear" w:pos="567"/>
              </w:tabs>
              <w:spacing w:line="240" w:lineRule="auto"/>
              <w:rPr>
                <w:b/>
                <w:lang w:val="ro-RO"/>
              </w:rPr>
            </w:pPr>
          </w:p>
        </w:tc>
      </w:tr>
      <w:tr w:rsidR="00BF1C71" w14:paraId="440610F8" w14:textId="77777777">
        <w:tc>
          <w:tcPr>
            <w:tcW w:w="3544" w:type="dxa"/>
          </w:tcPr>
          <w:p w14:paraId="482CD71A" w14:textId="77777777" w:rsidR="00BF1C71" w:rsidRDefault="00A57421">
            <w:pPr>
              <w:pStyle w:val="BayerBodyTextFull"/>
              <w:keepNext/>
              <w:spacing w:before="0" w:after="0"/>
              <w:jc w:val="center"/>
              <w:rPr>
                <w:sz w:val="22"/>
                <w:szCs w:val="22"/>
                <w:lang w:val="ro-RO"/>
              </w:rPr>
            </w:pPr>
            <w:r>
              <w:rPr>
                <w:b/>
                <w:sz w:val="22"/>
                <w:szCs w:val="22"/>
                <w:lang w:val="ro-RO"/>
              </w:rPr>
              <w:t>Grup de pacienţi fără tratament anterior</w:t>
            </w:r>
          </w:p>
        </w:tc>
        <w:tc>
          <w:tcPr>
            <w:tcW w:w="1843" w:type="dxa"/>
          </w:tcPr>
          <w:p w14:paraId="7B44CE71"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19B0C8A1" w14:textId="77777777" w:rsidR="00BF1C71" w:rsidRDefault="00A57421">
            <w:pPr>
              <w:pStyle w:val="BayerBodyTextFull"/>
              <w:keepNext/>
              <w:spacing w:before="0" w:after="0"/>
              <w:jc w:val="center"/>
              <w:rPr>
                <w:sz w:val="22"/>
                <w:szCs w:val="22"/>
                <w:lang w:val="ro-RO"/>
              </w:rPr>
            </w:pPr>
            <w:r>
              <w:rPr>
                <w:b/>
                <w:sz w:val="22"/>
                <w:szCs w:val="22"/>
                <w:lang w:val="ro-RO"/>
              </w:rPr>
              <w:t>(n=123)</w:t>
            </w:r>
          </w:p>
        </w:tc>
        <w:tc>
          <w:tcPr>
            <w:tcW w:w="1730" w:type="dxa"/>
            <w:gridSpan w:val="2"/>
          </w:tcPr>
          <w:p w14:paraId="2E0D7A78"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562006FD" w14:textId="77777777" w:rsidR="00BF1C71" w:rsidRDefault="00A57421">
            <w:pPr>
              <w:pStyle w:val="BayerBodyTextFull"/>
              <w:keepNext/>
              <w:spacing w:before="0" w:after="0"/>
              <w:jc w:val="center"/>
              <w:rPr>
                <w:sz w:val="22"/>
                <w:szCs w:val="22"/>
                <w:lang w:val="ro-RO"/>
              </w:rPr>
            </w:pPr>
            <w:r>
              <w:rPr>
                <w:b/>
                <w:sz w:val="22"/>
                <w:szCs w:val="22"/>
                <w:lang w:val="ro-RO"/>
              </w:rPr>
              <w:t>(n=66)</w:t>
            </w:r>
          </w:p>
        </w:tc>
        <w:tc>
          <w:tcPr>
            <w:tcW w:w="1672" w:type="dxa"/>
          </w:tcPr>
          <w:p w14:paraId="25B8F6FF" w14:textId="77777777" w:rsidR="00BF1C71" w:rsidRDefault="00A57421">
            <w:pPr>
              <w:tabs>
                <w:tab w:val="clear" w:pos="567"/>
              </w:tabs>
              <w:spacing w:line="240" w:lineRule="auto"/>
              <w:rPr>
                <w:lang w:val="ro-RO"/>
              </w:rPr>
            </w:pPr>
            <w:r>
              <w:rPr>
                <w:b/>
                <w:lang w:val="ro-RO"/>
              </w:rPr>
              <w:t>Riociguat TC</w:t>
            </w:r>
          </w:p>
          <w:p w14:paraId="43E85B5E" w14:textId="77777777" w:rsidR="00BF1C71" w:rsidRDefault="00A57421">
            <w:pPr>
              <w:pStyle w:val="BayerBodyTextFull"/>
              <w:keepNext/>
              <w:spacing w:before="0" w:after="0"/>
              <w:jc w:val="center"/>
              <w:rPr>
                <w:b/>
                <w:sz w:val="22"/>
                <w:szCs w:val="22"/>
                <w:lang w:val="ro-RO"/>
              </w:rPr>
            </w:pPr>
            <w:r>
              <w:rPr>
                <w:b/>
                <w:sz w:val="22"/>
                <w:szCs w:val="22"/>
                <w:lang w:val="ro-RO"/>
              </w:rPr>
              <w:t>(n=32)</w:t>
            </w:r>
          </w:p>
        </w:tc>
      </w:tr>
      <w:tr w:rsidR="00BF1C71" w14:paraId="20C197AE" w14:textId="77777777">
        <w:tc>
          <w:tcPr>
            <w:tcW w:w="3544" w:type="dxa"/>
          </w:tcPr>
          <w:p w14:paraId="37C5E28B" w14:textId="77777777" w:rsidR="00BF1C71" w:rsidRDefault="00A57421">
            <w:pPr>
              <w:pStyle w:val="BayerBodyTextFull"/>
              <w:keepNext/>
              <w:spacing w:before="0" w:after="0"/>
              <w:rPr>
                <w:sz w:val="22"/>
                <w:szCs w:val="22"/>
                <w:lang w:val="ro-RO"/>
              </w:rPr>
            </w:pPr>
            <w:r>
              <w:rPr>
                <w:sz w:val="22"/>
                <w:szCs w:val="22"/>
                <w:lang w:val="ro-RO"/>
              </w:rPr>
              <w:t>Momentul iniţial (m)</w:t>
            </w:r>
          </w:p>
          <w:p w14:paraId="3D90D047" w14:textId="77777777" w:rsidR="00BF1C71" w:rsidRDefault="00A57421">
            <w:pPr>
              <w:pStyle w:val="BayerBodyTextFull"/>
              <w:keepNext/>
              <w:spacing w:before="0" w:after="0"/>
              <w:rPr>
                <w:sz w:val="22"/>
                <w:szCs w:val="22"/>
                <w:lang w:val="ro-RO"/>
              </w:rPr>
            </w:pPr>
            <w:r>
              <w:rPr>
                <w:sz w:val="22"/>
                <w:szCs w:val="22"/>
                <w:lang w:val="ro-RO"/>
              </w:rPr>
              <w:t>[DS]</w:t>
            </w:r>
          </w:p>
        </w:tc>
        <w:tc>
          <w:tcPr>
            <w:tcW w:w="1843" w:type="dxa"/>
          </w:tcPr>
          <w:p w14:paraId="77930F34" w14:textId="77777777" w:rsidR="00BF1C71" w:rsidRDefault="00A57421">
            <w:pPr>
              <w:pStyle w:val="BayerBodyTextFull"/>
              <w:keepNext/>
              <w:spacing w:before="0" w:after="0"/>
              <w:jc w:val="center"/>
              <w:rPr>
                <w:sz w:val="22"/>
                <w:szCs w:val="22"/>
                <w:lang w:val="ro-RO"/>
              </w:rPr>
            </w:pPr>
            <w:r>
              <w:rPr>
                <w:sz w:val="22"/>
                <w:szCs w:val="22"/>
                <w:lang w:val="ro-RO"/>
              </w:rPr>
              <w:t>370</w:t>
            </w:r>
          </w:p>
          <w:p w14:paraId="5FBB2ECE" w14:textId="77777777" w:rsidR="00BF1C71" w:rsidRDefault="00A57421">
            <w:pPr>
              <w:pStyle w:val="BayerBodyTextFull"/>
              <w:keepNext/>
              <w:spacing w:before="0" w:after="0"/>
              <w:jc w:val="center"/>
              <w:rPr>
                <w:sz w:val="22"/>
                <w:szCs w:val="22"/>
                <w:lang w:val="ro-RO"/>
              </w:rPr>
            </w:pPr>
            <w:r>
              <w:rPr>
                <w:sz w:val="22"/>
                <w:szCs w:val="22"/>
                <w:lang w:val="ro-RO"/>
              </w:rPr>
              <w:t>[66]</w:t>
            </w:r>
          </w:p>
        </w:tc>
        <w:tc>
          <w:tcPr>
            <w:tcW w:w="1730" w:type="dxa"/>
            <w:gridSpan w:val="2"/>
          </w:tcPr>
          <w:p w14:paraId="2AFF8AD9" w14:textId="77777777" w:rsidR="00BF1C71" w:rsidRDefault="00A57421">
            <w:pPr>
              <w:pStyle w:val="BayerBodyTextFull"/>
              <w:keepNext/>
              <w:spacing w:before="0" w:after="0"/>
              <w:jc w:val="center"/>
              <w:rPr>
                <w:sz w:val="22"/>
                <w:szCs w:val="22"/>
                <w:lang w:val="ro-RO"/>
              </w:rPr>
            </w:pPr>
            <w:r>
              <w:rPr>
                <w:sz w:val="22"/>
                <w:szCs w:val="22"/>
                <w:lang w:val="ro-RO"/>
              </w:rPr>
              <w:t>360</w:t>
            </w:r>
          </w:p>
          <w:p w14:paraId="287E83E5" w14:textId="77777777" w:rsidR="00BF1C71" w:rsidRDefault="00A57421">
            <w:pPr>
              <w:pStyle w:val="BayerBodyTextFull"/>
              <w:keepNext/>
              <w:spacing w:before="0" w:after="0"/>
              <w:jc w:val="center"/>
              <w:rPr>
                <w:sz w:val="22"/>
                <w:szCs w:val="22"/>
                <w:lang w:val="ro-RO"/>
              </w:rPr>
            </w:pPr>
            <w:r>
              <w:rPr>
                <w:sz w:val="22"/>
                <w:szCs w:val="22"/>
                <w:lang w:val="ro-RO"/>
              </w:rPr>
              <w:t>[80]</w:t>
            </w:r>
          </w:p>
        </w:tc>
        <w:tc>
          <w:tcPr>
            <w:tcW w:w="1672" w:type="dxa"/>
          </w:tcPr>
          <w:p w14:paraId="1896B299" w14:textId="77777777" w:rsidR="00BF1C71" w:rsidRDefault="00A57421">
            <w:pPr>
              <w:pStyle w:val="BayerBodyTextFull"/>
              <w:keepNext/>
              <w:spacing w:before="0" w:after="0"/>
              <w:jc w:val="center"/>
              <w:rPr>
                <w:sz w:val="22"/>
                <w:szCs w:val="22"/>
                <w:lang w:val="ro-RO"/>
              </w:rPr>
            </w:pPr>
            <w:r>
              <w:rPr>
                <w:sz w:val="22"/>
                <w:szCs w:val="22"/>
                <w:lang w:val="ro-RO"/>
              </w:rPr>
              <w:t>347</w:t>
            </w:r>
          </w:p>
          <w:p w14:paraId="684E5938" w14:textId="77777777" w:rsidR="00BF1C71" w:rsidRDefault="00A57421">
            <w:pPr>
              <w:pStyle w:val="BayerBodyTextFull"/>
              <w:keepNext/>
              <w:spacing w:before="0" w:after="0"/>
              <w:jc w:val="center"/>
              <w:rPr>
                <w:sz w:val="22"/>
                <w:szCs w:val="22"/>
                <w:lang w:val="ro-RO"/>
              </w:rPr>
            </w:pPr>
            <w:r>
              <w:rPr>
                <w:sz w:val="22"/>
                <w:szCs w:val="22"/>
                <w:lang w:val="ro-RO"/>
              </w:rPr>
              <w:t>[72]</w:t>
            </w:r>
          </w:p>
        </w:tc>
      </w:tr>
      <w:tr w:rsidR="00BF1C71" w14:paraId="38EB96F7" w14:textId="77777777">
        <w:tc>
          <w:tcPr>
            <w:tcW w:w="3544" w:type="dxa"/>
          </w:tcPr>
          <w:p w14:paraId="3DE4BBFD"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0B0CA138" w14:textId="77777777" w:rsidR="00BF1C71" w:rsidRDefault="00A57421">
            <w:pPr>
              <w:pStyle w:val="BayerBodyTextFull"/>
              <w:keepNext/>
              <w:spacing w:before="0" w:after="0"/>
              <w:rPr>
                <w:sz w:val="22"/>
                <w:szCs w:val="22"/>
                <w:lang w:val="ro-RO"/>
              </w:rPr>
            </w:pPr>
            <w:r>
              <w:rPr>
                <w:sz w:val="22"/>
                <w:szCs w:val="22"/>
                <w:lang w:val="ro-RO"/>
              </w:rPr>
              <w:t>[DS]</w:t>
            </w:r>
          </w:p>
        </w:tc>
        <w:tc>
          <w:tcPr>
            <w:tcW w:w="1843" w:type="dxa"/>
          </w:tcPr>
          <w:p w14:paraId="7E919FAE" w14:textId="77777777" w:rsidR="00BF1C71" w:rsidRDefault="00A57421">
            <w:pPr>
              <w:pStyle w:val="BayerBodyTextFull"/>
              <w:keepNext/>
              <w:spacing w:before="0" w:after="0"/>
              <w:jc w:val="center"/>
              <w:rPr>
                <w:sz w:val="22"/>
                <w:szCs w:val="22"/>
                <w:lang w:val="ro-RO"/>
              </w:rPr>
            </w:pPr>
            <w:r>
              <w:rPr>
                <w:sz w:val="22"/>
                <w:szCs w:val="22"/>
                <w:lang w:val="ro-RO"/>
              </w:rPr>
              <w:t>32</w:t>
            </w:r>
          </w:p>
          <w:p w14:paraId="33A7DB36" w14:textId="77777777" w:rsidR="00BF1C71" w:rsidRDefault="00BF1C71">
            <w:pPr>
              <w:pStyle w:val="BayerBodyTextFull"/>
              <w:keepNext/>
              <w:spacing w:before="0" w:after="0"/>
              <w:jc w:val="center"/>
              <w:rPr>
                <w:sz w:val="22"/>
                <w:szCs w:val="22"/>
                <w:lang w:val="ro-RO"/>
              </w:rPr>
            </w:pPr>
          </w:p>
          <w:p w14:paraId="499169FA" w14:textId="77777777" w:rsidR="00BF1C71" w:rsidRDefault="00A57421">
            <w:pPr>
              <w:pStyle w:val="BayerBodyTextFull"/>
              <w:keepNext/>
              <w:spacing w:before="0" w:after="0"/>
              <w:jc w:val="center"/>
              <w:rPr>
                <w:sz w:val="22"/>
                <w:szCs w:val="22"/>
                <w:lang w:val="ro-RO"/>
              </w:rPr>
            </w:pPr>
            <w:r>
              <w:rPr>
                <w:sz w:val="22"/>
                <w:szCs w:val="22"/>
                <w:lang w:val="ro-RO"/>
              </w:rPr>
              <w:t>[74]</w:t>
            </w:r>
          </w:p>
        </w:tc>
        <w:tc>
          <w:tcPr>
            <w:tcW w:w="1730" w:type="dxa"/>
            <w:gridSpan w:val="2"/>
          </w:tcPr>
          <w:p w14:paraId="6A9B80F9" w14:textId="77777777" w:rsidR="00BF1C71" w:rsidRDefault="00A57421">
            <w:pPr>
              <w:pStyle w:val="BayerBodyTextFull"/>
              <w:keepNext/>
              <w:spacing w:before="0" w:after="0"/>
              <w:jc w:val="center"/>
              <w:rPr>
                <w:sz w:val="22"/>
                <w:szCs w:val="22"/>
                <w:lang w:val="ro-RO"/>
              </w:rPr>
            </w:pPr>
            <w:r>
              <w:rPr>
                <w:sz w:val="22"/>
                <w:szCs w:val="22"/>
                <w:lang w:val="ro-RO"/>
              </w:rPr>
              <w:noBreakHyphen/>
              <w:t>6</w:t>
            </w:r>
          </w:p>
          <w:p w14:paraId="6AAFB289" w14:textId="77777777" w:rsidR="00BF1C71" w:rsidRDefault="00BF1C71">
            <w:pPr>
              <w:pStyle w:val="BayerBodyTextFull"/>
              <w:keepNext/>
              <w:spacing w:before="0" w:after="0"/>
              <w:jc w:val="center"/>
              <w:rPr>
                <w:sz w:val="22"/>
                <w:szCs w:val="22"/>
                <w:lang w:val="ro-RO"/>
              </w:rPr>
            </w:pPr>
          </w:p>
          <w:p w14:paraId="7161290D" w14:textId="77777777" w:rsidR="00BF1C71" w:rsidRDefault="00A57421">
            <w:pPr>
              <w:pStyle w:val="BayerBodyTextFull"/>
              <w:keepNext/>
              <w:spacing w:before="0" w:after="0"/>
              <w:jc w:val="center"/>
              <w:rPr>
                <w:sz w:val="22"/>
                <w:szCs w:val="22"/>
                <w:lang w:val="ro-RO"/>
              </w:rPr>
            </w:pPr>
            <w:r>
              <w:rPr>
                <w:sz w:val="22"/>
                <w:szCs w:val="22"/>
                <w:lang w:val="ro-RO"/>
              </w:rPr>
              <w:t>[88]</w:t>
            </w:r>
          </w:p>
        </w:tc>
        <w:tc>
          <w:tcPr>
            <w:tcW w:w="1672" w:type="dxa"/>
          </w:tcPr>
          <w:p w14:paraId="3770DE85" w14:textId="77777777" w:rsidR="00BF1C71" w:rsidRDefault="00A57421">
            <w:pPr>
              <w:pStyle w:val="BayerBodyTextFull"/>
              <w:keepNext/>
              <w:spacing w:before="0" w:after="0"/>
              <w:jc w:val="center"/>
              <w:rPr>
                <w:sz w:val="22"/>
                <w:szCs w:val="22"/>
                <w:lang w:val="ro-RO"/>
              </w:rPr>
            </w:pPr>
            <w:r>
              <w:rPr>
                <w:sz w:val="22"/>
                <w:szCs w:val="22"/>
                <w:lang w:val="ro-RO"/>
              </w:rPr>
              <w:t>49</w:t>
            </w:r>
          </w:p>
          <w:p w14:paraId="00156578" w14:textId="77777777" w:rsidR="00BF1C71" w:rsidRDefault="00BF1C71">
            <w:pPr>
              <w:pStyle w:val="BayerBodyTextFull"/>
              <w:keepNext/>
              <w:spacing w:before="0" w:after="0"/>
              <w:jc w:val="center"/>
              <w:rPr>
                <w:sz w:val="22"/>
                <w:szCs w:val="22"/>
                <w:lang w:val="ro-RO"/>
              </w:rPr>
            </w:pPr>
          </w:p>
          <w:p w14:paraId="4FE25534" w14:textId="77777777" w:rsidR="00BF1C71" w:rsidRDefault="00A57421">
            <w:pPr>
              <w:pStyle w:val="BayerBodyTextFull"/>
              <w:keepNext/>
              <w:spacing w:before="0" w:after="0"/>
              <w:jc w:val="center"/>
              <w:rPr>
                <w:sz w:val="22"/>
                <w:szCs w:val="22"/>
                <w:lang w:val="ro-RO"/>
              </w:rPr>
            </w:pPr>
            <w:r>
              <w:rPr>
                <w:sz w:val="22"/>
                <w:szCs w:val="22"/>
                <w:lang w:val="ro-RO"/>
              </w:rPr>
              <w:t>[47]</w:t>
            </w:r>
          </w:p>
        </w:tc>
      </w:tr>
      <w:tr w:rsidR="00BF1C71" w14:paraId="74DCD32B" w14:textId="77777777">
        <w:trPr>
          <w:trHeight w:val="787"/>
        </w:trPr>
        <w:tc>
          <w:tcPr>
            <w:tcW w:w="3544" w:type="dxa"/>
          </w:tcPr>
          <w:p w14:paraId="410B587F"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(m)</w:t>
            </w:r>
          </w:p>
          <w:p w14:paraId="6B4EE703" w14:textId="77777777" w:rsidR="00BF1C71" w:rsidRDefault="00A57421">
            <w:pPr>
              <w:pStyle w:val="BayerBodyTextFull"/>
              <w:keepNext/>
              <w:spacing w:before="0" w:after="0"/>
              <w:rPr>
                <w:sz w:val="22"/>
                <w:szCs w:val="22"/>
                <w:lang w:val="ro-RO"/>
              </w:rPr>
            </w:pPr>
            <w:r>
              <w:rPr>
                <w:sz w:val="22"/>
                <w:szCs w:val="22"/>
                <w:lang w:val="ro-RO"/>
              </w:rPr>
              <w:t>95% IÎ</w:t>
            </w:r>
          </w:p>
        </w:tc>
        <w:tc>
          <w:tcPr>
            <w:tcW w:w="3573" w:type="dxa"/>
            <w:gridSpan w:val="3"/>
          </w:tcPr>
          <w:p w14:paraId="4D0146FD" w14:textId="77777777" w:rsidR="00BF1C71" w:rsidRDefault="00A57421">
            <w:pPr>
              <w:pStyle w:val="BayerBodyTextFull"/>
              <w:keepNext/>
              <w:spacing w:before="0" w:after="0"/>
              <w:jc w:val="center"/>
              <w:rPr>
                <w:sz w:val="22"/>
                <w:szCs w:val="22"/>
                <w:lang w:val="ro-RO"/>
              </w:rPr>
            </w:pPr>
            <w:r>
              <w:rPr>
                <w:sz w:val="22"/>
                <w:szCs w:val="22"/>
                <w:lang w:val="ro-RO"/>
              </w:rPr>
              <w:t>38</w:t>
            </w:r>
          </w:p>
          <w:p w14:paraId="450D3D23" w14:textId="77777777" w:rsidR="00BF1C71" w:rsidRDefault="00BF1C71">
            <w:pPr>
              <w:pStyle w:val="BayerBodyTextFull"/>
              <w:keepNext/>
              <w:spacing w:before="0" w:after="0"/>
              <w:jc w:val="center"/>
              <w:rPr>
                <w:sz w:val="22"/>
                <w:szCs w:val="22"/>
                <w:lang w:val="ro-RO"/>
              </w:rPr>
            </w:pPr>
          </w:p>
          <w:p w14:paraId="27EF50C4" w14:textId="77777777" w:rsidR="00BF1C71" w:rsidRDefault="00A57421">
            <w:pPr>
              <w:pStyle w:val="BayerBodyTextFull"/>
              <w:keepNext/>
              <w:spacing w:before="0" w:after="0"/>
              <w:jc w:val="center"/>
              <w:rPr>
                <w:sz w:val="22"/>
                <w:szCs w:val="22"/>
                <w:lang w:val="ro-RO"/>
              </w:rPr>
            </w:pPr>
            <w:r>
              <w:rPr>
                <w:sz w:val="22"/>
                <w:szCs w:val="22"/>
                <w:lang w:val="ro-RO"/>
              </w:rPr>
              <w:t>14 - 62 </w:t>
            </w:r>
          </w:p>
        </w:tc>
        <w:tc>
          <w:tcPr>
            <w:tcW w:w="1672" w:type="dxa"/>
          </w:tcPr>
          <w:p w14:paraId="22FA3C02" w14:textId="77777777" w:rsidR="00BF1C71" w:rsidRDefault="00BF1C71">
            <w:pPr>
              <w:pStyle w:val="BayerBodyTextFull"/>
              <w:keepNext/>
              <w:spacing w:before="0" w:after="0"/>
              <w:jc w:val="center"/>
              <w:rPr>
                <w:sz w:val="22"/>
                <w:szCs w:val="22"/>
                <w:lang w:val="ro-RO"/>
              </w:rPr>
            </w:pPr>
          </w:p>
        </w:tc>
      </w:tr>
      <w:tr w:rsidR="00BF1C71" w14:paraId="581B4C7B" w14:textId="77777777">
        <w:tc>
          <w:tcPr>
            <w:tcW w:w="3544" w:type="dxa"/>
          </w:tcPr>
          <w:p w14:paraId="569E0C89" w14:textId="77777777" w:rsidR="00BF1C71" w:rsidRDefault="00A57421">
            <w:pPr>
              <w:pStyle w:val="BayerBodyTextFull"/>
              <w:keepNext/>
              <w:spacing w:before="0" w:after="0"/>
              <w:jc w:val="center"/>
              <w:rPr>
                <w:sz w:val="22"/>
                <w:szCs w:val="22"/>
                <w:lang w:val="ro-RO"/>
              </w:rPr>
            </w:pPr>
            <w:r>
              <w:rPr>
                <w:b/>
                <w:sz w:val="22"/>
                <w:szCs w:val="22"/>
                <w:lang w:val="ro-RO"/>
              </w:rPr>
              <w:t>Grup de pacienţi cu tratament prealabil</w:t>
            </w:r>
          </w:p>
        </w:tc>
        <w:tc>
          <w:tcPr>
            <w:tcW w:w="1985" w:type="dxa"/>
            <w:gridSpan w:val="2"/>
          </w:tcPr>
          <w:p w14:paraId="0853BD9D"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0F9DDB59" w14:textId="77777777" w:rsidR="00BF1C71" w:rsidRDefault="00A57421">
            <w:pPr>
              <w:pStyle w:val="BayerBodyTextFull"/>
              <w:keepNext/>
              <w:spacing w:before="0" w:after="0"/>
              <w:jc w:val="center"/>
              <w:rPr>
                <w:sz w:val="22"/>
                <w:szCs w:val="22"/>
                <w:lang w:val="ro-RO"/>
              </w:rPr>
            </w:pPr>
            <w:r>
              <w:rPr>
                <w:b/>
                <w:sz w:val="22"/>
                <w:szCs w:val="22"/>
                <w:lang w:val="ro-RO"/>
              </w:rPr>
              <w:t>(n=131)</w:t>
            </w:r>
          </w:p>
        </w:tc>
        <w:tc>
          <w:tcPr>
            <w:tcW w:w="1588" w:type="dxa"/>
          </w:tcPr>
          <w:p w14:paraId="35F4985C"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0385CFA7" w14:textId="77777777" w:rsidR="00BF1C71" w:rsidRDefault="00A57421">
            <w:pPr>
              <w:pStyle w:val="BayerBodyTextFull"/>
              <w:keepNext/>
              <w:spacing w:before="0" w:after="0"/>
              <w:jc w:val="center"/>
              <w:rPr>
                <w:sz w:val="22"/>
                <w:szCs w:val="22"/>
                <w:lang w:val="ro-RO"/>
              </w:rPr>
            </w:pPr>
            <w:r>
              <w:rPr>
                <w:b/>
                <w:sz w:val="22"/>
                <w:szCs w:val="22"/>
                <w:lang w:val="ro-RO"/>
              </w:rPr>
              <w:t>(n=60)</w:t>
            </w:r>
          </w:p>
        </w:tc>
        <w:tc>
          <w:tcPr>
            <w:tcW w:w="1672" w:type="dxa"/>
          </w:tcPr>
          <w:p w14:paraId="3F7BDF0F" w14:textId="77777777" w:rsidR="00BF1C71" w:rsidRDefault="00A57421">
            <w:pPr>
              <w:pStyle w:val="BayerBodyTextFull"/>
              <w:keepNext/>
              <w:spacing w:before="0" w:after="0"/>
              <w:jc w:val="center"/>
              <w:rPr>
                <w:b/>
                <w:sz w:val="22"/>
                <w:szCs w:val="22"/>
                <w:lang w:val="ro-RO"/>
              </w:rPr>
            </w:pPr>
            <w:r>
              <w:rPr>
                <w:b/>
                <w:sz w:val="22"/>
                <w:szCs w:val="22"/>
                <w:lang w:val="ro-RO"/>
              </w:rPr>
              <w:t>Riociguat TC</w:t>
            </w:r>
          </w:p>
          <w:p w14:paraId="0E290E6E" w14:textId="77777777" w:rsidR="00BF1C71" w:rsidRDefault="00A57421">
            <w:pPr>
              <w:pStyle w:val="BayerBodyTextFull"/>
              <w:keepNext/>
              <w:spacing w:before="0" w:after="0"/>
              <w:jc w:val="center"/>
              <w:rPr>
                <w:sz w:val="22"/>
                <w:szCs w:val="22"/>
                <w:lang w:val="ro-RO"/>
              </w:rPr>
            </w:pPr>
            <w:r>
              <w:rPr>
                <w:b/>
                <w:sz w:val="22"/>
                <w:szCs w:val="22"/>
                <w:lang w:val="ro-RO"/>
              </w:rPr>
              <w:t>(n=31)</w:t>
            </w:r>
          </w:p>
        </w:tc>
      </w:tr>
      <w:tr w:rsidR="00BF1C71" w14:paraId="0F3490CC" w14:textId="77777777">
        <w:tc>
          <w:tcPr>
            <w:tcW w:w="3544" w:type="dxa"/>
          </w:tcPr>
          <w:p w14:paraId="2A51DF34" w14:textId="77777777" w:rsidR="00BF1C71" w:rsidRDefault="00A57421">
            <w:pPr>
              <w:pStyle w:val="BayerBodyTextFull"/>
              <w:keepNext/>
              <w:spacing w:before="0" w:after="0"/>
              <w:rPr>
                <w:sz w:val="22"/>
                <w:szCs w:val="22"/>
                <w:lang w:val="ro-RO"/>
              </w:rPr>
            </w:pPr>
            <w:r>
              <w:rPr>
                <w:sz w:val="22"/>
                <w:szCs w:val="22"/>
                <w:lang w:val="ro-RO"/>
              </w:rPr>
              <w:t>Momentul iniţial (m)</w:t>
            </w:r>
          </w:p>
          <w:p w14:paraId="21ECA389" w14:textId="77777777" w:rsidR="00BF1C71" w:rsidRDefault="00A57421">
            <w:pPr>
              <w:pStyle w:val="BayerBodyTextFull"/>
              <w:keepNext/>
              <w:spacing w:before="0" w:after="0"/>
              <w:rPr>
                <w:sz w:val="22"/>
                <w:szCs w:val="22"/>
                <w:lang w:val="ro-RO"/>
              </w:rPr>
            </w:pPr>
            <w:r>
              <w:rPr>
                <w:sz w:val="22"/>
                <w:szCs w:val="22"/>
                <w:lang w:val="ro-RO"/>
              </w:rPr>
              <w:t>[DS]</w:t>
            </w:r>
          </w:p>
        </w:tc>
        <w:tc>
          <w:tcPr>
            <w:tcW w:w="1985" w:type="dxa"/>
            <w:gridSpan w:val="2"/>
          </w:tcPr>
          <w:p w14:paraId="0E4A89DA" w14:textId="77777777" w:rsidR="00BF1C71" w:rsidRDefault="00A57421">
            <w:pPr>
              <w:pStyle w:val="BayerBodyTextFull"/>
              <w:keepNext/>
              <w:spacing w:before="0" w:after="0"/>
              <w:jc w:val="center"/>
              <w:rPr>
                <w:sz w:val="22"/>
                <w:szCs w:val="22"/>
                <w:lang w:val="ro-RO"/>
              </w:rPr>
            </w:pPr>
            <w:r>
              <w:rPr>
                <w:sz w:val="22"/>
                <w:szCs w:val="22"/>
                <w:lang w:val="ro-RO"/>
              </w:rPr>
              <w:t>353</w:t>
            </w:r>
          </w:p>
          <w:p w14:paraId="5C9723D2" w14:textId="77777777" w:rsidR="00BF1C71" w:rsidRDefault="00A57421">
            <w:pPr>
              <w:pStyle w:val="BayerBodyTextFull"/>
              <w:keepNext/>
              <w:spacing w:before="0" w:after="0"/>
              <w:jc w:val="center"/>
              <w:rPr>
                <w:sz w:val="22"/>
                <w:szCs w:val="22"/>
                <w:lang w:val="ro-RO"/>
              </w:rPr>
            </w:pPr>
            <w:r>
              <w:rPr>
                <w:sz w:val="22"/>
                <w:szCs w:val="22"/>
                <w:lang w:val="ro-RO"/>
              </w:rPr>
              <w:t>[69]</w:t>
            </w:r>
          </w:p>
        </w:tc>
        <w:tc>
          <w:tcPr>
            <w:tcW w:w="1588" w:type="dxa"/>
          </w:tcPr>
          <w:p w14:paraId="2D460EE6" w14:textId="77777777" w:rsidR="00BF1C71" w:rsidRDefault="00A57421">
            <w:pPr>
              <w:pStyle w:val="BayerBodyTextFull"/>
              <w:keepNext/>
              <w:spacing w:before="0" w:after="0"/>
              <w:jc w:val="center"/>
              <w:rPr>
                <w:sz w:val="22"/>
                <w:szCs w:val="22"/>
                <w:lang w:val="ro-RO"/>
              </w:rPr>
            </w:pPr>
            <w:r>
              <w:rPr>
                <w:sz w:val="22"/>
                <w:szCs w:val="22"/>
                <w:lang w:val="ro-RO"/>
              </w:rPr>
              <w:t>376</w:t>
            </w:r>
          </w:p>
          <w:p w14:paraId="73B65EB3" w14:textId="77777777" w:rsidR="00BF1C71" w:rsidRDefault="00A57421">
            <w:pPr>
              <w:pStyle w:val="BayerBodyTextFull"/>
              <w:keepNext/>
              <w:spacing w:before="0" w:after="0"/>
              <w:jc w:val="center"/>
              <w:rPr>
                <w:sz w:val="22"/>
                <w:szCs w:val="22"/>
                <w:lang w:val="ro-RO"/>
              </w:rPr>
            </w:pPr>
            <w:r>
              <w:rPr>
                <w:sz w:val="22"/>
                <w:szCs w:val="22"/>
                <w:lang w:val="ro-RO"/>
              </w:rPr>
              <w:t>[68]</w:t>
            </w:r>
          </w:p>
        </w:tc>
        <w:tc>
          <w:tcPr>
            <w:tcW w:w="1672" w:type="dxa"/>
          </w:tcPr>
          <w:p w14:paraId="365BEE5E" w14:textId="77777777" w:rsidR="00BF1C71" w:rsidRDefault="00A57421">
            <w:pPr>
              <w:pStyle w:val="BayerBodyTextFull"/>
              <w:keepNext/>
              <w:spacing w:before="0" w:after="0"/>
              <w:jc w:val="center"/>
              <w:rPr>
                <w:sz w:val="22"/>
                <w:szCs w:val="22"/>
                <w:lang w:val="ro-RO"/>
              </w:rPr>
            </w:pPr>
            <w:r>
              <w:rPr>
                <w:sz w:val="22"/>
                <w:szCs w:val="22"/>
                <w:lang w:val="ro-RO"/>
              </w:rPr>
              <w:t>380</w:t>
            </w:r>
          </w:p>
          <w:p w14:paraId="7FD45101" w14:textId="77777777" w:rsidR="00BF1C71" w:rsidRDefault="00A57421">
            <w:pPr>
              <w:pStyle w:val="BayerBodyTextFull"/>
              <w:keepNext/>
              <w:spacing w:before="0" w:after="0"/>
              <w:jc w:val="center"/>
              <w:rPr>
                <w:sz w:val="22"/>
                <w:szCs w:val="22"/>
                <w:lang w:val="ro-RO"/>
              </w:rPr>
            </w:pPr>
            <w:r>
              <w:rPr>
                <w:sz w:val="22"/>
                <w:szCs w:val="22"/>
                <w:lang w:val="ro-RO"/>
              </w:rPr>
              <w:t>[57]</w:t>
            </w:r>
          </w:p>
        </w:tc>
      </w:tr>
      <w:tr w:rsidR="00BF1C71" w14:paraId="0BA4DCE3" w14:textId="77777777">
        <w:tc>
          <w:tcPr>
            <w:tcW w:w="3544" w:type="dxa"/>
          </w:tcPr>
          <w:p w14:paraId="6EA39848"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(m)</w:t>
            </w:r>
          </w:p>
          <w:p w14:paraId="1515E883" w14:textId="77777777" w:rsidR="00BF1C71" w:rsidRDefault="00A57421">
            <w:pPr>
              <w:pStyle w:val="BayerBodyTextFull"/>
              <w:keepNext/>
              <w:spacing w:before="0" w:after="0"/>
              <w:rPr>
                <w:sz w:val="22"/>
                <w:szCs w:val="22"/>
                <w:lang w:val="ro-RO"/>
              </w:rPr>
            </w:pPr>
            <w:r>
              <w:rPr>
                <w:sz w:val="22"/>
                <w:szCs w:val="22"/>
                <w:lang w:val="ro-RO"/>
              </w:rPr>
              <w:t>[DS]</w:t>
            </w:r>
          </w:p>
        </w:tc>
        <w:tc>
          <w:tcPr>
            <w:tcW w:w="1985" w:type="dxa"/>
            <w:gridSpan w:val="2"/>
          </w:tcPr>
          <w:p w14:paraId="0485A1DD" w14:textId="77777777" w:rsidR="00BF1C71" w:rsidRDefault="00A57421">
            <w:pPr>
              <w:pStyle w:val="BayerBodyTextFull"/>
              <w:keepNext/>
              <w:spacing w:before="0" w:after="0"/>
              <w:jc w:val="center"/>
              <w:rPr>
                <w:sz w:val="22"/>
                <w:szCs w:val="22"/>
                <w:lang w:val="ro-RO"/>
              </w:rPr>
            </w:pPr>
            <w:r>
              <w:rPr>
                <w:sz w:val="22"/>
                <w:szCs w:val="22"/>
                <w:lang w:val="ro-RO"/>
              </w:rPr>
              <w:t>27</w:t>
            </w:r>
          </w:p>
          <w:p w14:paraId="159F5E93" w14:textId="77777777" w:rsidR="00BF1C71" w:rsidRDefault="00BF1C71">
            <w:pPr>
              <w:pStyle w:val="BayerBodyTextFull"/>
              <w:keepNext/>
              <w:spacing w:before="0" w:after="0"/>
              <w:jc w:val="center"/>
              <w:rPr>
                <w:sz w:val="22"/>
                <w:szCs w:val="22"/>
                <w:lang w:val="ro-RO"/>
              </w:rPr>
            </w:pPr>
          </w:p>
          <w:p w14:paraId="1DFBE53A" w14:textId="77777777" w:rsidR="00BF1C71" w:rsidRDefault="00A57421">
            <w:pPr>
              <w:pStyle w:val="BayerBodyTextFull"/>
              <w:keepNext/>
              <w:spacing w:before="0" w:after="0"/>
              <w:jc w:val="center"/>
              <w:rPr>
                <w:sz w:val="22"/>
                <w:szCs w:val="22"/>
                <w:lang w:val="ro-RO"/>
              </w:rPr>
            </w:pPr>
            <w:r>
              <w:rPr>
                <w:sz w:val="22"/>
                <w:szCs w:val="22"/>
                <w:lang w:val="ro-RO"/>
              </w:rPr>
              <w:t>[58]</w:t>
            </w:r>
          </w:p>
        </w:tc>
        <w:tc>
          <w:tcPr>
            <w:tcW w:w="1588" w:type="dxa"/>
          </w:tcPr>
          <w:p w14:paraId="6395A1E8" w14:textId="77777777" w:rsidR="00BF1C71" w:rsidRDefault="00A57421">
            <w:pPr>
              <w:pStyle w:val="BayerBodyTextFull"/>
              <w:keepNext/>
              <w:spacing w:before="0" w:after="0"/>
              <w:jc w:val="center"/>
              <w:rPr>
                <w:sz w:val="22"/>
                <w:szCs w:val="22"/>
                <w:lang w:val="ro-RO"/>
              </w:rPr>
            </w:pPr>
            <w:r>
              <w:rPr>
                <w:sz w:val="22"/>
                <w:szCs w:val="22"/>
                <w:lang w:val="ro-RO"/>
              </w:rPr>
              <w:noBreakHyphen/>
              <w:t>5</w:t>
            </w:r>
          </w:p>
          <w:p w14:paraId="7E713830" w14:textId="77777777" w:rsidR="00BF1C71" w:rsidRDefault="00BF1C71">
            <w:pPr>
              <w:pStyle w:val="BayerBodyTextFull"/>
              <w:keepNext/>
              <w:spacing w:before="0" w:after="0"/>
              <w:jc w:val="center"/>
              <w:rPr>
                <w:sz w:val="22"/>
                <w:szCs w:val="22"/>
                <w:lang w:val="ro-RO"/>
              </w:rPr>
            </w:pPr>
          </w:p>
          <w:p w14:paraId="588593C1" w14:textId="77777777" w:rsidR="00BF1C71" w:rsidRDefault="00A57421">
            <w:pPr>
              <w:pStyle w:val="BayerBodyTextFull"/>
              <w:keepNext/>
              <w:spacing w:before="0" w:after="0"/>
              <w:jc w:val="center"/>
              <w:rPr>
                <w:sz w:val="22"/>
                <w:szCs w:val="22"/>
                <w:lang w:val="ro-RO"/>
              </w:rPr>
            </w:pPr>
            <w:r>
              <w:rPr>
                <w:sz w:val="22"/>
                <w:szCs w:val="22"/>
                <w:lang w:val="ro-RO"/>
              </w:rPr>
              <w:t>[83]</w:t>
            </w:r>
          </w:p>
        </w:tc>
        <w:tc>
          <w:tcPr>
            <w:tcW w:w="1672" w:type="dxa"/>
          </w:tcPr>
          <w:p w14:paraId="178238F2" w14:textId="77777777" w:rsidR="00BF1C71" w:rsidRDefault="00A57421">
            <w:pPr>
              <w:pStyle w:val="BayerBodyTextFull"/>
              <w:keepNext/>
              <w:spacing w:before="0" w:after="0"/>
              <w:jc w:val="center"/>
              <w:rPr>
                <w:sz w:val="22"/>
                <w:szCs w:val="22"/>
                <w:lang w:val="ro-RO"/>
              </w:rPr>
            </w:pPr>
            <w:r>
              <w:rPr>
                <w:sz w:val="22"/>
                <w:szCs w:val="22"/>
                <w:lang w:val="ro-RO"/>
              </w:rPr>
              <w:t>12</w:t>
            </w:r>
          </w:p>
          <w:p w14:paraId="79CF499E" w14:textId="77777777" w:rsidR="00BF1C71" w:rsidRDefault="00BF1C71">
            <w:pPr>
              <w:pStyle w:val="BayerBodyTextFull"/>
              <w:keepNext/>
              <w:spacing w:before="0" w:after="0"/>
              <w:jc w:val="center"/>
              <w:rPr>
                <w:sz w:val="22"/>
                <w:szCs w:val="22"/>
                <w:lang w:val="ro-RO"/>
              </w:rPr>
            </w:pPr>
          </w:p>
          <w:p w14:paraId="20482AF6" w14:textId="77777777" w:rsidR="00BF1C71" w:rsidRDefault="00A57421">
            <w:pPr>
              <w:pStyle w:val="BayerBodyTextFull"/>
              <w:keepNext/>
              <w:spacing w:before="0" w:after="0"/>
              <w:jc w:val="center"/>
              <w:rPr>
                <w:sz w:val="22"/>
                <w:szCs w:val="22"/>
                <w:lang w:val="ro-RO"/>
              </w:rPr>
            </w:pPr>
            <w:r>
              <w:rPr>
                <w:sz w:val="22"/>
                <w:szCs w:val="22"/>
                <w:lang w:val="ro-RO"/>
              </w:rPr>
              <w:t>[100]</w:t>
            </w:r>
          </w:p>
        </w:tc>
      </w:tr>
      <w:tr w:rsidR="00BF1C71" w14:paraId="6803EE94" w14:textId="77777777">
        <w:tc>
          <w:tcPr>
            <w:tcW w:w="3544" w:type="dxa"/>
          </w:tcPr>
          <w:p w14:paraId="4EBAA8CF" w14:textId="77777777" w:rsidR="00BF1C71" w:rsidRDefault="00A57421">
            <w:pPr>
              <w:pStyle w:val="BayerBodyTextFull"/>
              <w:keepNext/>
              <w:spacing w:before="0" w:after="0"/>
              <w:rPr>
                <w:sz w:val="22"/>
                <w:szCs w:val="22"/>
                <w:lang w:val="ro-RO"/>
              </w:rPr>
            </w:pPr>
            <w:r>
              <w:rPr>
                <w:sz w:val="22"/>
                <w:szCs w:val="22"/>
                <w:lang w:val="ro-RO"/>
              </w:rPr>
              <w:t xml:space="preserve">Diferenţa ajustată în funcţie de placebo (m) </w:t>
            </w:r>
          </w:p>
          <w:p w14:paraId="69EAFDD0" w14:textId="77777777" w:rsidR="00BF1C71" w:rsidRDefault="00A57421">
            <w:pPr>
              <w:pStyle w:val="BayerBodyTextFull"/>
              <w:keepNext/>
              <w:spacing w:before="0" w:after="0"/>
              <w:rPr>
                <w:sz w:val="22"/>
                <w:szCs w:val="22"/>
                <w:lang w:val="ro-RO"/>
              </w:rPr>
            </w:pPr>
            <w:r>
              <w:rPr>
                <w:sz w:val="22"/>
                <w:szCs w:val="22"/>
                <w:lang w:val="ro-RO"/>
              </w:rPr>
              <w:t>95% IÎ</w:t>
            </w:r>
          </w:p>
        </w:tc>
        <w:tc>
          <w:tcPr>
            <w:tcW w:w="3573" w:type="dxa"/>
            <w:gridSpan w:val="3"/>
          </w:tcPr>
          <w:p w14:paraId="771814FD" w14:textId="77777777" w:rsidR="00BF1C71" w:rsidRDefault="00A57421">
            <w:pPr>
              <w:pStyle w:val="BayerBodyTextFull"/>
              <w:keepNext/>
              <w:spacing w:before="0" w:after="0"/>
              <w:jc w:val="center"/>
              <w:rPr>
                <w:sz w:val="22"/>
                <w:szCs w:val="22"/>
                <w:lang w:val="ro-RO"/>
              </w:rPr>
            </w:pPr>
            <w:r>
              <w:rPr>
                <w:sz w:val="22"/>
                <w:szCs w:val="22"/>
                <w:lang w:val="ro-RO"/>
              </w:rPr>
              <w:t>36</w:t>
            </w:r>
          </w:p>
          <w:p w14:paraId="71EA147C" w14:textId="77777777" w:rsidR="00EC26C0" w:rsidRDefault="00EC26C0">
            <w:pPr>
              <w:pStyle w:val="BayerBodyTextFull"/>
              <w:keepNext/>
              <w:spacing w:before="0" w:after="0"/>
              <w:jc w:val="center"/>
              <w:rPr>
                <w:sz w:val="22"/>
                <w:szCs w:val="22"/>
                <w:lang w:val="ro-RO"/>
              </w:rPr>
            </w:pPr>
          </w:p>
          <w:p w14:paraId="3C20CC83" w14:textId="77777777" w:rsidR="00BF1C71" w:rsidRDefault="00A57421">
            <w:pPr>
              <w:pStyle w:val="BayerBodyTextFull"/>
              <w:keepNext/>
              <w:spacing w:before="0" w:after="0"/>
              <w:jc w:val="center"/>
              <w:rPr>
                <w:sz w:val="22"/>
                <w:szCs w:val="22"/>
                <w:lang w:val="ro-RO"/>
              </w:rPr>
            </w:pPr>
            <w:r>
              <w:rPr>
                <w:sz w:val="22"/>
                <w:szCs w:val="22"/>
                <w:lang w:val="ro-RO"/>
              </w:rPr>
              <w:t>15 - 56 </w:t>
            </w:r>
          </w:p>
        </w:tc>
        <w:tc>
          <w:tcPr>
            <w:tcW w:w="1672" w:type="dxa"/>
          </w:tcPr>
          <w:p w14:paraId="515293FB" w14:textId="77777777" w:rsidR="00BF1C71" w:rsidRDefault="00BF1C71">
            <w:pPr>
              <w:pStyle w:val="BayerBodyTextFull"/>
              <w:keepNext/>
              <w:spacing w:before="0" w:after="0"/>
              <w:jc w:val="center"/>
              <w:rPr>
                <w:sz w:val="22"/>
                <w:szCs w:val="22"/>
                <w:lang w:val="ro-RO"/>
              </w:rPr>
            </w:pPr>
          </w:p>
        </w:tc>
      </w:tr>
    </w:tbl>
    <w:p w14:paraId="79E4A144" w14:textId="77777777" w:rsidR="00BF1C71" w:rsidRDefault="00BF1C71">
      <w:pPr>
        <w:pStyle w:val="BayerBodyTextFull"/>
        <w:spacing w:before="0" w:after="0"/>
        <w:rPr>
          <w:sz w:val="22"/>
          <w:szCs w:val="22"/>
          <w:lang w:val="ro-RO"/>
        </w:rPr>
      </w:pPr>
    </w:p>
    <w:p w14:paraId="530BB76C" w14:textId="77777777" w:rsidR="00BF1C71" w:rsidRDefault="00A57421">
      <w:pPr>
        <w:pStyle w:val="BayerBodyTextFull"/>
        <w:spacing w:before="0" w:after="0"/>
        <w:rPr>
          <w:b/>
          <w:sz w:val="22"/>
          <w:szCs w:val="22"/>
          <w:lang w:val="ro-RO"/>
        </w:rPr>
      </w:pPr>
      <w:r>
        <w:rPr>
          <w:sz w:val="22"/>
          <w:szCs w:val="22"/>
          <w:lang w:val="ro-RO"/>
        </w:rPr>
        <w:lastRenderedPageBreak/>
        <w:t xml:space="preserve">Ameliorarea capacităţii de efort fizic a fost asociată cu o ameliorare semnificativă a mai multor criterii finale de evaluare a eficacităţii secundare, relevante din punct de vedere clinic. Aceste date sunt confirmate de ameliorările altor parametrii hemodinamici </w:t>
      </w:r>
      <w:r w:rsidRPr="00C2446B">
        <w:rPr>
          <w:sz w:val="22"/>
          <w:szCs w:val="22"/>
          <w:lang w:val="ro-RO"/>
        </w:rPr>
        <w:t>(vezi tabelul </w:t>
      </w:r>
      <w:r w:rsidR="00E1778F">
        <w:rPr>
          <w:sz w:val="22"/>
          <w:szCs w:val="22"/>
          <w:lang w:val="ro-RO"/>
        </w:rPr>
        <w:t>5</w:t>
      </w:r>
      <w:r w:rsidRPr="00C2446B">
        <w:rPr>
          <w:sz w:val="22"/>
          <w:szCs w:val="22"/>
          <w:lang w:val="ro-RO"/>
        </w:rPr>
        <w:t>).</w:t>
      </w:r>
    </w:p>
    <w:p w14:paraId="03887EAF" w14:textId="77777777" w:rsidR="00BF1C71" w:rsidRDefault="00BF1C71">
      <w:pPr>
        <w:pStyle w:val="BayerBodyTextFull"/>
        <w:spacing w:before="0" w:after="0"/>
        <w:rPr>
          <w:b/>
          <w:sz w:val="22"/>
          <w:szCs w:val="22"/>
          <w:lang w:val="ro-RO"/>
        </w:rPr>
      </w:pPr>
    </w:p>
    <w:p w14:paraId="2670A7E3" w14:textId="77777777" w:rsidR="00BF1C71" w:rsidRDefault="00A57421">
      <w:pPr>
        <w:pStyle w:val="BayerBodyTextFull"/>
        <w:keepNext/>
        <w:spacing w:before="0" w:after="0"/>
        <w:rPr>
          <w:sz w:val="22"/>
          <w:szCs w:val="22"/>
          <w:lang w:val="ro-RO"/>
        </w:rPr>
      </w:pPr>
      <w:r w:rsidRPr="00C2446B">
        <w:rPr>
          <w:b/>
          <w:sz w:val="22"/>
          <w:szCs w:val="22"/>
          <w:lang w:val="ro-RO"/>
        </w:rPr>
        <w:t>Tabelul </w:t>
      </w:r>
      <w:r w:rsidR="00E1778F">
        <w:rPr>
          <w:b/>
          <w:sz w:val="22"/>
          <w:szCs w:val="22"/>
          <w:lang w:val="ro-RO"/>
        </w:rPr>
        <w:t>5</w:t>
      </w:r>
      <w:r>
        <w:rPr>
          <w:b/>
          <w:sz w:val="22"/>
          <w:szCs w:val="22"/>
          <w:lang w:val="ro-RO"/>
        </w:rPr>
        <w:t>:</w:t>
      </w:r>
      <w:r>
        <w:rPr>
          <w:sz w:val="22"/>
          <w:szCs w:val="22"/>
          <w:lang w:val="ro-RO"/>
        </w:rPr>
        <w:t xml:space="preserve"> Efectele riociguat în studiul PATENT</w:t>
      </w:r>
      <w:r>
        <w:rPr>
          <w:sz w:val="22"/>
          <w:szCs w:val="22"/>
          <w:lang w:val="ro-RO"/>
        </w:rPr>
        <w:noBreakHyphen/>
        <w:t xml:space="preserve">1 asupra RVP </w:t>
      </w:r>
      <w:r w:rsidR="000E0973" w:rsidRPr="00F41E7C">
        <w:rPr>
          <w:noProof/>
          <w:sz w:val="22"/>
          <w:szCs w:val="22"/>
          <w:lang w:val="ro-RO"/>
        </w:rPr>
        <w:t>şi</w:t>
      </w:r>
      <w:r w:rsidR="000E0973">
        <w:rPr>
          <w:sz w:val="22"/>
          <w:szCs w:val="22"/>
          <w:lang w:val="ro-RO"/>
        </w:rPr>
        <w:t xml:space="preserve"> </w:t>
      </w:r>
      <w:r>
        <w:rPr>
          <w:sz w:val="22"/>
          <w:szCs w:val="22"/>
          <w:lang w:val="ro-RO"/>
        </w:rPr>
        <w:t>asupra NT</w:t>
      </w:r>
      <w:r>
        <w:rPr>
          <w:sz w:val="22"/>
          <w:szCs w:val="22"/>
          <w:lang w:val="ro-RO"/>
        </w:rPr>
        <w:noBreakHyphen/>
        <w:t>proPNC, la ultima vizită</w:t>
      </w:r>
    </w:p>
    <w:tbl>
      <w:tblPr>
        <w:tblW w:w="91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3652"/>
        <w:gridCol w:w="1985"/>
        <w:gridCol w:w="1701"/>
        <w:gridCol w:w="1841"/>
      </w:tblGrid>
      <w:tr w:rsidR="00BF1C71" w14:paraId="5ED67730" w14:textId="77777777">
        <w:tc>
          <w:tcPr>
            <w:tcW w:w="3652" w:type="dxa"/>
          </w:tcPr>
          <w:p w14:paraId="4AE57EAA" w14:textId="77777777" w:rsidR="00BF1C71" w:rsidRDefault="00A57421">
            <w:pPr>
              <w:pStyle w:val="BayerBodyTextFull"/>
              <w:keepNext/>
              <w:spacing w:before="0" w:after="0"/>
              <w:jc w:val="center"/>
              <w:rPr>
                <w:sz w:val="22"/>
                <w:szCs w:val="22"/>
                <w:lang w:val="ro-RO"/>
              </w:rPr>
            </w:pPr>
            <w:r>
              <w:rPr>
                <w:sz w:val="22"/>
                <w:szCs w:val="22"/>
                <w:lang w:val="ro-RO"/>
              </w:rPr>
              <w:br w:type="page"/>
            </w:r>
          </w:p>
          <w:p w14:paraId="6139195F" w14:textId="77777777" w:rsidR="00BF1C71" w:rsidRDefault="00A57421">
            <w:pPr>
              <w:pStyle w:val="BayerBodyTextFull"/>
              <w:keepNext/>
              <w:spacing w:before="0" w:after="0"/>
              <w:jc w:val="center"/>
              <w:rPr>
                <w:sz w:val="22"/>
                <w:szCs w:val="22"/>
                <w:lang w:val="ro-RO"/>
              </w:rPr>
            </w:pPr>
            <w:r>
              <w:rPr>
                <w:b/>
                <w:sz w:val="22"/>
                <w:szCs w:val="22"/>
                <w:lang w:val="ro-RO"/>
              </w:rPr>
              <w:t>RVP</w:t>
            </w:r>
          </w:p>
        </w:tc>
        <w:tc>
          <w:tcPr>
            <w:tcW w:w="1985" w:type="dxa"/>
          </w:tcPr>
          <w:p w14:paraId="668F34A4"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1EE35D55" w14:textId="77777777" w:rsidR="00BF1C71" w:rsidRDefault="00A57421">
            <w:pPr>
              <w:pStyle w:val="BayerBodyTextFull"/>
              <w:keepNext/>
              <w:spacing w:before="0" w:after="0"/>
              <w:jc w:val="center"/>
              <w:rPr>
                <w:sz w:val="22"/>
                <w:szCs w:val="22"/>
                <w:lang w:val="ro-RO"/>
              </w:rPr>
            </w:pPr>
            <w:r>
              <w:rPr>
                <w:b/>
                <w:sz w:val="22"/>
                <w:szCs w:val="22"/>
                <w:lang w:val="ro-RO"/>
              </w:rPr>
              <w:t>(n=232)</w:t>
            </w:r>
          </w:p>
        </w:tc>
        <w:tc>
          <w:tcPr>
            <w:tcW w:w="1701" w:type="dxa"/>
            <w:tcBorders>
              <w:right w:val="single" w:sz="4" w:space="0" w:color="auto"/>
            </w:tcBorders>
          </w:tcPr>
          <w:p w14:paraId="138052FC"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3CFC3D80" w14:textId="77777777" w:rsidR="00BF1C71" w:rsidRDefault="00A57421">
            <w:pPr>
              <w:pStyle w:val="BayerBodyTextFull"/>
              <w:keepNext/>
              <w:spacing w:before="0" w:after="0"/>
              <w:jc w:val="center"/>
              <w:rPr>
                <w:sz w:val="22"/>
                <w:szCs w:val="22"/>
                <w:lang w:val="ro-RO"/>
              </w:rPr>
            </w:pPr>
            <w:r>
              <w:rPr>
                <w:b/>
                <w:sz w:val="22"/>
                <w:szCs w:val="22"/>
                <w:lang w:val="ro-RO"/>
              </w:rPr>
              <w:t>(n=107)</w:t>
            </w:r>
          </w:p>
        </w:tc>
        <w:tc>
          <w:tcPr>
            <w:tcW w:w="1841" w:type="dxa"/>
            <w:tcBorders>
              <w:left w:val="single" w:sz="4" w:space="0" w:color="auto"/>
            </w:tcBorders>
          </w:tcPr>
          <w:p w14:paraId="33D03AEE" w14:textId="77777777" w:rsidR="00BF1C71" w:rsidRDefault="00A57421">
            <w:pPr>
              <w:pStyle w:val="BayerBodyTextFull"/>
              <w:keepNext/>
              <w:spacing w:before="0" w:after="0"/>
              <w:jc w:val="center"/>
              <w:rPr>
                <w:b/>
                <w:sz w:val="22"/>
                <w:szCs w:val="22"/>
                <w:lang w:val="ro-RO"/>
              </w:rPr>
            </w:pPr>
            <w:r>
              <w:rPr>
                <w:b/>
                <w:sz w:val="22"/>
                <w:szCs w:val="22"/>
                <w:lang w:val="ro-RO"/>
              </w:rPr>
              <w:t>Riociguat TC</w:t>
            </w:r>
          </w:p>
          <w:p w14:paraId="567197B9" w14:textId="77777777" w:rsidR="00BF1C71" w:rsidRDefault="00A57421">
            <w:pPr>
              <w:pStyle w:val="BayerBodyTextFull"/>
              <w:keepNext/>
              <w:spacing w:before="0" w:after="0"/>
              <w:jc w:val="center"/>
              <w:rPr>
                <w:sz w:val="22"/>
                <w:szCs w:val="22"/>
                <w:lang w:val="ro-RO"/>
              </w:rPr>
            </w:pPr>
            <w:r>
              <w:rPr>
                <w:b/>
                <w:sz w:val="22"/>
                <w:szCs w:val="22"/>
                <w:lang w:val="ro-RO"/>
              </w:rPr>
              <w:t>(n=58)</w:t>
            </w:r>
          </w:p>
        </w:tc>
      </w:tr>
      <w:tr w:rsidR="00BF1C71" w14:paraId="537F923D" w14:textId="77777777">
        <w:tc>
          <w:tcPr>
            <w:tcW w:w="3652" w:type="dxa"/>
          </w:tcPr>
          <w:p w14:paraId="64A74440" w14:textId="77777777" w:rsidR="00BF1C71" w:rsidRDefault="00A57421">
            <w:pPr>
              <w:pStyle w:val="BayerBodyTextFull"/>
              <w:keepNext/>
              <w:spacing w:before="0" w:after="0"/>
              <w:rPr>
                <w:sz w:val="22"/>
                <w:szCs w:val="22"/>
                <w:lang w:val="ro-RO"/>
              </w:rPr>
            </w:pPr>
            <w:r>
              <w:rPr>
                <w:sz w:val="22"/>
                <w:szCs w:val="22"/>
                <w:lang w:val="ro-RO"/>
              </w:rPr>
              <w:t>Momentul iniţial (din·s·cm</w:t>
            </w:r>
            <w:r>
              <w:rPr>
                <w:sz w:val="22"/>
                <w:szCs w:val="22"/>
                <w:vertAlign w:val="superscript"/>
                <w:lang w:val="ro-RO"/>
              </w:rPr>
              <w:noBreakHyphen/>
              <w:t>5</w:t>
            </w:r>
            <w:r>
              <w:rPr>
                <w:sz w:val="22"/>
                <w:szCs w:val="22"/>
                <w:lang w:val="ro-RO"/>
              </w:rPr>
              <w:t>)</w:t>
            </w:r>
          </w:p>
          <w:p w14:paraId="7FF246F4" w14:textId="77777777" w:rsidR="00BF1C71" w:rsidRDefault="00A57421">
            <w:pPr>
              <w:pStyle w:val="BayerBodyTextFull"/>
              <w:keepNext/>
              <w:spacing w:before="0" w:after="0"/>
              <w:rPr>
                <w:sz w:val="22"/>
                <w:szCs w:val="22"/>
                <w:lang w:val="ro-RO"/>
              </w:rPr>
            </w:pPr>
            <w:r>
              <w:rPr>
                <w:sz w:val="22"/>
                <w:szCs w:val="22"/>
                <w:lang w:val="ro-RO"/>
              </w:rPr>
              <w:t>[DS]</w:t>
            </w:r>
          </w:p>
        </w:tc>
        <w:tc>
          <w:tcPr>
            <w:tcW w:w="1985" w:type="dxa"/>
          </w:tcPr>
          <w:p w14:paraId="0C98FA93" w14:textId="77777777" w:rsidR="00BF1C71" w:rsidRDefault="00A57421">
            <w:pPr>
              <w:pStyle w:val="BayerBodyTextFull"/>
              <w:keepNext/>
              <w:spacing w:before="0" w:after="0"/>
              <w:jc w:val="center"/>
              <w:rPr>
                <w:sz w:val="22"/>
                <w:szCs w:val="22"/>
                <w:lang w:val="ro-RO"/>
              </w:rPr>
            </w:pPr>
            <w:r>
              <w:rPr>
                <w:sz w:val="22"/>
                <w:szCs w:val="22"/>
                <w:lang w:val="ro-RO"/>
              </w:rPr>
              <w:t>791</w:t>
            </w:r>
          </w:p>
          <w:p w14:paraId="63D19DA9" w14:textId="77777777" w:rsidR="00BF1C71" w:rsidRDefault="00A57421">
            <w:pPr>
              <w:pStyle w:val="BayerBodyTextFull"/>
              <w:keepNext/>
              <w:spacing w:before="0" w:after="0"/>
              <w:jc w:val="center"/>
              <w:rPr>
                <w:sz w:val="22"/>
                <w:szCs w:val="22"/>
                <w:lang w:val="ro-RO"/>
              </w:rPr>
            </w:pPr>
            <w:r>
              <w:rPr>
                <w:sz w:val="22"/>
                <w:szCs w:val="22"/>
                <w:lang w:val="ro-RO"/>
              </w:rPr>
              <w:t>[452,6]</w:t>
            </w:r>
          </w:p>
        </w:tc>
        <w:tc>
          <w:tcPr>
            <w:tcW w:w="1701" w:type="dxa"/>
            <w:tcBorders>
              <w:right w:val="single" w:sz="4" w:space="0" w:color="auto"/>
            </w:tcBorders>
          </w:tcPr>
          <w:p w14:paraId="7B9A4870" w14:textId="77777777" w:rsidR="00BF1C71" w:rsidRDefault="00A57421">
            <w:pPr>
              <w:pStyle w:val="BayerBodyTextFull"/>
              <w:keepNext/>
              <w:spacing w:before="0" w:after="0"/>
              <w:jc w:val="center"/>
              <w:rPr>
                <w:sz w:val="22"/>
                <w:szCs w:val="22"/>
                <w:lang w:val="ro-RO"/>
              </w:rPr>
            </w:pPr>
            <w:r>
              <w:rPr>
                <w:sz w:val="22"/>
                <w:szCs w:val="22"/>
                <w:lang w:val="ro-RO"/>
              </w:rPr>
              <w:t>834,1</w:t>
            </w:r>
          </w:p>
          <w:p w14:paraId="68D9EE0A" w14:textId="77777777" w:rsidR="00BF1C71" w:rsidRDefault="00A57421">
            <w:pPr>
              <w:pStyle w:val="BayerBodyTextFull"/>
              <w:keepNext/>
              <w:spacing w:before="0" w:after="0"/>
              <w:jc w:val="center"/>
              <w:rPr>
                <w:sz w:val="22"/>
                <w:szCs w:val="22"/>
                <w:lang w:val="ro-RO"/>
              </w:rPr>
            </w:pPr>
            <w:r>
              <w:rPr>
                <w:sz w:val="22"/>
                <w:szCs w:val="22"/>
                <w:lang w:val="ro-RO"/>
              </w:rPr>
              <w:t>[476,7]</w:t>
            </w:r>
          </w:p>
        </w:tc>
        <w:tc>
          <w:tcPr>
            <w:tcW w:w="1841" w:type="dxa"/>
            <w:tcBorders>
              <w:left w:val="single" w:sz="4" w:space="0" w:color="auto"/>
            </w:tcBorders>
          </w:tcPr>
          <w:p w14:paraId="0B8DF17E" w14:textId="77777777" w:rsidR="00BF1C71" w:rsidRDefault="00A57421">
            <w:pPr>
              <w:pStyle w:val="BayerBodyTextFull"/>
              <w:keepNext/>
              <w:spacing w:before="0" w:after="0"/>
              <w:jc w:val="center"/>
              <w:rPr>
                <w:sz w:val="22"/>
                <w:szCs w:val="22"/>
                <w:lang w:val="ro-RO"/>
              </w:rPr>
            </w:pPr>
            <w:r>
              <w:rPr>
                <w:sz w:val="22"/>
                <w:szCs w:val="22"/>
                <w:lang w:val="ro-RO"/>
              </w:rPr>
              <w:t>847,8</w:t>
            </w:r>
          </w:p>
          <w:p w14:paraId="5F762BEA" w14:textId="77777777" w:rsidR="00BF1C71" w:rsidRDefault="00A57421">
            <w:pPr>
              <w:pStyle w:val="BayerBodyTextFull"/>
              <w:keepNext/>
              <w:spacing w:before="0" w:after="0"/>
              <w:jc w:val="center"/>
              <w:rPr>
                <w:sz w:val="22"/>
                <w:szCs w:val="22"/>
                <w:lang w:val="ro-RO"/>
              </w:rPr>
            </w:pPr>
            <w:r>
              <w:rPr>
                <w:sz w:val="22"/>
                <w:szCs w:val="22"/>
                <w:lang w:val="ro-RO"/>
              </w:rPr>
              <w:t>[548,2]</w:t>
            </w:r>
          </w:p>
        </w:tc>
      </w:tr>
      <w:tr w:rsidR="00BF1C71" w14:paraId="503BA9C6" w14:textId="77777777">
        <w:tc>
          <w:tcPr>
            <w:tcW w:w="3652" w:type="dxa"/>
          </w:tcPr>
          <w:p w14:paraId="601A0D05" w14:textId="77777777" w:rsidR="00BF1C71" w:rsidRDefault="00A57421">
            <w:pPr>
              <w:pStyle w:val="BayerBodyTextFull"/>
              <w:keepNext/>
              <w:spacing w:before="0" w:after="0"/>
              <w:rPr>
                <w:sz w:val="22"/>
                <w:szCs w:val="22"/>
                <w:lang w:val="ro-RO"/>
              </w:rPr>
            </w:pPr>
            <w:r>
              <w:rPr>
                <w:sz w:val="22"/>
                <w:szCs w:val="22"/>
                <w:lang w:val="ro-RO"/>
              </w:rPr>
              <w:t>Modificarea medie faţă de RVP la momentul iniţial (din·s·cm</w:t>
            </w:r>
            <w:r>
              <w:rPr>
                <w:sz w:val="22"/>
                <w:szCs w:val="22"/>
                <w:vertAlign w:val="superscript"/>
                <w:lang w:val="ro-RO"/>
              </w:rPr>
              <w:noBreakHyphen/>
              <w:t>5</w:t>
            </w:r>
            <w:r>
              <w:rPr>
                <w:sz w:val="22"/>
                <w:szCs w:val="22"/>
                <w:lang w:val="ro-RO"/>
              </w:rPr>
              <w:t>)</w:t>
            </w:r>
          </w:p>
          <w:p w14:paraId="62725101" w14:textId="77777777" w:rsidR="00BF1C71" w:rsidRDefault="00A57421">
            <w:pPr>
              <w:pStyle w:val="BayerBodyTextFull"/>
              <w:keepNext/>
              <w:spacing w:before="0" w:after="0"/>
              <w:rPr>
                <w:sz w:val="22"/>
                <w:szCs w:val="22"/>
                <w:lang w:val="ro-RO"/>
              </w:rPr>
            </w:pPr>
            <w:r>
              <w:rPr>
                <w:sz w:val="22"/>
                <w:szCs w:val="22"/>
                <w:lang w:val="ro-RO"/>
              </w:rPr>
              <w:t>[DS]</w:t>
            </w:r>
          </w:p>
        </w:tc>
        <w:tc>
          <w:tcPr>
            <w:tcW w:w="1985" w:type="dxa"/>
          </w:tcPr>
          <w:p w14:paraId="569A8B8C" w14:textId="77777777" w:rsidR="00BF1C71" w:rsidRDefault="00A57421">
            <w:pPr>
              <w:pStyle w:val="BayerBodyTextFull"/>
              <w:keepNext/>
              <w:spacing w:before="0" w:after="0"/>
              <w:jc w:val="center"/>
              <w:rPr>
                <w:sz w:val="22"/>
                <w:szCs w:val="22"/>
                <w:lang w:val="ro-RO"/>
              </w:rPr>
            </w:pPr>
            <w:r>
              <w:rPr>
                <w:sz w:val="22"/>
                <w:szCs w:val="22"/>
                <w:lang w:val="ro-RO"/>
              </w:rPr>
              <w:noBreakHyphen/>
              <w:t>223</w:t>
            </w:r>
          </w:p>
          <w:p w14:paraId="01E86131" w14:textId="77777777" w:rsidR="00BF1C71" w:rsidRDefault="00BF1C71">
            <w:pPr>
              <w:pStyle w:val="BayerBodyTextFull"/>
              <w:keepNext/>
              <w:spacing w:before="0" w:after="0"/>
              <w:jc w:val="center"/>
              <w:rPr>
                <w:sz w:val="22"/>
                <w:szCs w:val="22"/>
                <w:lang w:val="ro-RO"/>
              </w:rPr>
            </w:pPr>
          </w:p>
          <w:p w14:paraId="4AE5346C" w14:textId="77777777" w:rsidR="00BF1C71" w:rsidRDefault="00A57421">
            <w:pPr>
              <w:pStyle w:val="BayerBodyTextFull"/>
              <w:keepNext/>
              <w:spacing w:before="0" w:after="0"/>
              <w:jc w:val="center"/>
              <w:rPr>
                <w:sz w:val="22"/>
                <w:szCs w:val="22"/>
                <w:lang w:val="ro-RO"/>
              </w:rPr>
            </w:pPr>
            <w:r>
              <w:rPr>
                <w:sz w:val="22"/>
                <w:szCs w:val="22"/>
                <w:lang w:val="ro-RO"/>
              </w:rPr>
              <w:t>[260,1]</w:t>
            </w:r>
          </w:p>
        </w:tc>
        <w:tc>
          <w:tcPr>
            <w:tcW w:w="1701" w:type="dxa"/>
            <w:tcBorders>
              <w:right w:val="single" w:sz="4" w:space="0" w:color="auto"/>
            </w:tcBorders>
          </w:tcPr>
          <w:p w14:paraId="5618DFBD" w14:textId="77777777" w:rsidR="00BF1C71" w:rsidRDefault="00A57421">
            <w:pPr>
              <w:pStyle w:val="BayerBodyTextFull"/>
              <w:keepNext/>
              <w:spacing w:before="0" w:after="0"/>
              <w:jc w:val="center"/>
              <w:rPr>
                <w:sz w:val="22"/>
                <w:szCs w:val="22"/>
                <w:lang w:val="ro-RO"/>
              </w:rPr>
            </w:pPr>
            <w:r>
              <w:rPr>
                <w:sz w:val="22"/>
                <w:szCs w:val="22"/>
                <w:lang w:val="ro-RO"/>
              </w:rPr>
              <w:noBreakHyphen/>
              <w:t>8,9</w:t>
            </w:r>
          </w:p>
          <w:p w14:paraId="134C319A" w14:textId="77777777" w:rsidR="00BF1C71" w:rsidRDefault="00BF1C71">
            <w:pPr>
              <w:pStyle w:val="BayerBodyTextFull"/>
              <w:keepNext/>
              <w:spacing w:before="0" w:after="0"/>
              <w:jc w:val="center"/>
              <w:rPr>
                <w:sz w:val="22"/>
                <w:szCs w:val="22"/>
                <w:lang w:val="ro-RO"/>
              </w:rPr>
            </w:pPr>
          </w:p>
          <w:p w14:paraId="6D178F8C" w14:textId="77777777" w:rsidR="00BF1C71" w:rsidRDefault="00A57421">
            <w:pPr>
              <w:pStyle w:val="BayerBodyTextFull"/>
              <w:keepNext/>
              <w:spacing w:before="0" w:after="0"/>
              <w:jc w:val="center"/>
              <w:rPr>
                <w:sz w:val="22"/>
                <w:szCs w:val="22"/>
                <w:lang w:val="ro-RO"/>
              </w:rPr>
            </w:pPr>
            <w:r>
              <w:rPr>
                <w:sz w:val="22"/>
                <w:szCs w:val="22"/>
                <w:lang w:val="ro-RO"/>
              </w:rPr>
              <w:t>[316,6]</w:t>
            </w:r>
          </w:p>
        </w:tc>
        <w:tc>
          <w:tcPr>
            <w:tcW w:w="1841" w:type="dxa"/>
            <w:tcBorders>
              <w:left w:val="single" w:sz="4" w:space="0" w:color="auto"/>
            </w:tcBorders>
          </w:tcPr>
          <w:p w14:paraId="3BEAED50" w14:textId="77777777" w:rsidR="00BF1C71" w:rsidRDefault="00A57421">
            <w:pPr>
              <w:pStyle w:val="BayerBodyTextFull"/>
              <w:keepNext/>
              <w:spacing w:before="0" w:after="0"/>
              <w:jc w:val="center"/>
              <w:rPr>
                <w:sz w:val="22"/>
                <w:szCs w:val="22"/>
                <w:lang w:val="ro-RO"/>
              </w:rPr>
            </w:pPr>
            <w:r>
              <w:rPr>
                <w:sz w:val="22"/>
                <w:szCs w:val="22"/>
                <w:lang w:val="ro-RO"/>
              </w:rPr>
              <w:noBreakHyphen/>
              <w:t>167,8</w:t>
            </w:r>
          </w:p>
          <w:p w14:paraId="3E9EEEDA" w14:textId="77777777" w:rsidR="00BF1C71" w:rsidRDefault="00BF1C71">
            <w:pPr>
              <w:pStyle w:val="BayerBodyTextFull"/>
              <w:keepNext/>
              <w:spacing w:before="0" w:after="0"/>
              <w:jc w:val="center"/>
              <w:rPr>
                <w:sz w:val="22"/>
                <w:szCs w:val="22"/>
                <w:lang w:val="ro-RO"/>
              </w:rPr>
            </w:pPr>
          </w:p>
          <w:p w14:paraId="723E0466" w14:textId="77777777" w:rsidR="00BF1C71" w:rsidRDefault="00A57421">
            <w:pPr>
              <w:pStyle w:val="BayerBodyTextFull"/>
              <w:keepNext/>
              <w:spacing w:before="0" w:after="0"/>
              <w:jc w:val="center"/>
              <w:rPr>
                <w:sz w:val="22"/>
                <w:szCs w:val="22"/>
                <w:lang w:val="ro-RO"/>
              </w:rPr>
            </w:pPr>
            <w:r>
              <w:rPr>
                <w:sz w:val="22"/>
                <w:szCs w:val="22"/>
                <w:lang w:val="ro-RO"/>
              </w:rPr>
              <w:t>[320,2]</w:t>
            </w:r>
          </w:p>
        </w:tc>
      </w:tr>
      <w:tr w:rsidR="00BF1C71" w14:paraId="53B3822B" w14:textId="77777777">
        <w:tc>
          <w:tcPr>
            <w:tcW w:w="3652" w:type="dxa"/>
            <w:tcBorders>
              <w:bottom w:val="single" w:sz="2" w:space="0" w:color="auto"/>
            </w:tcBorders>
          </w:tcPr>
          <w:p w14:paraId="1BED005A"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(din·s·cm</w:t>
            </w:r>
            <w:r>
              <w:rPr>
                <w:sz w:val="22"/>
                <w:szCs w:val="22"/>
                <w:vertAlign w:val="superscript"/>
                <w:lang w:val="ro-RO"/>
              </w:rPr>
              <w:noBreakHyphen/>
              <w:t>5</w:t>
            </w:r>
            <w:r>
              <w:rPr>
                <w:sz w:val="22"/>
                <w:szCs w:val="22"/>
                <w:lang w:val="ro-RO"/>
              </w:rPr>
              <w:t>)</w:t>
            </w:r>
          </w:p>
          <w:p w14:paraId="6E3333FD" w14:textId="77777777" w:rsidR="00BF1C71" w:rsidRDefault="00A57421">
            <w:pPr>
              <w:pStyle w:val="BayerBodyTextFull"/>
              <w:keepNext/>
              <w:spacing w:before="0" w:after="0"/>
              <w:rPr>
                <w:sz w:val="22"/>
                <w:szCs w:val="22"/>
                <w:lang w:val="ro-RO"/>
              </w:rPr>
            </w:pPr>
            <w:r>
              <w:rPr>
                <w:sz w:val="22"/>
                <w:szCs w:val="22"/>
                <w:lang w:val="ro-RO"/>
              </w:rPr>
              <w:t>95% IÎ, [valoare p]</w:t>
            </w:r>
          </w:p>
        </w:tc>
        <w:tc>
          <w:tcPr>
            <w:tcW w:w="3686" w:type="dxa"/>
            <w:gridSpan w:val="2"/>
            <w:tcBorders>
              <w:bottom w:val="single" w:sz="2" w:space="0" w:color="auto"/>
            </w:tcBorders>
          </w:tcPr>
          <w:p w14:paraId="3D5E7310" w14:textId="77777777" w:rsidR="00BF1C71" w:rsidRDefault="00A57421">
            <w:pPr>
              <w:pStyle w:val="BayerBodyTextFull"/>
              <w:keepNext/>
              <w:spacing w:before="0" w:after="0"/>
              <w:jc w:val="center"/>
              <w:rPr>
                <w:sz w:val="22"/>
                <w:szCs w:val="22"/>
                <w:lang w:val="ro-RO"/>
              </w:rPr>
            </w:pPr>
            <w:r>
              <w:rPr>
                <w:sz w:val="22"/>
                <w:szCs w:val="22"/>
                <w:lang w:val="ro-RO"/>
              </w:rPr>
              <w:noBreakHyphen/>
              <w:t>225,7</w:t>
            </w:r>
          </w:p>
          <w:p w14:paraId="6B70F3EB" w14:textId="77777777" w:rsidR="00BF1C71" w:rsidRDefault="00BF1C71">
            <w:pPr>
              <w:pStyle w:val="BayerBodyTextFull"/>
              <w:keepNext/>
              <w:spacing w:before="0" w:after="0"/>
              <w:jc w:val="center"/>
              <w:rPr>
                <w:sz w:val="22"/>
                <w:szCs w:val="22"/>
                <w:lang w:val="ro-RO"/>
              </w:rPr>
            </w:pPr>
          </w:p>
          <w:p w14:paraId="674A66AB" w14:textId="77777777" w:rsidR="00BF1C71" w:rsidRDefault="00A57421">
            <w:pPr>
              <w:pStyle w:val="BayerBodyTextFull"/>
              <w:keepNext/>
              <w:spacing w:before="0" w:after="0"/>
              <w:jc w:val="center"/>
              <w:rPr>
                <w:sz w:val="22"/>
                <w:szCs w:val="22"/>
                <w:lang w:val="ro-RO"/>
              </w:rPr>
            </w:pPr>
            <w:r>
              <w:rPr>
                <w:sz w:val="22"/>
                <w:szCs w:val="22"/>
                <w:lang w:val="ro-RO"/>
              </w:rPr>
              <w:noBreakHyphen/>
              <w:t xml:space="preserve">281,4 până la </w:t>
            </w:r>
            <w:r>
              <w:rPr>
                <w:sz w:val="22"/>
                <w:szCs w:val="22"/>
                <w:lang w:val="ro-RO"/>
              </w:rPr>
              <w:noBreakHyphen/>
              <w:t>170,1 [&lt;0,0001]</w:t>
            </w:r>
          </w:p>
        </w:tc>
        <w:tc>
          <w:tcPr>
            <w:tcW w:w="1841" w:type="dxa"/>
            <w:tcBorders>
              <w:bottom w:val="single" w:sz="2" w:space="0" w:color="auto"/>
            </w:tcBorders>
          </w:tcPr>
          <w:p w14:paraId="2C51A855" w14:textId="77777777" w:rsidR="00BF1C71" w:rsidRDefault="00BF1C71">
            <w:pPr>
              <w:pStyle w:val="BayerBodyTextFull"/>
              <w:keepNext/>
              <w:spacing w:before="0" w:after="0"/>
              <w:jc w:val="center"/>
              <w:rPr>
                <w:sz w:val="22"/>
                <w:szCs w:val="22"/>
                <w:lang w:val="ro-RO"/>
              </w:rPr>
            </w:pPr>
          </w:p>
        </w:tc>
      </w:tr>
      <w:tr w:rsidR="00BF1C71" w14:paraId="53A2D52B" w14:textId="77777777">
        <w:tc>
          <w:tcPr>
            <w:tcW w:w="3652" w:type="dxa"/>
          </w:tcPr>
          <w:p w14:paraId="28959BCA" w14:textId="77777777" w:rsidR="00BF1C71" w:rsidRDefault="00A57421">
            <w:pPr>
              <w:pStyle w:val="BayerBodyTextFull"/>
              <w:keepNext/>
              <w:spacing w:before="0" w:after="0"/>
              <w:jc w:val="center"/>
              <w:rPr>
                <w:sz w:val="22"/>
                <w:szCs w:val="22"/>
                <w:lang w:val="ro-RO"/>
              </w:rPr>
            </w:pPr>
            <w:r>
              <w:rPr>
                <w:b/>
                <w:sz w:val="22"/>
                <w:szCs w:val="22"/>
                <w:lang w:val="ro-RO"/>
              </w:rPr>
              <w:t>NT</w:t>
            </w:r>
            <w:r>
              <w:rPr>
                <w:b/>
                <w:sz w:val="22"/>
                <w:szCs w:val="22"/>
                <w:lang w:val="ro-RO"/>
              </w:rPr>
              <w:noBreakHyphen/>
              <w:t>proPNC</w:t>
            </w:r>
          </w:p>
        </w:tc>
        <w:tc>
          <w:tcPr>
            <w:tcW w:w="1985" w:type="dxa"/>
          </w:tcPr>
          <w:p w14:paraId="0E866B01"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55C3B7F0" w14:textId="77777777" w:rsidR="00BF1C71" w:rsidRDefault="00A57421">
            <w:pPr>
              <w:pStyle w:val="BayerBodyTextFull"/>
              <w:keepNext/>
              <w:spacing w:before="0" w:after="0"/>
              <w:jc w:val="center"/>
              <w:rPr>
                <w:sz w:val="22"/>
                <w:szCs w:val="22"/>
                <w:lang w:val="ro-RO"/>
              </w:rPr>
            </w:pPr>
            <w:r>
              <w:rPr>
                <w:b/>
                <w:sz w:val="22"/>
                <w:szCs w:val="22"/>
                <w:lang w:val="ro-RO"/>
              </w:rPr>
              <w:t>(n=228)</w:t>
            </w:r>
          </w:p>
        </w:tc>
        <w:tc>
          <w:tcPr>
            <w:tcW w:w="1701" w:type="dxa"/>
            <w:tcBorders>
              <w:right w:val="single" w:sz="4" w:space="0" w:color="auto"/>
            </w:tcBorders>
          </w:tcPr>
          <w:p w14:paraId="50746354"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1C1371FF" w14:textId="77777777" w:rsidR="00BF1C71" w:rsidRDefault="00A57421">
            <w:pPr>
              <w:pStyle w:val="BayerBodyTextFull"/>
              <w:keepNext/>
              <w:spacing w:before="0" w:after="0"/>
              <w:jc w:val="center"/>
              <w:rPr>
                <w:sz w:val="22"/>
                <w:szCs w:val="22"/>
                <w:lang w:val="ro-RO"/>
              </w:rPr>
            </w:pPr>
            <w:r>
              <w:rPr>
                <w:b/>
                <w:sz w:val="22"/>
                <w:szCs w:val="22"/>
                <w:lang w:val="ro-RO"/>
              </w:rPr>
              <w:t>(n=106)</w:t>
            </w:r>
          </w:p>
        </w:tc>
        <w:tc>
          <w:tcPr>
            <w:tcW w:w="1841" w:type="dxa"/>
            <w:tcBorders>
              <w:left w:val="single" w:sz="4" w:space="0" w:color="auto"/>
            </w:tcBorders>
          </w:tcPr>
          <w:p w14:paraId="31090D5E" w14:textId="77777777" w:rsidR="00BF1C71" w:rsidRDefault="00A57421">
            <w:pPr>
              <w:pStyle w:val="BayerBodyTextFull"/>
              <w:keepNext/>
              <w:spacing w:before="0" w:after="0"/>
              <w:jc w:val="center"/>
              <w:rPr>
                <w:b/>
                <w:sz w:val="22"/>
                <w:szCs w:val="22"/>
                <w:lang w:val="ro-RO"/>
              </w:rPr>
            </w:pPr>
            <w:r>
              <w:rPr>
                <w:b/>
                <w:sz w:val="22"/>
                <w:szCs w:val="22"/>
                <w:lang w:val="ro-RO"/>
              </w:rPr>
              <w:t>Riociguat TC</w:t>
            </w:r>
          </w:p>
          <w:p w14:paraId="43529ECC" w14:textId="77777777" w:rsidR="00BF1C71" w:rsidRDefault="00A57421">
            <w:pPr>
              <w:pStyle w:val="BayerBodyTextFull"/>
              <w:keepNext/>
              <w:spacing w:before="0" w:after="0"/>
              <w:jc w:val="center"/>
              <w:rPr>
                <w:sz w:val="22"/>
                <w:szCs w:val="22"/>
                <w:lang w:val="ro-RO"/>
              </w:rPr>
            </w:pPr>
            <w:r>
              <w:rPr>
                <w:b/>
                <w:sz w:val="22"/>
                <w:szCs w:val="22"/>
                <w:lang w:val="ro-RO"/>
              </w:rPr>
              <w:t>(n=54)</w:t>
            </w:r>
          </w:p>
        </w:tc>
      </w:tr>
      <w:tr w:rsidR="00BF1C71" w14:paraId="4DE378EC" w14:textId="77777777">
        <w:tc>
          <w:tcPr>
            <w:tcW w:w="3652" w:type="dxa"/>
          </w:tcPr>
          <w:p w14:paraId="28D8C364" w14:textId="77777777" w:rsidR="00BF1C71" w:rsidRDefault="00A57421">
            <w:pPr>
              <w:pStyle w:val="BayerBodyTextFull"/>
              <w:keepNext/>
              <w:spacing w:before="0" w:after="0"/>
              <w:rPr>
                <w:sz w:val="22"/>
                <w:szCs w:val="22"/>
                <w:lang w:val="ro-RO"/>
              </w:rPr>
            </w:pPr>
            <w:r>
              <w:rPr>
                <w:sz w:val="22"/>
                <w:szCs w:val="22"/>
                <w:lang w:val="ro-RO"/>
              </w:rPr>
              <w:t>Momentul iniţial (ng/l)</w:t>
            </w:r>
          </w:p>
          <w:p w14:paraId="1ECC94F8" w14:textId="77777777" w:rsidR="00BF1C71" w:rsidRDefault="00A57421">
            <w:pPr>
              <w:pStyle w:val="BayerBodyTextFull"/>
              <w:keepNext/>
              <w:spacing w:before="0" w:after="0"/>
              <w:rPr>
                <w:sz w:val="22"/>
                <w:szCs w:val="22"/>
                <w:lang w:val="ro-RO"/>
              </w:rPr>
            </w:pPr>
            <w:r>
              <w:rPr>
                <w:sz w:val="22"/>
                <w:szCs w:val="22"/>
                <w:lang w:val="ro-RO"/>
              </w:rPr>
              <w:t>[DS]</w:t>
            </w:r>
          </w:p>
        </w:tc>
        <w:tc>
          <w:tcPr>
            <w:tcW w:w="1985" w:type="dxa"/>
          </w:tcPr>
          <w:p w14:paraId="297BA611" w14:textId="77777777" w:rsidR="00BF1C71" w:rsidRDefault="00A57421">
            <w:pPr>
              <w:pStyle w:val="BayerBodyTextFull"/>
              <w:keepNext/>
              <w:spacing w:before="0" w:after="0"/>
              <w:jc w:val="center"/>
              <w:rPr>
                <w:sz w:val="22"/>
                <w:szCs w:val="22"/>
                <w:lang w:val="ro-RO"/>
              </w:rPr>
            </w:pPr>
            <w:r>
              <w:rPr>
                <w:sz w:val="22"/>
                <w:szCs w:val="22"/>
                <w:lang w:val="ro-RO"/>
              </w:rPr>
              <w:t>1026,7</w:t>
            </w:r>
          </w:p>
          <w:p w14:paraId="079EA7F5" w14:textId="77777777" w:rsidR="00BF1C71" w:rsidRDefault="00A57421">
            <w:pPr>
              <w:pStyle w:val="BayerBodyTextFull"/>
              <w:keepNext/>
              <w:spacing w:before="0" w:after="0"/>
              <w:jc w:val="center"/>
              <w:rPr>
                <w:sz w:val="22"/>
                <w:szCs w:val="22"/>
                <w:lang w:val="ro-RO"/>
              </w:rPr>
            </w:pPr>
            <w:r>
              <w:rPr>
                <w:sz w:val="22"/>
                <w:szCs w:val="22"/>
                <w:lang w:val="ro-RO"/>
              </w:rPr>
              <w:t>[1799,2]</w:t>
            </w:r>
          </w:p>
        </w:tc>
        <w:tc>
          <w:tcPr>
            <w:tcW w:w="1701" w:type="dxa"/>
            <w:tcBorders>
              <w:right w:val="single" w:sz="4" w:space="0" w:color="auto"/>
            </w:tcBorders>
          </w:tcPr>
          <w:p w14:paraId="6C9E03F2" w14:textId="77777777" w:rsidR="00BF1C71" w:rsidRDefault="00A57421">
            <w:pPr>
              <w:pStyle w:val="BayerBodyTextFull"/>
              <w:keepNext/>
              <w:spacing w:before="0" w:after="0"/>
              <w:jc w:val="center"/>
              <w:rPr>
                <w:sz w:val="22"/>
                <w:szCs w:val="22"/>
                <w:lang w:val="ro-RO"/>
              </w:rPr>
            </w:pPr>
            <w:r>
              <w:rPr>
                <w:sz w:val="22"/>
                <w:szCs w:val="22"/>
                <w:lang w:val="ro-RO"/>
              </w:rPr>
              <w:t>1228,1</w:t>
            </w:r>
          </w:p>
          <w:p w14:paraId="050A3F9F" w14:textId="77777777" w:rsidR="00BF1C71" w:rsidRDefault="00A57421">
            <w:pPr>
              <w:pStyle w:val="BayerBodyTextFull"/>
              <w:keepNext/>
              <w:spacing w:before="0" w:after="0"/>
              <w:jc w:val="center"/>
              <w:rPr>
                <w:sz w:val="22"/>
                <w:szCs w:val="22"/>
                <w:lang w:val="ro-RO"/>
              </w:rPr>
            </w:pPr>
            <w:r>
              <w:rPr>
                <w:sz w:val="22"/>
                <w:szCs w:val="22"/>
                <w:lang w:val="ro-RO"/>
              </w:rPr>
              <w:t>[1774,9]</w:t>
            </w:r>
          </w:p>
        </w:tc>
        <w:tc>
          <w:tcPr>
            <w:tcW w:w="1841" w:type="dxa"/>
            <w:tcBorders>
              <w:left w:val="single" w:sz="4" w:space="0" w:color="auto"/>
            </w:tcBorders>
          </w:tcPr>
          <w:p w14:paraId="75376F08" w14:textId="77777777" w:rsidR="00BF1C71" w:rsidRDefault="00A57421">
            <w:pPr>
              <w:pStyle w:val="BayerBodyTextFull"/>
              <w:keepNext/>
              <w:spacing w:before="0" w:after="0"/>
              <w:jc w:val="center"/>
              <w:rPr>
                <w:sz w:val="22"/>
                <w:szCs w:val="22"/>
                <w:lang w:val="ro-RO"/>
              </w:rPr>
            </w:pPr>
            <w:r>
              <w:rPr>
                <w:sz w:val="22"/>
                <w:szCs w:val="22"/>
                <w:lang w:val="ro-RO"/>
              </w:rPr>
              <w:t>1189,7</w:t>
            </w:r>
          </w:p>
          <w:p w14:paraId="6AAB6F8E" w14:textId="77777777" w:rsidR="00BF1C71" w:rsidRDefault="00A57421">
            <w:pPr>
              <w:pStyle w:val="BayerBodyTextFull"/>
              <w:keepNext/>
              <w:spacing w:before="0" w:after="0"/>
              <w:jc w:val="center"/>
              <w:rPr>
                <w:sz w:val="22"/>
                <w:szCs w:val="22"/>
                <w:lang w:val="ro-RO"/>
              </w:rPr>
            </w:pPr>
            <w:r>
              <w:rPr>
                <w:sz w:val="22"/>
                <w:szCs w:val="22"/>
                <w:lang w:val="ro-RO"/>
              </w:rPr>
              <w:t>[1404,7]</w:t>
            </w:r>
          </w:p>
        </w:tc>
      </w:tr>
      <w:tr w:rsidR="00BF1C71" w14:paraId="36FDD0D8" w14:textId="77777777">
        <w:tc>
          <w:tcPr>
            <w:tcW w:w="3652" w:type="dxa"/>
          </w:tcPr>
          <w:p w14:paraId="2AA2C383" w14:textId="77777777" w:rsidR="00BF1C71" w:rsidRDefault="00A57421">
            <w:pPr>
              <w:pStyle w:val="BayerBodyTextFull"/>
              <w:keepNext/>
              <w:spacing w:before="0" w:after="0"/>
              <w:rPr>
                <w:sz w:val="22"/>
                <w:szCs w:val="22"/>
                <w:lang w:val="ro-RO"/>
              </w:rPr>
            </w:pPr>
            <w:r>
              <w:rPr>
                <w:sz w:val="22"/>
                <w:szCs w:val="22"/>
                <w:lang w:val="ro-RO"/>
              </w:rPr>
              <w:t>Modificarea medie faţă de momentul iniţial (ng/l) [DS]</w:t>
            </w:r>
          </w:p>
        </w:tc>
        <w:tc>
          <w:tcPr>
            <w:tcW w:w="1985" w:type="dxa"/>
          </w:tcPr>
          <w:p w14:paraId="413340E5" w14:textId="77777777" w:rsidR="00BF1C71" w:rsidRDefault="00A57421">
            <w:pPr>
              <w:pStyle w:val="BayerBodyTextFull"/>
              <w:keepNext/>
              <w:spacing w:before="0" w:after="0"/>
              <w:jc w:val="center"/>
              <w:rPr>
                <w:sz w:val="22"/>
                <w:szCs w:val="22"/>
                <w:lang w:val="ro-RO"/>
              </w:rPr>
            </w:pPr>
            <w:r>
              <w:rPr>
                <w:sz w:val="22"/>
                <w:szCs w:val="22"/>
                <w:lang w:val="ro-RO"/>
              </w:rPr>
              <w:noBreakHyphen/>
              <w:t>197,9</w:t>
            </w:r>
          </w:p>
          <w:p w14:paraId="664D75E5" w14:textId="77777777" w:rsidR="00BF1C71" w:rsidRDefault="00A57421">
            <w:pPr>
              <w:pStyle w:val="BayerBodyTextFull"/>
              <w:keepNext/>
              <w:spacing w:before="0" w:after="0"/>
              <w:jc w:val="center"/>
              <w:rPr>
                <w:sz w:val="22"/>
                <w:szCs w:val="22"/>
                <w:lang w:val="ro-RO"/>
              </w:rPr>
            </w:pPr>
            <w:r>
              <w:rPr>
                <w:sz w:val="22"/>
                <w:szCs w:val="22"/>
                <w:lang w:val="ro-RO"/>
              </w:rPr>
              <w:t>[1721,3]</w:t>
            </w:r>
          </w:p>
        </w:tc>
        <w:tc>
          <w:tcPr>
            <w:tcW w:w="1701" w:type="dxa"/>
            <w:tcBorders>
              <w:right w:val="single" w:sz="4" w:space="0" w:color="auto"/>
            </w:tcBorders>
          </w:tcPr>
          <w:p w14:paraId="44B0B0D3" w14:textId="77777777" w:rsidR="00BF1C71" w:rsidRDefault="00A57421">
            <w:pPr>
              <w:pStyle w:val="BayerBodyTextFull"/>
              <w:keepNext/>
              <w:spacing w:before="0" w:after="0"/>
              <w:jc w:val="center"/>
              <w:rPr>
                <w:sz w:val="22"/>
                <w:szCs w:val="22"/>
                <w:lang w:val="ro-RO"/>
              </w:rPr>
            </w:pPr>
            <w:r>
              <w:rPr>
                <w:sz w:val="22"/>
                <w:szCs w:val="22"/>
                <w:lang w:val="ro-RO"/>
              </w:rPr>
              <w:t>232,4</w:t>
            </w:r>
          </w:p>
          <w:p w14:paraId="497C784D" w14:textId="77777777" w:rsidR="00BF1C71" w:rsidRDefault="00A57421">
            <w:pPr>
              <w:pStyle w:val="BayerBodyTextFull"/>
              <w:keepNext/>
              <w:spacing w:before="0" w:after="0"/>
              <w:jc w:val="center"/>
              <w:rPr>
                <w:sz w:val="22"/>
                <w:szCs w:val="22"/>
                <w:lang w:val="ro-RO"/>
              </w:rPr>
            </w:pPr>
            <w:r>
              <w:rPr>
                <w:sz w:val="22"/>
                <w:szCs w:val="22"/>
                <w:lang w:val="ro-RO"/>
              </w:rPr>
              <w:t>[1011,1]</w:t>
            </w:r>
          </w:p>
        </w:tc>
        <w:tc>
          <w:tcPr>
            <w:tcW w:w="1841" w:type="dxa"/>
            <w:tcBorders>
              <w:left w:val="single" w:sz="4" w:space="0" w:color="auto"/>
            </w:tcBorders>
          </w:tcPr>
          <w:p w14:paraId="47200028" w14:textId="77777777" w:rsidR="00BF1C71" w:rsidRDefault="00A57421">
            <w:pPr>
              <w:pStyle w:val="BayerBodyTextFull"/>
              <w:keepNext/>
              <w:spacing w:before="0" w:after="0"/>
              <w:jc w:val="center"/>
              <w:rPr>
                <w:sz w:val="22"/>
                <w:szCs w:val="22"/>
                <w:lang w:val="ro-RO"/>
              </w:rPr>
            </w:pPr>
            <w:r>
              <w:rPr>
                <w:sz w:val="22"/>
                <w:szCs w:val="22"/>
                <w:lang w:val="ro-RO"/>
              </w:rPr>
              <w:noBreakHyphen/>
              <w:t>471,5</w:t>
            </w:r>
          </w:p>
          <w:p w14:paraId="31B2E4BC" w14:textId="77777777" w:rsidR="00BF1C71" w:rsidRDefault="00A57421">
            <w:pPr>
              <w:pStyle w:val="BayerBodyTextFull"/>
              <w:keepNext/>
              <w:spacing w:before="0" w:after="0"/>
              <w:jc w:val="center"/>
              <w:rPr>
                <w:sz w:val="22"/>
                <w:szCs w:val="22"/>
                <w:lang w:val="ro-RO"/>
              </w:rPr>
            </w:pPr>
            <w:r>
              <w:rPr>
                <w:sz w:val="22"/>
                <w:szCs w:val="22"/>
                <w:lang w:val="ro-RO"/>
              </w:rPr>
              <w:t>[913,0]</w:t>
            </w:r>
          </w:p>
        </w:tc>
      </w:tr>
      <w:tr w:rsidR="00BF1C71" w14:paraId="03FC1CD1" w14:textId="77777777">
        <w:tc>
          <w:tcPr>
            <w:tcW w:w="3652" w:type="dxa"/>
            <w:tcBorders>
              <w:bottom w:val="single" w:sz="2" w:space="0" w:color="auto"/>
            </w:tcBorders>
          </w:tcPr>
          <w:p w14:paraId="4241D26C" w14:textId="77777777" w:rsidR="00BF1C71" w:rsidRDefault="00A57421">
            <w:pPr>
              <w:pStyle w:val="BayerBodyTextFull"/>
              <w:keepNext/>
              <w:spacing w:before="0" w:after="0"/>
              <w:rPr>
                <w:sz w:val="22"/>
                <w:szCs w:val="22"/>
                <w:lang w:val="ro-RO"/>
              </w:rPr>
            </w:pPr>
            <w:r>
              <w:rPr>
                <w:sz w:val="22"/>
                <w:szCs w:val="22"/>
                <w:lang w:val="ro-RO"/>
              </w:rPr>
              <w:t>Diferenţa ajustată în funcţie de placebo (ng/l)</w:t>
            </w:r>
          </w:p>
          <w:p w14:paraId="72325EE9" w14:textId="77777777" w:rsidR="00BF1C71" w:rsidRDefault="00A57421">
            <w:pPr>
              <w:pStyle w:val="BayerBodyTextFull"/>
              <w:keepNext/>
              <w:spacing w:before="0" w:after="0"/>
              <w:rPr>
                <w:sz w:val="22"/>
                <w:szCs w:val="22"/>
                <w:lang w:val="ro-RO"/>
              </w:rPr>
            </w:pPr>
            <w:r>
              <w:rPr>
                <w:sz w:val="22"/>
                <w:szCs w:val="22"/>
                <w:lang w:val="ro-RO"/>
              </w:rPr>
              <w:t>95% IÎ, [valoare p]</w:t>
            </w:r>
          </w:p>
        </w:tc>
        <w:tc>
          <w:tcPr>
            <w:tcW w:w="3686" w:type="dxa"/>
            <w:gridSpan w:val="2"/>
            <w:tcBorders>
              <w:bottom w:val="single" w:sz="2" w:space="0" w:color="auto"/>
            </w:tcBorders>
          </w:tcPr>
          <w:p w14:paraId="116FFD25" w14:textId="77777777" w:rsidR="00BF1C71" w:rsidRDefault="00A57421">
            <w:pPr>
              <w:pStyle w:val="BayerBodyTextFull"/>
              <w:keepNext/>
              <w:spacing w:before="0" w:after="0"/>
              <w:jc w:val="center"/>
              <w:rPr>
                <w:sz w:val="22"/>
                <w:szCs w:val="22"/>
                <w:lang w:val="ro-RO"/>
              </w:rPr>
            </w:pPr>
            <w:r>
              <w:rPr>
                <w:sz w:val="22"/>
                <w:szCs w:val="22"/>
                <w:lang w:val="ro-RO"/>
              </w:rPr>
              <w:noBreakHyphen/>
              <w:t>431,8</w:t>
            </w:r>
          </w:p>
          <w:p w14:paraId="104F2885" w14:textId="77777777" w:rsidR="00747923" w:rsidRDefault="00747923">
            <w:pPr>
              <w:pStyle w:val="BayerBodyTextFull"/>
              <w:keepNext/>
              <w:spacing w:before="0" w:after="0"/>
              <w:jc w:val="center"/>
              <w:rPr>
                <w:sz w:val="22"/>
                <w:szCs w:val="22"/>
                <w:lang w:val="ro-RO"/>
              </w:rPr>
            </w:pPr>
          </w:p>
          <w:p w14:paraId="47D23302" w14:textId="77777777" w:rsidR="00BF1C71" w:rsidRDefault="00A57421">
            <w:pPr>
              <w:pStyle w:val="BayerBodyTextFull"/>
              <w:keepNext/>
              <w:spacing w:before="0" w:after="0"/>
              <w:jc w:val="center"/>
              <w:rPr>
                <w:sz w:val="22"/>
                <w:szCs w:val="22"/>
                <w:lang w:val="ro-RO"/>
              </w:rPr>
            </w:pPr>
            <w:r>
              <w:rPr>
                <w:sz w:val="22"/>
                <w:szCs w:val="22"/>
                <w:lang w:val="ro-RO"/>
              </w:rPr>
              <w:noBreakHyphen/>
              <w:t xml:space="preserve">781,5 până la </w:t>
            </w:r>
            <w:r>
              <w:rPr>
                <w:sz w:val="22"/>
                <w:szCs w:val="22"/>
                <w:lang w:val="ro-RO"/>
              </w:rPr>
              <w:noBreakHyphen/>
              <w:t>82,1 [&lt;0,0001]</w:t>
            </w:r>
          </w:p>
        </w:tc>
        <w:tc>
          <w:tcPr>
            <w:tcW w:w="1841" w:type="dxa"/>
            <w:tcBorders>
              <w:bottom w:val="single" w:sz="2" w:space="0" w:color="auto"/>
            </w:tcBorders>
          </w:tcPr>
          <w:p w14:paraId="65FBB282" w14:textId="77777777" w:rsidR="00BF1C71" w:rsidRDefault="00BF1C71">
            <w:pPr>
              <w:pStyle w:val="BayerBodyTextFull"/>
              <w:keepNext/>
              <w:spacing w:before="0" w:after="0"/>
              <w:jc w:val="center"/>
              <w:rPr>
                <w:sz w:val="22"/>
                <w:szCs w:val="22"/>
                <w:lang w:val="ro-RO"/>
              </w:rPr>
            </w:pPr>
          </w:p>
        </w:tc>
      </w:tr>
      <w:tr w:rsidR="00BF1C71" w14:paraId="2A20C9D1" w14:textId="77777777">
        <w:tblPrEx>
          <w:tblCellMar>
            <w:left w:w="0" w:type="dxa"/>
            <w:right w:w="0" w:type="dxa"/>
          </w:tblCellMar>
        </w:tblPrEx>
        <w:tc>
          <w:tcPr>
            <w:tcW w:w="3652" w:type="dxa"/>
            <w:tcMar>
              <w:top w:w="0" w:type="dxa"/>
              <w:left w:w="108" w:type="dxa"/>
              <w:bottom w:w="0" w:type="dxa"/>
              <w:right w:w="108" w:type="dxa"/>
            </w:tcMar>
          </w:tcPr>
          <w:p w14:paraId="79EA2D81" w14:textId="77777777" w:rsidR="00BF1C71" w:rsidRDefault="00A57421">
            <w:pPr>
              <w:pStyle w:val="BayerBodyTextFull"/>
              <w:keepNext/>
              <w:spacing w:before="0" w:after="0"/>
              <w:jc w:val="center"/>
              <w:rPr>
                <w:sz w:val="22"/>
                <w:szCs w:val="22"/>
                <w:lang w:val="ro-RO"/>
              </w:rPr>
            </w:pPr>
            <w:r>
              <w:rPr>
                <w:b/>
                <w:sz w:val="22"/>
                <w:szCs w:val="22"/>
                <w:lang w:val="ro-RO"/>
              </w:rPr>
              <w:t>Modificarea în clasa funcţională OMS</w:t>
            </w:r>
          </w:p>
        </w:tc>
        <w:tc>
          <w:tcPr>
            <w:tcW w:w="1985" w:type="dxa"/>
            <w:tcMar>
              <w:top w:w="0" w:type="dxa"/>
              <w:left w:w="108" w:type="dxa"/>
              <w:bottom w:w="0" w:type="dxa"/>
              <w:right w:w="108" w:type="dxa"/>
            </w:tcMar>
          </w:tcPr>
          <w:p w14:paraId="27E094D1"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6DB9DF94" w14:textId="77777777" w:rsidR="00BF1C71" w:rsidRDefault="00A57421">
            <w:pPr>
              <w:pStyle w:val="BayerBodyTextFull"/>
              <w:keepNext/>
              <w:spacing w:before="0" w:after="0"/>
              <w:jc w:val="center"/>
              <w:rPr>
                <w:sz w:val="22"/>
                <w:szCs w:val="22"/>
                <w:lang w:val="ro-RO"/>
              </w:rPr>
            </w:pPr>
            <w:r>
              <w:rPr>
                <w:b/>
                <w:sz w:val="22"/>
                <w:szCs w:val="22"/>
                <w:lang w:val="ro-RO"/>
              </w:rPr>
              <w:t>(n=254)</w:t>
            </w:r>
          </w:p>
        </w:tc>
        <w:tc>
          <w:tcPr>
            <w:tcW w:w="1701" w:type="dxa"/>
            <w:tcBorders>
              <w:right w:val="single" w:sz="4" w:space="0" w:color="auto"/>
            </w:tcBorders>
            <w:tcMar>
              <w:top w:w="0" w:type="dxa"/>
              <w:left w:w="108" w:type="dxa"/>
              <w:bottom w:w="0" w:type="dxa"/>
              <w:right w:w="108" w:type="dxa"/>
            </w:tcMar>
          </w:tcPr>
          <w:p w14:paraId="0EC31FD0" w14:textId="77777777" w:rsidR="00BF1C71" w:rsidRDefault="00A57421" w:rsidP="00F41E7C">
            <w:pPr>
              <w:pStyle w:val="BayerBodyTextFull"/>
              <w:keepNext/>
              <w:spacing w:before="0" w:after="0"/>
              <w:jc w:val="center"/>
              <w:rPr>
                <w:sz w:val="22"/>
                <w:szCs w:val="22"/>
                <w:lang w:val="ro-RO"/>
              </w:rPr>
            </w:pPr>
            <w:r>
              <w:rPr>
                <w:b/>
                <w:sz w:val="22"/>
                <w:szCs w:val="22"/>
                <w:lang w:val="ro-RO"/>
              </w:rPr>
              <w:t>Placebo</w:t>
            </w:r>
          </w:p>
          <w:p w14:paraId="6EA82987" w14:textId="77777777" w:rsidR="00BF1C71" w:rsidRDefault="00A57421" w:rsidP="00F41E7C">
            <w:pPr>
              <w:pStyle w:val="BayerBodyTextFull"/>
              <w:keepNext/>
              <w:spacing w:before="0" w:after="0"/>
              <w:jc w:val="center"/>
              <w:rPr>
                <w:sz w:val="22"/>
                <w:szCs w:val="22"/>
                <w:lang w:val="ro-RO"/>
              </w:rPr>
            </w:pPr>
            <w:r>
              <w:rPr>
                <w:b/>
                <w:sz w:val="22"/>
                <w:szCs w:val="22"/>
                <w:lang w:val="ro-RO"/>
              </w:rPr>
              <w:t>(n=125)</w:t>
            </w:r>
          </w:p>
        </w:tc>
        <w:tc>
          <w:tcPr>
            <w:tcW w:w="1841" w:type="dxa"/>
            <w:tcBorders>
              <w:left w:val="single" w:sz="4" w:space="0" w:color="auto"/>
            </w:tcBorders>
          </w:tcPr>
          <w:p w14:paraId="444E1E5F" w14:textId="77777777" w:rsidR="00BF1C71" w:rsidRDefault="00A57421">
            <w:pPr>
              <w:pStyle w:val="BayerBodyTextFull"/>
              <w:keepNext/>
              <w:spacing w:before="0" w:after="0"/>
              <w:jc w:val="center"/>
              <w:rPr>
                <w:b/>
                <w:sz w:val="22"/>
                <w:szCs w:val="22"/>
                <w:lang w:val="ro-RO"/>
              </w:rPr>
            </w:pPr>
            <w:r>
              <w:rPr>
                <w:b/>
                <w:sz w:val="22"/>
                <w:szCs w:val="22"/>
                <w:lang w:val="ro-RO"/>
              </w:rPr>
              <w:t>Riociguat TC</w:t>
            </w:r>
          </w:p>
          <w:p w14:paraId="03F005F2" w14:textId="77777777" w:rsidR="00BF1C71" w:rsidRDefault="00A57421">
            <w:pPr>
              <w:pStyle w:val="BayerBodyTextFull"/>
              <w:keepNext/>
              <w:spacing w:before="0" w:after="0"/>
              <w:jc w:val="center"/>
              <w:rPr>
                <w:sz w:val="22"/>
                <w:szCs w:val="22"/>
                <w:lang w:val="ro-RO"/>
              </w:rPr>
            </w:pPr>
            <w:r>
              <w:rPr>
                <w:b/>
                <w:sz w:val="22"/>
                <w:szCs w:val="22"/>
                <w:lang w:val="ro-RO"/>
              </w:rPr>
              <w:t>(n=63)</w:t>
            </w:r>
          </w:p>
        </w:tc>
      </w:tr>
      <w:tr w:rsidR="00BF1C71" w14:paraId="686DE0CE" w14:textId="77777777">
        <w:tblPrEx>
          <w:tblCellMar>
            <w:left w:w="0" w:type="dxa"/>
            <w:right w:w="0" w:type="dxa"/>
          </w:tblCellMar>
        </w:tblPrEx>
        <w:tc>
          <w:tcPr>
            <w:tcW w:w="3652" w:type="dxa"/>
            <w:tcMar>
              <w:top w:w="0" w:type="dxa"/>
              <w:left w:w="108" w:type="dxa"/>
              <w:bottom w:w="0" w:type="dxa"/>
              <w:right w:w="108" w:type="dxa"/>
            </w:tcMar>
          </w:tcPr>
          <w:p w14:paraId="46EB138B" w14:textId="77777777" w:rsidR="00BF1C71" w:rsidRDefault="00A57421">
            <w:pPr>
              <w:pStyle w:val="BayerBodyTextFull"/>
              <w:keepNext/>
              <w:spacing w:before="0" w:after="0"/>
              <w:rPr>
                <w:sz w:val="22"/>
                <w:szCs w:val="22"/>
                <w:lang w:val="ro-RO"/>
              </w:rPr>
            </w:pPr>
            <w:r>
              <w:rPr>
                <w:sz w:val="22"/>
                <w:szCs w:val="22"/>
                <w:lang w:val="ro-RO"/>
              </w:rPr>
              <w:t>Ameliorat</w:t>
            </w:r>
          </w:p>
        </w:tc>
        <w:tc>
          <w:tcPr>
            <w:tcW w:w="1985" w:type="dxa"/>
            <w:tcMar>
              <w:top w:w="0" w:type="dxa"/>
              <w:left w:w="108" w:type="dxa"/>
              <w:bottom w:w="0" w:type="dxa"/>
              <w:right w:w="108" w:type="dxa"/>
            </w:tcMar>
          </w:tcPr>
          <w:p w14:paraId="43599350" w14:textId="77777777" w:rsidR="00BF1C71" w:rsidRDefault="00A57421">
            <w:pPr>
              <w:pStyle w:val="BayerBodyTextFull"/>
              <w:keepNext/>
              <w:spacing w:before="0" w:after="0"/>
              <w:jc w:val="center"/>
              <w:rPr>
                <w:sz w:val="22"/>
                <w:szCs w:val="22"/>
                <w:lang w:val="ro-RO"/>
              </w:rPr>
            </w:pPr>
            <w:r>
              <w:rPr>
                <w:sz w:val="22"/>
                <w:szCs w:val="22"/>
                <w:lang w:val="ro-RO"/>
              </w:rPr>
              <w:t>53 (20,9%)</w:t>
            </w:r>
          </w:p>
        </w:tc>
        <w:tc>
          <w:tcPr>
            <w:tcW w:w="1701" w:type="dxa"/>
            <w:tcBorders>
              <w:right w:val="single" w:sz="4" w:space="0" w:color="auto"/>
            </w:tcBorders>
            <w:tcMar>
              <w:top w:w="0" w:type="dxa"/>
              <w:left w:w="108" w:type="dxa"/>
              <w:bottom w:w="0" w:type="dxa"/>
              <w:right w:w="108" w:type="dxa"/>
            </w:tcMar>
          </w:tcPr>
          <w:p w14:paraId="5E753967" w14:textId="77777777" w:rsidR="00BF1C71" w:rsidRDefault="00A57421" w:rsidP="00F41E7C">
            <w:pPr>
              <w:pStyle w:val="BayerBodyTextFull"/>
              <w:keepNext/>
              <w:spacing w:before="0" w:after="0"/>
              <w:jc w:val="center"/>
              <w:rPr>
                <w:sz w:val="22"/>
                <w:szCs w:val="22"/>
                <w:lang w:val="ro-RO"/>
              </w:rPr>
            </w:pPr>
            <w:r>
              <w:rPr>
                <w:sz w:val="22"/>
                <w:szCs w:val="22"/>
                <w:lang w:val="ro-RO"/>
              </w:rPr>
              <w:t>18 (14,4%)</w:t>
            </w:r>
          </w:p>
        </w:tc>
        <w:tc>
          <w:tcPr>
            <w:tcW w:w="1841" w:type="dxa"/>
            <w:tcBorders>
              <w:left w:val="single" w:sz="4" w:space="0" w:color="auto"/>
            </w:tcBorders>
          </w:tcPr>
          <w:p w14:paraId="52282059" w14:textId="77777777" w:rsidR="00BF1C71" w:rsidRDefault="00A57421">
            <w:pPr>
              <w:pStyle w:val="BayerBodyTextFull"/>
              <w:keepNext/>
              <w:spacing w:before="0" w:after="0"/>
              <w:jc w:val="center"/>
              <w:rPr>
                <w:sz w:val="22"/>
                <w:szCs w:val="22"/>
                <w:lang w:val="ro-RO"/>
              </w:rPr>
            </w:pPr>
            <w:r>
              <w:rPr>
                <w:sz w:val="22"/>
                <w:szCs w:val="22"/>
                <w:lang w:val="ro-RO"/>
              </w:rPr>
              <w:t>15 (23,8%)</w:t>
            </w:r>
          </w:p>
        </w:tc>
      </w:tr>
      <w:tr w:rsidR="00BF1C71" w14:paraId="227C02F9" w14:textId="77777777">
        <w:tblPrEx>
          <w:tblCellMar>
            <w:left w:w="0" w:type="dxa"/>
            <w:right w:w="0" w:type="dxa"/>
          </w:tblCellMar>
        </w:tblPrEx>
        <w:tc>
          <w:tcPr>
            <w:tcW w:w="3652" w:type="dxa"/>
            <w:tcMar>
              <w:top w:w="0" w:type="dxa"/>
              <w:left w:w="108" w:type="dxa"/>
              <w:bottom w:w="0" w:type="dxa"/>
              <w:right w:w="108" w:type="dxa"/>
            </w:tcMar>
          </w:tcPr>
          <w:p w14:paraId="5A561CF2" w14:textId="77777777" w:rsidR="00BF1C71" w:rsidRDefault="00A57421">
            <w:pPr>
              <w:pStyle w:val="BayerBodyTextFull"/>
              <w:keepNext/>
              <w:spacing w:before="0" w:after="0"/>
              <w:rPr>
                <w:sz w:val="22"/>
                <w:szCs w:val="22"/>
                <w:lang w:val="ro-RO"/>
              </w:rPr>
            </w:pPr>
            <w:r>
              <w:rPr>
                <w:sz w:val="22"/>
                <w:szCs w:val="22"/>
                <w:lang w:val="ro-RO"/>
              </w:rPr>
              <w:t>Stabil</w:t>
            </w:r>
          </w:p>
        </w:tc>
        <w:tc>
          <w:tcPr>
            <w:tcW w:w="1985" w:type="dxa"/>
            <w:tcMar>
              <w:top w:w="0" w:type="dxa"/>
              <w:left w:w="108" w:type="dxa"/>
              <w:bottom w:w="0" w:type="dxa"/>
              <w:right w:w="108" w:type="dxa"/>
            </w:tcMar>
          </w:tcPr>
          <w:p w14:paraId="34A14F26" w14:textId="77777777" w:rsidR="00BF1C71" w:rsidRDefault="00A57421">
            <w:pPr>
              <w:pStyle w:val="BayerBodyTextFull"/>
              <w:keepNext/>
              <w:spacing w:before="0" w:after="0"/>
              <w:jc w:val="center"/>
              <w:rPr>
                <w:sz w:val="22"/>
                <w:szCs w:val="22"/>
                <w:lang w:val="ro-RO"/>
              </w:rPr>
            </w:pPr>
            <w:r>
              <w:rPr>
                <w:sz w:val="22"/>
                <w:szCs w:val="22"/>
                <w:lang w:val="ro-RO"/>
              </w:rPr>
              <w:t>192 (75,6%)</w:t>
            </w:r>
          </w:p>
        </w:tc>
        <w:tc>
          <w:tcPr>
            <w:tcW w:w="1701" w:type="dxa"/>
            <w:tcBorders>
              <w:right w:val="single" w:sz="4" w:space="0" w:color="auto"/>
            </w:tcBorders>
            <w:tcMar>
              <w:top w:w="0" w:type="dxa"/>
              <w:left w:w="108" w:type="dxa"/>
              <w:bottom w:w="0" w:type="dxa"/>
              <w:right w:w="108" w:type="dxa"/>
            </w:tcMar>
          </w:tcPr>
          <w:p w14:paraId="2B66397A" w14:textId="77777777" w:rsidR="00BF1C71" w:rsidRDefault="00A57421" w:rsidP="00F41E7C">
            <w:pPr>
              <w:pStyle w:val="BayerBodyTextFull"/>
              <w:keepNext/>
              <w:spacing w:before="0" w:after="0"/>
              <w:jc w:val="center"/>
              <w:rPr>
                <w:sz w:val="22"/>
                <w:szCs w:val="22"/>
                <w:lang w:val="ro-RO"/>
              </w:rPr>
            </w:pPr>
            <w:r>
              <w:rPr>
                <w:sz w:val="22"/>
                <w:szCs w:val="22"/>
                <w:lang w:val="ro-RO"/>
              </w:rPr>
              <w:t>89 (71,2%)</w:t>
            </w:r>
          </w:p>
        </w:tc>
        <w:tc>
          <w:tcPr>
            <w:tcW w:w="1841" w:type="dxa"/>
            <w:tcBorders>
              <w:left w:val="single" w:sz="4" w:space="0" w:color="auto"/>
            </w:tcBorders>
          </w:tcPr>
          <w:p w14:paraId="0BB7BA8A" w14:textId="77777777" w:rsidR="00BF1C71" w:rsidRDefault="00A57421">
            <w:pPr>
              <w:pStyle w:val="BayerBodyTextFull"/>
              <w:keepNext/>
              <w:spacing w:before="0" w:after="0"/>
              <w:jc w:val="center"/>
              <w:rPr>
                <w:sz w:val="22"/>
                <w:szCs w:val="22"/>
                <w:lang w:val="ro-RO"/>
              </w:rPr>
            </w:pPr>
            <w:r>
              <w:rPr>
                <w:sz w:val="22"/>
                <w:szCs w:val="22"/>
                <w:lang w:val="ro-RO"/>
              </w:rPr>
              <w:t>43 (68,3%)</w:t>
            </w:r>
          </w:p>
        </w:tc>
      </w:tr>
      <w:tr w:rsidR="00BF1C71" w14:paraId="7AEEA03E" w14:textId="77777777">
        <w:tblPrEx>
          <w:tblCellMar>
            <w:left w:w="0" w:type="dxa"/>
            <w:right w:w="0" w:type="dxa"/>
          </w:tblCellMar>
        </w:tblPrEx>
        <w:tc>
          <w:tcPr>
            <w:tcW w:w="3652" w:type="dxa"/>
            <w:tcMar>
              <w:top w:w="0" w:type="dxa"/>
              <w:left w:w="108" w:type="dxa"/>
              <w:bottom w:w="0" w:type="dxa"/>
              <w:right w:w="108" w:type="dxa"/>
            </w:tcMar>
          </w:tcPr>
          <w:p w14:paraId="0A8ABED6" w14:textId="77777777" w:rsidR="00BF1C71" w:rsidRDefault="00A57421">
            <w:pPr>
              <w:pStyle w:val="BayerBodyTextFull"/>
              <w:keepNext/>
              <w:spacing w:before="0" w:after="0"/>
              <w:rPr>
                <w:sz w:val="22"/>
                <w:szCs w:val="22"/>
                <w:lang w:val="ro-RO"/>
              </w:rPr>
            </w:pPr>
            <w:r>
              <w:rPr>
                <w:sz w:val="22"/>
                <w:szCs w:val="22"/>
                <w:lang w:val="ro-RO"/>
              </w:rPr>
              <w:t>Deteriorat</w:t>
            </w:r>
          </w:p>
        </w:tc>
        <w:tc>
          <w:tcPr>
            <w:tcW w:w="1985" w:type="dxa"/>
            <w:tcMar>
              <w:top w:w="0" w:type="dxa"/>
              <w:left w:w="108" w:type="dxa"/>
              <w:bottom w:w="0" w:type="dxa"/>
              <w:right w:w="108" w:type="dxa"/>
            </w:tcMar>
          </w:tcPr>
          <w:p w14:paraId="07C7C9F3" w14:textId="77777777" w:rsidR="00BF1C71" w:rsidRDefault="00A57421">
            <w:pPr>
              <w:pStyle w:val="BayerBodyTextFull"/>
              <w:keepNext/>
              <w:spacing w:before="0" w:after="0"/>
              <w:jc w:val="center"/>
              <w:rPr>
                <w:sz w:val="22"/>
                <w:szCs w:val="22"/>
                <w:lang w:val="ro-RO"/>
              </w:rPr>
            </w:pPr>
            <w:r>
              <w:rPr>
                <w:sz w:val="22"/>
                <w:szCs w:val="22"/>
                <w:lang w:val="ro-RO"/>
              </w:rPr>
              <w:t>9 (3,6%)</w:t>
            </w:r>
          </w:p>
        </w:tc>
        <w:tc>
          <w:tcPr>
            <w:tcW w:w="1701" w:type="dxa"/>
            <w:tcBorders>
              <w:right w:val="single" w:sz="4" w:space="0" w:color="auto"/>
            </w:tcBorders>
            <w:tcMar>
              <w:top w:w="0" w:type="dxa"/>
              <w:left w:w="108" w:type="dxa"/>
              <w:bottom w:w="0" w:type="dxa"/>
              <w:right w:w="108" w:type="dxa"/>
            </w:tcMar>
          </w:tcPr>
          <w:p w14:paraId="169B1738" w14:textId="77777777" w:rsidR="00BF1C71" w:rsidRDefault="00A57421" w:rsidP="00F41E7C">
            <w:pPr>
              <w:pStyle w:val="BayerBodyTextFull"/>
              <w:keepNext/>
              <w:spacing w:before="0" w:after="0"/>
              <w:jc w:val="center"/>
              <w:rPr>
                <w:sz w:val="22"/>
                <w:szCs w:val="22"/>
                <w:lang w:val="ro-RO"/>
              </w:rPr>
            </w:pPr>
            <w:r>
              <w:rPr>
                <w:sz w:val="22"/>
                <w:szCs w:val="22"/>
                <w:lang w:val="ro-RO"/>
              </w:rPr>
              <w:t>18 (14,4%)</w:t>
            </w:r>
          </w:p>
        </w:tc>
        <w:tc>
          <w:tcPr>
            <w:tcW w:w="1841" w:type="dxa"/>
            <w:tcBorders>
              <w:left w:val="single" w:sz="4" w:space="0" w:color="auto"/>
            </w:tcBorders>
          </w:tcPr>
          <w:p w14:paraId="56D66BB3" w14:textId="77777777" w:rsidR="00BF1C71" w:rsidRDefault="00A57421">
            <w:pPr>
              <w:pStyle w:val="BayerBodyTextFull"/>
              <w:keepNext/>
              <w:spacing w:before="0" w:after="0"/>
              <w:jc w:val="center"/>
              <w:rPr>
                <w:sz w:val="22"/>
                <w:szCs w:val="22"/>
                <w:lang w:val="ro-RO"/>
              </w:rPr>
            </w:pPr>
            <w:r>
              <w:rPr>
                <w:sz w:val="22"/>
                <w:szCs w:val="22"/>
                <w:lang w:val="ro-RO"/>
              </w:rPr>
              <w:t>5 (7,9%)</w:t>
            </w:r>
          </w:p>
        </w:tc>
      </w:tr>
      <w:tr w:rsidR="00BF1C71" w14:paraId="198C7917" w14:textId="77777777">
        <w:tblPrEx>
          <w:tblCellMar>
            <w:left w:w="0" w:type="dxa"/>
            <w:right w:w="0" w:type="dxa"/>
          </w:tblCellMar>
        </w:tblPrEx>
        <w:tc>
          <w:tcPr>
            <w:tcW w:w="3652" w:type="dxa"/>
            <w:tcMar>
              <w:top w:w="0" w:type="dxa"/>
              <w:left w:w="108" w:type="dxa"/>
              <w:bottom w:w="0" w:type="dxa"/>
              <w:right w:w="108" w:type="dxa"/>
            </w:tcMar>
          </w:tcPr>
          <w:p w14:paraId="2F867225" w14:textId="77777777" w:rsidR="00BF1C71" w:rsidRDefault="00A57421">
            <w:pPr>
              <w:pStyle w:val="BayerBodyTextFull"/>
              <w:keepNext/>
              <w:spacing w:before="0" w:after="0"/>
              <w:rPr>
                <w:sz w:val="22"/>
                <w:szCs w:val="22"/>
                <w:lang w:val="ro-RO"/>
              </w:rPr>
            </w:pPr>
            <w:r>
              <w:rPr>
                <w:sz w:val="22"/>
                <w:szCs w:val="22"/>
                <w:lang w:val="ro-RO"/>
              </w:rPr>
              <w:t>valoare p</w:t>
            </w:r>
          </w:p>
        </w:tc>
        <w:tc>
          <w:tcPr>
            <w:tcW w:w="3686" w:type="dxa"/>
            <w:gridSpan w:val="2"/>
          </w:tcPr>
          <w:p w14:paraId="53D5C696" w14:textId="77777777" w:rsidR="00BF1C71" w:rsidRDefault="00A57421">
            <w:pPr>
              <w:pStyle w:val="BayerBodyTextFull"/>
              <w:keepNext/>
              <w:spacing w:before="0" w:after="0"/>
              <w:jc w:val="center"/>
              <w:rPr>
                <w:sz w:val="22"/>
                <w:szCs w:val="22"/>
                <w:lang w:val="ro-RO"/>
              </w:rPr>
            </w:pPr>
            <w:r>
              <w:rPr>
                <w:sz w:val="22"/>
                <w:szCs w:val="22"/>
                <w:lang w:val="ro-RO"/>
              </w:rPr>
              <w:t>0,0033</w:t>
            </w:r>
          </w:p>
        </w:tc>
        <w:tc>
          <w:tcPr>
            <w:tcW w:w="1841" w:type="dxa"/>
          </w:tcPr>
          <w:p w14:paraId="4B305DD4" w14:textId="77777777" w:rsidR="00BF1C71" w:rsidRDefault="00BF1C71">
            <w:pPr>
              <w:pStyle w:val="BayerBodyTextFull"/>
              <w:keepNext/>
              <w:spacing w:before="0" w:after="0"/>
              <w:jc w:val="center"/>
              <w:rPr>
                <w:sz w:val="22"/>
                <w:szCs w:val="22"/>
                <w:lang w:val="ro-RO"/>
              </w:rPr>
            </w:pPr>
          </w:p>
        </w:tc>
      </w:tr>
    </w:tbl>
    <w:p w14:paraId="3D0E307C" w14:textId="77777777" w:rsidR="00BF1C71" w:rsidRDefault="00BF1C71">
      <w:pPr>
        <w:pStyle w:val="BayerBodyTextFull"/>
        <w:spacing w:before="0" w:after="0"/>
        <w:rPr>
          <w:sz w:val="22"/>
          <w:szCs w:val="22"/>
          <w:lang w:val="ro-RO"/>
        </w:rPr>
      </w:pPr>
    </w:p>
    <w:p w14:paraId="6466E9AC" w14:textId="77777777" w:rsidR="00BF1C71" w:rsidRDefault="00A57421">
      <w:pPr>
        <w:pStyle w:val="BayerBodyTextFull"/>
        <w:spacing w:before="0" w:after="0"/>
        <w:rPr>
          <w:sz w:val="22"/>
          <w:szCs w:val="22"/>
          <w:lang w:val="ro-RO"/>
        </w:rPr>
      </w:pPr>
      <w:r>
        <w:rPr>
          <w:sz w:val="22"/>
          <w:szCs w:val="22"/>
          <w:lang w:val="ro-RO"/>
        </w:rPr>
        <w:t>Pacienţii cărora li s-a administrat riociguat au prezentat o întârziere semnificativă a datei la care a apărut agravarea stării clinice, comparativ cu pacienţii la care s-a administrat placebo (p = 0,0046; testul log</w:t>
      </w:r>
      <w:r>
        <w:rPr>
          <w:sz w:val="22"/>
          <w:szCs w:val="22"/>
          <w:lang w:val="ro-RO"/>
        </w:rPr>
        <w:noBreakHyphen/>
        <w:t>rank stratificat</w:t>
      </w:r>
      <w:r w:rsidRPr="00C2446B">
        <w:rPr>
          <w:sz w:val="22"/>
          <w:szCs w:val="22"/>
          <w:lang w:val="ro-RO"/>
        </w:rPr>
        <w:t>) (vezi</w:t>
      </w:r>
      <w:r w:rsidRPr="00C2446B">
        <w:rPr>
          <w:bCs/>
          <w:sz w:val="22"/>
          <w:szCs w:val="22"/>
          <w:lang w:val="ro-RO"/>
        </w:rPr>
        <w:t xml:space="preserve"> </w:t>
      </w:r>
      <w:r w:rsidRPr="00C2446B">
        <w:rPr>
          <w:sz w:val="22"/>
          <w:szCs w:val="22"/>
          <w:lang w:val="ro-RO"/>
        </w:rPr>
        <w:t>tabelul </w:t>
      </w:r>
      <w:r w:rsidR="00461BBB">
        <w:rPr>
          <w:sz w:val="22"/>
          <w:szCs w:val="22"/>
          <w:lang w:val="ro-RO"/>
        </w:rPr>
        <w:t>6</w:t>
      </w:r>
      <w:r w:rsidRPr="00C2446B">
        <w:rPr>
          <w:sz w:val="22"/>
          <w:szCs w:val="22"/>
          <w:lang w:val="ro-RO"/>
        </w:rPr>
        <w:t>).</w:t>
      </w:r>
    </w:p>
    <w:p w14:paraId="5B1F6983" w14:textId="77777777" w:rsidR="00BF1C71" w:rsidRDefault="00BF1C71">
      <w:pPr>
        <w:pStyle w:val="BayerBodyTextFull"/>
        <w:spacing w:before="0" w:after="0"/>
        <w:rPr>
          <w:sz w:val="22"/>
          <w:szCs w:val="22"/>
          <w:lang w:val="ro-RO"/>
        </w:rPr>
      </w:pPr>
    </w:p>
    <w:p w14:paraId="5F1FB45C" w14:textId="77777777" w:rsidR="00BF1C71" w:rsidRDefault="00A57421">
      <w:pPr>
        <w:keepNext/>
        <w:spacing w:line="240" w:lineRule="auto"/>
        <w:rPr>
          <w:lang w:val="ro-RO"/>
        </w:rPr>
      </w:pPr>
      <w:r w:rsidRPr="00C2446B">
        <w:rPr>
          <w:b/>
          <w:lang w:val="ro-RO"/>
        </w:rPr>
        <w:t>Tabelul </w:t>
      </w:r>
      <w:r w:rsidR="00461BBB">
        <w:rPr>
          <w:b/>
          <w:lang w:val="ro-RO"/>
        </w:rPr>
        <w:t>6</w:t>
      </w:r>
      <w:r>
        <w:rPr>
          <w:b/>
          <w:lang w:val="ro-RO"/>
        </w:rPr>
        <w:t>:</w:t>
      </w:r>
      <w:r>
        <w:rPr>
          <w:lang w:val="ro-RO"/>
        </w:rPr>
        <w:t xml:space="preserve"> Efectele riociguat în studiul PATENT</w:t>
      </w:r>
      <w:r>
        <w:rPr>
          <w:lang w:val="ro-RO"/>
        </w:rPr>
        <w:noBreakHyphen/>
        <w:t>1 asupra evenimentelor de agravare clinică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1985"/>
        <w:gridCol w:w="1596"/>
        <w:gridCol w:w="1666"/>
      </w:tblGrid>
      <w:tr w:rsidR="00BF1C71" w14:paraId="59103FD3" w14:textId="77777777">
        <w:tc>
          <w:tcPr>
            <w:tcW w:w="3652" w:type="dxa"/>
          </w:tcPr>
          <w:p w14:paraId="5E570B3B" w14:textId="77777777" w:rsidR="00BF1C71" w:rsidRDefault="00A57421">
            <w:pPr>
              <w:pStyle w:val="BayerBodyTextFull"/>
              <w:keepNext/>
              <w:spacing w:before="0" w:after="0"/>
              <w:jc w:val="center"/>
              <w:rPr>
                <w:sz w:val="22"/>
                <w:szCs w:val="22"/>
                <w:lang w:val="ro-RO"/>
              </w:rPr>
            </w:pPr>
            <w:r>
              <w:rPr>
                <w:b/>
                <w:sz w:val="22"/>
                <w:szCs w:val="22"/>
                <w:lang w:val="ro-RO"/>
              </w:rPr>
              <w:t>Evenimente de agravare a stării clinice</w:t>
            </w:r>
          </w:p>
        </w:tc>
        <w:tc>
          <w:tcPr>
            <w:tcW w:w="1985" w:type="dxa"/>
          </w:tcPr>
          <w:p w14:paraId="4C56C028" w14:textId="77777777" w:rsidR="00BF1C71" w:rsidRDefault="00A57421">
            <w:pPr>
              <w:pStyle w:val="BayerBodyTextFull"/>
              <w:keepNext/>
              <w:spacing w:before="0" w:after="0"/>
              <w:jc w:val="center"/>
              <w:rPr>
                <w:sz w:val="22"/>
                <w:szCs w:val="22"/>
                <w:lang w:val="ro-RO"/>
              </w:rPr>
            </w:pPr>
            <w:r>
              <w:rPr>
                <w:b/>
                <w:sz w:val="22"/>
                <w:szCs w:val="22"/>
                <w:lang w:val="ro-RO"/>
              </w:rPr>
              <w:t>ATD de Riociguat</w:t>
            </w:r>
          </w:p>
          <w:p w14:paraId="3716A3AF" w14:textId="77777777" w:rsidR="00BF1C71" w:rsidRDefault="00A57421">
            <w:pPr>
              <w:pStyle w:val="BayerBodyTextFull"/>
              <w:keepNext/>
              <w:spacing w:before="0" w:after="0"/>
              <w:jc w:val="center"/>
              <w:rPr>
                <w:sz w:val="22"/>
                <w:szCs w:val="22"/>
                <w:lang w:val="ro-RO"/>
              </w:rPr>
            </w:pPr>
            <w:r>
              <w:rPr>
                <w:b/>
                <w:sz w:val="22"/>
                <w:szCs w:val="22"/>
                <w:lang w:val="ro-RO"/>
              </w:rPr>
              <w:t>(n=254)</w:t>
            </w:r>
          </w:p>
        </w:tc>
        <w:tc>
          <w:tcPr>
            <w:tcW w:w="1596" w:type="dxa"/>
          </w:tcPr>
          <w:p w14:paraId="7A9252A7" w14:textId="77777777" w:rsidR="00BF1C71" w:rsidRDefault="00A57421">
            <w:pPr>
              <w:pStyle w:val="BayerBodyTextFull"/>
              <w:keepNext/>
              <w:spacing w:before="0" w:after="0"/>
              <w:jc w:val="center"/>
              <w:rPr>
                <w:sz w:val="22"/>
                <w:szCs w:val="22"/>
                <w:lang w:val="ro-RO"/>
              </w:rPr>
            </w:pPr>
            <w:r>
              <w:rPr>
                <w:b/>
                <w:sz w:val="22"/>
                <w:szCs w:val="22"/>
                <w:lang w:val="ro-RO"/>
              </w:rPr>
              <w:t>Placebo</w:t>
            </w:r>
          </w:p>
          <w:p w14:paraId="5A79C7F4" w14:textId="77777777" w:rsidR="00BF1C71" w:rsidRDefault="00A57421">
            <w:pPr>
              <w:pStyle w:val="BayerBodyTextFull"/>
              <w:keepNext/>
              <w:spacing w:before="0" w:after="0"/>
              <w:jc w:val="center"/>
              <w:rPr>
                <w:sz w:val="22"/>
                <w:szCs w:val="22"/>
                <w:lang w:val="ro-RO"/>
              </w:rPr>
            </w:pPr>
            <w:r>
              <w:rPr>
                <w:b/>
                <w:sz w:val="22"/>
                <w:szCs w:val="22"/>
                <w:lang w:val="ro-RO"/>
              </w:rPr>
              <w:t>(n=126)</w:t>
            </w:r>
          </w:p>
        </w:tc>
        <w:tc>
          <w:tcPr>
            <w:tcW w:w="1666" w:type="dxa"/>
          </w:tcPr>
          <w:p w14:paraId="0CF8BC14" w14:textId="77777777" w:rsidR="00BF1C71" w:rsidRDefault="00A57421">
            <w:pPr>
              <w:pStyle w:val="BayerBodyTextFull"/>
              <w:keepNext/>
              <w:spacing w:before="0" w:after="0"/>
              <w:jc w:val="center"/>
              <w:rPr>
                <w:b/>
                <w:sz w:val="22"/>
                <w:szCs w:val="22"/>
                <w:lang w:val="ro-RO"/>
              </w:rPr>
            </w:pPr>
            <w:r>
              <w:rPr>
                <w:b/>
                <w:sz w:val="22"/>
                <w:szCs w:val="22"/>
                <w:lang w:val="ro-RO"/>
              </w:rPr>
              <w:t>Riociguat TC</w:t>
            </w:r>
          </w:p>
          <w:p w14:paraId="3D53F5FA" w14:textId="77777777" w:rsidR="00BF1C71" w:rsidRDefault="00A57421">
            <w:pPr>
              <w:pStyle w:val="BayerBodyTextFull"/>
              <w:keepNext/>
              <w:spacing w:before="0" w:after="0"/>
              <w:jc w:val="center"/>
              <w:rPr>
                <w:sz w:val="22"/>
                <w:szCs w:val="22"/>
                <w:lang w:val="ro-RO"/>
              </w:rPr>
            </w:pPr>
            <w:r>
              <w:rPr>
                <w:b/>
                <w:sz w:val="22"/>
                <w:szCs w:val="22"/>
                <w:lang w:val="ro-RO"/>
              </w:rPr>
              <w:t>(n=63)</w:t>
            </w:r>
          </w:p>
        </w:tc>
      </w:tr>
      <w:tr w:rsidR="00BF1C71" w14:paraId="683B76CD" w14:textId="77777777">
        <w:tc>
          <w:tcPr>
            <w:tcW w:w="3652" w:type="dxa"/>
          </w:tcPr>
          <w:p w14:paraId="5F6D70D8" w14:textId="77777777" w:rsidR="00BF1C71" w:rsidRDefault="00A57421">
            <w:pPr>
              <w:pStyle w:val="BayerBodyTextFull"/>
              <w:keepNext/>
              <w:spacing w:before="0" w:after="0"/>
              <w:rPr>
                <w:sz w:val="22"/>
                <w:szCs w:val="22"/>
                <w:lang w:val="ro-RO"/>
              </w:rPr>
            </w:pPr>
            <w:r>
              <w:rPr>
                <w:sz w:val="22"/>
                <w:szCs w:val="22"/>
                <w:lang w:val="ro-RO"/>
              </w:rPr>
              <w:t>Pacienţi cu orice agravare a stării clinice</w:t>
            </w:r>
          </w:p>
        </w:tc>
        <w:tc>
          <w:tcPr>
            <w:tcW w:w="1985" w:type="dxa"/>
          </w:tcPr>
          <w:p w14:paraId="048EFD97" w14:textId="77777777" w:rsidR="00BF1C71" w:rsidRDefault="00A57421">
            <w:pPr>
              <w:pStyle w:val="BayerBodyTextFull"/>
              <w:keepNext/>
              <w:spacing w:before="0" w:after="0"/>
              <w:jc w:val="center"/>
              <w:rPr>
                <w:sz w:val="22"/>
                <w:szCs w:val="22"/>
                <w:lang w:val="ro-RO"/>
              </w:rPr>
            </w:pPr>
            <w:r>
              <w:rPr>
                <w:sz w:val="22"/>
                <w:szCs w:val="22"/>
                <w:lang w:val="ro-RO"/>
              </w:rPr>
              <w:t>3 (1,2%)</w:t>
            </w:r>
          </w:p>
        </w:tc>
        <w:tc>
          <w:tcPr>
            <w:tcW w:w="1596" w:type="dxa"/>
          </w:tcPr>
          <w:p w14:paraId="7CA34BA4" w14:textId="77777777" w:rsidR="00BF1C71" w:rsidRDefault="00A57421">
            <w:pPr>
              <w:pStyle w:val="BayerBodyTextFull"/>
              <w:keepNext/>
              <w:spacing w:before="0" w:after="0"/>
              <w:jc w:val="center"/>
              <w:rPr>
                <w:sz w:val="22"/>
                <w:szCs w:val="22"/>
                <w:lang w:val="ro-RO"/>
              </w:rPr>
            </w:pPr>
            <w:r>
              <w:rPr>
                <w:sz w:val="22"/>
                <w:szCs w:val="22"/>
                <w:lang w:val="ro-RO"/>
              </w:rPr>
              <w:t>8 (6,3%)</w:t>
            </w:r>
          </w:p>
        </w:tc>
        <w:tc>
          <w:tcPr>
            <w:tcW w:w="1666" w:type="dxa"/>
          </w:tcPr>
          <w:p w14:paraId="1F99BEDA" w14:textId="77777777" w:rsidR="00BF1C71" w:rsidRDefault="00A57421">
            <w:pPr>
              <w:pStyle w:val="BayerBodyTextFull"/>
              <w:keepNext/>
              <w:spacing w:before="0" w:after="0"/>
              <w:jc w:val="center"/>
              <w:rPr>
                <w:sz w:val="22"/>
                <w:szCs w:val="22"/>
                <w:lang w:val="ro-RO"/>
              </w:rPr>
            </w:pPr>
            <w:r>
              <w:rPr>
                <w:sz w:val="22"/>
                <w:szCs w:val="22"/>
                <w:lang w:val="ro-RO"/>
              </w:rPr>
              <w:t>2 (3,2%)</w:t>
            </w:r>
          </w:p>
        </w:tc>
      </w:tr>
      <w:tr w:rsidR="00BF1C71" w14:paraId="03D9B7AD" w14:textId="77777777">
        <w:tc>
          <w:tcPr>
            <w:tcW w:w="3652" w:type="dxa"/>
          </w:tcPr>
          <w:p w14:paraId="4C498CDC" w14:textId="77777777" w:rsidR="00BF1C71" w:rsidRDefault="00A57421">
            <w:pPr>
              <w:pStyle w:val="BayerBodyTextFull"/>
              <w:keepNext/>
              <w:tabs>
                <w:tab w:val="left" w:pos="142"/>
              </w:tabs>
              <w:spacing w:before="0" w:after="0"/>
              <w:rPr>
                <w:sz w:val="22"/>
                <w:szCs w:val="22"/>
                <w:lang w:val="ro-RO"/>
              </w:rPr>
            </w:pPr>
            <w:r>
              <w:rPr>
                <w:sz w:val="22"/>
                <w:szCs w:val="22"/>
                <w:lang w:val="ro-RO"/>
              </w:rPr>
              <w:tab/>
              <w:t>Deces</w:t>
            </w:r>
          </w:p>
        </w:tc>
        <w:tc>
          <w:tcPr>
            <w:tcW w:w="1985" w:type="dxa"/>
          </w:tcPr>
          <w:p w14:paraId="3CADAD76" w14:textId="77777777" w:rsidR="00BF1C71" w:rsidRDefault="00A57421">
            <w:pPr>
              <w:pStyle w:val="BayerBodyTextFull"/>
              <w:keepNext/>
              <w:spacing w:before="0" w:after="0"/>
              <w:jc w:val="center"/>
              <w:rPr>
                <w:sz w:val="22"/>
                <w:szCs w:val="22"/>
                <w:lang w:val="ro-RO"/>
              </w:rPr>
            </w:pPr>
            <w:r>
              <w:rPr>
                <w:sz w:val="22"/>
                <w:szCs w:val="22"/>
                <w:lang w:val="ro-RO"/>
              </w:rPr>
              <w:t>2 (0,8%)</w:t>
            </w:r>
          </w:p>
        </w:tc>
        <w:tc>
          <w:tcPr>
            <w:tcW w:w="1596" w:type="dxa"/>
          </w:tcPr>
          <w:p w14:paraId="6DE46407" w14:textId="77777777" w:rsidR="00BF1C71" w:rsidRDefault="00A57421">
            <w:pPr>
              <w:pStyle w:val="BayerBodyTextFull"/>
              <w:keepNext/>
              <w:spacing w:before="0" w:after="0"/>
              <w:jc w:val="center"/>
              <w:rPr>
                <w:sz w:val="22"/>
                <w:szCs w:val="22"/>
                <w:lang w:val="ro-RO"/>
              </w:rPr>
            </w:pPr>
            <w:r>
              <w:rPr>
                <w:sz w:val="22"/>
                <w:szCs w:val="22"/>
                <w:lang w:val="ro-RO"/>
              </w:rPr>
              <w:t>3 (2,4%)</w:t>
            </w:r>
          </w:p>
        </w:tc>
        <w:tc>
          <w:tcPr>
            <w:tcW w:w="1666" w:type="dxa"/>
          </w:tcPr>
          <w:p w14:paraId="6DDE4A6A" w14:textId="77777777" w:rsidR="00BF1C71" w:rsidRDefault="00A57421">
            <w:pPr>
              <w:pStyle w:val="BayerBodyTextFull"/>
              <w:keepNext/>
              <w:spacing w:before="0" w:after="0"/>
              <w:jc w:val="center"/>
              <w:rPr>
                <w:sz w:val="22"/>
                <w:szCs w:val="22"/>
                <w:lang w:val="ro-RO"/>
              </w:rPr>
            </w:pPr>
            <w:r>
              <w:rPr>
                <w:sz w:val="22"/>
                <w:szCs w:val="22"/>
                <w:lang w:val="ro-RO"/>
              </w:rPr>
              <w:t>1 (1,6%)</w:t>
            </w:r>
          </w:p>
        </w:tc>
      </w:tr>
      <w:tr w:rsidR="00BF1C71" w14:paraId="1542F705" w14:textId="77777777">
        <w:tc>
          <w:tcPr>
            <w:tcW w:w="3652" w:type="dxa"/>
          </w:tcPr>
          <w:p w14:paraId="5268225E" w14:textId="77777777" w:rsidR="00BF1C71" w:rsidRDefault="00A57421">
            <w:pPr>
              <w:pStyle w:val="BayerBodyTextFull"/>
              <w:keepNext/>
              <w:tabs>
                <w:tab w:val="left" w:pos="142"/>
              </w:tabs>
              <w:spacing w:before="0" w:after="0"/>
              <w:rPr>
                <w:sz w:val="22"/>
                <w:szCs w:val="22"/>
                <w:lang w:val="ro-RO"/>
              </w:rPr>
            </w:pPr>
            <w:r>
              <w:rPr>
                <w:sz w:val="22"/>
                <w:szCs w:val="22"/>
                <w:lang w:val="ro-RO"/>
              </w:rPr>
              <w:tab/>
              <w:t>Spitalizare cauzată de HP</w:t>
            </w:r>
          </w:p>
        </w:tc>
        <w:tc>
          <w:tcPr>
            <w:tcW w:w="1985" w:type="dxa"/>
          </w:tcPr>
          <w:p w14:paraId="7FFB44AA" w14:textId="77777777" w:rsidR="00BF1C71" w:rsidRDefault="00A57421">
            <w:pPr>
              <w:pStyle w:val="BayerBodyTextFull"/>
              <w:keepNext/>
              <w:spacing w:before="0" w:after="0"/>
              <w:jc w:val="center"/>
              <w:rPr>
                <w:sz w:val="22"/>
                <w:szCs w:val="22"/>
                <w:lang w:val="ro-RO"/>
              </w:rPr>
            </w:pPr>
            <w:r>
              <w:rPr>
                <w:sz w:val="22"/>
                <w:szCs w:val="22"/>
                <w:lang w:val="ro-RO"/>
              </w:rPr>
              <w:t>1 (0,4%)</w:t>
            </w:r>
          </w:p>
        </w:tc>
        <w:tc>
          <w:tcPr>
            <w:tcW w:w="1596" w:type="dxa"/>
          </w:tcPr>
          <w:p w14:paraId="658629C3" w14:textId="77777777" w:rsidR="00BF1C71" w:rsidRDefault="00A57421">
            <w:pPr>
              <w:pStyle w:val="BayerBodyTextFull"/>
              <w:keepNext/>
              <w:spacing w:before="0" w:after="0"/>
              <w:jc w:val="center"/>
              <w:rPr>
                <w:sz w:val="22"/>
                <w:szCs w:val="22"/>
                <w:lang w:val="ro-RO"/>
              </w:rPr>
            </w:pPr>
            <w:r>
              <w:rPr>
                <w:sz w:val="22"/>
                <w:szCs w:val="22"/>
                <w:lang w:val="ro-RO"/>
              </w:rPr>
              <w:t>4 (3,2%)</w:t>
            </w:r>
          </w:p>
        </w:tc>
        <w:tc>
          <w:tcPr>
            <w:tcW w:w="1666" w:type="dxa"/>
          </w:tcPr>
          <w:p w14:paraId="66FD0F5B" w14:textId="77777777" w:rsidR="00BF1C71" w:rsidRDefault="00A57421">
            <w:pPr>
              <w:pStyle w:val="BayerBodyTextFull"/>
              <w:keepNext/>
              <w:spacing w:before="0" w:after="0"/>
              <w:jc w:val="center"/>
              <w:rPr>
                <w:sz w:val="22"/>
                <w:szCs w:val="22"/>
                <w:lang w:val="ro-RO"/>
              </w:rPr>
            </w:pPr>
            <w:r>
              <w:rPr>
                <w:sz w:val="22"/>
                <w:szCs w:val="22"/>
                <w:lang w:val="ro-RO"/>
              </w:rPr>
              <w:t>0</w:t>
            </w:r>
          </w:p>
        </w:tc>
      </w:tr>
      <w:tr w:rsidR="00BF1C71" w14:paraId="06C7C90D" w14:textId="77777777">
        <w:tc>
          <w:tcPr>
            <w:tcW w:w="3652" w:type="dxa"/>
          </w:tcPr>
          <w:p w14:paraId="450B2FF1" w14:textId="77777777" w:rsidR="00BF1C71" w:rsidRDefault="00A57421">
            <w:pPr>
              <w:pStyle w:val="BayerBodyTextFull"/>
              <w:keepNext/>
              <w:tabs>
                <w:tab w:val="left" w:pos="142"/>
              </w:tabs>
              <w:spacing w:before="0" w:after="0"/>
              <w:rPr>
                <w:sz w:val="22"/>
                <w:szCs w:val="22"/>
                <w:lang w:val="ro-RO"/>
              </w:rPr>
            </w:pPr>
            <w:r>
              <w:rPr>
                <w:sz w:val="22"/>
                <w:szCs w:val="22"/>
                <w:lang w:val="ro-RO"/>
              </w:rPr>
              <w:tab/>
              <w:t>Scăderea DP6M cauzate de HP</w:t>
            </w:r>
          </w:p>
        </w:tc>
        <w:tc>
          <w:tcPr>
            <w:tcW w:w="1985" w:type="dxa"/>
          </w:tcPr>
          <w:p w14:paraId="593B0212" w14:textId="77777777" w:rsidR="00BF1C71" w:rsidRDefault="00A57421">
            <w:pPr>
              <w:pStyle w:val="BayerBodyTextFull"/>
              <w:keepNext/>
              <w:spacing w:before="0" w:after="0"/>
              <w:jc w:val="center"/>
              <w:rPr>
                <w:sz w:val="22"/>
                <w:szCs w:val="22"/>
                <w:lang w:val="ro-RO"/>
              </w:rPr>
            </w:pPr>
            <w:r>
              <w:rPr>
                <w:sz w:val="22"/>
                <w:szCs w:val="22"/>
                <w:lang w:val="ro-RO"/>
              </w:rPr>
              <w:t>1 (0,4%)</w:t>
            </w:r>
          </w:p>
        </w:tc>
        <w:tc>
          <w:tcPr>
            <w:tcW w:w="1596" w:type="dxa"/>
          </w:tcPr>
          <w:p w14:paraId="47CB5E5B" w14:textId="77777777" w:rsidR="00BF1C71" w:rsidRDefault="00A57421">
            <w:pPr>
              <w:pStyle w:val="BayerBodyTextFull"/>
              <w:keepNext/>
              <w:spacing w:before="0" w:after="0"/>
              <w:jc w:val="center"/>
              <w:rPr>
                <w:sz w:val="22"/>
                <w:szCs w:val="22"/>
                <w:lang w:val="ro-RO"/>
              </w:rPr>
            </w:pPr>
            <w:r>
              <w:rPr>
                <w:sz w:val="22"/>
                <w:szCs w:val="22"/>
                <w:lang w:val="ro-RO"/>
              </w:rPr>
              <w:t>2 (1,6%)</w:t>
            </w:r>
          </w:p>
        </w:tc>
        <w:tc>
          <w:tcPr>
            <w:tcW w:w="1666" w:type="dxa"/>
          </w:tcPr>
          <w:p w14:paraId="5FEF9F86" w14:textId="77777777" w:rsidR="00BF1C71" w:rsidRDefault="00A57421">
            <w:pPr>
              <w:pStyle w:val="BayerBodyTextFull"/>
              <w:keepNext/>
              <w:spacing w:before="0" w:after="0"/>
              <w:jc w:val="center"/>
              <w:rPr>
                <w:sz w:val="22"/>
                <w:szCs w:val="22"/>
                <w:lang w:val="ro-RO"/>
              </w:rPr>
            </w:pPr>
            <w:r>
              <w:rPr>
                <w:sz w:val="22"/>
                <w:szCs w:val="22"/>
                <w:lang w:val="ro-RO"/>
              </w:rPr>
              <w:t>1 (1,6%)</w:t>
            </w:r>
          </w:p>
        </w:tc>
      </w:tr>
      <w:tr w:rsidR="00BF1C71" w14:paraId="431C1EBC" w14:textId="77777777">
        <w:tc>
          <w:tcPr>
            <w:tcW w:w="3652" w:type="dxa"/>
          </w:tcPr>
          <w:p w14:paraId="3978A461" w14:textId="77777777" w:rsidR="00BF1C71" w:rsidRDefault="00A57421">
            <w:pPr>
              <w:pStyle w:val="BayerBodyTextFull"/>
              <w:keepNext/>
              <w:tabs>
                <w:tab w:val="left" w:pos="142"/>
              </w:tabs>
              <w:spacing w:before="0" w:after="0"/>
              <w:rPr>
                <w:sz w:val="22"/>
                <w:szCs w:val="22"/>
                <w:lang w:val="ro-RO"/>
              </w:rPr>
            </w:pPr>
            <w:r>
              <w:rPr>
                <w:sz w:val="22"/>
                <w:szCs w:val="22"/>
                <w:lang w:val="ro-RO"/>
              </w:rPr>
              <w:tab/>
              <w:t xml:space="preserve">Înrăutăţire persistentă a Clasei  </w:t>
            </w:r>
          </w:p>
          <w:p w14:paraId="644700F7" w14:textId="77777777" w:rsidR="00BF1C71" w:rsidRDefault="00A57421">
            <w:pPr>
              <w:pStyle w:val="BayerBodyTextFull"/>
              <w:keepNext/>
              <w:tabs>
                <w:tab w:val="left" w:pos="142"/>
              </w:tabs>
              <w:spacing w:before="0" w:after="0"/>
              <w:rPr>
                <w:sz w:val="22"/>
                <w:szCs w:val="22"/>
                <w:lang w:val="ro-RO"/>
              </w:rPr>
            </w:pPr>
            <w:r>
              <w:rPr>
                <w:sz w:val="22"/>
                <w:szCs w:val="22"/>
                <w:lang w:val="ro-RO"/>
              </w:rPr>
              <w:t xml:space="preserve">  funcţionale din cauza HP</w:t>
            </w:r>
          </w:p>
        </w:tc>
        <w:tc>
          <w:tcPr>
            <w:tcW w:w="1985" w:type="dxa"/>
          </w:tcPr>
          <w:p w14:paraId="12FCFADF" w14:textId="77777777" w:rsidR="00BF1C71" w:rsidRDefault="00A57421">
            <w:pPr>
              <w:pStyle w:val="BayerBodyTextFull"/>
              <w:keepNext/>
              <w:spacing w:before="0" w:after="0"/>
              <w:jc w:val="center"/>
              <w:rPr>
                <w:sz w:val="22"/>
                <w:szCs w:val="22"/>
                <w:lang w:val="ro-RO"/>
              </w:rPr>
            </w:pPr>
            <w:r>
              <w:rPr>
                <w:sz w:val="22"/>
                <w:szCs w:val="22"/>
                <w:lang w:val="ro-RO"/>
              </w:rPr>
              <w:t>0</w:t>
            </w:r>
          </w:p>
        </w:tc>
        <w:tc>
          <w:tcPr>
            <w:tcW w:w="1596" w:type="dxa"/>
          </w:tcPr>
          <w:p w14:paraId="0E30E926" w14:textId="77777777" w:rsidR="00BF1C71" w:rsidRDefault="00A57421">
            <w:pPr>
              <w:pStyle w:val="BayerBodyTextFull"/>
              <w:keepNext/>
              <w:spacing w:before="0" w:after="0"/>
              <w:jc w:val="center"/>
              <w:rPr>
                <w:sz w:val="22"/>
                <w:szCs w:val="22"/>
                <w:lang w:val="ro-RO"/>
              </w:rPr>
            </w:pPr>
            <w:r>
              <w:rPr>
                <w:sz w:val="22"/>
                <w:szCs w:val="22"/>
                <w:lang w:val="ro-RO"/>
              </w:rPr>
              <w:t>1 (0,8%)</w:t>
            </w:r>
          </w:p>
        </w:tc>
        <w:tc>
          <w:tcPr>
            <w:tcW w:w="1666" w:type="dxa"/>
          </w:tcPr>
          <w:p w14:paraId="056D09C3" w14:textId="77777777" w:rsidR="00BF1C71" w:rsidRDefault="00A57421">
            <w:pPr>
              <w:pStyle w:val="BayerBodyTextFull"/>
              <w:keepNext/>
              <w:spacing w:before="0" w:after="0"/>
              <w:jc w:val="center"/>
              <w:rPr>
                <w:sz w:val="22"/>
                <w:szCs w:val="22"/>
                <w:lang w:val="ro-RO"/>
              </w:rPr>
            </w:pPr>
            <w:r>
              <w:rPr>
                <w:sz w:val="22"/>
                <w:szCs w:val="22"/>
                <w:lang w:val="ro-RO"/>
              </w:rPr>
              <w:t>0</w:t>
            </w:r>
          </w:p>
        </w:tc>
      </w:tr>
      <w:tr w:rsidR="00BF1C71" w14:paraId="10A362B9" w14:textId="77777777">
        <w:tc>
          <w:tcPr>
            <w:tcW w:w="3652" w:type="dxa"/>
          </w:tcPr>
          <w:p w14:paraId="28D3E22C" w14:textId="77777777" w:rsidR="00BF1C71" w:rsidRDefault="00A57421">
            <w:pPr>
              <w:pStyle w:val="BayerBodyTextFull"/>
              <w:keepNext/>
              <w:tabs>
                <w:tab w:val="left" w:pos="142"/>
              </w:tabs>
              <w:spacing w:before="0" w:after="0"/>
              <w:rPr>
                <w:sz w:val="22"/>
                <w:szCs w:val="22"/>
                <w:lang w:val="ro-RO"/>
              </w:rPr>
            </w:pPr>
            <w:r>
              <w:rPr>
                <w:sz w:val="22"/>
                <w:szCs w:val="22"/>
                <w:lang w:val="ro-RO"/>
              </w:rPr>
              <w:tab/>
              <w:t xml:space="preserve">Începerea unui nou tratament pentru </w:t>
            </w:r>
          </w:p>
          <w:p w14:paraId="63987D96" w14:textId="77777777" w:rsidR="00BF1C71" w:rsidRDefault="00A57421">
            <w:pPr>
              <w:pStyle w:val="BayerBodyTextFull"/>
              <w:keepNext/>
              <w:tabs>
                <w:tab w:val="left" w:pos="142"/>
              </w:tabs>
              <w:spacing w:before="0" w:after="0"/>
              <w:ind w:left="90" w:hanging="90"/>
              <w:rPr>
                <w:sz w:val="22"/>
                <w:szCs w:val="22"/>
                <w:lang w:val="ro-RO"/>
              </w:rPr>
            </w:pPr>
            <w:r>
              <w:rPr>
                <w:sz w:val="22"/>
                <w:szCs w:val="22"/>
                <w:lang w:val="ro-RO"/>
              </w:rPr>
              <w:t xml:space="preserve">  HP</w:t>
            </w:r>
          </w:p>
        </w:tc>
        <w:tc>
          <w:tcPr>
            <w:tcW w:w="1985" w:type="dxa"/>
          </w:tcPr>
          <w:p w14:paraId="6C16C7E5" w14:textId="77777777" w:rsidR="00BF1C71" w:rsidRDefault="00A57421">
            <w:pPr>
              <w:pStyle w:val="BayerBodyTextFull"/>
              <w:keepNext/>
              <w:spacing w:before="0" w:after="0"/>
              <w:jc w:val="center"/>
              <w:rPr>
                <w:sz w:val="22"/>
                <w:szCs w:val="22"/>
                <w:lang w:val="ro-RO"/>
              </w:rPr>
            </w:pPr>
            <w:r>
              <w:rPr>
                <w:sz w:val="22"/>
                <w:szCs w:val="22"/>
                <w:lang w:val="ro-RO"/>
              </w:rPr>
              <w:t>1 (0,4%)</w:t>
            </w:r>
          </w:p>
        </w:tc>
        <w:tc>
          <w:tcPr>
            <w:tcW w:w="1596" w:type="dxa"/>
          </w:tcPr>
          <w:p w14:paraId="40FF8551" w14:textId="77777777" w:rsidR="00BF1C71" w:rsidRDefault="00A57421">
            <w:pPr>
              <w:pStyle w:val="BayerBodyTextFull"/>
              <w:keepNext/>
              <w:spacing w:before="0" w:after="0"/>
              <w:jc w:val="center"/>
              <w:rPr>
                <w:sz w:val="22"/>
                <w:szCs w:val="22"/>
                <w:lang w:val="ro-RO"/>
              </w:rPr>
            </w:pPr>
            <w:r>
              <w:rPr>
                <w:sz w:val="22"/>
                <w:szCs w:val="22"/>
                <w:lang w:val="ro-RO"/>
              </w:rPr>
              <w:t>5 (4,0%)</w:t>
            </w:r>
          </w:p>
        </w:tc>
        <w:tc>
          <w:tcPr>
            <w:tcW w:w="1666" w:type="dxa"/>
          </w:tcPr>
          <w:p w14:paraId="25AA4846" w14:textId="77777777" w:rsidR="00BF1C71" w:rsidRDefault="00A57421">
            <w:pPr>
              <w:pStyle w:val="BayerBodyTextFull"/>
              <w:keepNext/>
              <w:spacing w:before="0" w:after="0"/>
              <w:jc w:val="center"/>
              <w:rPr>
                <w:sz w:val="22"/>
                <w:szCs w:val="22"/>
                <w:lang w:val="ro-RO"/>
              </w:rPr>
            </w:pPr>
            <w:r>
              <w:rPr>
                <w:sz w:val="22"/>
                <w:szCs w:val="22"/>
                <w:lang w:val="ro-RO"/>
              </w:rPr>
              <w:t>1 (1,6%)</w:t>
            </w:r>
          </w:p>
        </w:tc>
      </w:tr>
    </w:tbl>
    <w:p w14:paraId="670F1D02" w14:textId="77777777" w:rsidR="00BF1C71" w:rsidRDefault="00BF1C71">
      <w:pPr>
        <w:pStyle w:val="BayerBodyTextFull"/>
        <w:spacing w:before="0" w:after="0"/>
        <w:rPr>
          <w:sz w:val="22"/>
          <w:szCs w:val="22"/>
          <w:lang w:val="ro-RO"/>
        </w:rPr>
      </w:pPr>
    </w:p>
    <w:p w14:paraId="49D8D2B5" w14:textId="77777777" w:rsidR="00BF1C71" w:rsidRDefault="00A57421">
      <w:pPr>
        <w:pStyle w:val="BayerBodyTextFull"/>
        <w:spacing w:before="0" w:after="0"/>
        <w:rPr>
          <w:sz w:val="22"/>
          <w:szCs w:val="22"/>
          <w:lang w:val="ro-RO"/>
        </w:rPr>
      </w:pPr>
      <w:r>
        <w:rPr>
          <w:sz w:val="22"/>
          <w:szCs w:val="22"/>
          <w:lang w:val="ro-RO"/>
        </w:rPr>
        <w:t>Pacienţii trataţi cu riociguat au demonstrat o îmbunătăţire semnificativă a scorului de dispnee Borg CR 10 (modificarea medie faţă de momentul iniţial (DS): riociguat -0,4 (2), placebo 0,1 (2); p = 0,0022).</w:t>
      </w:r>
    </w:p>
    <w:p w14:paraId="1E1842B2" w14:textId="77777777" w:rsidR="00BF1C71" w:rsidRDefault="00BF1C71">
      <w:pPr>
        <w:pStyle w:val="BayerBodyTextFull"/>
        <w:spacing w:before="0" w:after="0"/>
        <w:rPr>
          <w:sz w:val="22"/>
          <w:szCs w:val="22"/>
          <w:lang w:val="ro-RO"/>
        </w:rPr>
      </w:pPr>
    </w:p>
    <w:p w14:paraId="23C37172" w14:textId="77777777" w:rsidR="00BF1C71" w:rsidRDefault="008A25D5">
      <w:pPr>
        <w:rPr>
          <w:lang w:val="ro-RO"/>
        </w:rPr>
      </w:pPr>
      <w:r>
        <w:rPr>
          <w:rFonts w:eastAsia="MS Mincho"/>
          <w:lang w:val="ro-RO" w:eastAsia="ja-JP"/>
        </w:rPr>
        <w:t>Reacțiile</w:t>
      </w:r>
      <w:r w:rsidR="00A57421">
        <w:rPr>
          <w:rFonts w:eastAsia="MS Mincho"/>
          <w:lang w:val="ro-RO" w:eastAsia="ja-JP"/>
        </w:rPr>
        <w:t xml:space="preserve"> adverse care au condus la întreruperea tratamentului au apărut mai puţin frecvent în ambele grupe de tratament cu riociguat, comparativ cu grupul cu placebo (ajustarea treptată a dozei de </w:t>
      </w:r>
      <w:r w:rsidR="00A57421">
        <w:rPr>
          <w:lang w:val="ro-RO"/>
        </w:rPr>
        <w:t>riociguat (ATD) 1,0 </w:t>
      </w:r>
      <w:r w:rsidR="00A57421">
        <w:rPr>
          <w:lang w:val="ro-RO"/>
        </w:rPr>
        <w:noBreakHyphen/>
        <w:t> 2,5 mg, 3,1%; riociguat TC 1,6%; placebo, 7,1%).</w:t>
      </w:r>
    </w:p>
    <w:p w14:paraId="1BE3E088" w14:textId="77777777" w:rsidR="00BF1C71" w:rsidRDefault="00BF1C71">
      <w:pPr>
        <w:pStyle w:val="BayerBodyTextFull"/>
        <w:spacing w:before="0" w:after="0"/>
        <w:rPr>
          <w:sz w:val="22"/>
          <w:szCs w:val="22"/>
          <w:lang w:val="ro-RO"/>
        </w:rPr>
      </w:pPr>
    </w:p>
    <w:p w14:paraId="10298B24" w14:textId="77777777" w:rsidR="00BF1C71" w:rsidRPr="00F41E7C" w:rsidRDefault="00A57421">
      <w:pPr>
        <w:pStyle w:val="Default"/>
        <w:keepNext/>
        <w:jc w:val="both"/>
        <w:rPr>
          <w:rFonts w:eastAsia="Times New Roman"/>
          <w:i/>
          <w:iCs/>
          <w:color w:val="auto"/>
          <w:sz w:val="22"/>
          <w:szCs w:val="22"/>
          <w:u w:val="single"/>
          <w:lang w:val="ro-RO" w:eastAsia="de-DE"/>
        </w:rPr>
      </w:pPr>
      <w:r w:rsidRPr="00F41E7C">
        <w:rPr>
          <w:rFonts w:eastAsia="Times New Roman"/>
          <w:i/>
          <w:iCs/>
          <w:color w:val="auto"/>
          <w:sz w:val="22"/>
          <w:szCs w:val="22"/>
          <w:u w:val="single"/>
          <w:lang w:val="ro-RO" w:eastAsia="de-DE"/>
        </w:rPr>
        <w:lastRenderedPageBreak/>
        <w:t>Tratament de lung</w:t>
      </w:r>
      <w:r w:rsidRPr="00F41E7C">
        <w:rPr>
          <w:rFonts w:eastAsia="MS Mincho"/>
          <w:i/>
          <w:iCs/>
          <w:sz w:val="22"/>
          <w:szCs w:val="22"/>
          <w:u w:val="single"/>
          <w:lang w:val="ro-RO" w:eastAsia="ja-JP"/>
        </w:rPr>
        <w:t>ă durată a HAP</w:t>
      </w:r>
    </w:p>
    <w:p w14:paraId="24CB8D5E" w14:textId="77777777" w:rsidR="00BF1C71" w:rsidRDefault="00BF1C71">
      <w:pPr>
        <w:keepNext/>
        <w:rPr>
          <w:lang w:val="ro-RO" w:eastAsia="de-DE"/>
        </w:rPr>
      </w:pPr>
    </w:p>
    <w:p w14:paraId="2FFB05D9" w14:textId="77777777" w:rsidR="00BF1C71" w:rsidRDefault="00A57421">
      <w:pPr>
        <w:keepNext/>
        <w:rPr>
          <w:lang w:val="ro-RO" w:eastAsia="de-DE"/>
        </w:rPr>
      </w:pPr>
      <w:r>
        <w:rPr>
          <w:lang w:val="ro-RO" w:eastAsia="de-DE"/>
        </w:rPr>
        <w:t>Un studiu de extensie în regim deschis (PATENT</w:t>
      </w:r>
      <w:r>
        <w:rPr>
          <w:lang w:val="ro-RO" w:eastAsia="de-DE"/>
        </w:rPr>
        <w:noBreakHyphen/>
        <w:t>2) a inclus 396 pacienţi adulți care au completat anterior studiul PATENT</w:t>
      </w:r>
      <w:r>
        <w:rPr>
          <w:lang w:val="ro-RO" w:eastAsia="de-DE"/>
        </w:rPr>
        <w:noBreakHyphen/>
        <w:t>1.</w:t>
      </w:r>
    </w:p>
    <w:p w14:paraId="4C1C203C" w14:textId="77777777" w:rsidR="00BF1C71" w:rsidRDefault="00BF1C71">
      <w:pPr>
        <w:keepNext/>
        <w:rPr>
          <w:lang w:val="ro-RO" w:eastAsia="de-DE"/>
        </w:rPr>
      </w:pPr>
    </w:p>
    <w:p w14:paraId="6E0D85CB" w14:textId="77777777" w:rsidR="00BF1C71" w:rsidRDefault="00A57421">
      <w:pPr>
        <w:pStyle w:val="Default"/>
        <w:keepNext/>
        <w:rPr>
          <w:rFonts w:eastAsia="Calibri"/>
          <w:color w:val="auto"/>
          <w:sz w:val="22"/>
          <w:szCs w:val="22"/>
          <w:lang w:val="ro-RO" w:eastAsia="en-US"/>
        </w:rPr>
      </w:pPr>
      <w:r>
        <w:rPr>
          <w:sz w:val="22"/>
          <w:szCs w:val="22"/>
          <w:lang w:val="ro-RO" w:eastAsia="de-DE"/>
        </w:rPr>
        <w:t>În studiul PATENT</w:t>
      </w:r>
      <w:r>
        <w:rPr>
          <w:sz w:val="22"/>
          <w:szCs w:val="22"/>
          <w:lang w:val="ro-RO" w:eastAsia="de-DE"/>
        </w:rPr>
        <w:noBreakHyphen/>
        <w:t xml:space="preserve">2, </w:t>
      </w:r>
      <w:r>
        <w:rPr>
          <w:rFonts w:eastAsia="Times New Roman"/>
          <w:color w:val="auto"/>
          <w:sz w:val="22"/>
          <w:szCs w:val="22"/>
          <w:lang w:val="ro-RO" w:eastAsia="de-DE"/>
        </w:rPr>
        <w:t>modificarea medie (DS) a duratei tratamentului în grupul total (neincluzând expunerea în PATENT-1) a fost 1375</w:t>
      </w:r>
      <w:r>
        <w:rPr>
          <w:sz w:val="22"/>
          <w:szCs w:val="22"/>
          <w:lang w:val="ro-RO"/>
        </w:rPr>
        <w:t xml:space="preserve"> (772) de zile și durata medie a fost 1331 zile (mergând de la 1 la 3565 zile). În total, expunerea la tratament a fost de aproximativ 1 an (cel puțin 48 de săptămâni) pentru 90%, 2 ani (cel puțin 96 săptămâni)</w:t>
      </w:r>
      <w:r>
        <w:rPr>
          <w:rFonts w:eastAsia="Calibri"/>
          <w:color w:val="auto"/>
          <w:sz w:val="22"/>
          <w:szCs w:val="22"/>
          <w:lang w:val="ro-RO" w:eastAsia="en-US"/>
        </w:rPr>
        <w:t xml:space="preserve"> pentru 85% și 3 ani (cel puțin 144 săptămâni) pentru 70% dintre pacienți. </w:t>
      </w:r>
      <w:r>
        <w:rPr>
          <w:sz w:val="22"/>
          <w:szCs w:val="22"/>
          <w:lang w:val="ro-RO"/>
        </w:rPr>
        <w:t>Expunerea la tratament a fost de 1491</w:t>
      </w:r>
      <w:r>
        <w:rPr>
          <w:rFonts w:eastAsia="Calibri"/>
          <w:color w:val="auto"/>
          <w:sz w:val="22"/>
          <w:szCs w:val="22"/>
          <w:lang w:val="ro-RO" w:eastAsia="en-US"/>
        </w:rPr>
        <w:t> </w:t>
      </w:r>
      <w:r>
        <w:rPr>
          <w:sz w:val="22"/>
          <w:szCs w:val="22"/>
          <w:lang w:val="ro-RO"/>
        </w:rPr>
        <w:t>persoane-ani în total</w:t>
      </w:r>
      <w:r>
        <w:rPr>
          <w:rFonts w:eastAsia="Calibri"/>
          <w:color w:val="auto"/>
          <w:sz w:val="22"/>
          <w:szCs w:val="22"/>
          <w:lang w:val="ro-RO" w:eastAsia="en-US"/>
        </w:rPr>
        <w:t>.</w:t>
      </w:r>
    </w:p>
    <w:p w14:paraId="17D2C172" w14:textId="77777777" w:rsidR="00BF1C71" w:rsidRDefault="00BF1C71">
      <w:pPr>
        <w:pStyle w:val="Default"/>
        <w:keepNext/>
        <w:rPr>
          <w:rFonts w:eastAsia="Times New Roman"/>
          <w:color w:val="auto"/>
          <w:sz w:val="22"/>
          <w:szCs w:val="22"/>
          <w:lang w:val="ro-RO" w:eastAsia="de-DE"/>
        </w:rPr>
      </w:pPr>
    </w:p>
    <w:p w14:paraId="0B540045" w14:textId="77777777" w:rsidR="00BF1C71" w:rsidRDefault="00A57421">
      <w:pPr>
        <w:pStyle w:val="Default"/>
        <w:keepNext/>
        <w:rPr>
          <w:sz w:val="22"/>
          <w:szCs w:val="22"/>
          <w:lang w:val="ro-RO" w:eastAsia="de-DE"/>
        </w:rPr>
      </w:pPr>
      <w:r>
        <w:rPr>
          <w:rFonts w:eastAsia="Times New Roman"/>
          <w:color w:val="auto"/>
          <w:sz w:val="22"/>
          <w:szCs w:val="22"/>
          <w:lang w:val="ro-RO" w:eastAsia="de-DE"/>
        </w:rPr>
        <w:t>Profilul de siguranță în studiul PATENT</w:t>
      </w:r>
      <w:r>
        <w:rPr>
          <w:rFonts w:eastAsia="Times New Roman"/>
          <w:color w:val="auto"/>
          <w:sz w:val="22"/>
          <w:szCs w:val="22"/>
          <w:lang w:val="ro-RO" w:eastAsia="de-DE"/>
        </w:rPr>
        <w:noBreakHyphen/>
        <w:t>2 a fost similar cu cel observat în studiile pivot. După tratament cu riociguat, m</w:t>
      </w:r>
      <w:r>
        <w:rPr>
          <w:sz w:val="22"/>
          <w:szCs w:val="22"/>
          <w:lang w:val="ro-RO" w:eastAsia="de-DE"/>
        </w:rPr>
        <w:t xml:space="preserve">odificarea medie la </w:t>
      </w:r>
      <w:r>
        <w:rPr>
          <w:sz w:val="22"/>
          <w:szCs w:val="22"/>
          <w:lang w:val="ro-RO"/>
        </w:rPr>
        <w:t>DP6M</w:t>
      </w:r>
      <w:r>
        <w:rPr>
          <w:sz w:val="22"/>
          <w:szCs w:val="22"/>
          <w:lang w:val="ro-RO" w:eastAsia="de-DE"/>
        </w:rPr>
        <w:t xml:space="preserve"> s-a îmbunătățit în populația totală cu 50 m la 12 luni (n=347), 46 m la 24 luni (n=311) și 46 m la 36 luni (n=238) comparativ cu momentul inițial. Îmbunătăţirile la DP6M au persistat până la sfarșitul studiului.</w:t>
      </w:r>
    </w:p>
    <w:p w14:paraId="309AFFFB" w14:textId="77777777" w:rsidR="00BF1C71" w:rsidRDefault="00BF1C71">
      <w:pPr>
        <w:pStyle w:val="Default"/>
        <w:keepNext/>
        <w:rPr>
          <w:rFonts w:eastAsia="Times New Roman"/>
          <w:color w:val="auto"/>
          <w:sz w:val="22"/>
          <w:szCs w:val="22"/>
          <w:lang w:val="ro-RO" w:eastAsia="de-DE"/>
        </w:rPr>
      </w:pPr>
    </w:p>
    <w:p w14:paraId="455AFA67" w14:textId="77777777" w:rsidR="00BF1C71" w:rsidRDefault="00A57421">
      <w:pPr>
        <w:rPr>
          <w:lang w:val="ro-RO"/>
        </w:rPr>
      </w:pPr>
      <w:hyperlink w:anchor="_RefB0734B3CD008AD8E2992886CCDB6D576">
        <w:r w:rsidRPr="00C2446B">
          <w:rPr>
            <w:lang w:val="ro-RO"/>
          </w:rPr>
          <w:t>Tabelul </w:t>
        </w:r>
      </w:hyperlink>
      <w:r w:rsidR="00BE5315">
        <w:rPr>
          <w:lang w:val="ro-RO"/>
        </w:rPr>
        <w:t>7</w:t>
      </w:r>
      <w:r>
        <w:rPr>
          <w:lang w:val="ro-RO"/>
        </w:rPr>
        <w:t xml:space="preserve"> arată proporția de pacienți* cu modificări ale clasei funcționale OMS în timpul tratamentului cu riociguat, comparativ cu valoarea inițială.</w:t>
      </w:r>
    </w:p>
    <w:p w14:paraId="4E45206D" w14:textId="77777777" w:rsidR="00BF1C71" w:rsidRDefault="00BF1C71">
      <w:pPr>
        <w:rPr>
          <w:b/>
          <w:bCs/>
          <w:lang w:val="ro-RO"/>
        </w:rPr>
      </w:pPr>
    </w:p>
    <w:p w14:paraId="4CF9DBB9" w14:textId="77777777" w:rsidR="00BF1C71" w:rsidRPr="00F41E7C" w:rsidRDefault="00A57421">
      <w:pPr>
        <w:keepNext/>
        <w:rPr>
          <w:b/>
          <w:bCs/>
          <w:lang w:val="ro-RO"/>
        </w:rPr>
      </w:pPr>
      <w:r w:rsidRPr="00F41E7C">
        <w:rPr>
          <w:b/>
          <w:bCs/>
          <w:lang w:val="ro-RO"/>
        </w:rPr>
        <w:t>Tabelul </w:t>
      </w:r>
      <w:r w:rsidR="00BE5315">
        <w:rPr>
          <w:b/>
          <w:bCs/>
          <w:lang w:val="ro-RO"/>
        </w:rPr>
        <w:t>7</w:t>
      </w:r>
      <w:r w:rsidRPr="00F41E7C">
        <w:rPr>
          <w:b/>
          <w:bCs/>
          <w:lang w:val="ro-RO"/>
        </w:rPr>
        <w:t>: PATENT-2: Modificări în clasa funcțională OMS</w:t>
      </w: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BF1C71" w:rsidRPr="00E8369B" w14:paraId="4DC9F1E1" w14:textId="77777777">
        <w:trPr>
          <w:trHeight w:hRule="exact" w:val="11"/>
          <w:tblHeader/>
        </w:trPr>
        <w:tc>
          <w:tcPr>
            <w:tcW w:w="7943" w:type="dxa"/>
            <w:gridSpan w:val="4"/>
            <w:shd w:val="clear" w:color="auto" w:fill="000000"/>
            <w:tcMar>
              <w:top w:w="0" w:type="dxa"/>
              <w:left w:w="0" w:type="dxa"/>
              <w:bottom w:w="0" w:type="dxa"/>
              <w:right w:w="0" w:type="dxa"/>
            </w:tcMar>
          </w:tcPr>
          <w:p w14:paraId="286F3827" w14:textId="77777777" w:rsidR="00BF1C71" w:rsidRPr="00F41E7C" w:rsidRDefault="00A57421">
            <w:pPr>
              <w:keepNext/>
              <w:spacing w:line="240" w:lineRule="auto"/>
              <w:rPr>
                <w:lang w:val="ro-RO"/>
              </w:rPr>
            </w:pPr>
            <w:r w:rsidRPr="00F41E7C">
              <w:rPr>
                <w:b/>
                <w:bCs/>
                <w:lang w:val="ro-RO"/>
              </w:rPr>
              <w:t>Table 4: CHEST-2: Modificări în clasa funcțională OMS</w:t>
            </w:r>
          </w:p>
        </w:tc>
      </w:tr>
      <w:tr w:rsidR="00BF1C71" w:rsidRPr="00287FA7" w14:paraId="649A1C59" w14:textId="77777777">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57512A0A" w14:textId="77777777" w:rsidR="00BF1C71" w:rsidRPr="00F41E7C" w:rsidRDefault="00BF1C71">
            <w:pPr>
              <w:keepNext/>
              <w:spacing w:line="240" w:lineRule="auto"/>
              <w:rPr>
                <w:lang w:val="ro-RO"/>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5FC6B1A6" w14:textId="77777777" w:rsidR="00BF1C71" w:rsidRPr="00F41E7C" w:rsidRDefault="00A57421">
            <w:pPr>
              <w:keepNext/>
              <w:spacing w:line="240" w:lineRule="auto"/>
              <w:rPr>
                <w:lang w:val="ro-RO"/>
              </w:rPr>
            </w:pPr>
            <w:r w:rsidRPr="00F41E7C">
              <w:rPr>
                <w:lang w:val="ro-RO"/>
              </w:rPr>
              <w:t>Modificări în clasa funcțională OMS</w:t>
            </w:r>
            <w:r w:rsidRPr="00F41E7C">
              <w:rPr>
                <w:lang w:val="ro-RO"/>
              </w:rPr>
              <w:br/>
              <w:t>(n (%) de pacienți)</w:t>
            </w:r>
          </w:p>
        </w:tc>
      </w:tr>
      <w:tr w:rsidR="00BF1C71" w:rsidRPr="00556512" w14:paraId="666894A6"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73E6385" w14:textId="77777777" w:rsidR="00BF1C71" w:rsidRPr="00F41E7C" w:rsidRDefault="00A57421">
            <w:pPr>
              <w:keepNext/>
              <w:spacing w:line="240" w:lineRule="auto"/>
              <w:rPr>
                <w:lang w:val="ro-RO"/>
              </w:rPr>
            </w:pPr>
            <w:r w:rsidRPr="00F41E7C">
              <w:rPr>
                <w:lang w:val="ro-RO"/>
              </w:rPr>
              <w:t>Durata tratamentului în PATENT-2</w:t>
            </w:r>
          </w:p>
        </w:tc>
        <w:tc>
          <w:tcPr>
            <w:tcW w:w="1803" w:type="dxa"/>
            <w:tcBorders>
              <w:bottom w:val="single" w:sz="4" w:space="0" w:color="000000"/>
              <w:right w:val="single" w:sz="4" w:space="0" w:color="000000"/>
            </w:tcBorders>
            <w:tcMar>
              <w:top w:w="28" w:type="dxa"/>
              <w:left w:w="113" w:type="dxa"/>
              <w:bottom w:w="28" w:type="dxa"/>
              <w:right w:w="113" w:type="dxa"/>
            </w:tcMar>
          </w:tcPr>
          <w:p w14:paraId="7F7C88FB" w14:textId="77777777" w:rsidR="00BF1C71" w:rsidRPr="00F41E7C" w:rsidRDefault="00A57421">
            <w:pPr>
              <w:keepNext/>
              <w:spacing w:line="240" w:lineRule="auto"/>
              <w:rPr>
                <w:lang w:val="ro-RO"/>
              </w:rPr>
            </w:pPr>
            <w:r w:rsidRPr="00F41E7C">
              <w:rPr>
                <w:lang w:val="ro-RO"/>
              </w:rPr>
              <w:t>Îmbunătățit</w:t>
            </w:r>
          </w:p>
        </w:tc>
        <w:tc>
          <w:tcPr>
            <w:tcW w:w="1712" w:type="dxa"/>
            <w:tcBorders>
              <w:bottom w:val="single" w:sz="4" w:space="0" w:color="000000"/>
              <w:right w:val="single" w:sz="4" w:space="0" w:color="000000"/>
            </w:tcBorders>
            <w:tcMar>
              <w:top w:w="28" w:type="dxa"/>
              <w:left w:w="113" w:type="dxa"/>
              <w:bottom w:w="28" w:type="dxa"/>
              <w:right w:w="113" w:type="dxa"/>
            </w:tcMar>
          </w:tcPr>
          <w:p w14:paraId="679FF0B4" w14:textId="77777777" w:rsidR="00BF1C71" w:rsidRPr="00F41E7C" w:rsidRDefault="00A57421">
            <w:pPr>
              <w:keepNext/>
              <w:spacing w:line="240" w:lineRule="auto"/>
              <w:rPr>
                <w:lang w:val="ro-RO"/>
              </w:rPr>
            </w:pPr>
            <w:r w:rsidRPr="00F41E7C">
              <w:rPr>
                <w:lang w:val="ro-RO"/>
              </w:rPr>
              <w:t>Stabil</w:t>
            </w:r>
          </w:p>
        </w:tc>
        <w:tc>
          <w:tcPr>
            <w:tcW w:w="1650" w:type="dxa"/>
            <w:tcBorders>
              <w:bottom w:val="single" w:sz="4" w:space="0" w:color="000000"/>
              <w:right w:val="single" w:sz="4" w:space="0" w:color="000000"/>
            </w:tcBorders>
            <w:tcMar>
              <w:top w:w="28" w:type="dxa"/>
              <w:left w:w="113" w:type="dxa"/>
              <w:bottom w:w="28" w:type="dxa"/>
              <w:right w:w="113" w:type="dxa"/>
            </w:tcMar>
          </w:tcPr>
          <w:p w14:paraId="7DE21C67" w14:textId="77777777" w:rsidR="00BF1C71" w:rsidRPr="00F41E7C" w:rsidRDefault="00A57421">
            <w:pPr>
              <w:keepNext/>
              <w:spacing w:line="240" w:lineRule="auto"/>
              <w:rPr>
                <w:lang w:val="ro-RO"/>
              </w:rPr>
            </w:pPr>
            <w:r w:rsidRPr="00F41E7C">
              <w:rPr>
                <w:lang w:val="ro-RO"/>
              </w:rPr>
              <w:t>Înrăutățit</w:t>
            </w:r>
          </w:p>
        </w:tc>
      </w:tr>
      <w:tr w:rsidR="00BF1C71" w:rsidRPr="00556512" w14:paraId="63AA2BA4"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51BA09C" w14:textId="77777777" w:rsidR="00BF1C71" w:rsidRPr="00F41E7C" w:rsidRDefault="00A57421">
            <w:pPr>
              <w:keepNext/>
              <w:spacing w:line="240" w:lineRule="auto"/>
              <w:rPr>
                <w:lang w:val="ro-RO"/>
              </w:rPr>
            </w:pPr>
            <w:r w:rsidRPr="00F41E7C">
              <w:rPr>
                <w:lang w:val="ro-RO"/>
              </w:rPr>
              <w:t>1 an (n=358)</w:t>
            </w:r>
          </w:p>
        </w:tc>
        <w:tc>
          <w:tcPr>
            <w:tcW w:w="1803" w:type="dxa"/>
            <w:tcBorders>
              <w:bottom w:val="single" w:sz="4" w:space="0" w:color="000000"/>
              <w:right w:val="single" w:sz="4" w:space="0" w:color="000000"/>
            </w:tcBorders>
            <w:tcMar>
              <w:top w:w="28" w:type="dxa"/>
              <w:left w:w="113" w:type="dxa"/>
              <w:bottom w:w="28" w:type="dxa"/>
              <w:right w:w="113" w:type="dxa"/>
            </w:tcMar>
          </w:tcPr>
          <w:p w14:paraId="1FED67A0" w14:textId="77777777" w:rsidR="00BF1C71" w:rsidRPr="00F41E7C" w:rsidRDefault="00A57421">
            <w:pPr>
              <w:keepNext/>
              <w:spacing w:line="240" w:lineRule="auto"/>
              <w:rPr>
                <w:lang w:val="ro-RO"/>
              </w:rPr>
            </w:pPr>
            <w:r w:rsidRPr="00F41E7C">
              <w:rPr>
                <w:lang w:val="ro-RO"/>
              </w:rPr>
              <w:t>116 (32%)</w:t>
            </w:r>
          </w:p>
        </w:tc>
        <w:tc>
          <w:tcPr>
            <w:tcW w:w="1712" w:type="dxa"/>
            <w:tcBorders>
              <w:bottom w:val="single" w:sz="4" w:space="0" w:color="000000"/>
              <w:right w:val="single" w:sz="4" w:space="0" w:color="000000"/>
            </w:tcBorders>
            <w:tcMar>
              <w:top w:w="28" w:type="dxa"/>
              <w:left w:w="113" w:type="dxa"/>
              <w:bottom w:w="28" w:type="dxa"/>
              <w:right w:w="113" w:type="dxa"/>
            </w:tcMar>
          </w:tcPr>
          <w:p w14:paraId="71AD2EA0" w14:textId="77777777" w:rsidR="00BF1C71" w:rsidRPr="00F41E7C" w:rsidRDefault="00A57421">
            <w:pPr>
              <w:keepNext/>
              <w:spacing w:line="240" w:lineRule="auto"/>
              <w:rPr>
                <w:lang w:val="ro-RO"/>
              </w:rPr>
            </w:pPr>
            <w:r w:rsidRPr="00F41E7C">
              <w:rPr>
                <w:lang w:val="ro-RO"/>
              </w:rPr>
              <w:t>222 (62%)</w:t>
            </w:r>
          </w:p>
        </w:tc>
        <w:tc>
          <w:tcPr>
            <w:tcW w:w="1650" w:type="dxa"/>
            <w:tcBorders>
              <w:bottom w:val="single" w:sz="4" w:space="0" w:color="000000"/>
              <w:right w:val="single" w:sz="4" w:space="0" w:color="000000"/>
            </w:tcBorders>
            <w:tcMar>
              <w:top w:w="28" w:type="dxa"/>
              <w:left w:w="113" w:type="dxa"/>
              <w:bottom w:w="28" w:type="dxa"/>
              <w:right w:w="113" w:type="dxa"/>
            </w:tcMar>
          </w:tcPr>
          <w:p w14:paraId="1BE2B799" w14:textId="77777777" w:rsidR="00BF1C71" w:rsidRPr="00F41E7C" w:rsidRDefault="00A57421">
            <w:pPr>
              <w:keepNext/>
              <w:spacing w:line="240" w:lineRule="auto"/>
              <w:rPr>
                <w:lang w:val="ro-RO"/>
              </w:rPr>
            </w:pPr>
            <w:r w:rsidRPr="00F41E7C">
              <w:rPr>
                <w:lang w:val="ro-RO"/>
              </w:rPr>
              <w:t>20 (6%)</w:t>
            </w:r>
          </w:p>
        </w:tc>
      </w:tr>
      <w:tr w:rsidR="00BF1C71" w:rsidRPr="00556512" w14:paraId="42BB5AEF"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2592239" w14:textId="77777777" w:rsidR="00BF1C71" w:rsidRPr="00F41E7C" w:rsidRDefault="00A57421">
            <w:pPr>
              <w:keepNext/>
              <w:spacing w:line="240" w:lineRule="auto"/>
              <w:rPr>
                <w:lang w:val="ro-RO"/>
              </w:rPr>
            </w:pPr>
            <w:r w:rsidRPr="00F41E7C">
              <w:rPr>
                <w:lang w:val="ro-RO"/>
              </w:rPr>
              <w:t>2 ani (n=321)</w:t>
            </w:r>
          </w:p>
        </w:tc>
        <w:tc>
          <w:tcPr>
            <w:tcW w:w="1803" w:type="dxa"/>
            <w:tcBorders>
              <w:bottom w:val="single" w:sz="4" w:space="0" w:color="000000"/>
              <w:right w:val="single" w:sz="4" w:space="0" w:color="000000"/>
            </w:tcBorders>
            <w:tcMar>
              <w:top w:w="28" w:type="dxa"/>
              <w:left w:w="113" w:type="dxa"/>
              <w:bottom w:w="28" w:type="dxa"/>
              <w:right w:w="113" w:type="dxa"/>
            </w:tcMar>
          </w:tcPr>
          <w:p w14:paraId="0082B0EA" w14:textId="77777777" w:rsidR="00BF1C71" w:rsidRPr="00F41E7C" w:rsidRDefault="00A57421">
            <w:pPr>
              <w:keepNext/>
              <w:spacing w:line="240" w:lineRule="auto"/>
              <w:rPr>
                <w:lang w:val="ro-RO"/>
              </w:rPr>
            </w:pPr>
            <w:r w:rsidRPr="00F41E7C">
              <w:rPr>
                <w:lang w:val="ro-RO"/>
              </w:rPr>
              <w:t>106 (33%)</w:t>
            </w:r>
          </w:p>
        </w:tc>
        <w:tc>
          <w:tcPr>
            <w:tcW w:w="1712" w:type="dxa"/>
            <w:tcBorders>
              <w:bottom w:val="single" w:sz="4" w:space="0" w:color="000000"/>
              <w:right w:val="single" w:sz="4" w:space="0" w:color="000000"/>
            </w:tcBorders>
            <w:tcMar>
              <w:top w:w="28" w:type="dxa"/>
              <w:left w:w="113" w:type="dxa"/>
              <w:bottom w:w="28" w:type="dxa"/>
              <w:right w:w="113" w:type="dxa"/>
            </w:tcMar>
          </w:tcPr>
          <w:p w14:paraId="30C9AA12" w14:textId="77777777" w:rsidR="00BF1C71" w:rsidRPr="00F41E7C" w:rsidRDefault="00A57421">
            <w:pPr>
              <w:keepNext/>
              <w:spacing w:line="240" w:lineRule="auto"/>
              <w:rPr>
                <w:lang w:val="ro-RO"/>
              </w:rPr>
            </w:pPr>
            <w:r w:rsidRPr="00F41E7C">
              <w:rPr>
                <w:lang w:val="ro-RO"/>
              </w:rPr>
              <w:t>189 (59%)</w:t>
            </w:r>
          </w:p>
        </w:tc>
        <w:tc>
          <w:tcPr>
            <w:tcW w:w="1650" w:type="dxa"/>
            <w:tcBorders>
              <w:bottom w:val="single" w:sz="4" w:space="0" w:color="000000"/>
              <w:right w:val="single" w:sz="4" w:space="0" w:color="000000"/>
            </w:tcBorders>
            <w:tcMar>
              <w:top w:w="28" w:type="dxa"/>
              <w:left w:w="113" w:type="dxa"/>
              <w:bottom w:w="28" w:type="dxa"/>
              <w:right w:w="113" w:type="dxa"/>
            </w:tcMar>
          </w:tcPr>
          <w:p w14:paraId="438E3CB2" w14:textId="77777777" w:rsidR="00BF1C71" w:rsidRPr="00F41E7C" w:rsidRDefault="00A57421">
            <w:pPr>
              <w:keepNext/>
              <w:spacing w:line="240" w:lineRule="auto"/>
              <w:rPr>
                <w:lang w:val="ro-RO"/>
              </w:rPr>
            </w:pPr>
            <w:r w:rsidRPr="00F41E7C">
              <w:rPr>
                <w:lang w:val="ro-RO"/>
              </w:rPr>
              <w:t>26 (8%)</w:t>
            </w:r>
          </w:p>
        </w:tc>
      </w:tr>
      <w:tr w:rsidR="00BF1C71" w:rsidRPr="00556512" w14:paraId="57AC0DB8"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89C51F3" w14:textId="77777777" w:rsidR="00BF1C71" w:rsidRPr="00F41E7C" w:rsidRDefault="00A57421">
            <w:pPr>
              <w:keepNext/>
              <w:spacing w:line="240" w:lineRule="auto"/>
              <w:rPr>
                <w:lang w:val="ro-RO"/>
              </w:rPr>
            </w:pPr>
            <w:r w:rsidRPr="00F41E7C">
              <w:rPr>
                <w:lang w:val="ro-RO"/>
              </w:rPr>
              <w:t>3 ani (n=257)</w:t>
            </w:r>
          </w:p>
        </w:tc>
        <w:tc>
          <w:tcPr>
            <w:tcW w:w="1803" w:type="dxa"/>
            <w:tcBorders>
              <w:bottom w:val="single" w:sz="4" w:space="0" w:color="000000"/>
              <w:right w:val="single" w:sz="4" w:space="0" w:color="000000"/>
            </w:tcBorders>
            <w:tcMar>
              <w:top w:w="28" w:type="dxa"/>
              <w:left w:w="113" w:type="dxa"/>
              <w:bottom w:w="28" w:type="dxa"/>
              <w:right w:w="113" w:type="dxa"/>
            </w:tcMar>
          </w:tcPr>
          <w:p w14:paraId="1000A9ED" w14:textId="77777777" w:rsidR="00BF1C71" w:rsidRPr="00F41E7C" w:rsidRDefault="00A57421">
            <w:pPr>
              <w:keepNext/>
              <w:spacing w:line="240" w:lineRule="auto"/>
              <w:rPr>
                <w:lang w:val="ro-RO"/>
              </w:rPr>
            </w:pPr>
            <w:r w:rsidRPr="00F41E7C">
              <w:rPr>
                <w:lang w:val="ro-RO"/>
              </w:rPr>
              <w:t>88 (34%)</w:t>
            </w:r>
          </w:p>
        </w:tc>
        <w:tc>
          <w:tcPr>
            <w:tcW w:w="1712" w:type="dxa"/>
            <w:tcBorders>
              <w:bottom w:val="single" w:sz="4" w:space="0" w:color="000000"/>
              <w:right w:val="single" w:sz="4" w:space="0" w:color="000000"/>
            </w:tcBorders>
            <w:tcMar>
              <w:top w:w="28" w:type="dxa"/>
              <w:left w:w="113" w:type="dxa"/>
              <w:bottom w:w="28" w:type="dxa"/>
              <w:right w:w="113" w:type="dxa"/>
            </w:tcMar>
          </w:tcPr>
          <w:p w14:paraId="0483A9FD" w14:textId="77777777" w:rsidR="00BF1C71" w:rsidRPr="00F41E7C" w:rsidRDefault="00A57421">
            <w:pPr>
              <w:keepNext/>
              <w:spacing w:line="240" w:lineRule="auto"/>
              <w:rPr>
                <w:lang w:val="ro-RO"/>
              </w:rPr>
            </w:pPr>
            <w:r w:rsidRPr="00F41E7C">
              <w:rPr>
                <w:lang w:val="ro-RO"/>
              </w:rPr>
              <w:t>147 (57%)</w:t>
            </w:r>
          </w:p>
        </w:tc>
        <w:tc>
          <w:tcPr>
            <w:tcW w:w="1650" w:type="dxa"/>
            <w:tcBorders>
              <w:bottom w:val="single" w:sz="4" w:space="0" w:color="000000"/>
              <w:right w:val="single" w:sz="4" w:space="0" w:color="000000"/>
            </w:tcBorders>
            <w:tcMar>
              <w:top w:w="28" w:type="dxa"/>
              <w:left w:w="113" w:type="dxa"/>
              <w:bottom w:w="28" w:type="dxa"/>
              <w:right w:w="113" w:type="dxa"/>
            </w:tcMar>
          </w:tcPr>
          <w:p w14:paraId="4A1D0DED" w14:textId="77777777" w:rsidR="00BF1C71" w:rsidRPr="00F41E7C" w:rsidRDefault="00A57421">
            <w:pPr>
              <w:keepNext/>
              <w:spacing w:line="240" w:lineRule="auto"/>
              <w:rPr>
                <w:lang w:val="ro-RO"/>
              </w:rPr>
            </w:pPr>
            <w:r w:rsidRPr="00F41E7C">
              <w:rPr>
                <w:lang w:val="ro-RO"/>
              </w:rPr>
              <w:t>22 (9%)</w:t>
            </w:r>
          </w:p>
        </w:tc>
      </w:tr>
      <w:tr w:rsidR="00BF1C71" w:rsidRPr="00287FA7" w14:paraId="0A1CDEC3" w14:textId="77777777">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7E9736C3" w14:textId="77777777" w:rsidR="00BF1C71" w:rsidRPr="00F41E7C" w:rsidRDefault="00A57421">
            <w:pPr>
              <w:keepNext/>
              <w:spacing w:line="240" w:lineRule="auto"/>
              <w:rPr>
                <w:lang w:val="ro-RO"/>
              </w:rPr>
            </w:pPr>
            <w:r w:rsidRPr="00F41E7C">
              <w:rPr>
                <w:lang w:val="ro-RO"/>
              </w:rPr>
              <w:t>*Pacienții au participat în studiu până când medicamentul a fost aprobat și comercializat în țara lor.</w:t>
            </w:r>
          </w:p>
        </w:tc>
      </w:tr>
    </w:tbl>
    <w:p w14:paraId="109AA580" w14:textId="77777777" w:rsidR="00BF1C71" w:rsidRDefault="00BF1C71">
      <w:pPr>
        <w:spacing w:line="240" w:lineRule="atLeast"/>
        <w:rPr>
          <w:iCs/>
          <w:lang w:val="ro-RO"/>
        </w:rPr>
      </w:pPr>
    </w:p>
    <w:p w14:paraId="17CBDDFE" w14:textId="77777777" w:rsidR="00BF1C71" w:rsidRDefault="00A57421">
      <w:pPr>
        <w:pStyle w:val="Default"/>
        <w:rPr>
          <w:rFonts w:eastAsia="Times New Roman"/>
          <w:color w:val="auto"/>
          <w:sz w:val="22"/>
          <w:szCs w:val="22"/>
          <w:lang w:val="ro-RO" w:eastAsia="de-DE"/>
        </w:rPr>
      </w:pPr>
      <w:r>
        <w:rPr>
          <w:rFonts w:eastAsia="Times New Roman"/>
          <w:color w:val="auto"/>
          <w:sz w:val="22"/>
          <w:szCs w:val="22"/>
          <w:lang w:val="ro-RO" w:eastAsia="de-DE"/>
        </w:rPr>
        <w:t>Probabilitatea de supravieţuire</w:t>
      </w:r>
      <w:r w:rsidR="00055AB7">
        <w:rPr>
          <w:rFonts w:eastAsia="Times New Roman"/>
          <w:color w:val="auto"/>
          <w:sz w:val="22"/>
          <w:szCs w:val="22"/>
          <w:lang w:val="ro-RO" w:eastAsia="de-DE"/>
        </w:rPr>
        <w:t xml:space="preserve"> a fost</w:t>
      </w:r>
      <w:r>
        <w:rPr>
          <w:rFonts w:eastAsia="Times New Roman"/>
          <w:color w:val="auto"/>
          <w:sz w:val="22"/>
          <w:szCs w:val="22"/>
          <w:lang w:val="ro-RO" w:eastAsia="de-DE"/>
        </w:rPr>
        <w:t xml:space="preserve"> de 97% după 1 an, 93% după 2 ani, și 88% după 3 ani de tratament cu riociguat.</w:t>
      </w:r>
    </w:p>
    <w:p w14:paraId="03101F7C" w14:textId="77777777" w:rsidR="00BF1C71" w:rsidRDefault="00BF1C71">
      <w:pPr>
        <w:pStyle w:val="Default"/>
        <w:rPr>
          <w:rFonts w:eastAsia="Times New Roman"/>
          <w:color w:val="auto"/>
          <w:sz w:val="22"/>
          <w:szCs w:val="22"/>
          <w:lang w:val="ro-RO" w:eastAsia="de-DE"/>
        </w:rPr>
      </w:pPr>
    </w:p>
    <w:p w14:paraId="1C949318" w14:textId="77777777" w:rsidR="00BF1C71" w:rsidRDefault="00A57421">
      <w:pPr>
        <w:pStyle w:val="Default"/>
        <w:rPr>
          <w:rFonts w:eastAsia="Times New Roman"/>
          <w:i/>
          <w:iCs/>
          <w:color w:val="auto"/>
          <w:sz w:val="22"/>
          <w:szCs w:val="22"/>
          <w:lang w:val="ro-RO" w:eastAsia="de-DE"/>
        </w:rPr>
      </w:pPr>
      <w:r>
        <w:rPr>
          <w:rFonts w:eastAsia="Times New Roman"/>
          <w:i/>
          <w:iCs/>
          <w:color w:val="auto"/>
          <w:sz w:val="22"/>
          <w:szCs w:val="22"/>
          <w:lang w:val="ro-RO" w:eastAsia="de-DE"/>
        </w:rPr>
        <w:t>Eficacitate la pacienți copii și adolescenți cu HAP</w:t>
      </w:r>
    </w:p>
    <w:p w14:paraId="0ADBB84C" w14:textId="77777777" w:rsidR="00BF1C71" w:rsidRDefault="00BF1C71">
      <w:pPr>
        <w:pStyle w:val="Default"/>
        <w:rPr>
          <w:rFonts w:eastAsia="Times New Roman"/>
          <w:i/>
          <w:iCs/>
          <w:color w:val="auto"/>
          <w:sz w:val="22"/>
          <w:szCs w:val="22"/>
          <w:lang w:val="ro-RO" w:eastAsia="de-DE"/>
        </w:rPr>
      </w:pPr>
    </w:p>
    <w:p w14:paraId="2A39E50C" w14:textId="77777777" w:rsidR="00BF1C71" w:rsidRPr="00287FA7" w:rsidRDefault="00A57421">
      <w:pPr>
        <w:keepNext/>
        <w:rPr>
          <w:i/>
          <w:iCs/>
          <w:u w:val="single"/>
          <w:lang w:val="ro-RO" w:eastAsia="ja-JP"/>
        </w:rPr>
      </w:pPr>
      <w:r w:rsidRPr="00287FA7">
        <w:rPr>
          <w:i/>
          <w:iCs/>
          <w:u w:val="single"/>
          <w:lang w:val="ro-RO" w:eastAsia="ja-JP"/>
        </w:rPr>
        <w:t>PATENT-CHILD</w:t>
      </w:r>
    </w:p>
    <w:p w14:paraId="0A14C1FF" w14:textId="77777777" w:rsidR="00BF1C71" w:rsidRDefault="00BF1C71">
      <w:pPr>
        <w:rPr>
          <w:lang w:val="ro-RO"/>
        </w:rPr>
      </w:pPr>
    </w:p>
    <w:p w14:paraId="596315CC" w14:textId="77777777" w:rsidR="00BF1C71" w:rsidRDefault="00A57421">
      <w:pPr>
        <w:rPr>
          <w:lang w:val="ro-RO"/>
        </w:rPr>
      </w:pPr>
      <w:r>
        <w:rPr>
          <w:lang w:val="ro-RO"/>
        </w:rPr>
        <w:t xml:space="preserve">Siguranța și toleranța riociguat de 3 ori pe zi timp de 24 săptămâni au fost evaluate în cadrul unui studiu necontrolat, în regim deschis, efectuat la 24 pacienți copii și adolescenți cu HAP, cu vârsta cuprinsă între 6 și mai puțin de 18 ani (mediana 9,5 ani). Au fost înrolați numai pacienți cărora li se administrau doze stabile de ARE (n=15, 62,5%) sau ARE + </w:t>
      </w:r>
      <w:r>
        <w:rPr>
          <w:rStyle w:val="normaltextrun"/>
          <w:color w:val="000000"/>
          <w:shd w:val="clear" w:color="auto" w:fill="FFFFFF"/>
          <w:lang w:val="ro-RO"/>
        </w:rPr>
        <w:t>analog de prostaciclină</w:t>
      </w:r>
      <w:r>
        <w:rPr>
          <w:rStyle w:val="eop"/>
          <w:color w:val="000000"/>
          <w:shd w:val="clear" w:color="auto" w:fill="FFFFFF"/>
          <w:lang w:val="ro-RO"/>
        </w:rPr>
        <w:t> </w:t>
      </w:r>
      <w:r>
        <w:rPr>
          <w:lang w:val="ro-RO"/>
        </w:rPr>
        <w:t>(APC) (n=9, 37,5%), iar aceștia au continuat tratamentul pentru HAP pe parcursul studiului. Principalul criteriu final exploratoriu al studiului, de evaluare a eficacității a fost reprezentat de capacitatea de exercițiu fizic (6MWD).</w:t>
      </w:r>
    </w:p>
    <w:p w14:paraId="49481BDC" w14:textId="77777777" w:rsidR="00BF1C71" w:rsidRDefault="00BF1C71">
      <w:pPr>
        <w:rPr>
          <w:lang w:val="ro-RO"/>
        </w:rPr>
      </w:pPr>
    </w:p>
    <w:p w14:paraId="6E619E36" w14:textId="77777777" w:rsidR="00BF1C71" w:rsidRDefault="00A57421">
      <w:pPr>
        <w:rPr>
          <w:lang w:val="ro-RO"/>
        </w:rPr>
      </w:pPr>
      <w:r>
        <w:rPr>
          <w:lang w:val="ro-RO"/>
        </w:rPr>
        <w:t>HAP avea următoarele etiologii: idiopatică (n=18, 75,0%), HAP congenitală persistentă în pofida închiderii șuntului (n=4, 16,7%), ereditară (n=1, 4,2%) și hipertensiune pulmonară asociată cu anomalii de dezvoltare (n=1, 4,2%). Au fost incluse două grupe de vârstă distincte (de la ≥ 6 până la &lt; 12 ani [n=6] și de la </w:t>
      </w:r>
      <w:r w:rsidRPr="00E8369B">
        <w:rPr>
          <w:lang w:val="fr-FR"/>
        </w:rPr>
        <w:t>≥ </w:t>
      </w:r>
      <w:r>
        <w:rPr>
          <w:lang w:val="ro-RO"/>
        </w:rPr>
        <w:t>12 până la &lt; 18 ani [n=18]).</w:t>
      </w:r>
    </w:p>
    <w:p w14:paraId="31FF6EE9" w14:textId="77777777" w:rsidR="00BF1C71" w:rsidRDefault="00BF1C71">
      <w:pPr>
        <w:rPr>
          <w:lang w:val="ro-RO"/>
        </w:rPr>
      </w:pPr>
    </w:p>
    <w:p w14:paraId="2F4EACB3" w14:textId="77777777" w:rsidR="00BF1C71" w:rsidRDefault="00A57421">
      <w:pPr>
        <w:rPr>
          <w:lang w:val="ro-RO"/>
        </w:rPr>
      </w:pPr>
      <w:r>
        <w:rPr>
          <w:lang w:val="ro-RO"/>
        </w:rPr>
        <w:t xml:space="preserve">La momentul inițial, majoritatea pacienților se încadrau în clasa funcțională OMS II (n=18, 75%), un pacient (4,2%) se încadra în clasa funcțională OMS I și cinci pacienți (20,8%) </w:t>
      </w:r>
      <w:r w:rsidR="00A05F1A">
        <w:rPr>
          <w:lang w:val="ro-RO"/>
        </w:rPr>
        <w:t>s</w:t>
      </w:r>
      <w:r>
        <w:rPr>
          <w:lang w:val="ro-RO"/>
        </w:rPr>
        <w:t>e încadrau în clasa funcțională OMS III. Valoarea</w:t>
      </w:r>
      <w:r w:rsidR="00055AB7">
        <w:rPr>
          <w:lang w:val="ro-RO"/>
        </w:rPr>
        <w:t xml:space="preserve"> medie</w:t>
      </w:r>
      <w:r>
        <w:rPr>
          <w:lang w:val="ro-RO"/>
        </w:rPr>
        <w:t xml:space="preserve"> 6MWD la momentul inițial a fost 442,12 m.</w:t>
      </w:r>
    </w:p>
    <w:p w14:paraId="78441083" w14:textId="77777777" w:rsidR="00A05F1A" w:rsidRDefault="00A05F1A">
      <w:pPr>
        <w:rPr>
          <w:lang w:val="ro-RO"/>
        </w:rPr>
      </w:pPr>
    </w:p>
    <w:p w14:paraId="663A6859" w14:textId="77777777" w:rsidR="00BF1C71" w:rsidRDefault="00A57421">
      <w:pPr>
        <w:rPr>
          <w:lang w:val="ro-RO"/>
        </w:rPr>
      </w:pPr>
      <w:r>
        <w:rPr>
          <w:lang w:val="ro-RO"/>
        </w:rPr>
        <w:lastRenderedPageBreak/>
        <w:t xml:space="preserve">Perioada de tratament de 24 săptămâni a fost finalizată de 21 pacienți, iar 3 pacienți s-au retras din studiu din cauza </w:t>
      </w:r>
      <w:r w:rsidR="00760214">
        <w:rPr>
          <w:lang w:val="ro-RO"/>
        </w:rPr>
        <w:t>reacțiilor</w:t>
      </w:r>
      <w:r>
        <w:rPr>
          <w:lang w:val="ro-RO"/>
        </w:rPr>
        <w:t xml:space="preserve"> adverse.</w:t>
      </w:r>
    </w:p>
    <w:p w14:paraId="69C21AC9" w14:textId="77777777" w:rsidR="00BF1C71" w:rsidRDefault="00BF1C71">
      <w:pPr>
        <w:rPr>
          <w:lang w:val="ro-RO"/>
        </w:rPr>
      </w:pPr>
    </w:p>
    <w:p w14:paraId="568A85E8" w14:textId="77777777" w:rsidR="00BF1C71" w:rsidRDefault="00A57421">
      <w:pPr>
        <w:rPr>
          <w:lang w:val="ro-RO"/>
        </w:rPr>
      </w:pPr>
      <w:r>
        <w:rPr>
          <w:lang w:val="ro-RO"/>
        </w:rPr>
        <w:t>Pentru pacienții cu evaluări la momentul inițial și în săptămâna 24:</w:t>
      </w:r>
    </w:p>
    <w:p w14:paraId="1B3FFCE9" w14:textId="77777777" w:rsidR="00BF1C71" w:rsidRDefault="00A57421">
      <w:pPr>
        <w:numPr>
          <w:ilvl w:val="0"/>
          <w:numId w:val="93"/>
        </w:numPr>
        <w:tabs>
          <w:tab w:val="clear" w:pos="567"/>
        </w:tabs>
        <w:spacing w:line="240" w:lineRule="auto"/>
        <w:ind w:left="567" w:hanging="567"/>
        <w:rPr>
          <w:lang w:val="ro-RO"/>
        </w:rPr>
      </w:pPr>
      <w:r>
        <w:rPr>
          <w:lang w:val="ro-RO"/>
        </w:rPr>
        <w:t>modificarea medie a 6MWD față de momentul inițial +23,01 m (AS 68,8) (n=19)</w:t>
      </w:r>
    </w:p>
    <w:p w14:paraId="00D63224" w14:textId="77777777" w:rsidR="00BF1C71" w:rsidRDefault="00A57421">
      <w:pPr>
        <w:numPr>
          <w:ilvl w:val="0"/>
          <w:numId w:val="93"/>
        </w:numPr>
        <w:tabs>
          <w:tab w:val="clear" w:pos="567"/>
        </w:tabs>
        <w:spacing w:line="240" w:lineRule="auto"/>
        <w:ind w:left="567" w:hanging="567"/>
        <w:rPr>
          <w:lang w:val="ro-RO"/>
        </w:rPr>
      </w:pPr>
      <w:r>
        <w:rPr>
          <w:lang w:val="ro-RO"/>
        </w:rPr>
        <w:t>clasa funcțională OMS a rămas stabilă față de momentul inițial (n=21).</w:t>
      </w:r>
    </w:p>
    <w:p w14:paraId="344E4B19" w14:textId="77777777" w:rsidR="00BF1C71" w:rsidRDefault="00A57421">
      <w:pPr>
        <w:numPr>
          <w:ilvl w:val="0"/>
          <w:numId w:val="93"/>
        </w:numPr>
        <w:tabs>
          <w:tab w:val="clear" w:pos="567"/>
        </w:tabs>
        <w:spacing w:line="240" w:lineRule="auto"/>
        <w:ind w:left="567" w:hanging="567"/>
        <w:rPr>
          <w:lang w:val="ro-RO"/>
        </w:rPr>
      </w:pPr>
      <w:r>
        <w:rPr>
          <w:lang w:val="ro-RO"/>
        </w:rPr>
        <w:t>modificarea mediană a NT-proBNP a fost -12,05 pg/ml, n=14</w:t>
      </w:r>
    </w:p>
    <w:p w14:paraId="3AA3C484" w14:textId="77777777" w:rsidR="00BF1C71" w:rsidRDefault="00A57421">
      <w:pPr>
        <w:rPr>
          <w:lang w:val="ro-RO"/>
        </w:rPr>
      </w:pPr>
      <w:r>
        <w:rPr>
          <w:lang w:val="ro-RO"/>
        </w:rPr>
        <w:t>Doi pacienți au fost spitalizați pentru insuficiență cardiacă dreaptă.</w:t>
      </w:r>
    </w:p>
    <w:p w14:paraId="37B6D767" w14:textId="77777777" w:rsidR="00BF1C71" w:rsidRDefault="00BF1C71">
      <w:pPr>
        <w:rPr>
          <w:lang w:val="ro-RO"/>
        </w:rPr>
      </w:pPr>
    </w:p>
    <w:p w14:paraId="7C726BAC" w14:textId="77777777" w:rsidR="00BF1C71" w:rsidRDefault="00A57421">
      <w:pPr>
        <w:keepNext/>
        <w:tabs>
          <w:tab w:val="left" w:pos="360"/>
        </w:tabs>
        <w:rPr>
          <w:lang w:val="ro-RO"/>
        </w:rPr>
      </w:pPr>
      <w:r>
        <w:rPr>
          <w:lang w:val="ro-RO"/>
        </w:rPr>
        <w:t>Au fost generate date pe termen lung de la 21 pacienți care au finalizat primele 24 săptămâni de tratament în studiul PATENT</w:t>
      </w:r>
      <w:r>
        <w:rPr>
          <w:lang w:val="ro-RO"/>
        </w:rPr>
        <w:noBreakHyphen/>
        <w:t xml:space="preserve">CHILD. Tuturor pacienților li s-a administrat în continuare riociguat în asociere </w:t>
      </w:r>
      <w:r w:rsidR="007B3F06">
        <w:rPr>
          <w:lang w:val="ro-RO"/>
        </w:rPr>
        <w:t xml:space="preserve">fie </w:t>
      </w:r>
      <w:r>
        <w:rPr>
          <w:lang w:val="ro-RO"/>
        </w:rPr>
        <w:t>cu ARE sau ARE + APC. Durata medie globală a expunerii la tratamentul cu riociguat a fost 109,79 ± 80,38 săptămâni (până la 311,9 săptămâni), cu 37,5% (n=9) dintre pacienți tratați timp de cel puțin 104 săptămâni și 8,3% (n=2) timp de cel puțin 208 săptămâni.</w:t>
      </w:r>
    </w:p>
    <w:p w14:paraId="4C999CD8" w14:textId="77777777" w:rsidR="00BF1C71" w:rsidRDefault="00BF1C71">
      <w:pPr>
        <w:keepNext/>
        <w:tabs>
          <w:tab w:val="left" w:pos="360"/>
        </w:tabs>
        <w:rPr>
          <w:lang w:val="ro-RO"/>
        </w:rPr>
      </w:pPr>
    </w:p>
    <w:p w14:paraId="3C22F1F2" w14:textId="77777777" w:rsidR="00BF1C71" w:rsidRDefault="00A57421">
      <w:pPr>
        <w:tabs>
          <w:tab w:val="left" w:pos="360"/>
          <w:tab w:val="left" w:pos="6047"/>
        </w:tabs>
        <w:rPr>
          <w:lang w:val="ro-RO" w:eastAsia="de-DE"/>
        </w:rPr>
      </w:pPr>
      <w:r>
        <w:rPr>
          <w:lang w:val="ro-RO" w:eastAsia="de-DE"/>
        </w:rPr>
        <w:t>În timpul fazei de extensie pe termen lung (ETL), ameliorările sau stabilizarea valorilor 6MWD s-au menținut la pacienții care urmau tratament, cu modificări medii observate față de momentul inițial (înainte de începerea tratamentului [PATENT</w:t>
      </w:r>
      <w:r>
        <w:rPr>
          <w:lang w:val="ro-RO" w:eastAsia="de-DE"/>
        </w:rPr>
        <w:noBreakHyphen/>
        <w:t>CHILD]) de +5,86</w:t>
      </w:r>
      <w:r>
        <w:rPr>
          <w:lang w:val="ro-RO"/>
        </w:rPr>
        <w:t> </w:t>
      </w:r>
      <w:r>
        <w:rPr>
          <w:lang w:val="ro-RO" w:eastAsia="de-DE"/>
        </w:rPr>
        <w:t>m în luna</w:t>
      </w:r>
      <w:r>
        <w:rPr>
          <w:lang w:val="ro-RO"/>
        </w:rPr>
        <w:t> </w:t>
      </w:r>
      <w:r>
        <w:rPr>
          <w:lang w:val="ro-RO" w:eastAsia="de-DE"/>
        </w:rPr>
        <w:t>6, -3,43</w:t>
      </w:r>
      <w:r>
        <w:rPr>
          <w:lang w:val="ro-RO"/>
        </w:rPr>
        <w:t> </w:t>
      </w:r>
      <w:r>
        <w:rPr>
          <w:lang w:val="ro-RO" w:eastAsia="de-DE"/>
        </w:rPr>
        <w:t>m în luna</w:t>
      </w:r>
      <w:r>
        <w:rPr>
          <w:lang w:val="ro-RO"/>
        </w:rPr>
        <w:t> </w:t>
      </w:r>
      <w:r>
        <w:rPr>
          <w:lang w:val="ro-RO" w:eastAsia="de-DE"/>
        </w:rPr>
        <w:t>12; +28,98</w:t>
      </w:r>
      <w:r>
        <w:rPr>
          <w:lang w:val="ro-RO"/>
        </w:rPr>
        <w:t> </w:t>
      </w:r>
      <w:r>
        <w:rPr>
          <w:lang w:val="ro-RO" w:eastAsia="de-DE"/>
        </w:rPr>
        <w:t>m în luna</w:t>
      </w:r>
      <w:r>
        <w:rPr>
          <w:lang w:val="ro-RO"/>
        </w:rPr>
        <w:t> </w:t>
      </w:r>
      <w:r>
        <w:rPr>
          <w:lang w:val="ro-RO" w:eastAsia="de-DE"/>
        </w:rPr>
        <w:t xml:space="preserve">18 și </w:t>
      </w:r>
      <w:r>
        <w:rPr>
          <w:lang w:val="ro-RO" w:eastAsia="de-DE"/>
        </w:rPr>
        <w:noBreakHyphen/>
        <w:t>11,80</w:t>
      </w:r>
      <w:r>
        <w:rPr>
          <w:lang w:val="ro-RO"/>
        </w:rPr>
        <w:t> </w:t>
      </w:r>
      <w:r>
        <w:rPr>
          <w:lang w:val="ro-RO" w:eastAsia="de-DE"/>
        </w:rPr>
        <w:t>m în luna</w:t>
      </w:r>
      <w:r>
        <w:rPr>
          <w:lang w:val="ro-RO"/>
        </w:rPr>
        <w:t> </w:t>
      </w:r>
      <w:r>
        <w:rPr>
          <w:lang w:val="ro-RO" w:eastAsia="de-DE"/>
        </w:rPr>
        <w:t>24.</w:t>
      </w:r>
    </w:p>
    <w:p w14:paraId="23A8A4D6" w14:textId="77777777" w:rsidR="00BF1C71" w:rsidRDefault="00BF1C71">
      <w:pPr>
        <w:tabs>
          <w:tab w:val="left" w:pos="360"/>
          <w:tab w:val="left" w:pos="6047"/>
        </w:tabs>
        <w:rPr>
          <w:lang w:val="ro-RO" w:eastAsia="de-DE"/>
        </w:rPr>
      </w:pPr>
    </w:p>
    <w:p w14:paraId="17C86A01" w14:textId="77777777" w:rsidR="00BF1C71" w:rsidRDefault="00A57421">
      <w:pPr>
        <w:pStyle w:val="Default"/>
        <w:rPr>
          <w:rFonts w:eastAsia="Times New Roman"/>
          <w:color w:val="auto"/>
          <w:sz w:val="22"/>
          <w:szCs w:val="22"/>
          <w:lang w:val="ro-RO" w:eastAsia="de-DE"/>
        </w:rPr>
      </w:pPr>
      <w:r>
        <w:rPr>
          <w:sz w:val="22"/>
          <w:szCs w:val="22"/>
          <w:lang w:val="ro-RO" w:eastAsia="de-DE"/>
        </w:rPr>
        <w:t>Majoritatea pacienților au rămas stabili în ceea ce privește clasa funcțională OMS II între momentul inițial și luna 24. S-a observat o agravare clinică la 8</w:t>
      </w:r>
      <w:r>
        <w:rPr>
          <w:sz w:val="22"/>
          <w:szCs w:val="22"/>
          <w:lang w:val="ro-RO"/>
        </w:rPr>
        <w:t> </w:t>
      </w:r>
      <w:r>
        <w:rPr>
          <w:sz w:val="22"/>
          <w:szCs w:val="22"/>
          <w:lang w:val="ro-RO" w:eastAsia="de-DE"/>
        </w:rPr>
        <w:t>(33,3%)</w:t>
      </w:r>
      <w:r>
        <w:rPr>
          <w:sz w:val="22"/>
          <w:szCs w:val="22"/>
          <w:lang w:val="ro-RO"/>
        </w:rPr>
        <w:t> </w:t>
      </w:r>
      <w:r>
        <w:rPr>
          <w:sz w:val="22"/>
          <w:szCs w:val="22"/>
          <w:lang w:val="ro-RO" w:eastAsia="de-DE"/>
        </w:rPr>
        <w:t>pacienți în total, ceea ce a inclus faza principală. Spitalizarea pentru insuficiență cardiacă dreaptă a fost raportată la 5</w:t>
      </w:r>
      <w:r>
        <w:rPr>
          <w:sz w:val="22"/>
          <w:szCs w:val="22"/>
          <w:lang w:val="ro-RO"/>
        </w:rPr>
        <w:t> </w:t>
      </w:r>
      <w:r>
        <w:rPr>
          <w:sz w:val="22"/>
          <w:szCs w:val="22"/>
          <w:lang w:val="ro-RO" w:eastAsia="de-DE"/>
        </w:rPr>
        <w:t>(20,8%) pacienți. Nu a survenit niciun deces în perioada de observație.</w:t>
      </w:r>
    </w:p>
    <w:p w14:paraId="7E976E0B" w14:textId="77777777" w:rsidR="00BF1C71" w:rsidRDefault="00BF1C71">
      <w:pPr>
        <w:pStyle w:val="Default"/>
        <w:rPr>
          <w:sz w:val="22"/>
          <w:szCs w:val="22"/>
          <w:lang w:val="ro-RO"/>
        </w:rPr>
      </w:pPr>
    </w:p>
    <w:p w14:paraId="1265995B" w14:textId="77777777" w:rsidR="00BF1C71" w:rsidRPr="00F41E7C" w:rsidRDefault="00A57421">
      <w:pPr>
        <w:pStyle w:val="Default"/>
        <w:keepNext/>
        <w:rPr>
          <w:i/>
          <w:iCs/>
          <w:sz w:val="22"/>
          <w:szCs w:val="22"/>
          <w:lang w:val="ro-RO"/>
        </w:rPr>
      </w:pPr>
      <w:r w:rsidRPr="00F41E7C">
        <w:rPr>
          <w:i/>
          <w:iCs/>
          <w:sz w:val="22"/>
          <w:szCs w:val="22"/>
          <w:lang w:val="ro-RO"/>
        </w:rPr>
        <w:t>Pacienți cu hipertensiune pulmonară asociată cu pneumonie interstițială idiopatică (HP-PII)</w:t>
      </w:r>
    </w:p>
    <w:p w14:paraId="5EB8E730" w14:textId="77777777" w:rsidR="00BF1C71" w:rsidRDefault="00BF1C71">
      <w:pPr>
        <w:pStyle w:val="Default"/>
        <w:keepNext/>
        <w:rPr>
          <w:sz w:val="22"/>
          <w:szCs w:val="22"/>
          <w:lang w:val="ro-RO"/>
        </w:rPr>
      </w:pPr>
    </w:p>
    <w:p w14:paraId="7689FFF0" w14:textId="77777777" w:rsidR="00BF1C71" w:rsidRDefault="00A57421">
      <w:pPr>
        <w:pStyle w:val="Default"/>
        <w:keepNext/>
        <w:rPr>
          <w:sz w:val="22"/>
          <w:szCs w:val="22"/>
          <w:lang w:val="ro-RO"/>
        </w:rPr>
      </w:pPr>
      <w:r>
        <w:rPr>
          <w:sz w:val="22"/>
          <w:szCs w:val="22"/>
          <w:lang w:val="ro-RO"/>
        </w:rPr>
        <w:t xml:space="preserve">A fost încheiat prematur un studiu randomizat, dublu-orb, controlat cu placebo, de fază II (RISE-IIP) destinat evaluării eficacității și siguranței riociguat la pacienții adulți cu hipertensiune pulmonară simptomatică asociată cu pneumonie interstițială idiopatică (HP-PII), din cauza unei creșteri a riscului de mortalitate și reacţiilor adverse grave la pacienţii trataţi cu riociguat şi a lipsei eficacităţii. </w:t>
      </w:r>
      <w:r>
        <w:rPr>
          <w:color w:val="auto"/>
          <w:sz w:val="22"/>
          <w:szCs w:val="22"/>
          <w:lang w:val="ro-RO"/>
        </w:rPr>
        <w:t>Mai mulţi pacienţi care au luat riociguat au decedat (11% faţă de 4%) şi au avut reacţii adverse grave (37% faţă de 23%) în timpul fazei prinicipale. În extensia pe termen lung, mai mulţi pacienţi care au trecut de la grupul placebo la grupul cu riociguat au decedat (21%) faţă de cei care au continuat în grupul riociguat (3%).</w:t>
      </w:r>
    </w:p>
    <w:p w14:paraId="272CA2C9" w14:textId="77777777" w:rsidR="00BF1C71" w:rsidRDefault="00BF1C71">
      <w:pPr>
        <w:pStyle w:val="Default"/>
        <w:rPr>
          <w:sz w:val="22"/>
          <w:szCs w:val="22"/>
          <w:lang w:val="ro-RO"/>
        </w:rPr>
      </w:pPr>
    </w:p>
    <w:p w14:paraId="766DB196" w14:textId="77777777" w:rsidR="00BF1C71" w:rsidRDefault="00A57421">
      <w:pPr>
        <w:rPr>
          <w:iCs/>
          <w:lang w:val="ro-RO"/>
        </w:rPr>
      </w:pPr>
      <w:r>
        <w:rPr>
          <w:lang w:val="ro-RO"/>
        </w:rPr>
        <w:t>Prin urmare, riociguat este contraindicat la pacienții cu hipertensiune pulmonară asociată cu pneumonie interstițială idiopatică (vezi pct. 4.3).</w:t>
      </w:r>
    </w:p>
    <w:p w14:paraId="6942CD03" w14:textId="77777777" w:rsidR="00BF1C71" w:rsidRDefault="00BF1C71">
      <w:pPr>
        <w:spacing w:line="240" w:lineRule="atLeast"/>
        <w:rPr>
          <w:iCs/>
          <w:lang w:val="ro-RO"/>
        </w:rPr>
      </w:pPr>
    </w:p>
    <w:p w14:paraId="42BFE04E" w14:textId="77777777" w:rsidR="00BF1C71" w:rsidRDefault="00A57421">
      <w:pPr>
        <w:keepNext/>
        <w:suppressLineNumbers/>
        <w:tabs>
          <w:tab w:val="clear" w:pos="567"/>
        </w:tabs>
        <w:spacing w:line="240" w:lineRule="atLeast"/>
        <w:outlineLvl w:val="2"/>
        <w:rPr>
          <w:b/>
          <w:lang w:val="ro-RO"/>
        </w:rPr>
      </w:pPr>
      <w:r>
        <w:rPr>
          <w:b/>
          <w:lang w:val="ro-RO"/>
        </w:rPr>
        <w:t>5.2</w:t>
      </w:r>
      <w:r>
        <w:rPr>
          <w:b/>
          <w:lang w:val="ro-RO"/>
        </w:rPr>
        <w:tab/>
        <w:t>Proprietăţi farmacocinetice</w:t>
      </w:r>
    </w:p>
    <w:p w14:paraId="560CDF9C" w14:textId="77777777" w:rsidR="00BF1C71" w:rsidRDefault="00BF1C71">
      <w:pPr>
        <w:keepNext/>
        <w:suppressLineNumbers/>
        <w:spacing w:line="240" w:lineRule="atLeast"/>
        <w:rPr>
          <w:b/>
          <w:lang w:val="ro-RO"/>
        </w:rPr>
      </w:pPr>
    </w:p>
    <w:p w14:paraId="46EB4441" w14:textId="77777777" w:rsidR="00BF1C71" w:rsidRDefault="00A57421">
      <w:pPr>
        <w:keepNext/>
        <w:numPr>
          <w:ilvl w:val="12"/>
          <w:numId w:val="0"/>
        </w:numPr>
        <w:suppressLineNumbers/>
        <w:spacing w:line="240" w:lineRule="atLeast"/>
        <w:rPr>
          <w:u w:val="single"/>
          <w:lang w:val="ro-RO"/>
        </w:rPr>
      </w:pPr>
      <w:r>
        <w:rPr>
          <w:u w:val="single"/>
          <w:lang w:val="ro-RO"/>
        </w:rPr>
        <w:t>Absorbţie</w:t>
      </w:r>
    </w:p>
    <w:p w14:paraId="4AA6509F" w14:textId="77777777" w:rsidR="00BF1C71" w:rsidRDefault="00BF1C71">
      <w:pPr>
        <w:keepNext/>
        <w:numPr>
          <w:ilvl w:val="12"/>
          <w:numId w:val="0"/>
        </w:numPr>
        <w:suppressLineNumbers/>
        <w:spacing w:line="240" w:lineRule="atLeast"/>
        <w:rPr>
          <w:u w:val="single"/>
          <w:lang w:val="ro-RO"/>
        </w:rPr>
      </w:pPr>
    </w:p>
    <w:p w14:paraId="696FC9E3" w14:textId="77777777" w:rsidR="00BF1C71" w:rsidRDefault="00A57421">
      <w:pPr>
        <w:keepNext/>
        <w:numPr>
          <w:ilvl w:val="12"/>
          <w:numId w:val="0"/>
        </w:numPr>
        <w:suppressLineNumbers/>
        <w:spacing w:line="240" w:lineRule="atLeast"/>
        <w:rPr>
          <w:i/>
          <w:iCs/>
          <w:lang w:val="ro-RO"/>
        </w:rPr>
      </w:pPr>
      <w:r>
        <w:rPr>
          <w:i/>
          <w:iCs/>
          <w:lang w:val="ro-RO"/>
        </w:rPr>
        <w:t>Adulți</w:t>
      </w:r>
    </w:p>
    <w:p w14:paraId="00A0F969" w14:textId="77777777" w:rsidR="00BF1C71" w:rsidRDefault="00A57421">
      <w:pPr>
        <w:keepNext/>
        <w:numPr>
          <w:ilvl w:val="12"/>
          <w:numId w:val="0"/>
        </w:numPr>
        <w:suppressLineNumbers/>
        <w:spacing w:line="240" w:lineRule="atLeast"/>
        <w:rPr>
          <w:lang w:val="ro-RO"/>
        </w:rPr>
      </w:pPr>
      <w:r>
        <w:rPr>
          <w:lang w:val="ro-RO"/>
        </w:rPr>
        <w:t>Biodisponibilitatea absolută a riociguat este crescută (94%). Riociguat este absorbit rapid cu concentraţii maxime (C</w:t>
      </w:r>
      <w:r>
        <w:rPr>
          <w:vertAlign w:val="subscript"/>
          <w:lang w:val="ro-RO"/>
        </w:rPr>
        <w:t>max</w:t>
      </w:r>
      <w:r>
        <w:rPr>
          <w:lang w:val="ro-RO"/>
        </w:rPr>
        <w:t>) care apar la 1 </w:t>
      </w:r>
      <w:r>
        <w:rPr>
          <w:lang w:val="ro-RO"/>
        </w:rPr>
        <w:noBreakHyphen/>
        <w:t> 1,5 ore după administrarea comprimatului. Administrarea împreună cu alimentele reduce uşor ASC a riociguat, C</w:t>
      </w:r>
      <w:r>
        <w:rPr>
          <w:vertAlign w:val="subscript"/>
          <w:lang w:val="ro-RO"/>
        </w:rPr>
        <w:t>max</w:t>
      </w:r>
      <w:r>
        <w:rPr>
          <w:lang w:val="ro-RO"/>
        </w:rPr>
        <w:t xml:space="preserve"> a scăzut cu 35%.</w:t>
      </w:r>
    </w:p>
    <w:p w14:paraId="3A8CF2DB" w14:textId="77777777" w:rsidR="00BF1C71" w:rsidRDefault="00A57421">
      <w:pPr>
        <w:keepNext/>
        <w:numPr>
          <w:ilvl w:val="12"/>
          <w:numId w:val="0"/>
        </w:numPr>
        <w:suppressLineNumbers/>
        <w:spacing w:line="240" w:lineRule="atLeast"/>
        <w:rPr>
          <w:lang w:val="ro-RO"/>
        </w:rPr>
      </w:pPr>
      <w:r>
        <w:rPr>
          <w:lang w:val="ro-RO"/>
        </w:rPr>
        <w:t>Biodisponibilitatea (ASC și C</w:t>
      </w:r>
      <w:r>
        <w:rPr>
          <w:vertAlign w:val="subscript"/>
          <w:lang w:val="ro-RO"/>
        </w:rPr>
        <w:t>max</w:t>
      </w:r>
      <w:r>
        <w:rPr>
          <w:lang w:val="ro-RO"/>
        </w:rPr>
        <w:t>) este comparabilă pentru riociguat administrat pe cale orală sub formă de comprimat zdrobit, amestecat în apă sau în alimente moi, comparativ cu comprimatul întreg (vezi pct. 4.2).</w:t>
      </w:r>
    </w:p>
    <w:p w14:paraId="4C4DA0DD" w14:textId="77777777" w:rsidR="00BF1C71" w:rsidRDefault="00BF1C71">
      <w:pPr>
        <w:widowControl w:val="0"/>
        <w:numPr>
          <w:ilvl w:val="12"/>
          <w:numId w:val="0"/>
        </w:numPr>
        <w:spacing w:line="240" w:lineRule="atLeast"/>
        <w:rPr>
          <w:lang w:val="ro-RO"/>
        </w:rPr>
      </w:pPr>
    </w:p>
    <w:p w14:paraId="59211367" w14:textId="77777777" w:rsidR="00BF1C71" w:rsidRDefault="00A57421">
      <w:pPr>
        <w:keepNext/>
        <w:numPr>
          <w:ilvl w:val="12"/>
          <w:numId w:val="0"/>
        </w:numPr>
        <w:suppressLineNumbers/>
        <w:spacing w:line="240" w:lineRule="atLeast"/>
        <w:rPr>
          <w:lang w:val="ro-RO"/>
        </w:rPr>
      </w:pPr>
      <w:r>
        <w:rPr>
          <w:i/>
          <w:iCs/>
          <w:lang w:val="ro-RO"/>
        </w:rPr>
        <w:t>Copii și adolescenți</w:t>
      </w:r>
    </w:p>
    <w:p w14:paraId="64F23D71" w14:textId="77777777" w:rsidR="00BF1C71" w:rsidRDefault="00A57421">
      <w:pPr>
        <w:keepNext/>
        <w:numPr>
          <w:ilvl w:val="12"/>
          <w:numId w:val="0"/>
        </w:numPr>
        <w:suppressLineNumbers/>
        <w:spacing w:line="240" w:lineRule="atLeast"/>
        <w:rPr>
          <w:lang w:val="ro-RO"/>
        </w:rPr>
      </w:pPr>
      <w:r>
        <w:rPr>
          <w:lang w:val="ro-RO"/>
        </w:rPr>
        <w:t>Copiilor li s-au administrat comprimate sau suspensie orală de riociguat cu sau fără aport de alimente. Modelarea de FC populațională a evidențiat că riociguat se absoarbe rapid la copii, ca și la adulți, după administrarea orală sub formă de comprimat sau suspensie orală. Nu s-a observat nicio diferență în ceea ce privește rata de absorbție și nici în gradul de absorbție între comprimat și suspensia orală.</w:t>
      </w:r>
    </w:p>
    <w:p w14:paraId="3C2C0EE3" w14:textId="77777777" w:rsidR="00BF1C71" w:rsidRDefault="00BF1C71">
      <w:pPr>
        <w:spacing w:line="240" w:lineRule="auto"/>
        <w:rPr>
          <w:iCs/>
          <w:lang w:val="ro-RO"/>
        </w:rPr>
      </w:pPr>
    </w:p>
    <w:p w14:paraId="0143F774" w14:textId="77777777" w:rsidR="00BF1C71" w:rsidRDefault="00A57421">
      <w:pPr>
        <w:keepNext/>
        <w:numPr>
          <w:ilvl w:val="12"/>
          <w:numId w:val="0"/>
        </w:numPr>
        <w:suppressLineNumbers/>
        <w:spacing w:line="240" w:lineRule="auto"/>
        <w:rPr>
          <w:u w:val="single"/>
          <w:lang w:val="ro-RO"/>
        </w:rPr>
      </w:pPr>
      <w:r>
        <w:rPr>
          <w:u w:val="single"/>
          <w:lang w:val="ro-RO"/>
        </w:rPr>
        <w:lastRenderedPageBreak/>
        <w:t>Distribuţie</w:t>
      </w:r>
    </w:p>
    <w:p w14:paraId="2778E094" w14:textId="77777777" w:rsidR="00BF1C71" w:rsidRDefault="00BF1C71">
      <w:pPr>
        <w:keepNext/>
        <w:numPr>
          <w:ilvl w:val="12"/>
          <w:numId w:val="0"/>
        </w:numPr>
        <w:suppressLineNumbers/>
        <w:spacing w:line="240" w:lineRule="auto"/>
        <w:rPr>
          <w:u w:val="single"/>
          <w:lang w:val="ro-RO"/>
        </w:rPr>
      </w:pPr>
    </w:p>
    <w:p w14:paraId="634C5386" w14:textId="77777777" w:rsidR="00BF1C71" w:rsidRDefault="00A57421">
      <w:pPr>
        <w:keepNext/>
        <w:suppressLineNumbers/>
        <w:tabs>
          <w:tab w:val="clear" w:pos="567"/>
          <w:tab w:val="left" w:pos="0"/>
        </w:tabs>
        <w:spacing w:line="240" w:lineRule="auto"/>
        <w:rPr>
          <w:i/>
          <w:iCs/>
          <w:lang w:val="ro-RO"/>
        </w:rPr>
      </w:pPr>
      <w:r>
        <w:rPr>
          <w:i/>
          <w:iCs/>
          <w:lang w:val="ro-RO"/>
        </w:rPr>
        <w:t>Adulți</w:t>
      </w:r>
    </w:p>
    <w:p w14:paraId="022D2525" w14:textId="77777777" w:rsidR="00BF1C71" w:rsidRDefault="00A57421">
      <w:pPr>
        <w:keepNext/>
        <w:suppressLineNumbers/>
        <w:tabs>
          <w:tab w:val="clear" w:pos="567"/>
          <w:tab w:val="left" w:pos="0"/>
        </w:tabs>
        <w:spacing w:line="240" w:lineRule="auto"/>
        <w:rPr>
          <w:lang w:val="ro-RO"/>
        </w:rPr>
      </w:pPr>
      <w:r>
        <w:rPr>
          <w:lang w:val="ro-RO"/>
        </w:rPr>
        <w:t>Legarea de proteinele plasmatice la adulți este crescută la aproximativ 95%, componentele principale de legare fiind albumina serică şi alfa-1 glicoproteina acidă. Volumul de distribuţie este moderat, iar volumul de distribuţie la starea de echilibru este de aproximativ 30 l.</w:t>
      </w:r>
    </w:p>
    <w:p w14:paraId="18F6B5FD" w14:textId="77777777" w:rsidR="00BF1C71" w:rsidRDefault="00BF1C71">
      <w:pPr>
        <w:suppressLineNumbers/>
        <w:tabs>
          <w:tab w:val="clear" w:pos="567"/>
          <w:tab w:val="left" w:pos="0"/>
        </w:tabs>
        <w:spacing w:line="240" w:lineRule="auto"/>
        <w:rPr>
          <w:lang w:val="ro-RO"/>
        </w:rPr>
      </w:pPr>
    </w:p>
    <w:p w14:paraId="4BB07192" w14:textId="77777777" w:rsidR="00BF1C71" w:rsidRDefault="00A57421">
      <w:pPr>
        <w:keepNext/>
        <w:suppressLineNumbers/>
        <w:tabs>
          <w:tab w:val="clear" w:pos="567"/>
          <w:tab w:val="left" w:pos="0"/>
        </w:tabs>
        <w:spacing w:line="240" w:lineRule="auto"/>
        <w:rPr>
          <w:lang w:val="ro-RO"/>
        </w:rPr>
      </w:pPr>
      <w:r>
        <w:rPr>
          <w:i/>
          <w:iCs/>
          <w:lang w:val="ro-RO"/>
        </w:rPr>
        <w:t>Copii și adolescenți</w:t>
      </w:r>
    </w:p>
    <w:p w14:paraId="4B01C388" w14:textId="77777777" w:rsidR="00BF1C71" w:rsidRDefault="00A57421">
      <w:pPr>
        <w:keepNext/>
        <w:suppressLineNumbers/>
        <w:tabs>
          <w:tab w:val="clear" w:pos="567"/>
          <w:tab w:val="left" w:pos="0"/>
        </w:tabs>
        <w:spacing w:line="240" w:lineRule="auto"/>
        <w:rPr>
          <w:lang w:val="ro-RO"/>
        </w:rPr>
      </w:pPr>
      <w:r>
        <w:rPr>
          <w:lang w:val="ro-RO"/>
        </w:rPr>
        <w:t xml:space="preserve">Nu sunt disponibile date privind legarea riociguat de proteinele plasmatice, specifică copiilor. Volumul </w:t>
      </w:r>
      <w:r w:rsidR="00D95598">
        <w:rPr>
          <w:lang w:val="ro-RO"/>
        </w:rPr>
        <w:t>la</w:t>
      </w:r>
      <w:r>
        <w:rPr>
          <w:lang w:val="ro-RO"/>
        </w:rPr>
        <w:t xml:space="preserve"> starea de echilibru (Vss) estimat prin intermediul modelării de farmacocinetică populațională la copii (cu vârsta cuprinsă între 6 și &lt;</w:t>
      </w:r>
      <w:r w:rsidR="00D95598">
        <w:rPr>
          <w:lang w:val="ro-RO"/>
        </w:rPr>
        <w:t xml:space="preserve"> </w:t>
      </w:r>
      <w:r>
        <w:rPr>
          <w:lang w:val="ro-RO"/>
        </w:rPr>
        <w:t>18 ani) după administrarea orală de riociguat este în medie de 26 l.</w:t>
      </w:r>
    </w:p>
    <w:p w14:paraId="1DB71BEA" w14:textId="77777777" w:rsidR="00BF1C71" w:rsidRDefault="00BF1C71">
      <w:pPr>
        <w:spacing w:line="240" w:lineRule="auto"/>
        <w:rPr>
          <w:lang w:val="ro-RO"/>
        </w:rPr>
      </w:pPr>
    </w:p>
    <w:p w14:paraId="14B69BE1" w14:textId="77777777" w:rsidR="00BF1C71" w:rsidRDefault="00A57421">
      <w:pPr>
        <w:keepNext/>
        <w:numPr>
          <w:ilvl w:val="12"/>
          <w:numId w:val="0"/>
        </w:numPr>
        <w:suppressLineNumbers/>
        <w:spacing w:line="240" w:lineRule="auto"/>
        <w:rPr>
          <w:u w:val="single"/>
          <w:lang w:val="ro-RO"/>
        </w:rPr>
      </w:pPr>
      <w:r>
        <w:rPr>
          <w:u w:val="single"/>
          <w:lang w:val="ro-RO"/>
        </w:rPr>
        <w:t>Metabolizare</w:t>
      </w:r>
    </w:p>
    <w:p w14:paraId="3C86BF3C" w14:textId="77777777" w:rsidR="00BF1C71" w:rsidRDefault="00BF1C71">
      <w:pPr>
        <w:keepNext/>
        <w:numPr>
          <w:ilvl w:val="12"/>
          <w:numId w:val="0"/>
        </w:numPr>
        <w:suppressLineNumbers/>
        <w:spacing w:line="240" w:lineRule="auto"/>
        <w:rPr>
          <w:u w:val="single"/>
          <w:lang w:val="ro-RO"/>
        </w:rPr>
      </w:pPr>
    </w:p>
    <w:p w14:paraId="186338FD" w14:textId="77777777" w:rsidR="00BF1C71" w:rsidRDefault="00A57421">
      <w:pPr>
        <w:keepNext/>
        <w:suppressLineNumbers/>
        <w:tabs>
          <w:tab w:val="clear" w:pos="567"/>
          <w:tab w:val="left" w:pos="0"/>
        </w:tabs>
        <w:spacing w:line="240" w:lineRule="auto"/>
        <w:rPr>
          <w:i/>
          <w:iCs/>
          <w:lang w:val="ro-RO"/>
        </w:rPr>
      </w:pPr>
      <w:r>
        <w:rPr>
          <w:i/>
          <w:iCs/>
          <w:lang w:val="ro-RO"/>
        </w:rPr>
        <w:t>Adulți</w:t>
      </w:r>
    </w:p>
    <w:p w14:paraId="318E13BC" w14:textId="77777777" w:rsidR="00BF1C71" w:rsidRDefault="00A57421">
      <w:pPr>
        <w:keepNext/>
        <w:suppressLineNumbers/>
        <w:tabs>
          <w:tab w:val="clear" w:pos="567"/>
          <w:tab w:val="left" w:pos="0"/>
        </w:tabs>
        <w:spacing w:line="240" w:lineRule="auto"/>
        <w:rPr>
          <w:lang w:val="ro-RO"/>
        </w:rPr>
      </w:pPr>
      <w:r>
        <w:rPr>
          <w:lang w:val="ro-RO"/>
        </w:rPr>
        <w:t>N</w:t>
      </w:r>
      <w:r>
        <w:rPr>
          <w:lang w:val="ro-RO"/>
        </w:rPr>
        <w:noBreakHyphen/>
        <w:t>demetilarea, catalizată prin intermediul CYP1A1, CYP3A4, CYP3A5 şi CYP2J2, este calea principală de metabolizare a riociguat, care conduce la formarea metabolitului activ circulant principal al acestuia, M</w:t>
      </w:r>
      <w:r>
        <w:rPr>
          <w:lang w:val="ro-RO"/>
        </w:rPr>
        <w:noBreakHyphen/>
        <w:t>1 (activitate farmacologică: 1/10 - 1/3 faţă de cea a riociguat), care este metabolizat ulterior la N</w:t>
      </w:r>
      <w:r>
        <w:rPr>
          <w:lang w:val="ro-RO"/>
        </w:rPr>
        <w:noBreakHyphen/>
        <w:t>glucuronidul inactiv din punct de vedere farmacologic.</w:t>
      </w:r>
    </w:p>
    <w:p w14:paraId="3297D443" w14:textId="77777777" w:rsidR="00BF1C71" w:rsidRDefault="00A57421">
      <w:pPr>
        <w:keepNext/>
        <w:rPr>
          <w:lang w:val="ro-RO"/>
        </w:rPr>
      </w:pPr>
      <w:r>
        <w:rPr>
          <w:lang w:val="ro-RO"/>
        </w:rPr>
        <w:t>CYP1A1 catalizează formarea metabolitului principal al riociguat în ficat şi plămâni şi se cunoaşte faptul că poate fi indus prin intermediul hidrocarburilor aromatice policiclice prezente, de exemplu, în fumul de ţigară.</w:t>
      </w:r>
    </w:p>
    <w:p w14:paraId="05B6D454" w14:textId="77777777" w:rsidR="00BF1C71" w:rsidRDefault="00BF1C71">
      <w:pPr>
        <w:keepNext/>
        <w:rPr>
          <w:lang w:val="ro-RO"/>
        </w:rPr>
      </w:pPr>
    </w:p>
    <w:p w14:paraId="51FC40A7" w14:textId="77777777" w:rsidR="00BF1C71" w:rsidRDefault="00A57421">
      <w:pPr>
        <w:keepNext/>
        <w:rPr>
          <w:lang w:val="ro-RO"/>
        </w:rPr>
      </w:pPr>
      <w:r>
        <w:rPr>
          <w:i/>
          <w:iCs/>
          <w:lang w:val="ro-RO"/>
        </w:rPr>
        <w:t>Copii și adolescenți</w:t>
      </w:r>
    </w:p>
    <w:p w14:paraId="554931F7" w14:textId="77777777" w:rsidR="00BF1C71" w:rsidRDefault="00A57421">
      <w:pPr>
        <w:keepNext/>
        <w:rPr>
          <w:lang w:val="ro-RO"/>
        </w:rPr>
      </w:pPr>
      <w:r>
        <w:rPr>
          <w:lang w:val="ro-RO"/>
        </w:rPr>
        <w:t xml:space="preserve">Nu sunt disponibile date privind metabolizarea </w:t>
      </w:r>
      <w:r w:rsidR="005E31C1">
        <w:rPr>
          <w:lang w:val="ro-RO"/>
        </w:rPr>
        <w:t>specifică</w:t>
      </w:r>
      <w:r>
        <w:rPr>
          <w:lang w:val="ro-RO"/>
        </w:rPr>
        <w:t xml:space="preserve"> copii</w:t>
      </w:r>
      <w:r w:rsidR="005E31C1">
        <w:rPr>
          <w:lang w:val="ro-RO"/>
        </w:rPr>
        <w:t>lor</w:t>
      </w:r>
      <w:r>
        <w:rPr>
          <w:lang w:val="ro-RO"/>
        </w:rPr>
        <w:t xml:space="preserve"> și adolescenți</w:t>
      </w:r>
      <w:r w:rsidR="005E31C1">
        <w:rPr>
          <w:lang w:val="ro-RO"/>
        </w:rPr>
        <w:t>lor</w:t>
      </w:r>
      <w:r>
        <w:rPr>
          <w:lang w:val="ro-RO"/>
        </w:rPr>
        <w:t xml:space="preserve"> cu vârsta mai mică de 18 ani.</w:t>
      </w:r>
    </w:p>
    <w:p w14:paraId="740EAEC3" w14:textId="77777777" w:rsidR="00BF1C71" w:rsidRDefault="00BF1C71">
      <w:pPr>
        <w:spacing w:line="240" w:lineRule="auto"/>
        <w:rPr>
          <w:lang w:val="ro-RO"/>
        </w:rPr>
      </w:pPr>
    </w:p>
    <w:p w14:paraId="72536D77" w14:textId="77777777" w:rsidR="00BF1C71" w:rsidRDefault="00A57421">
      <w:pPr>
        <w:keepNext/>
        <w:spacing w:line="240" w:lineRule="auto"/>
        <w:rPr>
          <w:u w:val="single"/>
          <w:lang w:val="ro-RO"/>
        </w:rPr>
      </w:pPr>
      <w:r>
        <w:rPr>
          <w:u w:val="single"/>
          <w:lang w:val="ro-RO"/>
        </w:rPr>
        <w:t>Eliminare</w:t>
      </w:r>
    </w:p>
    <w:p w14:paraId="059B6D8A" w14:textId="77777777" w:rsidR="00BF1C71" w:rsidRDefault="00BF1C71">
      <w:pPr>
        <w:keepNext/>
        <w:spacing w:line="240" w:lineRule="auto"/>
        <w:rPr>
          <w:u w:val="single"/>
          <w:lang w:val="ro-RO"/>
        </w:rPr>
      </w:pPr>
    </w:p>
    <w:p w14:paraId="36C5EBA0" w14:textId="77777777" w:rsidR="00BF1C71" w:rsidRDefault="00A57421">
      <w:pPr>
        <w:pStyle w:val="BayerBodyTextFull"/>
        <w:keepNext/>
        <w:spacing w:before="0" w:after="0"/>
        <w:rPr>
          <w:i/>
          <w:iCs/>
          <w:sz w:val="22"/>
          <w:szCs w:val="22"/>
          <w:lang w:val="ro-RO"/>
        </w:rPr>
      </w:pPr>
      <w:r>
        <w:rPr>
          <w:i/>
          <w:iCs/>
          <w:sz w:val="22"/>
          <w:szCs w:val="22"/>
          <w:lang w:val="ro-RO"/>
        </w:rPr>
        <w:t>Adulți</w:t>
      </w:r>
    </w:p>
    <w:p w14:paraId="61ED1E35" w14:textId="77777777" w:rsidR="00BF1C71" w:rsidRDefault="00A57421">
      <w:pPr>
        <w:pStyle w:val="BayerBodyTextFull"/>
        <w:keepNext/>
        <w:spacing w:before="0" w:after="0"/>
        <w:rPr>
          <w:sz w:val="22"/>
          <w:szCs w:val="22"/>
          <w:lang w:val="ro-RO"/>
        </w:rPr>
      </w:pPr>
      <w:r>
        <w:rPr>
          <w:sz w:val="22"/>
          <w:szCs w:val="22"/>
          <w:lang w:val="ro-RO"/>
        </w:rPr>
        <w:t>Riociguat total (compusul de origine şi metaboliţii) se excretă atât pe cale renală (33 </w:t>
      </w:r>
      <w:r>
        <w:rPr>
          <w:sz w:val="22"/>
          <w:szCs w:val="22"/>
          <w:lang w:val="ro-RO"/>
        </w:rPr>
        <w:noBreakHyphen/>
        <w:t> 45%) cât şi pe cale biliară/prin materii fecale (48 </w:t>
      </w:r>
      <w:r>
        <w:rPr>
          <w:sz w:val="22"/>
          <w:szCs w:val="22"/>
          <w:lang w:val="ro-RO"/>
        </w:rPr>
        <w:noBreakHyphen/>
        <w:t> 59%). Aproximativ 4 - 19% din doza administrată a fost excretată sub formă de riociguat nemodificat prin rinichi. Aproximativ 9 - 44% din doza administrată a fost regăsită sub formă de riociguat nemodificat în materii fecale.</w:t>
      </w:r>
    </w:p>
    <w:p w14:paraId="60ACC339" w14:textId="77777777" w:rsidR="00BF1C71" w:rsidRDefault="00A57421">
      <w:pPr>
        <w:keepNext/>
        <w:spacing w:line="240" w:lineRule="auto"/>
        <w:rPr>
          <w:lang w:val="ro-RO"/>
        </w:rPr>
      </w:pPr>
      <w:r>
        <w:rPr>
          <w:lang w:val="ro-RO"/>
        </w:rPr>
        <w:t xml:space="preserve">Pe baza datelor </w:t>
      </w:r>
      <w:r>
        <w:rPr>
          <w:i/>
          <w:lang w:val="ro-RO"/>
        </w:rPr>
        <w:t>in vitro,</w:t>
      </w:r>
      <w:r>
        <w:rPr>
          <w:lang w:val="ro-RO"/>
        </w:rPr>
        <w:t xml:space="preserve"> riociguat şi metabolitul principal al acestuia sunt substraturi ale proteinelor transportoare gp</w:t>
      </w:r>
      <w:r>
        <w:rPr>
          <w:lang w:val="ro-RO"/>
        </w:rPr>
        <w:noBreakHyphen/>
        <w:t>P (glicoproteina P) şi BCRP (proteina de rezistenţă la cancerul de sân). Având un clearance sistemic de aproximativ 3 </w:t>
      </w:r>
      <w:r>
        <w:rPr>
          <w:lang w:val="ro-RO"/>
        </w:rPr>
        <w:noBreakHyphen/>
        <w:t> 6 l/oră, riociguat poate fi clasificat ca un medicament cu clearance scăzut. Timpul de înjumătăţire plasmatic</w:t>
      </w:r>
      <w:r>
        <w:rPr>
          <w:rFonts w:eastAsia="MS Mincho"/>
          <w:lang w:val="ro-RO" w:eastAsia="ja-JP"/>
        </w:rPr>
        <w:t xml:space="preserve">ă </w:t>
      </w:r>
      <w:r>
        <w:rPr>
          <w:lang w:val="ro-RO"/>
        </w:rPr>
        <w:t xml:space="preserve">prin eliminare este de aproximativ 7 ore la </w:t>
      </w:r>
      <w:r w:rsidR="00394353">
        <w:rPr>
          <w:lang w:val="ro-RO"/>
        </w:rPr>
        <w:t>voluntarii</w:t>
      </w:r>
      <w:r>
        <w:rPr>
          <w:lang w:val="ro-RO"/>
        </w:rPr>
        <w:t xml:space="preserve"> sănătoşi şi de aproximativ 12 ore la pacienţi.</w:t>
      </w:r>
    </w:p>
    <w:p w14:paraId="5ECA5818" w14:textId="77777777" w:rsidR="00BF1C71" w:rsidRDefault="00BF1C71">
      <w:pPr>
        <w:widowControl w:val="0"/>
        <w:spacing w:line="240" w:lineRule="auto"/>
        <w:rPr>
          <w:lang w:val="ro-RO"/>
        </w:rPr>
      </w:pPr>
    </w:p>
    <w:p w14:paraId="13A26A43" w14:textId="77777777" w:rsidR="00BF1C71" w:rsidRDefault="00A57421">
      <w:pPr>
        <w:keepNext/>
        <w:spacing w:line="240" w:lineRule="auto"/>
        <w:rPr>
          <w:lang w:val="ro-RO"/>
        </w:rPr>
      </w:pPr>
      <w:r>
        <w:rPr>
          <w:i/>
          <w:iCs/>
          <w:lang w:val="ro-RO"/>
        </w:rPr>
        <w:t>Copii și adolescenți</w:t>
      </w:r>
    </w:p>
    <w:p w14:paraId="58D34223" w14:textId="77777777" w:rsidR="00BF1C71" w:rsidRDefault="00A57421">
      <w:pPr>
        <w:keepNext/>
        <w:spacing w:line="240" w:lineRule="auto"/>
        <w:rPr>
          <w:lang w:val="ro-RO"/>
        </w:rPr>
      </w:pPr>
      <w:r>
        <w:rPr>
          <w:lang w:val="ro-RO"/>
        </w:rPr>
        <w:t>Nu sunt disponibile studii de echilibru de masă și date privind metabolizarea, specifice copiilor și adolescenților cu vârsta mai mică de 18 ani. Clearance-ul (CL) estimat prin intermediul modelării de FC populațională la copii (cu vârsta cuprinsă între 6 și &lt;18 ani) după administrarea orală de riociguat este în medie de 2,48 l/oră. Valorile mediilor geometrice pentru timpii de înjumătățire plasmatică (t1/2) estimați prin intermediul modelării de FC populațională au fost de 8,24 ore.</w:t>
      </w:r>
    </w:p>
    <w:p w14:paraId="3B9D2297" w14:textId="77777777" w:rsidR="00BF1C71" w:rsidRDefault="00BF1C71">
      <w:pPr>
        <w:spacing w:line="240" w:lineRule="auto"/>
        <w:rPr>
          <w:lang w:val="ro-RO"/>
        </w:rPr>
      </w:pPr>
    </w:p>
    <w:p w14:paraId="1644C796" w14:textId="77777777" w:rsidR="00BF1C71" w:rsidRDefault="00D5224F">
      <w:pPr>
        <w:suppressLineNumbers/>
        <w:spacing w:line="240" w:lineRule="atLeast"/>
        <w:rPr>
          <w:u w:val="single"/>
          <w:lang w:val="ro-RO"/>
        </w:rPr>
      </w:pPr>
      <w:r>
        <w:rPr>
          <w:u w:val="single"/>
          <w:lang w:val="ro-RO"/>
        </w:rPr>
        <w:t>Liniaritate</w:t>
      </w:r>
    </w:p>
    <w:p w14:paraId="67A978F7" w14:textId="77777777" w:rsidR="00BF1C71" w:rsidRDefault="00BF1C71">
      <w:pPr>
        <w:suppressLineNumbers/>
        <w:spacing w:line="240" w:lineRule="atLeast"/>
        <w:rPr>
          <w:u w:val="single"/>
          <w:lang w:val="ro-RO"/>
        </w:rPr>
      </w:pPr>
    </w:p>
    <w:p w14:paraId="6B9293C3" w14:textId="77777777" w:rsidR="00BF1C71" w:rsidRDefault="00A57421">
      <w:pPr>
        <w:suppressLineNumbers/>
        <w:spacing w:line="240" w:lineRule="auto"/>
        <w:rPr>
          <w:lang w:val="ro-RO"/>
        </w:rPr>
      </w:pPr>
      <w:r>
        <w:rPr>
          <w:lang w:val="ro-RO"/>
        </w:rPr>
        <w:t>Farmacocinetica riociguat este lineară pentru doze cuprinse între 0,5 şi 2,5 mg. Variabilitatea interindividuală (CV) a expunerii la riociguat (ASC) pentru toate dozele este de aproximativ 60%.</w:t>
      </w:r>
    </w:p>
    <w:p w14:paraId="713B9F97" w14:textId="77777777" w:rsidR="00BF1C71" w:rsidRDefault="00A57421">
      <w:pPr>
        <w:suppressLineNumbers/>
        <w:spacing w:line="240" w:lineRule="auto"/>
        <w:rPr>
          <w:lang w:val="ro-RO"/>
        </w:rPr>
      </w:pPr>
      <w:r>
        <w:rPr>
          <w:lang w:val="ro-RO"/>
        </w:rPr>
        <w:t>Profilul FC la copii este similar cu cel de la adulți.</w:t>
      </w:r>
    </w:p>
    <w:p w14:paraId="17665886" w14:textId="77777777" w:rsidR="00BF1C71" w:rsidRDefault="00BF1C71">
      <w:pPr>
        <w:spacing w:line="240" w:lineRule="auto"/>
        <w:rPr>
          <w:lang w:val="ro-RO"/>
        </w:rPr>
      </w:pPr>
    </w:p>
    <w:p w14:paraId="4C5EB91D" w14:textId="77777777" w:rsidR="00BF1C71" w:rsidRDefault="00A57421">
      <w:pPr>
        <w:pStyle w:val="Default"/>
        <w:keepNext/>
        <w:keepLines/>
        <w:spacing w:line="240" w:lineRule="atLeast"/>
        <w:rPr>
          <w:rFonts w:eastAsia="Times New Roman"/>
          <w:iCs/>
          <w:color w:val="auto"/>
          <w:sz w:val="22"/>
          <w:szCs w:val="22"/>
          <w:lang w:val="ro-RO" w:eastAsia="en-US"/>
        </w:rPr>
      </w:pPr>
      <w:r>
        <w:rPr>
          <w:rFonts w:eastAsia="Times New Roman"/>
          <w:iCs/>
          <w:color w:val="auto"/>
          <w:sz w:val="22"/>
          <w:szCs w:val="22"/>
          <w:u w:val="single"/>
          <w:lang w:val="ro-RO" w:eastAsia="en-US"/>
        </w:rPr>
        <w:lastRenderedPageBreak/>
        <w:t>Grupe speciale de pacienţi</w:t>
      </w:r>
    </w:p>
    <w:p w14:paraId="68F05C5C" w14:textId="77777777" w:rsidR="00BF1C71" w:rsidRDefault="00BF1C71">
      <w:pPr>
        <w:keepNext/>
        <w:keepLines/>
        <w:spacing w:line="240" w:lineRule="atLeast"/>
        <w:rPr>
          <w:lang w:val="ro-RO"/>
        </w:rPr>
      </w:pPr>
    </w:p>
    <w:p w14:paraId="6814128E" w14:textId="77777777" w:rsidR="00BF1C71" w:rsidRDefault="00A57421">
      <w:pPr>
        <w:keepNext/>
        <w:keepLines/>
        <w:suppressLineNumbers/>
        <w:tabs>
          <w:tab w:val="clear" w:pos="567"/>
          <w:tab w:val="left" w:pos="0"/>
        </w:tabs>
        <w:spacing w:line="240" w:lineRule="atLeast"/>
        <w:rPr>
          <w:lang w:val="ro-RO"/>
        </w:rPr>
      </w:pPr>
      <w:r>
        <w:rPr>
          <w:i/>
          <w:lang w:val="ro-RO"/>
        </w:rPr>
        <w:t>Sex</w:t>
      </w:r>
    </w:p>
    <w:p w14:paraId="6518C952" w14:textId="77777777" w:rsidR="00BF1C71" w:rsidRDefault="00A57421">
      <w:pPr>
        <w:suppressLineNumbers/>
        <w:tabs>
          <w:tab w:val="clear" w:pos="567"/>
          <w:tab w:val="left" w:pos="0"/>
        </w:tabs>
        <w:spacing w:line="240" w:lineRule="atLeast"/>
        <w:rPr>
          <w:lang w:val="ro-RO"/>
        </w:rPr>
      </w:pPr>
      <w:r>
        <w:rPr>
          <w:lang w:val="ro-RO"/>
        </w:rPr>
        <w:t>Datele farmacocinetice nu au evidenţiat diferenţe relevante în ceea ce priveşte sexul cu privire la expunerea la riociguat.</w:t>
      </w:r>
    </w:p>
    <w:p w14:paraId="02F032AC" w14:textId="77777777" w:rsidR="00BF1C71" w:rsidRDefault="00BF1C71">
      <w:pPr>
        <w:spacing w:line="240" w:lineRule="atLeast"/>
        <w:rPr>
          <w:lang w:val="ro-RO"/>
        </w:rPr>
      </w:pPr>
    </w:p>
    <w:p w14:paraId="53D4A8D4" w14:textId="77777777" w:rsidR="00BF1C71" w:rsidRDefault="00A57421">
      <w:pPr>
        <w:rPr>
          <w:i/>
          <w:lang w:val="ro-RO"/>
        </w:rPr>
      </w:pPr>
      <w:r>
        <w:rPr>
          <w:i/>
          <w:lang w:val="ro-RO"/>
        </w:rPr>
        <w:t>Diferenţe interetnice</w:t>
      </w:r>
    </w:p>
    <w:p w14:paraId="205DBDA3" w14:textId="77777777" w:rsidR="00BF1C71" w:rsidRDefault="00A57421">
      <w:pPr>
        <w:keepNext/>
        <w:tabs>
          <w:tab w:val="clear" w:pos="567"/>
        </w:tabs>
        <w:autoSpaceDE w:val="0"/>
        <w:autoSpaceDN w:val="0"/>
        <w:adjustRightInd w:val="0"/>
        <w:spacing w:line="240" w:lineRule="auto"/>
        <w:rPr>
          <w:lang w:val="ro-RO"/>
        </w:rPr>
      </w:pPr>
      <w:r>
        <w:rPr>
          <w:lang w:val="ro-RO"/>
        </w:rPr>
        <w:t>Datele farmacocinetice la adulți nu au evidenţiat diferenţe interetnice relevante.</w:t>
      </w:r>
    </w:p>
    <w:p w14:paraId="4740E0EB" w14:textId="77777777" w:rsidR="00BF1C71" w:rsidRDefault="00BF1C71">
      <w:pPr>
        <w:spacing w:line="240" w:lineRule="atLeast"/>
        <w:rPr>
          <w:lang w:val="ro-RO"/>
        </w:rPr>
      </w:pPr>
    </w:p>
    <w:p w14:paraId="1F0174E2" w14:textId="77777777" w:rsidR="00BF1C71" w:rsidRDefault="00A57421">
      <w:pPr>
        <w:keepNext/>
        <w:rPr>
          <w:lang w:val="ro-RO"/>
        </w:rPr>
      </w:pPr>
      <w:r>
        <w:rPr>
          <w:i/>
          <w:lang w:val="ro-RO"/>
        </w:rPr>
        <w:t>Categorii de greutate diferite</w:t>
      </w:r>
    </w:p>
    <w:p w14:paraId="15EDCFF4" w14:textId="77777777" w:rsidR="00BF1C71" w:rsidRDefault="00A57421">
      <w:pPr>
        <w:keepNext/>
        <w:rPr>
          <w:lang w:val="ro-RO"/>
        </w:rPr>
      </w:pPr>
      <w:r>
        <w:rPr>
          <w:lang w:val="ro-RO"/>
        </w:rPr>
        <w:t>Datele farmacocinetice la adulți nu au evidenţiat diferenţe relevante în ceea ce priveşte greutatea cu privire la expunerea la riociguat.</w:t>
      </w:r>
    </w:p>
    <w:p w14:paraId="5F4F92EA" w14:textId="77777777" w:rsidR="00BF1C71" w:rsidRDefault="00BF1C71">
      <w:pPr>
        <w:spacing w:line="240" w:lineRule="auto"/>
        <w:rPr>
          <w:lang w:val="ro-RO"/>
        </w:rPr>
      </w:pPr>
    </w:p>
    <w:p w14:paraId="0AC3FB98" w14:textId="77777777" w:rsidR="00BF1C71" w:rsidRDefault="00A57421">
      <w:pPr>
        <w:keepNext/>
        <w:autoSpaceDE w:val="0"/>
        <w:autoSpaceDN w:val="0"/>
        <w:adjustRightInd w:val="0"/>
        <w:rPr>
          <w:iCs/>
          <w:lang w:val="ro-RO"/>
        </w:rPr>
      </w:pPr>
      <w:r>
        <w:rPr>
          <w:i/>
          <w:iCs/>
          <w:lang w:val="ro-RO"/>
        </w:rPr>
        <w:t>Insuficienţă hepatică</w:t>
      </w:r>
    </w:p>
    <w:p w14:paraId="1B97AEDE" w14:textId="77777777" w:rsidR="00BF1C71" w:rsidRDefault="00A57421">
      <w:pPr>
        <w:keepNext/>
        <w:autoSpaceDE w:val="0"/>
        <w:autoSpaceDN w:val="0"/>
        <w:adjustRightInd w:val="0"/>
        <w:rPr>
          <w:bCs/>
          <w:iCs/>
          <w:lang w:val="ro-RO"/>
        </w:rPr>
      </w:pPr>
      <w:r>
        <w:rPr>
          <w:bCs/>
          <w:iCs/>
          <w:lang w:val="ro-RO"/>
        </w:rPr>
        <w:t>La pacienţii adulți cu ciroză hepatică (nefumători) cu insuficienţă hepatică uşoară (clasificare Child Pugh </w:t>
      </w:r>
      <w:r w:rsidR="00643EF2">
        <w:rPr>
          <w:bCs/>
          <w:iCs/>
          <w:lang w:val="ro-RO"/>
        </w:rPr>
        <w:t xml:space="preserve">clasa </w:t>
      </w:r>
      <w:r>
        <w:rPr>
          <w:bCs/>
          <w:iCs/>
          <w:lang w:val="ro-RO"/>
        </w:rPr>
        <w:t>A) ASC medie a riociguat a crescut cu 35% comparativ cu subiecţii sănătoşi de control, care se află în intervalul de variabilitate intraindividual</w:t>
      </w:r>
      <w:r w:rsidR="00C2203D">
        <w:rPr>
          <w:bCs/>
          <w:iCs/>
          <w:lang w:val="ro-RO"/>
        </w:rPr>
        <w:t>ă</w:t>
      </w:r>
      <w:r>
        <w:rPr>
          <w:bCs/>
          <w:iCs/>
          <w:lang w:val="ro-RO"/>
        </w:rPr>
        <w:t xml:space="preserve"> normal. La pacienţii cu ciroză hepatică (nefumători) cu insuficienţă hepatică moderată (clasificare Child Pugh</w:t>
      </w:r>
      <w:r w:rsidR="00643EF2">
        <w:rPr>
          <w:bCs/>
          <w:iCs/>
          <w:lang w:val="ro-RO"/>
        </w:rPr>
        <w:t xml:space="preserve"> clasa</w:t>
      </w:r>
      <w:r>
        <w:rPr>
          <w:bCs/>
          <w:iCs/>
          <w:lang w:val="ro-RO"/>
        </w:rPr>
        <w:t> B) ASC medie a riociguat a crescut cu 51% comparativ cu subiecţii sănătoşi de control. Nu există date privind pacienţii cu insuficienţă hepatică severă (clasificare Child Pugh</w:t>
      </w:r>
      <w:r w:rsidR="00643EF2">
        <w:rPr>
          <w:bCs/>
          <w:iCs/>
          <w:lang w:val="ro-RO"/>
        </w:rPr>
        <w:t xml:space="preserve"> clasa</w:t>
      </w:r>
      <w:r>
        <w:rPr>
          <w:bCs/>
          <w:iCs/>
          <w:lang w:val="ro-RO"/>
        </w:rPr>
        <w:t> C).</w:t>
      </w:r>
    </w:p>
    <w:p w14:paraId="251C3A6A" w14:textId="77777777" w:rsidR="00BF1C71" w:rsidRDefault="00A57421">
      <w:pPr>
        <w:keepNext/>
        <w:autoSpaceDE w:val="0"/>
        <w:autoSpaceDN w:val="0"/>
        <w:adjustRightInd w:val="0"/>
        <w:rPr>
          <w:bCs/>
          <w:iCs/>
          <w:lang w:val="ro-RO"/>
        </w:rPr>
      </w:pPr>
      <w:r>
        <w:rPr>
          <w:bCs/>
          <w:iCs/>
          <w:lang w:val="ro-RO"/>
        </w:rPr>
        <w:t xml:space="preserve">Nu sunt disponibile date clinice la copii și adolescenți </w:t>
      </w:r>
      <w:r>
        <w:rPr>
          <w:lang w:val="ro-RO"/>
        </w:rPr>
        <w:t>cu vârsta mai mică de 18 ani</w:t>
      </w:r>
      <w:r>
        <w:rPr>
          <w:bCs/>
          <w:iCs/>
          <w:lang w:val="ro-RO"/>
        </w:rPr>
        <w:t xml:space="preserve"> cu insuficiență hepatică.</w:t>
      </w:r>
    </w:p>
    <w:p w14:paraId="46F9BE16" w14:textId="77777777" w:rsidR="00BF1C71" w:rsidRDefault="00BF1C71">
      <w:pPr>
        <w:autoSpaceDE w:val="0"/>
        <w:autoSpaceDN w:val="0"/>
        <w:adjustRightInd w:val="0"/>
        <w:rPr>
          <w:iCs/>
          <w:lang w:val="ro-RO"/>
        </w:rPr>
      </w:pPr>
    </w:p>
    <w:p w14:paraId="75FE3A11" w14:textId="77777777" w:rsidR="00BF1C71" w:rsidRDefault="00A57421">
      <w:pPr>
        <w:autoSpaceDE w:val="0"/>
        <w:autoSpaceDN w:val="0"/>
        <w:adjustRightInd w:val="0"/>
        <w:rPr>
          <w:iCs/>
          <w:lang w:val="ro-RO"/>
        </w:rPr>
      </w:pPr>
      <w:r>
        <w:rPr>
          <w:iCs/>
          <w:lang w:val="ro-RO"/>
        </w:rPr>
        <w:t>Nu au fost studiaţi pacienţii cu valori ale ALT &gt;</w:t>
      </w:r>
      <w:r w:rsidR="006D00D6">
        <w:rPr>
          <w:iCs/>
          <w:lang w:val="ro-RO"/>
        </w:rPr>
        <w:t xml:space="preserve"> </w:t>
      </w:r>
      <w:r>
        <w:rPr>
          <w:iCs/>
          <w:lang w:val="ro-RO"/>
        </w:rPr>
        <w:t>3 LSVN şi valori ale bilirubinei &gt;</w:t>
      </w:r>
      <w:r w:rsidR="006D00D6">
        <w:rPr>
          <w:iCs/>
          <w:lang w:val="ro-RO"/>
        </w:rPr>
        <w:t xml:space="preserve"> </w:t>
      </w:r>
      <w:r>
        <w:rPr>
          <w:iCs/>
          <w:lang w:val="ro-RO"/>
        </w:rPr>
        <w:t>2 LSVN (vezi pct. 4.4).</w:t>
      </w:r>
    </w:p>
    <w:p w14:paraId="3506837B" w14:textId="77777777" w:rsidR="00BF1C71" w:rsidRDefault="00BF1C71">
      <w:pPr>
        <w:autoSpaceDE w:val="0"/>
        <w:autoSpaceDN w:val="0"/>
        <w:adjustRightInd w:val="0"/>
        <w:rPr>
          <w:iCs/>
          <w:lang w:val="ro-RO"/>
        </w:rPr>
      </w:pPr>
    </w:p>
    <w:p w14:paraId="55EECF56" w14:textId="77777777" w:rsidR="00BF1C71" w:rsidRDefault="00A57421">
      <w:pPr>
        <w:keepNext/>
        <w:autoSpaceDE w:val="0"/>
        <w:autoSpaceDN w:val="0"/>
        <w:adjustRightInd w:val="0"/>
        <w:rPr>
          <w:iCs/>
          <w:lang w:val="ro-RO"/>
        </w:rPr>
      </w:pPr>
      <w:r>
        <w:rPr>
          <w:i/>
          <w:iCs/>
          <w:lang w:val="ro-RO"/>
        </w:rPr>
        <w:t>Insuficienţă renală</w:t>
      </w:r>
    </w:p>
    <w:p w14:paraId="45950549" w14:textId="77777777" w:rsidR="00BF1C71" w:rsidRDefault="00A57421">
      <w:pPr>
        <w:keepNext/>
        <w:autoSpaceDE w:val="0"/>
        <w:autoSpaceDN w:val="0"/>
        <w:adjustRightInd w:val="0"/>
        <w:rPr>
          <w:lang w:val="ro-RO"/>
        </w:rPr>
      </w:pPr>
      <w:r>
        <w:rPr>
          <w:lang w:val="ro-RO"/>
        </w:rPr>
        <w:t xml:space="preserve">În general, valorile medii ale expunerii la riociguat, normalizate în funcţie de doză şi greutate corporală, au fost mai mari la pacienții cu insuficienţă renală comparativ cu pacienții cu funcţie renală normală. Valorile corespunzătoare pentru metabolitul principal au fost mai mari la pacienții cu insuficienţă renală comparativ cu </w:t>
      </w:r>
      <w:r w:rsidR="00394353">
        <w:rPr>
          <w:lang w:val="ro-RO"/>
        </w:rPr>
        <w:t>voluntarii</w:t>
      </w:r>
      <w:r>
        <w:rPr>
          <w:lang w:val="ro-RO"/>
        </w:rPr>
        <w:t xml:space="preserve"> sănătoşi. La subiecţii nefumători cu insuficienţă renală uşoară (clearance-ul creatininei 80 </w:t>
      </w:r>
      <w:r>
        <w:rPr>
          <w:lang w:val="ro-RO"/>
        </w:rPr>
        <w:noBreakHyphen/>
        <w:t> 50 ml/minut), moderată (clearance-ul creatininei &lt;50 </w:t>
      </w:r>
      <w:r>
        <w:rPr>
          <w:lang w:val="ro-RO"/>
        </w:rPr>
        <w:noBreakHyphen/>
        <w:t> 30 ml/minut) sau severă (clearance-ul creatininei &lt;</w:t>
      </w:r>
      <w:r w:rsidR="00086CB4">
        <w:rPr>
          <w:lang w:val="ro-RO"/>
        </w:rPr>
        <w:t xml:space="preserve"> </w:t>
      </w:r>
      <w:r>
        <w:rPr>
          <w:lang w:val="ro-RO"/>
        </w:rPr>
        <w:t>30 ml/minut), concentraţiile plasmatice ale riociguat (ASC) au fost crescute cu 53%, 139% sau, respectiv, cu 54%.</w:t>
      </w:r>
    </w:p>
    <w:p w14:paraId="00F8A2B5" w14:textId="77777777" w:rsidR="00BF1C71" w:rsidRDefault="00A57421">
      <w:pPr>
        <w:keepNext/>
        <w:autoSpaceDE w:val="0"/>
        <w:autoSpaceDN w:val="0"/>
        <w:adjustRightInd w:val="0"/>
        <w:rPr>
          <w:bCs/>
          <w:iCs/>
          <w:lang w:val="ro-RO"/>
        </w:rPr>
      </w:pPr>
      <w:r>
        <w:rPr>
          <w:lang w:val="ro-RO"/>
        </w:rPr>
        <w:t>Datele la pacienţii cu un clearance al creatininei &lt;</w:t>
      </w:r>
      <w:r w:rsidR="00903A16">
        <w:rPr>
          <w:lang w:val="ro-RO"/>
        </w:rPr>
        <w:t xml:space="preserve"> </w:t>
      </w:r>
      <w:r>
        <w:rPr>
          <w:lang w:val="ro-RO"/>
        </w:rPr>
        <w:t>30 ml/minut sunt limitate şi nu există date privind pacienţii care efectueaz</w:t>
      </w:r>
      <w:r>
        <w:rPr>
          <w:rFonts w:eastAsia="MS Mincho"/>
          <w:lang w:val="ro-RO" w:eastAsia="ja-JP"/>
        </w:rPr>
        <w:t>ă şedinţe de</w:t>
      </w:r>
      <w:r>
        <w:rPr>
          <w:lang w:val="ro-RO"/>
        </w:rPr>
        <w:t xml:space="preserve"> dializă.</w:t>
      </w:r>
    </w:p>
    <w:p w14:paraId="5D869D6B" w14:textId="77777777" w:rsidR="00BF1C71" w:rsidRDefault="00A57421">
      <w:pPr>
        <w:rPr>
          <w:lang w:val="ro-RO"/>
        </w:rPr>
      </w:pPr>
      <w:r>
        <w:rPr>
          <w:lang w:val="ro-RO"/>
        </w:rPr>
        <w:t>Pe baza legării crescute de proteinele plasmatice, nu se anticipează ca riociguat să fie dializabil.</w:t>
      </w:r>
    </w:p>
    <w:p w14:paraId="1051FD66" w14:textId="77777777" w:rsidR="00BF1C71" w:rsidRDefault="00A57421">
      <w:pPr>
        <w:rPr>
          <w:lang w:val="ro-RO"/>
        </w:rPr>
      </w:pPr>
      <w:r>
        <w:rPr>
          <w:bCs/>
          <w:iCs/>
          <w:lang w:val="ro-RO"/>
        </w:rPr>
        <w:t xml:space="preserve">Nu sunt disponibile date clinice la copii și adolescenți </w:t>
      </w:r>
      <w:r>
        <w:rPr>
          <w:lang w:val="ro-RO"/>
        </w:rPr>
        <w:t>cu vârsta mai mică de 18 ani</w:t>
      </w:r>
      <w:r>
        <w:rPr>
          <w:bCs/>
          <w:iCs/>
          <w:lang w:val="ro-RO"/>
        </w:rPr>
        <w:t xml:space="preserve"> cu insuficiență renală.</w:t>
      </w:r>
    </w:p>
    <w:p w14:paraId="3472E3BC" w14:textId="77777777" w:rsidR="00BF1C71" w:rsidRDefault="00BF1C71">
      <w:pPr>
        <w:spacing w:line="240" w:lineRule="auto"/>
        <w:rPr>
          <w:lang w:val="ro-RO"/>
        </w:rPr>
      </w:pPr>
    </w:p>
    <w:p w14:paraId="3697672F" w14:textId="77777777" w:rsidR="00BF1C71" w:rsidRDefault="00A57421">
      <w:pPr>
        <w:keepNext/>
        <w:outlineLvl w:val="2"/>
        <w:rPr>
          <w:lang w:val="ro-RO"/>
        </w:rPr>
      </w:pPr>
      <w:r>
        <w:rPr>
          <w:b/>
          <w:lang w:val="ro-RO"/>
        </w:rPr>
        <w:t>5.3</w:t>
      </w:r>
      <w:r>
        <w:rPr>
          <w:b/>
          <w:lang w:val="ro-RO"/>
        </w:rPr>
        <w:tab/>
        <w:t>Date preclinice de siguranţă</w:t>
      </w:r>
    </w:p>
    <w:p w14:paraId="695E3F47" w14:textId="77777777" w:rsidR="00BF1C71" w:rsidRDefault="00BF1C71">
      <w:pPr>
        <w:keepNext/>
        <w:suppressLineNumbers/>
        <w:spacing w:line="240" w:lineRule="auto"/>
        <w:rPr>
          <w:lang w:val="ro-RO"/>
        </w:rPr>
      </w:pPr>
    </w:p>
    <w:p w14:paraId="5FAE7263" w14:textId="77777777" w:rsidR="00BF1C71" w:rsidRDefault="00A57421">
      <w:pPr>
        <w:keepNext/>
        <w:suppressLineNumbers/>
        <w:spacing w:line="240" w:lineRule="auto"/>
        <w:rPr>
          <w:lang w:val="ro-RO"/>
        </w:rPr>
      </w:pPr>
      <w:r>
        <w:rPr>
          <w:lang w:val="ro-RO"/>
        </w:rPr>
        <w:t>Datele non-clinice nu au evidenţiat niciun risc specific pentru om pe baza studiilor convenţionale farmacologice privind evaluarea siguranţei, toxicitatea după o doză unică, fototoxicitatea, genotoxicitatea şi carcinogenitatea.</w:t>
      </w:r>
    </w:p>
    <w:p w14:paraId="426739E0" w14:textId="77777777" w:rsidR="00BF1C71" w:rsidRDefault="00BF1C71">
      <w:pPr>
        <w:spacing w:line="240" w:lineRule="auto"/>
        <w:rPr>
          <w:lang w:val="ro-RO"/>
        </w:rPr>
      </w:pPr>
    </w:p>
    <w:p w14:paraId="0D240E29" w14:textId="77777777" w:rsidR="00BF1C71" w:rsidRDefault="00A57421">
      <w:pPr>
        <w:rPr>
          <w:lang w:val="ro-RO"/>
        </w:rPr>
      </w:pPr>
      <w:r>
        <w:rPr>
          <w:lang w:val="ro-RO"/>
        </w:rPr>
        <w:t xml:space="preserve">Efectele observate în cadrul studiilor privind toxicitatea după doze repetate au fost în principal cauzate de activitatea farmacodinamică </w:t>
      </w:r>
      <w:r w:rsidR="00637560">
        <w:rPr>
          <w:lang w:val="ro-RO"/>
        </w:rPr>
        <w:t>exacerbată</w:t>
      </w:r>
      <w:r>
        <w:rPr>
          <w:lang w:val="ro-RO"/>
        </w:rPr>
        <w:t xml:space="preserve"> a riociguat (efecte hemodinamice şi relaxante ale musculaturii netede).</w:t>
      </w:r>
    </w:p>
    <w:p w14:paraId="3B3FEED2" w14:textId="77777777" w:rsidR="00BF1C71" w:rsidRDefault="00BF1C71">
      <w:pPr>
        <w:rPr>
          <w:lang w:val="ro-RO"/>
        </w:rPr>
      </w:pPr>
    </w:p>
    <w:p w14:paraId="1EB9C369" w14:textId="77777777" w:rsidR="00BF1C71" w:rsidRDefault="00A57421">
      <w:pPr>
        <w:rPr>
          <w:lang w:val="ro-RO"/>
        </w:rPr>
      </w:pPr>
      <w:r>
        <w:rPr>
          <w:lang w:val="ro-RO"/>
        </w:rPr>
        <w:t>La şobolanii</w:t>
      </w:r>
      <w:r w:rsidR="008A213F">
        <w:rPr>
          <w:lang w:val="ro-RO"/>
        </w:rPr>
        <w:t xml:space="preserve"> tineri şi adolescenţi,</w:t>
      </w:r>
      <w:r>
        <w:rPr>
          <w:lang w:val="ro-RO"/>
        </w:rPr>
        <w:t xml:space="preserve"> în etapa de creştere, s</w:t>
      </w:r>
      <w:r>
        <w:rPr>
          <w:lang w:val="ro-RO"/>
        </w:rPr>
        <w:noBreakHyphen/>
        <w:t xml:space="preserve">au observat efecte asupra formării osului. La şobolanii tineri, modificările au constatat în îngroşarea osului trabecular şi hiperostoza şi remodelarea metafizelor şi diafizelor osoase, în timp ce la şobolanii adolescenţi s-a observat o creştere generală a masei osoase la doze de 10 ori mai mari decât ASC nelegată la copii și adolescenți. Relevanța clinică a acestor constatări nu este cunoscută. Aceste efecte nu au fost observate la şobolani tineri la doze </w:t>
      </w:r>
      <w:r>
        <w:rPr>
          <w:lang w:val="ro-RO"/>
        </w:rPr>
        <w:lastRenderedPageBreak/>
        <w:t>≤ 2 ori mai mari decât ASC nelegată la copii și adolescenți sau la șobolani adulţi. Nu au fost identificate organe țintă noi.</w:t>
      </w:r>
    </w:p>
    <w:p w14:paraId="578A53CE" w14:textId="77777777" w:rsidR="00BF1C71" w:rsidRDefault="00BF1C71">
      <w:pPr>
        <w:rPr>
          <w:lang w:val="ro-RO"/>
        </w:rPr>
      </w:pPr>
    </w:p>
    <w:p w14:paraId="70BDFCAB" w14:textId="77777777" w:rsidR="00BF1C71" w:rsidRDefault="00A57421">
      <w:pPr>
        <w:rPr>
          <w:lang w:val="ro-RO"/>
        </w:rPr>
      </w:pPr>
      <w:r>
        <w:rPr>
          <w:lang w:val="ro-RO"/>
        </w:rPr>
        <w:t>În cadrul unui studiu privind fertilitatea la şobolan</w:t>
      </w:r>
      <w:r w:rsidR="001D6E13">
        <w:rPr>
          <w:lang w:val="ro-RO"/>
        </w:rPr>
        <w:t>i</w:t>
      </w:r>
      <w:r>
        <w:rPr>
          <w:lang w:val="ro-RO"/>
        </w:rPr>
        <w:t>, s</w:t>
      </w:r>
      <w:r>
        <w:rPr>
          <w:lang w:val="ro-RO"/>
        </w:rPr>
        <w:noBreakHyphen/>
        <w:t>au observat scăderi ale greutăţii testiculare la expuneri sistemice de aproximativ 7 ori mai mari decât expunerea la om, dar nu s</w:t>
      </w:r>
      <w:r>
        <w:rPr>
          <w:lang w:val="ro-RO"/>
        </w:rPr>
        <w:noBreakHyphen/>
        <w:t>au observat efecte asupra fertilităţii la masculi şi femele. S</w:t>
      </w:r>
      <w:r>
        <w:rPr>
          <w:lang w:val="ro-RO"/>
        </w:rPr>
        <w:noBreakHyphen/>
        <w:t>a observat un transfer moderat prin bariera placentară. Studiile privind toxicitatea asupra dezvoltării la şobolan</w:t>
      </w:r>
      <w:r w:rsidR="00BA3D3D">
        <w:rPr>
          <w:lang w:val="ro-RO"/>
        </w:rPr>
        <w:t>i</w:t>
      </w:r>
      <w:r>
        <w:rPr>
          <w:lang w:val="ro-RO"/>
        </w:rPr>
        <w:t xml:space="preserve"> şi iepur</w:t>
      </w:r>
      <w:r w:rsidR="00BA3D3D">
        <w:rPr>
          <w:lang w:val="ro-RO"/>
        </w:rPr>
        <w:t>i</w:t>
      </w:r>
      <w:r>
        <w:rPr>
          <w:lang w:val="ro-RO"/>
        </w:rPr>
        <w:t xml:space="preserve"> au arătat toxicitatea riociguat asupra funcţiei de reproducere. La şobolan</w:t>
      </w:r>
      <w:r w:rsidR="00BA3D3D">
        <w:rPr>
          <w:lang w:val="ro-RO"/>
        </w:rPr>
        <w:t>i</w:t>
      </w:r>
      <w:r>
        <w:rPr>
          <w:lang w:val="ro-RO"/>
        </w:rPr>
        <w:t>, s</w:t>
      </w:r>
      <w:r>
        <w:rPr>
          <w:lang w:val="ro-RO"/>
        </w:rPr>
        <w:noBreakHyphen/>
        <w:t>a observat o frecvenţă crescută a malformaţiilor cardiace şi o frecvenţă scăzută a gestaţiilor din cauza resorbţiei precoce la expuneri sistemice materne de aproximativ 8 ori mai mari comparativ cu expunerea la om (2,5 mg de 3 ori</w:t>
      </w:r>
      <w:r w:rsidR="006F6225">
        <w:rPr>
          <w:lang w:val="ro-RO"/>
        </w:rPr>
        <w:t xml:space="preserve"> </w:t>
      </w:r>
      <w:r w:rsidR="00D5413A">
        <w:rPr>
          <w:lang w:val="ro-RO"/>
        </w:rPr>
        <w:t>zilnic</w:t>
      </w:r>
      <w:r>
        <w:rPr>
          <w:lang w:val="ro-RO"/>
        </w:rPr>
        <w:t>). La iepur</w:t>
      </w:r>
      <w:r w:rsidR="00BA3D3D">
        <w:rPr>
          <w:lang w:val="ro-RO"/>
        </w:rPr>
        <w:t>i</w:t>
      </w:r>
      <w:r>
        <w:rPr>
          <w:lang w:val="ro-RO"/>
        </w:rPr>
        <w:t xml:space="preserve"> s-au observat avorturi şi toxicitate fetală începând de la o expunere sistemică de aproximativ 4 ori mai mare comparativ cu expunerea la om (2,5 mg de 3 ori </w:t>
      </w:r>
      <w:r w:rsidR="00AA4B52">
        <w:rPr>
          <w:lang w:val="ro-RO"/>
        </w:rPr>
        <w:t>zilnic</w:t>
      </w:r>
      <w:r>
        <w:rPr>
          <w:lang w:val="ro-RO"/>
        </w:rPr>
        <w:t>).</w:t>
      </w:r>
    </w:p>
    <w:p w14:paraId="43932F78" w14:textId="77777777" w:rsidR="00BF1C71" w:rsidRDefault="00BF1C71">
      <w:pPr>
        <w:rPr>
          <w:lang w:val="ro-RO"/>
        </w:rPr>
      </w:pPr>
    </w:p>
    <w:p w14:paraId="0090F879" w14:textId="77777777" w:rsidR="00BF1C71" w:rsidRDefault="00BF1C71">
      <w:pPr>
        <w:rPr>
          <w:lang w:val="ro-RO"/>
        </w:rPr>
      </w:pPr>
    </w:p>
    <w:p w14:paraId="5498E052" w14:textId="77777777" w:rsidR="00BF1C71" w:rsidRDefault="00A57421">
      <w:pPr>
        <w:keepNext/>
        <w:spacing w:line="240" w:lineRule="atLeast"/>
        <w:outlineLvl w:val="1"/>
        <w:rPr>
          <w:b/>
          <w:lang w:val="ro-RO"/>
        </w:rPr>
      </w:pPr>
      <w:r>
        <w:rPr>
          <w:b/>
          <w:lang w:val="ro-RO"/>
        </w:rPr>
        <w:t>6.</w:t>
      </w:r>
      <w:r>
        <w:rPr>
          <w:b/>
          <w:lang w:val="ro-RO"/>
        </w:rPr>
        <w:tab/>
        <w:t>PROPRIETĂŢI FARMACEUTICE</w:t>
      </w:r>
    </w:p>
    <w:p w14:paraId="07E283A2" w14:textId="77777777" w:rsidR="00BF1C71" w:rsidRDefault="00BF1C71">
      <w:pPr>
        <w:keepNext/>
        <w:spacing w:line="240" w:lineRule="atLeast"/>
        <w:rPr>
          <w:lang w:val="ro-RO"/>
        </w:rPr>
      </w:pPr>
    </w:p>
    <w:p w14:paraId="17E094A0" w14:textId="77777777" w:rsidR="00BF1C71" w:rsidRDefault="00A57421">
      <w:pPr>
        <w:keepNext/>
        <w:spacing w:line="240" w:lineRule="atLeast"/>
        <w:outlineLvl w:val="2"/>
        <w:rPr>
          <w:lang w:val="ro-RO"/>
        </w:rPr>
      </w:pPr>
      <w:r>
        <w:rPr>
          <w:b/>
          <w:lang w:val="ro-RO"/>
        </w:rPr>
        <w:t>6.1</w:t>
      </w:r>
      <w:r>
        <w:rPr>
          <w:b/>
          <w:lang w:val="ro-RO"/>
        </w:rPr>
        <w:tab/>
        <w:t>Lista excipienţilor</w:t>
      </w:r>
    </w:p>
    <w:p w14:paraId="1DB28F80" w14:textId="77777777" w:rsidR="00BF1C71" w:rsidRDefault="00BF1C71">
      <w:pPr>
        <w:keepNext/>
        <w:spacing w:line="240" w:lineRule="atLeast"/>
        <w:rPr>
          <w:rFonts w:eastAsia="MS Mincho"/>
          <w:bCs/>
          <w:u w:val="single"/>
          <w:lang w:val="ro-RO" w:eastAsia="ja-JP"/>
        </w:rPr>
      </w:pPr>
    </w:p>
    <w:p w14:paraId="6637DF04" w14:textId="77777777" w:rsidR="00BF1C71" w:rsidRDefault="00A57421">
      <w:pPr>
        <w:pStyle w:val="ListParagraph"/>
        <w:keepNext/>
        <w:numPr>
          <w:ilvl w:val="0"/>
          <w:numId w:val="44"/>
        </w:numPr>
        <w:tabs>
          <w:tab w:val="clear" w:pos="567"/>
        </w:tabs>
        <w:spacing w:line="240" w:lineRule="atLeast"/>
        <w:rPr>
          <w:rFonts w:eastAsia="MS Mincho"/>
          <w:bCs/>
          <w:lang w:val="ro-RO" w:eastAsia="ja-JP"/>
        </w:rPr>
      </w:pPr>
      <w:r>
        <w:rPr>
          <w:rFonts w:eastAsia="MS Mincho"/>
          <w:bCs/>
          <w:lang w:val="ro-RO" w:eastAsia="ja-JP"/>
        </w:rPr>
        <w:t>acid citric anhidru (E</w:t>
      </w:r>
      <w:r w:rsidR="008D72BC">
        <w:rPr>
          <w:rFonts w:eastAsia="MS Mincho"/>
          <w:bCs/>
          <w:lang w:val="ro-RO" w:eastAsia="ja-JP"/>
        </w:rPr>
        <w:t xml:space="preserve"> </w:t>
      </w:r>
      <w:r>
        <w:rPr>
          <w:rFonts w:eastAsia="MS Mincho"/>
          <w:bCs/>
          <w:lang w:val="ro-RO" w:eastAsia="ja-JP"/>
        </w:rPr>
        <w:t>330)</w:t>
      </w:r>
    </w:p>
    <w:p w14:paraId="08737B2B" w14:textId="77777777" w:rsidR="00BF1C71" w:rsidRDefault="00A57421">
      <w:pPr>
        <w:pStyle w:val="ListParagraph"/>
        <w:keepNext/>
        <w:numPr>
          <w:ilvl w:val="0"/>
          <w:numId w:val="44"/>
        </w:numPr>
        <w:tabs>
          <w:tab w:val="clear" w:pos="567"/>
        </w:tabs>
        <w:spacing w:line="240" w:lineRule="atLeast"/>
        <w:rPr>
          <w:rFonts w:eastAsia="MS Mincho"/>
          <w:bCs/>
          <w:lang w:val="ro-RO" w:eastAsia="ja-JP"/>
        </w:rPr>
      </w:pPr>
      <w:r>
        <w:rPr>
          <w:rFonts w:eastAsia="MS Mincho"/>
          <w:bCs/>
          <w:lang w:val="ro-RO" w:eastAsia="ja-JP"/>
        </w:rPr>
        <w:t>aromă de căpșuni: constă din maltodextrină, propilenglicol (E 1520), citrat de trietil (E 1505), substanțe aromatizante și preparate aromatizante.</w:t>
      </w:r>
    </w:p>
    <w:p w14:paraId="5148C483" w14:textId="77777777" w:rsidR="00BF1C71" w:rsidRDefault="00A57421">
      <w:pPr>
        <w:pStyle w:val="ListParagraph"/>
        <w:keepNext/>
        <w:numPr>
          <w:ilvl w:val="0"/>
          <w:numId w:val="44"/>
        </w:numPr>
        <w:tabs>
          <w:tab w:val="clear" w:pos="567"/>
        </w:tabs>
        <w:spacing w:line="240" w:lineRule="atLeast"/>
        <w:rPr>
          <w:rFonts w:eastAsia="MS Mincho"/>
          <w:bCs/>
          <w:lang w:val="ro-RO" w:eastAsia="ja-JP"/>
        </w:rPr>
      </w:pPr>
      <w:r>
        <w:rPr>
          <w:rFonts w:eastAsia="MS Mincho"/>
          <w:bCs/>
          <w:lang w:val="ro-RO" w:eastAsia="ja-JP"/>
        </w:rPr>
        <w:t xml:space="preserve">hipromeloză </w:t>
      </w:r>
    </w:p>
    <w:p w14:paraId="6FA7AFA7" w14:textId="77777777" w:rsidR="00BF1C71" w:rsidRDefault="00A57421">
      <w:pPr>
        <w:pStyle w:val="ListParagraph"/>
        <w:keepNext/>
        <w:numPr>
          <w:ilvl w:val="0"/>
          <w:numId w:val="44"/>
        </w:numPr>
        <w:tabs>
          <w:tab w:val="clear" w:pos="567"/>
        </w:tabs>
        <w:spacing w:line="240" w:lineRule="atLeast"/>
        <w:rPr>
          <w:rFonts w:eastAsia="MS Mincho"/>
          <w:bCs/>
          <w:lang w:val="ro-RO" w:eastAsia="ja-JP"/>
        </w:rPr>
      </w:pPr>
      <w:r>
        <w:rPr>
          <w:rFonts w:eastAsia="MS Mincho"/>
          <w:bCs/>
          <w:lang w:val="ro-RO" w:eastAsia="ja-JP"/>
        </w:rPr>
        <w:t>manitol (E 421)</w:t>
      </w:r>
    </w:p>
    <w:p w14:paraId="0F0A8040" w14:textId="77777777" w:rsidR="00BF1C71" w:rsidRDefault="00A57421">
      <w:pPr>
        <w:pStyle w:val="ListParagraph"/>
        <w:keepNext/>
        <w:numPr>
          <w:ilvl w:val="0"/>
          <w:numId w:val="44"/>
        </w:numPr>
        <w:tabs>
          <w:tab w:val="clear" w:pos="567"/>
        </w:tabs>
        <w:spacing w:line="240" w:lineRule="atLeast"/>
        <w:rPr>
          <w:rFonts w:eastAsia="MS Mincho"/>
          <w:bCs/>
          <w:lang w:val="ro-RO" w:eastAsia="ja-JP"/>
        </w:rPr>
      </w:pPr>
      <w:r>
        <w:rPr>
          <w:rFonts w:eastAsia="MS Mincho"/>
          <w:bCs/>
          <w:lang w:val="ro-RO" w:eastAsia="ja-JP"/>
        </w:rPr>
        <w:t>celuloză microcristalină și carmeloză sodică</w:t>
      </w:r>
    </w:p>
    <w:p w14:paraId="20E6BDFD" w14:textId="77777777" w:rsidR="00BF1C71" w:rsidRDefault="00A57421">
      <w:pPr>
        <w:pStyle w:val="ListParagraph"/>
        <w:keepNext/>
        <w:numPr>
          <w:ilvl w:val="0"/>
          <w:numId w:val="44"/>
        </w:numPr>
        <w:tabs>
          <w:tab w:val="clear" w:pos="567"/>
        </w:tabs>
        <w:spacing w:line="240" w:lineRule="atLeast"/>
        <w:rPr>
          <w:rFonts w:eastAsia="MS Mincho"/>
          <w:bCs/>
          <w:lang w:val="ro-RO" w:eastAsia="ja-JP"/>
        </w:rPr>
      </w:pPr>
      <w:r>
        <w:rPr>
          <w:rFonts w:eastAsia="MS Mincho"/>
          <w:bCs/>
          <w:lang w:val="ro-RO" w:eastAsia="ja-JP"/>
        </w:rPr>
        <w:t>benzoat de sodiu (E 211)</w:t>
      </w:r>
    </w:p>
    <w:p w14:paraId="4F13693A" w14:textId="77777777" w:rsidR="00BF1C71" w:rsidRDefault="00A57421">
      <w:pPr>
        <w:pStyle w:val="ListParagraph"/>
        <w:keepNext/>
        <w:numPr>
          <w:ilvl w:val="0"/>
          <w:numId w:val="44"/>
        </w:numPr>
        <w:tabs>
          <w:tab w:val="clear" w:pos="567"/>
        </w:tabs>
        <w:spacing w:line="240" w:lineRule="atLeast"/>
        <w:rPr>
          <w:rFonts w:eastAsia="MS Mincho"/>
          <w:bCs/>
          <w:lang w:val="ro-RO" w:eastAsia="ja-JP"/>
        </w:rPr>
      </w:pPr>
      <w:r>
        <w:rPr>
          <w:rFonts w:eastAsia="MS Mincho"/>
          <w:bCs/>
          <w:lang w:val="ro-RO" w:eastAsia="ja-JP"/>
        </w:rPr>
        <w:t>sucraloză (E</w:t>
      </w:r>
      <w:r w:rsidR="00115EDC">
        <w:rPr>
          <w:rFonts w:eastAsia="MS Mincho"/>
          <w:bCs/>
          <w:lang w:val="ro-RO" w:eastAsia="ja-JP"/>
        </w:rPr>
        <w:t xml:space="preserve"> </w:t>
      </w:r>
      <w:r>
        <w:rPr>
          <w:rFonts w:eastAsia="MS Mincho"/>
          <w:bCs/>
          <w:lang w:val="ro-RO" w:eastAsia="ja-JP"/>
        </w:rPr>
        <w:t>955)</w:t>
      </w:r>
    </w:p>
    <w:p w14:paraId="36B8B980" w14:textId="77777777" w:rsidR="00BF1C71" w:rsidRDefault="00A57421">
      <w:pPr>
        <w:pStyle w:val="ListParagraph"/>
        <w:keepNext/>
        <w:numPr>
          <w:ilvl w:val="0"/>
          <w:numId w:val="44"/>
        </w:numPr>
        <w:tabs>
          <w:tab w:val="clear" w:pos="567"/>
        </w:tabs>
        <w:spacing w:line="240" w:lineRule="atLeast"/>
        <w:rPr>
          <w:rFonts w:eastAsia="MS Mincho"/>
          <w:bCs/>
          <w:lang w:val="ro-RO" w:eastAsia="ja-JP"/>
        </w:rPr>
      </w:pPr>
      <w:r>
        <w:rPr>
          <w:rFonts w:eastAsia="MS Mincho"/>
          <w:bCs/>
          <w:lang w:val="ro-RO" w:eastAsia="ja-JP"/>
        </w:rPr>
        <w:t>gumă de xantan (E</w:t>
      </w:r>
      <w:r w:rsidR="00115EDC">
        <w:rPr>
          <w:rFonts w:eastAsia="MS Mincho"/>
          <w:bCs/>
          <w:lang w:val="ro-RO" w:eastAsia="ja-JP"/>
        </w:rPr>
        <w:t xml:space="preserve"> </w:t>
      </w:r>
      <w:r>
        <w:rPr>
          <w:rFonts w:eastAsia="MS Mincho"/>
          <w:bCs/>
          <w:lang w:val="ro-RO" w:eastAsia="ja-JP"/>
        </w:rPr>
        <w:t>415)</w:t>
      </w:r>
    </w:p>
    <w:p w14:paraId="67B13EC3" w14:textId="77777777" w:rsidR="00BF1C71" w:rsidRDefault="00BF1C71">
      <w:pPr>
        <w:pStyle w:val="ListParagraph"/>
        <w:rPr>
          <w:lang w:val="ro-RO"/>
        </w:rPr>
      </w:pPr>
    </w:p>
    <w:p w14:paraId="15C1A1D3" w14:textId="77777777" w:rsidR="00BF1C71" w:rsidRDefault="00A57421">
      <w:pPr>
        <w:keepNext/>
        <w:suppressLineNumbers/>
        <w:spacing w:line="240" w:lineRule="atLeast"/>
        <w:outlineLvl w:val="2"/>
        <w:rPr>
          <w:lang w:val="ro-RO"/>
        </w:rPr>
      </w:pPr>
      <w:r>
        <w:rPr>
          <w:b/>
          <w:lang w:val="ro-RO"/>
        </w:rPr>
        <w:t>6.2</w:t>
      </w:r>
      <w:r>
        <w:rPr>
          <w:b/>
          <w:lang w:val="ro-RO"/>
        </w:rPr>
        <w:tab/>
        <w:t>Incompatibilităţi</w:t>
      </w:r>
    </w:p>
    <w:p w14:paraId="4069CD1B" w14:textId="77777777" w:rsidR="00BF1C71" w:rsidRDefault="00BF1C71">
      <w:pPr>
        <w:keepNext/>
        <w:suppressLineNumbers/>
        <w:spacing w:line="240" w:lineRule="atLeast"/>
        <w:rPr>
          <w:lang w:val="ro-RO"/>
        </w:rPr>
      </w:pPr>
    </w:p>
    <w:p w14:paraId="35EE5A27" w14:textId="77777777" w:rsidR="00BF1C71" w:rsidRDefault="00A57421">
      <w:pPr>
        <w:keepNext/>
        <w:suppressLineNumbers/>
        <w:spacing w:line="240" w:lineRule="atLeast"/>
        <w:rPr>
          <w:lang w:val="ro-RO"/>
        </w:rPr>
      </w:pPr>
      <w:r>
        <w:rPr>
          <w:lang w:val="ro-RO"/>
        </w:rPr>
        <w:t>Nu este cazul.</w:t>
      </w:r>
    </w:p>
    <w:p w14:paraId="14055FBD" w14:textId="77777777" w:rsidR="00BF1C71" w:rsidRDefault="00BF1C71">
      <w:pPr>
        <w:spacing w:line="240" w:lineRule="atLeast"/>
        <w:rPr>
          <w:lang w:val="ro-RO"/>
        </w:rPr>
      </w:pPr>
    </w:p>
    <w:p w14:paraId="2D3699C5" w14:textId="77777777" w:rsidR="00BF1C71" w:rsidRDefault="00A57421">
      <w:pPr>
        <w:keepNext/>
        <w:suppressLineNumbers/>
        <w:spacing w:line="240" w:lineRule="atLeast"/>
        <w:outlineLvl w:val="2"/>
        <w:rPr>
          <w:lang w:val="ro-RO"/>
        </w:rPr>
      </w:pPr>
      <w:r>
        <w:rPr>
          <w:b/>
          <w:lang w:val="ro-RO"/>
        </w:rPr>
        <w:t>6.3</w:t>
      </w:r>
      <w:r>
        <w:rPr>
          <w:b/>
          <w:lang w:val="ro-RO"/>
        </w:rPr>
        <w:tab/>
        <w:t>Perioada de valabilitate</w:t>
      </w:r>
    </w:p>
    <w:p w14:paraId="22B5F8AE" w14:textId="77777777" w:rsidR="00BF1C71" w:rsidRDefault="00BF1C71">
      <w:pPr>
        <w:keepNext/>
        <w:suppressLineNumbers/>
        <w:spacing w:line="240" w:lineRule="atLeast"/>
        <w:rPr>
          <w:lang w:val="ro-RO"/>
        </w:rPr>
      </w:pPr>
    </w:p>
    <w:p w14:paraId="3A11E415" w14:textId="77777777" w:rsidR="00BF1C71" w:rsidRDefault="00A57421">
      <w:pPr>
        <w:keepNext/>
        <w:suppressLineNumbers/>
        <w:spacing w:line="240" w:lineRule="atLeast"/>
        <w:rPr>
          <w:lang w:val="ro-RO"/>
        </w:rPr>
      </w:pPr>
      <w:r>
        <w:rPr>
          <w:lang w:val="ro-RO"/>
        </w:rPr>
        <w:t>2 ani</w:t>
      </w:r>
    </w:p>
    <w:p w14:paraId="5B67CE4C" w14:textId="77777777" w:rsidR="00BF1C71" w:rsidRDefault="00BF1C71">
      <w:pPr>
        <w:keepNext/>
        <w:suppressLineNumbers/>
        <w:spacing w:line="240" w:lineRule="atLeast"/>
        <w:rPr>
          <w:lang w:val="ro-RO"/>
        </w:rPr>
      </w:pPr>
    </w:p>
    <w:p w14:paraId="38621D31" w14:textId="77777777" w:rsidR="00BC4809" w:rsidRPr="00F41E7C" w:rsidRDefault="00BC4809">
      <w:pPr>
        <w:keepNext/>
        <w:suppressLineNumbers/>
        <w:spacing w:line="240" w:lineRule="atLeast"/>
        <w:rPr>
          <w:u w:val="single"/>
          <w:lang w:val="ro-RO"/>
        </w:rPr>
      </w:pPr>
      <w:r w:rsidRPr="00F41E7C">
        <w:rPr>
          <w:u w:val="single"/>
          <w:lang w:val="ro-RO"/>
        </w:rPr>
        <w:t>După reconstituire</w:t>
      </w:r>
    </w:p>
    <w:p w14:paraId="2706A3A3" w14:textId="77777777" w:rsidR="00BC4809" w:rsidRDefault="00BC4809">
      <w:pPr>
        <w:keepNext/>
        <w:suppressLineNumbers/>
        <w:spacing w:line="240" w:lineRule="atLeast"/>
        <w:rPr>
          <w:lang w:val="ro-RO"/>
        </w:rPr>
      </w:pPr>
    </w:p>
    <w:p w14:paraId="44C07EF4" w14:textId="77777777" w:rsidR="00BF1C71" w:rsidRDefault="00A57421">
      <w:pPr>
        <w:keepNext/>
        <w:suppressLineNumbers/>
        <w:spacing w:line="240" w:lineRule="atLeast"/>
        <w:rPr>
          <w:lang w:val="ro-RO"/>
        </w:rPr>
      </w:pPr>
      <w:r>
        <w:rPr>
          <w:lang w:val="ro-RO"/>
        </w:rPr>
        <w:t>După reconstituire, suspensia este stabilă timp de 14 zile</w:t>
      </w:r>
      <w:r w:rsidR="00BC4809">
        <w:rPr>
          <w:lang w:val="ro-RO"/>
        </w:rPr>
        <w:t xml:space="preserve"> la temperatura camerei</w:t>
      </w:r>
      <w:r>
        <w:rPr>
          <w:lang w:val="ro-RO"/>
        </w:rPr>
        <w:t>.</w:t>
      </w:r>
    </w:p>
    <w:p w14:paraId="27D32F35" w14:textId="77777777" w:rsidR="00F16445" w:rsidRPr="00F41E7C" w:rsidRDefault="00F16445" w:rsidP="00F41E7C">
      <w:pPr>
        <w:keepNext/>
        <w:rPr>
          <w:rFonts w:eastAsia="SimSun"/>
          <w:lang w:val="ro-RO" w:eastAsia="zh-CN"/>
        </w:rPr>
      </w:pPr>
      <w:r>
        <w:rPr>
          <w:rFonts w:eastAsia="SimSun"/>
          <w:lang w:val="ro-RO" w:eastAsia="zh-CN"/>
        </w:rPr>
        <w:t>Păstrați suspensia reconstituită în poziție verticală.</w:t>
      </w:r>
    </w:p>
    <w:p w14:paraId="6BC6D28D" w14:textId="77777777" w:rsidR="00BF1C71" w:rsidRDefault="00BF1C71">
      <w:pPr>
        <w:rPr>
          <w:lang w:val="ro-RO"/>
        </w:rPr>
      </w:pPr>
    </w:p>
    <w:p w14:paraId="4588644F" w14:textId="77777777" w:rsidR="00BF1C71" w:rsidRDefault="00A57421">
      <w:pPr>
        <w:keepNext/>
        <w:outlineLvl w:val="2"/>
        <w:rPr>
          <w:b/>
          <w:lang w:val="ro-RO"/>
        </w:rPr>
      </w:pPr>
      <w:r>
        <w:rPr>
          <w:b/>
          <w:lang w:val="ro-RO"/>
        </w:rPr>
        <w:t>6.4</w:t>
      </w:r>
      <w:r>
        <w:rPr>
          <w:b/>
          <w:lang w:val="ro-RO"/>
        </w:rPr>
        <w:tab/>
        <w:t>Precauţii speciale pentru păstrare</w:t>
      </w:r>
    </w:p>
    <w:p w14:paraId="1C7CF28F" w14:textId="77777777" w:rsidR="00BF1C71" w:rsidRDefault="00BF1C71">
      <w:pPr>
        <w:keepNext/>
        <w:rPr>
          <w:lang w:val="ro-RO"/>
        </w:rPr>
      </w:pPr>
    </w:p>
    <w:p w14:paraId="007212D9" w14:textId="77777777" w:rsidR="00BF1C71" w:rsidRDefault="00A57421">
      <w:pPr>
        <w:keepNext/>
        <w:rPr>
          <w:rFonts w:eastAsia="SimSun"/>
          <w:lang w:val="ro-RO" w:eastAsia="zh-CN"/>
        </w:rPr>
      </w:pPr>
      <w:r>
        <w:rPr>
          <w:rFonts w:eastAsia="SimSun"/>
          <w:lang w:val="ro-RO" w:eastAsia="zh-CN"/>
        </w:rPr>
        <w:t>A nu se păstra la temperaturi peste 30 °C.</w:t>
      </w:r>
    </w:p>
    <w:p w14:paraId="3349B978" w14:textId="77777777" w:rsidR="00BF1C71" w:rsidRDefault="00A57421">
      <w:pPr>
        <w:keepNext/>
        <w:rPr>
          <w:rFonts w:eastAsia="SimSun"/>
          <w:lang w:val="ro-RO" w:eastAsia="zh-CN"/>
        </w:rPr>
      </w:pPr>
      <w:r>
        <w:rPr>
          <w:rFonts w:eastAsia="SimSun"/>
          <w:lang w:val="ro-RO" w:eastAsia="zh-CN"/>
        </w:rPr>
        <w:t>A nu se congela.</w:t>
      </w:r>
    </w:p>
    <w:p w14:paraId="2E5CF1A2" w14:textId="77777777" w:rsidR="00BF1C71" w:rsidRDefault="00A57421">
      <w:pPr>
        <w:pStyle w:val="Default"/>
        <w:keepNext/>
        <w:rPr>
          <w:color w:val="auto"/>
          <w:sz w:val="22"/>
          <w:szCs w:val="22"/>
          <w:lang w:val="ro-RO"/>
        </w:rPr>
      </w:pPr>
      <w:r>
        <w:rPr>
          <w:color w:val="auto"/>
          <w:sz w:val="22"/>
          <w:szCs w:val="22"/>
          <w:lang w:val="ro-RO"/>
        </w:rPr>
        <w:t>Pentru condiţiile de păstrare ale medicamentului după reconstituire, vezi pct. 6.3.</w:t>
      </w:r>
    </w:p>
    <w:p w14:paraId="3EAEAC4E" w14:textId="77777777" w:rsidR="00BF1C71" w:rsidRDefault="00BF1C71">
      <w:pPr>
        <w:pStyle w:val="Default"/>
        <w:keepNext/>
        <w:rPr>
          <w:color w:val="auto"/>
          <w:sz w:val="22"/>
          <w:szCs w:val="22"/>
          <w:lang w:val="ro-RO"/>
        </w:rPr>
      </w:pPr>
    </w:p>
    <w:p w14:paraId="4E15035D" w14:textId="77777777" w:rsidR="00BF1C71" w:rsidRDefault="00BF1C71">
      <w:pPr>
        <w:spacing w:line="240" w:lineRule="atLeast"/>
        <w:rPr>
          <w:lang w:val="ro-RO"/>
        </w:rPr>
      </w:pPr>
    </w:p>
    <w:p w14:paraId="172EF2D6" w14:textId="77777777" w:rsidR="00BF1C71" w:rsidRPr="00F41E7C" w:rsidRDefault="00ED3C66" w:rsidP="00F41E7C">
      <w:pPr>
        <w:pStyle w:val="ListParagraph"/>
        <w:keepNext/>
        <w:numPr>
          <w:ilvl w:val="1"/>
          <w:numId w:val="94"/>
        </w:numPr>
        <w:outlineLvl w:val="2"/>
        <w:rPr>
          <w:b/>
          <w:lang w:val="ro-RO"/>
        </w:rPr>
      </w:pPr>
      <w:r>
        <w:rPr>
          <w:b/>
          <w:lang w:val="ro-RO"/>
        </w:rPr>
        <w:lastRenderedPageBreak/>
        <w:t xml:space="preserve">    </w:t>
      </w:r>
      <w:r w:rsidR="00A57421" w:rsidRPr="00F41E7C">
        <w:rPr>
          <w:b/>
          <w:lang w:val="ro-RO"/>
        </w:rPr>
        <w:t>Natura şi conţinutul ambalajului</w:t>
      </w:r>
    </w:p>
    <w:p w14:paraId="7F26AC5E" w14:textId="77777777" w:rsidR="00BF1C71" w:rsidRDefault="00BF1C71">
      <w:pPr>
        <w:keepNext/>
        <w:rPr>
          <w:b/>
          <w:lang w:val="ro-RO"/>
        </w:rPr>
      </w:pPr>
    </w:p>
    <w:p w14:paraId="09AF8DEF" w14:textId="77777777" w:rsidR="008C32FE" w:rsidRPr="008C32FE" w:rsidRDefault="00784698" w:rsidP="008C32FE">
      <w:pPr>
        <w:pStyle w:val="BayerBodyTextFull"/>
        <w:keepNext/>
        <w:spacing w:before="0" w:after="0"/>
        <w:rPr>
          <w:bCs/>
          <w:sz w:val="22"/>
          <w:szCs w:val="22"/>
          <w:highlight w:val="yellow"/>
        </w:rPr>
      </w:pPr>
      <w:r w:rsidRPr="00F41E7C">
        <w:rPr>
          <w:bCs/>
          <w:sz w:val="22"/>
          <w:szCs w:val="22"/>
          <w:lang w:val="ro-RO"/>
        </w:rPr>
        <w:t xml:space="preserve">O </w:t>
      </w:r>
      <w:r w:rsidR="008C32FE" w:rsidRPr="00F41E7C">
        <w:rPr>
          <w:bCs/>
          <w:sz w:val="22"/>
          <w:szCs w:val="22"/>
          <w:lang w:val="ro-RO"/>
        </w:rPr>
        <w:t>c</w:t>
      </w:r>
      <w:r w:rsidRPr="00F41E7C">
        <w:rPr>
          <w:bCs/>
          <w:sz w:val="22"/>
          <w:szCs w:val="22"/>
          <w:lang w:val="ro-RO"/>
        </w:rPr>
        <w:t>utie de carton conține</w:t>
      </w:r>
      <w:r w:rsidR="008C32FE" w:rsidRPr="00F41E7C">
        <w:rPr>
          <w:bCs/>
          <w:sz w:val="22"/>
          <w:szCs w:val="22"/>
        </w:rPr>
        <w:t>:</w:t>
      </w:r>
    </w:p>
    <w:p w14:paraId="2EE4C000" w14:textId="77777777" w:rsidR="00E42528" w:rsidRDefault="00393501">
      <w:pPr>
        <w:pStyle w:val="ListParagraph"/>
        <w:keepNext/>
        <w:numPr>
          <w:ilvl w:val="0"/>
          <w:numId w:val="45"/>
        </w:numPr>
        <w:ind w:left="360"/>
        <w:rPr>
          <w:lang w:val="ro-RO"/>
        </w:rPr>
      </w:pPr>
      <w:r>
        <w:rPr>
          <w:lang w:val="ro-RO"/>
        </w:rPr>
        <w:t>un</w:t>
      </w:r>
      <w:r w:rsidR="00A57421">
        <w:rPr>
          <w:lang w:val="ro-RO"/>
        </w:rPr>
        <w:t xml:space="preserve"> flacon </w:t>
      </w:r>
      <w:r w:rsidR="0044543A">
        <w:rPr>
          <w:lang w:val="ro-RO"/>
        </w:rPr>
        <w:t xml:space="preserve">de 250 ml, </w:t>
      </w:r>
      <w:r w:rsidR="00A121E6">
        <w:rPr>
          <w:lang w:val="ro-RO"/>
        </w:rPr>
        <w:t xml:space="preserve">din </w:t>
      </w:r>
      <w:r w:rsidR="00A57421">
        <w:rPr>
          <w:lang w:val="ro-RO"/>
        </w:rPr>
        <w:t xml:space="preserve">sticlă </w:t>
      </w:r>
      <w:r w:rsidR="00715DAB">
        <w:rPr>
          <w:lang w:val="ro-RO"/>
        </w:rPr>
        <w:t xml:space="preserve">de culoarea </w:t>
      </w:r>
      <w:r w:rsidR="0044543A">
        <w:rPr>
          <w:lang w:val="ro-RO"/>
        </w:rPr>
        <w:t xml:space="preserve">chihlimbarului </w:t>
      </w:r>
      <w:r w:rsidR="00A121E6">
        <w:rPr>
          <w:lang w:val="ro-RO"/>
        </w:rPr>
        <w:t>(tip III</w:t>
      </w:r>
      <w:r w:rsidR="00A57421">
        <w:rPr>
          <w:lang w:val="ro-RO"/>
        </w:rPr>
        <w:t>)</w:t>
      </w:r>
      <w:r w:rsidR="004A4E85">
        <w:rPr>
          <w:lang w:val="ro-RO"/>
        </w:rPr>
        <w:t>,</w:t>
      </w:r>
      <w:r w:rsidR="00A57421">
        <w:rPr>
          <w:lang w:val="ro-RO"/>
        </w:rPr>
        <w:t xml:space="preserve"> cu un capac cu filet securizat pentru copii</w:t>
      </w:r>
      <w:r w:rsidR="00B665ED">
        <w:rPr>
          <w:lang w:val="ro-RO"/>
        </w:rPr>
        <w:t xml:space="preserve"> (polipropilenă)</w:t>
      </w:r>
    </w:p>
    <w:p w14:paraId="18A67FFE" w14:textId="77777777" w:rsidR="00BF1C71" w:rsidRPr="00E8369B" w:rsidRDefault="00B665ED" w:rsidP="00291CAB">
      <w:pPr>
        <w:pStyle w:val="ListParagraph"/>
        <w:keepNext/>
        <w:numPr>
          <w:ilvl w:val="0"/>
          <w:numId w:val="45"/>
        </w:numPr>
        <w:ind w:left="360"/>
        <w:rPr>
          <w:lang w:val="pt-PT"/>
        </w:rPr>
      </w:pPr>
      <w:r>
        <w:rPr>
          <w:lang w:val="ro-RO"/>
        </w:rPr>
        <w:t>o</w:t>
      </w:r>
      <w:r w:rsidR="00A57421" w:rsidRPr="00291CAB">
        <w:rPr>
          <w:lang w:val="ro-RO"/>
        </w:rPr>
        <w:t xml:space="preserve"> seringă </w:t>
      </w:r>
      <w:r w:rsidR="00260B33">
        <w:rPr>
          <w:lang w:val="ro-RO"/>
        </w:rPr>
        <w:t>(polipropilenă)</w:t>
      </w:r>
      <w:r w:rsidR="00E47D87">
        <w:rPr>
          <w:lang w:val="ro-RO"/>
        </w:rPr>
        <w:t xml:space="preserve"> </w:t>
      </w:r>
      <w:r w:rsidR="00FF2F73">
        <w:rPr>
          <w:lang w:val="ro-RO"/>
        </w:rPr>
        <w:t xml:space="preserve">de 100 ml </w:t>
      </w:r>
      <w:r w:rsidR="00A57421" w:rsidRPr="00291CAB">
        <w:rPr>
          <w:lang w:val="ro-RO"/>
        </w:rPr>
        <w:t>pentru apă</w:t>
      </w:r>
      <w:r w:rsidR="00260B33">
        <w:rPr>
          <w:lang w:val="ro-RO"/>
        </w:rPr>
        <w:t xml:space="preserve"> </w:t>
      </w:r>
    </w:p>
    <w:p w14:paraId="4688EB65" w14:textId="77777777" w:rsidR="00BF1C71" w:rsidRDefault="009541C8">
      <w:pPr>
        <w:pStyle w:val="ListParagraph"/>
        <w:keepNext/>
        <w:numPr>
          <w:ilvl w:val="0"/>
          <w:numId w:val="45"/>
        </w:numPr>
        <w:ind w:left="360"/>
        <w:rPr>
          <w:lang w:val="ro-RO"/>
        </w:rPr>
      </w:pPr>
      <w:r>
        <w:rPr>
          <w:lang w:val="ro-RO"/>
        </w:rPr>
        <w:t>un</w:t>
      </w:r>
      <w:r w:rsidR="00A57421">
        <w:rPr>
          <w:lang w:val="ro-RO"/>
        </w:rPr>
        <w:t> </w:t>
      </w:r>
      <w:r w:rsidR="00A57421" w:rsidRPr="00B24E85">
        <w:rPr>
          <w:lang w:val="ro-RO"/>
        </w:rPr>
        <w:t xml:space="preserve">adaptor </w:t>
      </w:r>
      <w:r w:rsidR="00B24E85" w:rsidRPr="00287FA7">
        <w:rPr>
          <w:lang w:val="it-IT"/>
        </w:rPr>
        <w:t>(</w:t>
      </w:r>
      <w:r w:rsidR="00B24E85" w:rsidRPr="00F41E7C">
        <w:rPr>
          <w:lang w:val="ro-RO"/>
        </w:rPr>
        <w:t>polipropilenă/polietilenă/</w:t>
      </w:r>
      <w:r w:rsidR="00B24E85" w:rsidRPr="00287FA7">
        <w:rPr>
          <w:lang w:val="it-IT"/>
        </w:rPr>
        <w:t xml:space="preserve">silicon) </w:t>
      </w:r>
      <w:r w:rsidR="00A57421">
        <w:rPr>
          <w:lang w:val="ro-RO"/>
        </w:rPr>
        <w:t xml:space="preserve">pentru flacon </w:t>
      </w:r>
    </w:p>
    <w:p w14:paraId="0DBB5D68" w14:textId="77777777" w:rsidR="00284A4C" w:rsidRDefault="00D8253A">
      <w:pPr>
        <w:pStyle w:val="ListParagraph"/>
        <w:keepNext/>
        <w:numPr>
          <w:ilvl w:val="0"/>
          <w:numId w:val="45"/>
        </w:numPr>
        <w:ind w:left="360"/>
        <w:rPr>
          <w:lang w:val="ro-RO"/>
        </w:rPr>
      </w:pPr>
      <w:r>
        <w:rPr>
          <w:lang w:val="ro-RO"/>
        </w:rPr>
        <w:t>două</w:t>
      </w:r>
      <w:r w:rsidR="00A57421">
        <w:rPr>
          <w:lang w:val="ro-RO"/>
        </w:rPr>
        <w:t> seringi albastre</w:t>
      </w:r>
      <w:r w:rsidR="00F506A1">
        <w:rPr>
          <w:lang w:val="ro-RO"/>
        </w:rPr>
        <w:t xml:space="preserve"> </w:t>
      </w:r>
      <w:r w:rsidR="00CE3137">
        <w:rPr>
          <w:lang w:val="ro-RO"/>
        </w:rPr>
        <w:t>(polipropilenă)</w:t>
      </w:r>
      <w:r w:rsidR="00A57421">
        <w:rPr>
          <w:lang w:val="ro-RO"/>
        </w:rPr>
        <w:t xml:space="preserve"> </w:t>
      </w:r>
      <w:r w:rsidR="00790426">
        <w:rPr>
          <w:lang w:val="ro-RO"/>
        </w:rPr>
        <w:t xml:space="preserve">gradate </w:t>
      </w:r>
      <w:r w:rsidR="00A57421">
        <w:rPr>
          <w:lang w:val="ro-RO"/>
        </w:rPr>
        <w:t xml:space="preserve">de 5 ml </w:t>
      </w:r>
      <w:r w:rsidR="00F34C50">
        <w:rPr>
          <w:lang w:val="ro-RO"/>
        </w:rPr>
        <w:t>pentru</w:t>
      </w:r>
      <w:r w:rsidR="00A57421">
        <w:rPr>
          <w:lang w:val="ro-RO"/>
        </w:rPr>
        <w:t xml:space="preserve"> administrare orală</w:t>
      </w:r>
    </w:p>
    <w:p w14:paraId="67FB1ED8" w14:textId="77777777" w:rsidR="00BF1C71" w:rsidRDefault="00A57421" w:rsidP="00F41E7C">
      <w:pPr>
        <w:pStyle w:val="ListParagraph"/>
        <w:keepNext/>
        <w:ind w:left="360"/>
        <w:rPr>
          <w:lang w:val="ro-RO"/>
        </w:rPr>
      </w:pPr>
      <w:r>
        <w:rPr>
          <w:lang w:val="ro-RO"/>
        </w:rPr>
        <w:t>Gradația seringii albastre de 5 ml începe la 1 ml. Marcajele gradației sunt în trepte a câte 0,2 ml.</w:t>
      </w:r>
    </w:p>
    <w:p w14:paraId="27DB29EC" w14:textId="77777777" w:rsidR="000532AB" w:rsidRDefault="009541C8">
      <w:pPr>
        <w:pStyle w:val="ListParagraph"/>
        <w:keepNext/>
        <w:numPr>
          <w:ilvl w:val="0"/>
          <w:numId w:val="45"/>
        </w:numPr>
        <w:ind w:left="360"/>
        <w:rPr>
          <w:lang w:val="ro-RO"/>
        </w:rPr>
      </w:pPr>
      <w:r>
        <w:rPr>
          <w:lang w:val="ro-RO"/>
        </w:rPr>
        <w:t>două</w:t>
      </w:r>
      <w:r w:rsidR="00A57421">
        <w:rPr>
          <w:lang w:val="ro-RO"/>
        </w:rPr>
        <w:t> seringi albastre</w:t>
      </w:r>
      <w:r w:rsidR="004F62E6">
        <w:rPr>
          <w:lang w:val="ro-RO"/>
        </w:rPr>
        <w:t xml:space="preserve"> (polipropilenă)</w:t>
      </w:r>
      <w:r w:rsidR="00A57421">
        <w:rPr>
          <w:lang w:val="ro-RO"/>
        </w:rPr>
        <w:t xml:space="preserve"> </w:t>
      </w:r>
      <w:r w:rsidR="00E8573C">
        <w:rPr>
          <w:lang w:val="ro-RO"/>
        </w:rPr>
        <w:t xml:space="preserve">gradate </w:t>
      </w:r>
      <w:r w:rsidR="00A57421">
        <w:rPr>
          <w:lang w:val="ro-RO"/>
        </w:rPr>
        <w:t xml:space="preserve">de 10 ml </w:t>
      </w:r>
      <w:r w:rsidR="000532AB">
        <w:rPr>
          <w:lang w:val="ro-RO"/>
        </w:rPr>
        <w:t xml:space="preserve">pentru </w:t>
      </w:r>
      <w:r w:rsidR="00A57421">
        <w:rPr>
          <w:lang w:val="ro-RO"/>
        </w:rPr>
        <w:t xml:space="preserve">administrare orală </w:t>
      </w:r>
    </w:p>
    <w:p w14:paraId="1DE41A54" w14:textId="77777777" w:rsidR="00BF1C71" w:rsidRDefault="00A57421" w:rsidP="00F41E7C">
      <w:pPr>
        <w:pStyle w:val="ListParagraph"/>
        <w:keepNext/>
        <w:ind w:left="360"/>
        <w:rPr>
          <w:lang w:val="ro-RO"/>
        </w:rPr>
      </w:pPr>
      <w:r>
        <w:rPr>
          <w:lang w:val="ro-RO"/>
        </w:rPr>
        <w:t>Gradația seringii albastre de 10 ml începe la 2 ml. Marcajele gradației sunt în trepte a câte 0,5 ml.</w:t>
      </w:r>
    </w:p>
    <w:p w14:paraId="52D2C8F4" w14:textId="77777777" w:rsidR="00BF1C71" w:rsidRDefault="00BF1C71">
      <w:pPr>
        <w:spacing w:line="240" w:lineRule="atLeast"/>
        <w:rPr>
          <w:lang w:val="ro-RO"/>
        </w:rPr>
      </w:pPr>
    </w:p>
    <w:p w14:paraId="7B741A92" w14:textId="77777777" w:rsidR="00BF1C71" w:rsidRDefault="00A57421">
      <w:pPr>
        <w:keepNext/>
        <w:suppressLineNumbers/>
        <w:spacing w:line="240" w:lineRule="atLeast"/>
        <w:outlineLvl w:val="2"/>
        <w:rPr>
          <w:lang w:val="ro-RO"/>
        </w:rPr>
      </w:pPr>
      <w:r>
        <w:rPr>
          <w:b/>
          <w:lang w:val="ro-RO"/>
        </w:rPr>
        <w:t>6.6</w:t>
      </w:r>
      <w:r>
        <w:rPr>
          <w:b/>
          <w:lang w:val="ro-RO"/>
        </w:rPr>
        <w:tab/>
        <w:t xml:space="preserve">Precauţii speciale pentru eliminarea reziduurilor </w:t>
      </w:r>
      <w:r w:rsidRPr="00E8369B">
        <w:rPr>
          <w:b/>
          <w:noProof/>
          <w:lang w:val="ro-RO"/>
        </w:rPr>
        <w:t>și alte instrucțiuni de manipulare</w:t>
      </w:r>
    </w:p>
    <w:p w14:paraId="302C3C64" w14:textId="77777777" w:rsidR="00BF1C71" w:rsidRDefault="00BF1C71">
      <w:pPr>
        <w:suppressLineNumbers/>
        <w:spacing w:line="240" w:lineRule="atLeast"/>
        <w:rPr>
          <w:lang w:val="ro-RO"/>
        </w:rPr>
      </w:pPr>
    </w:p>
    <w:p w14:paraId="2C158ACB" w14:textId="77777777" w:rsidR="00545268" w:rsidRDefault="00CC0742">
      <w:pPr>
        <w:suppressLineNumbers/>
        <w:spacing w:line="240" w:lineRule="atLeast"/>
        <w:rPr>
          <w:lang w:val="ro-RO"/>
        </w:rPr>
      </w:pPr>
      <w:r>
        <w:rPr>
          <w:lang w:val="ro-RO"/>
        </w:rPr>
        <w:t xml:space="preserve"> </w:t>
      </w:r>
      <w:r w:rsidR="00294722">
        <w:rPr>
          <w:lang w:val="ro-RO"/>
        </w:rPr>
        <w:t xml:space="preserve">Detalii referitoare la manipularea, prepararea </w:t>
      </w:r>
      <w:r w:rsidR="00766C2A">
        <w:rPr>
          <w:lang w:val="ro-RO"/>
        </w:rPr>
        <w:t>ș</w:t>
      </w:r>
      <w:r w:rsidR="00294722">
        <w:rPr>
          <w:lang w:val="ro-RO"/>
        </w:rPr>
        <w:t xml:space="preserve">i administrarea </w:t>
      </w:r>
      <w:r w:rsidR="00584AB9">
        <w:rPr>
          <w:lang w:val="ro-RO"/>
        </w:rPr>
        <w:t xml:space="preserve">suspensiei orale sunt furnizate </w:t>
      </w:r>
      <w:r w:rsidR="00766C2A">
        <w:rPr>
          <w:lang w:val="ro-RO"/>
        </w:rPr>
        <w:t>î</w:t>
      </w:r>
      <w:r w:rsidR="00584AB9">
        <w:rPr>
          <w:lang w:val="ro-RO"/>
        </w:rPr>
        <w:t>n „Instrucțiuni de utilizare”</w:t>
      </w:r>
      <w:r w:rsidR="000F7306">
        <w:rPr>
          <w:lang w:val="ro-RO"/>
        </w:rPr>
        <w:t xml:space="preserve"> la sfârșitul prospectului pentru pacient</w:t>
      </w:r>
      <w:r w:rsidR="00584AB9">
        <w:rPr>
          <w:lang w:val="ro-RO"/>
        </w:rPr>
        <w:t>.</w:t>
      </w:r>
    </w:p>
    <w:p w14:paraId="517A45A4" w14:textId="77777777" w:rsidR="00584AB9" w:rsidRDefault="00584AB9">
      <w:pPr>
        <w:suppressLineNumbers/>
        <w:spacing w:line="240" w:lineRule="atLeast"/>
        <w:rPr>
          <w:lang w:val="ro-RO"/>
        </w:rPr>
      </w:pPr>
    </w:p>
    <w:p w14:paraId="5ACE91BF" w14:textId="77777777" w:rsidR="00584AB9" w:rsidRDefault="00584AB9">
      <w:pPr>
        <w:suppressLineNumbers/>
        <w:spacing w:line="240" w:lineRule="atLeast"/>
        <w:rPr>
          <w:u w:val="single"/>
          <w:lang w:val="ro-RO"/>
        </w:rPr>
      </w:pPr>
      <w:r w:rsidRPr="00F41E7C">
        <w:rPr>
          <w:u w:val="single"/>
          <w:lang w:val="ro-RO"/>
        </w:rPr>
        <w:t xml:space="preserve">Instrucțiuni de </w:t>
      </w:r>
      <w:r w:rsidR="000F7306">
        <w:rPr>
          <w:u w:val="single"/>
          <w:lang w:val="ro-RO"/>
        </w:rPr>
        <w:t>reconstituire</w:t>
      </w:r>
    </w:p>
    <w:p w14:paraId="41BA3F2D" w14:textId="77777777" w:rsidR="00956ECB" w:rsidRDefault="00956ECB">
      <w:pPr>
        <w:suppressLineNumbers/>
        <w:spacing w:line="240" w:lineRule="atLeast"/>
        <w:rPr>
          <w:u w:val="single"/>
          <w:lang w:val="ro-RO"/>
        </w:rPr>
      </w:pPr>
    </w:p>
    <w:p w14:paraId="211685AE" w14:textId="77777777" w:rsidR="00146EE5" w:rsidRPr="00F41E7C" w:rsidRDefault="00766C2A">
      <w:pPr>
        <w:suppressLineNumbers/>
        <w:spacing w:line="240" w:lineRule="atLeast"/>
        <w:rPr>
          <w:lang w:val="ro-RO"/>
        </w:rPr>
      </w:pPr>
      <w:r w:rsidRPr="00F41E7C">
        <w:rPr>
          <w:lang w:val="ro-RO"/>
        </w:rPr>
        <w:t>Î</w:t>
      </w:r>
      <w:r w:rsidR="00956ECB" w:rsidRPr="00F41E7C">
        <w:rPr>
          <w:lang w:val="ro-RO"/>
        </w:rPr>
        <w:t>nainte de</w:t>
      </w:r>
      <w:r w:rsidR="00146EE5" w:rsidRPr="00F41E7C">
        <w:rPr>
          <w:lang w:val="ro-RO"/>
        </w:rPr>
        <w:t xml:space="preserve"> preparare, pacientul, p</w:t>
      </w:r>
      <w:r w:rsidR="00EE51DA" w:rsidRPr="00F41E7C">
        <w:rPr>
          <w:lang w:val="ro-RO"/>
        </w:rPr>
        <w:t>ă</w:t>
      </w:r>
      <w:r w:rsidR="00146EE5" w:rsidRPr="00F41E7C">
        <w:rPr>
          <w:lang w:val="ro-RO"/>
        </w:rPr>
        <w:t xml:space="preserve">rintele </w:t>
      </w:r>
      <w:r w:rsidR="00EE51DA" w:rsidRPr="00F41E7C">
        <w:rPr>
          <w:lang w:val="ro-RO"/>
        </w:rPr>
        <w:t>ș</w:t>
      </w:r>
      <w:r w:rsidR="00146EE5" w:rsidRPr="00F41E7C">
        <w:rPr>
          <w:lang w:val="ro-RO"/>
        </w:rPr>
        <w:t xml:space="preserve">i/sau </w:t>
      </w:r>
      <w:r w:rsidR="00EE51DA" w:rsidRPr="00F41E7C">
        <w:rPr>
          <w:lang w:val="ro-RO"/>
        </w:rPr>
        <w:t>î</w:t>
      </w:r>
      <w:r w:rsidR="00146EE5" w:rsidRPr="00F41E7C">
        <w:rPr>
          <w:lang w:val="ro-RO"/>
        </w:rPr>
        <w:t>ngrijitorul</w:t>
      </w:r>
      <w:r w:rsidR="00193DC1" w:rsidRPr="00F41E7C">
        <w:rPr>
          <w:lang w:val="ro-RO"/>
        </w:rPr>
        <w:t xml:space="preserve"> trebuie s</w:t>
      </w:r>
      <w:r w:rsidR="00EE51DA" w:rsidRPr="00F41E7C">
        <w:rPr>
          <w:lang w:val="ro-RO"/>
        </w:rPr>
        <w:t>ă</w:t>
      </w:r>
      <w:r w:rsidR="00193DC1" w:rsidRPr="00F41E7C">
        <w:rPr>
          <w:lang w:val="ro-RO"/>
        </w:rPr>
        <w:t xml:space="preserve"> </w:t>
      </w:r>
      <w:r w:rsidR="00EE51DA" w:rsidRPr="00F41E7C">
        <w:rPr>
          <w:lang w:val="ro-RO"/>
        </w:rPr>
        <w:t>îș</w:t>
      </w:r>
      <w:r w:rsidR="00193DC1" w:rsidRPr="00F41E7C">
        <w:rPr>
          <w:lang w:val="ro-RO"/>
        </w:rPr>
        <w:t>i spele bine m</w:t>
      </w:r>
      <w:r w:rsidR="00EE51DA" w:rsidRPr="00F41E7C">
        <w:rPr>
          <w:lang w:val="ro-RO"/>
        </w:rPr>
        <w:t>â</w:t>
      </w:r>
      <w:r w:rsidR="00193DC1" w:rsidRPr="00F41E7C">
        <w:rPr>
          <w:lang w:val="ro-RO"/>
        </w:rPr>
        <w:t xml:space="preserve">inile cu </w:t>
      </w:r>
      <w:r w:rsidR="006E56EB" w:rsidRPr="00F41E7C">
        <w:rPr>
          <w:lang w:val="ro-RO"/>
        </w:rPr>
        <w:t>s</w:t>
      </w:r>
      <w:r w:rsidR="00EE51DA" w:rsidRPr="00F41E7C">
        <w:rPr>
          <w:lang w:val="ro-RO"/>
        </w:rPr>
        <w:t>ă</w:t>
      </w:r>
      <w:r w:rsidR="006E56EB" w:rsidRPr="00F41E7C">
        <w:rPr>
          <w:lang w:val="ro-RO"/>
        </w:rPr>
        <w:t>pun, iar mai apoi s</w:t>
      </w:r>
      <w:r w:rsidR="00EE51DA" w:rsidRPr="00F41E7C">
        <w:rPr>
          <w:lang w:val="ro-RO"/>
        </w:rPr>
        <w:t>ă</w:t>
      </w:r>
      <w:r w:rsidR="006E56EB" w:rsidRPr="00F41E7C">
        <w:rPr>
          <w:lang w:val="ro-RO"/>
        </w:rPr>
        <w:t xml:space="preserve"> le usuce.</w:t>
      </w:r>
    </w:p>
    <w:p w14:paraId="78132000" w14:textId="77777777" w:rsidR="006E56EB" w:rsidRPr="00F41E7C" w:rsidRDefault="006E56EB">
      <w:pPr>
        <w:suppressLineNumbers/>
        <w:spacing w:line="240" w:lineRule="atLeast"/>
        <w:rPr>
          <w:lang w:val="ro-RO"/>
        </w:rPr>
      </w:pPr>
    </w:p>
    <w:p w14:paraId="10BF9E42" w14:textId="77777777" w:rsidR="006E56EB" w:rsidRPr="00F41E7C" w:rsidRDefault="003075BB">
      <w:pPr>
        <w:suppressLineNumbers/>
        <w:spacing w:line="240" w:lineRule="atLeast"/>
        <w:rPr>
          <w:lang w:val="ro-RO"/>
        </w:rPr>
      </w:pPr>
      <w:r>
        <w:rPr>
          <w:lang w:val="ro-RO"/>
        </w:rPr>
        <w:t>Î</w:t>
      </w:r>
      <w:r w:rsidR="006E56EB" w:rsidRPr="00F41E7C">
        <w:rPr>
          <w:lang w:val="ro-RO"/>
        </w:rPr>
        <w:t>nai</w:t>
      </w:r>
      <w:r w:rsidR="00F324BF" w:rsidRPr="00F41E7C">
        <w:rPr>
          <w:lang w:val="ro-RO"/>
        </w:rPr>
        <w:t>n</w:t>
      </w:r>
      <w:r w:rsidR="006E56EB" w:rsidRPr="00F41E7C">
        <w:rPr>
          <w:lang w:val="ro-RO"/>
        </w:rPr>
        <w:t xml:space="preserve">te de administrare, </w:t>
      </w:r>
      <w:r w:rsidR="00FA3F23" w:rsidRPr="00F41E7C">
        <w:rPr>
          <w:lang w:val="ro-RO"/>
        </w:rPr>
        <w:t xml:space="preserve">granulele trebuie reconstituite cu </w:t>
      </w:r>
      <w:r w:rsidR="006422E9" w:rsidRPr="00F41E7C">
        <w:rPr>
          <w:lang w:val="ro-RO"/>
        </w:rPr>
        <w:t>ap</w:t>
      </w:r>
      <w:r>
        <w:rPr>
          <w:lang w:val="ro-RO"/>
        </w:rPr>
        <w:t>ă</w:t>
      </w:r>
      <w:r w:rsidR="006422E9" w:rsidRPr="00F41E7C">
        <w:rPr>
          <w:lang w:val="ro-RO"/>
        </w:rPr>
        <w:t xml:space="preserve"> potabil</w:t>
      </w:r>
      <w:r>
        <w:rPr>
          <w:lang w:val="ro-RO"/>
        </w:rPr>
        <w:t>ă</w:t>
      </w:r>
      <w:r w:rsidR="00F64209" w:rsidRPr="00F41E7C">
        <w:rPr>
          <w:lang w:val="ro-RO"/>
        </w:rPr>
        <w:t xml:space="preserve"> necarbonatat</w:t>
      </w:r>
      <w:r>
        <w:rPr>
          <w:lang w:val="ro-RO"/>
        </w:rPr>
        <w:t>ă</w:t>
      </w:r>
      <w:r w:rsidR="003D239C" w:rsidRPr="00F41E7C">
        <w:rPr>
          <w:lang w:val="ro-RO"/>
        </w:rPr>
        <w:t xml:space="preserve"> </w:t>
      </w:r>
      <w:r w:rsidR="00007762">
        <w:rPr>
          <w:lang w:val="ro-RO"/>
        </w:rPr>
        <w:t>î</w:t>
      </w:r>
      <w:r w:rsidR="003D239C" w:rsidRPr="00F41E7C">
        <w:rPr>
          <w:lang w:val="ro-RO"/>
        </w:rPr>
        <w:t>ntr-o suspensie omogen</w:t>
      </w:r>
      <w:r w:rsidR="00007762">
        <w:rPr>
          <w:lang w:val="ro-RO"/>
        </w:rPr>
        <w:t>ă</w:t>
      </w:r>
      <w:r w:rsidR="003D239C" w:rsidRPr="00F41E7C">
        <w:rPr>
          <w:lang w:val="ro-RO"/>
        </w:rPr>
        <w:t xml:space="preserve">. Pentru detalii, </w:t>
      </w:r>
      <w:r w:rsidR="00F324BF" w:rsidRPr="00F41E7C">
        <w:rPr>
          <w:lang w:val="ro-RO"/>
        </w:rPr>
        <w:t xml:space="preserve">vezi </w:t>
      </w:r>
      <w:r w:rsidR="00F324BF" w:rsidRPr="003075BB">
        <w:rPr>
          <w:lang w:val="ro-RO"/>
        </w:rPr>
        <w:t>„Instrucțiuni de utilizare”</w:t>
      </w:r>
      <w:r w:rsidR="000F7306">
        <w:rPr>
          <w:lang w:val="ro-RO"/>
        </w:rPr>
        <w:t xml:space="preserve"> la sfârșitul prospectului pentru pacient</w:t>
      </w:r>
      <w:r w:rsidR="00F324BF" w:rsidRPr="003075BB">
        <w:rPr>
          <w:lang w:val="ro-RO"/>
        </w:rPr>
        <w:t>.</w:t>
      </w:r>
    </w:p>
    <w:p w14:paraId="22270001" w14:textId="77777777" w:rsidR="003075BB" w:rsidRPr="00F41E7C" w:rsidRDefault="003075BB">
      <w:pPr>
        <w:suppressLineNumbers/>
        <w:spacing w:line="240" w:lineRule="atLeast"/>
        <w:rPr>
          <w:u w:val="single"/>
          <w:lang w:val="ro-RO"/>
        </w:rPr>
      </w:pPr>
    </w:p>
    <w:p w14:paraId="4D37D86A" w14:textId="77777777" w:rsidR="00BF1C71" w:rsidRPr="00F41E7C" w:rsidRDefault="005E2E0F">
      <w:pPr>
        <w:suppressLineNumbers/>
        <w:spacing w:line="240" w:lineRule="atLeast"/>
        <w:rPr>
          <w:u w:val="single"/>
          <w:lang w:val="ro-RO"/>
        </w:rPr>
      </w:pPr>
      <w:r w:rsidRPr="00F41E7C">
        <w:rPr>
          <w:u w:val="single"/>
          <w:lang w:val="ro-RO"/>
        </w:rPr>
        <w:t>Eliminare</w:t>
      </w:r>
    </w:p>
    <w:p w14:paraId="7276413B" w14:textId="77777777" w:rsidR="00B31B07" w:rsidRDefault="00B31B07">
      <w:pPr>
        <w:suppressLineNumbers/>
        <w:spacing w:line="240" w:lineRule="atLeast"/>
        <w:rPr>
          <w:lang w:val="ro-RO"/>
        </w:rPr>
      </w:pPr>
    </w:p>
    <w:p w14:paraId="3DB175C3" w14:textId="77777777" w:rsidR="00BF1C71" w:rsidRDefault="00A57421">
      <w:pPr>
        <w:suppressLineNumbers/>
        <w:spacing w:line="240" w:lineRule="atLeast"/>
        <w:rPr>
          <w:lang w:val="ro-RO"/>
        </w:rPr>
      </w:pPr>
      <w:r>
        <w:rPr>
          <w:lang w:val="ro-RO"/>
        </w:rPr>
        <w:t>Orice medicament neutilizat sau material rezidual trebuie eliminat în conformitate cu reglementările locale.</w:t>
      </w:r>
    </w:p>
    <w:p w14:paraId="5BFF8118" w14:textId="77777777" w:rsidR="00BF1C71" w:rsidRDefault="00BF1C71">
      <w:pPr>
        <w:spacing w:line="240" w:lineRule="atLeast"/>
        <w:rPr>
          <w:lang w:val="ro-RO"/>
        </w:rPr>
      </w:pPr>
    </w:p>
    <w:p w14:paraId="74086BF4" w14:textId="77777777" w:rsidR="00BF1C71" w:rsidRDefault="00BF1C71">
      <w:pPr>
        <w:spacing w:line="240" w:lineRule="atLeast"/>
        <w:rPr>
          <w:lang w:val="ro-RO"/>
        </w:rPr>
      </w:pPr>
    </w:p>
    <w:p w14:paraId="0222619C" w14:textId="77777777" w:rsidR="00BF1C71" w:rsidRDefault="00A57421">
      <w:pPr>
        <w:keepNext/>
        <w:suppressLineNumbers/>
        <w:spacing w:line="240" w:lineRule="atLeast"/>
        <w:outlineLvl w:val="1"/>
        <w:rPr>
          <w:lang w:val="ro-RO"/>
        </w:rPr>
      </w:pPr>
      <w:r>
        <w:rPr>
          <w:b/>
          <w:lang w:val="ro-RO"/>
        </w:rPr>
        <w:t>7.</w:t>
      </w:r>
      <w:r>
        <w:rPr>
          <w:b/>
          <w:lang w:val="ro-RO"/>
        </w:rPr>
        <w:tab/>
        <w:t>DEŢINĂTORUL AUTORIZAŢIEI DE PUNERE PE PIAŢĂ</w:t>
      </w:r>
    </w:p>
    <w:p w14:paraId="7C075BC9" w14:textId="77777777" w:rsidR="00BF1C71" w:rsidRDefault="00BF1C71">
      <w:pPr>
        <w:keepNext/>
        <w:suppressLineNumbers/>
        <w:spacing w:line="240" w:lineRule="atLeast"/>
        <w:rPr>
          <w:lang w:val="ro-RO"/>
        </w:rPr>
      </w:pPr>
    </w:p>
    <w:p w14:paraId="41591E1D"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Bayer AG</w:t>
      </w:r>
    </w:p>
    <w:p w14:paraId="12E52544"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51368 Leverkusen</w:t>
      </w:r>
    </w:p>
    <w:p w14:paraId="7BD3564D" w14:textId="77777777" w:rsidR="00BF1C71" w:rsidRDefault="00A57421">
      <w:pPr>
        <w:keepNext/>
        <w:keepLines/>
        <w:tabs>
          <w:tab w:val="clear" w:pos="567"/>
        </w:tabs>
        <w:spacing w:line="240" w:lineRule="atLeast"/>
        <w:rPr>
          <w:lang w:val="ro-RO"/>
        </w:rPr>
      </w:pPr>
      <w:r>
        <w:rPr>
          <w:lang w:val="ro-RO"/>
        </w:rPr>
        <w:t>Germania</w:t>
      </w:r>
    </w:p>
    <w:p w14:paraId="75A2B571" w14:textId="77777777" w:rsidR="00BF1C71" w:rsidRDefault="00BF1C71">
      <w:pPr>
        <w:spacing w:line="240" w:lineRule="atLeast"/>
        <w:rPr>
          <w:lang w:val="ro-RO"/>
        </w:rPr>
      </w:pPr>
    </w:p>
    <w:p w14:paraId="7E17986C" w14:textId="77777777" w:rsidR="00BF1C71" w:rsidRDefault="00BF1C71">
      <w:pPr>
        <w:spacing w:line="240" w:lineRule="atLeast"/>
        <w:rPr>
          <w:lang w:val="ro-RO"/>
        </w:rPr>
      </w:pPr>
    </w:p>
    <w:p w14:paraId="6A3F687C" w14:textId="77777777" w:rsidR="00BF1C71" w:rsidRDefault="00A57421">
      <w:pPr>
        <w:keepNext/>
        <w:outlineLvl w:val="1"/>
        <w:rPr>
          <w:lang w:val="ro-RO"/>
        </w:rPr>
      </w:pPr>
      <w:r>
        <w:rPr>
          <w:b/>
          <w:lang w:val="ro-RO"/>
        </w:rPr>
        <w:t>8.</w:t>
      </w:r>
      <w:r>
        <w:rPr>
          <w:b/>
          <w:lang w:val="ro-RO"/>
        </w:rPr>
        <w:tab/>
        <w:t>NUMĂRUL(ELE) AUTORIZAŢIEI DE PUNERE PE PIAŢĂ</w:t>
      </w:r>
    </w:p>
    <w:p w14:paraId="1D9843A0" w14:textId="77777777" w:rsidR="00BF1C71" w:rsidRDefault="00BF1C71">
      <w:pPr>
        <w:keepNext/>
        <w:rPr>
          <w:lang w:val="ro-RO"/>
        </w:rPr>
      </w:pPr>
    </w:p>
    <w:p w14:paraId="75671E26" w14:textId="77777777" w:rsidR="00BF1C71" w:rsidRDefault="00A57421">
      <w:pPr>
        <w:keepNext/>
        <w:rPr>
          <w:noProof/>
          <w:lang w:val="pt-PT"/>
        </w:rPr>
      </w:pPr>
      <w:r w:rsidRPr="00E8369B">
        <w:rPr>
          <w:lang w:val="pt-PT"/>
        </w:rPr>
        <w:t>EU/1/13/907/0</w:t>
      </w:r>
      <w:r w:rsidR="0014476B" w:rsidRPr="00E8369B">
        <w:rPr>
          <w:lang w:val="pt-PT"/>
        </w:rPr>
        <w:t>21</w:t>
      </w:r>
    </w:p>
    <w:p w14:paraId="0FFC8D85" w14:textId="77777777" w:rsidR="00BF1C71" w:rsidRDefault="00BF1C71">
      <w:pPr>
        <w:keepNext/>
        <w:rPr>
          <w:lang w:val="ro-RO"/>
        </w:rPr>
      </w:pPr>
    </w:p>
    <w:p w14:paraId="66CDE894" w14:textId="77777777" w:rsidR="00BF1C71" w:rsidRDefault="00BF1C71">
      <w:pPr>
        <w:spacing w:line="240" w:lineRule="atLeast"/>
        <w:rPr>
          <w:lang w:val="ro-RO"/>
        </w:rPr>
      </w:pPr>
    </w:p>
    <w:p w14:paraId="046057A0" w14:textId="77777777" w:rsidR="00BF1C71" w:rsidRDefault="00A57421">
      <w:pPr>
        <w:keepNext/>
        <w:outlineLvl w:val="1"/>
        <w:rPr>
          <w:lang w:val="ro-RO"/>
        </w:rPr>
      </w:pPr>
      <w:r>
        <w:rPr>
          <w:b/>
          <w:lang w:val="ro-RO"/>
        </w:rPr>
        <w:t>9.</w:t>
      </w:r>
      <w:r>
        <w:rPr>
          <w:b/>
          <w:lang w:val="ro-RO"/>
        </w:rPr>
        <w:tab/>
        <w:t>DATA PRIMEI AUTORIZĂRI SAU A REÎNNOIRII AUTORIZAŢIEI</w:t>
      </w:r>
    </w:p>
    <w:p w14:paraId="7F0E5124" w14:textId="77777777" w:rsidR="00BF1C71" w:rsidRDefault="00BF1C71">
      <w:pPr>
        <w:keepNext/>
        <w:rPr>
          <w:i/>
          <w:lang w:val="ro-RO"/>
        </w:rPr>
      </w:pPr>
    </w:p>
    <w:p w14:paraId="634BBEDF" w14:textId="77777777" w:rsidR="00BF1C71" w:rsidRDefault="00A57421">
      <w:pPr>
        <w:keepNext/>
        <w:rPr>
          <w:lang w:val="ro-RO"/>
        </w:rPr>
      </w:pPr>
      <w:r>
        <w:rPr>
          <w:lang w:val="ro-RO"/>
        </w:rPr>
        <w:t xml:space="preserve">Data primei autorizări: </w:t>
      </w:r>
      <w:r>
        <w:rPr>
          <w:lang w:val="it-IT"/>
        </w:rPr>
        <w:t>27 martie 2014</w:t>
      </w:r>
    </w:p>
    <w:p w14:paraId="6BE66752" w14:textId="77777777" w:rsidR="00BF1C71" w:rsidRDefault="00A57421">
      <w:pPr>
        <w:keepNext/>
        <w:rPr>
          <w:lang w:val="it-IT"/>
        </w:rPr>
      </w:pPr>
      <w:r>
        <w:rPr>
          <w:lang w:val="ro-RO"/>
        </w:rPr>
        <w:t xml:space="preserve">Data ultimei </w:t>
      </w:r>
      <w:r>
        <w:rPr>
          <w:lang w:val="it-IT"/>
        </w:rPr>
        <w:t>reînnoiri a autorizației</w:t>
      </w:r>
      <w:r>
        <w:rPr>
          <w:lang w:val="ro-RO"/>
        </w:rPr>
        <w:t xml:space="preserve">: </w:t>
      </w:r>
      <w:r>
        <w:rPr>
          <w:noProof/>
          <w:lang w:val="it-IT"/>
        </w:rPr>
        <w:t>18 ianuarie 2019</w:t>
      </w:r>
    </w:p>
    <w:p w14:paraId="0116ADBA" w14:textId="77777777" w:rsidR="00BF1C71" w:rsidRDefault="00BF1C71">
      <w:pPr>
        <w:spacing w:line="240" w:lineRule="atLeast"/>
        <w:rPr>
          <w:lang w:val="ro-RO"/>
        </w:rPr>
      </w:pPr>
    </w:p>
    <w:p w14:paraId="5E1372A3" w14:textId="77777777" w:rsidR="00BF1C71" w:rsidRDefault="00BF1C71">
      <w:pPr>
        <w:spacing w:line="240" w:lineRule="atLeast"/>
        <w:rPr>
          <w:lang w:val="ro-RO"/>
        </w:rPr>
      </w:pPr>
    </w:p>
    <w:p w14:paraId="2B21CEA7" w14:textId="77777777" w:rsidR="00BF1C71" w:rsidRDefault="00A57421">
      <w:pPr>
        <w:keepNext/>
        <w:keepLines/>
        <w:suppressLineNumbers/>
        <w:spacing w:line="240" w:lineRule="atLeast"/>
        <w:outlineLvl w:val="1"/>
        <w:rPr>
          <w:b/>
          <w:lang w:val="ro-RO"/>
        </w:rPr>
      </w:pPr>
      <w:r>
        <w:rPr>
          <w:b/>
          <w:lang w:val="ro-RO"/>
        </w:rPr>
        <w:t>10.</w:t>
      </w:r>
      <w:r>
        <w:rPr>
          <w:b/>
          <w:lang w:val="ro-RO"/>
        </w:rPr>
        <w:tab/>
        <w:t>DATA REVIZUIRII TEXTULUI</w:t>
      </w:r>
    </w:p>
    <w:p w14:paraId="4B01B023" w14:textId="77777777" w:rsidR="00BF1C71" w:rsidRDefault="00BF1C71">
      <w:pPr>
        <w:keepNext/>
        <w:keepLines/>
        <w:suppressLineNumbers/>
        <w:spacing w:line="240" w:lineRule="atLeast"/>
        <w:rPr>
          <w:lang w:val="ro-RO"/>
        </w:rPr>
      </w:pPr>
    </w:p>
    <w:p w14:paraId="1ACF15E5" w14:textId="77777777" w:rsidR="00BF1C71" w:rsidRDefault="00BF1C71">
      <w:pPr>
        <w:keepNext/>
        <w:keepLines/>
        <w:spacing w:line="240" w:lineRule="atLeast"/>
        <w:rPr>
          <w:lang w:val="ro-RO"/>
        </w:rPr>
      </w:pPr>
    </w:p>
    <w:p w14:paraId="1587AA3E" w14:textId="77777777" w:rsidR="00BF1C71" w:rsidRDefault="00A57421">
      <w:pPr>
        <w:tabs>
          <w:tab w:val="clear" w:pos="567"/>
        </w:tabs>
        <w:spacing w:line="240" w:lineRule="atLeast"/>
        <w:rPr>
          <w:b/>
          <w:bCs/>
          <w:lang w:val="ro-RO"/>
        </w:rPr>
      </w:pPr>
      <w:r>
        <w:rPr>
          <w:lang w:val="ro-RO" w:eastAsia="de-DE"/>
        </w:rPr>
        <w:t>Informaţii detaliate privind acest medicament sunt disponibile pe site</w:t>
      </w:r>
      <w:r>
        <w:rPr>
          <w:lang w:val="ro-RO" w:eastAsia="de-DE"/>
        </w:rPr>
        <w:noBreakHyphen/>
        <w:t xml:space="preserve">ul Agenţiei Europene pentru Medicamente </w:t>
      </w:r>
      <w:r w:rsidR="00253E32">
        <w:fldChar w:fldCharType="begin"/>
      </w:r>
      <w:r w:rsidR="00253E32">
        <w:instrText>HYPERLINK "https://www.ema.europa.eu"</w:instrText>
      </w:r>
      <w:r w:rsidR="00253E32">
        <w:fldChar w:fldCharType="separate"/>
      </w:r>
      <w:r w:rsidR="00253E32" w:rsidRPr="00F41E7C">
        <w:rPr>
          <w:rStyle w:val="Hyperlink"/>
          <w:lang w:val="ro-RO" w:eastAsia="de-DE"/>
        </w:rPr>
        <w:t>https://www.ema.europa.eu</w:t>
      </w:r>
      <w:r w:rsidR="00253E32">
        <w:fldChar w:fldCharType="end"/>
      </w:r>
      <w:r>
        <w:rPr>
          <w:lang w:val="ro-RO" w:eastAsia="de-DE"/>
        </w:rPr>
        <w:t>.</w:t>
      </w:r>
    </w:p>
    <w:p w14:paraId="109ABAE8" w14:textId="77777777" w:rsidR="00BF1C71" w:rsidRDefault="00BF1C71">
      <w:pPr>
        <w:tabs>
          <w:tab w:val="clear" w:pos="567"/>
        </w:tabs>
        <w:spacing w:line="240" w:lineRule="atLeast"/>
        <w:rPr>
          <w:b/>
          <w:bCs/>
          <w:lang w:val="ro-RO"/>
        </w:rPr>
      </w:pPr>
    </w:p>
    <w:p w14:paraId="1B011A78" w14:textId="77777777" w:rsidR="00BF1C71" w:rsidRDefault="00A57421">
      <w:pPr>
        <w:tabs>
          <w:tab w:val="clear" w:pos="567"/>
        </w:tabs>
        <w:spacing w:line="240" w:lineRule="auto"/>
        <w:rPr>
          <w:b/>
          <w:bCs/>
          <w:lang w:val="ro-RO"/>
        </w:rPr>
      </w:pPr>
      <w:r>
        <w:rPr>
          <w:lang w:val="ro-RO"/>
        </w:rPr>
        <w:br w:type="page"/>
      </w:r>
    </w:p>
    <w:p w14:paraId="14612C50" w14:textId="77777777" w:rsidR="00BF1C71" w:rsidRDefault="00BF1C71">
      <w:pPr>
        <w:tabs>
          <w:tab w:val="clear" w:pos="567"/>
        </w:tabs>
        <w:spacing w:line="240" w:lineRule="auto"/>
        <w:rPr>
          <w:lang w:val="ro-RO" w:eastAsia="de-DE"/>
        </w:rPr>
      </w:pPr>
    </w:p>
    <w:p w14:paraId="6EEDADCF" w14:textId="77777777" w:rsidR="00BF1C71" w:rsidRDefault="00BF1C71">
      <w:pPr>
        <w:rPr>
          <w:lang w:val="ro-RO"/>
        </w:rPr>
      </w:pPr>
    </w:p>
    <w:p w14:paraId="2F31D99C" w14:textId="77777777" w:rsidR="00BF1C71" w:rsidRDefault="00BF1C71">
      <w:pPr>
        <w:jc w:val="both"/>
        <w:rPr>
          <w:lang w:val="ro-RO"/>
        </w:rPr>
      </w:pPr>
    </w:p>
    <w:p w14:paraId="2675EF72" w14:textId="77777777" w:rsidR="00BF1C71" w:rsidRDefault="00BF1C71">
      <w:pPr>
        <w:rPr>
          <w:lang w:val="ro-RO"/>
        </w:rPr>
      </w:pPr>
    </w:p>
    <w:p w14:paraId="156F9D9E" w14:textId="77777777" w:rsidR="00BF1C71" w:rsidRDefault="00BF1C71">
      <w:pPr>
        <w:rPr>
          <w:lang w:val="ro-RO"/>
        </w:rPr>
      </w:pPr>
    </w:p>
    <w:p w14:paraId="75FE6886" w14:textId="77777777" w:rsidR="00BF1C71" w:rsidRDefault="00BF1C71">
      <w:pPr>
        <w:rPr>
          <w:lang w:val="ro-RO"/>
        </w:rPr>
      </w:pPr>
    </w:p>
    <w:p w14:paraId="3BFCCA60" w14:textId="77777777" w:rsidR="00BF1C71" w:rsidRDefault="00BF1C71">
      <w:pPr>
        <w:rPr>
          <w:lang w:val="ro-RO"/>
        </w:rPr>
      </w:pPr>
    </w:p>
    <w:p w14:paraId="6BEC9BB7" w14:textId="77777777" w:rsidR="00BF1C71" w:rsidRDefault="00BF1C71">
      <w:pPr>
        <w:rPr>
          <w:lang w:val="ro-RO"/>
        </w:rPr>
      </w:pPr>
    </w:p>
    <w:p w14:paraId="6F1EA953" w14:textId="77777777" w:rsidR="00BF1C71" w:rsidRDefault="00BF1C71">
      <w:pPr>
        <w:rPr>
          <w:lang w:val="ro-RO"/>
        </w:rPr>
      </w:pPr>
    </w:p>
    <w:p w14:paraId="0652BA16" w14:textId="77777777" w:rsidR="00BF1C71" w:rsidRDefault="00BF1C71">
      <w:pPr>
        <w:rPr>
          <w:lang w:val="ro-RO"/>
        </w:rPr>
      </w:pPr>
    </w:p>
    <w:p w14:paraId="2EB984E2" w14:textId="77777777" w:rsidR="00BF1C71" w:rsidRDefault="00BF1C71">
      <w:pPr>
        <w:rPr>
          <w:lang w:val="ro-RO"/>
        </w:rPr>
      </w:pPr>
    </w:p>
    <w:p w14:paraId="1E2B8FFF" w14:textId="77777777" w:rsidR="00BF1C71" w:rsidRDefault="00BF1C71">
      <w:pPr>
        <w:rPr>
          <w:lang w:val="ro-RO"/>
        </w:rPr>
      </w:pPr>
    </w:p>
    <w:p w14:paraId="083FDE77" w14:textId="77777777" w:rsidR="00BF1C71" w:rsidRDefault="00BF1C71">
      <w:pPr>
        <w:rPr>
          <w:lang w:val="ro-RO"/>
        </w:rPr>
      </w:pPr>
    </w:p>
    <w:p w14:paraId="154630E2" w14:textId="77777777" w:rsidR="00BF1C71" w:rsidRDefault="00BF1C71">
      <w:pPr>
        <w:rPr>
          <w:lang w:val="ro-RO"/>
        </w:rPr>
      </w:pPr>
    </w:p>
    <w:p w14:paraId="40CE03AD" w14:textId="77777777" w:rsidR="00BF1C71" w:rsidRDefault="00BF1C71">
      <w:pPr>
        <w:rPr>
          <w:lang w:val="ro-RO"/>
        </w:rPr>
      </w:pPr>
    </w:p>
    <w:p w14:paraId="3A6FD8D1" w14:textId="77777777" w:rsidR="00BF1C71" w:rsidRDefault="00BF1C71">
      <w:pPr>
        <w:rPr>
          <w:lang w:val="ro-RO"/>
        </w:rPr>
      </w:pPr>
    </w:p>
    <w:p w14:paraId="6FDDA303" w14:textId="77777777" w:rsidR="00BF1C71" w:rsidRDefault="00BF1C71">
      <w:pPr>
        <w:rPr>
          <w:lang w:val="ro-RO"/>
        </w:rPr>
      </w:pPr>
    </w:p>
    <w:p w14:paraId="24C3A92C" w14:textId="77777777" w:rsidR="00BF1C71" w:rsidRDefault="00BF1C71">
      <w:pPr>
        <w:rPr>
          <w:lang w:val="ro-RO"/>
        </w:rPr>
      </w:pPr>
    </w:p>
    <w:p w14:paraId="013DB2DD" w14:textId="77777777" w:rsidR="00BF1C71" w:rsidRDefault="00BF1C71">
      <w:pPr>
        <w:rPr>
          <w:lang w:val="ro-RO"/>
        </w:rPr>
      </w:pPr>
    </w:p>
    <w:p w14:paraId="37036C67" w14:textId="77777777" w:rsidR="00BF1C71" w:rsidRDefault="00BF1C71">
      <w:pPr>
        <w:rPr>
          <w:lang w:val="ro-RO"/>
        </w:rPr>
      </w:pPr>
    </w:p>
    <w:p w14:paraId="19627407" w14:textId="77777777" w:rsidR="00BF1C71" w:rsidRDefault="00A57421">
      <w:pPr>
        <w:jc w:val="center"/>
        <w:outlineLvl w:val="0"/>
        <w:rPr>
          <w:lang w:val="ro-RO"/>
        </w:rPr>
      </w:pPr>
      <w:r>
        <w:rPr>
          <w:b/>
          <w:bCs/>
          <w:lang w:val="ro-RO"/>
        </w:rPr>
        <w:t>ANEXA II</w:t>
      </w:r>
    </w:p>
    <w:p w14:paraId="7109EFDB" w14:textId="77777777" w:rsidR="00BF1C71" w:rsidRDefault="00BF1C71">
      <w:pPr>
        <w:ind w:right="-1"/>
        <w:jc w:val="center"/>
        <w:rPr>
          <w:lang w:val="ro-RO"/>
        </w:rPr>
      </w:pPr>
    </w:p>
    <w:p w14:paraId="2543910F" w14:textId="77777777" w:rsidR="00BF1C71" w:rsidRDefault="00A57421">
      <w:pPr>
        <w:ind w:left="1701" w:right="1416" w:hanging="567"/>
        <w:rPr>
          <w:b/>
          <w:bCs/>
          <w:lang w:val="ro-RO"/>
        </w:rPr>
      </w:pPr>
      <w:r>
        <w:rPr>
          <w:b/>
          <w:bCs/>
          <w:lang w:val="ro-RO"/>
        </w:rPr>
        <w:t>A.</w:t>
      </w:r>
      <w:r>
        <w:rPr>
          <w:b/>
          <w:bCs/>
          <w:lang w:val="ro-RO"/>
        </w:rPr>
        <w:tab/>
        <w:t>FABRICANTUL RESPONSABIL PENTRU ELIBERAREA SERIEI</w:t>
      </w:r>
    </w:p>
    <w:p w14:paraId="2C20A087" w14:textId="77777777" w:rsidR="00BF1C71" w:rsidRDefault="00BF1C71">
      <w:pPr>
        <w:ind w:left="1701" w:right="1416" w:hanging="567"/>
        <w:rPr>
          <w:lang w:val="ro-RO"/>
        </w:rPr>
      </w:pPr>
    </w:p>
    <w:p w14:paraId="7ABB17BB" w14:textId="77777777" w:rsidR="00BF1C71" w:rsidRDefault="00A57421">
      <w:pPr>
        <w:ind w:left="1701" w:right="1416" w:hanging="567"/>
        <w:rPr>
          <w:b/>
          <w:bCs/>
          <w:lang w:val="ro-RO"/>
        </w:rPr>
      </w:pPr>
      <w:r>
        <w:rPr>
          <w:b/>
          <w:bCs/>
          <w:lang w:val="ro-RO"/>
        </w:rPr>
        <w:t>B.</w:t>
      </w:r>
      <w:r>
        <w:rPr>
          <w:b/>
          <w:bCs/>
          <w:lang w:val="ro-RO"/>
        </w:rPr>
        <w:tab/>
        <w:t>CONDIŢII SAU RESTRICŢII PRIVIND FURNIZAREA ŞI UTILIZAREA</w:t>
      </w:r>
    </w:p>
    <w:p w14:paraId="768A6614" w14:textId="77777777" w:rsidR="00BF1C71" w:rsidRDefault="00BF1C71">
      <w:pPr>
        <w:ind w:left="1701" w:right="1416" w:hanging="567"/>
        <w:rPr>
          <w:bCs/>
          <w:lang w:val="ro-RO"/>
        </w:rPr>
      </w:pPr>
    </w:p>
    <w:p w14:paraId="367B04ED" w14:textId="77777777" w:rsidR="00BF1C71" w:rsidRDefault="00A57421">
      <w:pPr>
        <w:tabs>
          <w:tab w:val="left" w:pos="1800"/>
        </w:tabs>
        <w:ind w:left="1701" w:right="567" w:hanging="567"/>
        <w:rPr>
          <w:lang w:val="ro-RO"/>
        </w:rPr>
      </w:pPr>
      <w:r>
        <w:rPr>
          <w:b/>
          <w:bCs/>
          <w:lang w:val="ro-RO"/>
        </w:rPr>
        <w:t>C.</w:t>
      </w:r>
      <w:r>
        <w:rPr>
          <w:b/>
          <w:bCs/>
          <w:lang w:val="ro-RO"/>
        </w:rPr>
        <w:tab/>
        <w:t>ALTE CONDIŢII ŞI CERINŢE ALE AUTORIZAŢIEI DE PUNERE PE PIAŢĂ</w:t>
      </w:r>
    </w:p>
    <w:p w14:paraId="2878D516" w14:textId="77777777" w:rsidR="00BF1C71" w:rsidRDefault="00BF1C71">
      <w:pPr>
        <w:ind w:left="1701" w:right="1416" w:hanging="567"/>
        <w:rPr>
          <w:b/>
          <w:bCs/>
          <w:lang w:val="ro-RO"/>
        </w:rPr>
      </w:pPr>
    </w:p>
    <w:p w14:paraId="3E93706E" w14:textId="77777777" w:rsidR="00BF1C71" w:rsidRDefault="00A57421">
      <w:pPr>
        <w:tabs>
          <w:tab w:val="left" w:pos="1134"/>
        </w:tabs>
        <w:ind w:left="1701" w:right="567" w:hanging="567"/>
        <w:rPr>
          <w:b/>
          <w:bCs/>
          <w:lang w:val="ro-RO"/>
        </w:rPr>
      </w:pPr>
      <w:r>
        <w:rPr>
          <w:b/>
          <w:bCs/>
          <w:lang w:val="ro-RO"/>
        </w:rPr>
        <w:t>D.</w:t>
      </w:r>
      <w:r>
        <w:rPr>
          <w:b/>
          <w:bCs/>
          <w:lang w:val="ro-RO"/>
        </w:rPr>
        <w:tab/>
        <w:t>CONDIŢII SAU RESTRICŢII PRIVIND UTILIZAREA SIGURĂ ŞI EFICACE A MEDICAMENTULUI</w:t>
      </w:r>
    </w:p>
    <w:p w14:paraId="394CF1B8" w14:textId="77777777" w:rsidR="00BF1C71" w:rsidRDefault="00BF1C71">
      <w:pPr>
        <w:ind w:left="1701" w:right="1416" w:hanging="567"/>
        <w:rPr>
          <w:b/>
          <w:bCs/>
          <w:lang w:val="ro-RO"/>
        </w:rPr>
      </w:pPr>
    </w:p>
    <w:p w14:paraId="57E1FDCD" w14:textId="77777777" w:rsidR="00BF1C71" w:rsidRDefault="00BF1C71">
      <w:pPr>
        <w:jc w:val="center"/>
        <w:rPr>
          <w:lang w:val="ro-RO"/>
        </w:rPr>
      </w:pPr>
    </w:p>
    <w:p w14:paraId="13D29923" w14:textId="77777777" w:rsidR="00BF1C71" w:rsidRDefault="00A57421">
      <w:pPr>
        <w:pStyle w:val="TitleB"/>
        <w:rPr>
          <w:lang w:val="ro-RO"/>
        </w:rPr>
      </w:pPr>
      <w:r>
        <w:rPr>
          <w:lang w:val="ro-RO"/>
        </w:rPr>
        <w:br w:type="page"/>
      </w:r>
      <w:r>
        <w:rPr>
          <w:lang w:val="ro-RO"/>
        </w:rPr>
        <w:lastRenderedPageBreak/>
        <w:t>A.</w:t>
      </w:r>
      <w:r>
        <w:rPr>
          <w:lang w:val="ro-RO"/>
        </w:rPr>
        <w:tab/>
        <w:t>FABRICANTUL RESPONSABIL PENTRU ELIBERAREA SERIEI</w:t>
      </w:r>
    </w:p>
    <w:p w14:paraId="11498A44" w14:textId="77777777" w:rsidR="00BF1C71" w:rsidRDefault="00BF1C71">
      <w:pPr>
        <w:keepNext/>
        <w:keepLines/>
        <w:rPr>
          <w:lang w:val="ro-RO"/>
        </w:rPr>
      </w:pPr>
    </w:p>
    <w:p w14:paraId="4D4A0F2B" w14:textId="77777777" w:rsidR="00BF1C71" w:rsidRDefault="00A57421">
      <w:pPr>
        <w:keepNext/>
        <w:keepLines/>
        <w:rPr>
          <w:lang w:val="ro-RO"/>
        </w:rPr>
      </w:pPr>
      <w:r>
        <w:rPr>
          <w:u w:val="single"/>
          <w:lang w:val="ro-RO"/>
        </w:rPr>
        <w:t>Numele şi adresa fabricantului responsabil pentru eliberarea seriei</w:t>
      </w:r>
    </w:p>
    <w:p w14:paraId="2D34D4DD" w14:textId="77777777" w:rsidR="00BF1C71" w:rsidRDefault="00BF1C71">
      <w:pPr>
        <w:keepNext/>
        <w:keepLines/>
        <w:rPr>
          <w:lang w:val="ro-RO"/>
        </w:rPr>
      </w:pPr>
    </w:p>
    <w:p w14:paraId="5ED6FFDE"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Bayer AG</w:t>
      </w:r>
    </w:p>
    <w:p w14:paraId="7922E2D4" w14:textId="77777777" w:rsidR="00BF1C71" w:rsidRDefault="00A57421">
      <w:pPr>
        <w:keepNext/>
        <w:tabs>
          <w:tab w:val="clear" w:pos="567"/>
          <w:tab w:val="left" w:pos="590"/>
        </w:tabs>
        <w:autoSpaceDE w:val="0"/>
        <w:autoSpaceDN w:val="0"/>
        <w:adjustRightInd w:val="0"/>
        <w:spacing w:line="240" w:lineRule="atLeast"/>
        <w:ind w:left="23"/>
        <w:rPr>
          <w:lang w:val="de-DE"/>
        </w:rPr>
      </w:pPr>
      <w:r>
        <w:rPr>
          <w:lang w:val="de-DE"/>
        </w:rPr>
        <w:t>Kaiser-Wilhelm-Allee</w:t>
      </w:r>
    </w:p>
    <w:p w14:paraId="4A64D088"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51368 Leverkusen</w:t>
      </w:r>
    </w:p>
    <w:p w14:paraId="18A0D271" w14:textId="77777777" w:rsidR="00BF1C71" w:rsidRDefault="00A57421">
      <w:pPr>
        <w:tabs>
          <w:tab w:val="clear" w:pos="567"/>
        </w:tabs>
        <w:autoSpaceDE w:val="0"/>
        <w:autoSpaceDN w:val="0"/>
        <w:adjustRightInd w:val="0"/>
        <w:spacing w:line="240" w:lineRule="auto"/>
        <w:rPr>
          <w:lang w:val="ro-RO"/>
        </w:rPr>
      </w:pPr>
      <w:r>
        <w:rPr>
          <w:lang w:val="ro-RO"/>
        </w:rPr>
        <w:t>Germania</w:t>
      </w:r>
    </w:p>
    <w:p w14:paraId="6CB5F524" w14:textId="77777777" w:rsidR="00BF1C71" w:rsidRDefault="00BF1C71">
      <w:pPr>
        <w:rPr>
          <w:lang w:val="ro-RO"/>
        </w:rPr>
      </w:pPr>
    </w:p>
    <w:p w14:paraId="1B8A59D8" w14:textId="77777777" w:rsidR="00BF1C71" w:rsidRDefault="00BF1C71">
      <w:pPr>
        <w:rPr>
          <w:lang w:val="ro-RO"/>
        </w:rPr>
      </w:pPr>
    </w:p>
    <w:p w14:paraId="25A57F5F" w14:textId="77777777" w:rsidR="00BF1C71" w:rsidRDefault="00A57421">
      <w:pPr>
        <w:pStyle w:val="TitleB"/>
        <w:rPr>
          <w:lang w:val="ro-RO"/>
        </w:rPr>
      </w:pPr>
      <w:r>
        <w:rPr>
          <w:lang w:val="ro-RO"/>
        </w:rPr>
        <w:t>B.</w:t>
      </w:r>
      <w:r>
        <w:rPr>
          <w:lang w:val="ro-RO"/>
        </w:rPr>
        <w:tab/>
        <w:t>CONDIŢII SAU RESTRICŢII PRIVIND FURNIZAREA ŞI UTILIZAREA</w:t>
      </w:r>
    </w:p>
    <w:p w14:paraId="5914396D" w14:textId="77777777" w:rsidR="00BF1C71" w:rsidRDefault="00BF1C71">
      <w:pPr>
        <w:keepNext/>
        <w:keepLines/>
        <w:rPr>
          <w:lang w:val="ro-RO"/>
        </w:rPr>
      </w:pPr>
    </w:p>
    <w:p w14:paraId="77EBE33C" w14:textId="77777777" w:rsidR="00BF1C71" w:rsidRDefault="00A57421">
      <w:pPr>
        <w:numPr>
          <w:ilvl w:val="12"/>
          <w:numId w:val="0"/>
        </w:numPr>
        <w:rPr>
          <w:lang w:val="ro-RO"/>
        </w:rPr>
      </w:pPr>
      <w:r>
        <w:rPr>
          <w:lang w:val="ro-RO"/>
        </w:rPr>
        <w:t>Medicament eliberat pe bază de prescripţie medicală restrictivă (vezi Anexa I: Rezumatul caracteristicilor produsului, pct. 4.2).</w:t>
      </w:r>
    </w:p>
    <w:p w14:paraId="2F79706E" w14:textId="77777777" w:rsidR="00BF1C71" w:rsidRDefault="00BF1C71">
      <w:pPr>
        <w:numPr>
          <w:ilvl w:val="12"/>
          <w:numId w:val="0"/>
        </w:numPr>
        <w:rPr>
          <w:lang w:val="ro-RO"/>
        </w:rPr>
      </w:pPr>
    </w:p>
    <w:p w14:paraId="60DAFAB5" w14:textId="77777777" w:rsidR="00BF1C71" w:rsidRDefault="00BF1C71">
      <w:pPr>
        <w:numPr>
          <w:ilvl w:val="12"/>
          <w:numId w:val="0"/>
        </w:numPr>
        <w:rPr>
          <w:lang w:val="ro-RO"/>
        </w:rPr>
      </w:pPr>
    </w:p>
    <w:p w14:paraId="4BD0EE49" w14:textId="77777777" w:rsidR="00BF1C71" w:rsidRPr="00E8369B" w:rsidRDefault="00A57421">
      <w:pPr>
        <w:pStyle w:val="TitleB"/>
        <w:rPr>
          <w:lang w:val="ro-RO"/>
        </w:rPr>
      </w:pPr>
      <w:r w:rsidRPr="00E8369B">
        <w:rPr>
          <w:lang w:val="ro-RO"/>
        </w:rPr>
        <w:t>C.</w:t>
      </w:r>
      <w:r w:rsidRPr="00E8369B">
        <w:rPr>
          <w:lang w:val="ro-RO"/>
        </w:rPr>
        <w:tab/>
        <w:t>ALTE CONDIŢII ŞI CERINŢE ALE AUTORIZAŢIEI DE PUNERE PE PIAŢĂ</w:t>
      </w:r>
    </w:p>
    <w:p w14:paraId="29523C04" w14:textId="77777777" w:rsidR="00BF1C71" w:rsidRDefault="00BF1C71">
      <w:pPr>
        <w:keepNext/>
        <w:keepLines/>
        <w:ind w:right="567"/>
        <w:rPr>
          <w:lang w:val="ro-RO"/>
        </w:rPr>
      </w:pPr>
    </w:p>
    <w:p w14:paraId="52D52298" w14:textId="77777777" w:rsidR="00BF1C71" w:rsidRDefault="00A57421">
      <w:pPr>
        <w:numPr>
          <w:ilvl w:val="0"/>
          <w:numId w:val="36"/>
        </w:numPr>
        <w:suppressLineNumbers/>
        <w:spacing w:line="240" w:lineRule="auto"/>
        <w:ind w:left="360"/>
        <w:rPr>
          <w:b/>
          <w:lang w:val="ro-RO"/>
        </w:rPr>
      </w:pPr>
      <w:r>
        <w:rPr>
          <w:b/>
          <w:lang w:val="ro-RO"/>
        </w:rPr>
        <w:t>Rapoartele periodice actualizate privind siguranţa (RPAS)</w:t>
      </w:r>
    </w:p>
    <w:p w14:paraId="559D0373" w14:textId="77777777" w:rsidR="00BF1C71" w:rsidRDefault="00BF1C71">
      <w:pPr>
        <w:keepNext/>
        <w:keepLines/>
        <w:adjustRightInd w:val="0"/>
        <w:spacing w:line="240" w:lineRule="auto"/>
        <w:rPr>
          <w:rFonts w:eastAsia="SimSun"/>
          <w:lang w:val="ro-RO" w:eastAsia="zh-CN"/>
        </w:rPr>
      </w:pPr>
    </w:p>
    <w:p w14:paraId="039A31A4" w14:textId="77777777" w:rsidR="00BF1C71" w:rsidRDefault="00A57421">
      <w:pPr>
        <w:tabs>
          <w:tab w:val="left" w:pos="0"/>
        </w:tabs>
        <w:spacing w:line="240" w:lineRule="auto"/>
        <w:ind w:right="567"/>
        <w:rPr>
          <w:iCs/>
          <w:lang w:val="ro-RO"/>
        </w:rPr>
      </w:pPr>
      <w:r>
        <w:rPr>
          <w:lang w:val="ro-RO"/>
        </w:rPr>
        <w:t>Cerințele pentru depunerea RPAS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4D6F1268" w14:textId="77777777" w:rsidR="00BF1C71" w:rsidRDefault="00BF1C71">
      <w:pPr>
        <w:keepNext/>
        <w:keepLines/>
        <w:adjustRightInd w:val="0"/>
        <w:spacing w:line="240" w:lineRule="auto"/>
        <w:rPr>
          <w:iCs/>
          <w:lang w:val="ro-RO"/>
        </w:rPr>
      </w:pPr>
    </w:p>
    <w:p w14:paraId="3921F19B" w14:textId="77777777" w:rsidR="00BF1C71" w:rsidRDefault="00BF1C71">
      <w:pPr>
        <w:rPr>
          <w:lang w:val="ro-RO"/>
        </w:rPr>
      </w:pPr>
    </w:p>
    <w:p w14:paraId="663E8845" w14:textId="77777777" w:rsidR="00BF1C71" w:rsidRDefault="00A57421">
      <w:pPr>
        <w:pStyle w:val="TitleB"/>
        <w:rPr>
          <w:lang w:val="es-ES"/>
        </w:rPr>
      </w:pPr>
      <w:r>
        <w:rPr>
          <w:lang w:val="es-ES"/>
        </w:rPr>
        <w:t>D.</w:t>
      </w:r>
      <w:r>
        <w:rPr>
          <w:lang w:val="es-ES"/>
        </w:rPr>
        <w:tab/>
        <w:t>CONDIŢII SAU RESTRICŢII CU PRIVIRE LA UTILIZAREA SIGURĂ ŞI EFICACE A MEDICAMENTULUI</w:t>
      </w:r>
    </w:p>
    <w:p w14:paraId="07FEAB6B" w14:textId="77777777" w:rsidR="00BF1C71" w:rsidRDefault="00BF1C71">
      <w:pPr>
        <w:keepNext/>
        <w:keepLines/>
        <w:ind w:right="567"/>
        <w:rPr>
          <w:lang w:val="ro-RO"/>
        </w:rPr>
      </w:pPr>
    </w:p>
    <w:p w14:paraId="5002CE02" w14:textId="77777777" w:rsidR="00BF1C71" w:rsidRDefault="00A57421">
      <w:pPr>
        <w:numPr>
          <w:ilvl w:val="0"/>
          <w:numId w:val="37"/>
        </w:numPr>
        <w:suppressLineNumbers/>
        <w:spacing w:line="240" w:lineRule="auto"/>
        <w:ind w:left="0" w:firstLine="0"/>
        <w:rPr>
          <w:b/>
          <w:lang w:val="ro-RO"/>
        </w:rPr>
      </w:pPr>
      <w:r>
        <w:rPr>
          <w:b/>
          <w:lang w:val="ro-RO"/>
        </w:rPr>
        <w:t>Planul de management al riscului (PMR)</w:t>
      </w:r>
    </w:p>
    <w:p w14:paraId="16A60E07" w14:textId="77777777" w:rsidR="00BF1C71" w:rsidRDefault="00BF1C71">
      <w:pPr>
        <w:suppressLineNumbers/>
        <w:ind w:left="720" w:right="-1"/>
        <w:rPr>
          <w:b/>
          <w:lang w:val="ro-RO"/>
        </w:rPr>
      </w:pPr>
    </w:p>
    <w:p w14:paraId="7B74DA36" w14:textId="77777777" w:rsidR="00BF1C71" w:rsidRDefault="00A57421">
      <w:pPr>
        <w:tabs>
          <w:tab w:val="left" w:pos="0"/>
        </w:tabs>
        <w:ind w:right="567"/>
        <w:rPr>
          <w:lang w:val="ro-RO"/>
        </w:rPr>
      </w:pPr>
      <w:r>
        <w:rPr>
          <w:lang w:val="ro-RO"/>
        </w:rPr>
        <w:t>Deținătorul autorizației de punere pe piață (DAPP) se angajează să efectueze activităţile şi intervenţiile de farmacovigilenţă necesare detaliate în PMR aprobat şi prezentat în modulul 1.8.2 al autorizaţiei de punere pe piaţă şi orice actualizări ulterioare aprobate ale PMR.</w:t>
      </w:r>
    </w:p>
    <w:p w14:paraId="4CE4483F" w14:textId="77777777" w:rsidR="00BF1C71" w:rsidRDefault="00BF1C71">
      <w:pPr>
        <w:tabs>
          <w:tab w:val="left" w:pos="20"/>
        </w:tabs>
        <w:spacing w:line="240" w:lineRule="auto"/>
        <w:rPr>
          <w:lang w:val="ro-RO"/>
        </w:rPr>
      </w:pPr>
    </w:p>
    <w:p w14:paraId="6CB471D3" w14:textId="77777777" w:rsidR="00BF1C71" w:rsidRDefault="00A57421">
      <w:pPr>
        <w:keepNext/>
        <w:ind w:right="-1"/>
        <w:rPr>
          <w:iCs/>
          <w:lang w:val="ro-RO"/>
        </w:rPr>
      </w:pPr>
      <w:r>
        <w:rPr>
          <w:iCs/>
          <w:lang w:val="ro-RO"/>
        </w:rPr>
        <w:t>O versiune actualizată a PMR trebuie depusă:</w:t>
      </w:r>
    </w:p>
    <w:p w14:paraId="617F9CCB" w14:textId="77777777" w:rsidR="00BF1C71" w:rsidRDefault="00A57421">
      <w:pPr>
        <w:keepNext/>
        <w:numPr>
          <w:ilvl w:val="0"/>
          <w:numId w:val="24"/>
        </w:numPr>
        <w:tabs>
          <w:tab w:val="clear" w:pos="720"/>
          <w:tab w:val="num" w:pos="567"/>
        </w:tabs>
        <w:ind w:left="567" w:right="-1" w:hanging="283"/>
        <w:rPr>
          <w:iCs/>
          <w:lang w:val="ro-RO"/>
        </w:rPr>
      </w:pPr>
      <w:r>
        <w:rPr>
          <w:iCs/>
          <w:lang w:val="ro-RO"/>
        </w:rPr>
        <w:t>la cererea Agenţiei Europene pentru Medicamente;</w:t>
      </w:r>
    </w:p>
    <w:p w14:paraId="77AEFC5F" w14:textId="77777777" w:rsidR="00BF1C71" w:rsidRDefault="00A57421">
      <w:pPr>
        <w:keepNext/>
        <w:numPr>
          <w:ilvl w:val="0"/>
          <w:numId w:val="24"/>
        </w:numPr>
        <w:tabs>
          <w:tab w:val="clear" w:pos="720"/>
          <w:tab w:val="num" w:pos="567"/>
        </w:tabs>
        <w:ind w:left="567" w:right="-1" w:hanging="283"/>
        <w:rPr>
          <w:iCs/>
          <w:lang w:val="ro-RO"/>
        </w:rPr>
      </w:pPr>
      <w:r>
        <w:rPr>
          <w:iCs/>
          <w:lang w:val="ro-RO"/>
        </w:rP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p>
    <w:p w14:paraId="0F14C68B" w14:textId="77777777" w:rsidR="00BF1C71" w:rsidRDefault="00BF1C71">
      <w:pPr>
        <w:tabs>
          <w:tab w:val="clear" w:pos="567"/>
        </w:tabs>
        <w:ind w:right="-1"/>
        <w:rPr>
          <w:iCs/>
          <w:lang w:val="ro-RO"/>
        </w:rPr>
      </w:pPr>
    </w:p>
    <w:p w14:paraId="2B118A0E" w14:textId="77777777" w:rsidR="00BF1C71" w:rsidRDefault="00BF1C71">
      <w:pPr>
        <w:rPr>
          <w:lang w:val="ro-RO"/>
        </w:rPr>
      </w:pPr>
    </w:p>
    <w:p w14:paraId="5AEA0078" w14:textId="77777777" w:rsidR="00BF1C71" w:rsidRDefault="00A57421">
      <w:pPr>
        <w:tabs>
          <w:tab w:val="clear" w:pos="567"/>
        </w:tabs>
        <w:spacing w:line="240" w:lineRule="auto"/>
        <w:ind w:left="567" w:hanging="567"/>
        <w:rPr>
          <w:lang w:val="ro-RO"/>
        </w:rPr>
      </w:pPr>
      <w:r>
        <w:rPr>
          <w:lang w:val="ro-RO"/>
        </w:rPr>
        <w:br w:type="page"/>
      </w:r>
    </w:p>
    <w:p w14:paraId="5E20DD13" w14:textId="77777777" w:rsidR="00BF1C71" w:rsidRDefault="00BF1C71">
      <w:pPr>
        <w:spacing w:line="240" w:lineRule="atLeast"/>
        <w:rPr>
          <w:lang w:val="ro-RO"/>
        </w:rPr>
      </w:pPr>
    </w:p>
    <w:p w14:paraId="2DCE07CE" w14:textId="77777777" w:rsidR="00BF1C71" w:rsidRDefault="00BF1C71">
      <w:pPr>
        <w:tabs>
          <w:tab w:val="clear" w:pos="567"/>
        </w:tabs>
        <w:spacing w:line="240" w:lineRule="auto"/>
        <w:ind w:left="567" w:hanging="567"/>
        <w:rPr>
          <w:lang w:val="ro-RO"/>
        </w:rPr>
      </w:pPr>
    </w:p>
    <w:p w14:paraId="540E44DF" w14:textId="77777777" w:rsidR="00BF1C71" w:rsidRDefault="00BF1C71">
      <w:pPr>
        <w:tabs>
          <w:tab w:val="clear" w:pos="567"/>
        </w:tabs>
        <w:spacing w:line="240" w:lineRule="auto"/>
        <w:ind w:left="567" w:hanging="567"/>
        <w:rPr>
          <w:lang w:val="ro-RO"/>
        </w:rPr>
      </w:pPr>
    </w:p>
    <w:p w14:paraId="42751373" w14:textId="77777777" w:rsidR="00BF1C71" w:rsidRDefault="00BF1C71">
      <w:pPr>
        <w:tabs>
          <w:tab w:val="clear" w:pos="567"/>
        </w:tabs>
        <w:spacing w:line="240" w:lineRule="auto"/>
        <w:ind w:left="567" w:hanging="567"/>
        <w:rPr>
          <w:lang w:val="ro-RO"/>
        </w:rPr>
      </w:pPr>
    </w:p>
    <w:p w14:paraId="207806F5" w14:textId="77777777" w:rsidR="00BF1C71" w:rsidRDefault="00BF1C71">
      <w:pPr>
        <w:tabs>
          <w:tab w:val="clear" w:pos="567"/>
        </w:tabs>
        <w:spacing w:line="240" w:lineRule="auto"/>
        <w:ind w:left="567" w:hanging="567"/>
        <w:rPr>
          <w:lang w:val="ro-RO"/>
        </w:rPr>
      </w:pPr>
    </w:p>
    <w:p w14:paraId="37AFB939" w14:textId="77777777" w:rsidR="00BF1C71" w:rsidRDefault="00BF1C71">
      <w:pPr>
        <w:tabs>
          <w:tab w:val="clear" w:pos="567"/>
        </w:tabs>
        <w:spacing w:line="240" w:lineRule="auto"/>
        <w:ind w:left="567" w:hanging="567"/>
        <w:rPr>
          <w:lang w:val="ro-RO"/>
        </w:rPr>
      </w:pPr>
    </w:p>
    <w:p w14:paraId="6B619FD6" w14:textId="77777777" w:rsidR="00BF1C71" w:rsidRDefault="00BF1C71">
      <w:pPr>
        <w:tabs>
          <w:tab w:val="clear" w:pos="567"/>
        </w:tabs>
        <w:spacing w:line="240" w:lineRule="auto"/>
        <w:ind w:left="567" w:hanging="567"/>
        <w:rPr>
          <w:lang w:val="ro-RO"/>
        </w:rPr>
      </w:pPr>
    </w:p>
    <w:p w14:paraId="1B3DD6AC" w14:textId="77777777" w:rsidR="00BF1C71" w:rsidRDefault="00BF1C71">
      <w:pPr>
        <w:tabs>
          <w:tab w:val="clear" w:pos="567"/>
        </w:tabs>
        <w:spacing w:line="240" w:lineRule="auto"/>
        <w:ind w:left="567" w:hanging="567"/>
        <w:rPr>
          <w:lang w:val="ro-RO"/>
        </w:rPr>
      </w:pPr>
    </w:p>
    <w:p w14:paraId="2E6136C3" w14:textId="77777777" w:rsidR="00BF1C71" w:rsidRDefault="00BF1C71">
      <w:pPr>
        <w:tabs>
          <w:tab w:val="clear" w:pos="567"/>
        </w:tabs>
        <w:spacing w:line="240" w:lineRule="auto"/>
        <w:ind w:left="567" w:hanging="567"/>
        <w:rPr>
          <w:lang w:val="ro-RO"/>
        </w:rPr>
      </w:pPr>
    </w:p>
    <w:p w14:paraId="627EAC1B" w14:textId="77777777" w:rsidR="00BF1C71" w:rsidRDefault="00BF1C71">
      <w:pPr>
        <w:tabs>
          <w:tab w:val="clear" w:pos="567"/>
        </w:tabs>
        <w:spacing w:line="240" w:lineRule="auto"/>
        <w:ind w:left="567" w:hanging="567"/>
        <w:rPr>
          <w:lang w:val="ro-RO"/>
        </w:rPr>
      </w:pPr>
    </w:p>
    <w:p w14:paraId="309D7CC6" w14:textId="77777777" w:rsidR="00BF1C71" w:rsidRDefault="00BF1C71">
      <w:pPr>
        <w:tabs>
          <w:tab w:val="clear" w:pos="567"/>
        </w:tabs>
        <w:spacing w:line="240" w:lineRule="auto"/>
        <w:ind w:left="567" w:hanging="567"/>
        <w:rPr>
          <w:lang w:val="ro-RO"/>
        </w:rPr>
      </w:pPr>
    </w:p>
    <w:p w14:paraId="24C8802A" w14:textId="77777777" w:rsidR="00BF1C71" w:rsidRDefault="00BF1C71">
      <w:pPr>
        <w:tabs>
          <w:tab w:val="clear" w:pos="567"/>
        </w:tabs>
        <w:spacing w:line="240" w:lineRule="auto"/>
        <w:ind w:left="567" w:hanging="567"/>
        <w:rPr>
          <w:lang w:val="ro-RO"/>
        </w:rPr>
      </w:pPr>
    </w:p>
    <w:p w14:paraId="3AE982A1" w14:textId="77777777" w:rsidR="00BF1C71" w:rsidRDefault="00BF1C71">
      <w:pPr>
        <w:tabs>
          <w:tab w:val="clear" w:pos="567"/>
        </w:tabs>
        <w:spacing w:line="240" w:lineRule="auto"/>
        <w:ind w:left="567" w:hanging="567"/>
        <w:rPr>
          <w:lang w:val="ro-RO"/>
        </w:rPr>
      </w:pPr>
    </w:p>
    <w:p w14:paraId="2B453D3F" w14:textId="77777777" w:rsidR="00BF1C71" w:rsidRDefault="00BF1C71">
      <w:pPr>
        <w:tabs>
          <w:tab w:val="clear" w:pos="567"/>
        </w:tabs>
        <w:spacing w:line="240" w:lineRule="auto"/>
        <w:ind w:left="567" w:hanging="567"/>
        <w:rPr>
          <w:lang w:val="ro-RO"/>
        </w:rPr>
      </w:pPr>
    </w:p>
    <w:p w14:paraId="1A4B5CCD" w14:textId="77777777" w:rsidR="00BF1C71" w:rsidRDefault="00BF1C71">
      <w:pPr>
        <w:tabs>
          <w:tab w:val="clear" w:pos="567"/>
        </w:tabs>
        <w:spacing w:line="240" w:lineRule="auto"/>
        <w:ind w:left="567" w:hanging="567"/>
        <w:rPr>
          <w:lang w:val="ro-RO"/>
        </w:rPr>
      </w:pPr>
    </w:p>
    <w:p w14:paraId="5833DFD1" w14:textId="77777777" w:rsidR="00BF1C71" w:rsidRDefault="00BF1C71">
      <w:pPr>
        <w:tabs>
          <w:tab w:val="clear" w:pos="567"/>
        </w:tabs>
        <w:spacing w:line="240" w:lineRule="auto"/>
        <w:ind w:left="567" w:hanging="567"/>
        <w:rPr>
          <w:lang w:val="ro-RO"/>
        </w:rPr>
      </w:pPr>
    </w:p>
    <w:p w14:paraId="591E295E" w14:textId="77777777" w:rsidR="00BF1C71" w:rsidRDefault="00BF1C71">
      <w:pPr>
        <w:tabs>
          <w:tab w:val="clear" w:pos="567"/>
        </w:tabs>
        <w:spacing w:line="240" w:lineRule="auto"/>
        <w:ind w:left="567" w:hanging="567"/>
        <w:rPr>
          <w:lang w:val="ro-RO"/>
        </w:rPr>
      </w:pPr>
    </w:p>
    <w:p w14:paraId="7525F02F" w14:textId="77777777" w:rsidR="00BF1C71" w:rsidRDefault="00BF1C71">
      <w:pPr>
        <w:tabs>
          <w:tab w:val="clear" w:pos="567"/>
        </w:tabs>
        <w:spacing w:line="240" w:lineRule="auto"/>
        <w:ind w:left="567" w:hanging="567"/>
        <w:rPr>
          <w:lang w:val="ro-RO"/>
        </w:rPr>
      </w:pPr>
    </w:p>
    <w:p w14:paraId="4B7C30A3" w14:textId="77777777" w:rsidR="00BF1C71" w:rsidRDefault="00BF1C71">
      <w:pPr>
        <w:tabs>
          <w:tab w:val="clear" w:pos="567"/>
        </w:tabs>
        <w:spacing w:line="240" w:lineRule="auto"/>
        <w:ind w:left="567" w:hanging="567"/>
        <w:rPr>
          <w:lang w:val="ro-RO"/>
        </w:rPr>
      </w:pPr>
    </w:p>
    <w:p w14:paraId="7662B6E7" w14:textId="77777777" w:rsidR="00BF1C71" w:rsidRDefault="00BF1C71">
      <w:pPr>
        <w:tabs>
          <w:tab w:val="clear" w:pos="567"/>
        </w:tabs>
        <w:spacing w:line="240" w:lineRule="auto"/>
        <w:ind w:left="567" w:hanging="567"/>
        <w:rPr>
          <w:lang w:val="ro-RO"/>
        </w:rPr>
      </w:pPr>
    </w:p>
    <w:p w14:paraId="440FA604" w14:textId="77777777" w:rsidR="00BF1C71" w:rsidRDefault="00BF1C71">
      <w:pPr>
        <w:tabs>
          <w:tab w:val="clear" w:pos="567"/>
        </w:tabs>
        <w:spacing w:line="240" w:lineRule="auto"/>
        <w:ind w:left="567" w:hanging="567"/>
        <w:rPr>
          <w:lang w:val="ro-RO"/>
        </w:rPr>
      </w:pPr>
    </w:p>
    <w:p w14:paraId="2760C916" w14:textId="77777777" w:rsidR="00BF1C71" w:rsidRDefault="00BF1C71">
      <w:pPr>
        <w:tabs>
          <w:tab w:val="clear" w:pos="567"/>
        </w:tabs>
        <w:spacing w:line="240" w:lineRule="auto"/>
        <w:ind w:left="567" w:hanging="567"/>
        <w:rPr>
          <w:lang w:val="ro-RO"/>
        </w:rPr>
      </w:pPr>
    </w:p>
    <w:p w14:paraId="470F1E78" w14:textId="77777777" w:rsidR="00BF1C71" w:rsidRDefault="00BF1C71">
      <w:pPr>
        <w:tabs>
          <w:tab w:val="clear" w:pos="567"/>
        </w:tabs>
        <w:spacing w:line="240" w:lineRule="auto"/>
        <w:ind w:left="567" w:hanging="567"/>
        <w:rPr>
          <w:lang w:val="ro-RO"/>
        </w:rPr>
      </w:pPr>
    </w:p>
    <w:p w14:paraId="2A10B464" w14:textId="77777777" w:rsidR="00BF1C71" w:rsidRDefault="00BF1C71">
      <w:pPr>
        <w:tabs>
          <w:tab w:val="clear" w:pos="567"/>
        </w:tabs>
        <w:spacing w:line="240" w:lineRule="auto"/>
        <w:ind w:left="567" w:hanging="567"/>
        <w:rPr>
          <w:lang w:val="ro-RO"/>
        </w:rPr>
      </w:pPr>
    </w:p>
    <w:p w14:paraId="5DE52F27" w14:textId="77777777" w:rsidR="00BF1C71" w:rsidRDefault="00A57421">
      <w:pPr>
        <w:tabs>
          <w:tab w:val="clear" w:pos="567"/>
        </w:tabs>
        <w:spacing w:line="240" w:lineRule="auto"/>
        <w:jc w:val="center"/>
        <w:rPr>
          <w:bCs/>
          <w:lang w:val="ro-RO"/>
        </w:rPr>
      </w:pPr>
      <w:r>
        <w:rPr>
          <w:b/>
          <w:bCs/>
          <w:lang w:val="ro-RO"/>
        </w:rPr>
        <w:t>ANEXA III</w:t>
      </w:r>
    </w:p>
    <w:p w14:paraId="3C4EC84E" w14:textId="77777777" w:rsidR="00BF1C71" w:rsidRDefault="00BF1C71">
      <w:pPr>
        <w:tabs>
          <w:tab w:val="clear" w:pos="567"/>
        </w:tabs>
        <w:spacing w:line="240" w:lineRule="auto"/>
        <w:jc w:val="center"/>
        <w:rPr>
          <w:bCs/>
          <w:lang w:val="ro-RO"/>
        </w:rPr>
      </w:pPr>
    </w:p>
    <w:p w14:paraId="356729B6" w14:textId="77777777" w:rsidR="00BF1C71" w:rsidRDefault="00A57421">
      <w:pPr>
        <w:tabs>
          <w:tab w:val="clear" w:pos="567"/>
        </w:tabs>
        <w:spacing w:line="240" w:lineRule="auto"/>
        <w:jc w:val="center"/>
        <w:rPr>
          <w:b/>
          <w:bCs/>
          <w:lang w:val="ro-RO"/>
        </w:rPr>
      </w:pPr>
      <w:r>
        <w:rPr>
          <w:b/>
          <w:bCs/>
          <w:lang w:val="ro-RO"/>
        </w:rPr>
        <w:t>ETICHETAREA ŞI PROSPECTUL</w:t>
      </w:r>
    </w:p>
    <w:p w14:paraId="51B7E8A2" w14:textId="77777777" w:rsidR="00BF1C71" w:rsidRDefault="00A57421">
      <w:pPr>
        <w:tabs>
          <w:tab w:val="clear" w:pos="567"/>
        </w:tabs>
        <w:spacing w:line="240" w:lineRule="auto"/>
        <w:rPr>
          <w:lang w:val="ro-RO"/>
        </w:rPr>
      </w:pPr>
      <w:r>
        <w:rPr>
          <w:b/>
          <w:bCs/>
          <w:lang w:val="ro-RO"/>
        </w:rPr>
        <w:br w:type="page"/>
      </w:r>
    </w:p>
    <w:p w14:paraId="17646D90" w14:textId="77777777" w:rsidR="00BF1C71" w:rsidRDefault="00BF1C71">
      <w:pPr>
        <w:tabs>
          <w:tab w:val="clear" w:pos="567"/>
        </w:tabs>
        <w:spacing w:line="240" w:lineRule="auto"/>
        <w:rPr>
          <w:lang w:val="ro-RO"/>
        </w:rPr>
      </w:pPr>
    </w:p>
    <w:p w14:paraId="02CBF792" w14:textId="77777777" w:rsidR="00BF1C71" w:rsidRDefault="00BF1C71">
      <w:pPr>
        <w:tabs>
          <w:tab w:val="clear" w:pos="567"/>
        </w:tabs>
        <w:spacing w:line="240" w:lineRule="auto"/>
        <w:rPr>
          <w:lang w:val="ro-RO"/>
        </w:rPr>
      </w:pPr>
    </w:p>
    <w:p w14:paraId="65E54FBD" w14:textId="77777777" w:rsidR="00BF1C71" w:rsidRDefault="00BF1C71">
      <w:pPr>
        <w:tabs>
          <w:tab w:val="clear" w:pos="567"/>
        </w:tabs>
        <w:spacing w:line="240" w:lineRule="auto"/>
        <w:rPr>
          <w:lang w:val="ro-RO"/>
        </w:rPr>
      </w:pPr>
    </w:p>
    <w:p w14:paraId="2930EC3E" w14:textId="77777777" w:rsidR="00BF1C71" w:rsidRDefault="00BF1C71">
      <w:pPr>
        <w:tabs>
          <w:tab w:val="clear" w:pos="567"/>
        </w:tabs>
        <w:spacing w:line="240" w:lineRule="auto"/>
        <w:rPr>
          <w:lang w:val="ro-RO"/>
        </w:rPr>
      </w:pPr>
    </w:p>
    <w:p w14:paraId="54E3C430" w14:textId="77777777" w:rsidR="00BF1C71" w:rsidRDefault="00BF1C71">
      <w:pPr>
        <w:tabs>
          <w:tab w:val="clear" w:pos="567"/>
        </w:tabs>
        <w:spacing w:line="240" w:lineRule="auto"/>
        <w:rPr>
          <w:lang w:val="ro-RO"/>
        </w:rPr>
      </w:pPr>
    </w:p>
    <w:p w14:paraId="40EA5215" w14:textId="77777777" w:rsidR="00BF1C71" w:rsidRDefault="00BF1C71">
      <w:pPr>
        <w:tabs>
          <w:tab w:val="clear" w:pos="567"/>
        </w:tabs>
        <w:spacing w:line="240" w:lineRule="auto"/>
        <w:rPr>
          <w:lang w:val="ro-RO"/>
        </w:rPr>
      </w:pPr>
    </w:p>
    <w:p w14:paraId="785BD800" w14:textId="77777777" w:rsidR="00BF1C71" w:rsidRDefault="00BF1C71">
      <w:pPr>
        <w:tabs>
          <w:tab w:val="clear" w:pos="567"/>
        </w:tabs>
        <w:spacing w:line="240" w:lineRule="auto"/>
        <w:rPr>
          <w:lang w:val="ro-RO"/>
        </w:rPr>
      </w:pPr>
    </w:p>
    <w:p w14:paraId="767A792C" w14:textId="77777777" w:rsidR="00BF1C71" w:rsidRDefault="00BF1C71">
      <w:pPr>
        <w:tabs>
          <w:tab w:val="clear" w:pos="567"/>
        </w:tabs>
        <w:spacing w:line="240" w:lineRule="auto"/>
        <w:rPr>
          <w:lang w:val="ro-RO"/>
        </w:rPr>
      </w:pPr>
    </w:p>
    <w:p w14:paraId="538792E1" w14:textId="77777777" w:rsidR="00BF1C71" w:rsidRDefault="00BF1C71">
      <w:pPr>
        <w:tabs>
          <w:tab w:val="clear" w:pos="567"/>
        </w:tabs>
        <w:spacing w:line="240" w:lineRule="auto"/>
        <w:rPr>
          <w:lang w:val="ro-RO"/>
        </w:rPr>
      </w:pPr>
    </w:p>
    <w:p w14:paraId="131AB25C" w14:textId="77777777" w:rsidR="00BF1C71" w:rsidRDefault="00BF1C71">
      <w:pPr>
        <w:tabs>
          <w:tab w:val="clear" w:pos="567"/>
        </w:tabs>
        <w:spacing w:line="240" w:lineRule="auto"/>
        <w:rPr>
          <w:lang w:val="ro-RO"/>
        </w:rPr>
      </w:pPr>
    </w:p>
    <w:p w14:paraId="02392720" w14:textId="77777777" w:rsidR="00BF1C71" w:rsidRDefault="00BF1C71">
      <w:pPr>
        <w:tabs>
          <w:tab w:val="clear" w:pos="567"/>
        </w:tabs>
        <w:spacing w:line="240" w:lineRule="auto"/>
        <w:rPr>
          <w:lang w:val="ro-RO"/>
        </w:rPr>
      </w:pPr>
    </w:p>
    <w:p w14:paraId="659EB6D6" w14:textId="77777777" w:rsidR="00BF1C71" w:rsidRDefault="00BF1C71">
      <w:pPr>
        <w:tabs>
          <w:tab w:val="clear" w:pos="567"/>
        </w:tabs>
        <w:spacing w:line="240" w:lineRule="auto"/>
        <w:rPr>
          <w:lang w:val="ro-RO"/>
        </w:rPr>
      </w:pPr>
    </w:p>
    <w:p w14:paraId="14D92323" w14:textId="77777777" w:rsidR="00BF1C71" w:rsidRDefault="00BF1C71">
      <w:pPr>
        <w:tabs>
          <w:tab w:val="clear" w:pos="567"/>
        </w:tabs>
        <w:spacing w:line="240" w:lineRule="auto"/>
        <w:rPr>
          <w:lang w:val="ro-RO"/>
        </w:rPr>
      </w:pPr>
    </w:p>
    <w:p w14:paraId="6925B5B4" w14:textId="77777777" w:rsidR="00BF1C71" w:rsidRDefault="00BF1C71">
      <w:pPr>
        <w:tabs>
          <w:tab w:val="clear" w:pos="567"/>
        </w:tabs>
        <w:spacing w:line="240" w:lineRule="auto"/>
        <w:rPr>
          <w:lang w:val="ro-RO"/>
        </w:rPr>
      </w:pPr>
    </w:p>
    <w:p w14:paraId="66B898E0" w14:textId="77777777" w:rsidR="00BF1C71" w:rsidRDefault="00BF1C71">
      <w:pPr>
        <w:tabs>
          <w:tab w:val="clear" w:pos="567"/>
        </w:tabs>
        <w:spacing w:line="240" w:lineRule="auto"/>
        <w:rPr>
          <w:lang w:val="ro-RO"/>
        </w:rPr>
      </w:pPr>
    </w:p>
    <w:p w14:paraId="52CDA516" w14:textId="77777777" w:rsidR="00BF1C71" w:rsidRDefault="00BF1C71">
      <w:pPr>
        <w:tabs>
          <w:tab w:val="clear" w:pos="567"/>
        </w:tabs>
        <w:spacing w:line="240" w:lineRule="auto"/>
        <w:rPr>
          <w:lang w:val="ro-RO"/>
        </w:rPr>
      </w:pPr>
    </w:p>
    <w:p w14:paraId="3643236C" w14:textId="77777777" w:rsidR="00BF1C71" w:rsidRDefault="00BF1C71">
      <w:pPr>
        <w:tabs>
          <w:tab w:val="clear" w:pos="567"/>
        </w:tabs>
        <w:spacing w:line="240" w:lineRule="auto"/>
        <w:rPr>
          <w:lang w:val="ro-RO"/>
        </w:rPr>
      </w:pPr>
    </w:p>
    <w:p w14:paraId="48B2A553" w14:textId="77777777" w:rsidR="00BF1C71" w:rsidRDefault="00BF1C71">
      <w:pPr>
        <w:tabs>
          <w:tab w:val="clear" w:pos="567"/>
        </w:tabs>
        <w:spacing w:line="240" w:lineRule="auto"/>
        <w:rPr>
          <w:lang w:val="ro-RO"/>
        </w:rPr>
      </w:pPr>
    </w:p>
    <w:p w14:paraId="087D38BF" w14:textId="77777777" w:rsidR="00BF1C71" w:rsidRDefault="00BF1C71">
      <w:pPr>
        <w:tabs>
          <w:tab w:val="clear" w:pos="567"/>
        </w:tabs>
        <w:spacing w:line="240" w:lineRule="auto"/>
        <w:rPr>
          <w:lang w:val="ro-RO"/>
        </w:rPr>
      </w:pPr>
    </w:p>
    <w:p w14:paraId="46F6B7D3" w14:textId="77777777" w:rsidR="00BF1C71" w:rsidRDefault="00BF1C71">
      <w:pPr>
        <w:tabs>
          <w:tab w:val="clear" w:pos="567"/>
        </w:tabs>
        <w:spacing w:line="240" w:lineRule="auto"/>
        <w:rPr>
          <w:lang w:val="ro-RO"/>
        </w:rPr>
      </w:pPr>
    </w:p>
    <w:p w14:paraId="01F6FB96" w14:textId="77777777" w:rsidR="00BF1C71" w:rsidRDefault="00BF1C71">
      <w:pPr>
        <w:tabs>
          <w:tab w:val="clear" w:pos="567"/>
        </w:tabs>
        <w:spacing w:line="240" w:lineRule="auto"/>
        <w:rPr>
          <w:lang w:val="ro-RO"/>
        </w:rPr>
      </w:pPr>
    </w:p>
    <w:p w14:paraId="7B1E6C7A" w14:textId="77777777" w:rsidR="00BF1C71" w:rsidRDefault="00BF1C71">
      <w:pPr>
        <w:tabs>
          <w:tab w:val="clear" w:pos="567"/>
        </w:tabs>
        <w:spacing w:line="240" w:lineRule="auto"/>
        <w:rPr>
          <w:lang w:val="ro-RO"/>
        </w:rPr>
      </w:pPr>
    </w:p>
    <w:p w14:paraId="59346CFF" w14:textId="77777777" w:rsidR="00BF1C71" w:rsidRDefault="00A57421">
      <w:pPr>
        <w:pStyle w:val="TitleA"/>
        <w:rPr>
          <w:lang w:val="ro-RO"/>
        </w:rPr>
      </w:pPr>
      <w:r>
        <w:rPr>
          <w:lang w:val="ro-RO"/>
        </w:rPr>
        <w:t>A. ETICHETAREA</w:t>
      </w:r>
    </w:p>
    <w:p w14:paraId="4B4659F6" w14:textId="77777777" w:rsidR="00BF1C71" w:rsidRDefault="00A57421">
      <w:pPr>
        <w:tabs>
          <w:tab w:val="clear" w:pos="567"/>
        </w:tabs>
        <w:spacing w:line="240" w:lineRule="auto"/>
        <w:rPr>
          <w:lang w:val="ro-RO"/>
        </w:rPr>
      </w:pPr>
      <w:r>
        <w:rPr>
          <w:lang w:val="ro-RO"/>
        </w:rPr>
        <w:br w:type="page"/>
      </w:r>
    </w:p>
    <w:p w14:paraId="64F61EB6" w14:textId="77777777" w:rsidR="00BF1C71" w:rsidRDefault="00A57421">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Cs/>
          <w:lang w:val="ro-RO"/>
        </w:rPr>
      </w:pPr>
      <w:r>
        <w:rPr>
          <w:b/>
          <w:bCs/>
          <w:lang w:val="ro-RO"/>
        </w:rPr>
        <w:lastRenderedPageBreak/>
        <w:t>INFORMAŢII CARE TREBUIE SĂ APARĂ PE AMBALAJUL SECUNDAR</w:t>
      </w:r>
    </w:p>
    <w:p w14:paraId="51051EFB" w14:textId="77777777" w:rsidR="00BF1C71" w:rsidRDefault="00BF1C71">
      <w:pPr>
        <w:keepNext/>
        <w:keepLines/>
        <w:pBdr>
          <w:top w:val="single" w:sz="4" w:space="1" w:color="auto"/>
          <w:left w:val="single" w:sz="4" w:space="4" w:color="auto"/>
          <w:bottom w:val="single" w:sz="4" w:space="1" w:color="auto"/>
          <w:right w:val="single" w:sz="4" w:space="4" w:color="auto"/>
        </w:pBdr>
        <w:tabs>
          <w:tab w:val="clear" w:pos="567"/>
        </w:tabs>
        <w:spacing w:line="240" w:lineRule="auto"/>
        <w:rPr>
          <w:bCs/>
          <w:lang w:val="ro-RO"/>
        </w:rPr>
      </w:pPr>
    </w:p>
    <w:p w14:paraId="4C826E7B" w14:textId="77777777" w:rsidR="00BF1C71" w:rsidRDefault="00A57421">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Pr>
          <w:b/>
          <w:bCs/>
          <w:lang w:val="ro-RO"/>
        </w:rPr>
        <w:t>CUTIE</w:t>
      </w:r>
    </w:p>
    <w:p w14:paraId="42D542B8" w14:textId="77777777" w:rsidR="00BF1C71" w:rsidRDefault="00BF1C71">
      <w:pPr>
        <w:keepNext/>
        <w:keepLines/>
        <w:tabs>
          <w:tab w:val="clear" w:pos="567"/>
        </w:tabs>
        <w:spacing w:line="240" w:lineRule="auto"/>
        <w:rPr>
          <w:lang w:val="ro-RO"/>
        </w:rPr>
      </w:pPr>
    </w:p>
    <w:p w14:paraId="0A6D651D" w14:textId="77777777" w:rsidR="00BF1C71" w:rsidRDefault="00BF1C71">
      <w:pPr>
        <w:keepNext/>
        <w:keepLines/>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4653AF92" w14:textId="77777777">
        <w:tc>
          <w:tcPr>
            <w:tcW w:w="9287" w:type="dxa"/>
          </w:tcPr>
          <w:p w14:paraId="21CCBBF7" w14:textId="77777777" w:rsidR="00BF1C71" w:rsidRDefault="00A57421">
            <w:pPr>
              <w:keepNext/>
              <w:keepLines/>
              <w:tabs>
                <w:tab w:val="clear" w:pos="567"/>
                <w:tab w:val="left" w:pos="142"/>
              </w:tabs>
              <w:spacing w:line="240" w:lineRule="auto"/>
              <w:ind w:left="567" w:hanging="567"/>
              <w:rPr>
                <w:b/>
                <w:bCs/>
                <w:lang w:val="ro-RO"/>
              </w:rPr>
            </w:pPr>
            <w:r>
              <w:rPr>
                <w:b/>
                <w:bCs/>
                <w:lang w:val="ro-RO"/>
              </w:rPr>
              <w:t>1.</w:t>
            </w:r>
            <w:r>
              <w:rPr>
                <w:b/>
                <w:bCs/>
                <w:lang w:val="ro-RO"/>
              </w:rPr>
              <w:tab/>
              <w:t>DENUMIREA COMERCIALĂ A MEDICAMENTULUI</w:t>
            </w:r>
          </w:p>
        </w:tc>
      </w:tr>
    </w:tbl>
    <w:p w14:paraId="138360C3" w14:textId="77777777" w:rsidR="00BF1C71" w:rsidRDefault="00BF1C71">
      <w:pPr>
        <w:keepNext/>
        <w:keepLines/>
        <w:tabs>
          <w:tab w:val="clear" w:pos="567"/>
        </w:tabs>
        <w:spacing w:line="240" w:lineRule="auto"/>
        <w:rPr>
          <w:lang w:val="ro-RO"/>
        </w:rPr>
      </w:pPr>
    </w:p>
    <w:p w14:paraId="3223E1D2" w14:textId="77777777" w:rsidR="00BF1C71" w:rsidRDefault="00A57421">
      <w:pPr>
        <w:pStyle w:val="BayerBodyTextFull"/>
        <w:keepNext/>
        <w:spacing w:before="0" w:after="0" w:line="240" w:lineRule="atLeast"/>
        <w:outlineLvl w:val="5"/>
        <w:rPr>
          <w:bCs/>
          <w:sz w:val="22"/>
          <w:szCs w:val="22"/>
          <w:lang w:val="ro-RO"/>
        </w:rPr>
      </w:pPr>
      <w:r>
        <w:rPr>
          <w:bCs/>
          <w:sz w:val="22"/>
          <w:szCs w:val="22"/>
          <w:lang w:val="ro-RO"/>
        </w:rPr>
        <w:t>Adempas 0,5 mg comprimate filmate</w:t>
      </w:r>
    </w:p>
    <w:p w14:paraId="259B0BFC" w14:textId="77777777" w:rsidR="00BF1C71" w:rsidRDefault="00A57421">
      <w:pPr>
        <w:pStyle w:val="BayerBodyTextFull"/>
        <w:keepNext/>
        <w:spacing w:before="0" w:after="0" w:line="240" w:lineRule="atLeast"/>
        <w:outlineLvl w:val="5"/>
        <w:rPr>
          <w:bCs/>
          <w:sz w:val="22"/>
          <w:szCs w:val="22"/>
          <w:highlight w:val="lightGray"/>
          <w:lang w:val="ro-RO"/>
        </w:rPr>
      </w:pPr>
      <w:r>
        <w:rPr>
          <w:bCs/>
          <w:sz w:val="22"/>
          <w:szCs w:val="22"/>
          <w:highlight w:val="lightGray"/>
          <w:lang w:val="ro-RO"/>
        </w:rPr>
        <w:t>Adempas 1 mg comprimate filmate</w:t>
      </w:r>
    </w:p>
    <w:p w14:paraId="48277C17" w14:textId="77777777" w:rsidR="00BF1C71" w:rsidRDefault="00A57421">
      <w:pPr>
        <w:pStyle w:val="BayerBodyTextFull"/>
        <w:keepNext/>
        <w:spacing w:before="0" w:after="0" w:line="240" w:lineRule="atLeast"/>
        <w:outlineLvl w:val="5"/>
        <w:rPr>
          <w:bCs/>
          <w:sz w:val="22"/>
          <w:szCs w:val="22"/>
          <w:highlight w:val="lightGray"/>
          <w:lang w:val="ro-RO"/>
        </w:rPr>
      </w:pPr>
      <w:r>
        <w:rPr>
          <w:bCs/>
          <w:sz w:val="22"/>
          <w:szCs w:val="22"/>
          <w:highlight w:val="lightGray"/>
          <w:lang w:val="ro-RO"/>
        </w:rPr>
        <w:t>Adempas 1,5 mg comprimate filmate</w:t>
      </w:r>
    </w:p>
    <w:p w14:paraId="2DD06B61" w14:textId="77777777" w:rsidR="00BF1C71" w:rsidRDefault="00A57421">
      <w:pPr>
        <w:pStyle w:val="BayerBodyTextFull"/>
        <w:keepNext/>
        <w:spacing w:before="0" w:after="0" w:line="240" w:lineRule="atLeast"/>
        <w:outlineLvl w:val="5"/>
        <w:rPr>
          <w:bCs/>
          <w:sz w:val="22"/>
          <w:szCs w:val="22"/>
          <w:highlight w:val="lightGray"/>
          <w:lang w:val="ro-RO"/>
        </w:rPr>
      </w:pPr>
      <w:r>
        <w:rPr>
          <w:bCs/>
          <w:sz w:val="22"/>
          <w:szCs w:val="22"/>
          <w:highlight w:val="lightGray"/>
          <w:lang w:val="ro-RO"/>
        </w:rPr>
        <w:t>Adempas 2 mg comprimate filmate</w:t>
      </w:r>
    </w:p>
    <w:p w14:paraId="2FB426BB" w14:textId="77777777" w:rsidR="00BF1C71" w:rsidRDefault="00A57421">
      <w:pPr>
        <w:pStyle w:val="BayerBodyTextFull"/>
        <w:keepNext/>
        <w:spacing w:before="0" w:after="0" w:line="240" w:lineRule="atLeast"/>
        <w:outlineLvl w:val="5"/>
        <w:rPr>
          <w:bCs/>
          <w:sz w:val="22"/>
          <w:szCs w:val="22"/>
          <w:highlight w:val="lightGray"/>
          <w:lang w:val="ro-RO"/>
        </w:rPr>
      </w:pPr>
      <w:r>
        <w:rPr>
          <w:bCs/>
          <w:sz w:val="22"/>
          <w:szCs w:val="22"/>
          <w:highlight w:val="lightGray"/>
          <w:lang w:val="ro-RO"/>
        </w:rPr>
        <w:t>Adempas 2,5 mg comprimate filmate</w:t>
      </w:r>
    </w:p>
    <w:p w14:paraId="2D3E9A25" w14:textId="77777777" w:rsidR="00BF1C71" w:rsidRDefault="00A57421">
      <w:pPr>
        <w:numPr>
          <w:ilvl w:val="12"/>
          <w:numId w:val="0"/>
        </w:numPr>
        <w:tabs>
          <w:tab w:val="clear" w:pos="567"/>
        </w:tabs>
        <w:spacing w:line="240" w:lineRule="atLeast"/>
        <w:rPr>
          <w:lang w:val="ro-RO"/>
        </w:rPr>
      </w:pPr>
      <w:r>
        <w:rPr>
          <w:lang w:val="ro-RO"/>
        </w:rPr>
        <w:t>riociguat</w:t>
      </w:r>
    </w:p>
    <w:p w14:paraId="55AC387C" w14:textId="77777777" w:rsidR="00BF1C71" w:rsidRDefault="00BF1C71">
      <w:pPr>
        <w:keepNext/>
        <w:keepLines/>
        <w:tabs>
          <w:tab w:val="clear" w:pos="567"/>
        </w:tabs>
        <w:spacing w:line="240" w:lineRule="auto"/>
        <w:rPr>
          <w:lang w:val="ro-RO"/>
        </w:rPr>
      </w:pPr>
    </w:p>
    <w:p w14:paraId="4AFFCBFB"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2B8E6CAC" w14:textId="77777777">
        <w:tc>
          <w:tcPr>
            <w:tcW w:w="9287" w:type="dxa"/>
          </w:tcPr>
          <w:p w14:paraId="52413B57" w14:textId="77777777" w:rsidR="00BF1C71" w:rsidRDefault="00A57421">
            <w:pPr>
              <w:keepNext/>
              <w:keepLines/>
              <w:tabs>
                <w:tab w:val="clear" w:pos="567"/>
                <w:tab w:val="left" w:pos="142"/>
              </w:tabs>
              <w:spacing w:line="240" w:lineRule="auto"/>
              <w:ind w:left="567" w:hanging="567"/>
              <w:rPr>
                <w:b/>
                <w:bCs/>
                <w:lang w:val="ro-RO"/>
              </w:rPr>
            </w:pPr>
            <w:r>
              <w:rPr>
                <w:b/>
                <w:bCs/>
                <w:lang w:val="ro-RO"/>
              </w:rPr>
              <w:t>2.</w:t>
            </w:r>
            <w:r>
              <w:rPr>
                <w:b/>
                <w:bCs/>
                <w:lang w:val="ro-RO"/>
              </w:rPr>
              <w:tab/>
              <w:t>DECLARAREA SUBSTANŢEI(LOR) ACTIVE</w:t>
            </w:r>
          </w:p>
        </w:tc>
      </w:tr>
    </w:tbl>
    <w:p w14:paraId="11EBC3D3" w14:textId="77777777" w:rsidR="00BF1C71" w:rsidRDefault="00BF1C71">
      <w:pPr>
        <w:keepNext/>
        <w:keepLines/>
        <w:tabs>
          <w:tab w:val="clear" w:pos="567"/>
        </w:tabs>
        <w:spacing w:line="240" w:lineRule="auto"/>
        <w:rPr>
          <w:lang w:val="ro-RO"/>
        </w:rPr>
      </w:pPr>
    </w:p>
    <w:p w14:paraId="1CC4381E" w14:textId="77777777" w:rsidR="00BF1C71" w:rsidRDefault="00A57421">
      <w:pPr>
        <w:keepNext/>
        <w:keepLines/>
        <w:tabs>
          <w:tab w:val="clear" w:pos="567"/>
        </w:tabs>
        <w:spacing w:line="240" w:lineRule="auto"/>
        <w:rPr>
          <w:lang w:val="ro-RO"/>
        </w:rPr>
      </w:pPr>
      <w:r>
        <w:rPr>
          <w:lang w:val="ro-RO"/>
        </w:rPr>
        <w:t xml:space="preserve">Fiecare comprimat filmat conţine riociguat 0,5 mg, </w:t>
      </w:r>
      <w:r>
        <w:rPr>
          <w:bCs/>
          <w:highlight w:val="lightGray"/>
          <w:lang w:val="ro-RO"/>
        </w:rPr>
        <w:t>1 mg, 1,5 mg, 2 mg sau 2,5 mg</w:t>
      </w:r>
      <w:r>
        <w:rPr>
          <w:bCs/>
          <w:lang w:val="ro-RO"/>
        </w:rPr>
        <w:t>.</w:t>
      </w:r>
    </w:p>
    <w:p w14:paraId="2EA98ECC" w14:textId="77777777" w:rsidR="00BF1C71" w:rsidRDefault="00BF1C71">
      <w:pPr>
        <w:keepNext/>
        <w:keepLines/>
        <w:tabs>
          <w:tab w:val="clear" w:pos="567"/>
        </w:tabs>
        <w:spacing w:line="240" w:lineRule="auto"/>
        <w:rPr>
          <w:lang w:val="ro-RO"/>
        </w:rPr>
      </w:pPr>
    </w:p>
    <w:p w14:paraId="39D7EEEB"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034E6B71" w14:textId="77777777">
        <w:tc>
          <w:tcPr>
            <w:tcW w:w="9287" w:type="dxa"/>
          </w:tcPr>
          <w:p w14:paraId="2BF579CD" w14:textId="77777777" w:rsidR="00BF1C71" w:rsidRDefault="00A57421">
            <w:pPr>
              <w:keepNext/>
              <w:keepLines/>
              <w:tabs>
                <w:tab w:val="clear" w:pos="567"/>
                <w:tab w:val="left" w:pos="142"/>
              </w:tabs>
              <w:spacing w:line="240" w:lineRule="auto"/>
              <w:ind w:left="567" w:hanging="567"/>
              <w:rPr>
                <w:b/>
                <w:bCs/>
                <w:lang w:val="ro-RO"/>
              </w:rPr>
            </w:pPr>
            <w:r>
              <w:rPr>
                <w:b/>
                <w:bCs/>
                <w:lang w:val="ro-RO"/>
              </w:rPr>
              <w:t>3.</w:t>
            </w:r>
            <w:r>
              <w:rPr>
                <w:b/>
                <w:bCs/>
                <w:lang w:val="ro-RO"/>
              </w:rPr>
              <w:tab/>
              <w:t>LISTA EXCIPIENŢILOR</w:t>
            </w:r>
          </w:p>
        </w:tc>
      </w:tr>
    </w:tbl>
    <w:p w14:paraId="727C89D7" w14:textId="77777777" w:rsidR="00BF1C71" w:rsidRDefault="00BF1C71">
      <w:pPr>
        <w:keepNext/>
        <w:keepLines/>
        <w:tabs>
          <w:tab w:val="clear" w:pos="567"/>
        </w:tabs>
        <w:spacing w:line="240" w:lineRule="auto"/>
        <w:rPr>
          <w:lang w:val="ro-RO"/>
        </w:rPr>
      </w:pPr>
    </w:p>
    <w:p w14:paraId="2EC0FB5D" w14:textId="77777777" w:rsidR="00BF1C71" w:rsidRDefault="00A57421">
      <w:pPr>
        <w:keepNext/>
        <w:keepLines/>
        <w:tabs>
          <w:tab w:val="clear" w:pos="567"/>
        </w:tabs>
        <w:spacing w:line="240" w:lineRule="auto"/>
        <w:rPr>
          <w:lang w:val="ro-RO"/>
        </w:rPr>
      </w:pPr>
      <w:r>
        <w:rPr>
          <w:lang w:val="ro-RO"/>
        </w:rPr>
        <w:t xml:space="preserve">Conţine lactoză. </w:t>
      </w:r>
      <w:r>
        <w:rPr>
          <w:highlight w:val="lightGray"/>
          <w:lang w:val="ro-RO"/>
        </w:rPr>
        <w:t>Vezi prospectul pentru informaţii suplimentare.</w:t>
      </w:r>
    </w:p>
    <w:p w14:paraId="3C77EBBD" w14:textId="77777777" w:rsidR="00BF1C71" w:rsidRDefault="00BF1C71">
      <w:pPr>
        <w:keepNext/>
        <w:keepLines/>
        <w:tabs>
          <w:tab w:val="clear" w:pos="567"/>
        </w:tabs>
        <w:spacing w:line="240" w:lineRule="auto"/>
        <w:rPr>
          <w:lang w:val="ro-RO"/>
        </w:rPr>
      </w:pPr>
    </w:p>
    <w:p w14:paraId="5F9B7A0A"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735C33D9" w14:textId="77777777">
        <w:tc>
          <w:tcPr>
            <w:tcW w:w="9287" w:type="dxa"/>
          </w:tcPr>
          <w:p w14:paraId="6AA5BD4D" w14:textId="77777777" w:rsidR="00BF1C71" w:rsidRDefault="00A57421">
            <w:pPr>
              <w:keepNext/>
              <w:keepLines/>
              <w:tabs>
                <w:tab w:val="clear" w:pos="567"/>
                <w:tab w:val="left" w:pos="142"/>
              </w:tabs>
              <w:spacing w:line="240" w:lineRule="auto"/>
              <w:ind w:left="567" w:hanging="567"/>
              <w:rPr>
                <w:b/>
                <w:bCs/>
                <w:lang w:val="ro-RO"/>
              </w:rPr>
            </w:pPr>
            <w:r>
              <w:rPr>
                <w:b/>
                <w:bCs/>
                <w:lang w:val="ro-RO"/>
              </w:rPr>
              <w:t>4.</w:t>
            </w:r>
            <w:r>
              <w:rPr>
                <w:b/>
                <w:bCs/>
                <w:lang w:val="ro-RO"/>
              </w:rPr>
              <w:tab/>
              <w:t>FORMA FARMACEUTICĂ ŞI CONŢINUTUL</w:t>
            </w:r>
          </w:p>
        </w:tc>
      </w:tr>
    </w:tbl>
    <w:p w14:paraId="333DF5DB" w14:textId="77777777" w:rsidR="00BF1C71" w:rsidRDefault="00BF1C71">
      <w:pPr>
        <w:keepNext/>
        <w:keepLines/>
        <w:tabs>
          <w:tab w:val="clear" w:pos="567"/>
        </w:tabs>
        <w:spacing w:line="240" w:lineRule="auto"/>
        <w:rPr>
          <w:lang w:val="ro-RO"/>
        </w:rPr>
      </w:pPr>
    </w:p>
    <w:p w14:paraId="6B0DAD4B" w14:textId="77777777" w:rsidR="00BF1C71" w:rsidRDefault="00A57421">
      <w:pPr>
        <w:keepNext/>
        <w:keepLines/>
        <w:tabs>
          <w:tab w:val="clear" w:pos="567"/>
        </w:tabs>
        <w:spacing w:line="240" w:lineRule="auto"/>
        <w:rPr>
          <w:lang w:val="ro-RO"/>
        </w:rPr>
      </w:pPr>
      <w:r>
        <w:rPr>
          <w:lang w:val="ro-RO"/>
        </w:rPr>
        <w:t>42 comprimate filmate</w:t>
      </w:r>
    </w:p>
    <w:p w14:paraId="06BE152E" w14:textId="77777777" w:rsidR="00BF1C71" w:rsidRDefault="00A57421">
      <w:pPr>
        <w:keepNext/>
        <w:keepLines/>
        <w:tabs>
          <w:tab w:val="clear" w:pos="567"/>
        </w:tabs>
        <w:spacing w:line="240" w:lineRule="auto"/>
        <w:rPr>
          <w:bCs/>
          <w:highlight w:val="lightGray"/>
          <w:lang w:val="ro-RO"/>
        </w:rPr>
      </w:pPr>
      <w:r>
        <w:rPr>
          <w:bCs/>
          <w:highlight w:val="lightGray"/>
          <w:lang w:val="ro-RO"/>
        </w:rPr>
        <w:t>84 comprimate filmate</w:t>
      </w:r>
    </w:p>
    <w:p w14:paraId="453F2DCC" w14:textId="77777777" w:rsidR="00BF1C71" w:rsidRDefault="00A57421">
      <w:pPr>
        <w:keepNext/>
        <w:keepLines/>
        <w:tabs>
          <w:tab w:val="clear" w:pos="567"/>
        </w:tabs>
        <w:spacing w:line="240" w:lineRule="auto"/>
        <w:rPr>
          <w:bCs/>
          <w:highlight w:val="lightGray"/>
          <w:lang w:val="ro-RO"/>
        </w:rPr>
      </w:pPr>
      <w:r>
        <w:rPr>
          <w:bCs/>
          <w:highlight w:val="lightGray"/>
          <w:lang w:val="ro-RO"/>
        </w:rPr>
        <w:t>90 comprimate filmate</w:t>
      </w:r>
    </w:p>
    <w:p w14:paraId="23CCCBC5" w14:textId="77777777" w:rsidR="00BF1C71" w:rsidRDefault="00A57421">
      <w:pPr>
        <w:keepNext/>
        <w:keepLines/>
        <w:tabs>
          <w:tab w:val="clear" w:pos="567"/>
        </w:tabs>
        <w:spacing w:line="240" w:lineRule="auto"/>
        <w:rPr>
          <w:bCs/>
          <w:highlight w:val="lightGray"/>
          <w:lang w:val="ro-RO"/>
        </w:rPr>
      </w:pPr>
      <w:r>
        <w:rPr>
          <w:bCs/>
          <w:highlight w:val="lightGray"/>
          <w:lang w:val="ro-RO"/>
        </w:rPr>
        <w:t>294 comprimate filmate</w:t>
      </w:r>
    </w:p>
    <w:p w14:paraId="02B2042F" w14:textId="77777777" w:rsidR="00BF1C71" w:rsidRDefault="00BF1C71">
      <w:pPr>
        <w:keepNext/>
        <w:keepLines/>
        <w:tabs>
          <w:tab w:val="clear" w:pos="567"/>
        </w:tabs>
        <w:spacing w:line="240" w:lineRule="auto"/>
        <w:rPr>
          <w:lang w:val="ro-RO"/>
        </w:rPr>
      </w:pPr>
    </w:p>
    <w:p w14:paraId="02573AB9"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78CB83A9" w14:textId="77777777">
        <w:tc>
          <w:tcPr>
            <w:tcW w:w="9287" w:type="dxa"/>
          </w:tcPr>
          <w:p w14:paraId="67746ECC" w14:textId="77777777" w:rsidR="00BF1C71" w:rsidRDefault="00A57421">
            <w:pPr>
              <w:keepNext/>
              <w:keepLines/>
              <w:tabs>
                <w:tab w:val="clear" w:pos="567"/>
                <w:tab w:val="left" w:pos="142"/>
              </w:tabs>
              <w:spacing w:line="240" w:lineRule="auto"/>
              <w:ind w:left="567" w:hanging="567"/>
              <w:rPr>
                <w:b/>
                <w:bCs/>
                <w:lang w:val="ro-RO"/>
              </w:rPr>
            </w:pPr>
            <w:r>
              <w:rPr>
                <w:b/>
                <w:bCs/>
                <w:lang w:val="ro-RO"/>
              </w:rPr>
              <w:t>5.</w:t>
            </w:r>
            <w:r>
              <w:rPr>
                <w:b/>
                <w:bCs/>
                <w:lang w:val="ro-RO"/>
              </w:rPr>
              <w:tab/>
              <w:t>MODUL ŞI CALEA(CĂILE) DE ADMINISTRARE</w:t>
            </w:r>
          </w:p>
        </w:tc>
      </w:tr>
    </w:tbl>
    <w:p w14:paraId="3286D0BF" w14:textId="77777777" w:rsidR="00BF1C71" w:rsidRDefault="00BF1C71">
      <w:pPr>
        <w:keepNext/>
        <w:keepLines/>
        <w:tabs>
          <w:tab w:val="clear" w:pos="567"/>
        </w:tabs>
        <w:spacing w:line="240" w:lineRule="auto"/>
        <w:rPr>
          <w:lang w:val="ro-RO"/>
        </w:rPr>
      </w:pPr>
    </w:p>
    <w:p w14:paraId="79030E05" w14:textId="77777777" w:rsidR="00BF1C71" w:rsidRDefault="00A57421">
      <w:pPr>
        <w:keepNext/>
        <w:keepLines/>
        <w:tabs>
          <w:tab w:val="clear" w:pos="567"/>
        </w:tabs>
        <w:spacing w:line="240" w:lineRule="auto"/>
        <w:rPr>
          <w:lang w:val="ro-RO"/>
        </w:rPr>
      </w:pPr>
      <w:r>
        <w:rPr>
          <w:lang w:val="ro-RO"/>
        </w:rPr>
        <w:t>A se citi prospectul înainte de utilizare.</w:t>
      </w:r>
    </w:p>
    <w:p w14:paraId="053DBF78" w14:textId="77777777" w:rsidR="00BF1C71" w:rsidRDefault="00A57421">
      <w:pPr>
        <w:keepNext/>
        <w:keepLines/>
        <w:tabs>
          <w:tab w:val="clear" w:pos="567"/>
        </w:tabs>
        <w:spacing w:line="240" w:lineRule="auto"/>
        <w:rPr>
          <w:lang w:val="ro-RO"/>
        </w:rPr>
      </w:pPr>
      <w:r>
        <w:rPr>
          <w:lang w:val="ro-RO"/>
        </w:rPr>
        <w:t>Administrare orală.</w:t>
      </w:r>
    </w:p>
    <w:p w14:paraId="2CE71691" w14:textId="77777777" w:rsidR="00BF1C71" w:rsidRDefault="00BF1C71">
      <w:pPr>
        <w:keepNext/>
        <w:keepLines/>
        <w:tabs>
          <w:tab w:val="clear" w:pos="567"/>
        </w:tabs>
        <w:spacing w:line="240" w:lineRule="auto"/>
        <w:rPr>
          <w:lang w:val="ro-RO"/>
        </w:rPr>
      </w:pPr>
    </w:p>
    <w:p w14:paraId="38598674"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3F87721E" w14:textId="77777777">
        <w:tc>
          <w:tcPr>
            <w:tcW w:w="9287" w:type="dxa"/>
          </w:tcPr>
          <w:p w14:paraId="5D87D872" w14:textId="77777777" w:rsidR="00BF1C71" w:rsidRDefault="00A57421">
            <w:pPr>
              <w:keepNext/>
              <w:keepLines/>
              <w:tabs>
                <w:tab w:val="clear" w:pos="567"/>
                <w:tab w:val="left" w:pos="142"/>
              </w:tabs>
              <w:spacing w:line="240" w:lineRule="auto"/>
              <w:ind w:left="567" w:hanging="567"/>
              <w:rPr>
                <w:b/>
                <w:bCs/>
                <w:lang w:val="ro-RO"/>
              </w:rPr>
            </w:pPr>
            <w:r>
              <w:rPr>
                <w:b/>
                <w:bCs/>
                <w:lang w:val="ro-RO"/>
              </w:rPr>
              <w:t>6.</w:t>
            </w:r>
            <w:r>
              <w:rPr>
                <w:b/>
                <w:bCs/>
                <w:lang w:val="ro-RO"/>
              </w:rPr>
              <w:tab/>
              <w:t>ATENŢIONARE SPECIALĂ PRIVIND FAPTUL CĂ MEDICAMENTUL NU TREBUIE PĂSTRAT LA VEDEREA ŞI ÎNDEMÂNA COPIILOR</w:t>
            </w:r>
          </w:p>
        </w:tc>
      </w:tr>
    </w:tbl>
    <w:p w14:paraId="4A31C788" w14:textId="77777777" w:rsidR="00BF1C71" w:rsidRDefault="00BF1C71">
      <w:pPr>
        <w:keepNext/>
        <w:keepLines/>
        <w:tabs>
          <w:tab w:val="clear" w:pos="567"/>
        </w:tabs>
        <w:spacing w:line="240" w:lineRule="auto"/>
        <w:rPr>
          <w:lang w:val="ro-RO"/>
        </w:rPr>
      </w:pPr>
    </w:p>
    <w:p w14:paraId="72C0960D" w14:textId="77777777" w:rsidR="00BF1C71" w:rsidRDefault="00A57421">
      <w:pPr>
        <w:keepNext/>
        <w:keepLines/>
        <w:tabs>
          <w:tab w:val="clear" w:pos="567"/>
        </w:tabs>
        <w:spacing w:line="240" w:lineRule="auto"/>
        <w:rPr>
          <w:lang w:val="ro-RO"/>
        </w:rPr>
      </w:pPr>
      <w:r>
        <w:rPr>
          <w:lang w:val="ro-RO"/>
        </w:rPr>
        <w:t>A nu se lăsa la vederea şi îndemâna copiilor.</w:t>
      </w:r>
    </w:p>
    <w:p w14:paraId="61497545" w14:textId="77777777" w:rsidR="00BF1C71" w:rsidRDefault="00BF1C71">
      <w:pPr>
        <w:keepNext/>
        <w:keepLines/>
        <w:tabs>
          <w:tab w:val="clear" w:pos="567"/>
        </w:tabs>
        <w:spacing w:line="240" w:lineRule="auto"/>
        <w:rPr>
          <w:lang w:val="ro-RO"/>
        </w:rPr>
      </w:pPr>
    </w:p>
    <w:p w14:paraId="5A24BE58"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79BD2DE1" w14:textId="77777777">
        <w:tc>
          <w:tcPr>
            <w:tcW w:w="9287" w:type="dxa"/>
          </w:tcPr>
          <w:p w14:paraId="4EA70D7C" w14:textId="77777777" w:rsidR="00BF1C71" w:rsidRDefault="00A57421">
            <w:pPr>
              <w:keepNext/>
              <w:keepLines/>
              <w:tabs>
                <w:tab w:val="clear" w:pos="567"/>
                <w:tab w:val="left" w:pos="142"/>
              </w:tabs>
              <w:spacing w:line="240" w:lineRule="auto"/>
              <w:ind w:left="567" w:hanging="567"/>
              <w:rPr>
                <w:b/>
                <w:bCs/>
                <w:lang w:val="ro-RO"/>
              </w:rPr>
            </w:pPr>
            <w:r>
              <w:rPr>
                <w:b/>
                <w:bCs/>
                <w:lang w:val="ro-RO"/>
              </w:rPr>
              <w:t>7.</w:t>
            </w:r>
            <w:r>
              <w:rPr>
                <w:b/>
                <w:bCs/>
                <w:lang w:val="ro-RO"/>
              </w:rPr>
              <w:tab/>
              <w:t>ALTĂ(E) ATENŢIONARE(ĂRI) SPECIALĂ(E), DACĂ ESTE(SUNT) NECESARĂ(E)</w:t>
            </w:r>
          </w:p>
        </w:tc>
      </w:tr>
    </w:tbl>
    <w:p w14:paraId="6995F6CA" w14:textId="77777777" w:rsidR="00BF1C71" w:rsidRDefault="00BF1C71">
      <w:pPr>
        <w:keepNext/>
        <w:keepLines/>
        <w:tabs>
          <w:tab w:val="clear" w:pos="567"/>
        </w:tabs>
        <w:spacing w:line="240" w:lineRule="auto"/>
        <w:rPr>
          <w:lang w:val="ro-RO"/>
        </w:rPr>
      </w:pPr>
    </w:p>
    <w:p w14:paraId="39298C82"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437E5553" w14:textId="77777777">
        <w:tc>
          <w:tcPr>
            <w:tcW w:w="9287" w:type="dxa"/>
          </w:tcPr>
          <w:p w14:paraId="0A002B00" w14:textId="77777777" w:rsidR="00BF1C71" w:rsidRDefault="00A57421">
            <w:pPr>
              <w:keepNext/>
              <w:keepLines/>
              <w:tabs>
                <w:tab w:val="clear" w:pos="567"/>
                <w:tab w:val="left" w:pos="142"/>
              </w:tabs>
              <w:spacing w:line="240" w:lineRule="auto"/>
              <w:ind w:left="567" w:hanging="567"/>
              <w:rPr>
                <w:b/>
                <w:bCs/>
                <w:lang w:val="ro-RO"/>
              </w:rPr>
            </w:pPr>
            <w:r>
              <w:rPr>
                <w:b/>
                <w:bCs/>
                <w:lang w:val="ro-RO"/>
              </w:rPr>
              <w:t>8.</w:t>
            </w:r>
            <w:r>
              <w:rPr>
                <w:b/>
                <w:bCs/>
                <w:lang w:val="ro-RO"/>
              </w:rPr>
              <w:tab/>
              <w:t>DATA DE EXPIRARE</w:t>
            </w:r>
          </w:p>
        </w:tc>
      </w:tr>
    </w:tbl>
    <w:p w14:paraId="609C1F13" w14:textId="77777777" w:rsidR="00BF1C71" w:rsidRDefault="00BF1C71">
      <w:pPr>
        <w:keepNext/>
        <w:keepLines/>
        <w:tabs>
          <w:tab w:val="clear" w:pos="567"/>
        </w:tabs>
        <w:spacing w:line="240" w:lineRule="auto"/>
        <w:rPr>
          <w:lang w:val="ro-RO"/>
        </w:rPr>
      </w:pPr>
    </w:p>
    <w:p w14:paraId="60611882" w14:textId="77777777" w:rsidR="00BF1C71" w:rsidRDefault="00A57421">
      <w:pPr>
        <w:keepNext/>
        <w:keepLines/>
        <w:tabs>
          <w:tab w:val="clear" w:pos="567"/>
        </w:tabs>
        <w:spacing w:line="240" w:lineRule="auto"/>
        <w:rPr>
          <w:lang w:val="ro-RO"/>
        </w:rPr>
      </w:pPr>
      <w:r>
        <w:rPr>
          <w:lang w:val="ro-RO"/>
        </w:rPr>
        <w:t>EXP</w:t>
      </w:r>
    </w:p>
    <w:p w14:paraId="07F60FB1" w14:textId="77777777" w:rsidR="00BF1C71" w:rsidRDefault="00BF1C71">
      <w:pPr>
        <w:keepNext/>
        <w:keepLines/>
        <w:tabs>
          <w:tab w:val="clear" w:pos="567"/>
        </w:tabs>
        <w:spacing w:line="240" w:lineRule="auto"/>
        <w:rPr>
          <w:lang w:val="ro-RO"/>
        </w:rPr>
      </w:pPr>
    </w:p>
    <w:p w14:paraId="05C4B253"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3CA2BC08" w14:textId="77777777">
        <w:tc>
          <w:tcPr>
            <w:tcW w:w="9287" w:type="dxa"/>
          </w:tcPr>
          <w:p w14:paraId="65F9D665" w14:textId="77777777" w:rsidR="00BF1C71" w:rsidRDefault="00A57421">
            <w:pPr>
              <w:keepNext/>
              <w:keepLines/>
              <w:tabs>
                <w:tab w:val="clear" w:pos="567"/>
                <w:tab w:val="left" w:pos="142"/>
              </w:tabs>
              <w:spacing w:line="240" w:lineRule="auto"/>
              <w:ind w:left="567" w:hanging="567"/>
              <w:rPr>
                <w:lang w:val="ro-RO"/>
              </w:rPr>
            </w:pPr>
            <w:r>
              <w:rPr>
                <w:b/>
                <w:bCs/>
                <w:lang w:val="ro-RO"/>
              </w:rPr>
              <w:t>9.</w:t>
            </w:r>
            <w:r>
              <w:rPr>
                <w:b/>
                <w:bCs/>
                <w:lang w:val="ro-RO"/>
              </w:rPr>
              <w:tab/>
              <w:t>CONDIŢII SPECIALE DE PĂSTRARE</w:t>
            </w:r>
          </w:p>
        </w:tc>
      </w:tr>
    </w:tbl>
    <w:p w14:paraId="4A14427E" w14:textId="77777777" w:rsidR="00BF1C71" w:rsidRDefault="00BF1C71">
      <w:pPr>
        <w:keepNext/>
        <w:keepLines/>
        <w:tabs>
          <w:tab w:val="clear" w:pos="567"/>
        </w:tabs>
        <w:spacing w:line="240" w:lineRule="auto"/>
        <w:rPr>
          <w:lang w:val="ro-RO"/>
        </w:rPr>
      </w:pPr>
    </w:p>
    <w:p w14:paraId="0647AF79"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73CC231B" w14:textId="77777777">
        <w:tc>
          <w:tcPr>
            <w:tcW w:w="9287" w:type="dxa"/>
          </w:tcPr>
          <w:p w14:paraId="07236451" w14:textId="77777777" w:rsidR="00BF1C71" w:rsidRDefault="00A57421">
            <w:pPr>
              <w:keepNext/>
              <w:keepLines/>
              <w:tabs>
                <w:tab w:val="clear" w:pos="567"/>
                <w:tab w:val="left" w:pos="142"/>
              </w:tabs>
              <w:spacing w:line="240" w:lineRule="auto"/>
              <w:ind w:left="567" w:hanging="567"/>
              <w:rPr>
                <w:b/>
                <w:bCs/>
                <w:lang w:val="ro-RO"/>
              </w:rPr>
            </w:pPr>
            <w:r>
              <w:rPr>
                <w:b/>
                <w:bCs/>
                <w:lang w:val="ro-RO"/>
              </w:rPr>
              <w:lastRenderedPageBreak/>
              <w:t>10.</w:t>
            </w:r>
            <w:r>
              <w:rPr>
                <w:b/>
                <w:bCs/>
                <w:lang w:val="ro-RO"/>
              </w:rPr>
              <w:tab/>
              <w:t>PRECAUŢII SPECIALE PRIVIND ELIMINAREA MEDICAMENTELOR NEUTILIZATE SAU A MATERIALELOR REZIDUALE PROVENITE DIN ASTFEL DE MEDICAMENTE, DACĂ ESTE CAZUL</w:t>
            </w:r>
          </w:p>
        </w:tc>
      </w:tr>
    </w:tbl>
    <w:p w14:paraId="796BBF09" w14:textId="77777777" w:rsidR="00BF1C71" w:rsidRDefault="00BF1C71">
      <w:pPr>
        <w:keepNext/>
        <w:keepLines/>
        <w:tabs>
          <w:tab w:val="clear" w:pos="567"/>
        </w:tabs>
        <w:spacing w:line="240" w:lineRule="auto"/>
        <w:rPr>
          <w:lang w:val="ro-RO"/>
        </w:rPr>
      </w:pPr>
    </w:p>
    <w:p w14:paraId="358CC2C4"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72DE7B90" w14:textId="77777777">
        <w:tc>
          <w:tcPr>
            <w:tcW w:w="9287" w:type="dxa"/>
          </w:tcPr>
          <w:p w14:paraId="7418B4D6" w14:textId="77777777" w:rsidR="00BF1C71" w:rsidRDefault="00A57421">
            <w:pPr>
              <w:keepNext/>
              <w:keepLines/>
              <w:tabs>
                <w:tab w:val="clear" w:pos="567"/>
                <w:tab w:val="left" w:pos="142"/>
              </w:tabs>
              <w:spacing w:line="240" w:lineRule="auto"/>
              <w:ind w:left="567" w:hanging="567"/>
              <w:rPr>
                <w:bCs/>
                <w:lang w:val="ro-RO"/>
              </w:rPr>
            </w:pPr>
            <w:r>
              <w:rPr>
                <w:b/>
                <w:bCs/>
                <w:lang w:val="ro-RO"/>
              </w:rPr>
              <w:t>11.</w:t>
            </w:r>
            <w:r>
              <w:rPr>
                <w:b/>
                <w:bCs/>
                <w:lang w:val="ro-RO"/>
              </w:rPr>
              <w:tab/>
              <w:t>NUMELE ŞI ADRESA DEŢINĂTORULUI AUTORIZAŢIEI DE PUNERE PE PIAŢĂ</w:t>
            </w:r>
          </w:p>
        </w:tc>
      </w:tr>
    </w:tbl>
    <w:p w14:paraId="5C372D09" w14:textId="77777777" w:rsidR="00BF1C71" w:rsidRDefault="00BF1C71">
      <w:pPr>
        <w:keepNext/>
        <w:keepLines/>
        <w:tabs>
          <w:tab w:val="clear" w:pos="567"/>
        </w:tabs>
        <w:spacing w:line="240" w:lineRule="auto"/>
        <w:rPr>
          <w:lang w:val="ro-RO"/>
        </w:rPr>
      </w:pPr>
    </w:p>
    <w:p w14:paraId="4BC7977F" w14:textId="77777777" w:rsidR="00BF1C71" w:rsidRDefault="00A57421">
      <w:pPr>
        <w:keepNext/>
        <w:tabs>
          <w:tab w:val="clear" w:pos="567"/>
          <w:tab w:val="left" w:pos="590"/>
        </w:tabs>
        <w:autoSpaceDE w:val="0"/>
        <w:autoSpaceDN w:val="0"/>
        <w:adjustRightInd w:val="0"/>
        <w:spacing w:line="240" w:lineRule="atLeast"/>
        <w:ind w:left="23"/>
        <w:rPr>
          <w:lang w:val="de-DE"/>
        </w:rPr>
      </w:pPr>
      <w:r>
        <w:rPr>
          <w:lang w:val="de-DE"/>
        </w:rPr>
        <w:t>Bayer AG</w:t>
      </w:r>
    </w:p>
    <w:p w14:paraId="430BCC30" w14:textId="77777777" w:rsidR="00BF1C71" w:rsidRDefault="00A57421">
      <w:pPr>
        <w:keepNext/>
        <w:tabs>
          <w:tab w:val="clear" w:pos="567"/>
          <w:tab w:val="left" w:pos="590"/>
        </w:tabs>
        <w:autoSpaceDE w:val="0"/>
        <w:autoSpaceDN w:val="0"/>
        <w:adjustRightInd w:val="0"/>
        <w:spacing w:line="240" w:lineRule="atLeast"/>
        <w:ind w:left="23"/>
        <w:rPr>
          <w:lang w:val="de-DE"/>
        </w:rPr>
      </w:pPr>
      <w:r>
        <w:rPr>
          <w:lang w:val="de-DE"/>
        </w:rPr>
        <w:t>51368 Leverkusen</w:t>
      </w:r>
    </w:p>
    <w:p w14:paraId="36A51A3D" w14:textId="77777777" w:rsidR="00BF1C71" w:rsidRDefault="00A57421">
      <w:pPr>
        <w:keepNext/>
        <w:keepLines/>
        <w:tabs>
          <w:tab w:val="clear" w:pos="567"/>
        </w:tabs>
        <w:spacing w:line="240" w:lineRule="auto"/>
        <w:rPr>
          <w:lang w:val="ro-RO"/>
        </w:rPr>
      </w:pPr>
      <w:r>
        <w:rPr>
          <w:lang w:val="ro-RO"/>
        </w:rPr>
        <w:t xml:space="preserve"> Germania</w:t>
      </w:r>
    </w:p>
    <w:p w14:paraId="76EC76F7" w14:textId="77777777" w:rsidR="00BF1C71" w:rsidRDefault="00BF1C71">
      <w:pPr>
        <w:keepNext/>
        <w:keepLines/>
        <w:tabs>
          <w:tab w:val="clear" w:pos="567"/>
        </w:tabs>
        <w:spacing w:line="240" w:lineRule="auto"/>
        <w:rPr>
          <w:lang w:val="ro-RO"/>
        </w:rPr>
      </w:pPr>
    </w:p>
    <w:p w14:paraId="689CD5A4" w14:textId="77777777" w:rsidR="00BF1C71" w:rsidRDefault="00A57421">
      <w:pPr>
        <w:keepNext/>
        <w:keepLines/>
        <w:tabs>
          <w:tab w:val="clear" w:pos="567"/>
        </w:tabs>
        <w:spacing w:line="240" w:lineRule="auto"/>
        <w:rPr>
          <w:bCs/>
          <w:highlight w:val="lightGray"/>
          <w:lang w:val="ro-RO"/>
        </w:rPr>
      </w:pPr>
      <w:r>
        <w:rPr>
          <w:bCs/>
          <w:highlight w:val="lightGray"/>
          <w:lang w:val="ro-RO"/>
        </w:rPr>
        <w:t>Bayer (siglă)</w:t>
      </w:r>
    </w:p>
    <w:p w14:paraId="63BCF4C7" w14:textId="77777777" w:rsidR="00BF1C71" w:rsidRDefault="00BF1C71">
      <w:pPr>
        <w:keepNext/>
        <w:keepLines/>
        <w:tabs>
          <w:tab w:val="clear" w:pos="567"/>
        </w:tabs>
        <w:spacing w:line="240" w:lineRule="auto"/>
        <w:rPr>
          <w:lang w:val="ro-RO"/>
        </w:rPr>
      </w:pPr>
    </w:p>
    <w:p w14:paraId="63076E54"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08F24383" w14:textId="77777777">
        <w:tc>
          <w:tcPr>
            <w:tcW w:w="9287" w:type="dxa"/>
          </w:tcPr>
          <w:p w14:paraId="2F2065E8" w14:textId="77777777" w:rsidR="00BF1C71" w:rsidRDefault="00A57421">
            <w:pPr>
              <w:keepNext/>
              <w:keepLines/>
              <w:tabs>
                <w:tab w:val="clear" w:pos="567"/>
                <w:tab w:val="left" w:pos="142"/>
              </w:tabs>
              <w:spacing w:line="240" w:lineRule="auto"/>
              <w:ind w:left="567" w:hanging="567"/>
              <w:rPr>
                <w:b/>
                <w:bCs/>
                <w:lang w:val="ro-RO"/>
              </w:rPr>
            </w:pPr>
            <w:r>
              <w:rPr>
                <w:b/>
                <w:bCs/>
                <w:lang w:val="ro-RO"/>
              </w:rPr>
              <w:t>12.</w:t>
            </w:r>
            <w:r>
              <w:rPr>
                <w:b/>
                <w:bCs/>
                <w:lang w:val="ro-RO"/>
              </w:rPr>
              <w:tab/>
              <w:t>NUMĂRUL(ELE) AUTORIZAŢIEI DE PUNERE PE PIAŢĂ</w:t>
            </w:r>
          </w:p>
        </w:tc>
      </w:tr>
    </w:tbl>
    <w:p w14:paraId="51149DFA" w14:textId="77777777" w:rsidR="00BF1C71" w:rsidRDefault="00BF1C71">
      <w:pPr>
        <w:keepNext/>
        <w:keepLines/>
        <w:tabs>
          <w:tab w:val="clear" w:pos="567"/>
        </w:tabs>
        <w:spacing w:line="240" w:lineRule="auto"/>
        <w:rPr>
          <w:lang w:val="ro-RO"/>
        </w:rPr>
      </w:pPr>
    </w:p>
    <w:p w14:paraId="1EFD722A" w14:textId="77777777" w:rsidR="00BF1C71" w:rsidRDefault="00A57421">
      <w:pPr>
        <w:pStyle w:val="BayerBodyTextFull"/>
        <w:keepNext/>
        <w:spacing w:before="0" w:after="0" w:line="240" w:lineRule="atLeast"/>
        <w:rPr>
          <w:sz w:val="22"/>
          <w:szCs w:val="22"/>
          <w:lang w:val="ro-RO"/>
        </w:rPr>
      </w:pPr>
      <w:r>
        <w:rPr>
          <w:bCs/>
          <w:sz w:val="22"/>
          <w:szCs w:val="22"/>
          <w:highlight w:val="lightGray"/>
          <w:lang w:val="ro-RO"/>
        </w:rPr>
        <w:t>Adempas 0,5 mg - ambalaj cu 42 comprimate filmate -</w:t>
      </w:r>
      <w:r>
        <w:rPr>
          <w:sz w:val="22"/>
          <w:szCs w:val="22"/>
          <w:lang w:val="ro-RO"/>
        </w:rPr>
        <w:t xml:space="preserve"> </w:t>
      </w:r>
      <w:r>
        <w:rPr>
          <w:sz w:val="22"/>
          <w:szCs w:val="22"/>
          <w:lang w:val="pt-PT"/>
        </w:rPr>
        <w:t>EU/1/13/907/001</w:t>
      </w:r>
    </w:p>
    <w:p w14:paraId="7C116FC6"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0,5 mg - ambalaj cu 84 comprimate filmate - </w:t>
      </w:r>
      <w:r>
        <w:rPr>
          <w:highlight w:val="lightGray"/>
          <w:lang w:val="pt-PT"/>
        </w:rPr>
        <w:t>EU/1/13/907/002</w:t>
      </w:r>
    </w:p>
    <w:p w14:paraId="43F9F9D0"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0,5 mg - ambalaj cu 90 comprimate filmate - </w:t>
      </w:r>
      <w:r>
        <w:rPr>
          <w:highlight w:val="lightGray"/>
          <w:lang w:val="pt-PT"/>
        </w:rPr>
        <w:t>EU/1/13/907/003</w:t>
      </w:r>
    </w:p>
    <w:p w14:paraId="67F17634" w14:textId="77777777" w:rsidR="00BF1C71" w:rsidRDefault="00A57421">
      <w:pPr>
        <w:keepNext/>
        <w:keepLines/>
        <w:tabs>
          <w:tab w:val="clear" w:pos="567"/>
        </w:tabs>
        <w:spacing w:line="240" w:lineRule="auto"/>
        <w:rPr>
          <w:highlight w:val="lightGray"/>
          <w:lang w:val="pt-PT"/>
        </w:rPr>
      </w:pPr>
      <w:r>
        <w:rPr>
          <w:bCs/>
          <w:highlight w:val="lightGray"/>
          <w:lang w:val="ro-RO"/>
        </w:rPr>
        <w:t xml:space="preserve">Adempas 0,5 mg - ambalaj cu 294 comprimate filmate - </w:t>
      </w:r>
      <w:r>
        <w:rPr>
          <w:highlight w:val="lightGray"/>
          <w:lang w:val="pt-PT"/>
        </w:rPr>
        <w:t>EU/1/13/907/016</w:t>
      </w:r>
    </w:p>
    <w:p w14:paraId="35509A55" w14:textId="77777777" w:rsidR="00BF1C71" w:rsidRDefault="00A57421">
      <w:pPr>
        <w:keepNext/>
        <w:keepLines/>
        <w:tabs>
          <w:tab w:val="clear" w:pos="567"/>
        </w:tabs>
        <w:spacing w:line="240" w:lineRule="auto"/>
        <w:rPr>
          <w:bCs/>
          <w:highlight w:val="lightGray"/>
          <w:lang w:val="ro-RO"/>
        </w:rPr>
      </w:pPr>
      <w:r>
        <w:rPr>
          <w:bCs/>
          <w:highlight w:val="lightGray"/>
          <w:lang w:val="ro-RO"/>
        </w:rPr>
        <w:t>Adempas 1 mg - ambalaj cu 42 comprimate filmate -</w:t>
      </w:r>
      <w:r>
        <w:rPr>
          <w:highlight w:val="lightGray"/>
          <w:lang w:val="pt-PT"/>
        </w:rPr>
        <w:t xml:space="preserve"> EU/1/13/907/004</w:t>
      </w:r>
    </w:p>
    <w:p w14:paraId="703D88DD"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1 mg - ambalaj cu 84 comprimate filmate - </w:t>
      </w:r>
      <w:r>
        <w:rPr>
          <w:highlight w:val="lightGray"/>
          <w:lang w:val="pt-PT"/>
        </w:rPr>
        <w:t>EU/1/13/907/005</w:t>
      </w:r>
    </w:p>
    <w:p w14:paraId="03B88C43" w14:textId="77777777" w:rsidR="00BF1C71" w:rsidRDefault="00A57421">
      <w:pPr>
        <w:keepNext/>
        <w:keepLines/>
        <w:tabs>
          <w:tab w:val="clear" w:pos="567"/>
        </w:tabs>
        <w:spacing w:line="240" w:lineRule="auto"/>
        <w:rPr>
          <w:bCs/>
          <w:highlight w:val="lightGray"/>
          <w:lang w:val="ro-RO"/>
        </w:rPr>
      </w:pPr>
      <w:r>
        <w:rPr>
          <w:bCs/>
          <w:highlight w:val="lightGray"/>
          <w:lang w:val="ro-RO"/>
        </w:rPr>
        <w:t>Adempas 1 mg - ambalaj cu 90 comprimate filmate -</w:t>
      </w:r>
      <w:r>
        <w:rPr>
          <w:highlight w:val="lightGray"/>
          <w:lang w:val="pt-PT"/>
        </w:rPr>
        <w:t xml:space="preserve"> EU/1/13/907/006</w:t>
      </w:r>
    </w:p>
    <w:p w14:paraId="59E9911F" w14:textId="77777777" w:rsidR="00BF1C71" w:rsidRDefault="00A57421">
      <w:pPr>
        <w:keepNext/>
        <w:keepLines/>
        <w:tabs>
          <w:tab w:val="clear" w:pos="567"/>
        </w:tabs>
        <w:spacing w:line="240" w:lineRule="auto"/>
        <w:rPr>
          <w:bCs/>
          <w:highlight w:val="lightGray"/>
          <w:lang w:val="ro-RO"/>
        </w:rPr>
      </w:pPr>
      <w:r>
        <w:rPr>
          <w:bCs/>
          <w:highlight w:val="lightGray"/>
          <w:lang w:val="ro-RO"/>
        </w:rPr>
        <w:t>Adempas 1 mg - ambalaj cu 294 comprimate filmate -</w:t>
      </w:r>
      <w:r>
        <w:rPr>
          <w:highlight w:val="lightGray"/>
          <w:lang w:val="pt-PT"/>
        </w:rPr>
        <w:t xml:space="preserve"> EU/1/13/907/017</w:t>
      </w:r>
    </w:p>
    <w:p w14:paraId="70714799"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1,5 mg - ambalaj cu 42 comprimate filmate - </w:t>
      </w:r>
      <w:r>
        <w:rPr>
          <w:highlight w:val="lightGray"/>
          <w:lang w:val="pt-PT"/>
        </w:rPr>
        <w:t>EU/1/13/907/007</w:t>
      </w:r>
    </w:p>
    <w:p w14:paraId="44D4A3A8"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1,5 mg - ambalaj cu 84 comprimate filmate - </w:t>
      </w:r>
      <w:r>
        <w:rPr>
          <w:highlight w:val="lightGray"/>
          <w:lang w:val="pt-PT"/>
        </w:rPr>
        <w:t>EU/1/13/907/008</w:t>
      </w:r>
    </w:p>
    <w:p w14:paraId="2C972D3D"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1,5 mg - ambalaj cu 90 comprimate filmate - </w:t>
      </w:r>
      <w:r>
        <w:rPr>
          <w:highlight w:val="lightGray"/>
          <w:lang w:val="pt-PT"/>
        </w:rPr>
        <w:t>EU/1/13/907/009</w:t>
      </w:r>
    </w:p>
    <w:p w14:paraId="3EAF4265"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1,5 mg - ambalaj cu 294 comprimate filmate - </w:t>
      </w:r>
      <w:r>
        <w:rPr>
          <w:highlight w:val="lightGray"/>
          <w:lang w:val="pt-PT"/>
        </w:rPr>
        <w:t>EU/1/13/907/018</w:t>
      </w:r>
    </w:p>
    <w:p w14:paraId="6492F03C"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2 mg - ambalaj cu 42 comprimate filmate - </w:t>
      </w:r>
      <w:r>
        <w:rPr>
          <w:highlight w:val="lightGray"/>
          <w:lang w:val="pt-PT"/>
        </w:rPr>
        <w:t>EU/1/13/907/010</w:t>
      </w:r>
    </w:p>
    <w:p w14:paraId="74171BF0"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2 mg - ambalaj cu 84 comprimate filmate - </w:t>
      </w:r>
      <w:r>
        <w:rPr>
          <w:highlight w:val="lightGray"/>
          <w:lang w:val="pt-PT"/>
        </w:rPr>
        <w:t>EU/1/13/907/011</w:t>
      </w:r>
    </w:p>
    <w:p w14:paraId="3597C6D7"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2 mg - ambalaj cu 90 comprimate filmate - </w:t>
      </w:r>
      <w:r>
        <w:rPr>
          <w:highlight w:val="lightGray"/>
          <w:lang w:val="pt-PT"/>
        </w:rPr>
        <w:t>EU/1/13/907/012</w:t>
      </w:r>
    </w:p>
    <w:p w14:paraId="1AB3FB4D"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2 mg - ambalaj cu 294 comprimate filmate - </w:t>
      </w:r>
      <w:r>
        <w:rPr>
          <w:highlight w:val="lightGray"/>
          <w:lang w:val="pt-PT"/>
        </w:rPr>
        <w:t>EU/1/13/907/019</w:t>
      </w:r>
    </w:p>
    <w:p w14:paraId="05BC809C"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2,5 mg - ambalaj cu 42 comprimate filmate - </w:t>
      </w:r>
      <w:r>
        <w:rPr>
          <w:highlight w:val="lightGray"/>
          <w:lang w:val="pt-PT"/>
        </w:rPr>
        <w:t>EU/1/13/907/013</w:t>
      </w:r>
    </w:p>
    <w:p w14:paraId="2B9E86A9"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2,5 mg - ambalaj cu 84 comprimate filmate - </w:t>
      </w:r>
      <w:r>
        <w:rPr>
          <w:highlight w:val="lightGray"/>
          <w:lang w:val="pt-PT"/>
        </w:rPr>
        <w:t>EU/1/13/907/014</w:t>
      </w:r>
    </w:p>
    <w:p w14:paraId="7BA0DEC0"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2,5 mg - ambalaj cu 90 comprimate filmate - </w:t>
      </w:r>
      <w:r>
        <w:rPr>
          <w:highlight w:val="lightGray"/>
          <w:lang w:val="pt-PT"/>
        </w:rPr>
        <w:t>EU/1/13/907/015</w:t>
      </w:r>
    </w:p>
    <w:p w14:paraId="658E7863" w14:textId="77777777" w:rsidR="00BF1C71" w:rsidRDefault="00A57421">
      <w:pPr>
        <w:keepNext/>
        <w:keepLines/>
        <w:tabs>
          <w:tab w:val="clear" w:pos="567"/>
        </w:tabs>
        <w:spacing w:line="240" w:lineRule="auto"/>
        <w:rPr>
          <w:bCs/>
          <w:highlight w:val="lightGray"/>
          <w:lang w:val="ro-RO"/>
        </w:rPr>
      </w:pPr>
      <w:r>
        <w:rPr>
          <w:bCs/>
          <w:highlight w:val="lightGray"/>
          <w:lang w:val="ro-RO"/>
        </w:rPr>
        <w:t xml:space="preserve">Adempas 2,5 mg - ambalaj cu 294 comprimate filmate - </w:t>
      </w:r>
      <w:r>
        <w:rPr>
          <w:highlight w:val="lightGray"/>
          <w:lang w:val="pt-PT"/>
        </w:rPr>
        <w:t>EU/1/13/907/020</w:t>
      </w:r>
    </w:p>
    <w:p w14:paraId="25AD6BEC" w14:textId="77777777" w:rsidR="00BF1C71" w:rsidRDefault="00BF1C71">
      <w:pPr>
        <w:keepNext/>
        <w:keepLines/>
        <w:tabs>
          <w:tab w:val="clear" w:pos="567"/>
        </w:tabs>
        <w:spacing w:line="240" w:lineRule="auto"/>
        <w:rPr>
          <w:lang w:val="ro-RO"/>
        </w:rPr>
      </w:pPr>
    </w:p>
    <w:p w14:paraId="0911FD2D"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7F21945A" w14:textId="77777777">
        <w:tc>
          <w:tcPr>
            <w:tcW w:w="9287" w:type="dxa"/>
          </w:tcPr>
          <w:p w14:paraId="122A62EB" w14:textId="77777777" w:rsidR="00BF1C71" w:rsidRDefault="00A57421">
            <w:pPr>
              <w:keepNext/>
              <w:keepLines/>
              <w:tabs>
                <w:tab w:val="clear" w:pos="567"/>
                <w:tab w:val="left" w:pos="142"/>
              </w:tabs>
              <w:spacing w:line="240" w:lineRule="auto"/>
              <w:ind w:left="567" w:hanging="567"/>
              <w:rPr>
                <w:b/>
                <w:bCs/>
                <w:lang w:val="ro-RO"/>
              </w:rPr>
            </w:pPr>
            <w:r>
              <w:rPr>
                <w:b/>
                <w:bCs/>
                <w:lang w:val="ro-RO"/>
              </w:rPr>
              <w:t>13.</w:t>
            </w:r>
            <w:r>
              <w:rPr>
                <w:b/>
                <w:bCs/>
                <w:lang w:val="ro-RO"/>
              </w:rPr>
              <w:tab/>
              <w:t>SERIA DE FABRICAŢIE</w:t>
            </w:r>
          </w:p>
        </w:tc>
      </w:tr>
    </w:tbl>
    <w:p w14:paraId="46454FBC" w14:textId="77777777" w:rsidR="00BF1C71" w:rsidRDefault="00BF1C71">
      <w:pPr>
        <w:keepNext/>
        <w:keepLines/>
        <w:tabs>
          <w:tab w:val="clear" w:pos="567"/>
        </w:tabs>
        <w:spacing w:line="240" w:lineRule="auto"/>
        <w:rPr>
          <w:lang w:val="ro-RO"/>
        </w:rPr>
      </w:pPr>
    </w:p>
    <w:p w14:paraId="6C10AFB1" w14:textId="77777777" w:rsidR="00BF1C71" w:rsidRDefault="00A57421">
      <w:pPr>
        <w:keepNext/>
        <w:keepLines/>
        <w:tabs>
          <w:tab w:val="clear" w:pos="567"/>
        </w:tabs>
        <w:spacing w:line="240" w:lineRule="auto"/>
        <w:rPr>
          <w:lang w:val="ro-RO"/>
        </w:rPr>
      </w:pPr>
      <w:r>
        <w:rPr>
          <w:lang w:val="ro-RO"/>
        </w:rPr>
        <w:t>Lot</w:t>
      </w:r>
    </w:p>
    <w:p w14:paraId="573115AE" w14:textId="77777777" w:rsidR="00BF1C71" w:rsidRDefault="00BF1C71">
      <w:pPr>
        <w:keepNext/>
        <w:keepLines/>
        <w:tabs>
          <w:tab w:val="clear" w:pos="567"/>
        </w:tabs>
        <w:spacing w:line="240" w:lineRule="auto"/>
        <w:rPr>
          <w:lang w:val="ro-RO"/>
        </w:rPr>
      </w:pPr>
    </w:p>
    <w:p w14:paraId="1119A222"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4F2E88C7" w14:textId="77777777">
        <w:tc>
          <w:tcPr>
            <w:tcW w:w="9287" w:type="dxa"/>
          </w:tcPr>
          <w:p w14:paraId="1F6DB7BD" w14:textId="77777777" w:rsidR="00BF1C71" w:rsidRDefault="00A57421">
            <w:pPr>
              <w:keepNext/>
              <w:keepLines/>
              <w:tabs>
                <w:tab w:val="clear" w:pos="567"/>
                <w:tab w:val="left" w:pos="142"/>
              </w:tabs>
              <w:spacing w:line="240" w:lineRule="auto"/>
              <w:ind w:left="567" w:hanging="567"/>
              <w:rPr>
                <w:b/>
                <w:bCs/>
                <w:lang w:val="ro-RO"/>
              </w:rPr>
            </w:pPr>
            <w:r>
              <w:rPr>
                <w:b/>
                <w:bCs/>
                <w:lang w:val="ro-RO"/>
              </w:rPr>
              <w:t>14.</w:t>
            </w:r>
            <w:r>
              <w:rPr>
                <w:b/>
                <w:bCs/>
                <w:lang w:val="ro-RO"/>
              </w:rPr>
              <w:tab/>
              <w:t>CLASIFICARE GENERALĂ PRIVIND MODUL DE ELIBERARE</w:t>
            </w:r>
          </w:p>
        </w:tc>
      </w:tr>
    </w:tbl>
    <w:p w14:paraId="47422032" w14:textId="77777777" w:rsidR="00BF1C71" w:rsidRDefault="00BF1C71">
      <w:pPr>
        <w:keepNext/>
        <w:keepLines/>
        <w:tabs>
          <w:tab w:val="clear" w:pos="567"/>
        </w:tabs>
        <w:spacing w:line="240" w:lineRule="auto"/>
        <w:rPr>
          <w:lang w:val="ro-RO"/>
        </w:rPr>
      </w:pPr>
    </w:p>
    <w:p w14:paraId="4ED9F934" w14:textId="77777777" w:rsidR="00BF1C71" w:rsidRDefault="00BF1C71">
      <w:pPr>
        <w:keepNext/>
        <w:keepLines/>
        <w:tabs>
          <w:tab w:val="clear" w:pos="567"/>
        </w:tabs>
        <w:spacing w:line="240" w:lineRule="auto"/>
        <w:rPr>
          <w:lang w:val="ro-RO"/>
        </w:rPr>
      </w:pPr>
    </w:p>
    <w:p w14:paraId="1B3A0DF8"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53C7DEDD" w14:textId="77777777">
        <w:tc>
          <w:tcPr>
            <w:tcW w:w="9287" w:type="dxa"/>
          </w:tcPr>
          <w:p w14:paraId="1D36A0E9" w14:textId="77777777" w:rsidR="00BF1C71" w:rsidRDefault="00A57421">
            <w:pPr>
              <w:keepNext/>
              <w:keepLines/>
              <w:tabs>
                <w:tab w:val="clear" w:pos="567"/>
                <w:tab w:val="left" w:pos="142"/>
              </w:tabs>
              <w:spacing w:line="240" w:lineRule="auto"/>
              <w:ind w:left="567" w:hanging="567"/>
              <w:rPr>
                <w:b/>
                <w:bCs/>
                <w:lang w:val="ro-RO"/>
              </w:rPr>
            </w:pPr>
            <w:r>
              <w:rPr>
                <w:b/>
                <w:bCs/>
                <w:lang w:val="ro-RO"/>
              </w:rPr>
              <w:t>15.</w:t>
            </w:r>
            <w:r>
              <w:rPr>
                <w:b/>
                <w:bCs/>
                <w:lang w:val="ro-RO"/>
              </w:rPr>
              <w:tab/>
              <w:t>INSTRUCŢIUNI DE UTILIZARE</w:t>
            </w:r>
          </w:p>
        </w:tc>
      </w:tr>
    </w:tbl>
    <w:p w14:paraId="35BDA46B" w14:textId="77777777" w:rsidR="00BF1C71" w:rsidRDefault="00BF1C71">
      <w:pPr>
        <w:keepNext/>
        <w:keepLines/>
        <w:tabs>
          <w:tab w:val="clear" w:pos="567"/>
        </w:tabs>
        <w:spacing w:line="240" w:lineRule="auto"/>
        <w:rPr>
          <w:bCs/>
          <w:lang w:val="ro-RO"/>
        </w:rPr>
      </w:pPr>
    </w:p>
    <w:p w14:paraId="4759786F"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6FD4A341" w14:textId="77777777">
        <w:tc>
          <w:tcPr>
            <w:tcW w:w="9287" w:type="dxa"/>
          </w:tcPr>
          <w:p w14:paraId="4E6E12D0" w14:textId="77777777" w:rsidR="00BF1C71" w:rsidRDefault="00A57421">
            <w:pPr>
              <w:keepNext/>
              <w:keepLines/>
              <w:tabs>
                <w:tab w:val="clear" w:pos="567"/>
                <w:tab w:val="left" w:pos="142"/>
              </w:tabs>
              <w:spacing w:line="240" w:lineRule="auto"/>
              <w:ind w:left="567" w:hanging="567"/>
              <w:rPr>
                <w:b/>
                <w:bCs/>
                <w:lang w:val="ro-RO"/>
              </w:rPr>
            </w:pPr>
            <w:r>
              <w:rPr>
                <w:b/>
                <w:bCs/>
                <w:lang w:val="ro-RO"/>
              </w:rPr>
              <w:t>16.</w:t>
            </w:r>
            <w:r>
              <w:rPr>
                <w:b/>
                <w:bCs/>
                <w:lang w:val="ro-RO"/>
              </w:rPr>
              <w:tab/>
              <w:t>INFORMAŢII ÎN BRAILLE</w:t>
            </w:r>
          </w:p>
        </w:tc>
      </w:tr>
    </w:tbl>
    <w:p w14:paraId="4B87F1D1" w14:textId="77777777" w:rsidR="00BF1C71" w:rsidRDefault="00BF1C71">
      <w:pPr>
        <w:keepNext/>
        <w:keepLines/>
        <w:tabs>
          <w:tab w:val="clear" w:pos="567"/>
        </w:tabs>
        <w:spacing w:line="240" w:lineRule="auto"/>
        <w:rPr>
          <w:b/>
          <w:bCs/>
          <w:lang w:val="ro-RO"/>
        </w:rPr>
      </w:pPr>
    </w:p>
    <w:p w14:paraId="3954CCD9" w14:textId="77777777" w:rsidR="00BF1C71" w:rsidRDefault="00A57421">
      <w:pPr>
        <w:keepNext/>
        <w:keepLines/>
        <w:tabs>
          <w:tab w:val="clear" w:pos="567"/>
        </w:tabs>
        <w:spacing w:line="240" w:lineRule="auto"/>
        <w:rPr>
          <w:lang w:val="ro-RO"/>
        </w:rPr>
      </w:pPr>
      <w:r>
        <w:rPr>
          <w:lang w:val="ro-RO"/>
        </w:rPr>
        <w:t xml:space="preserve">Adempas 0,5 mg, </w:t>
      </w:r>
      <w:r>
        <w:rPr>
          <w:bCs/>
          <w:highlight w:val="lightGray"/>
          <w:lang w:val="ro-RO"/>
        </w:rPr>
        <w:t>1 mg, 1,5 mg, 2 mg sau 2,5 mg</w:t>
      </w:r>
    </w:p>
    <w:p w14:paraId="05436638" w14:textId="77777777" w:rsidR="00BF1C71" w:rsidRDefault="00BF1C71">
      <w:pPr>
        <w:keepNext/>
        <w:keepLines/>
        <w:tabs>
          <w:tab w:val="clear" w:pos="567"/>
        </w:tabs>
        <w:spacing w:line="240" w:lineRule="auto"/>
        <w:rPr>
          <w:lang w:val="ro-RO"/>
        </w:rPr>
      </w:pPr>
    </w:p>
    <w:p w14:paraId="05B52D77" w14:textId="77777777" w:rsidR="00BF1C71" w:rsidRDefault="00BF1C71">
      <w:pPr>
        <w:pStyle w:val="StandardohneAbstand"/>
        <w:spacing w:line="240" w:lineRule="auto"/>
        <w:rPr>
          <w:rFonts w:ascii="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4FB7799B" w14:textId="77777777">
        <w:tc>
          <w:tcPr>
            <w:tcW w:w="9287" w:type="dxa"/>
          </w:tcPr>
          <w:p w14:paraId="129DEDC6" w14:textId="77777777" w:rsidR="00BF1C71" w:rsidRDefault="00A57421">
            <w:pPr>
              <w:keepNext/>
              <w:keepLines/>
              <w:tabs>
                <w:tab w:val="clear" w:pos="567"/>
                <w:tab w:val="left" w:pos="142"/>
              </w:tabs>
              <w:spacing w:line="240" w:lineRule="auto"/>
              <w:ind w:left="567" w:hanging="567"/>
              <w:jc w:val="both"/>
              <w:rPr>
                <w:b/>
                <w:bCs/>
                <w:lang w:val="ro-RO"/>
              </w:rPr>
            </w:pPr>
            <w:r>
              <w:rPr>
                <w:b/>
                <w:bCs/>
                <w:lang w:val="ro-RO"/>
              </w:rPr>
              <w:lastRenderedPageBreak/>
              <w:t>17.</w:t>
            </w:r>
            <w:r>
              <w:rPr>
                <w:b/>
                <w:bCs/>
                <w:lang w:val="ro-RO"/>
              </w:rPr>
              <w:tab/>
            </w:r>
            <w:r>
              <w:rPr>
                <w:b/>
                <w:noProof/>
              </w:rPr>
              <w:t>IDENTIFICATOR UNIC - COD DE BARE BIDIMENSIONAL</w:t>
            </w:r>
          </w:p>
        </w:tc>
      </w:tr>
    </w:tbl>
    <w:p w14:paraId="4CC0FD62" w14:textId="77777777" w:rsidR="00BF1C71" w:rsidRDefault="00BF1C71">
      <w:pPr>
        <w:keepNext/>
        <w:keepLines/>
        <w:tabs>
          <w:tab w:val="clear" w:pos="567"/>
        </w:tabs>
        <w:spacing w:line="240" w:lineRule="auto"/>
        <w:jc w:val="both"/>
        <w:rPr>
          <w:lang w:val="ro-RO"/>
        </w:rPr>
      </w:pPr>
    </w:p>
    <w:p w14:paraId="22C57CC8" w14:textId="77777777" w:rsidR="00BF1C71" w:rsidRDefault="00A57421">
      <w:pPr>
        <w:tabs>
          <w:tab w:val="clear" w:pos="567"/>
        </w:tabs>
        <w:spacing w:line="240" w:lineRule="auto"/>
        <w:jc w:val="both"/>
        <w:rPr>
          <w:noProof/>
        </w:rPr>
      </w:pPr>
      <w:r>
        <w:rPr>
          <w:noProof/>
          <w:highlight w:val="lightGray"/>
        </w:rPr>
        <w:t>cod de bare bidimensional care conține identificatorul unic.</w:t>
      </w:r>
    </w:p>
    <w:p w14:paraId="0D50D8E1" w14:textId="77777777" w:rsidR="00BF1C71" w:rsidRDefault="00BF1C71">
      <w:pPr>
        <w:tabs>
          <w:tab w:val="clear" w:pos="567"/>
        </w:tabs>
        <w:spacing w:line="240" w:lineRule="auto"/>
        <w:jc w:val="both"/>
        <w:rPr>
          <w:lang w:val="ro-RO"/>
        </w:rPr>
      </w:pPr>
    </w:p>
    <w:p w14:paraId="719CE981" w14:textId="77777777" w:rsidR="00BF1C71" w:rsidRDefault="00BF1C71">
      <w:pPr>
        <w:tabs>
          <w:tab w:val="clear" w:pos="567"/>
        </w:tabs>
        <w:spacing w:line="240"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25E64D06" w14:textId="77777777">
        <w:tc>
          <w:tcPr>
            <w:tcW w:w="9287" w:type="dxa"/>
          </w:tcPr>
          <w:p w14:paraId="2BB6FBCA" w14:textId="77777777" w:rsidR="00BF1C71" w:rsidRDefault="00A57421">
            <w:pPr>
              <w:keepNext/>
              <w:keepLines/>
              <w:tabs>
                <w:tab w:val="clear" w:pos="567"/>
                <w:tab w:val="left" w:pos="142"/>
              </w:tabs>
              <w:spacing w:line="240" w:lineRule="auto"/>
              <w:ind w:left="567" w:hanging="567"/>
              <w:jc w:val="both"/>
              <w:rPr>
                <w:b/>
                <w:bCs/>
                <w:lang w:val="ro-RO"/>
              </w:rPr>
            </w:pPr>
            <w:r>
              <w:rPr>
                <w:b/>
                <w:bCs/>
                <w:lang w:val="ro-RO"/>
              </w:rPr>
              <w:t>18.</w:t>
            </w:r>
            <w:r>
              <w:rPr>
                <w:b/>
                <w:bCs/>
                <w:lang w:val="ro-RO"/>
              </w:rPr>
              <w:tab/>
            </w:r>
            <w:r>
              <w:rPr>
                <w:b/>
                <w:noProof/>
                <w:lang w:val="fr-FR"/>
              </w:rPr>
              <w:t>IDENTIFICATOR UNIC - DATE LIZIBILE PENTRU PERSOANE</w:t>
            </w:r>
          </w:p>
        </w:tc>
      </w:tr>
    </w:tbl>
    <w:p w14:paraId="0F25B474" w14:textId="77777777" w:rsidR="00BF1C71" w:rsidRDefault="00BF1C71">
      <w:pPr>
        <w:pStyle w:val="StandardohneAbstand"/>
        <w:keepNext/>
        <w:spacing w:line="240" w:lineRule="auto"/>
        <w:rPr>
          <w:rFonts w:ascii="Times New Roman" w:hAnsi="Times New Roman" w:cs="Times New Roman"/>
          <w:lang w:val="ro-RO"/>
        </w:rPr>
      </w:pPr>
    </w:p>
    <w:p w14:paraId="34886E61" w14:textId="77777777" w:rsidR="00BF1C71" w:rsidRDefault="00A57421">
      <w:pPr>
        <w:rPr>
          <w:lang w:val="ro-RO"/>
        </w:rPr>
      </w:pPr>
      <w:r>
        <w:rPr>
          <w:lang w:val="ro-RO"/>
        </w:rPr>
        <w:t>PC:</w:t>
      </w:r>
    </w:p>
    <w:p w14:paraId="70FF4777" w14:textId="77777777" w:rsidR="00BF1C71" w:rsidRDefault="00A57421">
      <w:pPr>
        <w:rPr>
          <w:lang w:val="ro-RO"/>
        </w:rPr>
      </w:pPr>
      <w:r>
        <w:rPr>
          <w:lang w:val="ro-RO"/>
        </w:rPr>
        <w:t>SN:</w:t>
      </w:r>
    </w:p>
    <w:p w14:paraId="0C65A455" w14:textId="77777777" w:rsidR="00BF1C71" w:rsidRDefault="00A57421">
      <w:pPr>
        <w:rPr>
          <w:lang w:val="ro-RO"/>
        </w:rPr>
      </w:pPr>
      <w:r>
        <w:rPr>
          <w:lang w:val="ro-RO"/>
        </w:rPr>
        <w:t>NN:</w:t>
      </w:r>
    </w:p>
    <w:p w14:paraId="325E0D59" w14:textId="77777777" w:rsidR="00BF1C71" w:rsidRDefault="00BF1C71">
      <w:pPr>
        <w:pStyle w:val="StandardohneAbstand"/>
        <w:spacing w:line="240" w:lineRule="auto"/>
        <w:rPr>
          <w:rFonts w:ascii="Times New Roman" w:hAnsi="Times New Roman" w:cs="Times New Roman"/>
          <w:lang w:val="ro-RO"/>
        </w:rPr>
      </w:pPr>
    </w:p>
    <w:p w14:paraId="5D32D936" w14:textId="77777777" w:rsidR="00BF1C71" w:rsidRDefault="00BF1C71">
      <w:pPr>
        <w:tabs>
          <w:tab w:val="clear" w:pos="567"/>
        </w:tabs>
        <w:spacing w:line="240" w:lineRule="auto"/>
        <w:rPr>
          <w:lang w:val="ro-RO"/>
        </w:rPr>
      </w:pPr>
    </w:p>
    <w:p w14:paraId="02C3CA35" w14:textId="77777777" w:rsidR="00BF1C71" w:rsidRDefault="00A57421">
      <w:pPr>
        <w:tabs>
          <w:tab w:val="clear" w:pos="567"/>
        </w:tabs>
        <w:spacing w:line="240" w:lineRule="auto"/>
        <w:rPr>
          <w:b/>
          <w:bCs/>
          <w:lang w:val="ro-RO"/>
        </w:rPr>
      </w:pPr>
      <w:r>
        <w:rPr>
          <w:b/>
          <w:bCs/>
          <w:lang w:val="ro-RO"/>
        </w:rPr>
        <w:br w:type="page"/>
      </w:r>
    </w:p>
    <w:p w14:paraId="2C3101B6" w14:textId="77777777" w:rsidR="00BF1C71" w:rsidRDefault="00A57421">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lang w:val="ro-RO"/>
        </w:rPr>
      </w:pPr>
      <w:r>
        <w:rPr>
          <w:b/>
          <w:bCs/>
          <w:lang w:val="ro-RO"/>
        </w:rPr>
        <w:lastRenderedPageBreak/>
        <w:t>MINIMUM DE INFORMAŢII CARE TREBUIE SĂ APARĂ PE BLISTER SAU PE FOLIE TERMOSUDATĂ</w:t>
      </w:r>
    </w:p>
    <w:p w14:paraId="6F1B6E45" w14:textId="77777777" w:rsidR="00BF1C71" w:rsidRDefault="00BF1C71">
      <w:pPr>
        <w:keepNext/>
        <w:keepLines/>
        <w:pBdr>
          <w:top w:val="single" w:sz="4" w:space="1" w:color="auto"/>
          <w:left w:val="single" w:sz="4" w:space="4" w:color="auto"/>
          <w:bottom w:val="single" w:sz="4" w:space="1" w:color="auto"/>
          <w:right w:val="single" w:sz="4" w:space="4" w:color="auto"/>
        </w:pBdr>
        <w:tabs>
          <w:tab w:val="clear" w:pos="567"/>
        </w:tabs>
        <w:spacing w:line="240" w:lineRule="auto"/>
        <w:rPr>
          <w:bCs/>
          <w:lang w:val="ro-RO"/>
        </w:rPr>
      </w:pPr>
    </w:p>
    <w:p w14:paraId="0A624508" w14:textId="77777777" w:rsidR="00BF1C71" w:rsidRDefault="00A57421">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Pr>
          <w:b/>
          <w:bCs/>
          <w:lang w:val="ro-RO"/>
        </w:rPr>
        <w:t>BLISTER – AMBALAJE CU 42, 84, 90, 294 COMPRIMATE FILMATE</w:t>
      </w:r>
    </w:p>
    <w:p w14:paraId="76FEF009" w14:textId="77777777" w:rsidR="00BF1C71" w:rsidRDefault="00BF1C71">
      <w:pPr>
        <w:tabs>
          <w:tab w:val="clear" w:pos="567"/>
        </w:tabs>
        <w:spacing w:line="240" w:lineRule="auto"/>
        <w:rPr>
          <w:lang w:val="ro-RO"/>
        </w:rPr>
      </w:pPr>
    </w:p>
    <w:p w14:paraId="2D4B88F3"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14FBECA5" w14:textId="77777777">
        <w:tc>
          <w:tcPr>
            <w:tcW w:w="9287" w:type="dxa"/>
          </w:tcPr>
          <w:p w14:paraId="45D19989" w14:textId="77777777" w:rsidR="00BF1C71" w:rsidRDefault="00A57421">
            <w:pPr>
              <w:keepNext/>
              <w:keepLines/>
              <w:tabs>
                <w:tab w:val="clear" w:pos="567"/>
                <w:tab w:val="left" w:pos="142"/>
              </w:tabs>
              <w:spacing w:line="240" w:lineRule="auto"/>
              <w:ind w:left="567" w:hanging="567"/>
              <w:rPr>
                <w:b/>
                <w:bCs/>
                <w:lang w:val="ro-RO"/>
              </w:rPr>
            </w:pPr>
            <w:r>
              <w:rPr>
                <w:b/>
                <w:bCs/>
                <w:lang w:val="ro-RO"/>
              </w:rPr>
              <w:t>1.</w:t>
            </w:r>
            <w:r>
              <w:rPr>
                <w:b/>
                <w:bCs/>
                <w:lang w:val="ro-RO"/>
              </w:rPr>
              <w:tab/>
              <w:t>DENUMIREA COMERCIALĂ A MEDICAMENTULUI</w:t>
            </w:r>
          </w:p>
        </w:tc>
      </w:tr>
    </w:tbl>
    <w:p w14:paraId="1FB2418C" w14:textId="77777777" w:rsidR="00BF1C71" w:rsidRDefault="00BF1C71">
      <w:pPr>
        <w:keepNext/>
        <w:keepLines/>
        <w:tabs>
          <w:tab w:val="clear" w:pos="567"/>
        </w:tabs>
        <w:spacing w:line="240" w:lineRule="auto"/>
        <w:ind w:left="567" w:hanging="567"/>
        <w:rPr>
          <w:lang w:val="ro-RO"/>
        </w:rPr>
      </w:pPr>
    </w:p>
    <w:p w14:paraId="148955E7" w14:textId="77777777" w:rsidR="00BF1C71" w:rsidRDefault="00A57421">
      <w:pPr>
        <w:pStyle w:val="BayerBodyTextFull"/>
        <w:keepNext/>
        <w:spacing w:before="0" w:after="0" w:line="240" w:lineRule="atLeast"/>
        <w:outlineLvl w:val="5"/>
        <w:rPr>
          <w:bCs/>
          <w:sz w:val="22"/>
          <w:szCs w:val="22"/>
          <w:lang w:val="ro-RO"/>
        </w:rPr>
      </w:pPr>
      <w:r>
        <w:rPr>
          <w:bCs/>
          <w:sz w:val="22"/>
          <w:szCs w:val="22"/>
          <w:lang w:val="ro-RO"/>
        </w:rPr>
        <w:t>Adempas 0,5 mg comprimate</w:t>
      </w:r>
    </w:p>
    <w:p w14:paraId="73B141AD" w14:textId="77777777" w:rsidR="00BF1C71" w:rsidRDefault="00A57421">
      <w:pPr>
        <w:keepNext/>
        <w:keepLines/>
        <w:tabs>
          <w:tab w:val="clear" w:pos="567"/>
        </w:tabs>
        <w:spacing w:line="240" w:lineRule="auto"/>
        <w:outlineLvl w:val="5"/>
        <w:rPr>
          <w:bCs/>
          <w:highlight w:val="lightGray"/>
          <w:lang w:val="ro-RO"/>
        </w:rPr>
      </w:pPr>
      <w:r>
        <w:rPr>
          <w:bCs/>
          <w:highlight w:val="lightGray"/>
          <w:lang w:val="ro-RO"/>
        </w:rPr>
        <w:t>Adempas 1 mg comprimate</w:t>
      </w:r>
    </w:p>
    <w:p w14:paraId="723183FA" w14:textId="77777777" w:rsidR="00BF1C71" w:rsidRDefault="00A57421">
      <w:pPr>
        <w:keepNext/>
        <w:keepLines/>
        <w:tabs>
          <w:tab w:val="clear" w:pos="567"/>
        </w:tabs>
        <w:spacing w:line="240" w:lineRule="auto"/>
        <w:outlineLvl w:val="5"/>
        <w:rPr>
          <w:bCs/>
          <w:highlight w:val="lightGray"/>
          <w:lang w:val="ro-RO"/>
        </w:rPr>
      </w:pPr>
      <w:r>
        <w:rPr>
          <w:bCs/>
          <w:highlight w:val="lightGray"/>
          <w:lang w:val="ro-RO"/>
        </w:rPr>
        <w:t>Adempas 1,5 mg comprimate</w:t>
      </w:r>
    </w:p>
    <w:p w14:paraId="70A11104" w14:textId="77777777" w:rsidR="00BF1C71" w:rsidRDefault="00A57421">
      <w:pPr>
        <w:keepNext/>
        <w:keepLines/>
        <w:tabs>
          <w:tab w:val="clear" w:pos="567"/>
        </w:tabs>
        <w:spacing w:line="240" w:lineRule="auto"/>
        <w:outlineLvl w:val="5"/>
        <w:rPr>
          <w:bCs/>
          <w:highlight w:val="lightGray"/>
          <w:lang w:val="ro-RO"/>
        </w:rPr>
      </w:pPr>
      <w:r>
        <w:rPr>
          <w:bCs/>
          <w:highlight w:val="lightGray"/>
          <w:lang w:val="ro-RO"/>
        </w:rPr>
        <w:t>Adempas 2 mg comprimate</w:t>
      </w:r>
    </w:p>
    <w:p w14:paraId="6E16C8C0" w14:textId="77777777" w:rsidR="00BF1C71" w:rsidRDefault="00A57421">
      <w:pPr>
        <w:keepNext/>
        <w:keepLines/>
        <w:tabs>
          <w:tab w:val="clear" w:pos="567"/>
        </w:tabs>
        <w:spacing w:line="240" w:lineRule="auto"/>
        <w:outlineLvl w:val="5"/>
        <w:rPr>
          <w:bCs/>
          <w:highlight w:val="lightGray"/>
          <w:lang w:val="ro-RO"/>
        </w:rPr>
      </w:pPr>
      <w:r>
        <w:rPr>
          <w:bCs/>
          <w:highlight w:val="lightGray"/>
          <w:lang w:val="ro-RO"/>
        </w:rPr>
        <w:t>Adempas 2,5 mg comprimate</w:t>
      </w:r>
    </w:p>
    <w:p w14:paraId="7B206927" w14:textId="77777777" w:rsidR="00BF1C71" w:rsidRDefault="00A57421">
      <w:pPr>
        <w:keepNext/>
        <w:numPr>
          <w:ilvl w:val="12"/>
          <w:numId w:val="0"/>
        </w:numPr>
        <w:tabs>
          <w:tab w:val="clear" w:pos="567"/>
        </w:tabs>
        <w:spacing w:line="240" w:lineRule="atLeast"/>
        <w:rPr>
          <w:lang w:val="ro-RO"/>
        </w:rPr>
      </w:pPr>
      <w:r>
        <w:rPr>
          <w:lang w:val="ro-RO"/>
        </w:rPr>
        <w:t>riociguat</w:t>
      </w:r>
    </w:p>
    <w:p w14:paraId="256F03AB" w14:textId="77777777" w:rsidR="00BF1C71" w:rsidRDefault="00BF1C71">
      <w:pPr>
        <w:keepNext/>
        <w:keepLines/>
        <w:tabs>
          <w:tab w:val="clear" w:pos="567"/>
        </w:tabs>
        <w:spacing w:line="240" w:lineRule="auto"/>
        <w:rPr>
          <w:lang w:val="ro-RO"/>
        </w:rPr>
      </w:pPr>
    </w:p>
    <w:p w14:paraId="2EEC6C65"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13E82162" w14:textId="77777777">
        <w:tc>
          <w:tcPr>
            <w:tcW w:w="9287" w:type="dxa"/>
          </w:tcPr>
          <w:p w14:paraId="3F073E27" w14:textId="77777777" w:rsidR="00BF1C71" w:rsidRDefault="00A57421">
            <w:pPr>
              <w:tabs>
                <w:tab w:val="clear" w:pos="567"/>
                <w:tab w:val="left" w:pos="142"/>
              </w:tabs>
              <w:spacing w:line="240" w:lineRule="auto"/>
              <w:ind w:left="567" w:hanging="567"/>
              <w:rPr>
                <w:b/>
                <w:bCs/>
                <w:lang w:val="ro-RO"/>
              </w:rPr>
            </w:pPr>
            <w:r>
              <w:rPr>
                <w:b/>
                <w:bCs/>
                <w:lang w:val="ro-RO"/>
              </w:rPr>
              <w:t>2.</w:t>
            </w:r>
            <w:r>
              <w:rPr>
                <w:b/>
                <w:bCs/>
                <w:lang w:val="ro-RO"/>
              </w:rPr>
              <w:tab/>
              <w:t>NUMELE DEŢINĂTORULUI AUTORIZAŢIEI DE PUNERE PE PIAŢĂ</w:t>
            </w:r>
          </w:p>
        </w:tc>
      </w:tr>
    </w:tbl>
    <w:p w14:paraId="4B555D74" w14:textId="77777777" w:rsidR="00BF1C71" w:rsidRDefault="00BF1C71">
      <w:pPr>
        <w:keepNext/>
        <w:keepLines/>
        <w:ind w:left="540" w:hanging="540"/>
        <w:rPr>
          <w:lang w:val="ro-RO"/>
        </w:rPr>
      </w:pPr>
    </w:p>
    <w:p w14:paraId="24EF1577" w14:textId="77777777" w:rsidR="00BF1C71" w:rsidRDefault="00A57421">
      <w:pPr>
        <w:keepNext/>
        <w:keepLines/>
        <w:tabs>
          <w:tab w:val="clear" w:pos="567"/>
        </w:tabs>
        <w:spacing w:line="240" w:lineRule="auto"/>
        <w:rPr>
          <w:bCs/>
          <w:highlight w:val="lightGray"/>
          <w:lang w:val="ro-RO"/>
        </w:rPr>
      </w:pPr>
      <w:r>
        <w:rPr>
          <w:bCs/>
          <w:highlight w:val="lightGray"/>
          <w:lang w:val="ro-RO"/>
        </w:rPr>
        <w:t>Bayer (siglă)</w:t>
      </w:r>
    </w:p>
    <w:p w14:paraId="03174668" w14:textId="77777777" w:rsidR="00BF1C71" w:rsidRDefault="00BF1C71">
      <w:pPr>
        <w:keepNext/>
        <w:rPr>
          <w:lang w:val="ro-RO"/>
        </w:rPr>
      </w:pPr>
    </w:p>
    <w:p w14:paraId="2EF4C4E5"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499188CC" w14:textId="77777777">
        <w:tc>
          <w:tcPr>
            <w:tcW w:w="9287" w:type="dxa"/>
          </w:tcPr>
          <w:p w14:paraId="7F32591C" w14:textId="77777777" w:rsidR="00BF1C71" w:rsidRDefault="00A57421">
            <w:pPr>
              <w:keepNext/>
              <w:keepLines/>
              <w:tabs>
                <w:tab w:val="clear" w:pos="567"/>
                <w:tab w:val="left" w:pos="142"/>
              </w:tabs>
              <w:spacing w:line="240" w:lineRule="auto"/>
              <w:ind w:left="567" w:hanging="567"/>
              <w:rPr>
                <w:b/>
                <w:bCs/>
                <w:lang w:val="ro-RO"/>
              </w:rPr>
            </w:pPr>
            <w:r>
              <w:rPr>
                <w:b/>
                <w:bCs/>
                <w:lang w:val="ro-RO"/>
              </w:rPr>
              <w:t>3.</w:t>
            </w:r>
            <w:r>
              <w:rPr>
                <w:b/>
                <w:bCs/>
                <w:lang w:val="ro-RO"/>
              </w:rPr>
              <w:tab/>
              <w:t>DATA DE EXPIRARE</w:t>
            </w:r>
          </w:p>
        </w:tc>
      </w:tr>
    </w:tbl>
    <w:p w14:paraId="6F39DD3D" w14:textId="77777777" w:rsidR="00BF1C71" w:rsidRDefault="00BF1C71">
      <w:pPr>
        <w:keepNext/>
        <w:keepLines/>
        <w:tabs>
          <w:tab w:val="clear" w:pos="567"/>
        </w:tabs>
        <w:spacing w:line="240" w:lineRule="auto"/>
        <w:rPr>
          <w:lang w:val="ro-RO"/>
        </w:rPr>
      </w:pPr>
    </w:p>
    <w:p w14:paraId="19E952EA" w14:textId="77777777" w:rsidR="00BF1C71" w:rsidRDefault="00A57421">
      <w:pPr>
        <w:keepNext/>
        <w:keepLines/>
        <w:tabs>
          <w:tab w:val="clear" w:pos="567"/>
        </w:tabs>
        <w:spacing w:line="240" w:lineRule="auto"/>
        <w:rPr>
          <w:lang w:val="ro-RO"/>
        </w:rPr>
      </w:pPr>
      <w:r>
        <w:rPr>
          <w:lang w:val="ro-RO"/>
        </w:rPr>
        <w:t>EXP</w:t>
      </w:r>
    </w:p>
    <w:p w14:paraId="271EA843" w14:textId="77777777" w:rsidR="00BF1C71" w:rsidRDefault="00BF1C71">
      <w:pPr>
        <w:keepNext/>
        <w:keepLines/>
        <w:tabs>
          <w:tab w:val="clear" w:pos="567"/>
        </w:tabs>
        <w:spacing w:line="240" w:lineRule="auto"/>
        <w:rPr>
          <w:lang w:val="ro-RO"/>
        </w:rPr>
      </w:pPr>
    </w:p>
    <w:p w14:paraId="5E29D03B"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27D6A9C7" w14:textId="77777777">
        <w:tc>
          <w:tcPr>
            <w:tcW w:w="9287" w:type="dxa"/>
          </w:tcPr>
          <w:p w14:paraId="052642A0" w14:textId="77777777" w:rsidR="00BF1C71" w:rsidRDefault="00A57421">
            <w:pPr>
              <w:keepNext/>
              <w:keepLines/>
              <w:tabs>
                <w:tab w:val="clear" w:pos="567"/>
                <w:tab w:val="left" w:pos="142"/>
              </w:tabs>
              <w:spacing w:line="240" w:lineRule="auto"/>
              <w:ind w:left="567" w:hanging="567"/>
              <w:rPr>
                <w:b/>
                <w:bCs/>
                <w:lang w:val="ro-RO"/>
              </w:rPr>
            </w:pPr>
            <w:r>
              <w:rPr>
                <w:b/>
                <w:bCs/>
                <w:lang w:val="ro-RO"/>
              </w:rPr>
              <w:t>4.</w:t>
            </w:r>
            <w:r>
              <w:rPr>
                <w:b/>
                <w:bCs/>
                <w:lang w:val="ro-RO"/>
              </w:rPr>
              <w:tab/>
              <w:t>SERIA DE FABRICAŢIE</w:t>
            </w:r>
          </w:p>
        </w:tc>
      </w:tr>
    </w:tbl>
    <w:p w14:paraId="713BECDD" w14:textId="77777777" w:rsidR="00BF1C71" w:rsidRDefault="00BF1C71">
      <w:pPr>
        <w:keepNext/>
        <w:keepLines/>
        <w:tabs>
          <w:tab w:val="clear" w:pos="567"/>
        </w:tabs>
        <w:spacing w:line="240" w:lineRule="auto"/>
        <w:rPr>
          <w:lang w:val="ro-RO"/>
        </w:rPr>
      </w:pPr>
    </w:p>
    <w:p w14:paraId="22FAD59F" w14:textId="77777777" w:rsidR="00BF1C71" w:rsidRDefault="00A57421">
      <w:pPr>
        <w:keepNext/>
        <w:keepLines/>
        <w:tabs>
          <w:tab w:val="clear" w:pos="567"/>
        </w:tabs>
        <w:spacing w:line="240" w:lineRule="auto"/>
        <w:rPr>
          <w:lang w:val="ro-RO"/>
        </w:rPr>
      </w:pPr>
      <w:r>
        <w:rPr>
          <w:lang w:val="ro-RO"/>
        </w:rPr>
        <w:t>Lot</w:t>
      </w:r>
    </w:p>
    <w:p w14:paraId="0BE1E7A4" w14:textId="77777777" w:rsidR="00BF1C71" w:rsidRDefault="00BF1C71">
      <w:pPr>
        <w:keepNext/>
        <w:keepLines/>
        <w:tabs>
          <w:tab w:val="clear" w:pos="567"/>
        </w:tabs>
        <w:spacing w:line="240" w:lineRule="auto"/>
        <w:rPr>
          <w:lang w:val="ro-RO"/>
        </w:rPr>
      </w:pPr>
    </w:p>
    <w:p w14:paraId="74803EDD"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3AEAEB3F" w14:textId="77777777">
        <w:tc>
          <w:tcPr>
            <w:tcW w:w="9287" w:type="dxa"/>
          </w:tcPr>
          <w:p w14:paraId="76F89EA4" w14:textId="77777777" w:rsidR="00BF1C71" w:rsidRDefault="00A57421">
            <w:pPr>
              <w:tabs>
                <w:tab w:val="clear" w:pos="567"/>
                <w:tab w:val="left" w:pos="142"/>
              </w:tabs>
              <w:spacing w:line="240" w:lineRule="auto"/>
              <w:ind w:left="567" w:hanging="567"/>
              <w:rPr>
                <w:b/>
                <w:bCs/>
                <w:lang w:val="ro-RO"/>
              </w:rPr>
            </w:pPr>
            <w:r>
              <w:rPr>
                <w:b/>
                <w:bCs/>
                <w:lang w:val="ro-RO"/>
              </w:rPr>
              <w:t>5.</w:t>
            </w:r>
            <w:r>
              <w:rPr>
                <w:b/>
                <w:bCs/>
                <w:lang w:val="ro-RO"/>
              </w:rPr>
              <w:tab/>
              <w:t>ALTE INFORMAŢII</w:t>
            </w:r>
          </w:p>
        </w:tc>
      </w:tr>
    </w:tbl>
    <w:p w14:paraId="614F987E" w14:textId="77777777" w:rsidR="00BF1C71" w:rsidRDefault="00BF1C71">
      <w:pPr>
        <w:keepNext/>
        <w:keepLines/>
        <w:tabs>
          <w:tab w:val="clear" w:pos="567"/>
        </w:tabs>
        <w:spacing w:line="240" w:lineRule="auto"/>
        <w:rPr>
          <w:b/>
          <w:bCs/>
          <w:lang w:val="ro-RO"/>
        </w:rPr>
      </w:pPr>
    </w:p>
    <w:p w14:paraId="4599F3FD" w14:textId="77777777" w:rsidR="00BF1C71" w:rsidRDefault="00A57421">
      <w:pPr>
        <w:keepNext/>
        <w:keepLines/>
        <w:tabs>
          <w:tab w:val="clear" w:pos="567"/>
        </w:tabs>
        <w:spacing w:line="240" w:lineRule="auto"/>
        <w:rPr>
          <w:bCs/>
          <w:highlight w:val="lightGray"/>
          <w:lang w:val="ro-RO"/>
        </w:rPr>
      </w:pPr>
      <w:r>
        <w:rPr>
          <w:bCs/>
          <w:highlight w:val="lightGray"/>
          <w:lang w:val="ro-RO"/>
        </w:rPr>
        <w:t>LU</w:t>
      </w:r>
    </w:p>
    <w:p w14:paraId="3E31FF10" w14:textId="77777777" w:rsidR="00BF1C71" w:rsidRDefault="00A57421">
      <w:pPr>
        <w:keepNext/>
        <w:keepLines/>
        <w:tabs>
          <w:tab w:val="clear" w:pos="567"/>
        </w:tabs>
        <w:spacing w:line="240" w:lineRule="auto"/>
        <w:rPr>
          <w:bCs/>
          <w:highlight w:val="lightGray"/>
          <w:lang w:val="ro-RO"/>
        </w:rPr>
      </w:pPr>
      <w:r>
        <w:rPr>
          <w:bCs/>
          <w:highlight w:val="lightGray"/>
          <w:lang w:val="ro-RO"/>
        </w:rPr>
        <w:t>MA</w:t>
      </w:r>
    </w:p>
    <w:p w14:paraId="1F12CD99" w14:textId="77777777" w:rsidR="00BF1C71" w:rsidRDefault="00A57421">
      <w:pPr>
        <w:keepNext/>
        <w:keepLines/>
        <w:tabs>
          <w:tab w:val="clear" w:pos="567"/>
        </w:tabs>
        <w:spacing w:line="240" w:lineRule="auto"/>
        <w:rPr>
          <w:bCs/>
          <w:highlight w:val="lightGray"/>
          <w:lang w:val="ro-RO"/>
        </w:rPr>
      </w:pPr>
      <w:r>
        <w:rPr>
          <w:bCs/>
          <w:highlight w:val="lightGray"/>
          <w:lang w:val="ro-RO"/>
        </w:rPr>
        <w:t>MI</w:t>
      </w:r>
    </w:p>
    <w:p w14:paraId="2F6636AF" w14:textId="77777777" w:rsidR="00BF1C71" w:rsidRDefault="00A57421">
      <w:pPr>
        <w:keepNext/>
        <w:keepLines/>
        <w:tabs>
          <w:tab w:val="clear" w:pos="567"/>
        </w:tabs>
        <w:spacing w:line="240" w:lineRule="auto"/>
        <w:rPr>
          <w:bCs/>
          <w:highlight w:val="lightGray"/>
          <w:lang w:val="ro-RO"/>
        </w:rPr>
      </w:pPr>
      <w:r>
        <w:rPr>
          <w:bCs/>
          <w:highlight w:val="lightGray"/>
          <w:lang w:val="ro-RO"/>
        </w:rPr>
        <w:t>JO</w:t>
      </w:r>
    </w:p>
    <w:p w14:paraId="7F4C91B7" w14:textId="77777777" w:rsidR="00BF1C71" w:rsidRDefault="00A57421">
      <w:pPr>
        <w:keepNext/>
        <w:keepLines/>
        <w:tabs>
          <w:tab w:val="clear" w:pos="567"/>
        </w:tabs>
        <w:spacing w:line="240" w:lineRule="auto"/>
        <w:rPr>
          <w:bCs/>
          <w:highlight w:val="lightGray"/>
          <w:lang w:val="ro-RO"/>
        </w:rPr>
      </w:pPr>
      <w:r>
        <w:rPr>
          <w:bCs/>
          <w:highlight w:val="lightGray"/>
          <w:lang w:val="ro-RO"/>
        </w:rPr>
        <w:t>VI</w:t>
      </w:r>
    </w:p>
    <w:p w14:paraId="377F17E3" w14:textId="77777777" w:rsidR="00BF1C71" w:rsidRDefault="00A57421">
      <w:pPr>
        <w:keepNext/>
        <w:keepLines/>
        <w:tabs>
          <w:tab w:val="clear" w:pos="567"/>
        </w:tabs>
        <w:spacing w:line="240" w:lineRule="auto"/>
        <w:rPr>
          <w:bCs/>
          <w:highlight w:val="lightGray"/>
          <w:lang w:val="ro-RO"/>
        </w:rPr>
      </w:pPr>
      <w:r>
        <w:rPr>
          <w:bCs/>
          <w:highlight w:val="lightGray"/>
          <w:lang w:val="ro-RO"/>
        </w:rPr>
        <w:t>SB</w:t>
      </w:r>
    </w:p>
    <w:p w14:paraId="21C4236D" w14:textId="77777777" w:rsidR="00BF1C71" w:rsidRDefault="00A57421">
      <w:pPr>
        <w:keepNext/>
        <w:keepLines/>
        <w:tabs>
          <w:tab w:val="clear" w:pos="567"/>
        </w:tabs>
        <w:spacing w:line="240" w:lineRule="auto"/>
        <w:rPr>
          <w:bCs/>
          <w:highlight w:val="lightGray"/>
          <w:lang w:val="ro-RO"/>
        </w:rPr>
      </w:pPr>
      <w:r>
        <w:rPr>
          <w:bCs/>
          <w:highlight w:val="lightGray"/>
          <w:lang w:val="ro-RO"/>
        </w:rPr>
        <w:t>DU</w:t>
      </w:r>
    </w:p>
    <w:p w14:paraId="7C8FDCC4" w14:textId="77777777" w:rsidR="00BF1C71" w:rsidRDefault="00BF1C71">
      <w:pPr>
        <w:tabs>
          <w:tab w:val="clear" w:pos="567"/>
        </w:tabs>
        <w:spacing w:line="240" w:lineRule="auto"/>
        <w:rPr>
          <w:lang w:val="ro-RO"/>
        </w:rPr>
      </w:pPr>
    </w:p>
    <w:p w14:paraId="3615590B" w14:textId="77777777" w:rsidR="00BF1C71" w:rsidRDefault="00A57421">
      <w:pPr>
        <w:tabs>
          <w:tab w:val="clear" w:pos="567"/>
        </w:tabs>
        <w:spacing w:line="240" w:lineRule="auto"/>
        <w:rPr>
          <w:lang w:val="ro-RO"/>
        </w:rPr>
      </w:pPr>
      <w:r>
        <w:rPr>
          <w:noProof/>
          <w:lang w:val="ro-RO" w:eastAsia="de-DE"/>
        </w:rPr>
        <w:drawing>
          <wp:inline distT="0" distB="0" distL="0" distR="0" wp14:anchorId="743A1284" wp14:editId="743A1285">
            <wp:extent cx="603250" cy="41275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250" cy="412750"/>
                    </a:xfrm>
                    <a:prstGeom prst="rect">
                      <a:avLst/>
                    </a:prstGeom>
                    <a:noFill/>
                    <a:ln>
                      <a:noFill/>
                    </a:ln>
                  </pic:spPr>
                </pic:pic>
              </a:graphicData>
            </a:graphic>
          </wp:inline>
        </w:drawing>
      </w:r>
      <w:r>
        <w:rPr>
          <w:lang w:val="ro-RO" w:eastAsia="de-DE"/>
        </w:rPr>
        <w:t xml:space="preserve">   </w:t>
      </w:r>
      <w:r>
        <w:rPr>
          <w:noProof/>
          <w:lang w:val="ro-RO" w:eastAsia="de-DE"/>
        </w:rPr>
        <w:drawing>
          <wp:inline distT="0" distB="0" distL="0" distR="0" wp14:anchorId="743A1286" wp14:editId="743A1287">
            <wp:extent cx="406400" cy="40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Pr>
          <w:lang w:val="ro-RO" w:eastAsia="de-DE"/>
        </w:rPr>
        <w:t xml:space="preserve">   </w:t>
      </w:r>
      <w:r>
        <w:rPr>
          <w:noProof/>
          <w:lang w:val="ro-RO" w:eastAsia="de-DE"/>
        </w:rPr>
        <w:drawing>
          <wp:inline distT="0" distB="0" distL="0" distR="0" wp14:anchorId="743A1288" wp14:editId="743A1289">
            <wp:extent cx="361950" cy="40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 cy="406400"/>
                    </a:xfrm>
                    <a:prstGeom prst="rect">
                      <a:avLst/>
                    </a:prstGeom>
                    <a:noFill/>
                    <a:ln>
                      <a:noFill/>
                    </a:ln>
                  </pic:spPr>
                </pic:pic>
              </a:graphicData>
            </a:graphic>
          </wp:inline>
        </w:drawing>
      </w:r>
    </w:p>
    <w:p w14:paraId="6C05CEFD" w14:textId="77777777" w:rsidR="00BF1C71" w:rsidRDefault="00BF1C71">
      <w:pPr>
        <w:tabs>
          <w:tab w:val="clear" w:pos="567"/>
        </w:tabs>
        <w:spacing w:line="240" w:lineRule="auto"/>
        <w:rPr>
          <w:lang w:val="ro-RO"/>
        </w:rPr>
      </w:pPr>
    </w:p>
    <w:p w14:paraId="35E2B181" w14:textId="77777777" w:rsidR="00BF1C71" w:rsidRDefault="00A57421">
      <w:pPr>
        <w:tabs>
          <w:tab w:val="clear" w:pos="567"/>
        </w:tabs>
        <w:spacing w:line="240" w:lineRule="auto"/>
        <w:rPr>
          <w:lang w:val="ro-RO"/>
        </w:rPr>
      </w:pPr>
      <w:r>
        <w:rPr>
          <w:lang w:val="ro-RO"/>
        </w:rPr>
        <w:br w:type="page"/>
      </w:r>
    </w:p>
    <w:p w14:paraId="54C0636D" w14:textId="77777777" w:rsidR="00BF1C71" w:rsidRDefault="00BF1C71">
      <w:pPr>
        <w:tabs>
          <w:tab w:val="clear" w:pos="567"/>
        </w:tabs>
        <w:spacing w:line="240" w:lineRule="auto"/>
        <w:rPr>
          <w:lang w:val="ro-RO"/>
        </w:rPr>
      </w:pPr>
    </w:p>
    <w:p w14:paraId="73B323F6" w14:textId="77777777" w:rsidR="00BF1C71" w:rsidRDefault="00A57421">
      <w:pPr>
        <w:keepNext/>
        <w:keepLines/>
        <w:pBdr>
          <w:top w:val="single" w:sz="4" w:space="1" w:color="auto"/>
          <w:left w:val="single" w:sz="4" w:space="4" w:color="auto"/>
          <w:bottom w:val="single" w:sz="4" w:space="1" w:color="auto"/>
          <w:right w:val="single" w:sz="4" w:space="9" w:color="auto"/>
        </w:pBdr>
        <w:tabs>
          <w:tab w:val="clear" w:pos="567"/>
        </w:tabs>
        <w:spacing w:line="240" w:lineRule="auto"/>
        <w:outlineLvl w:val="1"/>
        <w:rPr>
          <w:bCs/>
          <w:lang w:val="ro-RO"/>
        </w:rPr>
      </w:pPr>
      <w:r>
        <w:rPr>
          <w:b/>
          <w:bCs/>
          <w:lang w:val="ro-RO"/>
        </w:rPr>
        <w:t>INFORMAŢII CARE TREBUIE SĂ APARĂ PE AMBALAJUL SECUNDAR</w:t>
      </w:r>
    </w:p>
    <w:p w14:paraId="3A778CA1" w14:textId="77777777" w:rsidR="00BF1C71" w:rsidRDefault="00BF1C71">
      <w:pPr>
        <w:keepNext/>
        <w:keepLines/>
        <w:pBdr>
          <w:top w:val="single" w:sz="4" w:space="1" w:color="auto"/>
          <w:left w:val="single" w:sz="4" w:space="4" w:color="auto"/>
          <w:bottom w:val="single" w:sz="4" w:space="1" w:color="auto"/>
          <w:right w:val="single" w:sz="4" w:space="9" w:color="auto"/>
        </w:pBdr>
        <w:tabs>
          <w:tab w:val="clear" w:pos="567"/>
        </w:tabs>
        <w:spacing w:line="240" w:lineRule="auto"/>
        <w:rPr>
          <w:bCs/>
          <w:lang w:val="ro-RO"/>
        </w:rPr>
      </w:pPr>
    </w:p>
    <w:p w14:paraId="175AC47F" w14:textId="77777777" w:rsidR="00BF1C71" w:rsidRDefault="00A57421">
      <w:pPr>
        <w:keepNext/>
        <w:keepLines/>
        <w:pBdr>
          <w:top w:val="single" w:sz="4" w:space="1" w:color="auto"/>
          <w:left w:val="single" w:sz="4" w:space="4" w:color="auto"/>
          <w:bottom w:val="single" w:sz="4" w:space="1" w:color="auto"/>
          <w:right w:val="single" w:sz="4" w:space="9" w:color="auto"/>
        </w:pBdr>
        <w:tabs>
          <w:tab w:val="clear" w:pos="567"/>
        </w:tabs>
        <w:spacing w:line="240" w:lineRule="auto"/>
        <w:rPr>
          <w:lang w:val="ro-RO"/>
        </w:rPr>
      </w:pPr>
      <w:r>
        <w:rPr>
          <w:b/>
          <w:bCs/>
          <w:lang w:val="ro-RO"/>
        </w:rPr>
        <w:t>CUTIE PENTRU FLACONUL DIN STICLĂ (GRANULE)</w:t>
      </w:r>
    </w:p>
    <w:p w14:paraId="103104F8" w14:textId="77777777" w:rsidR="00BF1C71" w:rsidRDefault="00BF1C71">
      <w:pPr>
        <w:keepNext/>
        <w:keepLines/>
        <w:tabs>
          <w:tab w:val="clear" w:pos="567"/>
        </w:tabs>
        <w:spacing w:line="240" w:lineRule="auto"/>
        <w:rPr>
          <w:lang w:val="ro-RO"/>
        </w:rPr>
      </w:pPr>
    </w:p>
    <w:p w14:paraId="439866D9" w14:textId="77777777" w:rsidR="00BF1C71" w:rsidRDefault="00BF1C71">
      <w:pPr>
        <w:keepNext/>
        <w:keepLines/>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68B0DB74" w14:textId="77777777">
        <w:tc>
          <w:tcPr>
            <w:tcW w:w="9287" w:type="dxa"/>
          </w:tcPr>
          <w:p w14:paraId="48AE7AFB" w14:textId="77777777" w:rsidR="00BF1C71" w:rsidRDefault="00A57421">
            <w:pPr>
              <w:keepNext/>
              <w:keepLines/>
              <w:tabs>
                <w:tab w:val="clear" w:pos="567"/>
                <w:tab w:val="left" w:pos="142"/>
              </w:tabs>
              <w:spacing w:line="240" w:lineRule="auto"/>
              <w:ind w:left="567" w:hanging="567"/>
              <w:rPr>
                <w:b/>
                <w:bCs/>
                <w:lang w:val="ro-RO"/>
              </w:rPr>
            </w:pPr>
            <w:r>
              <w:rPr>
                <w:b/>
                <w:bCs/>
                <w:lang w:val="ro-RO"/>
              </w:rPr>
              <w:t>1.</w:t>
            </w:r>
            <w:r>
              <w:rPr>
                <w:b/>
                <w:bCs/>
                <w:lang w:val="ro-RO"/>
              </w:rPr>
              <w:tab/>
              <w:t>DENUMIREA COMERCIALĂ A MEDICAMENTULUI</w:t>
            </w:r>
          </w:p>
        </w:tc>
      </w:tr>
    </w:tbl>
    <w:p w14:paraId="63DFDD09" w14:textId="77777777" w:rsidR="00BF1C71" w:rsidRDefault="00BF1C71">
      <w:pPr>
        <w:keepNext/>
        <w:keepLines/>
        <w:tabs>
          <w:tab w:val="clear" w:pos="567"/>
        </w:tabs>
        <w:spacing w:line="240" w:lineRule="auto"/>
        <w:rPr>
          <w:lang w:val="ro-RO"/>
        </w:rPr>
      </w:pPr>
    </w:p>
    <w:p w14:paraId="1E2F91B1" w14:textId="77777777" w:rsidR="00BF1C71" w:rsidRDefault="00A57421">
      <w:pPr>
        <w:pStyle w:val="BayerBodyTextFull"/>
        <w:keepNext/>
        <w:spacing w:before="0" w:after="0" w:line="240" w:lineRule="atLeast"/>
        <w:outlineLvl w:val="5"/>
        <w:rPr>
          <w:bCs/>
          <w:sz w:val="22"/>
          <w:szCs w:val="22"/>
          <w:highlight w:val="lightGray"/>
          <w:lang w:val="ro-RO"/>
        </w:rPr>
      </w:pPr>
      <w:r>
        <w:rPr>
          <w:bCs/>
          <w:sz w:val="22"/>
          <w:szCs w:val="22"/>
          <w:lang w:val="ro-RO"/>
        </w:rPr>
        <w:t>Adempas 0,15 mg/ml granule pentru suspensie orală</w:t>
      </w:r>
    </w:p>
    <w:p w14:paraId="21F4EA9A" w14:textId="77777777" w:rsidR="00BF1C71" w:rsidRPr="00F41E7C" w:rsidRDefault="00A57421">
      <w:pPr>
        <w:numPr>
          <w:ilvl w:val="12"/>
          <w:numId w:val="0"/>
        </w:numPr>
        <w:tabs>
          <w:tab w:val="clear" w:pos="567"/>
        </w:tabs>
        <w:spacing w:line="240" w:lineRule="atLeast"/>
        <w:rPr>
          <w:lang w:val="ro-RO"/>
        </w:rPr>
      </w:pPr>
      <w:r w:rsidRPr="00F41E7C">
        <w:rPr>
          <w:lang w:val="ro-RO"/>
        </w:rPr>
        <w:t>riociguat</w:t>
      </w:r>
    </w:p>
    <w:p w14:paraId="4BD8CB5E" w14:textId="77777777" w:rsidR="00BF1C71" w:rsidRDefault="00BF1C71">
      <w:pPr>
        <w:keepNext/>
        <w:keepLines/>
        <w:tabs>
          <w:tab w:val="clear" w:pos="567"/>
        </w:tabs>
        <w:spacing w:line="240" w:lineRule="auto"/>
        <w:rPr>
          <w:lang w:val="ro-RO"/>
        </w:rPr>
      </w:pPr>
    </w:p>
    <w:p w14:paraId="56FEC28B"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1889AFFC" w14:textId="77777777">
        <w:tc>
          <w:tcPr>
            <w:tcW w:w="9287" w:type="dxa"/>
          </w:tcPr>
          <w:p w14:paraId="067A2FD5" w14:textId="77777777" w:rsidR="00BF1C71" w:rsidRDefault="00A57421">
            <w:pPr>
              <w:keepNext/>
              <w:keepLines/>
              <w:tabs>
                <w:tab w:val="clear" w:pos="567"/>
                <w:tab w:val="left" w:pos="142"/>
              </w:tabs>
              <w:spacing w:line="240" w:lineRule="auto"/>
              <w:ind w:left="567" w:hanging="567"/>
              <w:rPr>
                <w:b/>
                <w:bCs/>
                <w:lang w:val="ro-RO"/>
              </w:rPr>
            </w:pPr>
            <w:r>
              <w:rPr>
                <w:b/>
                <w:bCs/>
                <w:lang w:val="ro-RO"/>
              </w:rPr>
              <w:t>2.</w:t>
            </w:r>
            <w:r>
              <w:rPr>
                <w:b/>
                <w:bCs/>
                <w:lang w:val="ro-RO"/>
              </w:rPr>
              <w:tab/>
              <w:t>DECLARAREA SUBSTANŢEI(SUBSTANȚELOR) ACTIVE</w:t>
            </w:r>
          </w:p>
        </w:tc>
      </w:tr>
    </w:tbl>
    <w:p w14:paraId="75311376" w14:textId="77777777" w:rsidR="00BF1C71" w:rsidRDefault="00BF1C71">
      <w:pPr>
        <w:keepNext/>
        <w:keepLines/>
        <w:tabs>
          <w:tab w:val="clear" w:pos="567"/>
        </w:tabs>
        <w:spacing w:line="240" w:lineRule="auto"/>
        <w:rPr>
          <w:lang w:val="ro-RO"/>
        </w:rPr>
      </w:pPr>
    </w:p>
    <w:p w14:paraId="76C4898E" w14:textId="77777777" w:rsidR="00BF1C71" w:rsidRPr="00AE3F74" w:rsidRDefault="00A57421">
      <w:pPr>
        <w:keepNext/>
        <w:keepLines/>
        <w:tabs>
          <w:tab w:val="clear" w:pos="567"/>
        </w:tabs>
        <w:spacing w:line="240" w:lineRule="auto"/>
        <w:rPr>
          <w:lang w:val="ro-RO"/>
        </w:rPr>
      </w:pPr>
      <w:r w:rsidRPr="00F41E7C">
        <w:rPr>
          <w:lang w:val="ro-RO"/>
        </w:rPr>
        <w:t>După reconstituire, 1 ml de suspensie orală conține riociguat 0,15 mg.</w:t>
      </w:r>
    </w:p>
    <w:p w14:paraId="6CDDF7CE" w14:textId="77777777" w:rsidR="00BF1C71" w:rsidRDefault="00BF1C71">
      <w:pPr>
        <w:keepNext/>
        <w:keepLines/>
        <w:tabs>
          <w:tab w:val="clear" w:pos="567"/>
        </w:tabs>
        <w:spacing w:line="240" w:lineRule="auto"/>
        <w:rPr>
          <w:lang w:val="ro-RO"/>
        </w:rPr>
      </w:pPr>
    </w:p>
    <w:p w14:paraId="1A789758"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45D0DC88" w14:textId="77777777">
        <w:tc>
          <w:tcPr>
            <w:tcW w:w="9287" w:type="dxa"/>
          </w:tcPr>
          <w:p w14:paraId="1F52C80A" w14:textId="77777777" w:rsidR="00BF1C71" w:rsidRDefault="00A57421">
            <w:pPr>
              <w:keepNext/>
              <w:keepLines/>
              <w:tabs>
                <w:tab w:val="clear" w:pos="567"/>
                <w:tab w:val="left" w:pos="142"/>
              </w:tabs>
              <w:spacing w:line="240" w:lineRule="auto"/>
              <w:ind w:left="567" w:hanging="567"/>
              <w:rPr>
                <w:b/>
                <w:bCs/>
                <w:lang w:val="ro-RO"/>
              </w:rPr>
            </w:pPr>
            <w:r>
              <w:rPr>
                <w:b/>
                <w:bCs/>
                <w:lang w:val="ro-RO"/>
              </w:rPr>
              <w:t>3.</w:t>
            </w:r>
            <w:r>
              <w:rPr>
                <w:b/>
                <w:bCs/>
                <w:lang w:val="ro-RO"/>
              </w:rPr>
              <w:tab/>
              <w:t>LISTA EXCIPIENŢILOR</w:t>
            </w:r>
          </w:p>
        </w:tc>
      </w:tr>
    </w:tbl>
    <w:p w14:paraId="78A93062" w14:textId="77777777" w:rsidR="00BF1C71" w:rsidRDefault="00BF1C71">
      <w:pPr>
        <w:keepNext/>
        <w:keepLines/>
        <w:tabs>
          <w:tab w:val="clear" w:pos="567"/>
        </w:tabs>
        <w:spacing w:line="240" w:lineRule="auto"/>
        <w:rPr>
          <w:lang w:val="ro-RO"/>
        </w:rPr>
      </w:pPr>
    </w:p>
    <w:p w14:paraId="0DB21DC9" w14:textId="77777777" w:rsidR="00BF1C71" w:rsidRDefault="00A57421">
      <w:pPr>
        <w:keepNext/>
        <w:keepLines/>
        <w:tabs>
          <w:tab w:val="clear" w:pos="567"/>
        </w:tabs>
        <w:spacing w:line="240" w:lineRule="auto"/>
        <w:rPr>
          <w:lang w:val="ro-RO"/>
        </w:rPr>
      </w:pPr>
      <w:r>
        <w:rPr>
          <w:lang w:val="ro-RO"/>
        </w:rPr>
        <w:t xml:space="preserve">Conţine benzoat de sodiu (E 211). </w:t>
      </w:r>
      <w:r w:rsidR="00F34E81" w:rsidRPr="00F41E7C">
        <w:rPr>
          <w:highlight w:val="lightGray"/>
          <w:lang w:val="ro-RO"/>
        </w:rPr>
        <w:t xml:space="preserve">Vezi </w:t>
      </w:r>
      <w:r w:rsidRPr="0073278D">
        <w:rPr>
          <w:highlight w:val="lightGray"/>
          <w:lang w:val="ro-RO"/>
        </w:rPr>
        <w:t>prospectul pentru informații suplimentare.</w:t>
      </w:r>
    </w:p>
    <w:p w14:paraId="052D5701" w14:textId="77777777" w:rsidR="00BF1C71" w:rsidRDefault="00BF1C71">
      <w:pPr>
        <w:keepNext/>
        <w:keepLines/>
        <w:tabs>
          <w:tab w:val="clear" w:pos="567"/>
        </w:tabs>
        <w:spacing w:line="240" w:lineRule="auto"/>
        <w:rPr>
          <w:lang w:val="ro-RO"/>
        </w:rPr>
      </w:pPr>
    </w:p>
    <w:p w14:paraId="376F7092"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775570E9" w14:textId="77777777">
        <w:tc>
          <w:tcPr>
            <w:tcW w:w="9287" w:type="dxa"/>
          </w:tcPr>
          <w:p w14:paraId="493E5526" w14:textId="77777777" w:rsidR="00BF1C71" w:rsidRDefault="00A57421">
            <w:pPr>
              <w:keepNext/>
              <w:keepLines/>
              <w:tabs>
                <w:tab w:val="clear" w:pos="567"/>
                <w:tab w:val="left" w:pos="142"/>
              </w:tabs>
              <w:spacing w:line="240" w:lineRule="auto"/>
              <w:ind w:left="567" w:hanging="567"/>
              <w:rPr>
                <w:b/>
                <w:bCs/>
                <w:lang w:val="ro-RO"/>
              </w:rPr>
            </w:pPr>
            <w:r>
              <w:rPr>
                <w:b/>
                <w:bCs/>
                <w:lang w:val="ro-RO"/>
              </w:rPr>
              <w:t>4.</w:t>
            </w:r>
            <w:r>
              <w:rPr>
                <w:b/>
                <w:bCs/>
                <w:lang w:val="ro-RO"/>
              </w:rPr>
              <w:tab/>
              <w:t>FORMA FARMACEUTICĂ ŞI CONŢINUTUL</w:t>
            </w:r>
          </w:p>
        </w:tc>
      </w:tr>
    </w:tbl>
    <w:p w14:paraId="23D9A03E" w14:textId="77777777" w:rsidR="00BF1C71" w:rsidRDefault="00BF1C71">
      <w:pPr>
        <w:keepNext/>
        <w:keepLines/>
        <w:tabs>
          <w:tab w:val="clear" w:pos="567"/>
        </w:tabs>
        <w:spacing w:line="240" w:lineRule="auto"/>
        <w:rPr>
          <w:lang w:val="ro-RO"/>
        </w:rPr>
      </w:pPr>
    </w:p>
    <w:p w14:paraId="6EE53F44" w14:textId="77777777" w:rsidR="00BF1C71" w:rsidRDefault="00A57421">
      <w:pPr>
        <w:keepNext/>
        <w:keepLines/>
        <w:tabs>
          <w:tab w:val="clear" w:pos="567"/>
        </w:tabs>
        <w:spacing w:line="240" w:lineRule="auto"/>
        <w:rPr>
          <w:lang w:val="ro-RO"/>
        </w:rPr>
      </w:pPr>
      <w:r w:rsidRPr="0073278D">
        <w:rPr>
          <w:highlight w:val="lightGray"/>
          <w:lang w:val="ro-RO"/>
        </w:rPr>
        <w:t>Granule pentru suspensie orală</w:t>
      </w:r>
      <w:r w:rsidR="00E41CD0" w:rsidRPr="00F41E7C">
        <w:rPr>
          <w:highlight w:val="lightGray"/>
          <w:lang w:val="ro-RO"/>
        </w:rPr>
        <w:t>.</w:t>
      </w:r>
    </w:p>
    <w:p w14:paraId="6BB8FE40" w14:textId="77777777" w:rsidR="00BF1C71" w:rsidRDefault="00A57421">
      <w:pPr>
        <w:keepNext/>
        <w:keepLines/>
        <w:tabs>
          <w:tab w:val="clear" w:pos="567"/>
        </w:tabs>
        <w:spacing w:line="240" w:lineRule="auto"/>
        <w:rPr>
          <w:lang w:val="ro-RO"/>
        </w:rPr>
      </w:pPr>
      <w:r>
        <w:rPr>
          <w:lang w:val="ro-RO"/>
        </w:rPr>
        <w:t xml:space="preserve">Flaconul conține 10,5 g granule </w:t>
      </w:r>
      <w:r w:rsidR="00BA28E6">
        <w:rPr>
          <w:lang w:val="ro-RO"/>
        </w:rPr>
        <w:t xml:space="preserve">sau </w:t>
      </w:r>
      <w:r>
        <w:rPr>
          <w:lang w:val="ro-RO"/>
        </w:rPr>
        <w:t>20</w:t>
      </w:r>
      <w:r w:rsidR="00EC432A">
        <w:rPr>
          <w:lang w:val="ro-RO"/>
        </w:rPr>
        <w:t>8</w:t>
      </w:r>
      <w:r>
        <w:rPr>
          <w:lang w:val="ro-RO"/>
        </w:rPr>
        <w:t xml:space="preserve"> ml </w:t>
      </w:r>
      <w:r w:rsidR="00F62CB0">
        <w:rPr>
          <w:lang w:val="ro-RO"/>
        </w:rPr>
        <w:t>după reconstituire</w:t>
      </w:r>
      <w:r>
        <w:rPr>
          <w:lang w:val="ro-RO"/>
        </w:rPr>
        <w:t>.</w:t>
      </w:r>
    </w:p>
    <w:p w14:paraId="32FEC27B" w14:textId="77777777" w:rsidR="00BF1C71" w:rsidRDefault="00BF1C71">
      <w:pPr>
        <w:keepNext/>
        <w:keepLines/>
        <w:tabs>
          <w:tab w:val="clear" w:pos="567"/>
        </w:tabs>
        <w:spacing w:line="240" w:lineRule="auto"/>
        <w:rPr>
          <w:lang w:val="ro-RO"/>
        </w:rPr>
      </w:pPr>
    </w:p>
    <w:p w14:paraId="7277AB71" w14:textId="77777777" w:rsidR="00BF1C71" w:rsidRDefault="00A57421">
      <w:pPr>
        <w:keepNext/>
        <w:keepLines/>
        <w:tabs>
          <w:tab w:val="clear" w:pos="567"/>
        </w:tabs>
        <w:spacing w:line="240" w:lineRule="auto"/>
        <w:rPr>
          <w:lang w:val="ro-RO"/>
        </w:rPr>
      </w:pPr>
      <w:r>
        <w:rPr>
          <w:lang w:val="ro-RO"/>
        </w:rPr>
        <w:t>1 seringă pentru apă de 100 ml</w:t>
      </w:r>
    </w:p>
    <w:p w14:paraId="73F9082E" w14:textId="77777777" w:rsidR="00BF1C71" w:rsidRDefault="00A57421">
      <w:pPr>
        <w:keepNext/>
        <w:keepLines/>
        <w:tabs>
          <w:tab w:val="clear" w:pos="567"/>
        </w:tabs>
        <w:spacing w:line="240" w:lineRule="auto"/>
        <w:rPr>
          <w:lang w:val="ro-RO"/>
        </w:rPr>
      </w:pPr>
      <w:r>
        <w:rPr>
          <w:lang w:val="ro-RO"/>
        </w:rPr>
        <w:t>2 seringi albastre de 5 ml</w:t>
      </w:r>
    </w:p>
    <w:p w14:paraId="33BBCFE9" w14:textId="77777777" w:rsidR="00BF1C71" w:rsidRDefault="00A57421">
      <w:pPr>
        <w:keepNext/>
        <w:keepLines/>
        <w:tabs>
          <w:tab w:val="clear" w:pos="567"/>
        </w:tabs>
        <w:spacing w:line="240" w:lineRule="auto"/>
        <w:rPr>
          <w:lang w:val="ro-RO"/>
        </w:rPr>
      </w:pPr>
      <w:r>
        <w:rPr>
          <w:lang w:val="ro-RO"/>
        </w:rPr>
        <w:t>2 seringi albastre de 10 ml</w:t>
      </w:r>
    </w:p>
    <w:p w14:paraId="4723F995" w14:textId="77777777" w:rsidR="00BF1C71" w:rsidRDefault="00A57421">
      <w:pPr>
        <w:keepNext/>
        <w:keepLines/>
        <w:tabs>
          <w:tab w:val="clear" w:pos="567"/>
        </w:tabs>
        <w:spacing w:line="240" w:lineRule="auto"/>
        <w:rPr>
          <w:bCs/>
          <w:highlight w:val="lightGray"/>
          <w:lang w:val="ro-RO"/>
        </w:rPr>
      </w:pPr>
      <w:r>
        <w:rPr>
          <w:lang w:val="ro-RO"/>
        </w:rPr>
        <w:t>1 adaptor pentru flacon</w:t>
      </w:r>
    </w:p>
    <w:p w14:paraId="4A2A9E19" w14:textId="77777777" w:rsidR="00BF1C71" w:rsidRDefault="00BF1C71">
      <w:pPr>
        <w:keepNext/>
        <w:keepLines/>
        <w:tabs>
          <w:tab w:val="clear" w:pos="567"/>
        </w:tabs>
        <w:spacing w:line="240" w:lineRule="auto"/>
        <w:rPr>
          <w:lang w:val="ro-RO"/>
        </w:rPr>
      </w:pPr>
    </w:p>
    <w:p w14:paraId="5FFFFE2C"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345BCD44" w14:textId="77777777">
        <w:tc>
          <w:tcPr>
            <w:tcW w:w="9287" w:type="dxa"/>
          </w:tcPr>
          <w:p w14:paraId="7AC6B6B2" w14:textId="77777777" w:rsidR="00BF1C71" w:rsidRDefault="00A57421">
            <w:pPr>
              <w:keepNext/>
              <w:keepLines/>
              <w:tabs>
                <w:tab w:val="clear" w:pos="567"/>
                <w:tab w:val="left" w:pos="142"/>
              </w:tabs>
              <w:spacing w:line="240" w:lineRule="auto"/>
              <w:ind w:left="567" w:hanging="567"/>
              <w:rPr>
                <w:b/>
                <w:bCs/>
                <w:lang w:val="ro-RO"/>
              </w:rPr>
            </w:pPr>
            <w:r>
              <w:rPr>
                <w:b/>
                <w:bCs/>
                <w:lang w:val="ro-RO"/>
              </w:rPr>
              <w:t>5.</w:t>
            </w:r>
            <w:r>
              <w:rPr>
                <w:b/>
                <w:bCs/>
                <w:lang w:val="ro-RO"/>
              </w:rPr>
              <w:tab/>
              <w:t>MODUL ŞI CALEA(CĂILE) DE ADMINISTRARE</w:t>
            </w:r>
          </w:p>
        </w:tc>
      </w:tr>
    </w:tbl>
    <w:p w14:paraId="40DE7442" w14:textId="77777777" w:rsidR="00BF1C71" w:rsidRDefault="00BF1C71">
      <w:pPr>
        <w:keepNext/>
        <w:keepLines/>
        <w:tabs>
          <w:tab w:val="clear" w:pos="567"/>
        </w:tabs>
        <w:spacing w:line="240" w:lineRule="auto"/>
        <w:rPr>
          <w:lang w:val="ro-RO"/>
        </w:rPr>
      </w:pPr>
    </w:p>
    <w:p w14:paraId="311ED78D" w14:textId="77777777" w:rsidR="00BF1C71" w:rsidRDefault="00A57421">
      <w:pPr>
        <w:keepNext/>
        <w:keepLines/>
        <w:tabs>
          <w:tab w:val="clear" w:pos="567"/>
        </w:tabs>
        <w:spacing w:line="240" w:lineRule="auto"/>
        <w:rPr>
          <w:lang w:val="ro-RO"/>
        </w:rPr>
      </w:pPr>
      <w:r>
        <w:rPr>
          <w:lang w:val="ro-RO"/>
        </w:rPr>
        <w:t>Vă rugăm să solicitați farmacistului sau medicului dumneavoastră să completeze următoarele date:</w:t>
      </w:r>
    </w:p>
    <w:p w14:paraId="07401252" w14:textId="77777777" w:rsidR="00BF1C71" w:rsidRDefault="00A57421">
      <w:pPr>
        <w:keepNext/>
        <w:keepLines/>
        <w:tabs>
          <w:tab w:val="clear" w:pos="567"/>
        </w:tabs>
        <w:spacing w:line="240" w:lineRule="auto"/>
        <w:rPr>
          <w:lang w:val="ro-RO"/>
        </w:rPr>
      </w:pPr>
      <w:r>
        <w:rPr>
          <w:lang w:val="ro-RO"/>
        </w:rPr>
        <w:t>Doza: ………….ml</w:t>
      </w:r>
    </w:p>
    <w:p w14:paraId="400B7BF3" w14:textId="77777777" w:rsidR="00BF1C71" w:rsidRPr="00C2446B" w:rsidRDefault="00A57421">
      <w:pPr>
        <w:keepNext/>
        <w:keepLines/>
        <w:tabs>
          <w:tab w:val="clear" w:pos="567"/>
        </w:tabs>
        <w:spacing w:line="240" w:lineRule="auto"/>
        <w:rPr>
          <w:lang w:val="ro-RO"/>
        </w:rPr>
      </w:pPr>
      <w:r w:rsidRPr="00C2446B">
        <w:rPr>
          <w:lang w:val="ro-RO"/>
        </w:rPr>
        <w:t>de 3 ori pe zi</w:t>
      </w:r>
    </w:p>
    <w:p w14:paraId="139F00E8" w14:textId="77777777" w:rsidR="0062247D" w:rsidRPr="00C2446B" w:rsidRDefault="0062247D">
      <w:pPr>
        <w:keepNext/>
        <w:keepLines/>
        <w:tabs>
          <w:tab w:val="clear" w:pos="567"/>
        </w:tabs>
        <w:spacing w:line="240" w:lineRule="auto"/>
        <w:rPr>
          <w:lang w:val="ro-RO"/>
        </w:rPr>
      </w:pPr>
    </w:p>
    <w:p w14:paraId="55F27FC6" w14:textId="77777777" w:rsidR="0062247D" w:rsidRDefault="0062247D">
      <w:pPr>
        <w:keepNext/>
        <w:keepLines/>
        <w:tabs>
          <w:tab w:val="clear" w:pos="567"/>
        </w:tabs>
        <w:spacing w:line="240" w:lineRule="auto"/>
        <w:rPr>
          <w:lang w:val="ro-RO"/>
        </w:rPr>
      </w:pPr>
      <w:r w:rsidRPr="00C2446B">
        <w:rPr>
          <w:lang w:val="ro-RO"/>
        </w:rPr>
        <w:t>Pentru copii cu greutatea corporală mai mică de 50 kg</w:t>
      </w:r>
    </w:p>
    <w:p w14:paraId="531CB14F" w14:textId="77777777" w:rsidR="00BF1C71" w:rsidRDefault="00BF1C71">
      <w:pPr>
        <w:keepNext/>
        <w:keepLines/>
        <w:tabs>
          <w:tab w:val="clear" w:pos="567"/>
        </w:tabs>
        <w:spacing w:line="240" w:lineRule="auto"/>
        <w:rPr>
          <w:lang w:val="ro-RO"/>
        </w:rPr>
      </w:pPr>
    </w:p>
    <w:p w14:paraId="0ECB1080" w14:textId="77777777" w:rsidR="00BF1C71" w:rsidRPr="00F41E7C" w:rsidRDefault="00A57421">
      <w:pPr>
        <w:keepNext/>
        <w:keepLines/>
        <w:tabs>
          <w:tab w:val="clear" w:pos="567"/>
        </w:tabs>
        <w:spacing w:line="240" w:lineRule="auto"/>
        <w:rPr>
          <w:lang w:val="ro-RO"/>
        </w:rPr>
      </w:pPr>
      <w:r w:rsidRPr="00F41E7C">
        <w:rPr>
          <w:lang w:val="ro-RO"/>
        </w:rPr>
        <w:t xml:space="preserve">A se agita </w:t>
      </w:r>
      <w:r w:rsidR="00424550">
        <w:rPr>
          <w:lang w:val="ro-RO"/>
        </w:rPr>
        <w:t>în timpul</w:t>
      </w:r>
      <w:r w:rsidRPr="00F41E7C">
        <w:rPr>
          <w:lang w:val="ro-RO"/>
        </w:rPr>
        <w:t xml:space="preserve"> </w:t>
      </w:r>
      <w:r w:rsidR="00F62CB0">
        <w:rPr>
          <w:lang w:val="ro-RO"/>
        </w:rPr>
        <w:t>reconstituir</w:t>
      </w:r>
      <w:r w:rsidR="00424550">
        <w:rPr>
          <w:lang w:val="ro-RO"/>
        </w:rPr>
        <w:t>ii</w:t>
      </w:r>
      <w:r w:rsidRPr="00F41E7C">
        <w:rPr>
          <w:lang w:val="ro-RO"/>
        </w:rPr>
        <w:t xml:space="preserve"> timp de cel puțin 60 secunde.</w:t>
      </w:r>
    </w:p>
    <w:p w14:paraId="1F44A816" w14:textId="77777777" w:rsidR="00BF1C71" w:rsidRPr="00F41E7C" w:rsidRDefault="00A57421">
      <w:pPr>
        <w:keepNext/>
        <w:keepLines/>
        <w:tabs>
          <w:tab w:val="clear" w:pos="567"/>
        </w:tabs>
        <w:spacing w:line="240" w:lineRule="auto"/>
        <w:rPr>
          <w:lang w:val="ro-RO"/>
        </w:rPr>
      </w:pPr>
      <w:r w:rsidRPr="00F41E7C">
        <w:rPr>
          <w:lang w:val="ro-RO"/>
        </w:rPr>
        <w:t>A se agita înainte de fiecare utilizare timp de cel puțin 10 secunde.</w:t>
      </w:r>
    </w:p>
    <w:p w14:paraId="27F12691" w14:textId="77777777" w:rsidR="00BF1C71" w:rsidRPr="00F41E7C" w:rsidRDefault="00A57421">
      <w:pPr>
        <w:keepNext/>
        <w:keepLines/>
        <w:tabs>
          <w:tab w:val="clear" w:pos="567"/>
        </w:tabs>
        <w:spacing w:line="240" w:lineRule="auto"/>
        <w:rPr>
          <w:lang w:val="en-US"/>
        </w:rPr>
      </w:pPr>
      <w:r>
        <w:rPr>
          <w:noProof/>
          <w:lang w:eastAsia="de-DE"/>
        </w:rPr>
        <w:drawing>
          <wp:inline distT="0" distB="0" distL="0" distR="0" wp14:anchorId="743A128A" wp14:editId="743A128B">
            <wp:extent cx="1174750" cy="1230630"/>
            <wp:effectExtent l="0" t="0" r="0" b="0"/>
            <wp:docPr id="1662242861" name="Picture 166224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4750" cy="1230630"/>
                    </a:xfrm>
                    <a:prstGeom prst="rect">
                      <a:avLst/>
                    </a:prstGeom>
                    <a:noFill/>
                    <a:ln>
                      <a:noFill/>
                    </a:ln>
                  </pic:spPr>
                </pic:pic>
              </a:graphicData>
            </a:graphic>
          </wp:inline>
        </w:drawing>
      </w:r>
    </w:p>
    <w:p w14:paraId="69614298" w14:textId="77777777" w:rsidR="00BF1C71" w:rsidRDefault="00A57421">
      <w:pPr>
        <w:keepNext/>
        <w:keepLines/>
        <w:tabs>
          <w:tab w:val="clear" w:pos="567"/>
        </w:tabs>
        <w:spacing w:line="240" w:lineRule="auto"/>
        <w:rPr>
          <w:lang w:val="ro-RO"/>
        </w:rPr>
      </w:pPr>
      <w:r>
        <w:rPr>
          <w:lang w:val="ro-RO"/>
        </w:rPr>
        <w:t>A</w:t>
      </w:r>
      <w:r w:rsidR="00BB1594">
        <w:rPr>
          <w:lang w:val="ro-RO"/>
        </w:rPr>
        <w:t>dministrare</w:t>
      </w:r>
      <w:r w:rsidR="00F419E7">
        <w:rPr>
          <w:lang w:val="ro-RO"/>
        </w:rPr>
        <w:t xml:space="preserve"> orală </w:t>
      </w:r>
      <w:r>
        <w:rPr>
          <w:lang w:val="ro-RO"/>
        </w:rPr>
        <w:t>numai după reconstituire.</w:t>
      </w:r>
    </w:p>
    <w:p w14:paraId="5344AAB8" w14:textId="77777777" w:rsidR="00BF1C71" w:rsidRPr="00F41E7C" w:rsidRDefault="00A57421">
      <w:pPr>
        <w:keepNext/>
        <w:keepLines/>
        <w:tabs>
          <w:tab w:val="clear" w:pos="567"/>
        </w:tabs>
        <w:spacing w:line="240" w:lineRule="auto"/>
        <w:rPr>
          <w:lang w:val="ro-RO"/>
        </w:rPr>
      </w:pPr>
      <w:r w:rsidRPr="00F41E7C">
        <w:rPr>
          <w:lang w:val="ro-RO"/>
        </w:rPr>
        <w:t>A se citi prospectul</w:t>
      </w:r>
      <w:r w:rsidRPr="00B84503">
        <w:rPr>
          <w:lang w:val="ro-RO"/>
        </w:rPr>
        <w:t xml:space="preserve"> </w:t>
      </w:r>
      <w:r w:rsidRPr="00F41E7C">
        <w:rPr>
          <w:lang w:val="ro-RO"/>
        </w:rPr>
        <w:t>înainte de utilizare.</w:t>
      </w:r>
    </w:p>
    <w:p w14:paraId="0C562518" w14:textId="77777777" w:rsidR="00BF1C71" w:rsidRDefault="00BF1C71">
      <w:pPr>
        <w:keepNext/>
        <w:keepLines/>
        <w:tabs>
          <w:tab w:val="clear" w:pos="567"/>
        </w:tabs>
        <w:spacing w:line="240" w:lineRule="auto"/>
        <w:rPr>
          <w:lang w:val="ro-RO"/>
        </w:rPr>
      </w:pPr>
    </w:p>
    <w:p w14:paraId="5FD9D1CC"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7069C310" w14:textId="77777777">
        <w:tc>
          <w:tcPr>
            <w:tcW w:w="9287" w:type="dxa"/>
          </w:tcPr>
          <w:p w14:paraId="42527545" w14:textId="77777777" w:rsidR="00BF1C71" w:rsidRDefault="00A57421">
            <w:pPr>
              <w:keepNext/>
              <w:keepLines/>
              <w:tabs>
                <w:tab w:val="clear" w:pos="567"/>
                <w:tab w:val="left" w:pos="142"/>
              </w:tabs>
              <w:spacing w:line="240" w:lineRule="auto"/>
              <w:ind w:left="567" w:hanging="567"/>
              <w:rPr>
                <w:b/>
                <w:bCs/>
                <w:lang w:val="ro-RO"/>
              </w:rPr>
            </w:pPr>
            <w:r>
              <w:rPr>
                <w:b/>
                <w:bCs/>
                <w:lang w:val="ro-RO"/>
              </w:rPr>
              <w:lastRenderedPageBreak/>
              <w:t>6.</w:t>
            </w:r>
            <w:r>
              <w:rPr>
                <w:b/>
                <w:bCs/>
                <w:lang w:val="ro-RO"/>
              </w:rPr>
              <w:tab/>
              <w:t>ATENŢIONARE SPECIALĂ PRIVIND FAPTUL CĂ MEDICAMENTUL NU TREBUIE PĂSTRAT LA VEDEREA ŞI ÎNDEMÂNA COPIILOR</w:t>
            </w:r>
          </w:p>
        </w:tc>
      </w:tr>
    </w:tbl>
    <w:p w14:paraId="246D2557" w14:textId="77777777" w:rsidR="00BF1C71" w:rsidRDefault="00BF1C71">
      <w:pPr>
        <w:keepNext/>
        <w:keepLines/>
        <w:tabs>
          <w:tab w:val="clear" w:pos="567"/>
        </w:tabs>
        <w:spacing w:line="240" w:lineRule="auto"/>
        <w:rPr>
          <w:lang w:val="ro-RO"/>
        </w:rPr>
      </w:pPr>
    </w:p>
    <w:p w14:paraId="0A3E3D12" w14:textId="77777777" w:rsidR="00BF1C71" w:rsidRDefault="00A57421">
      <w:pPr>
        <w:keepNext/>
        <w:keepLines/>
        <w:tabs>
          <w:tab w:val="clear" w:pos="567"/>
        </w:tabs>
        <w:spacing w:line="240" w:lineRule="auto"/>
        <w:rPr>
          <w:lang w:val="ro-RO"/>
        </w:rPr>
      </w:pPr>
      <w:r>
        <w:rPr>
          <w:lang w:val="ro-RO"/>
        </w:rPr>
        <w:t>A nu se lăsa la vederea şi îndemâna copiilor.</w:t>
      </w:r>
    </w:p>
    <w:p w14:paraId="10B99370" w14:textId="77777777" w:rsidR="00BF1C71" w:rsidRDefault="00BF1C71">
      <w:pPr>
        <w:keepNext/>
        <w:keepLines/>
        <w:tabs>
          <w:tab w:val="clear" w:pos="567"/>
        </w:tabs>
        <w:spacing w:line="240" w:lineRule="auto"/>
        <w:rPr>
          <w:lang w:val="ro-RO"/>
        </w:rPr>
      </w:pPr>
    </w:p>
    <w:p w14:paraId="3A59F67F"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746AA2A3" w14:textId="77777777">
        <w:tc>
          <w:tcPr>
            <w:tcW w:w="9287" w:type="dxa"/>
          </w:tcPr>
          <w:p w14:paraId="28523291" w14:textId="77777777" w:rsidR="00BF1C71" w:rsidRDefault="00A57421">
            <w:pPr>
              <w:keepNext/>
              <w:keepLines/>
              <w:tabs>
                <w:tab w:val="clear" w:pos="567"/>
                <w:tab w:val="left" w:pos="142"/>
              </w:tabs>
              <w:spacing w:line="240" w:lineRule="auto"/>
              <w:ind w:left="567" w:hanging="567"/>
              <w:rPr>
                <w:b/>
                <w:bCs/>
                <w:lang w:val="ro-RO"/>
              </w:rPr>
            </w:pPr>
            <w:r>
              <w:rPr>
                <w:b/>
                <w:bCs/>
                <w:lang w:val="ro-RO"/>
              </w:rPr>
              <w:t>7.</w:t>
            </w:r>
            <w:r>
              <w:rPr>
                <w:b/>
                <w:bCs/>
                <w:lang w:val="ro-RO"/>
              </w:rPr>
              <w:tab/>
              <w:t>ALTĂ(E) ATENŢIONARE(ĂRI) SPECIALĂ(E), DACĂ ESTE(SUNT) NECESARĂ(E)</w:t>
            </w:r>
          </w:p>
        </w:tc>
      </w:tr>
    </w:tbl>
    <w:p w14:paraId="39EE4FBC" w14:textId="77777777" w:rsidR="00BF1C71" w:rsidRDefault="00BF1C71">
      <w:pPr>
        <w:keepNext/>
        <w:keepLines/>
        <w:tabs>
          <w:tab w:val="clear" w:pos="567"/>
        </w:tabs>
        <w:spacing w:line="240" w:lineRule="auto"/>
        <w:rPr>
          <w:lang w:val="ro-RO"/>
        </w:rPr>
      </w:pPr>
    </w:p>
    <w:p w14:paraId="0675B757"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4B74D2FA" w14:textId="77777777">
        <w:tc>
          <w:tcPr>
            <w:tcW w:w="9287" w:type="dxa"/>
          </w:tcPr>
          <w:p w14:paraId="6D07487D" w14:textId="77777777" w:rsidR="00BF1C71" w:rsidRDefault="00A57421">
            <w:pPr>
              <w:keepNext/>
              <w:keepLines/>
              <w:tabs>
                <w:tab w:val="clear" w:pos="567"/>
                <w:tab w:val="left" w:pos="142"/>
              </w:tabs>
              <w:spacing w:line="240" w:lineRule="auto"/>
              <w:ind w:left="567" w:hanging="567"/>
              <w:rPr>
                <w:b/>
                <w:bCs/>
                <w:lang w:val="ro-RO"/>
              </w:rPr>
            </w:pPr>
            <w:r>
              <w:rPr>
                <w:b/>
                <w:bCs/>
                <w:lang w:val="ro-RO"/>
              </w:rPr>
              <w:t>8.</w:t>
            </w:r>
            <w:r>
              <w:rPr>
                <w:b/>
                <w:bCs/>
                <w:lang w:val="ro-RO"/>
              </w:rPr>
              <w:tab/>
              <w:t>DATA DE EXPIRARE</w:t>
            </w:r>
          </w:p>
        </w:tc>
      </w:tr>
    </w:tbl>
    <w:p w14:paraId="5BCEAC7E" w14:textId="77777777" w:rsidR="00BF1C71" w:rsidRDefault="00BF1C71">
      <w:pPr>
        <w:keepNext/>
        <w:keepLines/>
        <w:tabs>
          <w:tab w:val="clear" w:pos="567"/>
        </w:tabs>
        <w:spacing w:line="240" w:lineRule="auto"/>
        <w:rPr>
          <w:lang w:val="ro-RO"/>
        </w:rPr>
      </w:pPr>
    </w:p>
    <w:p w14:paraId="22BC384A" w14:textId="77777777" w:rsidR="00BF1C71" w:rsidRDefault="00A57421">
      <w:pPr>
        <w:keepNext/>
        <w:keepLines/>
        <w:tabs>
          <w:tab w:val="clear" w:pos="567"/>
        </w:tabs>
        <w:spacing w:line="240" w:lineRule="auto"/>
        <w:rPr>
          <w:lang w:val="ro-RO"/>
        </w:rPr>
      </w:pPr>
      <w:r>
        <w:rPr>
          <w:lang w:val="ro-RO"/>
        </w:rPr>
        <w:t>EXP</w:t>
      </w:r>
    </w:p>
    <w:p w14:paraId="29C8328B" w14:textId="77777777" w:rsidR="00BF1C71" w:rsidRDefault="00BF1C71">
      <w:pPr>
        <w:keepNext/>
        <w:keepLines/>
        <w:tabs>
          <w:tab w:val="clear" w:pos="567"/>
        </w:tabs>
        <w:spacing w:line="240" w:lineRule="auto"/>
        <w:rPr>
          <w:lang w:val="ro-RO"/>
        </w:rPr>
      </w:pPr>
    </w:p>
    <w:p w14:paraId="0047D92A" w14:textId="77777777" w:rsidR="00BF1C71" w:rsidRDefault="00A57421">
      <w:pPr>
        <w:keepNext/>
        <w:keepLines/>
        <w:tabs>
          <w:tab w:val="clear" w:pos="567"/>
        </w:tabs>
        <w:spacing w:line="240" w:lineRule="auto"/>
        <w:rPr>
          <w:lang w:val="ro-RO"/>
        </w:rPr>
      </w:pPr>
      <w:r>
        <w:rPr>
          <w:lang w:val="ro-RO"/>
        </w:rPr>
        <w:t>După reconstituire, suspensia este stabilă timp de 14 zile</w:t>
      </w:r>
      <w:r w:rsidR="00E85269">
        <w:rPr>
          <w:lang w:val="ro-RO"/>
        </w:rPr>
        <w:t xml:space="preserve"> la temperatura camerei</w:t>
      </w:r>
      <w:r>
        <w:rPr>
          <w:lang w:val="ro-RO"/>
        </w:rPr>
        <w:t>.</w:t>
      </w:r>
    </w:p>
    <w:p w14:paraId="5F62CB7D" w14:textId="77777777" w:rsidR="00BF1C71" w:rsidRDefault="00BF1C71">
      <w:pPr>
        <w:keepNext/>
        <w:keepLines/>
        <w:tabs>
          <w:tab w:val="clear" w:pos="567"/>
        </w:tabs>
        <w:spacing w:line="240" w:lineRule="auto"/>
        <w:rPr>
          <w:lang w:val="ro-RO"/>
        </w:rPr>
      </w:pPr>
    </w:p>
    <w:p w14:paraId="6C257332"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53D7AF36" w14:textId="77777777">
        <w:tc>
          <w:tcPr>
            <w:tcW w:w="9287" w:type="dxa"/>
          </w:tcPr>
          <w:p w14:paraId="73C125E5" w14:textId="77777777" w:rsidR="00BF1C71" w:rsidRDefault="00A57421">
            <w:pPr>
              <w:keepNext/>
              <w:keepLines/>
              <w:tabs>
                <w:tab w:val="clear" w:pos="567"/>
                <w:tab w:val="left" w:pos="142"/>
              </w:tabs>
              <w:spacing w:line="240" w:lineRule="auto"/>
              <w:ind w:left="567" w:hanging="567"/>
              <w:rPr>
                <w:lang w:val="ro-RO"/>
              </w:rPr>
            </w:pPr>
            <w:r>
              <w:rPr>
                <w:b/>
                <w:bCs/>
                <w:lang w:val="ro-RO"/>
              </w:rPr>
              <w:t>9.</w:t>
            </w:r>
            <w:r>
              <w:rPr>
                <w:b/>
                <w:bCs/>
                <w:lang w:val="ro-RO"/>
              </w:rPr>
              <w:tab/>
              <w:t>CONDIŢII SPECIALE DE PĂSTRARE</w:t>
            </w:r>
          </w:p>
        </w:tc>
      </w:tr>
    </w:tbl>
    <w:p w14:paraId="14698F8C" w14:textId="77777777" w:rsidR="00BF1C71" w:rsidRDefault="00BF1C71">
      <w:pPr>
        <w:keepNext/>
        <w:keepLines/>
        <w:tabs>
          <w:tab w:val="clear" w:pos="567"/>
        </w:tabs>
        <w:spacing w:line="240" w:lineRule="auto"/>
        <w:rPr>
          <w:lang w:val="ro-RO"/>
        </w:rPr>
      </w:pPr>
    </w:p>
    <w:p w14:paraId="30B4BB09" w14:textId="77777777" w:rsidR="00BF1C71" w:rsidRDefault="00A57421">
      <w:pPr>
        <w:keepNext/>
        <w:rPr>
          <w:rFonts w:eastAsia="SimSun"/>
          <w:lang w:val="ro-RO" w:eastAsia="zh-CN"/>
        </w:rPr>
      </w:pPr>
      <w:r>
        <w:rPr>
          <w:rFonts w:eastAsia="SimSun"/>
          <w:lang w:val="ro-RO" w:eastAsia="zh-CN"/>
        </w:rPr>
        <w:t>A nu se păstra la temperaturi peste 30 °C. A nu se congela. A se ține suspensia reconstituită în poziție verticală.</w:t>
      </w:r>
    </w:p>
    <w:p w14:paraId="2078258F" w14:textId="77777777" w:rsidR="00BF1C71" w:rsidRDefault="00BF1C71">
      <w:pPr>
        <w:keepNext/>
        <w:rPr>
          <w:lang w:val="ro-RO"/>
        </w:rPr>
      </w:pPr>
    </w:p>
    <w:p w14:paraId="3C4597E5"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57F62F79" w14:textId="77777777">
        <w:tc>
          <w:tcPr>
            <w:tcW w:w="9287" w:type="dxa"/>
          </w:tcPr>
          <w:p w14:paraId="54E107D4" w14:textId="77777777" w:rsidR="00BF1C71" w:rsidRDefault="00A57421">
            <w:pPr>
              <w:keepNext/>
              <w:keepLines/>
              <w:tabs>
                <w:tab w:val="clear" w:pos="567"/>
                <w:tab w:val="left" w:pos="142"/>
              </w:tabs>
              <w:spacing w:line="240" w:lineRule="auto"/>
              <w:ind w:left="567" w:hanging="567"/>
              <w:rPr>
                <w:b/>
                <w:bCs/>
                <w:lang w:val="ro-RO"/>
              </w:rPr>
            </w:pPr>
            <w:r>
              <w:rPr>
                <w:b/>
                <w:bCs/>
                <w:lang w:val="ro-RO"/>
              </w:rPr>
              <w:t>10.</w:t>
            </w:r>
            <w:r>
              <w:rPr>
                <w:b/>
                <w:bCs/>
                <w:lang w:val="ro-RO"/>
              </w:rPr>
              <w:tab/>
              <w:t>PRECAUŢII SPECIALE PRIVIND ELIMINAREA MEDICAMENTELOR NEUTILIZATE SAU A MATERIALELOR REZIDUALE PROVENITE DIN ASTFEL DE MEDICAMENTE, DACĂ ESTE CAZUL</w:t>
            </w:r>
          </w:p>
        </w:tc>
      </w:tr>
    </w:tbl>
    <w:p w14:paraId="1A881E89" w14:textId="77777777" w:rsidR="00BF1C71" w:rsidRDefault="00BF1C71">
      <w:pPr>
        <w:keepNext/>
        <w:keepLines/>
        <w:tabs>
          <w:tab w:val="clear" w:pos="567"/>
        </w:tabs>
        <w:spacing w:line="240" w:lineRule="auto"/>
        <w:rPr>
          <w:lang w:val="ro-RO"/>
        </w:rPr>
      </w:pPr>
    </w:p>
    <w:p w14:paraId="73081E9F"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1D22B03E" w14:textId="77777777">
        <w:tc>
          <w:tcPr>
            <w:tcW w:w="9287" w:type="dxa"/>
          </w:tcPr>
          <w:p w14:paraId="198BA416" w14:textId="77777777" w:rsidR="00BF1C71" w:rsidRDefault="00A57421">
            <w:pPr>
              <w:keepNext/>
              <w:keepLines/>
              <w:tabs>
                <w:tab w:val="clear" w:pos="567"/>
                <w:tab w:val="left" w:pos="142"/>
              </w:tabs>
              <w:spacing w:line="240" w:lineRule="auto"/>
              <w:ind w:left="567" w:hanging="567"/>
              <w:rPr>
                <w:bCs/>
                <w:lang w:val="ro-RO"/>
              </w:rPr>
            </w:pPr>
            <w:r>
              <w:rPr>
                <w:b/>
                <w:bCs/>
                <w:lang w:val="ro-RO"/>
              </w:rPr>
              <w:t>11.</w:t>
            </w:r>
            <w:r>
              <w:rPr>
                <w:b/>
                <w:bCs/>
                <w:lang w:val="ro-RO"/>
              </w:rPr>
              <w:tab/>
              <w:t>NUMELE ŞI ADRESA DEŢINĂTORULUI AUTORIZAŢIEI DE PUNERE PE PIAŢĂ</w:t>
            </w:r>
          </w:p>
        </w:tc>
      </w:tr>
    </w:tbl>
    <w:p w14:paraId="56D0029A" w14:textId="77777777" w:rsidR="00BF1C71" w:rsidRDefault="00BF1C71">
      <w:pPr>
        <w:keepNext/>
        <w:keepLines/>
        <w:tabs>
          <w:tab w:val="clear" w:pos="567"/>
        </w:tabs>
        <w:spacing w:line="240" w:lineRule="auto"/>
        <w:rPr>
          <w:lang w:val="ro-RO"/>
        </w:rPr>
      </w:pPr>
    </w:p>
    <w:p w14:paraId="0500C41C" w14:textId="77777777" w:rsidR="00BF1C71" w:rsidRDefault="00A57421">
      <w:pPr>
        <w:keepNext/>
        <w:tabs>
          <w:tab w:val="clear" w:pos="567"/>
          <w:tab w:val="left" w:pos="590"/>
        </w:tabs>
        <w:autoSpaceDE w:val="0"/>
        <w:autoSpaceDN w:val="0"/>
        <w:adjustRightInd w:val="0"/>
        <w:spacing w:line="240" w:lineRule="atLeast"/>
        <w:ind w:left="23"/>
        <w:rPr>
          <w:lang w:val="de-DE"/>
        </w:rPr>
      </w:pPr>
      <w:r>
        <w:rPr>
          <w:lang w:val="de-DE"/>
        </w:rPr>
        <w:t>Bayer AG</w:t>
      </w:r>
    </w:p>
    <w:p w14:paraId="09702ACF" w14:textId="77777777" w:rsidR="00BF1C71" w:rsidRDefault="00A57421">
      <w:pPr>
        <w:keepNext/>
        <w:tabs>
          <w:tab w:val="clear" w:pos="567"/>
          <w:tab w:val="left" w:pos="590"/>
        </w:tabs>
        <w:autoSpaceDE w:val="0"/>
        <w:autoSpaceDN w:val="0"/>
        <w:adjustRightInd w:val="0"/>
        <w:spacing w:line="240" w:lineRule="atLeast"/>
        <w:ind w:left="23"/>
        <w:rPr>
          <w:lang w:val="de-DE"/>
        </w:rPr>
      </w:pPr>
      <w:r>
        <w:rPr>
          <w:lang w:val="de-DE"/>
        </w:rPr>
        <w:t>51368 Leverkusen</w:t>
      </w:r>
    </w:p>
    <w:p w14:paraId="2F27095D" w14:textId="77777777" w:rsidR="00BF1C71" w:rsidRDefault="00A57421">
      <w:pPr>
        <w:keepNext/>
        <w:keepLines/>
        <w:tabs>
          <w:tab w:val="clear" w:pos="567"/>
        </w:tabs>
        <w:spacing w:line="240" w:lineRule="auto"/>
        <w:rPr>
          <w:lang w:val="ro-RO"/>
        </w:rPr>
      </w:pPr>
      <w:r>
        <w:rPr>
          <w:lang w:val="ro-RO"/>
        </w:rPr>
        <w:t>Germania</w:t>
      </w:r>
    </w:p>
    <w:p w14:paraId="079EF72D" w14:textId="77777777" w:rsidR="00BF1C71" w:rsidRDefault="00BF1C71">
      <w:pPr>
        <w:keepNext/>
        <w:keepLines/>
        <w:tabs>
          <w:tab w:val="clear" w:pos="567"/>
        </w:tabs>
        <w:spacing w:line="240" w:lineRule="auto"/>
        <w:rPr>
          <w:lang w:val="ro-RO"/>
        </w:rPr>
      </w:pPr>
    </w:p>
    <w:p w14:paraId="787D2A46"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45477542" w14:textId="77777777">
        <w:tc>
          <w:tcPr>
            <w:tcW w:w="9287" w:type="dxa"/>
          </w:tcPr>
          <w:p w14:paraId="74CBB0B8" w14:textId="77777777" w:rsidR="00BF1C71" w:rsidRDefault="00A57421">
            <w:pPr>
              <w:keepNext/>
              <w:keepLines/>
              <w:tabs>
                <w:tab w:val="clear" w:pos="567"/>
                <w:tab w:val="left" w:pos="142"/>
              </w:tabs>
              <w:spacing w:line="240" w:lineRule="auto"/>
              <w:ind w:left="567" w:hanging="567"/>
              <w:rPr>
                <w:b/>
                <w:bCs/>
                <w:lang w:val="ro-RO"/>
              </w:rPr>
            </w:pPr>
            <w:r>
              <w:rPr>
                <w:b/>
                <w:bCs/>
                <w:lang w:val="ro-RO"/>
              </w:rPr>
              <w:t>12.</w:t>
            </w:r>
            <w:r>
              <w:rPr>
                <w:b/>
                <w:bCs/>
                <w:lang w:val="ro-RO"/>
              </w:rPr>
              <w:tab/>
              <w:t>NUMĂRUL(ELE) AUTORIZAŢIEI DE PUNERE PE PIAŢĂ</w:t>
            </w:r>
          </w:p>
        </w:tc>
      </w:tr>
    </w:tbl>
    <w:p w14:paraId="616A4CE6" w14:textId="77777777" w:rsidR="00BF1C71" w:rsidRDefault="00BF1C71">
      <w:pPr>
        <w:keepNext/>
        <w:keepLines/>
        <w:tabs>
          <w:tab w:val="clear" w:pos="567"/>
        </w:tabs>
        <w:spacing w:line="240" w:lineRule="auto"/>
        <w:rPr>
          <w:lang w:val="ro-RO"/>
        </w:rPr>
      </w:pPr>
    </w:p>
    <w:p w14:paraId="46151149" w14:textId="77777777" w:rsidR="00BF1C71" w:rsidRDefault="00A57421">
      <w:pPr>
        <w:keepNext/>
        <w:rPr>
          <w:noProof/>
        </w:rPr>
      </w:pPr>
      <w:r>
        <w:t>EU/1/13/907/0</w:t>
      </w:r>
      <w:r w:rsidR="0014476B">
        <w:t>21</w:t>
      </w:r>
    </w:p>
    <w:p w14:paraId="3144EF6B" w14:textId="77777777" w:rsidR="00BF1C71" w:rsidRDefault="00BF1C71">
      <w:pPr>
        <w:keepNext/>
        <w:keepLines/>
        <w:tabs>
          <w:tab w:val="clear" w:pos="567"/>
        </w:tabs>
        <w:spacing w:line="240" w:lineRule="auto"/>
        <w:rPr>
          <w:lang w:val="ro-RO"/>
        </w:rPr>
      </w:pPr>
    </w:p>
    <w:p w14:paraId="3CA1A3CE"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0100BAE8" w14:textId="77777777">
        <w:tc>
          <w:tcPr>
            <w:tcW w:w="9287" w:type="dxa"/>
          </w:tcPr>
          <w:p w14:paraId="2015D7B3" w14:textId="77777777" w:rsidR="00BF1C71" w:rsidRDefault="00A57421">
            <w:pPr>
              <w:keepNext/>
              <w:keepLines/>
              <w:tabs>
                <w:tab w:val="clear" w:pos="567"/>
                <w:tab w:val="left" w:pos="142"/>
              </w:tabs>
              <w:spacing w:line="240" w:lineRule="auto"/>
              <w:ind w:left="567" w:hanging="567"/>
              <w:rPr>
                <w:b/>
                <w:bCs/>
                <w:lang w:val="ro-RO"/>
              </w:rPr>
            </w:pPr>
            <w:r>
              <w:rPr>
                <w:b/>
                <w:bCs/>
                <w:lang w:val="ro-RO"/>
              </w:rPr>
              <w:t>13.</w:t>
            </w:r>
            <w:r>
              <w:rPr>
                <w:b/>
                <w:bCs/>
                <w:lang w:val="ro-RO"/>
              </w:rPr>
              <w:tab/>
              <w:t>SERIA DE FABRICAŢIE</w:t>
            </w:r>
          </w:p>
        </w:tc>
      </w:tr>
    </w:tbl>
    <w:p w14:paraId="140F17B2" w14:textId="77777777" w:rsidR="00BF1C71" w:rsidRDefault="00BF1C71">
      <w:pPr>
        <w:keepNext/>
        <w:keepLines/>
        <w:tabs>
          <w:tab w:val="clear" w:pos="567"/>
        </w:tabs>
        <w:spacing w:line="240" w:lineRule="auto"/>
        <w:rPr>
          <w:lang w:val="ro-RO"/>
        </w:rPr>
      </w:pPr>
    </w:p>
    <w:p w14:paraId="220CD119" w14:textId="77777777" w:rsidR="00BF1C71" w:rsidRDefault="00A57421">
      <w:pPr>
        <w:keepNext/>
        <w:keepLines/>
        <w:tabs>
          <w:tab w:val="clear" w:pos="567"/>
        </w:tabs>
        <w:spacing w:line="240" w:lineRule="auto"/>
        <w:rPr>
          <w:lang w:val="ro-RO"/>
        </w:rPr>
      </w:pPr>
      <w:r>
        <w:rPr>
          <w:lang w:val="ro-RO"/>
        </w:rPr>
        <w:t>Lot</w:t>
      </w:r>
    </w:p>
    <w:p w14:paraId="60BE6B5B" w14:textId="77777777" w:rsidR="00BF1C71" w:rsidRDefault="00BF1C71">
      <w:pPr>
        <w:keepNext/>
        <w:keepLines/>
        <w:tabs>
          <w:tab w:val="clear" w:pos="567"/>
        </w:tabs>
        <w:spacing w:line="240" w:lineRule="auto"/>
        <w:rPr>
          <w:lang w:val="ro-RO"/>
        </w:rPr>
      </w:pPr>
    </w:p>
    <w:p w14:paraId="04297E42"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32DBB965" w14:textId="77777777">
        <w:tc>
          <w:tcPr>
            <w:tcW w:w="9287" w:type="dxa"/>
          </w:tcPr>
          <w:p w14:paraId="46DD4CE5" w14:textId="77777777" w:rsidR="00BF1C71" w:rsidRDefault="00A57421">
            <w:pPr>
              <w:keepNext/>
              <w:keepLines/>
              <w:tabs>
                <w:tab w:val="clear" w:pos="567"/>
                <w:tab w:val="left" w:pos="142"/>
              </w:tabs>
              <w:spacing w:line="240" w:lineRule="auto"/>
              <w:ind w:left="567" w:hanging="567"/>
              <w:rPr>
                <w:b/>
                <w:bCs/>
                <w:lang w:val="ro-RO"/>
              </w:rPr>
            </w:pPr>
            <w:r>
              <w:rPr>
                <w:b/>
                <w:bCs/>
                <w:lang w:val="ro-RO"/>
              </w:rPr>
              <w:t>14.</w:t>
            </w:r>
            <w:r>
              <w:rPr>
                <w:b/>
                <w:bCs/>
                <w:lang w:val="ro-RO"/>
              </w:rPr>
              <w:tab/>
              <w:t>CLASIFICARE GENERALĂ PRIVIND MODUL DE ELIBERARE</w:t>
            </w:r>
          </w:p>
        </w:tc>
      </w:tr>
    </w:tbl>
    <w:p w14:paraId="3264271E" w14:textId="77777777" w:rsidR="00BF1C71" w:rsidRDefault="00BF1C71">
      <w:pPr>
        <w:keepNext/>
        <w:keepLines/>
        <w:tabs>
          <w:tab w:val="clear" w:pos="567"/>
        </w:tabs>
        <w:spacing w:line="240" w:lineRule="auto"/>
        <w:rPr>
          <w:lang w:val="ro-RO"/>
        </w:rPr>
      </w:pPr>
    </w:p>
    <w:p w14:paraId="473D720E" w14:textId="77777777" w:rsidR="00BF1C71" w:rsidRDefault="00BF1C71">
      <w:pPr>
        <w:keepNext/>
        <w:keepLines/>
        <w:tabs>
          <w:tab w:val="clear" w:pos="567"/>
        </w:tabs>
        <w:spacing w:line="240" w:lineRule="auto"/>
        <w:rPr>
          <w:lang w:val="ro-RO"/>
        </w:rPr>
      </w:pPr>
    </w:p>
    <w:p w14:paraId="1B4D59DB"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2FB98671" w14:textId="77777777">
        <w:tc>
          <w:tcPr>
            <w:tcW w:w="9287" w:type="dxa"/>
          </w:tcPr>
          <w:p w14:paraId="017CE713" w14:textId="77777777" w:rsidR="00BF1C71" w:rsidRDefault="00A57421">
            <w:pPr>
              <w:keepNext/>
              <w:keepLines/>
              <w:tabs>
                <w:tab w:val="clear" w:pos="567"/>
                <w:tab w:val="left" w:pos="142"/>
              </w:tabs>
              <w:spacing w:line="240" w:lineRule="auto"/>
              <w:ind w:left="567" w:hanging="567"/>
              <w:rPr>
                <w:b/>
                <w:bCs/>
                <w:lang w:val="ro-RO"/>
              </w:rPr>
            </w:pPr>
            <w:r>
              <w:rPr>
                <w:b/>
                <w:bCs/>
                <w:lang w:val="ro-RO"/>
              </w:rPr>
              <w:t>15.</w:t>
            </w:r>
            <w:r>
              <w:rPr>
                <w:b/>
                <w:bCs/>
                <w:lang w:val="ro-RO"/>
              </w:rPr>
              <w:tab/>
              <w:t>INSTRUCŢIUNI DE UTILIZARE</w:t>
            </w:r>
          </w:p>
        </w:tc>
      </w:tr>
    </w:tbl>
    <w:p w14:paraId="7B675BEA" w14:textId="77777777" w:rsidR="00BF1C71" w:rsidRDefault="00BF1C71">
      <w:pPr>
        <w:keepNext/>
        <w:keepLines/>
        <w:tabs>
          <w:tab w:val="clear" w:pos="567"/>
        </w:tabs>
        <w:spacing w:line="240" w:lineRule="auto"/>
        <w:rPr>
          <w:bCs/>
          <w:lang w:val="ro-RO"/>
        </w:rPr>
      </w:pPr>
    </w:p>
    <w:p w14:paraId="473E148F"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3DE9D336" w14:textId="77777777">
        <w:tc>
          <w:tcPr>
            <w:tcW w:w="9287" w:type="dxa"/>
          </w:tcPr>
          <w:p w14:paraId="33A78D70" w14:textId="77777777" w:rsidR="00BF1C71" w:rsidRDefault="00A57421">
            <w:pPr>
              <w:keepNext/>
              <w:keepLines/>
              <w:tabs>
                <w:tab w:val="clear" w:pos="567"/>
                <w:tab w:val="left" w:pos="142"/>
              </w:tabs>
              <w:spacing w:line="240" w:lineRule="auto"/>
              <w:ind w:left="567" w:hanging="567"/>
              <w:rPr>
                <w:b/>
                <w:bCs/>
                <w:lang w:val="ro-RO"/>
              </w:rPr>
            </w:pPr>
            <w:r>
              <w:rPr>
                <w:b/>
                <w:bCs/>
                <w:lang w:val="ro-RO"/>
              </w:rPr>
              <w:t>16.</w:t>
            </w:r>
            <w:r>
              <w:rPr>
                <w:b/>
                <w:bCs/>
                <w:lang w:val="ro-RO"/>
              </w:rPr>
              <w:tab/>
              <w:t>INFORMAŢII ÎN BRAILLE</w:t>
            </w:r>
          </w:p>
        </w:tc>
      </w:tr>
    </w:tbl>
    <w:p w14:paraId="4E588A12" w14:textId="77777777" w:rsidR="00BF1C71" w:rsidRDefault="00BF1C71">
      <w:pPr>
        <w:keepNext/>
        <w:keepLines/>
        <w:tabs>
          <w:tab w:val="clear" w:pos="567"/>
        </w:tabs>
        <w:spacing w:line="240" w:lineRule="auto"/>
        <w:rPr>
          <w:b/>
          <w:bCs/>
          <w:lang w:val="ro-RO"/>
        </w:rPr>
      </w:pPr>
    </w:p>
    <w:p w14:paraId="35B5AB02" w14:textId="77777777" w:rsidR="00BF1C71" w:rsidRDefault="00A57421">
      <w:pPr>
        <w:keepNext/>
        <w:keepLines/>
        <w:tabs>
          <w:tab w:val="clear" w:pos="567"/>
        </w:tabs>
        <w:spacing w:line="240" w:lineRule="auto"/>
        <w:rPr>
          <w:lang w:val="ro-RO"/>
        </w:rPr>
      </w:pPr>
      <w:r>
        <w:t>Adempas 0,15 mg/ml</w:t>
      </w:r>
    </w:p>
    <w:p w14:paraId="156E36BC" w14:textId="77777777" w:rsidR="00BF1C71" w:rsidRDefault="00BF1C71">
      <w:pPr>
        <w:keepNext/>
        <w:keepLines/>
        <w:tabs>
          <w:tab w:val="clear" w:pos="567"/>
        </w:tabs>
        <w:spacing w:line="240" w:lineRule="auto"/>
        <w:rPr>
          <w:lang w:val="ro-RO"/>
        </w:rPr>
      </w:pPr>
    </w:p>
    <w:p w14:paraId="403676F4" w14:textId="77777777" w:rsidR="00BF1C71" w:rsidRDefault="00BF1C71">
      <w:pPr>
        <w:pStyle w:val="StandardohneAbstand"/>
        <w:spacing w:line="240" w:lineRule="auto"/>
        <w:rPr>
          <w:rFonts w:ascii="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7D2AD748" w14:textId="77777777">
        <w:tc>
          <w:tcPr>
            <w:tcW w:w="9287" w:type="dxa"/>
          </w:tcPr>
          <w:p w14:paraId="047E5260" w14:textId="77777777" w:rsidR="00BF1C71" w:rsidRDefault="00A57421">
            <w:pPr>
              <w:keepNext/>
              <w:keepLines/>
              <w:tabs>
                <w:tab w:val="clear" w:pos="567"/>
                <w:tab w:val="left" w:pos="142"/>
              </w:tabs>
              <w:spacing w:line="240" w:lineRule="auto"/>
              <w:ind w:left="567" w:hanging="567"/>
              <w:jc w:val="both"/>
              <w:rPr>
                <w:b/>
                <w:bCs/>
                <w:lang w:val="ro-RO"/>
              </w:rPr>
            </w:pPr>
            <w:r>
              <w:rPr>
                <w:b/>
                <w:bCs/>
                <w:lang w:val="ro-RO"/>
              </w:rPr>
              <w:lastRenderedPageBreak/>
              <w:t>17.</w:t>
            </w:r>
            <w:r>
              <w:rPr>
                <w:b/>
                <w:bCs/>
                <w:lang w:val="ro-RO"/>
              </w:rPr>
              <w:tab/>
            </w:r>
            <w:r>
              <w:rPr>
                <w:b/>
                <w:noProof/>
              </w:rPr>
              <w:t>IDENTIFICATOR UNIC - COD DE BARE BIDIMENSIONAL</w:t>
            </w:r>
          </w:p>
        </w:tc>
      </w:tr>
    </w:tbl>
    <w:p w14:paraId="6F91DE03" w14:textId="77777777" w:rsidR="00BF1C71" w:rsidRDefault="00BF1C71">
      <w:pPr>
        <w:keepNext/>
        <w:keepLines/>
        <w:tabs>
          <w:tab w:val="clear" w:pos="567"/>
        </w:tabs>
        <w:spacing w:line="240" w:lineRule="auto"/>
        <w:jc w:val="both"/>
        <w:rPr>
          <w:lang w:val="ro-RO"/>
        </w:rPr>
      </w:pPr>
    </w:p>
    <w:p w14:paraId="49FF18D8" w14:textId="77777777" w:rsidR="00BF1C71" w:rsidRDefault="00A57421">
      <w:pPr>
        <w:tabs>
          <w:tab w:val="clear" w:pos="567"/>
        </w:tabs>
        <w:spacing w:line="240" w:lineRule="auto"/>
        <w:jc w:val="both"/>
        <w:rPr>
          <w:noProof/>
        </w:rPr>
      </w:pPr>
      <w:r>
        <w:rPr>
          <w:noProof/>
          <w:highlight w:val="lightGray"/>
        </w:rPr>
        <w:t>cod de bare bidimensional care conține identificatorul unic.</w:t>
      </w:r>
    </w:p>
    <w:p w14:paraId="5A68E4C4" w14:textId="77777777" w:rsidR="00BF1C71" w:rsidRDefault="00BF1C71">
      <w:pPr>
        <w:tabs>
          <w:tab w:val="clear" w:pos="567"/>
        </w:tabs>
        <w:spacing w:line="240" w:lineRule="auto"/>
        <w:jc w:val="both"/>
        <w:rPr>
          <w:lang w:val="ro-RO"/>
        </w:rPr>
      </w:pPr>
    </w:p>
    <w:p w14:paraId="051D2C4B" w14:textId="77777777" w:rsidR="00BF1C71" w:rsidRDefault="00BF1C71">
      <w:pPr>
        <w:tabs>
          <w:tab w:val="clear" w:pos="567"/>
        </w:tabs>
        <w:spacing w:line="240"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5F2C65EA" w14:textId="77777777">
        <w:tc>
          <w:tcPr>
            <w:tcW w:w="9287" w:type="dxa"/>
          </w:tcPr>
          <w:p w14:paraId="4B38DABD" w14:textId="77777777" w:rsidR="00BF1C71" w:rsidRDefault="00A57421">
            <w:pPr>
              <w:keepNext/>
              <w:keepLines/>
              <w:tabs>
                <w:tab w:val="clear" w:pos="567"/>
                <w:tab w:val="left" w:pos="142"/>
              </w:tabs>
              <w:spacing w:line="240" w:lineRule="auto"/>
              <w:ind w:left="567" w:hanging="567"/>
              <w:jc w:val="both"/>
              <w:rPr>
                <w:b/>
                <w:bCs/>
                <w:lang w:val="ro-RO"/>
              </w:rPr>
            </w:pPr>
            <w:r>
              <w:rPr>
                <w:b/>
                <w:bCs/>
                <w:lang w:val="ro-RO"/>
              </w:rPr>
              <w:t>18.</w:t>
            </w:r>
            <w:r>
              <w:rPr>
                <w:b/>
                <w:bCs/>
                <w:lang w:val="ro-RO"/>
              </w:rPr>
              <w:tab/>
            </w:r>
            <w:r>
              <w:rPr>
                <w:b/>
                <w:noProof/>
                <w:lang w:val="fr-FR"/>
              </w:rPr>
              <w:t>IDENTIFICATOR UNIC - DATE LIZIBILE PENTRU PERSOANE</w:t>
            </w:r>
          </w:p>
        </w:tc>
      </w:tr>
    </w:tbl>
    <w:p w14:paraId="454EB95E" w14:textId="77777777" w:rsidR="00BF1C71" w:rsidRDefault="00BF1C71">
      <w:pPr>
        <w:pStyle w:val="StandardohneAbstand"/>
        <w:keepNext/>
        <w:spacing w:line="240" w:lineRule="auto"/>
        <w:rPr>
          <w:rFonts w:ascii="Times New Roman" w:hAnsi="Times New Roman" w:cs="Times New Roman"/>
          <w:lang w:val="ro-RO"/>
        </w:rPr>
      </w:pPr>
    </w:p>
    <w:p w14:paraId="782A328C" w14:textId="77777777" w:rsidR="00BF1C71" w:rsidRDefault="00A57421">
      <w:pPr>
        <w:rPr>
          <w:lang w:val="ro-RO"/>
        </w:rPr>
      </w:pPr>
      <w:r>
        <w:rPr>
          <w:lang w:val="ro-RO"/>
        </w:rPr>
        <w:t>PC</w:t>
      </w:r>
    </w:p>
    <w:p w14:paraId="05E2182E" w14:textId="77777777" w:rsidR="00BF1C71" w:rsidRDefault="00A57421">
      <w:pPr>
        <w:rPr>
          <w:lang w:val="ro-RO"/>
        </w:rPr>
      </w:pPr>
      <w:r>
        <w:rPr>
          <w:lang w:val="ro-RO"/>
        </w:rPr>
        <w:t>SN</w:t>
      </w:r>
    </w:p>
    <w:p w14:paraId="4DC63ECE" w14:textId="77777777" w:rsidR="00BF1C71" w:rsidRDefault="00A57421">
      <w:pPr>
        <w:rPr>
          <w:lang w:val="ro-RO"/>
        </w:rPr>
      </w:pPr>
      <w:r>
        <w:rPr>
          <w:lang w:val="ro-RO"/>
        </w:rPr>
        <w:t>NN</w:t>
      </w:r>
    </w:p>
    <w:p w14:paraId="4964311D" w14:textId="77777777" w:rsidR="00BF1C71" w:rsidRDefault="00BF1C71">
      <w:pPr>
        <w:pStyle w:val="StandardohneAbstand"/>
        <w:spacing w:line="240" w:lineRule="auto"/>
        <w:rPr>
          <w:rFonts w:ascii="Times New Roman" w:hAnsi="Times New Roman" w:cs="Times New Roman"/>
          <w:lang w:val="ro-RO"/>
        </w:rPr>
      </w:pPr>
    </w:p>
    <w:p w14:paraId="23BCFBEE" w14:textId="77777777" w:rsidR="00BF1C71" w:rsidRDefault="00BF1C71">
      <w:pPr>
        <w:tabs>
          <w:tab w:val="clear" w:pos="567"/>
        </w:tabs>
        <w:spacing w:line="240" w:lineRule="auto"/>
        <w:rPr>
          <w:lang w:val="ro-RO"/>
        </w:rPr>
      </w:pPr>
    </w:p>
    <w:p w14:paraId="24199D7F" w14:textId="77777777" w:rsidR="00BF1C71" w:rsidRDefault="00A57421">
      <w:pPr>
        <w:tabs>
          <w:tab w:val="clear" w:pos="567"/>
        </w:tabs>
        <w:spacing w:line="240" w:lineRule="auto"/>
        <w:rPr>
          <w:lang w:val="ro-RO"/>
        </w:rPr>
      </w:pPr>
      <w:r>
        <w:rPr>
          <w:lang w:val="ro-RO"/>
        </w:rPr>
        <w:br w:type="page"/>
      </w:r>
    </w:p>
    <w:p w14:paraId="05BBE848" w14:textId="77777777" w:rsidR="00BF1C71" w:rsidRDefault="00BF1C71">
      <w:pPr>
        <w:tabs>
          <w:tab w:val="clear" w:pos="567"/>
        </w:tabs>
        <w:spacing w:line="240" w:lineRule="auto"/>
        <w:rPr>
          <w:lang w:val="ro-RO"/>
        </w:rPr>
      </w:pPr>
    </w:p>
    <w:p w14:paraId="14CACF27" w14:textId="77777777" w:rsidR="00BF1C71" w:rsidRDefault="00A57421">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Cs/>
          <w:lang w:val="ro-RO"/>
        </w:rPr>
      </w:pPr>
      <w:r w:rsidRPr="00C2446B">
        <w:rPr>
          <w:b/>
          <w:bCs/>
          <w:lang w:val="ro-RO"/>
        </w:rPr>
        <w:t xml:space="preserve">INFORMAŢII CARE TREBUIE SĂ APARĂ PE </w:t>
      </w:r>
      <w:r w:rsidR="00CD55F0" w:rsidRPr="00C2446B">
        <w:rPr>
          <w:b/>
          <w:bCs/>
          <w:lang w:val="ro-RO"/>
        </w:rPr>
        <w:t xml:space="preserve">AMBALAJUL </w:t>
      </w:r>
      <w:r w:rsidR="00856627" w:rsidRPr="00C2446B">
        <w:rPr>
          <w:b/>
          <w:bCs/>
          <w:lang w:val="ro-RO"/>
        </w:rPr>
        <w:t>PRIMAR</w:t>
      </w:r>
    </w:p>
    <w:p w14:paraId="4379B919" w14:textId="77777777" w:rsidR="00BF1C71" w:rsidRDefault="00BF1C71">
      <w:pPr>
        <w:keepNext/>
        <w:keepLines/>
        <w:pBdr>
          <w:top w:val="single" w:sz="4" w:space="1" w:color="auto"/>
          <w:left w:val="single" w:sz="4" w:space="4" w:color="auto"/>
          <w:bottom w:val="single" w:sz="4" w:space="1" w:color="auto"/>
          <w:right w:val="single" w:sz="4" w:space="4" w:color="auto"/>
        </w:pBdr>
        <w:tabs>
          <w:tab w:val="clear" w:pos="567"/>
        </w:tabs>
        <w:spacing w:line="240" w:lineRule="auto"/>
        <w:rPr>
          <w:bCs/>
          <w:lang w:val="ro-RO"/>
        </w:rPr>
      </w:pPr>
    </w:p>
    <w:p w14:paraId="2FBEDB2F" w14:textId="77777777" w:rsidR="00BF1C71" w:rsidRDefault="00A57421">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Pr>
          <w:b/>
          <w:bCs/>
          <w:lang w:val="ro-RO"/>
        </w:rPr>
        <w:t>ETICHETĂ PENTRU FLACONUL DIN STICLĂ (GRANULE)</w:t>
      </w:r>
    </w:p>
    <w:p w14:paraId="47EB7184" w14:textId="77777777" w:rsidR="00BF1C71" w:rsidRDefault="00BF1C71">
      <w:pPr>
        <w:keepNext/>
        <w:keepLines/>
        <w:tabs>
          <w:tab w:val="clear" w:pos="567"/>
        </w:tabs>
        <w:spacing w:line="240" w:lineRule="auto"/>
        <w:rPr>
          <w:lang w:val="ro-RO"/>
        </w:rPr>
      </w:pPr>
    </w:p>
    <w:p w14:paraId="2E6EADD2" w14:textId="77777777" w:rsidR="00BF1C71" w:rsidRDefault="00BF1C71">
      <w:pPr>
        <w:keepNext/>
        <w:keepLines/>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48A948AF" w14:textId="77777777">
        <w:tc>
          <w:tcPr>
            <w:tcW w:w="9287" w:type="dxa"/>
          </w:tcPr>
          <w:p w14:paraId="670F1519" w14:textId="77777777" w:rsidR="00BF1C71" w:rsidRDefault="00A57421">
            <w:pPr>
              <w:keepNext/>
              <w:keepLines/>
              <w:tabs>
                <w:tab w:val="clear" w:pos="567"/>
                <w:tab w:val="left" w:pos="142"/>
              </w:tabs>
              <w:spacing w:line="240" w:lineRule="auto"/>
              <w:ind w:left="567" w:hanging="567"/>
              <w:rPr>
                <w:b/>
                <w:bCs/>
                <w:lang w:val="ro-RO"/>
              </w:rPr>
            </w:pPr>
            <w:r>
              <w:rPr>
                <w:b/>
                <w:bCs/>
                <w:lang w:val="ro-RO"/>
              </w:rPr>
              <w:t>1.</w:t>
            </w:r>
            <w:r>
              <w:rPr>
                <w:b/>
                <w:bCs/>
                <w:lang w:val="ro-RO"/>
              </w:rPr>
              <w:tab/>
              <w:t>DENUMIREA COMERCIALĂ A MEDICAMENTULUI</w:t>
            </w:r>
          </w:p>
        </w:tc>
      </w:tr>
    </w:tbl>
    <w:p w14:paraId="21562AEE" w14:textId="77777777" w:rsidR="00BF1C71" w:rsidRDefault="00BF1C71">
      <w:pPr>
        <w:keepNext/>
        <w:keepLines/>
        <w:tabs>
          <w:tab w:val="clear" w:pos="567"/>
        </w:tabs>
        <w:spacing w:line="240" w:lineRule="auto"/>
        <w:rPr>
          <w:lang w:val="ro-RO"/>
        </w:rPr>
      </w:pPr>
    </w:p>
    <w:p w14:paraId="01B9BFA3" w14:textId="77777777" w:rsidR="00BF1C71" w:rsidRDefault="00A57421">
      <w:pPr>
        <w:pStyle w:val="BayerBodyTextFull"/>
        <w:keepNext/>
        <w:spacing w:before="0" w:after="0" w:line="240" w:lineRule="atLeast"/>
        <w:outlineLvl w:val="5"/>
        <w:rPr>
          <w:bCs/>
          <w:sz w:val="22"/>
          <w:szCs w:val="22"/>
          <w:highlight w:val="lightGray"/>
          <w:lang w:val="ro-RO"/>
        </w:rPr>
      </w:pPr>
      <w:r>
        <w:rPr>
          <w:bCs/>
          <w:sz w:val="22"/>
          <w:szCs w:val="22"/>
          <w:lang w:val="ro-RO"/>
        </w:rPr>
        <w:t>Adempas 0,15 mg/ml granule pentru suspensie orală</w:t>
      </w:r>
    </w:p>
    <w:p w14:paraId="4DF97527" w14:textId="77777777" w:rsidR="00BF1C71" w:rsidRPr="00F41E7C" w:rsidRDefault="00A57421">
      <w:pPr>
        <w:numPr>
          <w:ilvl w:val="12"/>
          <w:numId w:val="0"/>
        </w:numPr>
        <w:tabs>
          <w:tab w:val="clear" w:pos="567"/>
        </w:tabs>
        <w:spacing w:line="240" w:lineRule="atLeast"/>
        <w:rPr>
          <w:lang w:val="ro-RO"/>
        </w:rPr>
      </w:pPr>
      <w:r w:rsidRPr="00F41E7C">
        <w:rPr>
          <w:lang w:val="ro-RO"/>
        </w:rPr>
        <w:t>riociguat</w:t>
      </w:r>
    </w:p>
    <w:p w14:paraId="76104810" w14:textId="77777777" w:rsidR="00BF1C71" w:rsidRDefault="00BF1C71">
      <w:pPr>
        <w:keepNext/>
        <w:keepLines/>
        <w:tabs>
          <w:tab w:val="clear" w:pos="567"/>
        </w:tabs>
        <w:spacing w:line="240" w:lineRule="auto"/>
        <w:rPr>
          <w:lang w:val="ro-RO"/>
        </w:rPr>
      </w:pPr>
    </w:p>
    <w:p w14:paraId="69A9780F"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4C388FCB" w14:textId="77777777">
        <w:tc>
          <w:tcPr>
            <w:tcW w:w="9287" w:type="dxa"/>
          </w:tcPr>
          <w:p w14:paraId="256FC72B" w14:textId="77777777" w:rsidR="00BF1C71" w:rsidRDefault="00A57421">
            <w:pPr>
              <w:keepNext/>
              <w:keepLines/>
              <w:tabs>
                <w:tab w:val="clear" w:pos="567"/>
                <w:tab w:val="left" w:pos="142"/>
              </w:tabs>
              <w:spacing w:line="240" w:lineRule="auto"/>
              <w:ind w:left="567" w:hanging="567"/>
              <w:rPr>
                <w:b/>
                <w:bCs/>
                <w:lang w:val="ro-RO"/>
              </w:rPr>
            </w:pPr>
            <w:r>
              <w:rPr>
                <w:b/>
                <w:bCs/>
                <w:lang w:val="ro-RO"/>
              </w:rPr>
              <w:t>2.</w:t>
            </w:r>
            <w:r>
              <w:rPr>
                <w:b/>
                <w:bCs/>
                <w:lang w:val="ro-RO"/>
              </w:rPr>
              <w:tab/>
              <w:t>DECLARAREA SUBSTANŢEI(SUBSTANȚELOR) ACTIVE</w:t>
            </w:r>
          </w:p>
        </w:tc>
      </w:tr>
    </w:tbl>
    <w:p w14:paraId="30F12A0D" w14:textId="77777777" w:rsidR="00BF1C71" w:rsidRDefault="00BF1C71">
      <w:pPr>
        <w:keepNext/>
        <w:keepLines/>
        <w:tabs>
          <w:tab w:val="clear" w:pos="567"/>
        </w:tabs>
        <w:spacing w:line="240" w:lineRule="auto"/>
        <w:rPr>
          <w:lang w:val="ro-RO"/>
        </w:rPr>
      </w:pPr>
    </w:p>
    <w:p w14:paraId="2EE6FD41" w14:textId="77777777" w:rsidR="00BF1C71" w:rsidRDefault="00A57421">
      <w:pPr>
        <w:keepNext/>
        <w:keepLines/>
        <w:tabs>
          <w:tab w:val="clear" w:pos="567"/>
        </w:tabs>
        <w:spacing w:line="240" w:lineRule="auto"/>
        <w:rPr>
          <w:lang w:val="ro-RO"/>
        </w:rPr>
      </w:pPr>
      <w:r w:rsidRPr="00C2446B">
        <w:rPr>
          <w:lang w:val="ro-RO"/>
        </w:rPr>
        <w:t xml:space="preserve">Flaconul conține 10,5 g granule pentru </w:t>
      </w:r>
      <w:r w:rsidR="006C73C6">
        <w:rPr>
          <w:lang w:val="ro-RO"/>
        </w:rPr>
        <w:t>a fi reconstituite</w:t>
      </w:r>
      <w:r w:rsidRPr="00C2446B">
        <w:rPr>
          <w:lang w:val="ro-RO"/>
        </w:rPr>
        <w:t xml:space="preserve"> în 200 ml de apă.</w:t>
      </w:r>
      <w:r w:rsidR="00570240" w:rsidRPr="00C2446B">
        <w:rPr>
          <w:lang w:val="ro-RO"/>
        </w:rPr>
        <w:t xml:space="preserve"> După reconstituire, 1 ml de suspensie orală conține riociguat 0,15 mg</w:t>
      </w:r>
    </w:p>
    <w:p w14:paraId="6E8E79DB" w14:textId="77777777" w:rsidR="00BF1C71" w:rsidRDefault="00BF1C71">
      <w:pPr>
        <w:keepNext/>
        <w:keepLines/>
        <w:tabs>
          <w:tab w:val="clear" w:pos="567"/>
        </w:tabs>
        <w:spacing w:line="240" w:lineRule="auto"/>
        <w:rPr>
          <w:lang w:val="ro-RO"/>
        </w:rPr>
      </w:pPr>
    </w:p>
    <w:p w14:paraId="6AE5BF31"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00B68BD8" w14:textId="77777777">
        <w:tc>
          <w:tcPr>
            <w:tcW w:w="9287" w:type="dxa"/>
          </w:tcPr>
          <w:p w14:paraId="0AE4A5BA" w14:textId="77777777" w:rsidR="00BF1C71" w:rsidRDefault="00A57421">
            <w:pPr>
              <w:keepNext/>
              <w:keepLines/>
              <w:tabs>
                <w:tab w:val="clear" w:pos="567"/>
                <w:tab w:val="left" w:pos="142"/>
              </w:tabs>
              <w:spacing w:line="240" w:lineRule="auto"/>
              <w:ind w:left="567" w:hanging="567"/>
              <w:rPr>
                <w:b/>
                <w:bCs/>
                <w:lang w:val="ro-RO"/>
              </w:rPr>
            </w:pPr>
            <w:r>
              <w:rPr>
                <w:b/>
                <w:bCs/>
                <w:lang w:val="ro-RO"/>
              </w:rPr>
              <w:t>3.</w:t>
            </w:r>
            <w:r>
              <w:rPr>
                <w:b/>
                <w:bCs/>
                <w:lang w:val="ro-RO"/>
              </w:rPr>
              <w:tab/>
              <w:t>LISTA EXCIPIENŢILOR</w:t>
            </w:r>
          </w:p>
        </w:tc>
      </w:tr>
    </w:tbl>
    <w:p w14:paraId="761F8494" w14:textId="77777777" w:rsidR="00BF1C71" w:rsidRDefault="00BF1C71">
      <w:pPr>
        <w:keepNext/>
        <w:keepLines/>
        <w:tabs>
          <w:tab w:val="clear" w:pos="567"/>
        </w:tabs>
        <w:spacing w:line="240" w:lineRule="auto"/>
        <w:rPr>
          <w:lang w:val="ro-RO"/>
        </w:rPr>
      </w:pPr>
    </w:p>
    <w:p w14:paraId="322E1AED" w14:textId="77777777" w:rsidR="00BF1C71" w:rsidRDefault="00A57421">
      <w:pPr>
        <w:keepNext/>
        <w:keepLines/>
        <w:tabs>
          <w:tab w:val="clear" w:pos="567"/>
        </w:tabs>
        <w:spacing w:line="240" w:lineRule="auto"/>
        <w:rPr>
          <w:lang w:val="ro-RO"/>
        </w:rPr>
      </w:pPr>
      <w:r>
        <w:rPr>
          <w:lang w:val="ro-RO"/>
        </w:rPr>
        <w:t>Conține benzoat de sodiu (E 211).</w:t>
      </w:r>
      <w:r w:rsidR="0019794F">
        <w:rPr>
          <w:lang w:val="ro-RO"/>
        </w:rPr>
        <w:t xml:space="preserve"> </w:t>
      </w:r>
      <w:r w:rsidRPr="0073278D">
        <w:rPr>
          <w:highlight w:val="lightGray"/>
          <w:lang w:val="ro-RO"/>
        </w:rPr>
        <w:t>Vezi prospectul pentru informaţii suplimentare.</w:t>
      </w:r>
    </w:p>
    <w:p w14:paraId="2DCBD08A" w14:textId="77777777" w:rsidR="00BF1C71" w:rsidRDefault="00BF1C71">
      <w:pPr>
        <w:keepNext/>
        <w:keepLines/>
        <w:tabs>
          <w:tab w:val="clear" w:pos="567"/>
        </w:tabs>
        <w:spacing w:line="240" w:lineRule="auto"/>
        <w:rPr>
          <w:lang w:val="ro-RO"/>
        </w:rPr>
      </w:pPr>
    </w:p>
    <w:p w14:paraId="7F0BFAD2"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32CE4CFC" w14:textId="77777777">
        <w:tc>
          <w:tcPr>
            <w:tcW w:w="9287" w:type="dxa"/>
          </w:tcPr>
          <w:p w14:paraId="09A24F71" w14:textId="77777777" w:rsidR="00BF1C71" w:rsidRDefault="00A57421">
            <w:pPr>
              <w:keepNext/>
              <w:keepLines/>
              <w:tabs>
                <w:tab w:val="clear" w:pos="567"/>
                <w:tab w:val="left" w:pos="142"/>
              </w:tabs>
              <w:spacing w:line="240" w:lineRule="auto"/>
              <w:ind w:left="567" w:hanging="567"/>
              <w:rPr>
                <w:b/>
                <w:bCs/>
                <w:lang w:val="ro-RO"/>
              </w:rPr>
            </w:pPr>
            <w:r>
              <w:rPr>
                <w:b/>
                <w:bCs/>
                <w:lang w:val="ro-RO"/>
              </w:rPr>
              <w:t>4.</w:t>
            </w:r>
            <w:r>
              <w:rPr>
                <w:b/>
                <w:bCs/>
                <w:lang w:val="ro-RO"/>
              </w:rPr>
              <w:tab/>
              <w:t>FORMA FARMACEUTICĂ ŞI CONŢINUTUL</w:t>
            </w:r>
          </w:p>
        </w:tc>
      </w:tr>
    </w:tbl>
    <w:p w14:paraId="2F6C3C76" w14:textId="77777777" w:rsidR="00BF1C71" w:rsidRDefault="00BF1C71">
      <w:pPr>
        <w:keepNext/>
        <w:keepLines/>
        <w:tabs>
          <w:tab w:val="clear" w:pos="567"/>
        </w:tabs>
        <w:spacing w:line="240" w:lineRule="auto"/>
        <w:rPr>
          <w:lang w:val="ro-RO"/>
        </w:rPr>
      </w:pPr>
    </w:p>
    <w:p w14:paraId="66583755" w14:textId="77777777" w:rsidR="00BF1C71" w:rsidRDefault="00384964">
      <w:pPr>
        <w:keepNext/>
        <w:keepLines/>
        <w:tabs>
          <w:tab w:val="clear" w:pos="567"/>
        </w:tabs>
        <w:spacing w:line="240" w:lineRule="auto"/>
        <w:rPr>
          <w:lang w:val="ro-RO"/>
        </w:rPr>
      </w:pPr>
      <w:r w:rsidRPr="00F41E7C">
        <w:rPr>
          <w:highlight w:val="lightGray"/>
          <w:lang w:val="ro-RO"/>
        </w:rPr>
        <w:t>G</w:t>
      </w:r>
      <w:r w:rsidR="00A57421" w:rsidRPr="0073278D">
        <w:rPr>
          <w:highlight w:val="lightGray"/>
          <w:lang w:val="ro-RO"/>
        </w:rPr>
        <w:t>ranule pentru suspensie orală</w:t>
      </w:r>
      <w:r w:rsidR="00675421" w:rsidRPr="00F41E7C">
        <w:rPr>
          <w:highlight w:val="lightGray"/>
          <w:lang w:val="ro-RO"/>
        </w:rPr>
        <w:t>.</w:t>
      </w:r>
    </w:p>
    <w:p w14:paraId="614FA81F" w14:textId="77777777" w:rsidR="00384964" w:rsidRDefault="00384964" w:rsidP="00384964">
      <w:pPr>
        <w:keepNext/>
        <w:keepLines/>
        <w:tabs>
          <w:tab w:val="clear" w:pos="567"/>
        </w:tabs>
        <w:spacing w:line="240" w:lineRule="auto"/>
        <w:rPr>
          <w:lang w:val="ro-RO"/>
        </w:rPr>
      </w:pPr>
      <w:r>
        <w:rPr>
          <w:lang w:val="ro-RO"/>
        </w:rPr>
        <w:t>Flaconul conține 10,5 g granule sau 20</w:t>
      </w:r>
      <w:r w:rsidR="00067109">
        <w:rPr>
          <w:lang w:val="ro-RO"/>
        </w:rPr>
        <w:t>8</w:t>
      </w:r>
      <w:r>
        <w:rPr>
          <w:lang w:val="ro-RO"/>
        </w:rPr>
        <w:t> ml după reconstituire.</w:t>
      </w:r>
    </w:p>
    <w:p w14:paraId="47F18AD9" w14:textId="77777777" w:rsidR="00384964" w:rsidRDefault="00384964" w:rsidP="00384964">
      <w:pPr>
        <w:keepNext/>
        <w:keepLines/>
        <w:tabs>
          <w:tab w:val="clear" w:pos="567"/>
        </w:tabs>
        <w:spacing w:line="240" w:lineRule="auto"/>
        <w:rPr>
          <w:lang w:val="ro-RO"/>
        </w:rPr>
      </w:pPr>
    </w:p>
    <w:p w14:paraId="18687BA7" w14:textId="77777777" w:rsidR="00384964" w:rsidRDefault="00384964" w:rsidP="00384964">
      <w:pPr>
        <w:keepNext/>
        <w:keepLines/>
        <w:tabs>
          <w:tab w:val="clear" w:pos="567"/>
        </w:tabs>
        <w:spacing w:line="240" w:lineRule="auto"/>
        <w:rPr>
          <w:lang w:val="ro-RO"/>
        </w:rPr>
      </w:pPr>
      <w:r>
        <w:rPr>
          <w:lang w:val="ro-RO"/>
        </w:rPr>
        <w:t>1 seringă pentru apă de 100 ml</w:t>
      </w:r>
    </w:p>
    <w:p w14:paraId="7B5C80D1" w14:textId="77777777" w:rsidR="00384964" w:rsidRDefault="00384964" w:rsidP="00384964">
      <w:pPr>
        <w:keepNext/>
        <w:keepLines/>
        <w:tabs>
          <w:tab w:val="clear" w:pos="567"/>
        </w:tabs>
        <w:spacing w:line="240" w:lineRule="auto"/>
        <w:rPr>
          <w:lang w:val="ro-RO"/>
        </w:rPr>
      </w:pPr>
      <w:r>
        <w:rPr>
          <w:lang w:val="ro-RO"/>
        </w:rPr>
        <w:t>2 seringi albastre de 5 ml</w:t>
      </w:r>
    </w:p>
    <w:p w14:paraId="26C6D940" w14:textId="77777777" w:rsidR="00384964" w:rsidRDefault="00384964" w:rsidP="00384964">
      <w:pPr>
        <w:keepNext/>
        <w:keepLines/>
        <w:tabs>
          <w:tab w:val="clear" w:pos="567"/>
        </w:tabs>
        <w:spacing w:line="240" w:lineRule="auto"/>
        <w:rPr>
          <w:lang w:val="ro-RO"/>
        </w:rPr>
      </w:pPr>
      <w:r>
        <w:rPr>
          <w:lang w:val="ro-RO"/>
        </w:rPr>
        <w:t>2 seringi albastre de 10 ml</w:t>
      </w:r>
    </w:p>
    <w:p w14:paraId="35892186" w14:textId="77777777" w:rsidR="00384964" w:rsidRDefault="00384964" w:rsidP="00384964">
      <w:pPr>
        <w:keepNext/>
        <w:keepLines/>
        <w:tabs>
          <w:tab w:val="clear" w:pos="567"/>
        </w:tabs>
        <w:spacing w:line="240" w:lineRule="auto"/>
        <w:rPr>
          <w:bCs/>
          <w:highlight w:val="lightGray"/>
          <w:lang w:val="ro-RO"/>
        </w:rPr>
      </w:pPr>
      <w:r>
        <w:rPr>
          <w:lang w:val="ro-RO"/>
        </w:rPr>
        <w:t>1 adaptor pentru flacon</w:t>
      </w:r>
    </w:p>
    <w:p w14:paraId="68D7F123" w14:textId="77777777" w:rsidR="00BF1C71" w:rsidRDefault="00BF1C71">
      <w:pPr>
        <w:tabs>
          <w:tab w:val="clear" w:pos="567"/>
        </w:tabs>
        <w:spacing w:line="240" w:lineRule="auto"/>
        <w:rPr>
          <w:lang w:val="ro-RO"/>
        </w:rPr>
      </w:pPr>
    </w:p>
    <w:p w14:paraId="3F4AB54A"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645F3C67" w14:textId="77777777">
        <w:tc>
          <w:tcPr>
            <w:tcW w:w="9287" w:type="dxa"/>
          </w:tcPr>
          <w:p w14:paraId="3019AF1A" w14:textId="77777777" w:rsidR="00BF1C71" w:rsidRDefault="00A57421">
            <w:pPr>
              <w:keepNext/>
              <w:keepLines/>
              <w:tabs>
                <w:tab w:val="clear" w:pos="567"/>
                <w:tab w:val="left" w:pos="142"/>
              </w:tabs>
              <w:spacing w:line="240" w:lineRule="auto"/>
              <w:ind w:left="567" w:hanging="567"/>
              <w:rPr>
                <w:b/>
                <w:bCs/>
                <w:lang w:val="ro-RO"/>
              </w:rPr>
            </w:pPr>
            <w:r>
              <w:rPr>
                <w:b/>
                <w:bCs/>
                <w:lang w:val="ro-RO"/>
              </w:rPr>
              <w:t>5.</w:t>
            </w:r>
            <w:r>
              <w:rPr>
                <w:b/>
                <w:bCs/>
                <w:lang w:val="ro-RO"/>
              </w:rPr>
              <w:tab/>
              <w:t>MODUL ŞI CALEA(CĂILE) DE ADMINISTRARE</w:t>
            </w:r>
          </w:p>
        </w:tc>
      </w:tr>
    </w:tbl>
    <w:p w14:paraId="349D31F5" w14:textId="77777777" w:rsidR="00BF1C71" w:rsidRDefault="00BF1C71">
      <w:pPr>
        <w:keepNext/>
        <w:keepLines/>
        <w:tabs>
          <w:tab w:val="clear" w:pos="567"/>
        </w:tabs>
        <w:spacing w:line="240" w:lineRule="auto"/>
        <w:rPr>
          <w:lang w:val="ro-RO"/>
        </w:rPr>
      </w:pPr>
    </w:p>
    <w:p w14:paraId="0D92451F" w14:textId="77777777" w:rsidR="00BF1C71" w:rsidRDefault="00A57421">
      <w:pPr>
        <w:keepNext/>
        <w:keepLines/>
        <w:tabs>
          <w:tab w:val="clear" w:pos="567"/>
        </w:tabs>
        <w:spacing w:line="240" w:lineRule="auto"/>
        <w:rPr>
          <w:lang w:val="ro-RO"/>
        </w:rPr>
      </w:pPr>
      <w:r>
        <w:rPr>
          <w:lang w:val="ro-RO"/>
        </w:rPr>
        <w:t>Administrare orală numai după reconstituire.</w:t>
      </w:r>
    </w:p>
    <w:p w14:paraId="3F7263D2" w14:textId="77777777" w:rsidR="00BF1C71" w:rsidRDefault="00A57421">
      <w:pPr>
        <w:keepNext/>
        <w:keepLines/>
        <w:tabs>
          <w:tab w:val="clear" w:pos="567"/>
        </w:tabs>
        <w:spacing w:line="240" w:lineRule="auto"/>
        <w:rPr>
          <w:lang w:val="ro-RO"/>
        </w:rPr>
      </w:pPr>
      <w:r>
        <w:rPr>
          <w:lang w:val="ro-RO"/>
        </w:rPr>
        <w:t>A se citi prospectul înainte de utilizare.</w:t>
      </w:r>
    </w:p>
    <w:p w14:paraId="226C338D" w14:textId="77777777" w:rsidR="00BF1C71" w:rsidRDefault="00BF1C71">
      <w:pPr>
        <w:keepNext/>
        <w:keepLines/>
        <w:tabs>
          <w:tab w:val="clear" w:pos="567"/>
        </w:tabs>
        <w:spacing w:line="240" w:lineRule="auto"/>
        <w:rPr>
          <w:lang w:val="ro-RO"/>
        </w:rPr>
      </w:pPr>
    </w:p>
    <w:p w14:paraId="2C026DE8" w14:textId="77777777" w:rsidR="00BF1C71" w:rsidRPr="00F41E7C" w:rsidRDefault="00A57421">
      <w:pPr>
        <w:keepNext/>
        <w:keepLines/>
        <w:tabs>
          <w:tab w:val="clear" w:pos="567"/>
        </w:tabs>
        <w:spacing w:line="240" w:lineRule="auto"/>
        <w:rPr>
          <w:lang w:val="ro-RO"/>
        </w:rPr>
      </w:pPr>
      <w:r w:rsidRPr="00F41E7C">
        <w:rPr>
          <w:lang w:val="ro-RO"/>
        </w:rPr>
        <w:t xml:space="preserve">A se agita </w:t>
      </w:r>
      <w:r w:rsidR="001702A8">
        <w:rPr>
          <w:lang w:val="ro-RO"/>
        </w:rPr>
        <w:t>în timpul</w:t>
      </w:r>
      <w:r w:rsidRPr="00F41E7C">
        <w:rPr>
          <w:lang w:val="ro-RO"/>
        </w:rPr>
        <w:t xml:space="preserve"> </w:t>
      </w:r>
      <w:r w:rsidR="001702A8">
        <w:rPr>
          <w:lang w:val="ro-RO"/>
        </w:rPr>
        <w:t>reconstituirii</w:t>
      </w:r>
      <w:r w:rsidRPr="00F41E7C">
        <w:rPr>
          <w:lang w:val="ro-RO"/>
        </w:rPr>
        <w:t xml:space="preserve"> timp de cel puțin 60 secunde.</w:t>
      </w:r>
    </w:p>
    <w:p w14:paraId="743F3445" w14:textId="77777777" w:rsidR="00BF1C71" w:rsidRPr="00F41E7C" w:rsidRDefault="00A57421">
      <w:pPr>
        <w:keepNext/>
        <w:keepLines/>
        <w:tabs>
          <w:tab w:val="clear" w:pos="567"/>
        </w:tabs>
        <w:spacing w:line="240" w:lineRule="auto"/>
        <w:rPr>
          <w:lang w:val="ro-RO"/>
        </w:rPr>
      </w:pPr>
      <w:r w:rsidRPr="00F41E7C">
        <w:rPr>
          <w:lang w:val="ro-RO"/>
        </w:rPr>
        <w:t>A se agita înainte de fiecare utilizare timp de cel puțin 10 secunde.</w:t>
      </w:r>
    </w:p>
    <w:p w14:paraId="37C536D9" w14:textId="77777777" w:rsidR="00BF1C71" w:rsidRDefault="00A57421">
      <w:pPr>
        <w:keepNext/>
        <w:keepLines/>
        <w:tabs>
          <w:tab w:val="clear" w:pos="567"/>
        </w:tabs>
        <w:spacing w:line="240" w:lineRule="auto"/>
        <w:rPr>
          <w:lang w:val="ro-RO"/>
        </w:rPr>
      </w:pPr>
      <w:r>
        <w:rPr>
          <w:noProof/>
          <w:lang w:eastAsia="de-DE"/>
        </w:rPr>
        <w:drawing>
          <wp:inline distT="0" distB="0" distL="0" distR="0" wp14:anchorId="743A128C" wp14:editId="743A128D">
            <wp:extent cx="1174750" cy="12306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4750" cy="1230630"/>
                    </a:xfrm>
                    <a:prstGeom prst="rect">
                      <a:avLst/>
                    </a:prstGeom>
                    <a:noFill/>
                    <a:ln>
                      <a:noFill/>
                    </a:ln>
                  </pic:spPr>
                </pic:pic>
              </a:graphicData>
            </a:graphic>
          </wp:inline>
        </w:drawing>
      </w:r>
    </w:p>
    <w:p w14:paraId="23D5FF5F" w14:textId="77777777" w:rsidR="00BF1C71" w:rsidRDefault="00BF1C71">
      <w:pPr>
        <w:keepNext/>
        <w:keepLines/>
        <w:tabs>
          <w:tab w:val="clear" w:pos="567"/>
        </w:tabs>
        <w:spacing w:line="240" w:lineRule="auto"/>
        <w:rPr>
          <w:lang w:val="ro-RO"/>
        </w:rPr>
      </w:pPr>
    </w:p>
    <w:p w14:paraId="63B29F80"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7F40D241" w14:textId="77777777">
        <w:tc>
          <w:tcPr>
            <w:tcW w:w="9287" w:type="dxa"/>
          </w:tcPr>
          <w:p w14:paraId="569DCFFC" w14:textId="77777777" w:rsidR="00BF1C71" w:rsidRDefault="00A57421">
            <w:pPr>
              <w:keepNext/>
              <w:keepLines/>
              <w:tabs>
                <w:tab w:val="clear" w:pos="567"/>
                <w:tab w:val="left" w:pos="142"/>
              </w:tabs>
              <w:spacing w:line="240" w:lineRule="auto"/>
              <w:ind w:left="567" w:hanging="567"/>
              <w:rPr>
                <w:b/>
                <w:bCs/>
                <w:lang w:val="ro-RO"/>
              </w:rPr>
            </w:pPr>
            <w:r>
              <w:rPr>
                <w:b/>
                <w:bCs/>
                <w:lang w:val="ro-RO"/>
              </w:rPr>
              <w:t>6.</w:t>
            </w:r>
            <w:r>
              <w:rPr>
                <w:b/>
                <w:bCs/>
                <w:lang w:val="ro-RO"/>
              </w:rPr>
              <w:tab/>
              <w:t>ATENŢIONARE SPECIALĂ PRIVIND FAPTUL CĂ MEDICAMENTUL NU TREBUIE PĂSTRAT LA VEDEREA ŞI ÎNDEMÂNA COPIILOR</w:t>
            </w:r>
          </w:p>
        </w:tc>
      </w:tr>
    </w:tbl>
    <w:p w14:paraId="74CF1467" w14:textId="77777777" w:rsidR="00BF1C71" w:rsidRDefault="00BF1C71">
      <w:pPr>
        <w:keepNext/>
        <w:keepLines/>
        <w:tabs>
          <w:tab w:val="clear" w:pos="567"/>
        </w:tabs>
        <w:spacing w:line="240" w:lineRule="auto"/>
        <w:rPr>
          <w:lang w:val="ro-RO"/>
        </w:rPr>
      </w:pPr>
    </w:p>
    <w:p w14:paraId="474E98F2" w14:textId="77777777" w:rsidR="00BF1C71" w:rsidRDefault="00A57421">
      <w:pPr>
        <w:keepNext/>
        <w:keepLines/>
        <w:tabs>
          <w:tab w:val="clear" w:pos="567"/>
        </w:tabs>
        <w:spacing w:line="240" w:lineRule="auto"/>
        <w:rPr>
          <w:lang w:val="ro-RO"/>
        </w:rPr>
      </w:pPr>
      <w:r>
        <w:rPr>
          <w:lang w:val="ro-RO"/>
        </w:rPr>
        <w:t>A nu se lăsa la vederea şi îndemâna copiilor.</w:t>
      </w:r>
    </w:p>
    <w:p w14:paraId="2D4E5A8D" w14:textId="77777777" w:rsidR="00BF1C71" w:rsidRDefault="00BF1C71">
      <w:pPr>
        <w:keepNext/>
        <w:keepLines/>
        <w:tabs>
          <w:tab w:val="clear" w:pos="567"/>
        </w:tabs>
        <w:spacing w:line="240" w:lineRule="auto"/>
        <w:rPr>
          <w:lang w:val="ro-RO"/>
        </w:rPr>
      </w:pPr>
    </w:p>
    <w:p w14:paraId="31F49682"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78DABD58" w14:textId="77777777">
        <w:tc>
          <w:tcPr>
            <w:tcW w:w="9287" w:type="dxa"/>
          </w:tcPr>
          <w:p w14:paraId="0F3ED76A" w14:textId="77777777" w:rsidR="00BF1C71" w:rsidRDefault="00A57421">
            <w:pPr>
              <w:keepNext/>
              <w:keepLines/>
              <w:tabs>
                <w:tab w:val="clear" w:pos="567"/>
                <w:tab w:val="left" w:pos="142"/>
              </w:tabs>
              <w:spacing w:line="240" w:lineRule="auto"/>
              <w:ind w:left="567" w:hanging="567"/>
              <w:rPr>
                <w:b/>
                <w:bCs/>
                <w:lang w:val="ro-RO"/>
              </w:rPr>
            </w:pPr>
            <w:r>
              <w:rPr>
                <w:b/>
                <w:bCs/>
                <w:lang w:val="ro-RO"/>
              </w:rPr>
              <w:lastRenderedPageBreak/>
              <w:t>7.</w:t>
            </w:r>
            <w:r>
              <w:rPr>
                <w:b/>
                <w:bCs/>
                <w:lang w:val="ro-RO"/>
              </w:rPr>
              <w:tab/>
              <w:t>ALTĂ(E) ATENŢIONARE(ĂRI) SPECIALĂ(E), DACĂ ESTE(SUNT) NECESARĂ(E)</w:t>
            </w:r>
          </w:p>
        </w:tc>
      </w:tr>
    </w:tbl>
    <w:p w14:paraId="7A9ECFE0" w14:textId="77777777" w:rsidR="00BF1C71" w:rsidRDefault="00BF1C71">
      <w:pPr>
        <w:keepNext/>
        <w:keepLines/>
        <w:tabs>
          <w:tab w:val="clear" w:pos="567"/>
        </w:tabs>
        <w:spacing w:line="240" w:lineRule="auto"/>
        <w:rPr>
          <w:lang w:val="ro-RO"/>
        </w:rPr>
      </w:pPr>
    </w:p>
    <w:p w14:paraId="3999CEC5"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39884A14" w14:textId="77777777">
        <w:tc>
          <w:tcPr>
            <w:tcW w:w="9287" w:type="dxa"/>
          </w:tcPr>
          <w:p w14:paraId="5C9E21EC" w14:textId="77777777" w:rsidR="00BF1C71" w:rsidRDefault="00A57421">
            <w:pPr>
              <w:keepNext/>
              <w:keepLines/>
              <w:tabs>
                <w:tab w:val="clear" w:pos="567"/>
                <w:tab w:val="left" w:pos="142"/>
              </w:tabs>
              <w:spacing w:line="240" w:lineRule="auto"/>
              <w:ind w:left="567" w:hanging="567"/>
              <w:rPr>
                <w:b/>
                <w:bCs/>
                <w:lang w:val="ro-RO"/>
              </w:rPr>
            </w:pPr>
            <w:r>
              <w:rPr>
                <w:b/>
                <w:bCs/>
                <w:lang w:val="ro-RO"/>
              </w:rPr>
              <w:t>8.</w:t>
            </w:r>
            <w:r>
              <w:rPr>
                <w:b/>
                <w:bCs/>
                <w:lang w:val="ro-RO"/>
              </w:rPr>
              <w:tab/>
              <w:t>DATA DE EXPIRARE</w:t>
            </w:r>
          </w:p>
        </w:tc>
      </w:tr>
    </w:tbl>
    <w:p w14:paraId="3C8EB7F5" w14:textId="77777777" w:rsidR="00BF1C71" w:rsidRDefault="00BF1C71">
      <w:pPr>
        <w:keepNext/>
        <w:keepLines/>
        <w:tabs>
          <w:tab w:val="clear" w:pos="567"/>
        </w:tabs>
        <w:spacing w:line="240" w:lineRule="auto"/>
        <w:rPr>
          <w:lang w:val="ro-RO"/>
        </w:rPr>
      </w:pPr>
    </w:p>
    <w:p w14:paraId="4A3411E9" w14:textId="77777777" w:rsidR="00BF1C71" w:rsidRDefault="00A57421">
      <w:pPr>
        <w:keepNext/>
        <w:keepLines/>
        <w:tabs>
          <w:tab w:val="clear" w:pos="567"/>
        </w:tabs>
        <w:spacing w:line="240" w:lineRule="auto"/>
        <w:rPr>
          <w:lang w:val="ro-RO"/>
        </w:rPr>
      </w:pPr>
      <w:r>
        <w:rPr>
          <w:lang w:val="ro-RO"/>
        </w:rPr>
        <w:t xml:space="preserve">Data de expirare (data </w:t>
      </w:r>
      <w:r w:rsidR="00EA74CB">
        <w:rPr>
          <w:lang w:val="ro-RO"/>
        </w:rPr>
        <w:t>reconstituirii</w:t>
      </w:r>
      <w:r>
        <w:rPr>
          <w:lang w:val="ro-RO"/>
        </w:rPr>
        <w:t xml:space="preserve"> + 14 zile):</w:t>
      </w:r>
    </w:p>
    <w:p w14:paraId="4AA004AA" w14:textId="77777777" w:rsidR="00BF1C71" w:rsidRDefault="00BF1C71">
      <w:pPr>
        <w:keepNext/>
        <w:keepLines/>
        <w:tabs>
          <w:tab w:val="clear" w:pos="567"/>
        </w:tabs>
        <w:spacing w:line="240" w:lineRule="auto"/>
        <w:rPr>
          <w:lang w:val="ro-RO"/>
        </w:rPr>
      </w:pPr>
    </w:p>
    <w:p w14:paraId="77DFD29C" w14:textId="77777777" w:rsidR="00BF1C71" w:rsidRDefault="00A57421">
      <w:pPr>
        <w:keepNext/>
        <w:keepLines/>
        <w:tabs>
          <w:tab w:val="clear" w:pos="567"/>
        </w:tabs>
        <w:spacing w:line="240" w:lineRule="auto"/>
        <w:rPr>
          <w:lang w:val="ro-RO"/>
        </w:rPr>
      </w:pPr>
      <w:r>
        <w:rPr>
          <w:lang w:val="ro-RO"/>
        </w:rPr>
        <w:t>EXP</w:t>
      </w:r>
    </w:p>
    <w:p w14:paraId="609F973E" w14:textId="77777777" w:rsidR="00BF1C71" w:rsidRDefault="00BF1C71">
      <w:pPr>
        <w:keepNext/>
        <w:keepLines/>
        <w:tabs>
          <w:tab w:val="clear" w:pos="567"/>
        </w:tabs>
        <w:spacing w:line="240" w:lineRule="auto"/>
        <w:rPr>
          <w:lang w:val="ro-RO"/>
        </w:rPr>
      </w:pPr>
    </w:p>
    <w:p w14:paraId="657A0701"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5B96E6BD" w14:textId="77777777">
        <w:tc>
          <w:tcPr>
            <w:tcW w:w="9287" w:type="dxa"/>
          </w:tcPr>
          <w:p w14:paraId="156B9745" w14:textId="77777777" w:rsidR="00BF1C71" w:rsidRDefault="00A57421">
            <w:pPr>
              <w:keepNext/>
              <w:keepLines/>
              <w:tabs>
                <w:tab w:val="clear" w:pos="567"/>
                <w:tab w:val="left" w:pos="142"/>
              </w:tabs>
              <w:spacing w:line="240" w:lineRule="auto"/>
              <w:ind w:left="567" w:hanging="567"/>
              <w:rPr>
                <w:lang w:val="ro-RO"/>
              </w:rPr>
            </w:pPr>
            <w:r>
              <w:rPr>
                <w:b/>
                <w:bCs/>
                <w:lang w:val="ro-RO"/>
              </w:rPr>
              <w:t>9.</w:t>
            </w:r>
            <w:r>
              <w:rPr>
                <w:b/>
                <w:bCs/>
                <w:lang w:val="ro-RO"/>
              </w:rPr>
              <w:tab/>
              <w:t>CONDIŢII SPECIALE DE PĂSTRARE</w:t>
            </w:r>
          </w:p>
        </w:tc>
      </w:tr>
    </w:tbl>
    <w:p w14:paraId="471ED519" w14:textId="77777777" w:rsidR="00BF1C71" w:rsidRDefault="00BF1C71">
      <w:pPr>
        <w:keepNext/>
        <w:keepLines/>
        <w:tabs>
          <w:tab w:val="clear" w:pos="567"/>
        </w:tabs>
        <w:spacing w:line="240" w:lineRule="auto"/>
        <w:rPr>
          <w:lang w:val="ro-RO"/>
        </w:rPr>
      </w:pPr>
    </w:p>
    <w:p w14:paraId="04E20444" w14:textId="77777777" w:rsidR="00BF1C71" w:rsidRDefault="00A57421">
      <w:pPr>
        <w:keepNext/>
        <w:rPr>
          <w:rFonts w:eastAsia="SimSun"/>
          <w:lang w:val="ro-RO" w:eastAsia="zh-CN"/>
        </w:rPr>
      </w:pPr>
      <w:r>
        <w:rPr>
          <w:rFonts w:eastAsia="SimSun"/>
          <w:lang w:val="ro-RO" w:eastAsia="zh-CN"/>
        </w:rPr>
        <w:t>A nu se păstra la temperaturi peste 30 °C. A nu se congela. A se ține suspensia reconstituită în poziție verticală.</w:t>
      </w:r>
    </w:p>
    <w:p w14:paraId="6DCA528F" w14:textId="77777777" w:rsidR="00BF1C71" w:rsidRDefault="00BF1C71">
      <w:pPr>
        <w:keepNext/>
        <w:rPr>
          <w:lang w:val="ro-RO"/>
        </w:rPr>
      </w:pPr>
    </w:p>
    <w:p w14:paraId="05CE1816"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6E964529" w14:textId="77777777">
        <w:tc>
          <w:tcPr>
            <w:tcW w:w="9287" w:type="dxa"/>
          </w:tcPr>
          <w:p w14:paraId="4E7EB944" w14:textId="77777777" w:rsidR="00BF1C71" w:rsidRDefault="00A57421">
            <w:pPr>
              <w:keepNext/>
              <w:keepLines/>
              <w:tabs>
                <w:tab w:val="clear" w:pos="567"/>
                <w:tab w:val="left" w:pos="142"/>
              </w:tabs>
              <w:spacing w:line="240" w:lineRule="auto"/>
              <w:ind w:left="567" w:hanging="567"/>
              <w:rPr>
                <w:b/>
                <w:bCs/>
                <w:lang w:val="ro-RO"/>
              </w:rPr>
            </w:pPr>
            <w:r>
              <w:rPr>
                <w:b/>
                <w:bCs/>
                <w:lang w:val="ro-RO"/>
              </w:rPr>
              <w:t>10.</w:t>
            </w:r>
            <w:r>
              <w:rPr>
                <w:b/>
                <w:bCs/>
                <w:lang w:val="ro-RO"/>
              </w:rPr>
              <w:tab/>
              <w:t>PRECAUŢII SPECIALE PRIVIND ELIMINAREA MEDICAMENTELOR NEUTILIZATE SAU A MATERIALELOR REZIDUALE PROVENITE DIN ASTFEL DE MEDICAMENTE, DACĂ ESTE CAZUL</w:t>
            </w:r>
          </w:p>
        </w:tc>
      </w:tr>
    </w:tbl>
    <w:p w14:paraId="15E81F79" w14:textId="77777777" w:rsidR="00BF1C71" w:rsidRDefault="00BF1C71">
      <w:pPr>
        <w:keepNext/>
        <w:keepLines/>
        <w:tabs>
          <w:tab w:val="clear" w:pos="567"/>
        </w:tabs>
        <w:spacing w:line="240" w:lineRule="auto"/>
        <w:rPr>
          <w:lang w:val="ro-RO"/>
        </w:rPr>
      </w:pPr>
    </w:p>
    <w:p w14:paraId="050C15E4"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7AD49EBE" w14:textId="77777777">
        <w:tc>
          <w:tcPr>
            <w:tcW w:w="9287" w:type="dxa"/>
          </w:tcPr>
          <w:p w14:paraId="3BB07065" w14:textId="77777777" w:rsidR="00BF1C71" w:rsidRDefault="00A57421">
            <w:pPr>
              <w:keepNext/>
              <w:keepLines/>
              <w:tabs>
                <w:tab w:val="clear" w:pos="567"/>
                <w:tab w:val="left" w:pos="142"/>
              </w:tabs>
              <w:spacing w:line="240" w:lineRule="auto"/>
              <w:ind w:left="567" w:hanging="567"/>
              <w:rPr>
                <w:bCs/>
                <w:lang w:val="ro-RO"/>
              </w:rPr>
            </w:pPr>
            <w:r>
              <w:rPr>
                <w:b/>
                <w:bCs/>
                <w:lang w:val="ro-RO"/>
              </w:rPr>
              <w:t>11.</w:t>
            </w:r>
            <w:r>
              <w:rPr>
                <w:b/>
                <w:bCs/>
                <w:lang w:val="ro-RO"/>
              </w:rPr>
              <w:tab/>
              <w:t>NUMELE ŞI ADRESA DEŢINĂTORULUI AUTORIZAŢIEI DE PUNERE PE PIAŢĂ</w:t>
            </w:r>
          </w:p>
        </w:tc>
      </w:tr>
    </w:tbl>
    <w:p w14:paraId="49DAC6E0" w14:textId="77777777" w:rsidR="00BF1C71" w:rsidRDefault="00BF1C71">
      <w:pPr>
        <w:keepNext/>
        <w:keepLines/>
        <w:tabs>
          <w:tab w:val="clear" w:pos="567"/>
        </w:tabs>
        <w:spacing w:line="240" w:lineRule="auto"/>
        <w:rPr>
          <w:lang w:val="ro-RO"/>
        </w:rPr>
      </w:pPr>
    </w:p>
    <w:p w14:paraId="690C4FEC" w14:textId="77777777" w:rsidR="00BF1C71" w:rsidRDefault="00A57421">
      <w:pPr>
        <w:keepNext/>
        <w:tabs>
          <w:tab w:val="clear" w:pos="567"/>
          <w:tab w:val="left" w:pos="590"/>
        </w:tabs>
        <w:autoSpaceDE w:val="0"/>
        <w:autoSpaceDN w:val="0"/>
        <w:adjustRightInd w:val="0"/>
        <w:spacing w:line="240" w:lineRule="atLeast"/>
        <w:ind w:left="23"/>
        <w:rPr>
          <w:lang w:val="de-DE"/>
        </w:rPr>
      </w:pPr>
      <w:r>
        <w:rPr>
          <w:lang w:val="de-DE"/>
        </w:rPr>
        <w:t>Bayer AG</w:t>
      </w:r>
    </w:p>
    <w:p w14:paraId="1862F4B1" w14:textId="77777777" w:rsidR="00BF1C71" w:rsidRDefault="00A57421">
      <w:pPr>
        <w:keepNext/>
        <w:tabs>
          <w:tab w:val="clear" w:pos="567"/>
          <w:tab w:val="left" w:pos="590"/>
        </w:tabs>
        <w:autoSpaceDE w:val="0"/>
        <w:autoSpaceDN w:val="0"/>
        <w:adjustRightInd w:val="0"/>
        <w:spacing w:line="240" w:lineRule="atLeast"/>
        <w:ind w:left="23"/>
        <w:rPr>
          <w:lang w:val="de-DE"/>
        </w:rPr>
      </w:pPr>
      <w:r>
        <w:rPr>
          <w:lang w:val="de-DE"/>
        </w:rPr>
        <w:t>51368 Leverkusen</w:t>
      </w:r>
    </w:p>
    <w:p w14:paraId="2751E99E" w14:textId="77777777" w:rsidR="00BF1C71" w:rsidRDefault="00A57421">
      <w:pPr>
        <w:keepNext/>
        <w:keepLines/>
        <w:tabs>
          <w:tab w:val="clear" w:pos="567"/>
        </w:tabs>
        <w:spacing w:line="240" w:lineRule="auto"/>
        <w:rPr>
          <w:lang w:val="ro-RO"/>
        </w:rPr>
      </w:pPr>
      <w:r>
        <w:rPr>
          <w:lang w:val="ro-RO"/>
        </w:rPr>
        <w:t>Germania</w:t>
      </w:r>
    </w:p>
    <w:p w14:paraId="0C7C1889" w14:textId="77777777" w:rsidR="00BF1C71" w:rsidRDefault="00BF1C71">
      <w:pPr>
        <w:keepNext/>
        <w:keepLines/>
        <w:tabs>
          <w:tab w:val="clear" w:pos="567"/>
        </w:tabs>
        <w:spacing w:line="240" w:lineRule="auto"/>
        <w:rPr>
          <w:lang w:val="ro-RO"/>
        </w:rPr>
      </w:pPr>
    </w:p>
    <w:p w14:paraId="0FC5F3D9"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060A5B78" w14:textId="77777777">
        <w:tc>
          <w:tcPr>
            <w:tcW w:w="9287" w:type="dxa"/>
          </w:tcPr>
          <w:p w14:paraId="38288886" w14:textId="77777777" w:rsidR="00BF1C71" w:rsidRDefault="00A57421">
            <w:pPr>
              <w:keepNext/>
              <w:keepLines/>
              <w:tabs>
                <w:tab w:val="clear" w:pos="567"/>
                <w:tab w:val="left" w:pos="142"/>
              </w:tabs>
              <w:spacing w:line="240" w:lineRule="auto"/>
              <w:ind w:left="567" w:hanging="567"/>
              <w:rPr>
                <w:b/>
                <w:bCs/>
                <w:lang w:val="ro-RO"/>
              </w:rPr>
            </w:pPr>
            <w:r>
              <w:rPr>
                <w:b/>
                <w:bCs/>
                <w:lang w:val="ro-RO"/>
              </w:rPr>
              <w:t>12.</w:t>
            </w:r>
            <w:r>
              <w:rPr>
                <w:b/>
                <w:bCs/>
                <w:lang w:val="ro-RO"/>
              </w:rPr>
              <w:tab/>
              <w:t>NUMĂRUL(ELE) AUTORIZAŢIEI DE PUNERE PE PIAŢĂ</w:t>
            </w:r>
          </w:p>
        </w:tc>
      </w:tr>
    </w:tbl>
    <w:p w14:paraId="5663B574" w14:textId="77777777" w:rsidR="00BF1C71" w:rsidRDefault="00BF1C71">
      <w:pPr>
        <w:keepNext/>
        <w:keepLines/>
        <w:tabs>
          <w:tab w:val="clear" w:pos="567"/>
        </w:tabs>
        <w:spacing w:line="240" w:lineRule="auto"/>
        <w:rPr>
          <w:lang w:val="ro-RO"/>
        </w:rPr>
      </w:pPr>
    </w:p>
    <w:p w14:paraId="4A34F915" w14:textId="77777777" w:rsidR="00BF1C71" w:rsidRDefault="00A57421">
      <w:pPr>
        <w:keepNext/>
        <w:rPr>
          <w:noProof/>
        </w:rPr>
      </w:pPr>
      <w:r>
        <w:t>EU/1/13/907/0</w:t>
      </w:r>
      <w:r w:rsidR="0014476B">
        <w:t>21</w:t>
      </w:r>
    </w:p>
    <w:p w14:paraId="6D448194" w14:textId="77777777" w:rsidR="00BF1C71" w:rsidRDefault="00BF1C71">
      <w:pPr>
        <w:keepNext/>
        <w:keepLines/>
        <w:tabs>
          <w:tab w:val="clear" w:pos="567"/>
        </w:tabs>
        <w:spacing w:line="240" w:lineRule="auto"/>
        <w:rPr>
          <w:lang w:val="ro-RO"/>
        </w:rPr>
      </w:pPr>
    </w:p>
    <w:p w14:paraId="782BFAA1"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5396F55F" w14:textId="77777777">
        <w:tc>
          <w:tcPr>
            <w:tcW w:w="9287" w:type="dxa"/>
          </w:tcPr>
          <w:p w14:paraId="4A3AFA09" w14:textId="77777777" w:rsidR="00BF1C71" w:rsidRDefault="00A57421">
            <w:pPr>
              <w:keepNext/>
              <w:keepLines/>
              <w:tabs>
                <w:tab w:val="clear" w:pos="567"/>
                <w:tab w:val="left" w:pos="142"/>
              </w:tabs>
              <w:spacing w:line="240" w:lineRule="auto"/>
              <w:ind w:left="567" w:hanging="567"/>
              <w:rPr>
                <w:b/>
                <w:bCs/>
                <w:lang w:val="ro-RO"/>
              </w:rPr>
            </w:pPr>
            <w:r>
              <w:rPr>
                <w:b/>
                <w:bCs/>
                <w:lang w:val="ro-RO"/>
              </w:rPr>
              <w:t>13.</w:t>
            </w:r>
            <w:r>
              <w:rPr>
                <w:b/>
                <w:bCs/>
                <w:lang w:val="ro-RO"/>
              </w:rPr>
              <w:tab/>
              <w:t>SERIA DE FABRICAŢIE</w:t>
            </w:r>
          </w:p>
        </w:tc>
      </w:tr>
    </w:tbl>
    <w:p w14:paraId="61503000" w14:textId="77777777" w:rsidR="00BF1C71" w:rsidRDefault="00BF1C71">
      <w:pPr>
        <w:keepNext/>
        <w:keepLines/>
        <w:tabs>
          <w:tab w:val="clear" w:pos="567"/>
        </w:tabs>
        <w:spacing w:line="240" w:lineRule="auto"/>
        <w:rPr>
          <w:lang w:val="ro-RO"/>
        </w:rPr>
      </w:pPr>
    </w:p>
    <w:p w14:paraId="5C4E5ED1" w14:textId="77777777" w:rsidR="00BF1C71" w:rsidRDefault="00A57421">
      <w:pPr>
        <w:keepNext/>
        <w:keepLines/>
        <w:tabs>
          <w:tab w:val="clear" w:pos="567"/>
        </w:tabs>
        <w:spacing w:line="240" w:lineRule="auto"/>
        <w:rPr>
          <w:lang w:val="ro-RO"/>
        </w:rPr>
      </w:pPr>
      <w:r>
        <w:rPr>
          <w:lang w:val="ro-RO"/>
        </w:rPr>
        <w:t>Lot</w:t>
      </w:r>
    </w:p>
    <w:p w14:paraId="45986A91" w14:textId="77777777" w:rsidR="00BF1C71" w:rsidRDefault="00BF1C71">
      <w:pPr>
        <w:keepNext/>
        <w:keepLines/>
        <w:tabs>
          <w:tab w:val="clear" w:pos="567"/>
        </w:tabs>
        <w:spacing w:line="240" w:lineRule="auto"/>
        <w:rPr>
          <w:lang w:val="ro-RO"/>
        </w:rPr>
      </w:pPr>
    </w:p>
    <w:p w14:paraId="033D1312"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0A3FA78D" w14:textId="77777777">
        <w:tc>
          <w:tcPr>
            <w:tcW w:w="9287" w:type="dxa"/>
          </w:tcPr>
          <w:p w14:paraId="59115D93" w14:textId="77777777" w:rsidR="00BF1C71" w:rsidRDefault="00A57421">
            <w:pPr>
              <w:keepNext/>
              <w:keepLines/>
              <w:tabs>
                <w:tab w:val="clear" w:pos="567"/>
                <w:tab w:val="left" w:pos="142"/>
              </w:tabs>
              <w:spacing w:line="240" w:lineRule="auto"/>
              <w:ind w:left="567" w:hanging="567"/>
              <w:rPr>
                <w:b/>
                <w:bCs/>
                <w:lang w:val="ro-RO"/>
              </w:rPr>
            </w:pPr>
            <w:r>
              <w:rPr>
                <w:b/>
                <w:bCs/>
                <w:lang w:val="ro-RO"/>
              </w:rPr>
              <w:t>14.</w:t>
            </w:r>
            <w:r>
              <w:rPr>
                <w:b/>
                <w:bCs/>
                <w:lang w:val="ro-RO"/>
              </w:rPr>
              <w:tab/>
              <w:t>CLASIFICARE GENERALĂ PRIVIND MODUL DE ELIBERARE</w:t>
            </w:r>
          </w:p>
        </w:tc>
      </w:tr>
    </w:tbl>
    <w:p w14:paraId="470B79DB" w14:textId="77777777" w:rsidR="00BF1C71" w:rsidRDefault="00BF1C71">
      <w:pPr>
        <w:keepNext/>
        <w:keepLines/>
        <w:tabs>
          <w:tab w:val="clear" w:pos="567"/>
        </w:tabs>
        <w:spacing w:line="240" w:lineRule="auto"/>
        <w:rPr>
          <w:lang w:val="ro-RO"/>
        </w:rPr>
      </w:pPr>
    </w:p>
    <w:p w14:paraId="1E4E91CA" w14:textId="77777777" w:rsidR="00BF1C71" w:rsidRDefault="00BF1C71">
      <w:pPr>
        <w:keepNext/>
        <w:keepLines/>
        <w:tabs>
          <w:tab w:val="clear" w:pos="567"/>
        </w:tabs>
        <w:spacing w:line="240" w:lineRule="auto"/>
        <w:rPr>
          <w:lang w:val="ro-RO"/>
        </w:rPr>
      </w:pPr>
    </w:p>
    <w:p w14:paraId="473BB3F2"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53F6F60D" w14:textId="77777777">
        <w:tc>
          <w:tcPr>
            <w:tcW w:w="9287" w:type="dxa"/>
          </w:tcPr>
          <w:p w14:paraId="58732247" w14:textId="77777777" w:rsidR="00BF1C71" w:rsidRDefault="00A57421">
            <w:pPr>
              <w:keepNext/>
              <w:keepLines/>
              <w:tabs>
                <w:tab w:val="clear" w:pos="567"/>
                <w:tab w:val="left" w:pos="142"/>
              </w:tabs>
              <w:spacing w:line="240" w:lineRule="auto"/>
              <w:ind w:left="567" w:hanging="567"/>
              <w:rPr>
                <w:b/>
                <w:bCs/>
                <w:lang w:val="ro-RO"/>
              </w:rPr>
            </w:pPr>
            <w:r>
              <w:rPr>
                <w:b/>
                <w:bCs/>
                <w:lang w:val="ro-RO"/>
              </w:rPr>
              <w:t>15.</w:t>
            </w:r>
            <w:r>
              <w:rPr>
                <w:b/>
                <w:bCs/>
                <w:lang w:val="ro-RO"/>
              </w:rPr>
              <w:tab/>
              <w:t>INSTRUCŢIUNI DE UTILIZARE</w:t>
            </w:r>
          </w:p>
        </w:tc>
      </w:tr>
    </w:tbl>
    <w:p w14:paraId="444A3F04" w14:textId="77777777" w:rsidR="00BF1C71" w:rsidRDefault="00BF1C71">
      <w:pPr>
        <w:keepNext/>
        <w:keepLines/>
        <w:tabs>
          <w:tab w:val="clear" w:pos="567"/>
        </w:tabs>
        <w:spacing w:line="240" w:lineRule="auto"/>
        <w:rPr>
          <w:bCs/>
          <w:lang w:val="ro-RO"/>
        </w:rPr>
      </w:pPr>
    </w:p>
    <w:p w14:paraId="6F6064AD" w14:textId="77777777" w:rsidR="00BF1C71" w:rsidRDefault="00BF1C71">
      <w:pPr>
        <w:tabs>
          <w:tab w:val="clear" w:pos="567"/>
        </w:tabs>
        <w:spacing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75F217EA" w14:textId="77777777">
        <w:tc>
          <w:tcPr>
            <w:tcW w:w="9287" w:type="dxa"/>
          </w:tcPr>
          <w:p w14:paraId="60033416" w14:textId="77777777" w:rsidR="00BF1C71" w:rsidRDefault="00A57421">
            <w:pPr>
              <w:keepNext/>
              <w:keepLines/>
              <w:tabs>
                <w:tab w:val="clear" w:pos="567"/>
                <w:tab w:val="left" w:pos="142"/>
              </w:tabs>
              <w:spacing w:line="240" w:lineRule="auto"/>
              <w:ind w:left="567" w:hanging="567"/>
              <w:rPr>
                <w:b/>
                <w:bCs/>
                <w:lang w:val="ro-RO"/>
              </w:rPr>
            </w:pPr>
            <w:r>
              <w:rPr>
                <w:b/>
                <w:bCs/>
                <w:lang w:val="ro-RO"/>
              </w:rPr>
              <w:t>16.</w:t>
            </w:r>
            <w:r>
              <w:rPr>
                <w:b/>
                <w:bCs/>
                <w:lang w:val="ro-RO"/>
              </w:rPr>
              <w:tab/>
              <w:t>INFORMAŢII ÎN BRAILLE</w:t>
            </w:r>
          </w:p>
        </w:tc>
      </w:tr>
    </w:tbl>
    <w:p w14:paraId="638C69BC" w14:textId="77777777" w:rsidR="00BF1C71" w:rsidRDefault="00BF1C71">
      <w:pPr>
        <w:keepNext/>
        <w:keepLines/>
        <w:tabs>
          <w:tab w:val="clear" w:pos="567"/>
        </w:tabs>
        <w:spacing w:line="240" w:lineRule="auto"/>
        <w:rPr>
          <w:b/>
          <w:bCs/>
          <w:lang w:val="ro-RO"/>
        </w:rPr>
      </w:pPr>
    </w:p>
    <w:p w14:paraId="1CC149B6" w14:textId="77777777" w:rsidR="00BF1C71" w:rsidRDefault="00BF1C71">
      <w:pPr>
        <w:pStyle w:val="StandardohneAbstand"/>
        <w:spacing w:line="240" w:lineRule="auto"/>
        <w:rPr>
          <w:rFonts w:ascii="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14:paraId="24AE05BF" w14:textId="77777777">
        <w:tc>
          <w:tcPr>
            <w:tcW w:w="9287" w:type="dxa"/>
          </w:tcPr>
          <w:p w14:paraId="3E357A9F" w14:textId="77777777" w:rsidR="00BF1C71" w:rsidRDefault="00A57421">
            <w:pPr>
              <w:keepNext/>
              <w:keepLines/>
              <w:tabs>
                <w:tab w:val="clear" w:pos="567"/>
                <w:tab w:val="left" w:pos="142"/>
              </w:tabs>
              <w:spacing w:line="240" w:lineRule="auto"/>
              <w:ind w:left="567" w:hanging="567"/>
              <w:jc w:val="both"/>
              <w:rPr>
                <w:b/>
                <w:bCs/>
                <w:lang w:val="ro-RO"/>
              </w:rPr>
            </w:pPr>
            <w:r>
              <w:rPr>
                <w:b/>
                <w:bCs/>
                <w:lang w:val="ro-RO"/>
              </w:rPr>
              <w:t>17.</w:t>
            </w:r>
            <w:r>
              <w:rPr>
                <w:b/>
                <w:bCs/>
                <w:lang w:val="ro-RO"/>
              </w:rPr>
              <w:tab/>
            </w:r>
            <w:r>
              <w:rPr>
                <w:b/>
                <w:noProof/>
              </w:rPr>
              <w:t>IDENTIFICATOR UNIC - COD DE BARE BIDIMENSIONAL</w:t>
            </w:r>
          </w:p>
        </w:tc>
      </w:tr>
    </w:tbl>
    <w:p w14:paraId="431F3E03" w14:textId="77777777" w:rsidR="00BF1C71" w:rsidRDefault="00BF1C71">
      <w:pPr>
        <w:tabs>
          <w:tab w:val="clear" w:pos="567"/>
        </w:tabs>
        <w:spacing w:line="240" w:lineRule="auto"/>
        <w:jc w:val="both"/>
        <w:rPr>
          <w:lang w:val="ro-RO"/>
        </w:rPr>
      </w:pPr>
    </w:p>
    <w:p w14:paraId="209AD9D3" w14:textId="77777777" w:rsidR="00BF1C71" w:rsidRDefault="00BF1C71">
      <w:pPr>
        <w:tabs>
          <w:tab w:val="clear" w:pos="567"/>
        </w:tabs>
        <w:spacing w:line="240" w:lineRule="auto"/>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1C71" w:rsidRPr="00287FA7" w14:paraId="63FDEDAE" w14:textId="77777777">
        <w:tc>
          <w:tcPr>
            <w:tcW w:w="9287" w:type="dxa"/>
          </w:tcPr>
          <w:p w14:paraId="6FA33A3B" w14:textId="77777777" w:rsidR="00BF1C71" w:rsidRDefault="00A57421">
            <w:pPr>
              <w:keepNext/>
              <w:keepLines/>
              <w:tabs>
                <w:tab w:val="clear" w:pos="567"/>
                <w:tab w:val="left" w:pos="142"/>
              </w:tabs>
              <w:spacing w:line="240" w:lineRule="auto"/>
              <w:ind w:left="567" w:hanging="567"/>
              <w:jc w:val="both"/>
              <w:rPr>
                <w:b/>
                <w:bCs/>
                <w:lang w:val="ro-RO"/>
              </w:rPr>
            </w:pPr>
            <w:r>
              <w:rPr>
                <w:b/>
                <w:bCs/>
                <w:lang w:val="ro-RO"/>
              </w:rPr>
              <w:t>18.</w:t>
            </w:r>
            <w:r>
              <w:rPr>
                <w:b/>
                <w:bCs/>
                <w:lang w:val="ro-RO"/>
              </w:rPr>
              <w:tab/>
            </w:r>
            <w:r>
              <w:rPr>
                <w:b/>
                <w:noProof/>
                <w:lang w:val="fr-FR"/>
              </w:rPr>
              <w:t>IDENTIFICATOR UNIC - DATE LIZIBILE PENTRU PERSOANE</w:t>
            </w:r>
          </w:p>
        </w:tc>
      </w:tr>
    </w:tbl>
    <w:p w14:paraId="1F941CFB" w14:textId="77777777" w:rsidR="00BF1C71" w:rsidRDefault="00BF1C71">
      <w:pPr>
        <w:pStyle w:val="StandardohneAbstand"/>
        <w:keepNext/>
        <w:spacing w:line="240" w:lineRule="auto"/>
        <w:rPr>
          <w:rFonts w:ascii="Times New Roman" w:hAnsi="Times New Roman" w:cs="Times New Roman"/>
          <w:lang w:val="ro-RO"/>
        </w:rPr>
      </w:pPr>
    </w:p>
    <w:p w14:paraId="10288AD3" w14:textId="77777777" w:rsidR="00BF1C71" w:rsidRDefault="00BF1C71">
      <w:pPr>
        <w:tabs>
          <w:tab w:val="clear" w:pos="567"/>
        </w:tabs>
        <w:spacing w:line="240" w:lineRule="auto"/>
        <w:rPr>
          <w:lang w:val="ro-RO"/>
        </w:rPr>
      </w:pPr>
    </w:p>
    <w:p w14:paraId="7E62789F" w14:textId="77777777" w:rsidR="00BF1C71" w:rsidRDefault="00A57421" w:rsidP="00F41E7C">
      <w:pPr>
        <w:tabs>
          <w:tab w:val="clear" w:pos="567"/>
        </w:tabs>
        <w:spacing w:line="240" w:lineRule="auto"/>
        <w:rPr>
          <w:b/>
          <w:bCs/>
          <w:lang w:val="ro-RO"/>
        </w:rPr>
      </w:pPr>
      <w:r>
        <w:rPr>
          <w:lang w:val="ro-RO"/>
        </w:rPr>
        <w:br w:type="page"/>
      </w:r>
    </w:p>
    <w:p w14:paraId="22BA5FE7" w14:textId="77777777" w:rsidR="00BF1C71" w:rsidRDefault="00BF1C71">
      <w:pPr>
        <w:tabs>
          <w:tab w:val="clear" w:pos="567"/>
        </w:tabs>
        <w:spacing w:line="240" w:lineRule="auto"/>
        <w:ind w:left="567" w:hanging="567"/>
        <w:rPr>
          <w:lang w:val="ro-RO"/>
        </w:rPr>
      </w:pPr>
    </w:p>
    <w:p w14:paraId="62FDE95F" w14:textId="77777777" w:rsidR="00BF1C71" w:rsidRDefault="00BF1C71">
      <w:pPr>
        <w:tabs>
          <w:tab w:val="clear" w:pos="567"/>
        </w:tabs>
        <w:spacing w:line="240" w:lineRule="auto"/>
        <w:ind w:left="567" w:hanging="567"/>
        <w:rPr>
          <w:lang w:val="ro-RO"/>
        </w:rPr>
      </w:pPr>
    </w:p>
    <w:p w14:paraId="41EED427" w14:textId="77777777" w:rsidR="00BF1C71" w:rsidRDefault="00BF1C71">
      <w:pPr>
        <w:tabs>
          <w:tab w:val="clear" w:pos="567"/>
        </w:tabs>
        <w:spacing w:line="240" w:lineRule="auto"/>
        <w:ind w:left="567" w:hanging="567"/>
        <w:rPr>
          <w:lang w:val="ro-RO"/>
        </w:rPr>
      </w:pPr>
    </w:p>
    <w:p w14:paraId="024DB290" w14:textId="77777777" w:rsidR="00BF1C71" w:rsidRDefault="00BF1C71">
      <w:pPr>
        <w:tabs>
          <w:tab w:val="clear" w:pos="567"/>
        </w:tabs>
        <w:spacing w:line="240" w:lineRule="auto"/>
        <w:ind w:left="567" w:hanging="567"/>
        <w:rPr>
          <w:lang w:val="ro-RO"/>
        </w:rPr>
      </w:pPr>
    </w:p>
    <w:p w14:paraId="79C80258" w14:textId="77777777" w:rsidR="00BF1C71" w:rsidRDefault="00BF1C71">
      <w:pPr>
        <w:tabs>
          <w:tab w:val="clear" w:pos="567"/>
        </w:tabs>
        <w:spacing w:line="240" w:lineRule="auto"/>
        <w:ind w:left="567" w:hanging="567"/>
        <w:rPr>
          <w:lang w:val="ro-RO"/>
        </w:rPr>
      </w:pPr>
    </w:p>
    <w:p w14:paraId="090EE77B" w14:textId="77777777" w:rsidR="00BF1C71" w:rsidRDefault="00BF1C71">
      <w:pPr>
        <w:tabs>
          <w:tab w:val="clear" w:pos="567"/>
        </w:tabs>
        <w:spacing w:line="240" w:lineRule="auto"/>
        <w:ind w:left="567" w:hanging="567"/>
        <w:rPr>
          <w:lang w:val="ro-RO"/>
        </w:rPr>
      </w:pPr>
    </w:p>
    <w:p w14:paraId="1BD30751" w14:textId="77777777" w:rsidR="00BF1C71" w:rsidRDefault="00BF1C71">
      <w:pPr>
        <w:tabs>
          <w:tab w:val="clear" w:pos="567"/>
        </w:tabs>
        <w:spacing w:line="240" w:lineRule="auto"/>
        <w:ind w:left="567" w:hanging="567"/>
        <w:rPr>
          <w:lang w:val="ro-RO"/>
        </w:rPr>
      </w:pPr>
    </w:p>
    <w:p w14:paraId="09CC79A8" w14:textId="77777777" w:rsidR="00BF1C71" w:rsidRDefault="00BF1C71">
      <w:pPr>
        <w:tabs>
          <w:tab w:val="clear" w:pos="567"/>
        </w:tabs>
        <w:spacing w:line="240" w:lineRule="auto"/>
        <w:ind w:left="567" w:hanging="567"/>
        <w:rPr>
          <w:lang w:val="ro-RO"/>
        </w:rPr>
      </w:pPr>
    </w:p>
    <w:p w14:paraId="0463E399" w14:textId="77777777" w:rsidR="00BF1C71" w:rsidRDefault="00BF1C71">
      <w:pPr>
        <w:tabs>
          <w:tab w:val="clear" w:pos="567"/>
        </w:tabs>
        <w:spacing w:line="240" w:lineRule="auto"/>
        <w:ind w:left="567" w:hanging="567"/>
        <w:rPr>
          <w:lang w:val="ro-RO"/>
        </w:rPr>
      </w:pPr>
    </w:p>
    <w:p w14:paraId="071F1597" w14:textId="77777777" w:rsidR="00BF1C71" w:rsidRDefault="00BF1C71">
      <w:pPr>
        <w:tabs>
          <w:tab w:val="clear" w:pos="567"/>
        </w:tabs>
        <w:spacing w:line="240" w:lineRule="auto"/>
        <w:ind w:left="567" w:hanging="567"/>
        <w:rPr>
          <w:lang w:val="ro-RO"/>
        </w:rPr>
      </w:pPr>
    </w:p>
    <w:p w14:paraId="4E8BED63" w14:textId="77777777" w:rsidR="00BF1C71" w:rsidRDefault="00BF1C71">
      <w:pPr>
        <w:tabs>
          <w:tab w:val="clear" w:pos="567"/>
        </w:tabs>
        <w:spacing w:line="240" w:lineRule="auto"/>
        <w:ind w:left="567" w:hanging="567"/>
        <w:rPr>
          <w:lang w:val="ro-RO"/>
        </w:rPr>
      </w:pPr>
    </w:p>
    <w:p w14:paraId="691EDD42" w14:textId="77777777" w:rsidR="00BF1C71" w:rsidRDefault="00BF1C71">
      <w:pPr>
        <w:tabs>
          <w:tab w:val="clear" w:pos="567"/>
        </w:tabs>
        <w:spacing w:line="240" w:lineRule="auto"/>
        <w:ind w:left="567" w:hanging="567"/>
        <w:rPr>
          <w:lang w:val="ro-RO"/>
        </w:rPr>
      </w:pPr>
    </w:p>
    <w:p w14:paraId="601B1533" w14:textId="77777777" w:rsidR="00BF1C71" w:rsidRDefault="00BF1C71">
      <w:pPr>
        <w:tabs>
          <w:tab w:val="clear" w:pos="567"/>
        </w:tabs>
        <w:spacing w:line="240" w:lineRule="auto"/>
        <w:ind w:left="567" w:hanging="567"/>
        <w:rPr>
          <w:lang w:val="ro-RO"/>
        </w:rPr>
      </w:pPr>
    </w:p>
    <w:p w14:paraId="0A0938C5" w14:textId="77777777" w:rsidR="00BF1C71" w:rsidRDefault="00BF1C71">
      <w:pPr>
        <w:tabs>
          <w:tab w:val="clear" w:pos="567"/>
        </w:tabs>
        <w:spacing w:line="240" w:lineRule="auto"/>
        <w:ind w:left="567" w:hanging="567"/>
        <w:rPr>
          <w:lang w:val="ro-RO"/>
        </w:rPr>
      </w:pPr>
    </w:p>
    <w:p w14:paraId="1ED39EFB" w14:textId="77777777" w:rsidR="00BF1C71" w:rsidRDefault="00BF1C71">
      <w:pPr>
        <w:tabs>
          <w:tab w:val="clear" w:pos="567"/>
        </w:tabs>
        <w:spacing w:line="240" w:lineRule="auto"/>
        <w:ind w:left="567" w:hanging="567"/>
        <w:rPr>
          <w:lang w:val="ro-RO"/>
        </w:rPr>
      </w:pPr>
    </w:p>
    <w:p w14:paraId="3786CC9D" w14:textId="77777777" w:rsidR="00BF1C71" w:rsidRDefault="00BF1C71">
      <w:pPr>
        <w:tabs>
          <w:tab w:val="clear" w:pos="567"/>
        </w:tabs>
        <w:spacing w:line="240" w:lineRule="auto"/>
        <w:ind w:left="567" w:hanging="567"/>
        <w:rPr>
          <w:lang w:val="ro-RO"/>
        </w:rPr>
      </w:pPr>
    </w:p>
    <w:p w14:paraId="49647D2C" w14:textId="77777777" w:rsidR="00BF1C71" w:rsidRDefault="00BF1C71">
      <w:pPr>
        <w:tabs>
          <w:tab w:val="clear" w:pos="567"/>
        </w:tabs>
        <w:spacing w:line="240" w:lineRule="auto"/>
        <w:ind w:left="567" w:hanging="567"/>
        <w:rPr>
          <w:lang w:val="ro-RO"/>
        </w:rPr>
      </w:pPr>
    </w:p>
    <w:p w14:paraId="2F22EE88" w14:textId="77777777" w:rsidR="00BF1C71" w:rsidRDefault="00BF1C71">
      <w:pPr>
        <w:tabs>
          <w:tab w:val="clear" w:pos="567"/>
        </w:tabs>
        <w:spacing w:line="240" w:lineRule="auto"/>
        <w:ind w:left="567" w:hanging="567"/>
        <w:rPr>
          <w:lang w:val="ro-RO"/>
        </w:rPr>
      </w:pPr>
    </w:p>
    <w:p w14:paraId="6A25A04F" w14:textId="77777777" w:rsidR="00BF1C71" w:rsidRDefault="00BF1C71">
      <w:pPr>
        <w:tabs>
          <w:tab w:val="clear" w:pos="567"/>
        </w:tabs>
        <w:spacing w:line="240" w:lineRule="auto"/>
        <w:ind w:left="567" w:hanging="567"/>
        <w:rPr>
          <w:lang w:val="ro-RO"/>
        </w:rPr>
      </w:pPr>
    </w:p>
    <w:p w14:paraId="4083ECC9" w14:textId="77777777" w:rsidR="00BF1C71" w:rsidRDefault="00BF1C71">
      <w:pPr>
        <w:tabs>
          <w:tab w:val="clear" w:pos="567"/>
        </w:tabs>
        <w:spacing w:line="240" w:lineRule="auto"/>
        <w:ind w:left="567" w:hanging="567"/>
        <w:rPr>
          <w:lang w:val="ro-RO"/>
        </w:rPr>
      </w:pPr>
    </w:p>
    <w:p w14:paraId="201FBF0D" w14:textId="77777777" w:rsidR="00BF1C71" w:rsidRDefault="00BF1C71">
      <w:pPr>
        <w:tabs>
          <w:tab w:val="clear" w:pos="567"/>
        </w:tabs>
        <w:spacing w:line="240" w:lineRule="auto"/>
        <w:ind w:left="567" w:hanging="567"/>
        <w:rPr>
          <w:lang w:val="ro-RO"/>
        </w:rPr>
      </w:pPr>
    </w:p>
    <w:p w14:paraId="7CF11C01" w14:textId="77777777" w:rsidR="00BF1C71" w:rsidRDefault="00BF1C71">
      <w:pPr>
        <w:tabs>
          <w:tab w:val="clear" w:pos="567"/>
        </w:tabs>
        <w:spacing w:line="240" w:lineRule="auto"/>
        <w:ind w:left="567" w:hanging="567"/>
        <w:rPr>
          <w:lang w:val="ro-RO"/>
        </w:rPr>
      </w:pPr>
    </w:p>
    <w:p w14:paraId="48CC3ABD" w14:textId="77777777" w:rsidR="00BF1C71" w:rsidRPr="00287FA7" w:rsidRDefault="00A57421">
      <w:pPr>
        <w:pStyle w:val="TitleA"/>
        <w:rPr>
          <w:lang w:val="ro-RO"/>
        </w:rPr>
      </w:pPr>
      <w:r w:rsidRPr="00287FA7">
        <w:rPr>
          <w:lang w:val="ro-RO"/>
        </w:rPr>
        <w:t>B. PROSPECTUL</w:t>
      </w:r>
    </w:p>
    <w:p w14:paraId="5DF63F8C" w14:textId="77777777" w:rsidR="00BF1C71" w:rsidRDefault="00BF1C71">
      <w:pPr>
        <w:tabs>
          <w:tab w:val="clear" w:pos="567"/>
        </w:tabs>
        <w:spacing w:line="240" w:lineRule="auto"/>
        <w:ind w:left="567" w:hanging="567"/>
        <w:rPr>
          <w:b/>
          <w:bCs/>
          <w:lang w:val="ro-RO"/>
        </w:rPr>
      </w:pPr>
    </w:p>
    <w:p w14:paraId="4AF0C45C" w14:textId="77777777" w:rsidR="00BF1C71" w:rsidRDefault="00A57421">
      <w:pPr>
        <w:tabs>
          <w:tab w:val="clear" w:pos="567"/>
        </w:tabs>
        <w:spacing w:line="240" w:lineRule="auto"/>
        <w:rPr>
          <w:lang w:val="ro-RO"/>
        </w:rPr>
      </w:pPr>
      <w:r>
        <w:rPr>
          <w:b/>
          <w:bCs/>
          <w:lang w:val="ro-RO"/>
        </w:rPr>
        <w:br w:type="page"/>
      </w:r>
    </w:p>
    <w:p w14:paraId="11A9E9D9" w14:textId="77777777" w:rsidR="00BF1C71" w:rsidRDefault="00A57421">
      <w:pPr>
        <w:tabs>
          <w:tab w:val="clear" w:pos="567"/>
        </w:tabs>
        <w:spacing w:line="240" w:lineRule="atLeast"/>
        <w:jc w:val="center"/>
        <w:rPr>
          <w:b/>
          <w:bCs/>
          <w:lang w:val="ro-RO"/>
        </w:rPr>
      </w:pPr>
      <w:r>
        <w:rPr>
          <w:b/>
          <w:bCs/>
          <w:lang w:val="ro-RO"/>
        </w:rPr>
        <w:lastRenderedPageBreak/>
        <w:t>Prospect:</w:t>
      </w:r>
      <w:r>
        <w:rPr>
          <w:bCs/>
          <w:lang w:val="ro-RO"/>
        </w:rPr>
        <w:t xml:space="preserve"> </w:t>
      </w:r>
      <w:r>
        <w:rPr>
          <w:b/>
          <w:bCs/>
          <w:lang w:val="ro-RO"/>
        </w:rPr>
        <w:t>Informa</w:t>
      </w:r>
      <w:del w:id="8" w:author="Author">
        <w:r w:rsidDel="00A730E5">
          <w:rPr>
            <w:b/>
            <w:bCs/>
            <w:lang w:val="ro-RO"/>
          </w:rPr>
          <w:delText>ţ</w:delText>
        </w:r>
      </w:del>
      <w:ins w:id="9" w:author="Author">
        <w:r w:rsidR="00A730E5">
          <w:rPr>
            <w:b/>
            <w:bCs/>
            <w:lang w:val="ro-RO"/>
          </w:rPr>
          <w:t>ț</w:t>
        </w:r>
      </w:ins>
      <w:r>
        <w:rPr>
          <w:b/>
          <w:bCs/>
          <w:lang w:val="ro-RO"/>
        </w:rPr>
        <w:t>ii pentru utilizator</w:t>
      </w:r>
    </w:p>
    <w:p w14:paraId="3E7CD6F0" w14:textId="77777777" w:rsidR="00BF1C71" w:rsidRDefault="00BF1C71">
      <w:pPr>
        <w:tabs>
          <w:tab w:val="clear" w:pos="567"/>
        </w:tabs>
        <w:spacing w:line="240" w:lineRule="atLeast"/>
        <w:jc w:val="center"/>
        <w:rPr>
          <w:b/>
          <w:bCs/>
          <w:lang w:val="ro-RO"/>
        </w:rPr>
      </w:pPr>
    </w:p>
    <w:p w14:paraId="564E9C5D" w14:textId="77777777" w:rsidR="00BF1C71" w:rsidRDefault="00A57421">
      <w:pPr>
        <w:pStyle w:val="BayerBodyTextFull"/>
        <w:spacing w:before="0" w:after="0" w:line="240" w:lineRule="atLeast"/>
        <w:jc w:val="center"/>
        <w:outlineLvl w:val="1"/>
        <w:rPr>
          <w:bCs/>
          <w:sz w:val="22"/>
          <w:szCs w:val="22"/>
          <w:lang w:val="ro-RO"/>
        </w:rPr>
      </w:pPr>
      <w:r>
        <w:rPr>
          <w:b/>
          <w:bCs/>
          <w:sz w:val="22"/>
          <w:szCs w:val="22"/>
          <w:lang w:val="ro-RO"/>
        </w:rPr>
        <w:t>Adempas 0,5 mg comprimate filmate</w:t>
      </w:r>
    </w:p>
    <w:p w14:paraId="20D17A32" w14:textId="77777777" w:rsidR="00BF1C71" w:rsidRDefault="00A57421">
      <w:pPr>
        <w:pStyle w:val="BayerBodyTextFull"/>
        <w:spacing w:before="0" w:after="0" w:line="240" w:lineRule="atLeast"/>
        <w:jc w:val="center"/>
        <w:outlineLvl w:val="1"/>
        <w:rPr>
          <w:bCs/>
          <w:sz w:val="22"/>
          <w:szCs w:val="22"/>
          <w:lang w:val="ro-RO"/>
        </w:rPr>
      </w:pPr>
      <w:r>
        <w:rPr>
          <w:b/>
          <w:bCs/>
          <w:sz w:val="22"/>
          <w:szCs w:val="22"/>
          <w:lang w:val="ro-RO"/>
        </w:rPr>
        <w:t>Adempas 1 mg comprimate filmate</w:t>
      </w:r>
    </w:p>
    <w:p w14:paraId="1F49A4E9" w14:textId="77777777" w:rsidR="00BF1C71" w:rsidRDefault="00A57421">
      <w:pPr>
        <w:pStyle w:val="BayerBodyTextFull"/>
        <w:spacing w:before="0" w:after="0" w:line="240" w:lineRule="atLeast"/>
        <w:jc w:val="center"/>
        <w:outlineLvl w:val="1"/>
        <w:rPr>
          <w:bCs/>
          <w:sz w:val="22"/>
          <w:szCs w:val="22"/>
          <w:lang w:val="ro-RO"/>
        </w:rPr>
      </w:pPr>
      <w:r>
        <w:rPr>
          <w:b/>
          <w:bCs/>
          <w:sz w:val="22"/>
          <w:szCs w:val="22"/>
          <w:lang w:val="ro-RO"/>
        </w:rPr>
        <w:t>Adempas 1,5 mg comprimate filmate</w:t>
      </w:r>
    </w:p>
    <w:p w14:paraId="674842D4" w14:textId="77777777" w:rsidR="00BF1C71" w:rsidRDefault="00A57421">
      <w:pPr>
        <w:pStyle w:val="BayerBodyTextFull"/>
        <w:spacing w:before="0" w:after="0" w:line="240" w:lineRule="atLeast"/>
        <w:jc w:val="center"/>
        <w:outlineLvl w:val="1"/>
        <w:rPr>
          <w:bCs/>
          <w:sz w:val="22"/>
          <w:szCs w:val="22"/>
          <w:lang w:val="ro-RO"/>
        </w:rPr>
      </w:pPr>
      <w:r>
        <w:rPr>
          <w:b/>
          <w:bCs/>
          <w:sz w:val="22"/>
          <w:szCs w:val="22"/>
          <w:lang w:val="ro-RO"/>
        </w:rPr>
        <w:t>Adempas 2 mg comprimate filmate</w:t>
      </w:r>
    </w:p>
    <w:p w14:paraId="5A38A418" w14:textId="77777777" w:rsidR="00BF1C71" w:rsidRDefault="00A57421">
      <w:pPr>
        <w:pStyle w:val="BayerBodyTextFull"/>
        <w:spacing w:before="0" w:after="0" w:line="240" w:lineRule="atLeast"/>
        <w:jc w:val="center"/>
        <w:outlineLvl w:val="1"/>
        <w:rPr>
          <w:b/>
          <w:sz w:val="22"/>
          <w:szCs w:val="22"/>
          <w:lang w:val="ro-RO"/>
        </w:rPr>
      </w:pPr>
      <w:r>
        <w:rPr>
          <w:b/>
          <w:bCs/>
          <w:sz w:val="22"/>
          <w:szCs w:val="22"/>
          <w:lang w:val="ro-RO"/>
        </w:rPr>
        <w:t>Adempas 2,5 mg comprimate filmate</w:t>
      </w:r>
    </w:p>
    <w:p w14:paraId="49FC07D5" w14:textId="77777777" w:rsidR="00BF1C71" w:rsidRDefault="00BF1C71">
      <w:pPr>
        <w:numPr>
          <w:ilvl w:val="12"/>
          <w:numId w:val="0"/>
        </w:numPr>
        <w:tabs>
          <w:tab w:val="clear" w:pos="567"/>
        </w:tabs>
        <w:spacing w:line="240" w:lineRule="atLeast"/>
        <w:jc w:val="center"/>
        <w:rPr>
          <w:bCs/>
          <w:lang w:val="ro-RO"/>
        </w:rPr>
      </w:pPr>
    </w:p>
    <w:p w14:paraId="64C54B6C" w14:textId="77777777" w:rsidR="00BF1C71" w:rsidRDefault="00A57421">
      <w:pPr>
        <w:numPr>
          <w:ilvl w:val="12"/>
          <w:numId w:val="0"/>
        </w:numPr>
        <w:tabs>
          <w:tab w:val="clear" w:pos="567"/>
        </w:tabs>
        <w:spacing w:line="240" w:lineRule="atLeast"/>
        <w:jc w:val="center"/>
        <w:rPr>
          <w:lang w:val="ro-RO"/>
        </w:rPr>
      </w:pPr>
      <w:r>
        <w:rPr>
          <w:lang w:val="ro-RO"/>
        </w:rPr>
        <w:t>riociguat</w:t>
      </w:r>
    </w:p>
    <w:p w14:paraId="7FEB4E4A" w14:textId="77777777" w:rsidR="00BF1C71" w:rsidRDefault="00BF1C71">
      <w:pPr>
        <w:tabs>
          <w:tab w:val="clear" w:pos="567"/>
        </w:tabs>
        <w:spacing w:line="240" w:lineRule="atLeast"/>
        <w:rPr>
          <w:lang w:val="ro-RO"/>
        </w:rPr>
      </w:pPr>
    </w:p>
    <w:p w14:paraId="012767D8" w14:textId="77777777" w:rsidR="00BF1C71" w:rsidRDefault="00A57421">
      <w:pPr>
        <w:tabs>
          <w:tab w:val="clear" w:pos="567"/>
        </w:tabs>
        <w:spacing w:line="240" w:lineRule="atLeast"/>
        <w:rPr>
          <w:lang w:val="ro-RO"/>
        </w:rPr>
      </w:pPr>
      <w:r>
        <w:rPr>
          <w:b/>
          <w:bCs/>
          <w:lang w:val="ro-RO"/>
        </w:rPr>
        <w:t>Citiţi cu aten</w:t>
      </w:r>
      <w:del w:id="10" w:author="Author">
        <w:r w:rsidDel="00A730E5">
          <w:rPr>
            <w:b/>
            <w:bCs/>
            <w:lang w:val="ro-RO"/>
          </w:rPr>
          <w:delText>ţ</w:delText>
        </w:r>
      </w:del>
      <w:ins w:id="11" w:author="Author">
        <w:r w:rsidR="00A730E5">
          <w:rPr>
            <w:b/>
            <w:bCs/>
            <w:lang w:val="ro-RO"/>
          </w:rPr>
          <w:t>ț</w:t>
        </w:r>
      </w:ins>
      <w:r>
        <w:rPr>
          <w:b/>
          <w:bCs/>
          <w:lang w:val="ro-RO"/>
        </w:rPr>
        <w:t xml:space="preserve">ie </w:t>
      </w:r>
      <w:del w:id="12" w:author="Author">
        <w:r w:rsidDel="00FD69E3">
          <w:rPr>
            <w:b/>
            <w:bCs/>
            <w:lang w:val="ro-RO"/>
          </w:rPr>
          <w:delText>ş</w:delText>
        </w:r>
      </w:del>
      <w:ins w:id="13" w:author="Author">
        <w:r w:rsidR="00FD69E3">
          <w:rPr>
            <w:b/>
            <w:bCs/>
            <w:lang w:val="ro-RO"/>
          </w:rPr>
          <w:t>ș</w:t>
        </w:r>
      </w:ins>
      <w:r>
        <w:rPr>
          <w:b/>
          <w:bCs/>
          <w:lang w:val="ro-RO"/>
        </w:rPr>
        <w:t>i în întregime acest prospect înainte de a începe să luaţi acest medicament deoarece con</w:t>
      </w:r>
      <w:del w:id="14" w:author="Author">
        <w:r w:rsidDel="00A730E5">
          <w:rPr>
            <w:b/>
            <w:bCs/>
            <w:lang w:val="ro-RO"/>
          </w:rPr>
          <w:delText>ţ</w:delText>
        </w:r>
      </w:del>
      <w:ins w:id="15" w:author="Author">
        <w:r w:rsidR="00A730E5">
          <w:rPr>
            <w:b/>
            <w:bCs/>
            <w:lang w:val="ro-RO"/>
          </w:rPr>
          <w:t>ț</w:t>
        </w:r>
      </w:ins>
      <w:r>
        <w:rPr>
          <w:b/>
          <w:bCs/>
          <w:lang w:val="ro-RO"/>
        </w:rPr>
        <w:t>ine</w:t>
      </w:r>
      <w:r>
        <w:rPr>
          <w:bCs/>
          <w:lang w:val="ro-RO"/>
        </w:rPr>
        <w:t xml:space="preserve"> </w:t>
      </w:r>
      <w:r>
        <w:rPr>
          <w:b/>
          <w:bCs/>
          <w:lang w:val="ro-RO"/>
        </w:rPr>
        <w:t>informa</w:t>
      </w:r>
      <w:del w:id="16" w:author="Author">
        <w:r w:rsidDel="00A730E5">
          <w:rPr>
            <w:b/>
            <w:bCs/>
            <w:lang w:val="ro-RO"/>
          </w:rPr>
          <w:delText>ţ</w:delText>
        </w:r>
      </w:del>
      <w:ins w:id="17" w:author="Author">
        <w:r w:rsidR="00A730E5">
          <w:rPr>
            <w:b/>
            <w:bCs/>
            <w:lang w:val="ro-RO"/>
          </w:rPr>
          <w:t>ț</w:t>
        </w:r>
      </w:ins>
      <w:r>
        <w:rPr>
          <w:b/>
          <w:bCs/>
          <w:lang w:val="ro-RO"/>
        </w:rPr>
        <w:t>ii importante pentru dumneavoastră.</w:t>
      </w:r>
    </w:p>
    <w:p w14:paraId="5FC77FCA" w14:textId="77777777" w:rsidR="00BF1C71" w:rsidRDefault="00A57421">
      <w:pPr>
        <w:numPr>
          <w:ilvl w:val="0"/>
          <w:numId w:val="4"/>
        </w:numPr>
        <w:tabs>
          <w:tab w:val="clear" w:pos="567"/>
        </w:tabs>
        <w:spacing w:line="240" w:lineRule="auto"/>
        <w:ind w:left="567" w:hanging="567"/>
        <w:rPr>
          <w:lang w:val="ro-RO"/>
        </w:rPr>
      </w:pPr>
      <w:r>
        <w:rPr>
          <w:lang w:val="ro-RO"/>
        </w:rPr>
        <w:t>Păstra</w:t>
      </w:r>
      <w:del w:id="18" w:author="Author">
        <w:r w:rsidDel="00A730E5">
          <w:rPr>
            <w:lang w:val="ro-RO"/>
          </w:rPr>
          <w:delText>ţ</w:delText>
        </w:r>
      </w:del>
      <w:ins w:id="19" w:author="Author">
        <w:r w:rsidR="00A730E5">
          <w:rPr>
            <w:lang w:val="ro-RO"/>
          </w:rPr>
          <w:t>ț</w:t>
        </w:r>
      </w:ins>
      <w:r>
        <w:rPr>
          <w:lang w:val="ro-RO"/>
        </w:rPr>
        <w:t>i acest prospect. S-ar putea să fie necesar să</w:t>
      </w:r>
      <w:r>
        <w:rPr>
          <w:lang w:val="ro-RO"/>
        </w:rPr>
        <w:noBreakHyphen/>
        <w:t>l reciti</w:t>
      </w:r>
      <w:del w:id="20" w:author="Author">
        <w:r w:rsidDel="00A730E5">
          <w:rPr>
            <w:lang w:val="ro-RO"/>
          </w:rPr>
          <w:delText>ţ</w:delText>
        </w:r>
      </w:del>
      <w:ins w:id="21" w:author="Author">
        <w:r w:rsidR="00A730E5">
          <w:rPr>
            <w:lang w:val="ro-RO"/>
          </w:rPr>
          <w:t>ț</w:t>
        </w:r>
      </w:ins>
      <w:r>
        <w:rPr>
          <w:lang w:val="ro-RO"/>
        </w:rPr>
        <w:t>i.</w:t>
      </w:r>
    </w:p>
    <w:p w14:paraId="037E5CAD" w14:textId="77777777" w:rsidR="00BF1C71" w:rsidRDefault="00A57421">
      <w:pPr>
        <w:numPr>
          <w:ilvl w:val="0"/>
          <w:numId w:val="4"/>
        </w:numPr>
        <w:tabs>
          <w:tab w:val="clear" w:pos="567"/>
        </w:tabs>
        <w:spacing w:line="240" w:lineRule="auto"/>
        <w:ind w:left="567" w:hanging="567"/>
        <w:rPr>
          <w:lang w:val="ro-RO"/>
        </w:rPr>
      </w:pPr>
      <w:r>
        <w:rPr>
          <w:lang w:val="ro-RO"/>
        </w:rPr>
        <w:t>Dacă ave</w:t>
      </w:r>
      <w:del w:id="22" w:author="Author">
        <w:r w:rsidDel="00A730E5">
          <w:rPr>
            <w:lang w:val="ro-RO"/>
          </w:rPr>
          <w:delText>ţ</w:delText>
        </w:r>
      </w:del>
      <w:ins w:id="23" w:author="Author">
        <w:r w:rsidR="00A730E5">
          <w:rPr>
            <w:lang w:val="ro-RO"/>
          </w:rPr>
          <w:t>ț</w:t>
        </w:r>
      </w:ins>
      <w:r>
        <w:rPr>
          <w:lang w:val="ro-RO"/>
        </w:rPr>
        <w:t>i orice întrebări suplimentare, adresa</w:t>
      </w:r>
      <w:del w:id="24" w:author="Author">
        <w:r w:rsidDel="00A730E5">
          <w:rPr>
            <w:lang w:val="ro-RO"/>
          </w:rPr>
          <w:delText>ţ</w:delText>
        </w:r>
      </w:del>
      <w:ins w:id="25" w:author="Author">
        <w:r w:rsidR="00A730E5">
          <w:rPr>
            <w:lang w:val="ro-RO"/>
          </w:rPr>
          <w:t>ț</w:t>
        </w:r>
      </w:ins>
      <w:r>
        <w:rPr>
          <w:lang w:val="ro-RO"/>
        </w:rPr>
        <w:t>i</w:t>
      </w:r>
      <w:r>
        <w:rPr>
          <w:lang w:val="ro-RO"/>
        </w:rPr>
        <w:noBreakHyphen/>
        <w:t>vă medicului dumneavoastră sau farmacistului.</w:t>
      </w:r>
    </w:p>
    <w:p w14:paraId="21B61431" w14:textId="77777777" w:rsidR="00BF1C71" w:rsidRDefault="00A57421">
      <w:pPr>
        <w:numPr>
          <w:ilvl w:val="0"/>
          <w:numId w:val="4"/>
        </w:numPr>
        <w:tabs>
          <w:tab w:val="clear" w:pos="567"/>
        </w:tabs>
        <w:spacing w:line="240" w:lineRule="auto"/>
        <w:ind w:left="567" w:hanging="567"/>
        <w:rPr>
          <w:b/>
          <w:bCs/>
          <w:lang w:val="ro-RO"/>
        </w:rPr>
      </w:pPr>
      <w:r>
        <w:rPr>
          <w:lang w:val="ro-RO"/>
        </w:rPr>
        <w:t>Acest medicament a fost prescris numai pentru dumneavoastră. Nu trebuie să</w:t>
      </w:r>
      <w:r>
        <w:rPr>
          <w:lang w:val="ro-RO"/>
        </w:rPr>
        <w:noBreakHyphen/>
        <w:t>l da</w:t>
      </w:r>
      <w:del w:id="26" w:author="Author">
        <w:r w:rsidDel="00A730E5">
          <w:rPr>
            <w:lang w:val="ro-RO"/>
          </w:rPr>
          <w:delText>ţ</w:delText>
        </w:r>
      </w:del>
      <w:ins w:id="27" w:author="Author">
        <w:r w:rsidR="00A730E5">
          <w:rPr>
            <w:lang w:val="ro-RO"/>
          </w:rPr>
          <w:t>ț</w:t>
        </w:r>
      </w:ins>
      <w:r>
        <w:rPr>
          <w:lang w:val="ro-RO"/>
        </w:rPr>
        <w:t>i altor persoane. Le poate face rău, chiar dacă au acelea</w:t>
      </w:r>
      <w:del w:id="28" w:author="Author">
        <w:r w:rsidDel="00FD69E3">
          <w:rPr>
            <w:lang w:val="ro-RO"/>
          </w:rPr>
          <w:delText>ş</w:delText>
        </w:r>
      </w:del>
      <w:ins w:id="29" w:author="Author">
        <w:r w:rsidR="00FD69E3">
          <w:rPr>
            <w:lang w:val="ro-RO"/>
          </w:rPr>
          <w:t>ș</w:t>
        </w:r>
      </w:ins>
      <w:r>
        <w:rPr>
          <w:lang w:val="ro-RO"/>
        </w:rPr>
        <w:t>i semne de boală ca dumneavoastră.</w:t>
      </w:r>
    </w:p>
    <w:p w14:paraId="6131703E" w14:textId="77777777" w:rsidR="00BF1C71" w:rsidRDefault="00A57421">
      <w:pPr>
        <w:numPr>
          <w:ilvl w:val="0"/>
          <w:numId w:val="4"/>
        </w:numPr>
        <w:tabs>
          <w:tab w:val="clear" w:pos="567"/>
        </w:tabs>
        <w:spacing w:line="240" w:lineRule="auto"/>
        <w:ind w:left="567" w:hanging="567"/>
        <w:rPr>
          <w:bCs/>
          <w:lang w:val="ro-RO"/>
        </w:rPr>
      </w:pPr>
      <w:r>
        <w:rPr>
          <w:lang w:val="ro-RO"/>
        </w:rPr>
        <w:t>Dacă manifesta</w:t>
      </w:r>
      <w:del w:id="30" w:author="Author">
        <w:r w:rsidDel="00A730E5">
          <w:rPr>
            <w:lang w:val="ro-RO"/>
          </w:rPr>
          <w:delText>ţ</w:delText>
        </w:r>
      </w:del>
      <w:ins w:id="31" w:author="Author">
        <w:r w:rsidR="00A730E5">
          <w:rPr>
            <w:lang w:val="ro-RO"/>
          </w:rPr>
          <w:t>ț</w:t>
        </w:r>
      </w:ins>
      <w:r>
        <w:rPr>
          <w:lang w:val="ro-RO"/>
        </w:rPr>
        <w:t>i orice reac</w:t>
      </w:r>
      <w:del w:id="32" w:author="Author">
        <w:r w:rsidDel="00A730E5">
          <w:rPr>
            <w:lang w:val="ro-RO"/>
          </w:rPr>
          <w:delText>ţ</w:delText>
        </w:r>
      </w:del>
      <w:ins w:id="33" w:author="Author">
        <w:r w:rsidR="00A730E5">
          <w:rPr>
            <w:lang w:val="ro-RO"/>
          </w:rPr>
          <w:t>ț</w:t>
        </w:r>
      </w:ins>
      <w:r>
        <w:rPr>
          <w:lang w:val="ro-RO"/>
        </w:rPr>
        <w:t>ii adverse, adresa</w:t>
      </w:r>
      <w:del w:id="34" w:author="Author">
        <w:r w:rsidDel="00A730E5">
          <w:rPr>
            <w:lang w:val="ro-RO"/>
          </w:rPr>
          <w:delText>ţ</w:delText>
        </w:r>
      </w:del>
      <w:ins w:id="35" w:author="Author">
        <w:r w:rsidR="00A730E5">
          <w:rPr>
            <w:lang w:val="ro-RO"/>
          </w:rPr>
          <w:t>ț</w:t>
        </w:r>
      </w:ins>
      <w:r>
        <w:rPr>
          <w:lang w:val="ro-RO"/>
        </w:rPr>
        <w:t>i</w:t>
      </w:r>
      <w:r>
        <w:rPr>
          <w:lang w:val="ro-RO"/>
        </w:rPr>
        <w:noBreakHyphen/>
        <w:t>vă medicului dumneavoastră sau farmacistului. Acestea includ orice posibile reac</w:t>
      </w:r>
      <w:del w:id="36" w:author="Author">
        <w:r w:rsidDel="00A730E5">
          <w:rPr>
            <w:lang w:val="ro-RO"/>
          </w:rPr>
          <w:delText>ţ</w:delText>
        </w:r>
      </w:del>
      <w:ins w:id="37" w:author="Author">
        <w:r w:rsidR="00A730E5">
          <w:rPr>
            <w:lang w:val="ro-RO"/>
          </w:rPr>
          <w:t>ț</w:t>
        </w:r>
      </w:ins>
      <w:r>
        <w:rPr>
          <w:lang w:val="ro-RO"/>
        </w:rPr>
        <w:t>ii adverse nemen</w:t>
      </w:r>
      <w:del w:id="38" w:author="Author">
        <w:r w:rsidDel="00A730E5">
          <w:rPr>
            <w:lang w:val="ro-RO"/>
          </w:rPr>
          <w:delText>ţ</w:delText>
        </w:r>
      </w:del>
      <w:ins w:id="39" w:author="Author">
        <w:r w:rsidR="00A730E5">
          <w:rPr>
            <w:lang w:val="ro-RO"/>
          </w:rPr>
          <w:t>ț</w:t>
        </w:r>
      </w:ins>
      <w:r>
        <w:rPr>
          <w:lang w:val="ro-RO"/>
        </w:rPr>
        <w:t>ionate în acest prospect. Vezi punctul 4.</w:t>
      </w:r>
    </w:p>
    <w:p w14:paraId="40ABEF90" w14:textId="77777777" w:rsidR="00BF1C71" w:rsidRDefault="00A57421">
      <w:pPr>
        <w:numPr>
          <w:ilvl w:val="0"/>
          <w:numId w:val="4"/>
        </w:numPr>
        <w:tabs>
          <w:tab w:val="clear" w:pos="567"/>
        </w:tabs>
        <w:spacing w:line="240" w:lineRule="auto"/>
        <w:ind w:left="567" w:hanging="567"/>
        <w:rPr>
          <w:lang w:val="ro-RO"/>
        </w:rPr>
      </w:pPr>
      <w:r>
        <w:rPr>
          <w:lang w:val="ro-RO"/>
        </w:rPr>
        <w:t>Acest prospect a fost redactat ca și când persoana care ia medicamentul este cea care îl citește. Dacă administrați acest medicament copilului dumneavoastră, înlocuiți „dumneavoastră” cu „copilul” pe tot parcursul prospectului.</w:t>
      </w:r>
    </w:p>
    <w:p w14:paraId="1F123684" w14:textId="77777777" w:rsidR="00BF1C71" w:rsidRDefault="00BF1C71">
      <w:pPr>
        <w:numPr>
          <w:ilvl w:val="12"/>
          <w:numId w:val="0"/>
        </w:numPr>
        <w:tabs>
          <w:tab w:val="clear" w:pos="567"/>
        </w:tabs>
        <w:spacing w:line="240" w:lineRule="auto"/>
        <w:ind w:right="-2"/>
        <w:rPr>
          <w:lang w:val="ro-RO"/>
        </w:rPr>
      </w:pPr>
    </w:p>
    <w:p w14:paraId="18C21935" w14:textId="77777777" w:rsidR="00BF1C71" w:rsidRDefault="00A57421">
      <w:pPr>
        <w:tabs>
          <w:tab w:val="clear" w:pos="567"/>
        </w:tabs>
        <w:spacing w:line="240" w:lineRule="auto"/>
        <w:ind w:right="-2"/>
        <w:rPr>
          <w:lang w:val="fr-FR"/>
        </w:rPr>
      </w:pPr>
      <w:r>
        <w:rPr>
          <w:b/>
          <w:bCs/>
          <w:lang w:val="ro-RO"/>
        </w:rPr>
        <w:t>Ce găsi</w:t>
      </w:r>
      <w:del w:id="40" w:author="Author">
        <w:r w:rsidDel="00A730E5">
          <w:rPr>
            <w:b/>
            <w:bCs/>
            <w:lang w:val="ro-RO"/>
          </w:rPr>
          <w:delText>ţ</w:delText>
        </w:r>
      </w:del>
      <w:ins w:id="41" w:author="Author">
        <w:r w:rsidR="00A730E5">
          <w:rPr>
            <w:b/>
            <w:bCs/>
            <w:lang w:val="ro-RO"/>
          </w:rPr>
          <w:t>ț</w:t>
        </w:r>
      </w:ins>
      <w:r>
        <w:rPr>
          <w:b/>
          <w:bCs/>
          <w:lang w:val="ro-RO"/>
        </w:rPr>
        <w:t>i în acest prospect</w:t>
      </w:r>
    </w:p>
    <w:p w14:paraId="694DC305" w14:textId="77777777" w:rsidR="00BF1C71" w:rsidRDefault="00BF1C71">
      <w:pPr>
        <w:tabs>
          <w:tab w:val="clear" w:pos="567"/>
        </w:tabs>
        <w:spacing w:line="240" w:lineRule="auto"/>
        <w:ind w:left="567" w:right="-29" w:hanging="567"/>
        <w:rPr>
          <w:lang w:val="ro-RO"/>
        </w:rPr>
      </w:pPr>
    </w:p>
    <w:p w14:paraId="673F7C91" w14:textId="77777777" w:rsidR="00BF1C71" w:rsidRDefault="00A57421">
      <w:pPr>
        <w:tabs>
          <w:tab w:val="clear" w:pos="567"/>
        </w:tabs>
        <w:spacing w:line="240" w:lineRule="auto"/>
        <w:ind w:left="425" w:hanging="425"/>
        <w:rPr>
          <w:lang w:val="ro-RO"/>
        </w:rPr>
      </w:pPr>
      <w:r>
        <w:rPr>
          <w:lang w:val="ro-RO"/>
        </w:rPr>
        <w:t>1.</w:t>
      </w:r>
      <w:r>
        <w:rPr>
          <w:lang w:val="ro-RO"/>
        </w:rPr>
        <w:tab/>
        <w:t xml:space="preserve">Ce este Adempas </w:t>
      </w:r>
      <w:del w:id="42" w:author="Author">
        <w:r w:rsidDel="00FD69E3">
          <w:rPr>
            <w:lang w:val="ro-RO"/>
          </w:rPr>
          <w:delText>ş</w:delText>
        </w:r>
      </w:del>
      <w:ins w:id="43" w:author="Author">
        <w:r w:rsidR="00FD69E3">
          <w:rPr>
            <w:lang w:val="ro-RO"/>
          </w:rPr>
          <w:t>ș</w:t>
        </w:r>
      </w:ins>
      <w:r>
        <w:rPr>
          <w:lang w:val="ro-RO"/>
        </w:rPr>
        <w:t>i pentru ce se utilizează</w:t>
      </w:r>
    </w:p>
    <w:p w14:paraId="099ABA25" w14:textId="77777777" w:rsidR="00BF1C71" w:rsidRDefault="00A57421">
      <w:pPr>
        <w:tabs>
          <w:tab w:val="clear" w:pos="567"/>
        </w:tabs>
        <w:spacing w:line="240" w:lineRule="auto"/>
        <w:ind w:left="425" w:hanging="425"/>
        <w:rPr>
          <w:lang w:val="ro-RO"/>
        </w:rPr>
      </w:pPr>
      <w:r>
        <w:rPr>
          <w:lang w:val="ro-RO"/>
        </w:rPr>
        <w:t>2.</w:t>
      </w:r>
      <w:r>
        <w:rPr>
          <w:lang w:val="ro-RO"/>
        </w:rPr>
        <w:tab/>
        <w:t xml:space="preserve">Ce trebuie să </w:t>
      </w:r>
      <w:del w:id="44" w:author="Author">
        <w:r w:rsidDel="00FD69E3">
          <w:rPr>
            <w:lang w:val="ro-RO"/>
          </w:rPr>
          <w:delText>ş</w:delText>
        </w:r>
      </w:del>
      <w:ins w:id="45" w:author="Author">
        <w:r w:rsidR="00FD69E3">
          <w:rPr>
            <w:lang w:val="ro-RO"/>
          </w:rPr>
          <w:t>ș</w:t>
        </w:r>
      </w:ins>
      <w:r>
        <w:rPr>
          <w:lang w:val="ro-RO"/>
        </w:rPr>
        <w:t>ti</w:t>
      </w:r>
      <w:del w:id="46" w:author="Author">
        <w:r w:rsidDel="00A730E5">
          <w:rPr>
            <w:lang w:val="ro-RO"/>
          </w:rPr>
          <w:delText>ţ</w:delText>
        </w:r>
      </w:del>
      <w:ins w:id="47" w:author="Author">
        <w:r w:rsidR="00A730E5">
          <w:rPr>
            <w:lang w:val="ro-RO"/>
          </w:rPr>
          <w:t>ț</w:t>
        </w:r>
      </w:ins>
      <w:r>
        <w:rPr>
          <w:lang w:val="ro-RO"/>
        </w:rPr>
        <w:t>i înainte să lua</w:t>
      </w:r>
      <w:del w:id="48" w:author="Author">
        <w:r w:rsidDel="00A730E5">
          <w:rPr>
            <w:lang w:val="ro-RO"/>
          </w:rPr>
          <w:delText>ţ</w:delText>
        </w:r>
      </w:del>
      <w:ins w:id="49" w:author="Author">
        <w:r w:rsidR="00A730E5">
          <w:rPr>
            <w:lang w:val="ro-RO"/>
          </w:rPr>
          <w:t>ț</w:t>
        </w:r>
      </w:ins>
      <w:r>
        <w:rPr>
          <w:lang w:val="ro-RO"/>
        </w:rPr>
        <w:t>i Adempas</w:t>
      </w:r>
    </w:p>
    <w:p w14:paraId="0FE3CD66" w14:textId="77777777" w:rsidR="00BF1C71" w:rsidRDefault="00A57421">
      <w:pPr>
        <w:tabs>
          <w:tab w:val="clear" w:pos="567"/>
        </w:tabs>
        <w:spacing w:line="240" w:lineRule="auto"/>
        <w:ind w:left="425" w:hanging="425"/>
        <w:rPr>
          <w:lang w:val="ro-RO"/>
        </w:rPr>
      </w:pPr>
      <w:r>
        <w:rPr>
          <w:lang w:val="ro-RO"/>
        </w:rPr>
        <w:t>3.</w:t>
      </w:r>
      <w:r>
        <w:rPr>
          <w:lang w:val="ro-RO"/>
        </w:rPr>
        <w:tab/>
        <w:t>Cum să lua</w:t>
      </w:r>
      <w:del w:id="50" w:author="Author">
        <w:r w:rsidDel="00A730E5">
          <w:rPr>
            <w:lang w:val="ro-RO"/>
          </w:rPr>
          <w:delText>ţ</w:delText>
        </w:r>
      </w:del>
      <w:ins w:id="51" w:author="Author">
        <w:r w:rsidR="00A730E5">
          <w:rPr>
            <w:lang w:val="ro-RO"/>
          </w:rPr>
          <w:t>ț</w:t>
        </w:r>
      </w:ins>
      <w:r>
        <w:rPr>
          <w:lang w:val="ro-RO"/>
        </w:rPr>
        <w:t>i Adempas</w:t>
      </w:r>
    </w:p>
    <w:p w14:paraId="314B7F1F" w14:textId="77777777" w:rsidR="00BF1C71" w:rsidRDefault="00A57421">
      <w:pPr>
        <w:tabs>
          <w:tab w:val="clear" w:pos="567"/>
        </w:tabs>
        <w:spacing w:line="240" w:lineRule="auto"/>
        <w:ind w:left="425" w:hanging="425"/>
        <w:rPr>
          <w:lang w:val="ro-RO"/>
        </w:rPr>
      </w:pPr>
      <w:r>
        <w:rPr>
          <w:lang w:val="ro-RO"/>
        </w:rPr>
        <w:t>4.</w:t>
      </w:r>
      <w:r>
        <w:rPr>
          <w:lang w:val="ro-RO"/>
        </w:rPr>
        <w:tab/>
        <w:t>Reac</w:t>
      </w:r>
      <w:del w:id="52" w:author="Author">
        <w:r w:rsidDel="00A730E5">
          <w:rPr>
            <w:lang w:val="ro-RO"/>
          </w:rPr>
          <w:delText>ţ</w:delText>
        </w:r>
      </w:del>
      <w:ins w:id="53" w:author="Author">
        <w:r w:rsidR="00A730E5">
          <w:rPr>
            <w:lang w:val="ro-RO"/>
          </w:rPr>
          <w:t>ț</w:t>
        </w:r>
      </w:ins>
      <w:r>
        <w:rPr>
          <w:lang w:val="ro-RO"/>
        </w:rPr>
        <w:t>ii adverse posibile</w:t>
      </w:r>
    </w:p>
    <w:p w14:paraId="3858A386" w14:textId="77777777" w:rsidR="00BF1C71" w:rsidRDefault="00A57421">
      <w:pPr>
        <w:tabs>
          <w:tab w:val="clear" w:pos="567"/>
        </w:tabs>
        <w:spacing w:line="240" w:lineRule="auto"/>
        <w:ind w:left="425" w:hanging="425"/>
        <w:rPr>
          <w:lang w:val="ro-RO"/>
        </w:rPr>
      </w:pPr>
      <w:r>
        <w:rPr>
          <w:lang w:val="ro-RO"/>
        </w:rPr>
        <w:t>5.</w:t>
      </w:r>
      <w:r>
        <w:rPr>
          <w:lang w:val="ro-RO"/>
        </w:rPr>
        <w:tab/>
        <w:t>Cum se păstrează Adempas</w:t>
      </w:r>
    </w:p>
    <w:p w14:paraId="3B862EA9" w14:textId="77777777" w:rsidR="00BF1C71" w:rsidRDefault="00A57421">
      <w:pPr>
        <w:tabs>
          <w:tab w:val="clear" w:pos="567"/>
        </w:tabs>
        <w:spacing w:line="240" w:lineRule="auto"/>
        <w:ind w:left="425" w:hanging="425"/>
        <w:rPr>
          <w:lang w:val="ro-RO"/>
        </w:rPr>
      </w:pPr>
      <w:r>
        <w:rPr>
          <w:lang w:val="ro-RO"/>
        </w:rPr>
        <w:t>6.</w:t>
      </w:r>
      <w:r>
        <w:rPr>
          <w:lang w:val="ro-RO"/>
        </w:rPr>
        <w:tab/>
        <w:t>Con</w:t>
      </w:r>
      <w:del w:id="54" w:author="Author">
        <w:r w:rsidDel="00A730E5">
          <w:rPr>
            <w:lang w:val="ro-RO"/>
          </w:rPr>
          <w:delText>ţ</w:delText>
        </w:r>
      </w:del>
      <w:ins w:id="55" w:author="Author">
        <w:r w:rsidR="00A730E5">
          <w:rPr>
            <w:lang w:val="ro-RO"/>
          </w:rPr>
          <w:t>ț</w:t>
        </w:r>
      </w:ins>
      <w:r>
        <w:rPr>
          <w:lang w:val="ro-RO"/>
        </w:rPr>
        <w:t xml:space="preserve">inutul ambalajului </w:t>
      </w:r>
      <w:del w:id="56" w:author="Author">
        <w:r w:rsidDel="00FD69E3">
          <w:rPr>
            <w:lang w:val="ro-RO"/>
          </w:rPr>
          <w:delText>ş</w:delText>
        </w:r>
      </w:del>
      <w:ins w:id="57" w:author="Author">
        <w:r w:rsidR="00FD69E3">
          <w:rPr>
            <w:lang w:val="ro-RO"/>
          </w:rPr>
          <w:t>ș</w:t>
        </w:r>
      </w:ins>
      <w:r>
        <w:rPr>
          <w:lang w:val="ro-RO"/>
        </w:rPr>
        <w:t>i alte informa</w:t>
      </w:r>
      <w:del w:id="58" w:author="Author">
        <w:r w:rsidDel="00A730E5">
          <w:rPr>
            <w:lang w:val="ro-RO"/>
          </w:rPr>
          <w:delText>ţ</w:delText>
        </w:r>
      </w:del>
      <w:ins w:id="59" w:author="Author">
        <w:r w:rsidR="00A730E5">
          <w:rPr>
            <w:lang w:val="ro-RO"/>
          </w:rPr>
          <w:t>ț</w:t>
        </w:r>
      </w:ins>
      <w:r>
        <w:rPr>
          <w:lang w:val="ro-RO"/>
        </w:rPr>
        <w:t>ii</w:t>
      </w:r>
    </w:p>
    <w:p w14:paraId="25B8E136" w14:textId="77777777" w:rsidR="00BF1C71" w:rsidRDefault="00BF1C71">
      <w:pPr>
        <w:numPr>
          <w:ilvl w:val="12"/>
          <w:numId w:val="0"/>
        </w:numPr>
        <w:tabs>
          <w:tab w:val="clear" w:pos="567"/>
        </w:tabs>
        <w:spacing w:line="240" w:lineRule="auto"/>
        <w:ind w:right="-2"/>
        <w:rPr>
          <w:lang w:val="ro-RO"/>
        </w:rPr>
      </w:pPr>
    </w:p>
    <w:p w14:paraId="40A4A9F6" w14:textId="77777777" w:rsidR="00BF1C71" w:rsidRDefault="00BF1C71">
      <w:pPr>
        <w:numPr>
          <w:ilvl w:val="12"/>
          <w:numId w:val="0"/>
        </w:numPr>
        <w:tabs>
          <w:tab w:val="clear" w:pos="567"/>
        </w:tabs>
        <w:spacing w:line="240" w:lineRule="auto"/>
        <w:ind w:right="-2"/>
        <w:rPr>
          <w:lang w:val="ro-RO"/>
        </w:rPr>
      </w:pPr>
    </w:p>
    <w:p w14:paraId="081917F0" w14:textId="77777777" w:rsidR="00BF1C71" w:rsidRDefault="00A57421">
      <w:pPr>
        <w:keepNext/>
        <w:numPr>
          <w:ilvl w:val="12"/>
          <w:numId w:val="0"/>
        </w:numPr>
        <w:tabs>
          <w:tab w:val="clear" w:pos="567"/>
        </w:tabs>
        <w:spacing w:line="240" w:lineRule="auto"/>
        <w:ind w:left="567" w:right="-2" w:hanging="567"/>
        <w:outlineLvl w:val="2"/>
        <w:rPr>
          <w:lang w:val="ro-RO"/>
        </w:rPr>
      </w:pPr>
      <w:r>
        <w:rPr>
          <w:b/>
          <w:bCs/>
          <w:lang w:val="ro-RO"/>
        </w:rPr>
        <w:t>1.</w:t>
      </w:r>
      <w:r>
        <w:rPr>
          <w:b/>
          <w:bCs/>
          <w:lang w:val="ro-RO"/>
        </w:rPr>
        <w:tab/>
        <w:t xml:space="preserve">Ce este Adempas </w:t>
      </w:r>
      <w:del w:id="60" w:author="Author">
        <w:r w:rsidDel="00FD69E3">
          <w:rPr>
            <w:b/>
            <w:bCs/>
            <w:lang w:val="ro-RO"/>
          </w:rPr>
          <w:delText>ş</w:delText>
        </w:r>
      </w:del>
      <w:ins w:id="61" w:author="Author">
        <w:r w:rsidR="00FD69E3">
          <w:rPr>
            <w:b/>
            <w:bCs/>
            <w:lang w:val="ro-RO"/>
          </w:rPr>
          <w:t>ș</w:t>
        </w:r>
      </w:ins>
      <w:r>
        <w:rPr>
          <w:b/>
          <w:bCs/>
          <w:lang w:val="ro-RO"/>
        </w:rPr>
        <w:t>i pentru ce se utilizează</w:t>
      </w:r>
    </w:p>
    <w:p w14:paraId="45B8164C" w14:textId="77777777" w:rsidR="00BF1C71" w:rsidRDefault="00BF1C71">
      <w:pPr>
        <w:keepNext/>
        <w:numPr>
          <w:ilvl w:val="12"/>
          <w:numId w:val="0"/>
        </w:numPr>
        <w:tabs>
          <w:tab w:val="clear" w:pos="567"/>
        </w:tabs>
        <w:spacing w:line="240" w:lineRule="auto"/>
        <w:rPr>
          <w:lang w:val="ro-RO"/>
        </w:rPr>
      </w:pPr>
    </w:p>
    <w:p w14:paraId="423C3FB8" w14:textId="77777777" w:rsidR="00BF1C71" w:rsidRDefault="00A57421">
      <w:pPr>
        <w:pStyle w:val="BayerBodyTextFull"/>
        <w:keepNext/>
        <w:spacing w:before="0" w:after="0"/>
        <w:rPr>
          <w:sz w:val="22"/>
          <w:szCs w:val="22"/>
          <w:lang w:val="ro-RO"/>
        </w:rPr>
      </w:pPr>
      <w:r>
        <w:rPr>
          <w:bCs/>
          <w:sz w:val="22"/>
          <w:szCs w:val="22"/>
          <w:lang w:val="ro-RO"/>
        </w:rPr>
        <w:t>Adempas con</w:t>
      </w:r>
      <w:del w:id="62" w:author="Author">
        <w:r w:rsidDel="00A730E5">
          <w:rPr>
            <w:bCs/>
            <w:sz w:val="22"/>
            <w:szCs w:val="22"/>
            <w:lang w:val="ro-RO"/>
          </w:rPr>
          <w:delText>ţ</w:delText>
        </w:r>
      </w:del>
      <w:ins w:id="63" w:author="Author">
        <w:r w:rsidR="00A730E5">
          <w:rPr>
            <w:bCs/>
            <w:sz w:val="22"/>
            <w:szCs w:val="22"/>
            <w:lang w:val="ro-RO"/>
          </w:rPr>
          <w:t>ț</w:t>
        </w:r>
      </w:ins>
      <w:r>
        <w:rPr>
          <w:bCs/>
          <w:sz w:val="22"/>
          <w:szCs w:val="22"/>
          <w:lang w:val="ro-RO"/>
        </w:rPr>
        <w:t xml:space="preserve">ine </w:t>
      </w:r>
      <w:r>
        <w:rPr>
          <w:sz w:val="22"/>
          <w:szCs w:val="22"/>
          <w:lang w:val="ro-RO"/>
        </w:rPr>
        <w:t>substan</w:t>
      </w:r>
      <w:del w:id="64" w:author="Author">
        <w:r w:rsidDel="00A730E5">
          <w:rPr>
            <w:sz w:val="22"/>
            <w:szCs w:val="22"/>
            <w:lang w:val="ro-RO"/>
          </w:rPr>
          <w:delText>ţ</w:delText>
        </w:r>
      </w:del>
      <w:ins w:id="65" w:author="Author">
        <w:r w:rsidR="00A730E5">
          <w:rPr>
            <w:sz w:val="22"/>
            <w:szCs w:val="22"/>
            <w:lang w:val="ro-RO"/>
          </w:rPr>
          <w:t>ț</w:t>
        </w:r>
      </w:ins>
      <w:r>
        <w:rPr>
          <w:sz w:val="22"/>
          <w:szCs w:val="22"/>
          <w:lang w:val="ro-RO"/>
        </w:rPr>
        <w:t xml:space="preserve">a activă riociguat, un stimulator de guanilat ciclază (sGC). </w:t>
      </w:r>
    </w:p>
    <w:p w14:paraId="1C655515" w14:textId="77777777" w:rsidR="00BF1C71" w:rsidRDefault="00BF1C71">
      <w:pPr>
        <w:pStyle w:val="BayerBodyTextFull"/>
        <w:spacing w:before="0" w:after="0"/>
        <w:rPr>
          <w:sz w:val="22"/>
          <w:szCs w:val="22"/>
          <w:lang w:val="ro-RO"/>
        </w:rPr>
      </w:pPr>
      <w:bookmarkStart w:id="66" w:name="_Hlk190204625"/>
    </w:p>
    <w:p w14:paraId="767DB4EE" w14:textId="77777777" w:rsidR="00BF1C71" w:rsidRDefault="005433BA">
      <w:pPr>
        <w:pStyle w:val="BayerBodyTextFull"/>
        <w:keepNext/>
        <w:spacing w:before="0" w:after="0"/>
        <w:rPr>
          <w:bCs/>
          <w:sz w:val="22"/>
          <w:szCs w:val="22"/>
          <w:lang w:val="ro-RO"/>
        </w:rPr>
      </w:pPr>
      <w:r>
        <w:rPr>
          <w:sz w:val="22"/>
          <w:szCs w:val="22"/>
          <w:lang w:val="ro-RO"/>
        </w:rPr>
        <w:t>E</w:t>
      </w:r>
      <w:r w:rsidR="00A57421">
        <w:rPr>
          <w:sz w:val="22"/>
          <w:szCs w:val="22"/>
          <w:lang w:val="ro-RO"/>
        </w:rPr>
        <w:t xml:space="preserve">ste utilizat pentru </w:t>
      </w:r>
      <w:r>
        <w:rPr>
          <w:sz w:val="22"/>
          <w:szCs w:val="22"/>
          <w:lang w:val="ro-RO"/>
        </w:rPr>
        <w:t xml:space="preserve">tratamentul adulților și copiilor cu vârsta de cel puțin 6 ani cu diferite </w:t>
      </w:r>
      <w:r w:rsidR="00A57421">
        <w:rPr>
          <w:sz w:val="22"/>
          <w:szCs w:val="22"/>
          <w:lang w:val="ro-RO"/>
        </w:rPr>
        <w:t>forme de hipertensiune pulmonară:</w:t>
      </w:r>
    </w:p>
    <w:p w14:paraId="4F931867" w14:textId="77777777" w:rsidR="00BF1C71" w:rsidRDefault="00BF1C71">
      <w:pPr>
        <w:pStyle w:val="BayerBodyTextFull"/>
        <w:keepNext/>
        <w:spacing w:before="0" w:after="0"/>
        <w:rPr>
          <w:sz w:val="22"/>
          <w:szCs w:val="22"/>
          <w:lang w:val="ro-RO"/>
        </w:rPr>
      </w:pPr>
    </w:p>
    <w:p w14:paraId="591C10B1" w14:textId="77777777" w:rsidR="00BF1C71" w:rsidRDefault="00A57421">
      <w:pPr>
        <w:keepNext/>
        <w:numPr>
          <w:ilvl w:val="0"/>
          <w:numId w:val="5"/>
        </w:numPr>
        <w:tabs>
          <w:tab w:val="clear" w:pos="720"/>
        </w:tabs>
        <w:autoSpaceDE w:val="0"/>
        <w:autoSpaceDN w:val="0"/>
        <w:ind w:left="540" w:hanging="450"/>
        <w:rPr>
          <w:u w:val="single"/>
          <w:lang w:val="ro-RO" w:bidi="he-IL"/>
        </w:rPr>
      </w:pPr>
      <w:r>
        <w:rPr>
          <w:b/>
          <w:lang w:val="ro-RO"/>
        </w:rPr>
        <w:t xml:space="preserve">Hipertensiune pulmonară cronică tromboembolică </w:t>
      </w:r>
      <w:r>
        <w:rPr>
          <w:b/>
          <w:bCs/>
          <w:lang w:val="ro-RO"/>
        </w:rPr>
        <w:t xml:space="preserve">(CTEPH – </w:t>
      </w:r>
      <w:r>
        <w:rPr>
          <w:lang w:val="ro-RO" w:bidi="he-IL"/>
        </w:rPr>
        <w:t>Chronic thromboembolic pulmonary hypertension)</w:t>
      </w:r>
      <w:r>
        <w:rPr>
          <w:b/>
          <w:bCs/>
          <w:lang w:val="ro-RO"/>
        </w:rPr>
        <w:t>.</w:t>
      </w:r>
    </w:p>
    <w:p w14:paraId="24B93802" w14:textId="77777777" w:rsidR="00BF1C71" w:rsidRDefault="00A57421">
      <w:pPr>
        <w:pStyle w:val="BayerBodyTextFull"/>
        <w:spacing w:before="0" w:after="0"/>
        <w:ind w:left="567"/>
        <w:rPr>
          <w:sz w:val="22"/>
          <w:szCs w:val="22"/>
          <w:lang w:val="ro-RO"/>
        </w:rPr>
      </w:pPr>
      <w:r>
        <w:rPr>
          <w:sz w:val="22"/>
          <w:szCs w:val="22"/>
          <w:lang w:val="ro-RO"/>
        </w:rPr>
        <w:t xml:space="preserve">Adempas se utilizează pentru tratarea pacienților adulți cu CTEPH. </w:t>
      </w:r>
      <w:r w:rsidR="002B39E3">
        <w:rPr>
          <w:sz w:val="22"/>
          <w:szCs w:val="22"/>
          <w:lang w:val="ro-RO"/>
        </w:rPr>
        <w:t xml:space="preserve">La pacienții cu </w:t>
      </w:r>
      <w:r>
        <w:rPr>
          <w:sz w:val="22"/>
          <w:szCs w:val="22"/>
          <w:lang w:val="ro-RO"/>
        </w:rPr>
        <w:t>CTEPH, vasele de sânge din plămâni sunt blocate sau îngustate din cauza cheagurilor de sânge. A</w:t>
      </w:r>
      <w:r w:rsidR="00694151">
        <w:rPr>
          <w:sz w:val="22"/>
          <w:szCs w:val="22"/>
          <w:lang w:val="ro-RO"/>
        </w:rPr>
        <w:t>cest medicament</w:t>
      </w:r>
      <w:r>
        <w:rPr>
          <w:sz w:val="22"/>
          <w:szCs w:val="22"/>
          <w:lang w:val="ro-RO"/>
        </w:rPr>
        <w:t xml:space="preserve"> poate fi utilizat la pacien</w:t>
      </w:r>
      <w:del w:id="67" w:author="Author">
        <w:r w:rsidDel="00A730E5">
          <w:rPr>
            <w:sz w:val="22"/>
            <w:szCs w:val="22"/>
            <w:lang w:val="ro-RO"/>
          </w:rPr>
          <w:delText>ţ</w:delText>
        </w:r>
      </w:del>
      <w:ins w:id="68" w:author="Author">
        <w:r w:rsidR="00A730E5">
          <w:rPr>
            <w:sz w:val="22"/>
            <w:szCs w:val="22"/>
            <w:lang w:val="ro-RO"/>
          </w:rPr>
          <w:t>ț</w:t>
        </w:r>
      </w:ins>
      <w:r>
        <w:rPr>
          <w:sz w:val="22"/>
          <w:szCs w:val="22"/>
          <w:lang w:val="ro-RO"/>
        </w:rPr>
        <w:t>i cu CTEPH care nu pot fi opera</w:t>
      </w:r>
      <w:del w:id="69" w:author="Author">
        <w:r w:rsidDel="00A730E5">
          <w:rPr>
            <w:sz w:val="22"/>
            <w:szCs w:val="22"/>
            <w:lang w:val="ro-RO"/>
          </w:rPr>
          <w:delText>ţ</w:delText>
        </w:r>
      </w:del>
      <w:ins w:id="70" w:author="Author">
        <w:r w:rsidR="00A730E5">
          <w:rPr>
            <w:sz w:val="22"/>
            <w:szCs w:val="22"/>
            <w:lang w:val="ro-RO"/>
          </w:rPr>
          <w:t>ț</w:t>
        </w:r>
      </w:ins>
      <w:r>
        <w:rPr>
          <w:sz w:val="22"/>
          <w:szCs w:val="22"/>
          <w:lang w:val="ro-RO"/>
        </w:rPr>
        <w:t>i</w:t>
      </w:r>
      <w:r w:rsidR="00317E02">
        <w:rPr>
          <w:sz w:val="22"/>
          <w:szCs w:val="22"/>
          <w:lang w:val="ro-RO"/>
        </w:rPr>
        <w:t>,</w:t>
      </w:r>
      <w:r>
        <w:rPr>
          <w:sz w:val="22"/>
          <w:szCs w:val="22"/>
          <w:lang w:val="ro-RO"/>
        </w:rPr>
        <w:t xml:space="preserve"> sau la pacien</w:t>
      </w:r>
      <w:del w:id="71" w:author="Author">
        <w:r w:rsidDel="00A730E5">
          <w:rPr>
            <w:sz w:val="22"/>
            <w:szCs w:val="22"/>
            <w:lang w:val="ro-RO"/>
          </w:rPr>
          <w:delText>ţ</w:delText>
        </w:r>
      </w:del>
      <w:ins w:id="72" w:author="Author">
        <w:r w:rsidR="00A730E5">
          <w:rPr>
            <w:sz w:val="22"/>
            <w:szCs w:val="22"/>
            <w:lang w:val="ro-RO"/>
          </w:rPr>
          <w:t>ț</w:t>
        </w:r>
      </w:ins>
      <w:r>
        <w:rPr>
          <w:sz w:val="22"/>
          <w:szCs w:val="22"/>
          <w:lang w:val="ro-RO"/>
        </w:rPr>
        <w:t xml:space="preserve">ii la care </w:t>
      </w:r>
      <w:r w:rsidR="00E9779B">
        <w:rPr>
          <w:sz w:val="22"/>
          <w:szCs w:val="22"/>
          <w:lang w:val="ro-RO"/>
        </w:rPr>
        <w:t>hiper</w:t>
      </w:r>
      <w:r>
        <w:rPr>
          <w:sz w:val="22"/>
          <w:szCs w:val="22"/>
          <w:lang w:val="ro-RO"/>
        </w:rPr>
        <w:t xml:space="preserve">tensiunea </w:t>
      </w:r>
      <w:r w:rsidR="00E9779B">
        <w:rPr>
          <w:sz w:val="22"/>
          <w:szCs w:val="22"/>
          <w:lang w:val="ro-RO"/>
        </w:rPr>
        <w:t>pulmonară</w:t>
      </w:r>
      <w:r>
        <w:rPr>
          <w:sz w:val="22"/>
          <w:szCs w:val="22"/>
          <w:lang w:val="ro-RO"/>
        </w:rPr>
        <w:t xml:space="preserve"> se men</w:t>
      </w:r>
      <w:del w:id="73" w:author="Author">
        <w:r w:rsidDel="00A730E5">
          <w:rPr>
            <w:sz w:val="22"/>
            <w:szCs w:val="22"/>
            <w:lang w:val="ro-RO"/>
          </w:rPr>
          <w:delText>ţ</w:delText>
        </w:r>
      </w:del>
      <w:ins w:id="74" w:author="Author">
        <w:r w:rsidR="00A730E5">
          <w:rPr>
            <w:sz w:val="22"/>
            <w:szCs w:val="22"/>
            <w:lang w:val="ro-RO"/>
          </w:rPr>
          <w:t>ț</w:t>
        </w:r>
      </w:ins>
      <w:r>
        <w:rPr>
          <w:sz w:val="22"/>
          <w:szCs w:val="22"/>
          <w:lang w:val="ro-RO"/>
        </w:rPr>
        <w:t>ine sau revine</w:t>
      </w:r>
      <w:r w:rsidR="00E9779B">
        <w:rPr>
          <w:sz w:val="22"/>
          <w:szCs w:val="22"/>
          <w:lang w:val="ro-RO"/>
        </w:rPr>
        <w:t xml:space="preserve"> după o interven</w:t>
      </w:r>
      <w:del w:id="75" w:author="Author">
        <w:r w:rsidR="00E9779B" w:rsidDel="00A730E5">
          <w:rPr>
            <w:sz w:val="22"/>
            <w:szCs w:val="22"/>
            <w:lang w:val="ro-RO"/>
          </w:rPr>
          <w:delText>ţ</w:delText>
        </w:r>
      </w:del>
      <w:ins w:id="76" w:author="Author">
        <w:r w:rsidR="00A730E5">
          <w:rPr>
            <w:sz w:val="22"/>
            <w:szCs w:val="22"/>
            <w:lang w:val="ro-RO"/>
          </w:rPr>
          <w:t>ț</w:t>
        </w:r>
      </w:ins>
      <w:r w:rsidR="00E9779B">
        <w:rPr>
          <w:sz w:val="22"/>
          <w:szCs w:val="22"/>
          <w:lang w:val="ro-RO"/>
        </w:rPr>
        <w:t>ie chirurgicală</w:t>
      </w:r>
      <w:r>
        <w:rPr>
          <w:sz w:val="22"/>
          <w:szCs w:val="22"/>
          <w:lang w:val="ro-RO"/>
        </w:rPr>
        <w:t>.</w:t>
      </w:r>
    </w:p>
    <w:p w14:paraId="70A6792B" w14:textId="77777777" w:rsidR="00BF1C71" w:rsidRDefault="00A57421">
      <w:pPr>
        <w:pStyle w:val="BayerBodyTextFull"/>
        <w:keepNext/>
        <w:numPr>
          <w:ilvl w:val="0"/>
          <w:numId w:val="17"/>
        </w:numPr>
        <w:spacing w:before="0" w:after="0"/>
        <w:ind w:left="567" w:hanging="505"/>
        <w:rPr>
          <w:b/>
          <w:sz w:val="22"/>
          <w:szCs w:val="22"/>
          <w:lang w:val="ro-RO"/>
        </w:rPr>
      </w:pPr>
      <w:r>
        <w:rPr>
          <w:b/>
          <w:sz w:val="22"/>
          <w:szCs w:val="22"/>
          <w:lang w:val="ro-RO"/>
        </w:rPr>
        <w:t>Hipertensiune arterială pulmonară (HAP).</w:t>
      </w:r>
    </w:p>
    <w:p w14:paraId="3D835BA9" w14:textId="77777777" w:rsidR="00BF1C71" w:rsidRDefault="00A57421" w:rsidP="008C60A6">
      <w:pPr>
        <w:pStyle w:val="BayerBodyTextFull"/>
        <w:spacing w:before="0" w:after="0"/>
        <w:ind w:left="567"/>
        <w:rPr>
          <w:sz w:val="22"/>
          <w:szCs w:val="22"/>
          <w:lang w:val="ro-RO"/>
        </w:rPr>
      </w:pPr>
      <w:r>
        <w:rPr>
          <w:sz w:val="22"/>
          <w:szCs w:val="22"/>
          <w:lang w:val="ro-RO"/>
        </w:rPr>
        <w:t xml:space="preserve">Adempas se utilizează pentru tratarea adulților și copiilor cu vârsta de 6 ani și peste cu hipertensiune arterială pulmonară. </w:t>
      </w:r>
      <w:r w:rsidR="0039434D">
        <w:rPr>
          <w:sz w:val="22"/>
          <w:szCs w:val="22"/>
          <w:lang w:val="ro-RO"/>
        </w:rPr>
        <w:t>La acești pacienți</w:t>
      </w:r>
      <w:r>
        <w:rPr>
          <w:sz w:val="22"/>
          <w:szCs w:val="22"/>
          <w:lang w:val="ro-RO"/>
        </w:rPr>
        <w:t xml:space="preserve">, </w:t>
      </w:r>
      <w:r w:rsidR="00873007">
        <w:rPr>
          <w:sz w:val="22"/>
          <w:szCs w:val="22"/>
          <w:lang w:val="ro-RO"/>
        </w:rPr>
        <w:t xml:space="preserve">pereții </w:t>
      </w:r>
      <w:r>
        <w:rPr>
          <w:sz w:val="22"/>
          <w:szCs w:val="22"/>
          <w:lang w:val="ro-RO"/>
        </w:rPr>
        <w:t>vasel</w:t>
      </w:r>
      <w:r w:rsidR="00873007">
        <w:rPr>
          <w:sz w:val="22"/>
          <w:szCs w:val="22"/>
          <w:lang w:val="ro-RO"/>
        </w:rPr>
        <w:t>or</w:t>
      </w:r>
      <w:r>
        <w:rPr>
          <w:sz w:val="22"/>
          <w:szCs w:val="22"/>
          <w:lang w:val="ro-RO"/>
        </w:rPr>
        <w:t xml:space="preserve"> de sânge din plămâni sunt îngro</w:t>
      </w:r>
      <w:del w:id="77" w:author="Author">
        <w:r w:rsidDel="008526A1">
          <w:rPr>
            <w:sz w:val="22"/>
            <w:szCs w:val="22"/>
            <w:lang w:val="ro-RO"/>
          </w:rPr>
          <w:delText>ş</w:delText>
        </w:r>
      </w:del>
      <w:ins w:id="78" w:author="Author">
        <w:r w:rsidR="008526A1">
          <w:rPr>
            <w:sz w:val="22"/>
            <w:szCs w:val="22"/>
            <w:lang w:val="ro-RO"/>
          </w:rPr>
          <w:t>ș</w:t>
        </w:r>
      </w:ins>
      <w:r>
        <w:rPr>
          <w:sz w:val="22"/>
          <w:szCs w:val="22"/>
          <w:lang w:val="ro-RO"/>
        </w:rPr>
        <w:t>a</w:t>
      </w:r>
      <w:r w:rsidR="00873007">
        <w:rPr>
          <w:sz w:val="22"/>
          <w:szCs w:val="22"/>
          <w:lang w:val="ro-RO"/>
        </w:rPr>
        <w:t>ți</w:t>
      </w:r>
      <w:r>
        <w:rPr>
          <w:sz w:val="22"/>
          <w:szCs w:val="22"/>
          <w:lang w:val="ro-RO"/>
        </w:rPr>
        <w:t xml:space="preserve"> </w:t>
      </w:r>
      <w:del w:id="79" w:author="Author">
        <w:r w:rsidDel="008526A1">
          <w:rPr>
            <w:sz w:val="22"/>
            <w:szCs w:val="22"/>
            <w:lang w:val="ro-RO"/>
          </w:rPr>
          <w:delText>ş</w:delText>
        </w:r>
      </w:del>
      <w:ins w:id="80" w:author="Author">
        <w:r w:rsidR="008526A1">
          <w:rPr>
            <w:sz w:val="22"/>
            <w:szCs w:val="22"/>
            <w:lang w:val="ro-RO"/>
          </w:rPr>
          <w:t>ș</w:t>
        </w:r>
      </w:ins>
      <w:r>
        <w:rPr>
          <w:sz w:val="22"/>
          <w:szCs w:val="22"/>
          <w:lang w:val="ro-RO"/>
        </w:rPr>
        <w:t>i</w:t>
      </w:r>
      <w:r w:rsidR="00873007">
        <w:rPr>
          <w:sz w:val="22"/>
          <w:szCs w:val="22"/>
          <w:lang w:val="ro-RO"/>
        </w:rPr>
        <w:t xml:space="preserve"> vasele</w:t>
      </w:r>
      <w:r>
        <w:rPr>
          <w:sz w:val="22"/>
          <w:szCs w:val="22"/>
          <w:lang w:val="ro-RO"/>
        </w:rPr>
        <w:t xml:space="preserve"> devin înguste. </w:t>
      </w:r>
      <w:r w:rsidR="00721FCC">
        <w:rPr>
          <w:sz w:val="22"/>
          <w:szCs w:val="22"/>
          <w:lang w:val="ro-RO"/>
        </w:rPr>
        <w:t xml:space="preserve">La pacienții cu HAP, </w:t>
      </w:r>
      <w:r>
        <w:rPr>
          <w:sz w:val="22"/>
          <w:szCs w:val="22"/>
          <w:lang w:val="ro-RO" w:bidi="he-IL"/>
        </w:rPr>
        <w:t xml:space="preserve">Adempas </w:t>
      </w:r>
      <w:r w:rsidR="001E1C51">
        <w:rPr>
          <w:sz w:val="22"/>
          <w:szCs w:val="22"/>
          <w:lang w:val="ro-RO" w:bidi="he-IL"/>
        </w:rPr>
        <w:t>se administrează</w:t>
      </w:r>
      <w:r>
        <w:rPr>
          <w:sz w:val="22"/>
          <w:szCs w:val="22"/>
          <w:lang w:val="ro-RO" w:bidi="he-IL"/>
        </w:rPr>
        <w:t xml:space="preserve"> împreună cu </w:t>
      </w:r>
      <w:r w:rsidR="001E1C51">
        <w:rPr>
          <w:sz w:val="22"/>
          <w:szCs w:val="22"/>
          <w:lang w:val="ro-RO" w:bidi="he-IL"/>
        </w:rPr>
        <w:t xml:space="preserve">diverse </w:t>
      </w:r>
      <w:r>
        <w:rPr>
          <w:sz w:val="22"/>
          <w:szCs w:val="22"/>
          <w:lang w:val="ro-RO" w:bidi="he-IL"/>
        </w:rPr>
        <w:t xml:space="preserve">alte medicamente </w:t>
      </w:r>
      <w:r w:rsidR="00D62882">
        <w:rPr>
          <w:sz w:val="22"/>
          <w:szCs w:val="22"/>
          <w:lang w:val="ro-RO"/>
        </w:rPr>
        <w:t>(așa-numiții antagoniști ai receptorilor endotelinei)</w:t>
      </w:r>
      <w:r>
        <w:rPr>
          <w:sz w:val="22"/>
          <w:szCs w:val="22"/>
          <w:lang w:val="ro-RO"/>
        </w:rPr>
        <w:t>.</w:t>
      </w:r>
      <w:r w:rsidR="00670A40">
        <w:rPr>
          <w:sz w:val="22"/>
          <w:szCs w:val="22"/>
          <w:lang w:val="ro-RO"/>
        </w:rPr>
        <w:t xml:space="preserve"> La adulți, medicamentul poate fi de asemenea</w:t>
      </w:r>
      <w:r w:rsidR="008F518F">
        <w:rPr>
          <w:sz w:val="22"/>
          <w:szCs w:val="22"/>
          <w:lang w:val="ro-RO"/>
        </w:rPr>
        <w:t>,</w:t>
      </w:r>
      <w:r w:rsidR="00670A40">
        <w:rPr>
          <w:sz w:val="22"/>
          <w:szCs w:val="22"/>
          <w:lang w:val="ro-RO"/>
        </w:rPr>
        <w:t xml:space="preserve"> administrat </w:t>
      </w:r>
      <w:r w:rsidR="008C60A6">
        <w:rPr>
          <w:sz w:val="22"/>
          <w:szCs w:val="22"/>
          <w:lang w:val="ro-RO"/>
        </w:rPr>
        <w:t xml:space="preserve">singur (monoterapie). </w:t>
      </w:r>
    </w:p>
    <w:p w14:paraId="736031BE" w14:textId="77777777" w:rsidR="00BF1C71" w:rsidRPr="00FC1FBD" w:rsidRDefault="00BF1C71">
      <w:pPr>
        <w:pStyle w:val="BayerBodyTextFull"/>
        <w:spacing w:before="0" w:after="0"/>
        <w:rPr>
          <w:bCs/>
          <w:sz w:val="22"/>
          <w:szCs w:val="22"/>
          <w:lang w:val="ro-RO"/>
        </w:rPr>
      </w:pPr>
    </w:p>
    <w:p w14:paraId="4C612D93" w14:textId="77777777" w:rsidR="004A5D46" w:rsidRPr="0056510E" w:rsidRDefault="004A5D46" w:rsidP="00B40F94">
      <w:pPr>
        <w:pStyle w:val="BayerBodyTextFull"/>
        <w:keepNext/>
        <w:keepLines/>
        <w:spacing w:before="0" w:after="0"/>
        <w:rPr>
          <w:bCs/>
          <w:sz w:val="22"/>
          <w:szCs w:val="22"/>
          <w:lang w:val="ro-RO"/>
        </w:rPr>
        <w:pPrChange w:id="81" w:author="Author">
          <w:pPr>
            <w:pStyle w:val="BayerBodyTextFull"/>
            <w:spacing w:before="0" w:after="0"/>
          </w:pPr>
        </w:pPrChange>
      </w:pPr>
      <w:r w:rsidRPr="00AF3E65">
        <w:rPr>
          <w:bCs/>
          <w:sz w:val="22"/>
          <w:szCs w:val="22"/>
          <w:lang w:val="ro-RO"/>
        </w:rPr>
        <w:lastRenderedPageBreak/>
        <w:t xml:space="preserve">La pacienții cu hipertensiune pulmonară, vasele de sânge care transportă sângele de la inimă la plămâni se îngustează, ceea ce face mai dificilă pomparea sângelui </w:t>
      </w:r>
      <w:r w:rsidR="00B57764" w:rsidRPr="00AF3E65">
        <w:rPr>
          <w:bCs/>
          <w:sz w:val="22"/>
          <w:szCs w:val="22"/>
          <w:lang w:val="ro-RO"/>
        </w:rPr>
        <w:t>de către inimă la</w:t>
      </w:r>
      <w:r w:rsidRPr="00AF3E65">
        <w:rPr>
          <w:bCs/>
          <w:sz w:val="22"/>
          <w:szCs w:val="22"/>
          <w:lang w:val="ro-RO"/>
        </w:rPr>
        <w:t xml:space="preserve"> plămâni și duce la hipertensiune arterială în vase. Deoarece inima trebuie să lucreze mai mult decât în mod normal, persoanele cu hipertensiune pulmonară se simt obosite, amețite și cu dificultăți de respirație. Adempas lărgește vasele de sânge care duc de la inimă la plămâni, reducând simptomele bolii și permițând pacienților să desfășoare activitate fizică</w:t>
      </w:r>
      <w:r w:rsidR="005B429B" w:rsidRPr="00AF3E65">
        <w:rPr>
          <w:bCs/>
          <w:sz w:val="22"/>
          <w:szCs w:val="22"/>
          <w:lang w:val="ro-RO"/>
        </w:rPr>
        <w:t xml:space="preserve"> mai bine</w:t>
      </w:r>
      <w:r w:rsidRPr="00AF3E65">
        <w:rPr>
          <w:bCs/>
          <w:sz w:val="22"/>
          <w:szCs w:val="22"/>
          <w:lang w:val="ro-RO"/>
        </w:rPr>
        <w:t>.</w:t>
      </w:r>
    </w:p>
    <w:p w14:paraId="471E3B71" w14:textId="77777777" w:rsidR="00BF1C71" w:rsidRDefault="00BF1C71">
      <w:pPr>
        <w:numPr>
          <w:ilvl w:val="12"/>
          <w:numId w:val="0"/>
        </w:numPr>
        <w:tabs>
          <w:tab w:val="clear" w:pos="567"/>
        </w:tabs>
        <w:spacing w:line="240" w:lineRule="atLeast"/>
        <w:rPr>
          <w:ins w:id="82" w:author="Author"/>
          <w:lang w:val="ro-RO"/>
        </w:rPr>
      </w:pPr>
    </w:p>
    <w:p w14:paraId="6DDB2C20" w14:textId="77777777" w:rsidR="009E3BD7" w:rsidRDefault="009E3BD7">
      <w:pPr>
        <w:numPr>
          <w:ilvl w:val="12"/>
          <w:numId w:val="0"/>
        </w:numPr>
        <w:tabs>
          <w:tab w:val="clear" w:pos="567"/>
        </w:tabs>
        <w:spacing w:line="240" w:lineRule="atLeast"/>
        <w:rPr>
          <w:lang w:val="ro-RO"/>
        </w:rPr>
      </w:pPr>
    </w:p>
    <w:p w14:paraId="0C38ABCF" w14:textId="77777777" w:rsidR="00BF1C71" w:rsidRDefault="00A57421">
      <w:pPr>
        <w:keepNext/>
        <w:numPr>
          <w:ilvl w:val="12"/>
          <w:numId w:val="0"/>
        </w:numPr>
        <w:tabs>
          <w:tab w:val="clear" w:pos="567"/>
        </w:tabs>
        <w:spacing w:line="240" w:lineRule="atLeast"/>
        <w:outlineLvl w:val="2"/>
        <w:rPr>
          <w:b/>
          <w:bCs/>
          <w:lang w:val="ro-RO"/>
        </w:rPr>
      </w:pPr>
      <w:r>
        <w:rPr>
          <w:b/>
          <w:bCs/>
          <w:lang w:val="ro-RO"/>
        </w:rPr>
        <w:t>2.</w:t>
      </w:r>
      <w:r>
        <w:rPr>
          <w:b/>
          <w:bCs/>
          <w:lang w:val="ro-RO"/>
        </w:rPr>
        <w:tab/>
        <w:t xml:space="preserve">Ce trebuie să </w:t>
      </w:r>
      <w:del w:id="83" w:author="Author">
        <w:r w:rsidDel="008526A1">
          <w:rPr>
            <w:b/>
            <w:bCs/>
            <w:lang w:val="ro-RO"/>
          </w:rPr>
          <w:delText>ş</w:delText>
        </w:r>
      </w:del>
      <w:ins w:id="84" w:author="Author">
        <w:r w:rsidR="008526A1">
          <w:rPr>
            <w:b/>
            <w:bCs/>
            <w:lang w:val="ro-RO"/>
          </w:rPr>
          <w:t>ș</w:t>
        </w:r>
      </w:ins>
      <w:r>
        <w:rPr>
          <w:b/>
          <w:bCs/>
          <w:lang w:val="ro-RO"/>
        </w:rPr>
        <w:t>ti</w:t>
      </w:r>
      <w:del w:id="85" w:author="Author">
        <w:r w:rsidDel="00A730E5">
          <w:rPr>
            <w:b/>
            <w:bCs/>
            <w:lang w:val="ro-RO"/>
          </w:rPr>
          <w:delText>ţ</w:delText>
        </w:r>
      </w:del>
      <w:ins w:id="86" w:author="Author">
        <w:r w:rsidR="00A730E5">
          <w:rPr>
            <w:b/>
            <w:bCs/>
            <w:lang w:val="ro-RO"/>
          </w:rPr>
          <w:t>ț</w:t>
        </w:r>
      </w:ins>
      <w:r>
        <w:rPr>
          <w:b/>
          <w:bCs/>
          <w:lang w:val="ro-RO"/>
        </w:rPr>
        <w:t>i înainte să lua</w:t>
      </w:r>
      <w:del w:id="87" w:author="Author">
        <w:r w:rsidDel="00A730E5">
          <w:rPr>
            <w:b/>
            <w:bCs/>
            <w:lang w:val="ro-RO"/>
          </w:rPr>
          <w:delText>ţ</w:delText>
        </w:r>
      </w:del>
      <w:ins w:id="88" w:author="Author">
        <w:r w:rsidR="00A730E5">
          <w:rPr>
            <w:b/>
            <w:bCs/>
            <w:lang w:val="ro-RO"/>
          </w:rPr>
          <w:t>ț</w:t>
        </w:r>
      </w:ins>
      <w:r>
        <w:rPr>
          <w:b/>
          <w:bCs/>
          <w:lang w:val="ro-RO"/>
        </w:rPr>
        <w:t>i Adempas</w:t>
      </w:r>
    </w:p>
    <w:p w14:paraId="7523D221" w14:textId="77777777" w:rsidR="00BF1C71" w:rsidRDefault="00BF1C71">
      <w:pPr>
        <w:keepNext/>
        <w:numPr>
          <w:ilvl w:val="12"/>
          <w:numId w:val="0"/>
        </w:numPr>
        <w:tabs>
          <w:tab w:val="clear" w:pos="567"/>
        </w:tabs>
        <w:spacing w:line="240" w:lineRule="atLeast"/>
        <w:rPr>
          <w:lang w:val="ro-RO"/>
        </w:rPr>
      </w:pPr>
    </w:p>
    <w:p w14:paraId="7A412316" w14:textId="77777777" w:rsidR="00BF1C71" w:rsidRDefault="00A57421">
      <w:pPr>
        <w:keepNext/>
        <w:numPr>
          <w:ilvl w:val="12"/>
          <w:numId w:val="0"/>
        </w:numPr>
        <w:tabs>
          <w:tab w:val="clear" w:pos="567"/>
        </w:tabs>
        <w:spacing w:line="240" w:lineRule="atLeast"/>
        <w:rPr>
          <w:b/>
          <w:bCs/>
          <w:lang w:val="ro-RO"/>
        </w:rPr>
      </w:pPr>
      <w:r>
        <w:rPr>
          <w:b/>
          <w:bCs/>
          <w:lang w:val="ro-RO"/>
        </w:rPr>
        <w:t>Nu lua</w:t>
      </w:r>
      <w:del w:id="89" w:author="Author">
        <w:r w:rsidDel="00A730E5">
          <w:rPr>
            <w:b/>
            <w:bCs/>
            <w:lang w:val="ro-RO"/>
          </w:rPr>
          <w:delText>ţ</w:delText>
        </w:r>
      </w:del>
      <w:ins w:id="90" w:author="Author">
        <w:r w:rsidR="00A730E5">
          <w:rPr>
            <w:b/>
            <w:bCs/>
            <w:lang w:val="ro-RO"/>
          </w:rPr>
          <w:t>ț</w:t>
        </w:r>
      </w:ins>
      <w:r>
        <w:rPr>
          <w:b/>
          <w:bCs/>
          <w:lang w:val="ro-RO"/>
        </w:rPr>
        <w:t>i Adempas dacă</w:t>
      </w:r>
    </w:p>
    <w:p w14:paraId="2FEC00CC" w14:textId="77777777" w:rsidR="00BF1C71" w:rsidRDefault="00A57421">
      <w:pPr>
        <w:pStyle w:val="BayerBodyTextFull"/>
        <w:keepNext/>
        <w:numPr>
          <w:ilvl w:val="0"/>
          <w:numId w:val="4"/>
        </w:numPr>
        <w:spacing w:before="0" w:after="0" w:line="240" w:lineRule="atLeast"/>
        <w:ind w:left="567" w:hanging="567"/>
        <w:rPr>
          <w:bCs/>
          <w:iCs/>
          <w:sz w:val="22"/>
          <w:szCs w:val="22"/>
          <w:lang w:val="ro-RO"/>
        </w:rPr>
      </w:pPr>
      <w:r>
        <w:rPr>
          <w:sz w:val="22"/>
          <w:szCs w:val="22"/>
          <w:lang w:val="ro-RO" w:eastAsia="de-DE"/>
        </w:rPr>
        <w:t>lua</w:t>
      </w:r>
      <w:del w:id="91" w:author="Author">
        <w:r w:rsidDel="00A730E5">
          <w:rPr>
            <w:sz w:val="22"/>
            <w:szCs w:val="22"/>
            <w:lang w:val="ro-RO" w:eastAsia="de-DE"/>
          </w:rPr>
          <w:delText>ţ</w:delText>
        </w:r>
      </w:del>
      <w:ins w:id="92" w:author="Author">
        <w:r w:rsidR="00A730E5">
          <w:rPr>
            <w:sz w:val="22"/>
            <w:szCs w:val="22"/>
            <w:lang w:val="ro-RO" w:eastAsia="de-DE"/>
          </w:rPr>
          <w:t>ț</w:t>
        </w:r>
      </w:ins>
      <w:r>
        <w:rPr>
          <w:sz w:val="22"/>
          <w:szCs w:val="22"/>
          <w:lang w:val="ro-RO" w:eastAsia="de-DE"/>
        </w:rPr>
        <w:t xml:space="preserve">i </w:t>
      </w:r>
      <w:r>
        <w:rPr>
          <w:b/>
          <w:sz w:val="22"/>
          <w:szCs w:val="22"/>
          <w:lang w:val="ro-RO"/>
        </w:rPr>
        <w:t>inhibitori ai PDE</w:t>
      </w:r>
      <w:del w:id="93" w:author="Author">
        <w:r w:rsidDel="00AA3A0E">
          <w:rPr>
            <w:b/>
            <w:sz w:val="22"/>
            <w:szCs w:val="22"/>
            <w:lang w:val="ro-RO"/>
          </w:rPr>
          <w:noBreakHyphen/>
        </w:r>
      </w:del>
      <w:r>
        <w:rPr>
          <w:b/>
          <w:sz w:val="22"/>
          <w:szCs w:val="22"/>
          <w:lang w:val="ro-RO"/>
        </w:rPr>
        <w:t>5</w:t>
      </w:r>
      <w:r>
        <w:rPr>
          <w:sz w:val="22"/>
          <w:szCs w:val="22"/>
          <w:lang w:val="ro-RO"/>
        </w:rPr>
        <w:t xml:space="preserve"> cum sunt </w:t>
      </w:r>
      <w:r w:rsidRPr="00B40F94">
        <w:rPr>
          <w:b/>
          <w:bCs/>
          <w:sz w:val="22"/>
          <w:szCs w:val="22"/>
          <w:lang w:val="ro-RO"/>
          <w:rPrChange w:id="94" w:author="Author">
            <w:rPr>
              <w:sz w:val="22"/>
              <w:szCs w:val="22"/>
              <w:lang w:val="ro-RO"/>
            </w:rPr>
          </w:rPrChange>
        </w:rPr>
        <w:t>sildenafil</w:t>
      </w:r>
      <w:r>
        <w:rPr>
          <w:sz w:val="22"/>
          <w:szCs w:val="22"/>
          <w:lang w:val="ro-RO"/>
        </w:rPr>
        <w:t xml:space="preserve">, </w:t>
      </w:r>
      <w:r w:rsidRPr="00B40F94">
        <w:rPr>
          <w:b/>
          <w:bCs/>
          <w:sz w:val="22"/>
          <w:szCs w:val="22"/>
          <w:lang w:val="ro-RO"/>
          <w:rPrChange w:id="95" w:author="Author">
            <w:rPr>
              <w:sz w:val="22"/>
              <w:szCs w:val="22"/>
              <w:lang w:val="ro-RO"/>
            </w:rPr>
          </w:rPrChange>
        </w:rPr>
        <w:t>tadalafil</w:t>
      </w:r>
      <w:r>
        <w:rPr>
          <w:sz w:val="22"/>
          <w:szCs w:val="22"/>
          <w:lang w:val="ro-RO"/>
        </w:rPr>
        <w:t xml:space="preserve">, </w:t>
      </w:r>
      <w:r w:rsidRPr="00B40F94">
        <w:rPr>
          <w:b/>
          <w:bCs/>
          <w:sz w:val="22"/>
          <w:szCs w:val="22"/>
          <w:lang w:val="ro-RO"/>
          <w:rPrChange w:id="96" w:author="Author">
            <w:rPr>
              <w:sz w:val="22"/>
              <w:szCs w:val="22"/>
              <w:lang w:val="ro-RO"/>
            </w:rPr>
          </w:rPrChange>
        </w:rPr>
        <w:t>vardenafil</w:t>
      </w:r>
      <w:r>
        <w:rPr>
          <w:sz w:val="22"/>
          <w:szCs w:val="22"/>
          <w:lang w:val="ro-RO"/>
        </w:rPr>
        <w:t xml:space="preserve">. Acestea sunt medicamente pentru tratamentul tensiunii arteriale crescute din </w:t>
      </w:r>
      <w:r w:rsidR="001F0C1E">
        <w:rPr>
          <w:sz w:val="22"/>
          <w:szCs w:val="22"/>
          <w:lang w:val="ro-RO"/>
        </w:rPr>
        <w:t xml:space="preserve">arterele </w:t>
      </w:r>
      <w:r>
        <w:rPr>
          <w:sz w:val="22"/>
          <w:szCs w:val="22"/>
          <w:lang w:val="ro-RO"/>
        </w:rPr>
        <w:t>plămâni</w:t>
      </w:r>
      <w:r w:rsidR="001F0C1E">
        <w:rPr>
          <w:sz w:val="22"/>
          <w:szCs w:val="22"/>
          <w:lang w:val="ro-RO"/>
        </w:rPr>
        <w:t>lor</w:t>
      </w:r>
      <w:r>
        <w:rPr>
          <w:sz w:val="22"/>
          <w:szCs w:val="22"/>
          <w:lang w:val="ro-RO"/>
        </w:rPr>
        <w:t xml:space="preserve"> sau tratamentul disfunc</w:t>
      </w:r>
      <w:del w:id="97" w:author="Author">
        <w:r w:rsidDel="00A730E5">
          <w:rPr>
            <w:sz w:val="22"/>
            <w:szCs w:val="22"/>
            <w:lang w:val="ro-RO"/>
          </w:rPr>
          <w:delText>ţ</w:delText>
        </w:r>
      </w:del>
      <w:ins w:id="98" w:author="Author">
        <w:r w:rsidR="00A730E5">
          <w:rPr>
            <w:sz w:val="22"/>
            <w:szCs w:val="22"/>
            <w:lang w:val="ro-RO"/>
          </w:rPr>
          <w:t>ț</w:t>
        </w:r>
      </w:ins>
      <w:r>
        <w:rPr>
          <w:sz w:val="22"/>
          <w:szCs w:val="22"/>
          <w:lang w:val="ro-RO"/>
        </w:rPr>
        <w:t>iei erectile.</w:t>
      </w:r>
    </w:p>
    <w:p w14:paraId="0BE76B0E" w14:textId="77777777" w:rsidR="00BF1C71" w:rsidRDefault="00A57421">
      <w:pPr>
        <w:pStyle w:val="BayerBodyTextFull"/>
        <w:keepNext/>
        <w:numPr>
          <w:ilvl w:val="0"/>
          <w:numId w:val="4"/>
        </w:numPr>
        <w:spacing w:before="0" w:after="0" w:line="240" w:lineRule="atLeast"/>
        <w:ind w:left="567" w:hanging="567"/>
        <w:rPr>
          <w:bCs/>
          <w:iCs/>
          <w:sz w:val="22"/>
          <w:szCs w:val="22"/>
          <w:lang w:val="ro-RO"/>
        </w:rPr>
      </w:pPr>
      <w:r>
        <w:rPr>
          <w:sz w:val="22"/>
          <w:szCs w:val="22"/>
          <w:lang w:val="ro-RO"/>
        </w:rPr>
        <w:t>ave</w:t>
      </w:r>
      <w:del w:id="99" w:author="Author">
        <w:r w:rsidDel="00A730E5">
          <w:rPr>
            <w:sz w:val="22"/>
            <w:szCs w:val="22"/>
            <w:lang w:val="ro-RO"/>
          </w:rPr>
          <w:delText>ţ</w:delText>
        </w:r>
      </w:del>
      <w:ins w:id="100" w:author="Author">
        <w:r w:rsidR="00A730E5">
          <w:rPr>
            <w:sz w:val="22"/>
            <w:szCs w:val="22"/>
            <w:lang w:val="ro-RO"/>
          </w:rPr>
          <w:t>ț</w:t>
        </w:r>
      </w:ins>
      <w:r>
        <w:rPr>
          <w:sz w:val="22"/>
          <w:szCs w:val="22"/>
          <w:lang w:val="ro-RO"/>
        </w:rPr>
        <w:t xml:space="preserve">i </w:t>
      </w:r>
      <w:r>
        <w:rPr>
          <w:b/>
          <w:sz w:val="22"/>
          <w:szCs w:val="22"/>
          <w:lang w:val="ro-RO"/>
        </w:rPr>
        <w:t>funcția ficatului redusă</w:t>
      </w:r>
      <w:r w:rsidR="00F85468">
        <w:rPr>
          <w:b/>
          <w:sz w:val="22"/>
          <w:szCs w:val="22"/>
          <w:lang w:val="ro-RO"/>
        </w:rPr>
        <w:t xml:space="preserve"> sever</w:t>
      </w:r>
      <w:r w:rsidR="00A536A5">
        <w:rPr>
          <w:sz w:val="22"/>
          <w:szCs w:val="22"/>
          <w:lang w:val="ro-RO"/>
        </w:rPr>
        <w:t>.</w:t>
      </w:r>
    </w:p>
    <w:p w14:paraId="48029C80" w14:textId="77777777" w:rsidR="00BF1C71" w:rsidRDefault="00A57421">
      <w:pPr>
        <w:pStyle w:val="BayerBodyTextFull"/>
        <w:keepNext/>
        <w:numPr>
          <w:ilvl w:val="0"/>
          <w:numId w:val="4"/>
        </w:numPr>
        <w:spacing w:before="0" w:after="0" w:line="240" w:lineRule="atLeast"/>
        <w:ind w:left="567" w:hanging="567"/>
        <w:rPr>
          <w:sz w:val="22"/>
          <w:szCs w:val="22"/>
          <w:lang w:val="ro-RO"/>
        </w:rPr>
      </w:pPr>
      <w:r>
        <w:rPr>
          <w:rStyle w:val="BoldtextinprintedPIonly"/>
          <w:sz w:val="22"/>
          <w:szCs w:val="22"/>
          <w:lang w:val="ro-RO"/>
        </w:rPr>
        <w:t>sunte</w:t>
      </w:r>
      <w:del w:id="101" w:author="Author">
        <w:r w:rsidDel="00A730E5">
          <w:rPr>
            <w:rStyle w:val="BoldtextinprintedPIonly"/>
            <w:sz w:val="22"/>
            <w:szCs w:val="22"/>
            <w:lang w:val="ro-RO"/>
          </w:rPr>
          <w:delText>ţ</w:delText>
        </w:r>
      </w:del>
      <w:ins w:id="102" w:author="Author">
        <w:r w:rsidR="00A730E5">
          <w:rPr>
            <w:rStyle w:val="BoldtextinprintedPIonly"/>
            <w:sz w:val="22"/>
            <w:szCs w:val="22"/>
            <w:lang w:val="ro-RO"/>
          </w:rPr>
          <w:t>ț</w:t>
        </w:r>
      </w:ins>
      <w:r>
        <w:rPr>
          <w:rStyle w:val="BoldtextinprintedPIonly"/>
          <w:sz w:val="22"/>
          <w:szCs w:val="22"/>
          <w:lang w:val="ro-RO"/>
        </w:rPr>
        <w:t>i alergic</w:t>
      </w:r>
      <w:r>
        <w:rPr>
          <w:rStyle w:val="BoldtextinprintedPIonly"/>
          <w:b w:val="0"/>
          <w:sz w:val="22"/>
          <w:szCs w:val="22"/>
          <w:lang w:val="ro-RO"/>
        </w:rPr>
        <w:t xml:space="preserve"> </w:t>
      </w:r>
      <w:r>
        <w:rPr>
          <w:sz w:val="22"/>
          <w:szCs w:val="22"/>
          <w:lang w:val="ro-RO"/>
        </w:rPr>
        <w:t>la riociguat sau la oricare dintre celelalte componente ale acestui medicament (enumerate la pct. 6).</w:t>
      </w:r>
    </w:p>
    <w:p w14:paraId="273ABEFB" w14:textId="77777777" w:rsidR="00BF1C71" w:rsidRDefault="00A57421">
      <w:pPr>
        <w:pStyle w:val="BayerBodyTextFull"/>
        <w:keepNext/>
        <w:numPr>
          <w:ilvl w:val="0"/>
          <w:numId w:val="4"/>
        </w:numPr>
        <w:spacing w:before="0" w:after="0" w:line="240" w:lineRule="atLeast"/>
        <w:ind w:left="567" w:hanging="567"/>
        <w:rPr>
          <w:sz w:val="22"/>
          <w:szCs w:val="22"/>
          <w:lang w:val="ro-RO"/>
        </w:rPr>
      </w:pPr>
      <w:r>
        <w:rPr>
          <w:rStyle w:val="BoldtextinprintedPIonly"/>
          <w:b w:val="0"/>
          <w:sz w:val="22"/>
          <w:szCs w:val="22"/>
          <w:lang w:val="ro-RO"/>
        </w:rPr>
        <w:t>sunte</w:t>
      </w:r>
      <w:del w:id="103" w:author="Author">
        <w:r w:rsidDel="00A730E5">
          <w:rPr>
            <w:rStyle w:val="BoldtextinprintedPIonly"/>
            <w:b w:val="0"/>
            <w:sz w:val="22"/>
            <w:szCs w:val="22"/>
            <w:lang w:val="ro-RO"/>
          </w:rPr>
          <w:delText>ţ</w:delText>
        </w:r>
      </w:del>
      <w:ins w:id="104" w:author="Author">
        <w:r w:rsidR="00A730E5">
          <w:rPr>
            <w:rStyle w:val="BoldtextinprintedPIonly"/>
            <w:b w:val="0"/>
            <w:sz w:val="22"/>
            <w:szCs w:val="22"/>
            <w:lang w:val="ro-RO"/>
          </w:rPr>
          <w:t>ț</w:t>
        </w:r>
      </w:ins>
      <w:r>
        <w:rPr>
          <w:rStyle w:val="BoldtextinprintedPIonly"/>
          <w:b w:val="0"/>
          <w:sz w:val="22"/>
          <w:szCs w:val="22"/>
          <w:lang w:val="ro-RO"/>
        </w:rPr>
        <w:t>i</w:t>
      </w:r>
      <w:r>
        <w:rPr>
          <w:rStyle w:val="BoldtextinprintedPIonly"/>
          <w:sz w:val="22"/>
          <w:szCs w:val="22"/>
          <w:lang w:val="ro-RO"/>
        </w:rPr>
        <w:t xml:space="preserve"> </w:t>
      </w:r>
      <w:r>
        <w:rPr>
          <w:b/>
          <w:sz w:val="22"/>
          <w:szCs w:val="22"/>
          <w:lang w:val="ro-RO"/>
        </w:rPr>
        <w:t>gravidă.</w:t>
      </w:r>
    </w:p>
    <w:p w14:paraId="13BD6CEB" w14:textId="77777777" w:rsidR="00BF1C71" w:rsidRDefault="00A57421">
      <w:pPr>
        <w:pStyle w:val="BayerBodyTextFull"/>
        <w:keepNext/>
        <w:numPr>
          <w:ilvl w:val="0"/>
          <w:numId w:val="4"/>
        </w:numPr>
        <w:spacing w:before="0" w:after="0" w:line="240" w:lineRule="atLeast"/>
        <w:ind w:left="567" w:hanging="567"/>
        <w:rPr>
          <w:sz w:val="22"/>
          <w:szCs w:val="22"/>
          <w:lang w:val="ro-RO"/>
        </w:rPr>
      </w:pPr>
      <w:r>
        <w:rPr>
          <w:bCs/>
          <w:sz w:val="22"/>
          <w:szCs w:val="22"/>
          <w:lang w:val="ro-RO"/>
        </w:rPr>
        <w:t>lua</w:t>
      </w:r>
      <w:del w:id="105" w:author="Author">
        <w:r w:rsidDel="00A730E5">
          <w:rPr>
            <w:bCs/>
            <w:sz w:val="22"/>
            <w:szCs w:val="22"/>
            <w:lang w:val="ro-RO"/>
          </w:rPr>
          <w:delText>ţ</w:delText>
        </w:r>
      </w:del>
      <w:ins w:id="106" w:author="Author">
        <w:r w:rsidR="00A730E5">
          <w:rPr>
            <w:bCs/>
            <w:sz w:val="22"/>
            <w:szCs w:val="22"/>
            <w:lang w:val="ro-RO"/>
          </w:rPr>
          <w:t>ț</w:t>
        </w:r>
      </w:ins>
      <w:r>
        <w:rPr>
          <w:bCs/>
          <w:sz w:val="22"/>
          <w:szCs w:val="22"/>
          <w:lang w:val="ro-RO"/>
        </w:rPr>
        <w:t>i</w:t>
      </w:r>
      <w:r>
        <w:rPr>
          <w:b/>
          <w:sz w:val="22"/>
          <w:szCs w:val="22"/>
          <w:lang w:val="ro-RO"/>
        </w:rPr>
        <w:t xml:space="preserve"> nitra</w:t>
      </w:r>
      <w:del w:id="107" w:author="Author">
        <w:r w:rsidDel="00A730E5">
          <w:rPr>
            <w:b/>
            <w:sz w:val="22"/>
            <w:szCs w:val="22"/>
            <w:lang w:val="ro-RO"/>
          </w:rPr>
          <w:delText>ţ</w:delText>
        </w:r>
      </w:del>
      <w:ins w:id="108" w:author="Author">
        <w:r w:rsidR="00A730E5">
          <w:rPr>
            <w:b/>
            <w:sz w:val="22"/>
            <w:szCs w:val="22"/>
            <w:lang w:val="ro-RO"/>
          </w:rPr>
          <w:t>ț</w:t>
        </w:r>
      </w:ins>
      <w:r>
        <w:rPr>
          <w:b/>
          <w:sz w:val="22"/>
          <w:szCs w:val="22"/>
          <w:lang w:val="ro-RO"/>
        </w:rPr>
        <w:t xml:space="preserve">i </w:t>
      </w:r>
      <w:r>
        <w:rPr>
          <w:sz w:val="22"/>
          <w:szCs w:val="22"/>
          <w:lang w:val="ro-RO"/>
        </w:rPr>
        <w:t xml:space="preserve">sau </w:t>
      </w:r>
      <w:r>
        <w:rPr>
          <w:b/>
          <w:sz w:val="22"/>
          <w:szCs w:val="22"/>
          <w:lang w:val="ro-RO"/>
        </w:rPr>
        <w:t>donori de oxid nitric,</w:t>
      </w:r>
      <w:r>
        <w:rPr>
          <w:sz w:val="22"/>
          <w:szCs w:val="22"/>
          <w:lang w:val="ro-RO"/>
        </w:rPr>
        <w:t xml:space="preserve"> cum este </w:t>
      </w:r>
      <w:r w:rsidRPr="00B40F94">
        <w:rPr>
          <w:b/>
          <w:bCs/>
          <w:sz w:val="22"/>
          <w:szCs w:val="22"/>
          <w:lang w:val="ro-RO"/>
          <w:rPrChange w:id="109" w:author="Author">
            <w:rPr>
              <w:sz w:val="22"/>
              <w:szCs w:val="22"/>
              <w:lang w:val="ro-RO"/>
            </w:rPr>
          </w:rPrChange>
        </w:rPr>
        <w:t>nitritul de amil</w:t>
      </w:r>
      <w:r>
        <w:rPr>
          <w:sz w:val="22"/>
          <w:szCs w:val="22"/>
          <w:lang w:val="ro-RO"/>
        </w:rPr>
        <w:t xml:space="preserve">. Acestea sunt medicamente utilizate </w:t>
      </w:r>
      <w:r w:rsidR="00C57C2A">
        <w:rPr>
          <w:sz w:val="22"/>
          <w:szCs w:val="22"/>
          <w:lang w:val="ro-RO"/>
        </w:rPr>
        <w:t xml:space="preserve">frecvent </w:t>
      </w:r>
      <w:r>
        <w:rPr>
          <w:sz w:val="22"/>
          <w:szCs w:val="22"/>
          <w:lang w:val="ro-RO"/>
        </w:rPr>
        <w:t>pentru tratamentul tensiunii arteriale mari, dureri</w:t>
      </w:r>
      <w:r w:rsidR="00C17E0B">
        <w:rPr>
          <w:sz w:val="22"/>
          <w:szCs w:val="22"/>
          <w:lang w:val="ro-RO"/>
        </w:rPr>
        <w:t>i</w:t>
      </w:r>
      <w:r>
        <w:rPr>
          <w:sz w:val="22"/>
          <w:szCs w:val="22"/>
          <w:lang w:val="ro-RO"/>
        </w:rPr>
        <w:t xml:space="preserve"> în piept sau </w:t>
      </w:r>
      <w:r w:rsidR="00C17E0B">
        <w:rPr>
          <w:sz w:val="22"/>
          <w:szCs w:val="22"/>
          <w:lang w:val="ro-RO"/>
        </w:rPr>
        <w:t xml:space="preserve">bolilor </w:t>
      </w:r>
      <w:r>
        <w:rPr>
          <w:sz w:val="22"/>
          <w:szCs w:val="22"/>
          <w:lang w:val="ro-RO"/>
        </w:rPr>
        <w:t>inimii. Acestea includ și droguri recrea</w:t>
      </w:r>
      <w:del w:id="110" w:author="Author">
        <w:r w:rsidDel="00A730E5">
          <w:rPr>
            <w:sz w:val="22"/>
            <w:szCs w:val="22"/>
            <w:lang w:val="ro-RO"/>
          </w:rPr>
          <w:delText>ţ</w:delText>
        </w:r>
      </w:del>
      <w:ins w:id="111" w:author="Author">
        <w:r w:rsidR="00A730E5">
          <w:rPr>
            <w:sz w:val="22"/>
            <w:szCs w:val="22"/>
            <w:lang w:val="ro-RO"/>
          </w:rPr>
          <w:t>ț</w:t>
        </w:r>
      </w:ins>
      <w:r>
        <w:rPr>
          <w:sz w:val="22"/>
          <w:szCs w:val="22"/>
          <w:lang w:val="ro-RO"/>
        </w:rPr>
        <w:t>ionale numite „poppers”.</w:t>
      </w:r>
    </w:p>
    <w:p w14:paraId="65081CA8" w14:textId="77777777" w:rsidR="00BF1C71" w:rsidRDefault="00A57421">
      <w:pPr>
        <w:pStyle w:val="BayerBodyTextFull"/>
        <w:keepNext/>
        <w:numPr>
          <w:ilvl w:val="0"/>
          <w:numId w:val="4"/>
        </w:numPr>
        <w:spacing w:before="0" w:after="0" w:line="240" w:lineRule="atLeast"/>
        <w:ind w:left="567" w:hanging="567"/>
        <w:rPr>
          <w:sz w:val="22"/>
          <w:szCs w:val="22"/>
          <w:lang w:val="ro-RO"/>
        </w:rPr>
      </w:pPr>
      <w:r>
        <w:rPr>
          <w:bCs/>
          <w:sz w:val="22"/>
          <w:szCs w:val="22"/>
          <w:lang w:val="ro-RO"/>
        </w:rPr>
        <w:t>lua</w:t>
      </w:r>
      <w:del w:id="112" w:author="Author">
        <w:r w:rsidDel="00A730E5">
          <w:rPr>
            <w:bCs/>
            <w:sz w:val="22"/>
            <w:szCs w:val="22"/>
            <w:lang w:val="ro-RO"/>
          </w:rPr>
          <w:delText>ţ</w:delText>
        </w:r>
      </w:del>
      <w:ins w:id="113" w:author="Author">
        <w:r w:rsidR="00A730E5">
          <w:rPr>
            <w:bCs/>
            <w:sz w:val="22"/>
            <w:szCs w:val="22"/>
            <w:lang w:val="ro-RO"/>
          </w:rPr>
          <w:t>ț</w:t>
        </w:r>
      </w:ins>
      <w:r>
        <w:rPr>
          <w:bCs/>
          <w:sz w:val="22"/>
          <w:szCs w:val="22"/>
          <w:lang w:val="ro-RO"/>
        </w:rPr>
        <w:t xml:space="preserve">i alte medicamente similare cu Adempas numite </w:t>
      </w:r>
      <w:r>
        <w:rPr>
          <w:b/>
          <w:bCs/>
          <w:iCs/>
          <w:sz w:val="22"/>
          <w:szCs w:val="22"/>
          <w:lang w:val="ro-RO"/>
        </w:rPr>
        <w:t>stimulatori ai guanilat ciclazei solubile</w:t>
      </w:r>
      <w:r>
        <w:rPr>
          <w:iCs/>
          <w:sz w:val="22"/>
          <w:szCs w:val="22"/>
          <w:lang w:val="ro-RO"/>
        </w:rPr>
        <w:t xml:space="preserve">, de exemplu </w:t>
      </w:r>
      <w:r w:rsidRPr="00F41E7C">
        <w:rPr>
          <w:b/>
          <w:bCs/>
          <w:iCs/>
          <w:sz w:val="22"/>
          <w:szCs w:val="22"/>
          <w:lang w:val="ro-RO"/>
        </w:rPr>
        <w:t>vericiguat</w:t>
      </w:r>
      <w:r>
        <w:rPr>
          <w:sz w:val="22"/>
          <w:szCs w:val="22"/>
          <w:lang w:val="ro-RO" w:eastAsia="de-DE"/>
        </w:rPr>
        <w:t>. Întreba</w:t>
      </w:r>
      <w:del w:id="114" w:author="Author">
        <w:r w:rsidDel="00A730E5">
          <w:rPr>
            <w:sz w:val="22"/>
            <w:szCs w:val="22"/>
            <w:lang w:val="ro-RO" w:eastAsia="de-DE"/>
          </w:rPr>
          <w:delText>ț</w:delText>
        </w:r>
      </w:del>
      <w:ins w:id="115" w:author="Author">
        <w:r w:rsidR="00A730E5">
          <w:rPr>
            <w:sz w:val="22"/>
            <w:szCs w:val="22"/>
            <w:lang w:val="ro-RO" w:eastAsia="de-DE"/>
          </w:rPr>
          <w:t>ț</w:t>
        </w:r>
      </w:ins>
      <w:r>
        <w:rPr>
          <w:sz w:val="22"/>
          <w:szCs w:val="22"/>
          <w:lang w:val="ro-RO" w:eastAsia="de-DE"/>
        </w:rPr>
        <w:t>i medicul dumneavoastră dacă nu sunteți sigur.</w:t>
      </w:r>
    </w:p>
    <w:p w14:paraId="03403619" w14:textId="77777777" w:rsidR="00BF1C71" w:rsidRDefault="00A57421" w:rsidP="00F41E7C">
      <w:pPr>
        <w:pStyle w:val="BayerBodyTextFull"/>
        <w:keepNext/>
        <w:numPr>
          <w:ilvl w:val="0"/>
          <w:numId w:val="4"/>
        </w:numPr>
        <w:spacing w:before="0" w:after="0"/>
        <w:ind w:left="567" w:hanging="567"/>
        <w:rPr>
          <w:sz w:val="22"/>
          <w:szCs w:val="22"/>
          <w:lang w:val="ro-RO"/>
        </w:rPr>
      </w:pPr>
      <w:r>
        <w:rPr>
          <w:sz w:val="22"/>
          <w:szCs w:val="22"/>
          <w:lang w:val="ro-RO"/>
        </w:rPr>
        <w:t>ave</w:t>
      </w:r>
      <w:del w:id="116" w:author="Author">
        <w:r w:rsidDel="00A730E5">
          <w:rPr>
            <w:sz w:val="22"/>
            <w:szCs w:val="22"/>
            <w:lang w:val="ro-RO"/>
          </w:rPr>
          <w:delText>ţ</w:delText>
        </w:r>
      </w:del>
      <w:ins w:id="117" w:author="Author">
        <w:r w:rsidR="00A730E5">
          <w:rPr>
            <w:sz w:val="22"/>
            <w:szCs w:val="22"/>
            <w:lang w:val="ro-RO"/>
          </w:rPr>
          <w:t>ț</w:t>
        </w:r>
      </w:ins>
      <w:r>
        <w:rPr>
          <w:sz w:val="22"/>
          <w:szCs w:val="22"/>
          <w:lang w:val="ro-RO"/>
        </w:rPr>
        <w:t xml:space="preserve">i </w:t>
      </w:r>
      <w:r>
        <w:rPr>
          <w:b/>
          <w:sz w:val="22"/>
          <w:szCs w:val="22"/>
          <w:lang w:val="ro-RO"/>
        </w:rPr>
        <w:t>tensiune arterială mică</w:t>
      </w:r>
      <w:r>
        <w:rPr>
          <w:sz w:val="22"/>
          <w:szCs w:val="22"/>
          <w:lang w:val="ro-RO"/>
        </w:rPr>
        <w:t xml:space="preserve"> înainte de a </w:t>
      </w:r>
      <w:del w:id="118" w:author="Author">
        <w:r w:rsidDel="00761F04">
          <w:rPr>
            <w:sz w:val="22"/>
            <w:szCs w:val="22"/>
            <w:lang w:val="ro-RO"/>
          </w:rPr>
          <w:delText xml:space="preserve">lua </w:delText>
        </w:r>
      </w:del>
      <w:ins w:id="119" w:author="Author">
        <w:r w:rsidR="00761F04">
          <w:rPr>
            <w:sz w:val="22"/>
            <w:szCs w:val="22"/>
            <w:lang w:val="ro-RO"/>
          </w:rPr>
          <w:t xml:space="preserve">începe tratamentul cu </w:t>
        </w:r>
      </w:ins>
      <w:r>
        <w:rPr>
          <w:sz w:val="22"/>
          <w:szCs w:val="22"/>
          <w:lang w:val="ro-RO"/>
        </w:rPr>
        <w:t>Adempas</w:t>
      </w:r>
      <w:del w:id="120" w:author="Author">
        <w:r w:rsidDel="00761F04">
          <w:rPr>
            <w:sz w:val="22"/>
            <w:szCs w:val="22"/>
            <w:lang w:val="ro-RO"/>
          </w:rPr>
          <w:delText xml:space="preserve"> prima dată</w:delText>
        </w:r>
      </w:del>
      <w:r>
        <w:rPr>
          <w:sz w:val="22"/>
          <w:szCs w:val="22"/>
          <w:lang w:val="ro-RO"/>
        </w:rPr>
        <w:t xml:space="preserve">. Pentru a începe tratamentul cu Adempas, valoarea sistolică a tensiunii </w:t>
      </w:r>
      <w:ins w:id="121" w:author="Author">
        <w:r w:rsidR="00761F04">
          <w:rPr>
            <w:sz w:val="22"/>
            <w:szCs w:val="22"/>
            <w:lang w:val="ro-RO"/>
          </w:rPr>
          <w:t xml:space="preserve">arteriale </w:t>
        </w:r>
      </w:ins>
      <w:r>
        <w:rPr>
          <w:sz w:val="22"/>
          <w:szCs w:val="22"/>
          <w:lang w:val="ro-RO"/>
        </w:rPr>
        <w:t>trebuie să fie</w:t>
      </w:r>
    </w:p>
    <w:p w14:paraId="5168011F" w14:textId="77777777" w:rsidR="00BF1C71" w:rsidRDefault="00A57421" w:rsidP="00F41E7C">
      <w:pPr>
        <w:pStyle w:val="BayerBodyTextFull"/>
        <w:keepNext/>
        <w:numPr>
          <w:ilvl w:val="0"/>
          <w:numId w:val="4"/>
        </w:numPr>
        <w:spacing w:before="0" w:after="0"/>
        <w:ind w:left="1134" w:hanging="567"/>
        <w:rPr>
          <w:sz w:val="22"/>
          <w:szCs w:val="22"/>
          <w:lang w:val="ro-RO"/>
        </w:rPr>
      </w:pPr>
      <w:r>
        <w:rPr>
          <w:sz w:val="22"/>
          <w:szCs w:val="22"/>
          <w:lang w:val="ro-RO"/>
        </w:rPr>
        <w:t>90 mmHg sau mai mult dacă aveți vârsta între 6 și 1</w:t>
      </w:r>
      <w:ins w:id="122" w:author="Author">
        <w:r w:rsidR="00761F04">
          <w:rPr>
            <w:sz w:val="22"/>
            <w:szCs w:val="22"/>
            <w:lang w:val="ro-RO"/>
          </w:rPr>
          <w:t>1</w:t>
        </w:r>
      </w:ins>
      <w:del w:id="123" w:author="Author">
        <w:r w:rsidDel="00761F04">
          <w:rPr>
            <w:sz w:val="22"/>
            <w:szCs w:val="22"/>
            <w:lang w:val="ro-RO"/>
          </w:rPr>
          <w:delText>2</w:delText>
        </w:r>
      </w:del>
      <w:r>
        <w:rPr>
          <w:sz w:val="22"/>
          <w:szCs w:val="22"/>
          <w:lang w:val="ro-RO"/>
        </w:rPr>
        <w:t> ani,</w:t>
      </w:r>
    </w:p>
    <w:p w14:paraId="1DFFEA44" w14:textId="77777777" w:rsidR="00BF1C71" w:rsidRDefault="00A57421" w:rsidP="00F41E7C">
      <w:pPr>
        <w:pStyle w:val="BayerBodyTextFull"/>
        <w:keepNext/>
        <w:numPr>
          <w:ilvl w:val="0"/>
          <w:numId w:val="4"/>
        </w:numPr>
        <w:spacing w:before="0" w:after="0"/>
        <w:ind w:left="1134" w:hanging="567"/>
        <w:rPr>
          <w:sz w:val="22"/>
          <w:szCs w:val="22"/>
          <w:lang w:val="ro-RO"/>
        </w:rPr>
      </w:pPr>
      <w:r>
        <w:rPr>
          <w:sz w:val="22"/>
          <w:szCs w:val="22"/>
          <w:lang w:val="ro-RO"/>
        </w:rPr>
        <w:t xml:space="preserve">95 mmHg sau mai mult dacă aveți vârsta </w:t>
      </w:r>
      <w:r w:rsidR="003B7499">
        <w:rPr>
          <w:sz w:val="22"/>
          <w:szCs w:val="22"/>
          <w:lang w:val="ro-RO"/>
        </w:rPr>
        <w:t>de</w:t>
      </w:r>
      <w:r>
        <w:rPr>
          <w:sz w:val="22"/>
          <w:szCs w:val="22"/>
          <w:lang w:val="ro-RO"/>
        </w:rPr>
        <w:t xml:space="preserve"> 12 ani </w:t>
      </w:r>
      <w:r w:rsidR="00AC215D">
        <w:rPr>
          <w:sz w:val="22"/>
          <w:szCs w:val="22"/>
          <w:lang w:val="ro-RO"/>
        </w:rPr>
        <w:t>sau</w:t>
      </w:r>
      <w:r>
        <w:rPr>
          <w:sz w:val="22"/>
          <w:szCs w:val="22"/>
          <w:lang w:val="ro-RO"/>
        </w:rPr>
        <w:t xml:space="preserve"> </w:t>
      </w:r>
      <w:r w:rsidR="00AD2E74">
        <w:rPr>
          <w:sz w:val="22"/>
          <w:szCs w:val="22"/>
          <w:lang w:val="ro-RO"/>
        </w:rPr>
        <w:t>peste</w:t>
      </w:r>
      <w:r>
        <w:rPr>
          <w:sz w:val="22"/>
          <w:szCs w:val="22"/>
          <w:lang w:val="ro-RO"/>
        </w:rPr>
        <w:t>.</w:t>
      </w:r>
    </w:p>
    <w:p w14:paraId="7DCB01AD" w14:textId="77777777" w:rsidR="00BF1C71" w:rsidRDefault="00A57421">
      <w:pPr>
        <w:keepNext/>
        <w:numPr>
          <w:ilvl w:val="0"/>
          <w:numId w:val="4"/>
        </w:numPr>
        <w:tabs>
          <w:tab w:val="clear" w:pos="567"/>
        </w:tabs>
        <w:spacing w:line="240" w:lineRule="atLeast"/>
        <w:ind w:left="567" w:hanging="567"/>
        <w:rPr>
          <w:b/>
          <w:bCs/>
          <w:lang w:val="ro-RO"/>
        </w:rPr>
      </w:pPr>
      <w:r>
        <w:rPr>
          <w:lang w:val="ro-RO"/>
        </w:rPr>
        <w:t xml:space="preserve">aveți </w:t>
      </w:r>
      <w:r w:rsidR="00EB744D">
        <w:rPr>
          <w:b/>
          <w:bCs/>
          <w:lang w:val="ro-RO"/>
        </w:rPr>
        <w:t>tensiune arterială</w:t>
      </w:r>
      <w:r>
        <w:rPr>
          <w:b/>
          <w:bCs/>
          <w:lang w:val="ro-RO"/>
        </w:rPr>
        <w:t xml:space="preserve"> crescută</w:t>
      </w:r>
      <w:r>
        <w:rPr>
          <w:lang w:val="ro-RO"/>
        </w:rPr>
        <w:t xml:space="preserve"> în plămâni, asociată cu leziuni la nivelul plămânilor, de cauză necunoscută, numită pneumonie pulmonară idiopatică.</w:t>
      </w:r>
    </w:p>
    <w:p w14:paraId="700C34EB" w14:textId="77777777" w:rsidR="00BF1C71" w:rsidRDefault="00A57421">
      <w:pPr>
        <w:tabs>
          <w:tab w:val="clear" w:pos="567"/>
        </w:tabs>
        <w:spacing w:line="240" w:lineRule="atLeast"/>
        <w:rPr>
          <w:bCs/>
          <w:lang w:val="ro-RO"/>
        </w:rPr>
      </w:pPr>
      <w:r>
        <w:rPr>
          <w:bCs/>
          <w:lang w:val="ro-RO"/>
        </w:rPr>
        <w:t>Dacă oricare din situa</w:t>
      </w:r>
      <w:del w:id="124" w:author="Author">
        <w:r w:rsidDel="00A730E5">
          <w:rPr>
            <w:bCs/>
            <w:lang w:val="ro-RO"/>
          </w:rPr>
          <w:delText>ţ</w:delText>
        </w:r>
      </w:del>
      <w:ins w:id="125" w:author="Author">
        <w:r w:rsidR="00A730E5">
          <w:rPr>
            <w:bCs/>
            <w:lang w:val="ro-RO"/>
          </w:rPr>
          <w:t>ț</w:t>
        </w:r>
      </w:ins>
      <w:r>
        <w:rPr>
          <w:bCs/>
          <w:lang w:val="ro-RO"/>
        </w:rPr>
        <w:t>iile de mai sus este valabilă în cazul dumneavoastră,</w:t>
      </w:r>
      <w:r>
        <w:rPr>
          <w:b/>
          <w:bCs/>
          <w:lang w:val="ro-RO"/>
        </w:rPr>
        <w:t xml:space="preserve"> discuta</w:t>
      </w:r>
      <w:del w:id="126" w:author="Author">
        <w:r w:rsidDel="00A730E5">
          <w:rPr>
            <w:b/>
            <w:bCs/>
            <w:lang w:val="ro-RO"/>
          </w:rPr>
          <w:delText>ţ</w:delText>
        </w:r>
      </w:del>
      <w:ins w:id="127" w:author="Author">
        <w:r w:rsidR="00A730E5">
          <w:rPr>
            <w:b/>
            <w:bCs/>
            <w:lang w:val="ro-RO"/>
          </w:rPr>
          <w:t>ț</w:t>
        </w:r>
      </w:ins>
      <w:r>
        <w:rPr>
          <w:b/>
          <w:bCs/>
          <w:lang w:val="ro-RO"/>
        </w:rPr>
        <w:t>i mai întâi cu medicul dumneavoastră</w:t>
      </w:r>
      <w:r>
        <w:rPr>
          <w:bCs/>
          <w:lang w:val="ro-RO"/>
        </w:rPr>
        <w:t xml:space="preserve"> </w:t>
      </w:r>
      <w:del w:id="128" w:author="Author">
        <w:r w:rsidDel="008526A1">
          <w:rPr>
            <w:bCs/>
            <w:lang w:val="ro-RO"/>
          </w:rPr>
          <w:delText>ş</w:delText>
        </w:r>
      </w:del>
      <w:ins w:id="129" w:author="Author">
        <w:r w:rsidR="008526A1">
          <w:rPr>
            <w:bCs/>
            <w:lang w:val="ro-RO"/>
          </w:rPr>
          <w:t>ș</w:t>
        </w:r>
      </w:ins>
      <w:r>
        <w:rPr>
          <w:bCs/>
          <w:lang w:val="ro-RO"/>
        </w:rPr>
        <w:t>i nu lua</w:t>
      </w:r>
      <w:del w:id="130" w:author="Author">
        <w:r w:rsidDel="00A730E5">
          <w:rPr>
            <w:bCs/>
            <w:lang w:val="ro-RO"/>
          </w:rPr>
          <w:delText>ţ</w:delText>
        </w:r>
      </w:del>
      <w:ins w:id="131" w:author="Author">
        <w:r w:rsidR="00A730E5">
          <w:rPr>
            <w:bCs/>
            <w:lang w:val="ro-RO"/>
          </w:rPr>
          <w:t>ț</w:t>
        </w:r>
      </w:ins>
      <w:r>
        <w:rPr>
          <w:bCs/>
          <w:lang w:val="ro-RO"/>
        </w:rPr>
        <w:t>i Adempas.</w:t>
      </w:r>
    </w:p>
    <w:p w14:paraId="1F570AF1" w14:textId="77777777" w:rsidR="00BF1C71" w:rsidRDefault="00BF1C71">
      <w:pPr>
        <w:tabs>
          <w:tab w:val="clear" w:pos="567"/>
        </w:tabs>
        <w:spacing w:line="240" w:lineRule="atLeast"/>
        <w:rPr>
          <w:bCs/>
          <w:lang w:val="ro-RO"/>
        </w:rPr>
      </w:pPr>
    </w:p>
    <w:p w14:paraId="694B84DB" w14:textId="77777777" w:rsidR="00BF1C71" w:rsidRDefault="00A57421" w:rsidP="00F41E7C">
      <w:pPr>
        <w:keepNext/>
        <w:numPr>
          <w:ilvl w:val="12"/>
          <w:numId w:val="0"/>
        </w:numPr>
        <w:tabs>
          <w:tab w:val="clear" w:pos="567"/>
        </w:tabs>
        <w:spacing w:line="240" w:lineRule="atLeast"/>
        <w:rPr>
          <w:b/>
          <w:bCs/>
          <w:lang w:val="ro-RO"/>
        </w:rPr>
      </w:pPr>
      <w:r>
        <w:rPr>
          <w:b/>
          <w:bCs/>
          <w:lang w:val="ro-RO"/>
        </w:rPr>
        <w:t>Aten</w:t>
      </w:r>
      <w:del w:id="132" w:author="Author">
        <w:r w:rsidDel="00A730E5">
          <w:rPr>
            <w:b/>
            <w:bCs/>
            <w:lang w:val="ro-RO"/>
          </w:rPr>
          <w:delText>ţ</w:delText>
        </w:r>
      </w:del>
      <w:ins w:id="133" w:author="Author">
        <w:r w:rsidR="00A730E5">
          <w:rPr>
            <w:b/>
            <w:bCs/>
            <w:lang w:val="ro-RO"/>
          </w:rPr>
          <w:t>ț</w:t>
        </w:r>
      </w:ins>
      <w:r>
        <w:rPr>
          <w:b/>
          <w:bCs/>
          <w:lang w:val="ro-RO"/>
        </w:rPr>
        <w:t xml:space="preserve">ionări </w:t>
      </w:r>
      <w:del w:id="134" w:author="Author">
        <w:r w:rsidDel="008526A1">
          <w:rPr>
            <w:b/>
            <w:bCs/>
            <w:lang w:val="ro-RO"/>
          </w:rPr>
          <w:delText>ş</w:delText>
        </w:r>
      </w:del>
      <w:ins w:id="135" w:author="Author">
        <w:r w:rsidR="008526A1">
          <w:rPr>
            <w:b/>
            <w:bCs/>
            <w:lang w:val="ro-RO"/>
          </w:rPr>
          <w:t>ș</w:t>
        </w:r>
      </w:ins>
      <w:r>
        <w:rPr>
          <w:b/>
          <w:bCs/>
          <w:lang w:val="ro-RO"/>
        </w:rPr>
        <w:t>i precau</w:t>
      </w:r>
      <w:del w:id="136" w:author="Author">
        <w:r w:rsidDel="00A730E5">
          <w:rPr>
            <w:b/>
            <w:bCs/>
            <w:lang w:val="ro-RO"/>
          </w:rPr>
          <w:delText>ţ</w:delText>
        </w:r>
      </w:del>
      <w:ins w:id="137" w:author="Author">
        <w:r w:rsidR="00A730E5">
          <w:rPr>
            <w:b/>
            <w:bCs/>
            <w:lang w:val="ro-RO"/>
          </w:rPr>
          <w:t>ț</w:t>
        </w:r>
      </w:ins>
      <w:r>
        <w:rPr>
          <w:b/>
          <w:bCs/>
          <w:lang w:val="ro-RO"/>
        </w:rPr>
        <w:t>ii</w:t>
      </w:r>
    </w:p>
    <w:p w14:paraId="1134C670" w14:textId="77777777" w:rsidR="00BF1C71" w:rsidRDefault="000F6765">
      <w:pPr>
        <w:keepNext/>
        <w:numPr>
          <w:ilvl w:val="12"/>
          <w:numId w:val="0"/>
        </w:numPr>
        <w:tabs>
          <w:tab w:val="clear" w:pos="567"/>
        </w:tabs>
        <w:spacing w:line="240" w:lineRule="auto"/>
        <w:ind w:right="-2"/>
        <w:rPr>
          <w:lang w:val="ro-RO"/>
        </w:rPr>
      </w:pPr>
      <w:r w:rsidRPr="00F41E7C">
        <w:rPr>
          <w:lang w:val="ro-RO"/>
        </w:rPr>
        <w:t>A</w:t>
      </w:r>
      <w:r w:rsidR="00A57421">
        <w:rPr>
          <w:lang w:val="ro-RO"/>
        </w:rPr>
        <w:t>dresa</w:t>
      </w:r>
      <w:del w:id="138" w:author="Author">
        <w:r w:rsidR="00A57421" w:rsidDel="00A730E5">
          <w:rPr>
            <w:lang w:val="ro-RO"/>
          </w:rPr>
          <w:delText>ţ</w:delText>
        </w:r>
      </w:del>
      <w:ins w:id="139" w:author="Author">
        <w:r w:rsidR="00A730E5">
          <w:rPr>
            <w:lang w:val="ro-RO"/>
          </w:rPr>
          <w:t>ț</w:t>
        </w:r>
      </w:ins>
      <w:r w:rsidR="00A57421">
        <w:rPr>
          <w:lang w:val="ro-RO"/>
        </w:rPr>
        <w:t>i</w:t>
      </w:r>
      <w:r w:rsidR="00A57421">
        <w:rPr>
          <w:lang w:val="ro-RO"/>
        </w:rPr>
        <w:noBreakHyphen/>
        <w:t xml:space="preserve">vă medicului dumneavoastră sau farmacistului </w:t>
      </w:r>
      <w:r w:rsidR="00A87578">
        <w:rPr>
          <w:lang w:val="ro-RO"/>
        </w:rPr>
        <w:t xml:space="preserve">înainte să administrați Adempas </w:t>
      </w:r>
      <w:r w:rsidR="00A57421">
        <w:rPr>
          <w:lang w:val="ro-RO"/>
        </w:rPr>
        <w:t>dacă:</w:t>
      </w:r>
    </w:p>
    <w:p w14:paraId="30AD7A59" w14:textId="77777777" w:rsidR="00BF1C71" w:rsidRDefault="00A57421">
      <w:pPr>
        <w:keepNext/>
        <w:numPr>
          <w:ilvl w:val="0"/>
          <w:numId w:val="26"/>
        </w:numPr>
        <w:spacing w:line="240" w:lineRule="atLeast"/>
        <w:ind w:left="567" w:hanging="567"/>
        <w:rPr>
          <w:lang w:val="ro-RO"/>
        </w:rPr>
      </w:pPr>
      <w:r>
        <w:rPr>
          <w:lang w:val="ro-RO"/>
        </w:rPr>
        <w:t xml:space="preserve">aveți </w:t>
      </w:r>
      <w:r w:rsidRPr="00F41E7C">
        <w:rPr>
          <w:b/>
          <w:bCs/>
          <w:lang w:val="ro-RO"/>
        </w:rPr>
        <w:t xml:space="preserve">boală veno-ocluzivă </w:t>
      </w:r>
      <w:r w:rsidR="00157222">
        <w:rPr>
          <w:b/>
          <w:bCs/>
          <w:lang w:val="ro-RO"/>
        </w:rPr>
        <w:t>a</w:t>
      </w:r>
      <w:r w:rsidR="00920DE2">
        <w:rPr>
          <w:b/>
          <w:bCs/>
          <w:lang w:val="ro-RO"/>
        </w:rPr>
        <w:t xml:space="preserve"> pl</w:t>
      </w:r>
      <w:r w:rsidR="00CF14E6">
        <w:rPr>
          <w:b/>
          <w:bCs/>
          <w:lang w:val="ro-RO"/>
        </w:rPr>
        <w:t>ă</w:t>
      </w:r>
      <w:r w:rsidR="00920DE2">
        <w:rPr>
          <w:b/>
          <w:bCs/>
          <w:lang w:val="ro-RO"/>
        </w:rPr>
        <w:t>mânilor</w:t>
      </w:r>
      <w:r>
        <w:rPr>
          <w:lang w:val="ro-RO"/>
        </w:rPr>
        <w:t xml:space="preserve">, o boală care vă face să </w:t>
      </w:r>
      <w:r w:rsidR="00157222" w:rsidRPr="00F41E7C">
        <w:rPr>
          <w:b/>
          <w:bCs/>
          <w:lang w:val="ro-RO"/>
        </w:rPr>
        <w:t>respirați cu dificultate</w:t>
      </w:r>
      <w:r>
        <w:rPr>
          <w:lang w:val="ro-RO"/>
        </w:rPr>
        <w:t>, deoarece se acumulează lichid în plămâni. Aceștia pot decide să vă ofere un medicament alternativ.</w:t>
      </w:r>
    </w:p>
    <w:p w14:paraId="0A3B8300" w14:textId="77777777" w:rsidR="00BF1C71" w:rsidRDefault="00A57421">
      <w:pPr>
        <w:keepNext/>
        <w:numPr>
          <w:ilvl w:val="0"/>
          <w:numId w:val="26"/>
        </w:numPr>
        <w:spacing w:line="240" w:lineRule="atLeast"/>
        <w:ind w:left="567" w:hanging="567"/>
        <w:rPr>
          <w:lang w:val="ro-RO"/>
        </w:rPr>
      </w:pPr>
      <w:r>
        <w:rPr>
          <w:lang w:val="ro-RO"/>
        </w:rPr>
        <w:t>a</w:t>
      </w:r>
      <w:del w:id="140" w:author="Author">
        <w:r w:rsidDel="00A730E5">
          <w:rPr>
            <w:lang w:val="ro-RO"/>
          </w:rPr>
          <w:delText>ţ</w:delText>
        </w:r>
      </w:del>
      <w:ins w:id="141" w:author="Author">
        <w:r w:rsidR="00A730E5">
          <w:rPr>
            <w:lang w:val="ro-RO"/>
          </w:rPr>
          <w:t>ț</w:t>
        </w:r>
      </w:ins>
      <w:r>
        <w:rPr>
          <w:lang w:val="ro-RO"/>
        </w:rPr>
        <w:t xml:space="preserve">i avut recent o </w:t>
      </w:r>
      <w:r>
        <w:rPr>
          <w:b/>
          <w:lang w:val="ro-RO"/>
        </w:rPr>
        <w:t xml:space="preserve">sângerare </w:t>
      </w:r>
      <w:r w:rsidR="00936482">
        <w:rPr>
          <w:bCs/>
          <w:lang w:val="ro-RO"/>
        </w:rPr>
        <w:t>gravă</w:t>
      </w:r>
      <w:r w:rsidR="00936482">
        <w:rPr>
          <w:b/>
          <w:lang w:val="ro-RO"/>
        </w:rPr>
        <w:t xml:space="preserve"> </w:t>
      </w:r>
      <w:r w:rsidR="00920DE2">
        <w:rPr>
          <w:b/>
          <w:lang w:val="ro-RO"/>
        </w:rPr>
        <w:t>la nivelul pl</w:t>
      </w:r>
      <w:r w:rsidR="00CF14E6">
        <w:rPr>
          <w:b/>
          <w:lang w:val="ro-RO"/>
        </w:rPr>
        <w:t>ămânilor</w:t>
      </w:r>
      <w:r w:rsidR="001F7CD6">
        <w:rPr>
          <w:b/>
          <w:lang w:val="ro-RO"/>
        </w:rPr>
        <w:t xml:space="preserve"> și c</w:t>
      </w:r>
      <w:r w:rsidR="00B94E30">
        <w:rPr>
          <w:b/>
          <w:lang w:val="ro-RO"/>
        </w:rPr>
        <w:t>ăilor respiratorii</w:t>
      </w:r>
      <w:r>
        <w:rPr>
          <w:bCs/>
          <w:lang w:val="ro-RO"/>
        </w:rPr>
        <w:t>.</w:t>
      </w:r>
    </w:p>
    <w:p w14:paraId="281D423C" w14:textId="77777777" w:rsidR="00BF1C71" w:rsidRDefault="00A57421">
      <w:pPr>
        <w:keepNext/>
        <w:numPr>
          <w:ilvl w:val="0"/>
          <w:numId w:val="26"/>
        </w:numPr>
        <w:spacing w:line="240" w:lineRule="atLeast"/>
        <w:ind w:left="567" w:hanging="567"/>
        <w:rPr>
          <w:lang w:val="ro-RO"/>
        </w:rPr>
      </w:pPr>
      <w:r>
        <w:rPr>
          <w:lang w:val="ro-RO"/>
        </w:rPr>
        <w:t xml:space="preserve">vi s-a efectuat un tratament pentru a opri </w:t>
      </w:r>
      <w:r>
        <w:rPr>
          <w:b/>
          <w:lang w:val="ro-RO"/>
        </w:rPr>
        <w:t>tusea cu sânge</w:t>
      </w:r>
      <w:r>
        <w:rPr>
          <w:lang w:val="ro-RO"/>
        </w:rPr>
        <w:t xml:space="preserve"> (embolizare arterială bron</w:t>
      </w:r>
      <w:del w:id="142" w:author="Author">
        <w:r w:rsidDel="008526A1">
          <w:rPr>
            <w:lang w:val="ro-RO"/>
          </w:rPr>
          <w:delText>ş</w:delText>
        </w:r>
      </w:del>
      <w:ins w:id="143" w:author="Author">
        <w:r w:rsidR="008526A1">
          <w:rPr>
            <w:lang w:val="ro-RO"/>
          </w:rPr>
          <w:t>ș</w:t>
        </w:r>
      </w:ins>
      <w:r>
        <w:rPr>
          <w:lang w:val="ro-RO"/>
        </w:rPr>
        <w:t>ică).</w:t>
      </w:r>
    </w:p>
    <w:p w14:paraId="0582CA39" w14:textId="77777777" w:rsidR="00BF1C71" w:rsidRDefault="00226151">
      <w:pPr>
        <w:keepNext/>
        <w:numPr>
          <w:ilvl w:val="0"/>
          <w:numId w:val="26"/>
        </w:numPr>
        <w:spacing w:line="240" w:lineRule="atLeast"/>
        <w:ind w:left="567" w:hanging="567"/>
        <w:rPr>
          <w:lang w:val="ro-RO"/>
        </w:rPr>
      </w:pPr>
      <w:r>
        <w:rPr>
          <w:lang w:val="ro-RO"/>
        </w:rPr>
        <w:t>luați</w:t>
      </w:r>
      <w:r w:rsidR="00153F24">
        <w:rPr>
          <w:lang w:val="ro-RO"/>
        </w:rPr>
        <w:t xml:space="preserve"> </w:t>
      </w:r>
      <w:r>
        <w:rPr>
          <w:lang w:val="ro-RO"/>
        </w:rPr>
        <w:t>medicamente</w:t>
      </w:r>
      <w:r w:rsidR="00B117EA">
        <w:rPr>
          <w:lang w:val="ro-RO"/>
        </w:rPr>
        <w:t xml:space="preserve"> care previn </w:t>
      </w:r>
      <w:r w:rsidR="00823328">
        <w:rPr>
          <w:lang w:val="ro-RO"/>
        </w:rPr>
        <w:t>coagularea sângelui</w:t>
      </w:r>
      <w:r w:rsidR="00A57421">
        <w:rPr>
          <w:lang w:val="ro-RO"/>
        </w:rPr>
        <w:t>, deoarece acest lucru poate provoca sângerare la nivelul plămânilor. Medicul dumneavoastră vă va testa periodic sângele și vă va măsura tensiunea arterială.</w:t>
      </w:r>
    </w:p>
    <w:p w14:paraId="059498B2" w14:textId="77777777" w:rsidR="00BF1C71" w:rsidRDefault="00A57421" w:rsidP="00F41E7C">
      <w:pPr>
        <w:keepNext/>
        <w:numPr>
          <w:ilvl w:val="0"/>
          <w:numId w:val="26"/>
        </w:numPr>
        <w:spacing w:line="240" w:lineRule="atLeast"/>
        <w:ind w:left="567" w:hanging="567"/>
        <w:rPr>
          <w:lang w:val="ro-RO"/>
        </w:rPr>
      </w:pPr>
      <w:r>
        <w:rPr>
          <w:lang w:val="ro-RO"/>
        </w:rPr>
        <w:t>Medicul poate decide să vă monitorizeze tensiunea arterială dacă</w:t>
      </w:r>
    </w:p>
    <w:p w14:paraId="30B289AE" w14:textId="77777777" w:rsidR="00BF1C71" w:rsidRDefault="00A57421" w:rsidP="00F41E7C">
      <w:pPr>
        <w:keepNext/>
        <w:numPr>
          <w:ilvl w:val="0"/>
          <w:numId w:val="26"/>
        </w:numPr>
        <w:spacing w:line="240" w:lineRule="atLeast"/>
        <w:ind w:left="1134" w:hanging="567"/>
        <w:rPr>
          <w:lang w:val="ro-RO"/>
        </w:rPr>
      </w:pPr>
      <w:r>
        <w:rPr>
          <w:lang w:val="ro-RO"/>
        </w:rPr>
        <w:t xml:space="preserve">aveți simptome de </w:t>
      </w:r>
      <w:r w:rsidRPr="00F41E7C">
        <w:rPr>
          <w:b/>
          <w:bCs/>
          <w:lang w:val="ro-RO"/>
        </w:rPr>
        <w:t xml:space="preserve">tensiune arterială </w:t>
      </w:r>
      <w:r>
        <w:rPr>
          <w:b/>
          <w:bCs/>
          <w:lang w:val="ro-RO"/>
        </w:rPr>
        <w:t>scăzută</w:t>
      </w:r>
      <w:r>
        <w:rPr>
          <w:lang w:val="ro-RO"/>
        </w:rPr>
        <w:t>, cum ar fi amețeli, senzație de confuzie sau leșin</w:t>
      </w:r>
      <w:del w:id="144" w:author="Author">
        <w:r w:rsidDel="00761F04">
          <w:rPr>
            <w:lang w:val="ro-RO"/>
          </w:rPr>
          <w:delText xml:space="preserve"> sau</w:delText>
        </w:r>
      </w:del>
      <w:ins w:id="145" w:author="Author">
        <w:r w:rsidR="00761F04">
          <w:rPr>
            <w:lang w:val="ro-RO"/>
          </w:rPr>
          <w:t>,</w:t>
        </w:r>
      </w:ins>
    </w:p>
    <w:p w14:paraId="4C58A7B6" w14:textId="77777777" w:rsidR="00BF1C71" w:rsidRDefault="00A57421" w:rsidP="00F41E7C">
      <w:pPr>
        <w:keepNext/>
        <w:numPr>
          <w:ilvl w:val="0"/>
          <w:numId w:val="26"/>
        </w:numPr>
        <w:spacing w:line="240" w:lineRule="atLeast"/>
        <w:ind w:left="1134" w:hanging="567"/>
        <w:rPr>
          <w:lang w:val="ro-RO"/>
        </w:rPr>
      </w:pPr>
      <w:r>
        <w:rPr>
          <w:lang w:val="ro-RO"/>
        </w:rPr>
        <w:t>luați medicamente pentru scăderea tensiunii arteriale</w:t>
      </w:r>
      <w:r w:rsidR="00CF669B">
        <w:rPr>
          <w:lang w:val="ro-RO"/>
        </w:rPr>
        <w:t xml:space="preserve"> sau</w:t>
      </w:r>
      <w:r>
        <w:rPr>
          <w:lang w:val="ro-RO"/>
        </w:rPr>
        <w:t xml:space="preserve"> creșterea urinării</w:t>
      </w:r>
      <w:del w:id="146" w:author="Author">
        <w:r w:rsidDel="00761F04">
          <w:rPr>
            <w:lang w:val="ro-RO"/>
          </w:rPr>
          <w:delText xml:space="preserve"> sau</w:delText>
        </w:r>
      </w:del>
      <w:ins w:id="147" w:author="Author">
        <w:r w:rsidR="00761F04">
          <w:rPr>
            <w:lang w:val="ro-RO"/>
          </w:rPr>
          <w:t>,</w:t>
        </w:r>
      </w:ins>
    </w:p>
    <w:p w14:paraId="0026C03F" w14:textId="77777777" w:rsidR="00BF1C71" w:rsidRDefault="00A57421">
      <w:pPr>
        <w:keepNext/>
        <w:numPr>
          <w:ilvl w:val="0"/>
          <w:numId w:val="26"/>
        </w:numPr>
        <w:spacing w:line="240" w:lineRule="atLeast"/>
        <w:ind w:left="1134" w:hanging="567"/>
        <w:rPr>
          <w:lang w:val="ro-RO"/>
        </w:rPr>
      </w:pPr>
      <w:r>
        <w:rPr>
          <w:lang w:val="ro-RO"/>
        </w:rPr>
        <w:t xml:space="preserve">aveți </w:t>
      </w:r>
      <w:r w:rsidRPr="00F41E7C">
        <w:rPr>
          <w:b/>
          <w:bCs/>
          <w:lang w:val="ro-RO"/>
        </w:rPr>
        <w:t>probleme cu inima sau circulația</w:t>
      </w:r>
      <w:ins w:id="148" w:author="Author">
        <w:r w:rsidR="00E8369B">
          <w:rPr>
            <w:b/>
            <w:bCs/>
            <w:lang w:val="ro-RO"/>
          </w:rPr>
          <w:t>,</w:t>
        </w:r>
      </w:ins>
    </w:p>
    <w:p w14:paraId="69A9DD2B" w14:textId="77777777" w:rsidR="00A5711F" w:rsidRDefault="005A464F" w:rsidP="00F41E7C">
      <w:pPr>
        <w:keepNext/>
        <w:numPr>
          <w:ilvl w:val="0"/>
          <w:numId w:val="26"/>
        </w:numPr>
        <w:spacing w:line="240" w:lineRule="atLeast"/>
        <w:ind w:left="1134" w:hanging="567"/>
        <w:rPr>
          <w:lang w:val="ro-RO"/>
        </w:rPr>
      </w:pPr>
      <w:r>
        <w:rPr>
          <w:lang w:val="ro-RO"/>
        </w:rPr>
        <w:t>a</w:t>
      </w:r>
      <w:r w:rsidR="009049FC">
        <w:rPr>
          <w:lang w:val="ro-RO"/>
        </w:rPr>
        <w:t>veți peste 65</w:t>
      </w:r>
      <w:ins w:id="149" w:author="Author">
        <w:r w:rsidR="00761F04">
          <w:rPr>
            <w:lang w:val="ro-RO"/>
          </w:rPr>
          <w:t> </w:t>
        </w:r>
      </w:ins>
      <w:del w:id="150" w:author="Author">
        <w:r w:rsidR="009049FC" w:rsidDel="00761F04">
          <w:rPr>
            <w:lang w:val="ro-RO"/>
          </w:rPr>
          <w:delText xml:space="preserve"> </w:delText>
        </w:r>
      </w:del>
      <w:r w:rsidR="009049FC">
        <w:rPr>
          <w:lang w:val="ro-RO"/>
        </w:rPr>
        <w:t>de ani</w:t>
      </w:r>
      <w:r w:rsidR="007B6B19">
        <w:rPr>
          <w:lang w:val="ro-RO"/>
        </w:rPr>
        <w:t xml:space="preserve">, deoarece </w:t>
      </w:r>
      <w:r w:rsidR="0018346F">
        <w:rPr>
          <w:lang w:val="ro-RO"/>
        </w:rPr>
        <w:t xml:space="preserve">tensiune arterială scăzută </w:t>
      </w:r>
      <w:r w:rsidR="0011285B">
        <w:rPr>
          <w:lang w:val="ro-RO"/>
        </w:rPr>
        <w:t xml:space="preserve">este </w:t>
      </w:r>
      <w:r w:rsidR="00763729">
        <w:rPr>
          <w:lang w:val="ro-RO"/>
        </w:rPr>
        <w:t>mai întâlnită la ac</w:t>
      </w:r>
      <w:r w:rsidR="00C87E42">
        <w:rPr>
          <w:lang w:val="ro-RO"/>
        </w:rPr>
        <w:t xml:space="preserve">eastă categorie de vârstă. </w:t>
      </w:r>
    </w:p>
    <w:p w14:paraId="3496A1E0" w14:textId="77777777" w:rsidR="00BF1C71" w:rsidRDefault="00BF1C71">
      <w:pPr>
        <w:tabs>
          <w:tab w:val="clear" w:pos="567"/>
        </w:tabs>
        <w:spacing w:line="240" w:lineRule="atLeast"/>
        <w:rPr>
          <w:lang w:val="ro-RO"/>
        </w:rPr>
      </w:pPr>
    </w:p>
    <w:p w14:paraId="11CCDBC7" w14:textId="77777777" w:rsidR="00BF1C71" w:rsidRPr="00F41E7C" w:rsidRDefault="00A57421" w:rsidP="00F41E7C">
      <w:pPr>
        <w:keepNext/>
        <w:tabs>
          <w:tab w:val="clear" w:pos="567"/>
        </w:tabs>
        <w:spacing w:line="240" w:lineRule="atLeast"/>
        <w:rPr>
          <w:b/>
          <w:bCs/>
          <w:lang w:val="ro-RO"/>
        </w:rPr>
      </w:pPr>
      <w:r w:rsidRPr="00F41E7C">
        <w:rPr>
          <w:b/>
          <w:bCs/>
          <w:lang w:val="ro-RO"/>
        </w:rPr>
        <w:t>Informați-l pe medicul dumneavoastră dacă</w:t>
      </w:r>
    </w:p>
    <w:p w14:paraId="7B182D1E" w14:textId="77777777" w:rsidR="00BF1C71" w:rsidRDefault="00A57421" w:rsidP="00F41E7C">
      <w:pPr>
        <w:keepNext/>
        <w:numPr>
          <w:ilvl w:val="0"/>
          <w:numId w:val="26"/>
        </w:numPr>
        <w:spacing w:line="240" w:lineRule="atLeast"/>
        <w:ind w:left="567" w:hanging="567"/>
        <w:rPr>
          <w:lang w:val="ro-RO"/>
        </w:rPr>
      </w:pPr>
      <w:r>
        <w:rPr>
          <w:lang w:val="ro-RO"/>
        </w:rPr>
        <w:t xml:space="preserve">efectuați </w:t>
      </w:r>
      <w:r w:rsidRPr="00F41E7C">
        <w:rPr>
          <w:b/>
          <w:bCs/>
          <w:lang w:val="ro-RO"/>
        </w:rPr>
        <w:t>dializă</w:t>
      </w:r>
      <w:r>
        <w:rPr>
          <w:lang w:val="ro-RO"/>
        </w:rPr>
        <w:t xml:space="preserve"> sau dacă </w:t>
      </w:r>
      <w:r w:rsidRPr="00F41E7C">
        <w:rPr>
          <w:b/>
          <w:bCs/>
          <w:lang w:val="ro-RO"/>
        </w:rPr>
        <w:t>rinichii</w:t>
      </w:r>
      <w:r w:rsidR="003F6C83">
        <w:rPr>
          <w:b/>
          <w:bCs/>
          <w:lang w:val="ro-RO"/>
        </w:rPr>
        <w:t xml:space="preserve"> </w:t>
      </w:r>
      <w:r w:rsidRPr="00F41E7C">
        <w:rPr>
          <w:b/>
          <w:bCs/>
          <w:lang w:val="ro-RO"/>
        </w:rPr>
        <w:t>nu funcționează corespunzător</w:t>
      </w:r>
      <w:r>
        <w:rPr>
          <w:lang w:val="ro-RO"/>
        </w:rPr>
        <w:t>, deoarece utilizarea acestui medicament nu este recomandată.</w:t>
      </w:r>
    </w:p>
    <w:p w14:paraId="6987D135" w14:textId="77777777" w:rsidR="00BF1C71" w:rsidRDefault="00A06112" w:rsidP="00F41E7C">
      <w:pPr>
        <w:keepNext/>
        <w:numPr>
          <w:ilvl w:val="0"/>
          <w:numId w:val="26"/>
        </w:numPr>
        <w:spacing w:line="240" w:lineRule="atLeast"/>
        <w:ind w:left="567" w:hanging="567"/>
        <w:rPr>
          <w:lang w:val="ro-RO"/>
        </w:rPr>
      </w:pPr>
      <w:r>
        <w:rPr>
          <w:b/>
          <w:bCs/>
          <w:lang w:val="ro-RO"/>
        </w:rPr>
        <w:t>f</w:t>
      </w:r>
      <w:r w:rsidR="00D33F71" w:rsidRPr="00F41E7C">
        <w:rPr>
          <w:b/>
          <w:bCs/>
          <w:lang w:val="ro-RO"/>
        </w:rPr>
        <w:t>icatul</w:t>
      </w:r>
      <w:r w:rsidR="00D33F71">
        <w:rPr>
          <w:lang w:val="ro-RO"/>
        </w:rPr>
        <w:t xml:space="preserve"> </w:t>
      </w:r>
      <w:r>
        <w:rPr>
          <w:lang w:val="ro-RO"/>
        </w:rPr>
        <w:t xml:space="preserve">dumneavoastră </w:t>
      </w:r>
      <w:r w:rsidRPr="00F41E7C">
        <w:rPr>
          <w:b/>
          <w:bCs/>
          <w:lang w:val="ro-RO"/>
        </w:rPr>
        <w:t>nu funcționează corespunzător</w:t>
      </w:r>
      <w:r w:rsidR="00A57421">
        <w:rPr>
          <w:lang w:val="ro-RO"/>
        </w:rPr>
        <w:t>.</w:t>
      </w:r>
    </w:p>
    <w:p w14:paraId="1A71BB18" w14:textId="77777777" w:rsidR="00BF1C71" w:rsidRDefault="00BF1C71">
      <w:pPr>
        <w:tabs>
          <w:tab w:val="clear" w:pos="567"/>
        </w:tabs>
        <w:spacing w:line="240" w:lineRule="atLeast"/>
        <w:rPr>
          <w:lang w:val="ro-RO"/>
        </w:rPr>
      </w:pPr>
    </w:p>
    <w:p w14:paraId="18233D38" w14:textId="77777777" w:rsidR="00BF1C71" w:rsidRPr="00F41E7C" w:rsidRDefault="00A57421" w:rsidP="00B40F94">
      <w:pPr>
        <w:keepNext/>
        <w:keepLines/>
        <w:tabs>
          <w:tab w:val="clear" w:pos="567"/>
        </w:tabs>
        <w:spacing w:line="240" w:lineRule="atLeast"/>
        <w:rPr>
          <w:b/>
          <w:bCs/>
          <w:lang w:val="ro-RO"/>
        </w:rPr>
        <w:pPrChange w:id="151" w:author="Author">
          <w:pPr>
            <w:tabs>
              <w:tab w:val="clear" w:pos="567"/>
            </w:tabs>
            <w:spacing w:line="240" w:lineRule="atLeast"/>
          </w:pPr>
        </w:pPrChange>
      </w:pPr>
      <w:r w:rsidRPr="00F41E7C">
        <w:rPr>
          <w:b/>
          <w:bCs/>
          <w:lang w:val="ro-RO"/>
        </w:rPr>
        <w:lastRenderedPageBreak/>
        <w:t>În timp ce utilizați Adempas, adresați-vă medicului dumneavoastră dacă</w:t>
      </w:r>
    </w:p>
    <w:p w14:paraId="1AF05B59" w14:textId="77777777" w:rsidR="00BF1C71" w:rsidRDefault="00A57421" w:rsidP="00B40F94">
      <w:pPr>
        <w:keepNext/>
        <w:keepLines/>
        <w:numPr>
          <w:ilvl w:val="0"/>
          <w:numId w:val="26"/>
        </w:numPr>
        <w:tabs>
          <w:tab w:val="clear" w:pos="567"/>
        </w:tabs>
        <w:spacing w:line="240" w:lineRule="atLeast"/>
        <w:ind w:left="567" w:hanging="567"/>
        <w:rPr>
          <w:lang w:val="ro-RO"/>
        </w:rPr>
        <w:pPrChange w:id="152" w:author="Author">
          <w:pPr>
            <w:keepNext/>
            <w:numPr>
              <w:numId w:val="26"/>
            </w:numPr>
            <w:tabs>
              <w:tab w:val="clear" w:pos="567"/>
            </w:tabs>
            <w:spacing w:line="240" w:lineRule="atLeast"/>
            <w:ind w:left="567" w:hanging="567"/>
          </w:pPr>
        </w:pPrChange>
      </w:pPr>
      <w:r>
        <w:rPr>
          <w:lang w:val="ro-RO"/>
        </w:rPr>
        <w:t xml:space="preserve">vă confruntați cu senzație de </w:t>
      </w:r>
      <w:r w:rsidRPr="00F41E7C">
        <w:rPr>
          <w:b/>
          <w:bCs/>
          <w:lang w:val="ro-RO"/>
        </w:rPr>
        <w:t>lipsă de aer</w:t>
      </w:r>
      <w:r>
        <w:rPr>
          <w:lang w:val="ro-RO"/>
        </w:rPr>
        <w:t xml:space="preserve"> în timpul tratamentului cu acest medicament. Acest lucru poate fi cauzat de acumularea de lichid în plămâni. </w:t>
      </w:r>
      <w:r w:rsidR="002348F8">
        <w:rPr>
          <w:lang w:val="ro-RO"/>
        </w:rPr>
        <w:t xml:space="preserve">Dacă aceasta este cauzată de </w:t>
      </w:r>
      <w:r>
        <w:rPr>
          <w:lang w:val="ro-RO"/>
        </w:rPr>
        <w:t>boal</w:t>
      </w:r>
      <w:r w:rsidR="00BC6008">
        <w:rPr>
          <w:lang w:val="ro-RO"/>
        </w:rPr>
        <w:t>a</w:t>
      </w:r>
      <w:r>
        <w:rPr>
          <w:lang w:val="ro-RO"/>
        </w:rPr>
        <w:t xml:space="preserve"> veno-ocluzivă pulmonară</w:t>
      </w:r>
      <w:r w:rsidR="00BC6008">
        <w:rPr>
          <w:lang w:val="ro-RO"/>
        </w:rPr>
        <w:t>,</w:t>
      </w:r>
      <w:r>
        <w:rPr>
          <w:lang w:val="ro-RO"/>
        </w:rPr>
        <w:t xml:space="preserve"> </w:t>
      </w:r>
      <w:r w:rsidR="00BC6008">
        <w:rPr>
          <w:lang w:val="ro-RO"/>
        </w:rPr>
        <w:t>m</w:t>
      </w:r>
      <w:r>
        <w:rPr>
          <w:lang w:val="ro-RO"/>
        </w:rPr>
        <w:t xml:space="preserve">edicul </w:t>
      </w:r>
      <w:r w:rsidR="00BC6008">
        <w:rPr>
          <w:lang w:val="ro-RO"/>
        </w:rPr>
        <w:t xml:space="preserve">dumneavoastră </w:t>
      </w:r>
      <w:r>
        <w:rPr>
          <w:lang w:val="ro-RO"/>
        </w:rPr>
        <w:t xml:space="preserve">poate </w:t>
      </w:r>
      <w:r w:rsidR="00860D72">
        <w:rPr>
          <w:lang w:val="ro-RO"/>
        </w:rPr>
        <w:t>opri tratamentul cu Adempas</w:t>
      </w:r>
      <w:r>
        <w:rPr>
          <w:lang w:val="ro-RO"/>
        </w:rPr>
        <w:t>.</w:t>
      </w:r>
    </w:p>
    <w:p w14:paraId="11ED1C2F" w14:textId="77777777" w:rsidR="00BF1C71" w:rsidRDefault="0019557D" w:rsidP="00B40F94">
      <w:pPr>
        <w:keepNext/>
        <w:keepLines/>
        <w:numPr>
          <w:ilvl w:val="0"/>
          <w:numId w:val="26"/>
        </w:numPr>
        <w:tabs>
          <w:tab w:val="clear" w:pos="567"/>
        </w:tabs>
        <w:spacing w:line="240" w:lineRule="atLeast"/>
        <w:ind w:left="567" w:hanging="567"/>
        <w:rPr>
          <w:lang w:val="ro-RO"/>
        </w:rPr>
        <w:pPrChange w:id="153" w:author="Author">
          <w:pPr>
            <w:numPr>
              <w:numId w:val="26"/>
            </w:numPr>
            <w:tabs>
              <w:tab w:val="clear" w:pos="567"/>
            </w:tabs>
            <w:spacing w:line="240" w:lineRule="atLeast"/>
            <w:ind w:left="567" w:hanging="567"/>
          </w:pPr>
        </w:pPrChange>
      </w:pPr>
      <w:r>
        <w:rPr>
          <w:lang w:val="ro-RO"/>
        </w:rPr>
        <w:t>Î</w:t>
      </w:r>
      <w:r w:rsidR="00A57421">
        <w:rPr>
          <w:lang w:val="ro-RO"/>
        </w:rPr>
        <w:t>ncepeți</w:t>
      </w:r>
      <w:r>
        <w:rPr>
          <w:lang w:val="ro-RO"/>
        </w:rPr>
        <w:t xml:space="preserve"> să fumați</w:t>
      </w:r>
      <w:r w:rsidR="00A57421">
        <w:rPr>
          <w:lang w:val="ro-RO"/>
        </w:rPr>
        <w:t xml:space="preserve"> sau renunțați la </w:t>
      </w:r>
      <w:r w:rsidR="00A57421">
        <w:rPr>
          <w:b/>
          <w:lang w:val="ro-RO"/>
        </w:rPr>
        <w:t>fumat</w:t>
      </w:r>
      <w:r w:rsidR="00A57421">
        <w:rPr>
          <w:lang w:val="ro-RO"/>
        </w:rPr>
        <w:t xml:space="preserve"> în timpul tratamentului cu acest medicament, deoarece ace</w:t>
      </w:r>
      <w:r w:rsidR="00675430">
        <w:rPr>
          <w:lang w:val="ro-RO"/>
        </w:rPr>
        <w:t>sta</w:t>
      </w:r>
      <w:r w:rsidR="00A57421">
        <w:rPr>
          <w:lang w:val="ro-RO"/>
        </w:rPr>
        <w:t xml:space="preserve"> poate influența nivelul de riociguat din sânge.</w:t>
      </w:r>
    </w:p>
    <w:p w14:paraId="505EE90D" w14:textId="77777777" w:rsidR="00BF1C71" w:rsidRDefault="00BF1C71">
      <w:pPr>
        <w:tabs>
          <w:tab w:val="clear" w:pos="567"/>
        </w:tabs>
        <w:spacing w:line="240" w:lineRule="atLeast"/>
        <w:rPr>
          <w:lang w:val="ro-RO"/>
        </w:rPr>
      </w:pPr>
    </w:p>
    <w:p w14:paraId="641F777B" w14:textId="77777777" w:rsidR="00BF1C71" w:rsidRDefault="00A57421">
      <w:pPr>
        <w:keepNext/>
        <w:keepLines/>
        <w:tabs>
          <w:tab w:val="clear" w:pos="567"/>
        </w:tabs>
        <w:autoSpaceDE w:val="0"/>
        <w:autoSpaceDN w:val="0"/>
        <w:adjustRightInd w:val="0"/>
        <w:spacing w:line="240" w:lineRule="atLeast"/>
        <w:rPr>
          <w:b/>
          <w:bCs/>
          <w:lang w:val="ro-RO" w:eastAsia="de-DE"/>
        </w:rPr>
      </w:pPr>
      <w:r>
        <w:rPr>
          <w:b/>
          <w:bCs/>
          <w:lang w:val="ro-RO" w:eastAsia="de-DE"/>
        </w:rPr>
        <w:t xml:space="preserve">Copii </w:t>
      </w:r>
      <w:del w:id="154" w:author="Author">
        <w:r w:rsidDel="008526A1">
          <w:rPr>
            <w:b/>
            <w:bCs/>
            <w:lang w:val="ro-RO" w:eastAsia="de-DE"/>
          </w:rPr>
          <w:delText>ş</w:delText>
        </w:r>
      </w:del>
      <w:ins w:id="155" w:author="Author">
        <w:r w:rsidR="008526A1">
          <w:rPr>
            <w:b/>
            <w:bCs/>
            <w:lang w:val="ro-RO" w:eastAsia="de-DE"/>
          </w:rPr>
          <w:t>ș</w:t>
        </w:r>
      </w:ins>
      <w:r>
        <w:rPr>
          <w:b/>
          <w:bCs/>
          <w:lang w:val="ro-RO" w:eastAsia="de-DE"/>
        </w:rPr>
        <w:t>i adolescen</w:t>
      </w:r>
      <w:del w:id="156" w:author="Author">
        <w:r w:rsidDel="00A730E5">
          <w:rPr>
            <w:b/>
            <w:bCs/>
            <w:lang w:val="ro-RO" w:eastAsia="de-DE"/>
          </w:rPr>
          <w:delText>ţ</w:delText>
        </w:r>
      </w:del>
      <w:ins w:id="157" w:author="Author">
        <w:r w:rsidR="00A730E5">
          <w:rPr>
            <w:b/>
            <w:bCs/>
            <w:lang w:val="ro-RO" w:eastAsia="de-DE"/>
          </w:rPr>
          <w:t>ț</w:t>
        </w:r>
      </w:ins>
      <w:r>
        <w:rPr>
          <w:b/>
          <w:bCs/>
          <w:lang w:val="ro-RO" w:eastAsia="de-DE"/>
        </w:rPr>
        <w:t>i</w:t>
      </w:r>
    </w:p>
    <w:p w14:paraId="263788C5" w14:textId="77777777" w:rsidR="00BF1C71" w:rsidRPr="00F41E7C" w:rsidRDefault="00A57421" w:rsidP="00F41E7C">
      <w:pPr>
        <w:pStyle w:val="BayerBodyTextFull"/>
        <w:keepNext/>
        <w:numPr>
          <w:ilvl w:val="0"/>
          <w:numId w:val="46"/>
        </w:numPr>
        <w:spacing w:before="0" w:after="0"/>
        <w:ind w:left="567" w:hanging="567"/>
        <w:rPr>
          <w:b/>
          <w:bCs/>
          <w:sz w:val="22"/>
          <w:szCs w:val="22"/>
          <w:lang w:val="ro-RO" w:eastAsia="de-DE"/>
        </w:rPr>
      </w:pPr>
      <w:r w:rsidRPr="00F41E7C">
        <w:rPr>
          <w:b/>
          <w:bCs/>
          <w:sz w:val="22"/>
          <w:szCs w:val="22"/>
          <w:lang w:val="ro-RO" w:eastAsia="de-DE"/>
        </w:rPr>
        <w:t>Hipertensiune pulmonară cronică tromboembolică (CTEPH)</w:t>
      </w:r>
    </w:p>
    <w:p w14:paraId="3B86B44D" w14:textId="77777777" w:rsidR="00BF1C71" w:rsidRDefault="00A57421" w:rsidP="00F41E7C">
      <w:pPr>
        <w:numPr>
          <w:ilvl w:val="0"/>
          <w:numId w:val="26"/>
        </w:numPr>
        <w:tabs>
          <w:tab w:val="clear" w:pos="567"/>
        </w:tabs>
        <w:spacing w:line="240" w:lineRule="atLeast"/>
        <w:ind w:left="1134" w:hanging="567"/>
        <w:rPr>
          <w:lang w:val="ro-RO"/>
        </w:rPr>
      </w:pPr>
      <w:r>
        <w:rPr>
          <w:lang w:val="ro-RO"/>
        </w:rPr>
        <w:t xml:space="preserve">Utilizarea Adempas la pacienții cu </w:t>
      </w:r>
      <w:r w:rsidRPr="00F41E7C">
        <w:rPr>
          <w:lang w:val="ro-RO"/>
        </w:rPr>
        <w:t>CTEPH</w:t>
      </w:r>
      <w:r>
        <w:rPr>
          <w:lang w:val="ro-RO"/>
        </w:rPr>
        <w:t xml:space="preserve"> cu vârsta sub 18 ani nu este recomandată.</w:t>
      </w:r>
    </w:p>
    <w:p w14:paraId="39BFB36F" w14:textId="77777777" w:rsidR="00BF1C71" w:rsidRDefault="00A57421" w:rsidP="00F41E7C">
      <w:pPr>
        <w:pStyle w:val="BayerBodyTextFull"/>
        <w:keepNext/>
        <w:numPr>
          <w:ilvl w:val="0"/>
          <w:numId w:val="46"/>
        </w:numPr>
        <w:spacing w:before="0" w:after="0"/>
        <w:ind w:left="567" w:hanging="567"/>
        <w:rPr>
          <w:b/>
          <w:bCs/>
          <w:sz w:val="22"/>
          <w:szCs w:val="22"/>
          <w:lang w:val="ro-RO" w:eastAsia="de-DE"/>
        </w:rPr>
      </w:pPr>
      <w:r>
        <w:rPr>
          <w:b/>
          <w:bCs/>
          <w:sz w:val="22"/>
          <w:szCs w:val="22"/>
          <w:lang w:val="ro-RO" w:eastAsia="de-DE"/>
        </w:rPr>
        <w:t>Hipertensiune arterială pulmonară (HAP)</w:t>
      </w:r>
    </w:p>
    <w:p w14:paraId="0A536B6A" w14:textId="77777777" w:rsidR="00BF1C71" w:rsidRPr="00287FA7" w:rsidRDefault="009E2551" w:rsidP="00F41E7C">
      <w:pPr>
        <w:keepNext/>
        <w:numPr>
          <w:ilvl w:val="0"/>
          <w:numId w:val="26"/>
        </w:numPr>
        <w:tabs>
          <w:tab w:val="clear" w:pos="567"/>
        </w:tabs>
        <w:spacing w:line="240" w:lineRule="atLeast"/>
        <w:ind w:left="1134" w:hanging="567"/>
        <w:rPr>
          <w:lang w:val="it-IT" w:eastAsia="de-DE"/>
        </w:rPr>
      </w:pPr>
      <w:r w:rsidRPr="00A109CF">
        <w:rPr>
          <w:lang w:val="ro-RO"/>
        </w:rPr>
        <w:t>V</w:t>
      </w:r>
      <w:r w:rsidR="00D36143" w:rsidRPr="00A109CF">
        <w:rPr>
          <w:lang w:val="ro-RO"/>
        </w:rPr>
        <w:t xml:space="preserve">-a fost prescris </w:t>
      </w:r>
      <w:r w:rsidR="00A57421" w:rsidRPr="00A109CF">
        <w:rPr>
          <w:lang w:val="ro-RO"/>
        </w:rPr>
        <w:t xml:space="preserve">Adempas </w:t>
      </w:r>
      <w:r w:rsidRPr="00A109CF">
        <w:rPr>
          <w:lang w:val="ro-RO"/>
        </w:rPr>
        <w:t xml:space="preserve">comprimate. </w:t>
      </w:r>
      <w:r w:rsidR="00672E80" w:rsidRPr="00A109CF">
        <w:rPr>
          <w:lang w:val="ro-RO"/>
        </w:rPr>
        <w:t xml:space="preserve">La pacienții cu HAP cu vârsta </w:t>
      </w:r>
      <w:r w:rsidR="00A109CF">
        <w:rPr>
          <w:lang w:val="ro-RO"/>
        </w:rPr>
        <w:t xml:space="preserve">de </w:t>
      </w:r>
      <w:r w:rsidR="00195488" w:rsidRPr="00A109CF">
        <w:rPr>
          <w:lang w:val="ro-RO"/>
        </w:rPr>
        <w:t>6</w:t>
      </w:r>
      <w:ins w:id="158" w:author="Author">
        <w:r w:rsidR="00761F04">
          <w:rPr>
            <w:lang w:val="ro-RO"/>
          </w:rPr>
          <w:t> </w:t>
        </w:r>
      </w:ins>
      <w:del w:id="159" w:author="Author">
        <w:r w:rsidR="00195488" w:rsidRPr="00A109CF" w:rsidDel="00761F04">
          <w:rPr>
            <w:lang w:val="ro-RO"/>
          </w:rPr>
          <w:delText xml:space="preserve"> </w:delText>
        </w:r>
      </w:del>
      <w:r w:rsidR="00195488" w:rsidRPr="00A109CF">
        <w:rPr>
          <w:lang w:val="ro-RO"/>
        </w:rPr>
        <w:t xml:space="preserve">ani </w:t>
      </w:r>
      <w:r w:rsidR="005B78ED" w:rsidRPr="00A109CF">
        <w:rPr>
          <w:lang w:val="ro-RO"/>
        </w:rPr>
        <w:t>și</w:t>
      </w:r>
      <w:r w:rsidR="00195488" w:rsidRPr="00A109CF">
        <w:rPr>
          <w:lang w:val="ro-RO"/>
        </w:rPr>
        <w:t xml:space="preserve"> peste</w:t>
      </w:r>
      <w:r w:rsidR="008B211A" w:rsidRPr="00A109CF">
        <w:rPr>
          <w:lang w:val="ro-RO"/>
        </w:rPr>
        <w:t>, care au</w:t>
      </w:r>
      <w:r w:rsidR="00195488" w:rsidRPr="00A109CF">
        <w:rPr>
          <w:lang w:val="ro-RO"/>
        </w:rPr>
        <w:t xml:space="preserve"> </w:t>
      </w:r>
      <w:r w:rsidR="00D83107" w:rsidRPr="00A109CF">
        <w:rPr>
          <w:lang w:val="ro-RO"/>
        </w:rPr>
        <w:t>gr</w:t>
      </w:r>
      <w:r w:rsidR="00195488" w:rsidRPr="00A109CF">
        <w:rPr>
          <w:lang w:val="ro-RO"/>
        </w:rPr>
        <w:t xml:space="preserve">eutatea corporală </w:t>
      </w:r>
      <w:r w:rsidR="00C77858" w:rsidRPr="00A109CF">
        <w:rPr>
          <w:lang w:val="ro-RO"/>
        </w:rPr>
        <w:t>mai mică de 50</w:t>
      </w:r>
      <w:ins w:id="160" w:author="Author">
        <w:r w:rsidR="00761F04">
          <w:rPr>
            <w:lang w:val="ro-RO"/>
          </w:rPr>
          <w:t> </w:t>
        </w:r>
      </w:ins>
      <w:del w:id="161" w:author="Author">
        <w:r w:rsidR="00C77858" w:rsidRPr="00A109CF" w:rsidDel="00761F04">
          <w:rPr>
            <w:lang w:val="ro-RO"/>
          </w:rPr>
          <w:delText xml:space="preserve"> </w:delText>
        </w:r>
      </w:del>
      <w:r w:rsidR="00C77858" w:rsidRPr="00A109CF">
        <w:rPr>
          <w:lang w:val="ro-RO"/>
        </w:rPr>
        <w:t>kg, Ademp</w:t>
      </w:r>
      <w:r w:rsidR="00C00AE3" w:rsidRPr="00A109CF">
        <w:rPr>
          <w:lang w:val="ro-RO"/>
        </w:rPr>
        <w:t>a</w:t>
      </w:r>
      <w:r w:rsidR="00C77858" w:rsidRPr="00A109CF">
        <w:rPr>
          <w:lang w:val="ro-RO"/>
        </w:rPr>
        <w:t xml:space="preserve">s </w:t>
      </w:r>
      <w:r w:rsidR="00A57421" w:rsidRPr="00A109CF">
        <w:rPr>
          <w:lang w:val="ro-RO"/>
        </w:rPr>
        <w:t xml:space="preserve">este disponibil </w:t>
      </w:r>
      <w:r w:rsidR="001342A7" w:rsidRPr="00A109CF">
        <w:rPr>
          <w:lang w:val="ro-RO"/>
        </w:rPr>
        <w:t xml:space="preserve">de asemenea </w:t>
      </w:r>
      <w:r w:rsidR="00A57421" w:rsidRPr="00A109CF">
        <w:rPr>
          <w:lang w:val="ro-RO"/>
        </w:rPr>
        <w:t xml:space="preserve">sub formă </w:t>
      </w:r>
      <w:r w:rsidR="00FF23A9" w:rsidRPr="00A109CF">
        <w:rPr>
          <w:lang w:val="ro-RO"/>
        </w:rPr>
        <w:t>de</w:t>
      </w:r>
      <w:r w:rsidR="00A57421" w:rsidRPr="00A109CF">
        <w:rPr>
          <w:lang w:val="ro-RO"/>
        </w:rPr>
        <w:t xml:space="preserve"> granule pentru suspensie orală</w:t>
      </w:r>
      <w:r w:rsidR="006B0B76" w:rsidRPr="00A109CF">
        <w:rPr>
          <w:lang w:val="ro-RO"/>
        </w:rPr>
        <w:t xml:space="preserve">. </w:t>
      </w:r>
      <w:r w:rsidR="0071591C" w:rsidRPr="00A109CF">
        <w:rPr>
          <w:lang w:val="ro-RO"/>
        </w:rPr>
        <w:t>În timpul tratamentului</w:t>
      </w:r>
      <w:r w:rsidR="00F96863" w:rsidRPr="00A109CF">
        <w:rPr>
          <w:lang w:val="ro-RO"/>
        </w:rPr>
        <w:t>,</w:t>
      </w:r>
      <w:r w:rsidR="0071591C" w:rsidRPr="00A109CF">
        <w:rPr>
          <w:lang w:val="ro-RO"/>
        </w:rPr>
        <w:t xml:space="preserve"> p</w:t>
      </w:r>
      <w:r w:rsidR="00FD3F57" w:rsidRPr="00A109CF">
        <w:rPr>
          <w:lang w:val="ro-RO"/>
        </w:rPr>
        <w:t xml:space="preserve">acienții pot </w:t>
      </w:r>
      <w:r w:rsidR="00D930C8" w:rsidRPr="00A109CF">
        <w:rPr>
          <w:lang w:val="ro-RO"/>
        </w:rPr>
        <w:t>face trecerea de la comprimate la suspensie orală</w:t>
      </w:r>
      <w:r w:rsidR="00F96863">
        <w:rPr>
          <w:lang w:val="ro-RO"/>
        </w:rPr>
        <w:t xml:space="preserve"> </w:t>
      </w:r>
      <w:r w:rsidR="00004D6F">
        <w:rPr>
          <w:lang w:val="ro-RO"/>
        </w:rPr>
        <w:t>ca urmare a</w:t>
      </w:r>
      <w:r w:rsidR="00DE03C2">
        <w:rPr>
          <w:lang w:val="ro-RO"/>
        </w:rPr>
        <w:t xml:space="preserve"> modificărilor de greutate corporală.</w:t>
      </w:r>
      <w:r w:rsidR="00522EAF">
        <w:rPr>
          <w:lang w:val="ro-RO"/>
        </w:rPr>
        <w:t xml:space="preserve"> </w:t>
      </w:r>
      <w:r w:rsidR="00A57421" w:rsidRPr="00F96863">
        <w:rPr>
          <w:lang w:val="ro-RO" w:eastAsia="de-DE"/>
        </w:rPr>
        <w:t xml:space="preserve">Eficacitatea </w:t>
      </w:r>
      <w:del w:id="162" w:author="Author">
        <w:r w:rsidR="00A57421" w:rsidRPr="00F96863" w:rsidDel="008526A1">
          <w:rPr>
            <w:lang w:val="ro-RO" w:eastAsia="de-DE"/>
          </w:rPr>
          <w:delText>ş</w:delText>
        </w:r>
      </w:del>
      <w:ins w:id="163" w:author="Author">
        <w:r w:rsidR="008526A1">
          <w:rPr>
            <w:lang w:val="ro-RO" w:eastAsia="de-DE"/>
          </w:rPr>
          <w:t>ș</w:t>
        </w:r>
      </w:ins>
      <w:r w:rsidR="00A57421" w:rsidRPr="00F96863">
        <w:rPr>
          <w:lang w:val="ro-RO" w:eastAsia="de-DE"/>
        </w:rPr>
        <w:t>i siguran</w:t>
      </w:r>
      <w:del w:id="164" w:author="Author">
        <w:r w:rsidR="00A57421" w:rsidRPr="00F96863" w:rsidDel="00A730E5">
          <w:rPr>
            <w:lang w:val="ro-RO" w:eastAsia="de-DE"/>
          </w:rPr>
          <w:delText>ţ</w:delText>
        </w:r>
      </w:del>
      <w:ins w:id="165" w:author="Author">
        <w:r w:rsidR="00A730E5">
          <w:rPr>
            <w:lang w:val="ro-RO" w:eastAsia="de-DE"/>
          </w:rPr>
          <w:t>ț</w:t>
        </w:r>
      </w:ins>
      <w:r w:rsidR="00A57421" w:rsidRPr="00F96863">
        <w:rPr>
          <w:lang w:val="ro-RO" w:eastAsia="de-DE"/>
        </w:rPr>
        <w:t>a</w:t>
      </w:r>
      <w:r w:rsidR="006B0F81" w:rsidRPr="00F96863">
        <w:rPr>
          <w:lang w:val="ro-RO" w:eastAsia="de-DE"/>
        </w:rPr>
        <w:t xml:space="preserve"> nu au fost stabilite</w:t>
      </w:r>
      <w:r w:rsidR="00A57421" w:rsidRPr="00F96863">
        <w:rPr>
          <w:lang w:val="ro-RO" w:eastAsia="de-DE"/>
        </w:rPr>
        <w:t xml:space="preserve"> la </w:t>
      </w:r>
      <w:r w:rsidR="00A9695A" w:rsidRPr="00F96863">
        <w:rPr>
          <w:lang w:val="ro-RO" w:eastAsia="de-DE"/>
        </w:rPr>
        <w:t>următoare</w:t>
      </w:r>
      <w:ins w:id="166" w:author="Author">
        <w:r w:rsidR="00131673">
          <w:rPr>
            <w:lang w:val="ro-RO" w:eastAsia="de-DE"/>
          </w:rPr>
          <w:t>a</w:t>
        </w:r>
      </w:ins>
      <w:del w:id="167" w:author="Author">
        <w:r w:rsidR="00A9695A" w:rsidRPr="00F96863" w:rsidDel="00131673">
          <w:rPr>
            <w:lang w:val="ro-RO" w:eastAsia="de-DE"/>
          </w:rPr>
          <w:delText>le</w:delText>
        </w:r>
      </w:del>
      <w:r w:rsidR="00A57421" w:rsidRPr="00F96863">
        <w:rPr>
          <w:lang w:val="ro-RO" w:eastAsia="de-DE"/>
        </w:rPr>
        <w:t xml:space="preserve"> grup</w:t>
      </w:r>
      <w:r w:rsidR="001428BA">
        <w:rPr>
          <w:lang w:val="ro-RO" w:eastAsia="de-DE"/>
        </w:rPr>
        <w:t>ă</w:t>
      </w:r>
      <w:r w:rsidR="00A57421" w:rsidRPr="00F96863">
        <w:rPr>
          <w:lang w:val="ro-RO" w:eastAsia="de-DE"/>
        </w:rPr>
        <w:t xml:space="preserve"> de </w:t>
      </w:r>
      <w:ins w:id="168" w:author="Author">
        <w:r w:rsidR="00D47F5A">
          <w:rPr>
            <w:lang w:val="ro-RO" w:eastAsia="de-DE"/>
          </w:rPr>
          <w:t>pacien</w:t>
        </w:r>
        <w:r w:rsidR="00AD7006">
          <w:rPr>
            <w:lang w:val="ro-RO" w:eastAsia="de-DE"/>
          </w:rPr>
          <w:t>ț</w:t>
        </w:r>
        <w:r w:rsidR="00D47F5A">
          <w:rPr>
            <w:lang w:val="ro-RO" w:eastAsia="de-DE"/>
          </w:rPr>
          <w:t>i</w:t>
        </w:r>
        <w:r w:rsidR="00AD7006">
          <w:rPr>
            <w:lang w:val="ro-RO" w:eastAsia="de-DE"/>
          </w:rPr>
          <w:t xml:space="preserve"> </w:t>
        </w:r>
      </w:ins>
      <w:r w:rsidR="00A9695A" w:rsidRPr="00F96863">
        <w:rPr>
          <w:lang w:val="ro-RO" w:eastAsia="de-DE"/>
        </w:rPr>
        <w:t>copii și adolescenți</w:t>
      </w:r>
      <w:r w:rsidR="006B0F81" w:rsidRPr="00287FA7">
        <w:rPr>
          <w:lang w:val="it-IT" w:eastAsia="de-DE"/>
        </w:rPr>
        <w:t>:</w:t>
      </w:r>
    </w:p>
    <w:p w14:paraId="3D4C7CED" w14:textId="77777777" w:rsidR="00BF1C71" w:rsidRPr="00F41E7C" w:rsidRDefault="00A57421" w:rsidP="00F41E7C">
      <w:pPr>
        <w:pStyle w:val="Paragraph0"/>
        <w:numPr>
          <w:ilvl w:val="0"/>
          <w:numId w:val="55"/>
        </w:numPr>
        <w:spacing w:before="0" w:line="240" w:lineRule="auto"/>
        <w:ind w:left="1701" w:hanging="567"/>
        <w:rPr>
          <w:lang w:val="ro-RO"/>
        </w:rPr>
      </w:pPr>
      <w:r w:rsidRPr="00F41E7C">
        <w:rPr>
          <w:lang w:val="ro-RO"/>
        </w:rPr>
        <w:t xml:space="preserve">Copii cu vârsta </w:t>
      </w:r>
      <w:r w:rsidRPr="00F41E7C">
        <w:rPr>
          <w:shd w:val="clear" w:color="auto" w:fill="FFFFFF"/>
          <w:lang w:val="ro-RO"/>
        </w:rPr>
        <w:t>mai mică de</w:t>
      </w:r>
      <w:r w:rsidRPr="00F41E7C">
        <w:rPr>
          <w:lang w:val="ro-RO"/>
        </w:rPr>
        <w:t xml:space="preserve"> 6 ani din motive de siguranță.</w:t>
      </w:r>
    </w:p>
    <w:p w14:paraId="3A616B83" w14:textId="77777777" w:rsidR="00BF1C71" w:rsidRPr="00F41E7C" w:rsidRDefault="00BF1C71" w:rsidP="00F41E7C">
      <w:pPr>
        <w:pStyle w:val="Paragraph0"/>
        <w:numPr>
          <w:ilvl w:val="0"/>
          <w:numId w:val="0"/>
        </w:numPr>
        <w:spacing w:before="0" w:line="240" w:lineRule="auto"/>
        <w:ind w:left="2268"/>
        <w:rPr>
          <w:lang w:val="ro-RO"/>
        </w:rPr>
      </w:pPr>
    </w:p>
    <w:p w14:paraId="46664B25" w14:textId="77777777" w:rsidR="00BF1C71" w:rsidRDefault="00A57421">
      <w:pPr>
        <w:keepNext/>
        <w:keepLines/>
        <w:numPr>
          <w:ilvl w:val="12"/>
          <w:numId w:val="0"/>
        </w:numPr>
        <w:tabs>
          <w:tab w:val="clear" w:pos="567"/>
        </w:tabs>
        <w:spacing w:line="240" w:lineRule="auto"/>
        <w:rPr>
          <w:lang w:val="ro-RO"/>
        </w:rPr>
      </w:pPr>
      <w:r>
        <w:rPr>
          <w:b/>
          <w:bCs/>
          <w:lang w:val="ro-RO"/>
        </w:rPr>
        <w:t>Adempas împreună cu alte medicamente</w:t>
      </w:r>
    </w:p>
    <w:p w14:paraId="5D5D9A04" w14:textId="77777777" w:rsidR="00BF1C71" w:rsidRDefault="00A57421">
      <w:pPr>
        <w:keepNext/>
        <w:keepLines/>
        <w:numPr>
          <w:ilvl w:val="12"/>
          <w:numId w:val="0"/>
        </w:numPr>
        <w:tabs>
          <w:tab w:val="clear" w:pos="567"/>
        </w:tabs>
        <w:spacing w:line="240" w:lineRule="auto"/>
        <w:rPr>
          <w:lang w:val="ro-RO"/>
        </w:rPr>
      </w:pPr>
      <w:r>
        <w:rPr>
          <w:lang w:val="ro-RO"/>
        </w:rPr>
        <w:t>Spune</w:t>
      </w:r>
      <w:del w:id="169" w:author="Author">
        <w:r w:rsidDel="00A730E5">
          <w:rPr>
            <w:lang w:val="ro-RO"/>
          </w:rPr>
          <w:delText>ţ</w:delText>
        </w:r>
      </w:del>
      <w:ins w:id="170" w:author="Author">
        <w:r w:rsidR="00A730E5">
          <w:rPr>
            <w:lang w:val="ro-RO"/>
          </w:rPr>
          <w:t>ț</w:t>
        </w:r>
      </w:ins>
      <w:r>
        <w:rPr>
          <w:lang w:val="ro-RO"/>
        </w:rPr>
        <w:t>i medicului dumneavoastră sau farmacistului dacă lua</w:t>
      </w:r>
      <w:del w:id="171" w:author="Author">
        <w:r w:rsidDel="00A730E5">
          <w:rPr>
            <w:lang w:val="ro-RO"/>
          </w:rPr>
          <w:delText>ţ</w:delText>
        </w:r>
      </w:del>
      <w:ins w:id="172" w:author="Author">
        <w:r w:rsidR="00A730E5">
          <w:rPr>
            <w:lang w:val="ro-RO"/>
          </w:rPr>
          <w:t>ț</w:t>
        </w:r>
      </w:ins>
      <w:r>
        <w:rPr>
          <w:lang w:val="ro-RO"/>
        </w:rPr>
        <w:t>i, a</w:t>
      </w:r>
      <w:del w:id="173" w:author="Author">
        <w:r w:rsidDel="00A730E5">
          <w:rPr>
            <w:lang w:val="ro-RO"/>
          </w:rPr>
          <w:delText>ţ</w:delText>
        </w:r>
      </w:del>
      <w:ins w:id="174" w:author="Author">
        <w:r w:rsidR="00A730E5">
          <w:rPr>
            <w:lang w:val="ro-RO"/>
          </w:rPr>
          <w:t>ț</w:t>
        </w:r>
      </w:ins>
      <w:r>
        <w:rPr>
          <w:lang w:val="ro-RO"/>
        </w:rPr>
        <w:t>i luat recent sau s</w:t>
      </w:r>
      <w:r>
        <w:rPr>
          <w:lang w:val="ro-RO"/>
        </w:rPr>
        <w:noBreakHyphen/>
        <w:t>ar putea să lua</w:t>
      </w:r>
      <w:del w:id="175" w:author="Author">
        <w:r w:rsidDel="00A730E5">
          <w:rPr>
            <w:lang w:val="ro-RO"/>
          </w:rPr>
          <w:delText>ţ</w:delText>
        </w:r>
      </w:del>
      <w:ins w:id="176" w:author="Author">
        <w:r w:rsidR="00A730E5">
          <w:rPr>
            <w:lang w:val="ro-RO"/>
          </w:rPr>
          <w:t>ț</w:t>
        </w:r>
      </w:ins>
      <w:r>
        <w:rPr>
          <w:lang w:val="ro-RO"/>
        </w:rPr>
        <w:t>i orice alte medicamente, în special</w:t>
      </w:r>
      <w:ins w:id="177" w:author="Author">
        <w:r w:rsidR="00F220E6">
          <w:rPr>
            <w:lang w:val="ro-RO"/>
          </w:rPr>
          <w:t>:</w:t>
        </w:r>
      </w:ins>
      <w:del w:id="178" w:author="Author">
        <w:r w:rsidDel="00F304C9">
          <w:rPr>
            <w:lang w:val="ro-RO"/>
          </w:rPr>
          <w:delText xml:space="preserve"> </w:delText>
        </w:r>
      </w:del>
    </w:p>
    <w:p w14:paraId="6AEA618B" w14:textId="77777777" w:rsidR="00BF1C71" w:rsidRPr="00F41E7C" w:rsidRDefault="00A57421" w:rsidP="00F41E7C">
      <w:pPr>
        <w:pStyle w:val="ListParagraph"/>
        <w:keepNext/>
        <w:keepLines/>
        <w:numPr>
          <w:ilvl w:val="0"/>
          <w:numId w:val="49"/>
        </w:numPr>
        <w:tabs>
          <w:tab w:val="clear" w:pos="567"/>
        </w:tabs>
        <w:spacing w:line="240" w:lineRule="auto"/>
        <w:ind w:left="567" w:hanging="567"/>
        <w:rPr>
          <w:b/>
          <w:bCs/>
          <w:lang w:val="ro-RO"/>
        </w:rPr>
      </w:pPr>
      <w:r w:rsidRPr="00F41E7C">
        <w:rPr>
          <w:b/>
          <w:bCs/>
          <w:lang w:val="ro-RO"/>
        </w:rPr>
        <w:t xml:space="preserve">Nu luați </w:t>
      </w:r>
      <w:ins w:id="179" w:author="Author">
        <w:r w:rsidR="00761F04">
          <w:rPr>
            <w:b/>
            <w:bCs/>
            <w:lang w:val="ro-RO"/>
          </w:rPr>
          <w:t xml:space="preserve">următoarele </w:t>
        </w:r>
      </w:ins>
      <w:r w:rsidRPr="00F41E7C">
        <w:rPr>
          <w:b/>
          <w:bCs/>
          <w:lang w:val="ro-RO"/>
        </w:rPr>
        <w:t xml:space="preserve">medicamente </w:t>
      </w:r>
      <w:del w:id="180" w:author="Author">
        <w:r w:rsidRPr="00F41E7C" w:rsidDel="00761F04">
          <w:rPr>
            <w:b/>
            <w:bCs/>
            <w:lang w:val="ro-RO"/>
          </w:rPr>
          <w:delText>utilizate în tratamentul</w:delText>
        </w:r>
      </w:del>
      <w:ins w:id="181" w:author="Author">
        <w:r w:rsidR="00761F04">
          <w:rPr>
            <w:b/>
            <w:bCs/>
            <w:lang w:val="ro-RO"/>
          </w:rPr>
          <w:t>împreună cu Adempas</w:t>
        </w:r>
      </w:ins>
    </w:p>
    <w:p w14:paraId="3CAD0662" w14:textId="77777777" w:rsidR="00BF1C71" w:rsidRDefault="00A57421" w:rsidP="00F41E7C">
      <w:pPr>
        <w:numPr>
          <w:ilvl w:val="0"/>
          <w:numId w:val="4"/>
        </w:numPr>
        <w:tabs>
          <w:tab w:val="clear" w:pos="567"/>
        </w:tabs>
        <w:spacing w:line="240" w:lineRule="auto"/>
        <w:ind w:left="1134" w:hanging="567"/>
        <w:rPr>
          <w:lang w:val="ro-RO"/>
        </w:rPr>
      </w:pPr>
      <w:del w:id="182" w:author="Author">
        <w:r w:rsidDel="00761F04">
          <w:rPr>
            <w:lang w:val="ro-RO"/>
          </w:rPr>
          <w:delText xml:space="preserve">tensiunii arteriale mari sau afecţiunilor inimii, cum sunt </w:delText>
        </w:r>
        <w:r w:rsidDel="00761F04">
          <w:rPr>
            <w:b/>
            <w:bCs/>
            <w:lang w:val="ro-RO"/>
          </w:rPr>
          <w:delText>nitraţii şi nitritul de amil</w:delText>
        </w:r>
        <w:r w:rsidDel="00761F04">
          <w:rPr>
            <w:lang w:val="ro-RO"/>
          </w:rPr>
          <w:delText xml:space="preserve"> sau</w:delText>
        </w:r>
        <w:r w:rsidDel="00761F04">
          <w:rPr>
            <w:bCs/>
            <w:lang w:val="ro-RO"/>
          </w:rPr>
          <w:delText xml:space="preserve"> alți </w:delText>
        </w:r>
        <w:r w:rsidDel="00761F04">
          <w:rPr>
            <w:b/>
            <w:bCs/>
            <w:iCs/>
            <w:lang w:val="ro-RO"/>
          </w:rPr>
          <w:delText>stimulatori ai guanilat ciclazei solubile,</w:delText>
        </w:r>
        <w:r w:rsidDel="00761F04">
          <w:rPr>
            <w:lang w:val="ro-RO"/>
          </w:rPr>
          <w:delText xml:space="preserve"> cum ar fi </w:delText>
        </w:r>
        <w:r w:rsidDel="00761F04">
          <w:rPr>
            <w:b/>
            <w:bCs/>
            <w:lang w:val="ro-RO"/>
          </w:rPr>
          <w:delText>vericiguat</w:delText>
        </w:r>
        <w:r w:rsidDel="00761F04">
          <w:rPr>
            <w:lang w:val="ro-RO"/>
          </w:rPr>
          <w:delText>. Nu luaţi aceste medicamente împreună cu Adempas</w:delText>
        </w:r>
      </w:del>
      <w:ins w:id="183" w:author="Author">
        <w:r w:rsidR="00761F04" w:rsidRPr="00E8369B">
          <w:rPr>
            <w:b/>
            <w:bCs/>
            <w:lang w:val="ro-RO"/>
          </w:rPr>
          <w:t>inhibitori de PDE5</w:t>
        </w:r>
        <w:r w:rsidR="00761F04">
          <w:rPr>
            <w:lang w:val="ro-RO"/>
          </w:rPr>
          <w:t xml:space="preserve">, de exemplu </w:t>
        </w:r>
        <w:r w:rsidR="00761F04" w:rsidRPr="00B40F94">
          <w:rPr>
            <w:b/>
            <w:bCs/>
            <w:lang w:val="ro-RO"/>
            <w:rPrChange w:id="184" w:author="Author">
              <w:rPr>
                <w:lang w:val="ro-RO"/>
              </w:rPr>
            </w:rPrChange>
          </w:rPr>
          <w:t>sildenafil</w:t>
        </w:r>
        <w:r w:rsidR="00761F04">
          <w:rPr>
            <w:lang w:val="ro-RO"/>
          </w:rPr>
          <w:t xml:space="preserve">, </w:t>
        </w:r>
        <w:r w:rsidR="00761F04" w:rsidRPr="00B40F94">
          <w:rPr>
            <w:b/>
            <w:bCs/>
            <w:lang w:val="ro-RO"/>
            <w:rPrChange w:id="185" w:author="Author">
              <w:rPr>
                <w:lang w:val="ro-RO"/>
              </w:rPr>
            </w:rPrChange>
          </w:rPr>
          <w:t xml:space="preserve">tadalafil </w:t>
        </w:r>
        <w:r w:rsidR="00761F04">
          <w:rPr>
            <w:lang w:val="ro-RO"/>
          </w:rPr>
          <w:t xml:space="preserve">sau </w:t>
        </w:r>
        <w:r w:rsidR="00761F04" w:rsidRPr="00B40F94">
          <w:rPr>
            <w:b/>
            <w:bCs/>
            <w:lang w:val="ro-RO"/>
            <w:rPrChange w:id="186" w:author="Author">
              <w:rPr>
                <w:lang w:val="ro-RO"/>
              </w:rPr>
            </w:rPrChange>
          </w:rPr>
          <w:t>vardenafil</w:t>
        </w:r>
      </w:ins>
      <w:r>
        <w:rPr>
          <w:lang w:val="ro-RO"/>
        </w:rPr>
        <w:t>.</w:t>
      </w:r>
      <w:ins w:id="187" w:author="Author">
        <w:r w:rsidR="00D274BA">
          <w:rPr>
            <w:lang w:val="ro-RO"/>
          </w:rPr>
          <w:t xml:space="preserve"> Acestea sunt medicamente pentru tratamentul tensiunii arteriale crescute în arterele pulmonare sau pentru tratamentul disfuncției erectile.</w:t>
        </w:r>
      </w:ins>
    </w:p>
    <w:p w14:paraId="54DAC53A" w14:textId="77777777" w:rsidR="00BF1C71" w:rsidRDefault="00004D6F" w:rsidP="00F41E7C">
      <w:pPr>
        <w:numPr>
          <w:ilvl w:val="0"/>
          <w:numId w:val="4"/>
        </w:numPr>
        <w:spacing w:line="240" w:lineRule="auto"/>
        <w:ind w:left="1134" w:hanging="567"/>
        <w:rPr>
          <w:lang w:val="ro-RO"/>
        </w:rPr>
      </w:pPr>
      <w:del w:id="188" w:author="Author">
        <w:r w:rsidDel="00D274BA">
          <w:rPr>
            <w:lang w:val="ro-RO"/>
          </w:rPr>
          <w:delText>presiunii crescute a sângelui</w:delText>
        </w:r>
        <w:r w:rsidR="00A57421" w:rsidDel="00D274BA">
          <w:rPr>
            <w:lang w:val="ro-RO"/>
          </w:rPr>
          <w:delText xml:space="preserve"> în arterele p</w:delText>
        </w:r>
        <w:r w:rsidR="00577404" w:rsidDel="00D274BA">
          <w:rPr>
            <w:lang w:val="ro-RO"/>
          </w:rPr>
          <w:delText>lămânilor</w:delText>
        </w:r>
        <w:r w:rsidR="00A57421" w:rsidDel="00D274BA">
          <w:rPr>
            <w:lang w:val="ro-RO"/>
          </w:rPr>
          <w:delText xml:space="preserve">, deoarece nu trebuie să luaţi unele dintre aceste medicamente, cum sunt </w:delText>
        </w:r>
        <w:r w:rsidR="00A57421" w:rsidDel="00D274BA">
          <w:rPr>
            <w:b/>
            <w:bCs/>
            <w:lang w:val="ro-RO"/>
          </w:rPr>
          <w:delText>sildenafil</w:delText>
        </w:r>
        <w:r w:rsidR="00A57421" w:rsidDel="00D274BA">
          <w:rPr>
            <w:lang w:val="ro-RO"/>
          </w:rPr>
          <w:delText xml:space="preserve"> şi </w:delText>
        </w:r>
        <w:r w:rsidR="00A57421" w:rsidDel="00D274BA">
          <w:rPr>
            <w:b/>
            <w:bCs/>
            <w:lang w:val="ro-RO"/>
          </w:rPr>
          <w:delText>tadalafil</w:delText>
        </w:r>
        <w:r w:rsidR="00A57421" w:rsidDel="00D274BA">
          <w:rPr>
            <w:lang w:val="ro-RO"/>
          </w:rPr>
          <w:delText>, împreună cu Adempas. Se pot utiliza</w:delText>
        </w:r>
        <w:r w:rsidR="00A1419B" w:rsidDel="00D274BA">
          <w:rPr>
            <w:lang w:val="ro-RO"/>
          </w:rPr>
          <w:delText xml:space="preserve"> împreună cu Adempas</w:delText>
        </w:r>
        <w:r w:rsidR="00A57421" w:rsidDel="00D274BA">
          <w:rPr>
            <w:lang w:val="ro-RO"/>
          </w:rPr>
          <w:delText xml:space="preserve"> alte medicamente pentru tratamentul </w:delText>
        </w:r>
        <w:r w:rsidR="001B508A" w:rsidDel="00D274BA">
          <w:rPr>
            <w:lang w:val="ro-RO"/>
          </w:rPr>
          <w:delText>presiunii crescute a sângelui</w:delText>
        </w:r>
        <w:r w:rsidR="00A57421" w:rsidDel="00D274BA">
          <w:rPr>
            <w:lang w:val="ro-RO"/>
          </w:rPr>
          <w:delText xml:space="preserve"> în arterele pulmonare, cum sunt</w:delText>
        </w:r>
        <w:r w:rsidR="00A57421" w:rsidDel="00D274BA">
          <w:rPr>
            <w:lang w:val="ro-RO" w:eastAsia="de-DE"/>
          </w:rPr>
          <w:delText xml:space="preserve"> </w:delText>
        </w:r>
        <w:r w:rsidR="00A57421" w:rsidDel="00D274BA">
          <w:rPr>
            <w:b/>
            <w:bCs/>
            <w:lang w:val="ro-RO" w:eastAsia="de-DE"/>
          </w:rPr>
          <w:delText>b</w:delText>
        </w:r>
        <w:r w:rsidR="00A57421" w:rsidDel="00D274BA">
          <w:rPr>
            <w:b/>
            <w:bCs/>
            <w:lang w:val="ro-RO"/>
          </w:rPr>
          <w:delText>osentan</w:delText>
        </w:r>
        <w:r w:rsidR="00A57421" w:rsidDel="00D274BA">
          <w:rPr>
            <w:lang w:val="ro-RO"/>
          </w:rPr>
          <w:delText xml:space="preserve"> şi </w:delText>
        </w:r>
        <w:r w:rsidR="00A57421" w:rsidDel="00D274BA">
          <w:rPr>
            <w:b/>
            <w:bCs/>
            <w:lang w:val="ro-RO"/>
          </w:rPr>
          <w:delText>iloprost</w:delText>
        </w:r>
        <w:r w:rsidR="00A57421" w:rsidDel="00D274BA">
          <w:rPr>
            <w:lang w:val="ro-RO"/>
          </w:rPr>
          <w:delText>, dar trebuie să informați medicul</w:delText>
        </w:r>
      </w:del>
      <w:ins w:id="189" w:author="Author">
        <w:r w:rsidR="00D274BA" w:rsidRPr="00E8369B">
          <w:rPr>
            <w:b/>
            <w:bCs/>
            <w:lang w:val="ro-RO"/>
          </w:rPr>
          <w:t>nitrați</w:t>
        </w:r>
        <w:r w:rsidR="00D274BA">
          <w:rPr>
            <w:lang w:val="ro-RO"/>
          </w:rPr>
          <w:t xml:space="preserve"> sau </w:t>
        </w:r>
        <w:r w:rsidR="00D274BA" w:rsidRPr="00E8369B">
          <w:rPr>
            <w:b/>
            <w:bCs/>
            <w:lang w:val="ro-RO"/>
          </w:rPr>
          <w:t>donori de oxid nitric</w:t>
        </w:r>
        <w:r w:rsidR="00D274BA">
          <w:rPr>
            <w:lang w:val="ro-RO"/>
          </w:rPr>
          <w:t xml:space="preserve">, de exemplu </w:t>
        </w:r>
        <w:r w:rsidR="00D274BA" w:rsidRPr="00B40F94">
          <w:rPr>
            <w:b/>
            <w:bCs/>
            <w:lang w:val="ro-RO"/>
            <w:rPrChange w:id="190" w:author="Author">
              <w:rPr>
                <w:lang w:val="ro-RO"/>
              </w:rPr>
            </w:rPrChange>
          </w:rPr>
          <w:t>nitrit de amil</w:t>
        </w:r>
      </w:ins>
      <w:r w:rsidR="00A57421">
        <w:rPr>
          <w:lang w:val="ro-RO" w:eastAsia="de-DE"/>
        </w:rPr>
        <w:t>.</w:t>
      </w:r>
      <w:ins w:id="191" w:author="Author">
        <w:r w:rsidR="00D274BA">
          <w:rPr>
            <w:lang w:val="ro-RO" w:eastAsia="de-DE"/>
          </w:rPr>
          <w:t xml:space="preserve"> Acestea sunt medicamente utilizate adesea pentru tratamentul tensiunii arteriale crescute, al durerii în piept sau al bolii de inimă. Acestea includ și </w:t>
        </w:r>
        <w:r w:rsidR="002A5636">
          <w:rPr>
            <w:lang w:val="ro-RO" w:eastAsia="de-DE"/>
          </w:rPr>
          <w:t>drogurile recreaționale numite „poppers”.</w:t>
        </w:r>
      </w:ins>
    </w:p>
    <w:p w14:paraId="67CD23ED" w14:textId="77777777" w:rsidR="00BF1C71" w:rsidRDefault="00050440" w:rsidP="00F41E7C">
      <w:pPr>
        <w:numPr>
          <w:ilvl w:val="0"/>
          <w:numId w:val="4"/>
        </w:numPr>
        <w:spacing w:line="240" w:lineRule="auto"/>
        <w:ind w:left="1134" w:hanging="567"/>
        <w:rPr>
          <w:lang w:val="ro-RO"/>
        </w:rPr>
      </w:pPr>
      <w:ins w:id="192" w:author="Author">
        <w:r>
          <w:rPr>
            <w:lang w:val="ro-RO" w:eastAsia="de-DE"/>
          </w:rPr>
          <w:t xml:space="preserve">alți </w:t>
        </w:r>
      </w:ins>
      <w:del w:id="193" w:author="Author">
        <w:r w:rsidR="00A57421" w:rsidDel="0099129A">
          <w:rPr>
            <w:lang w:val="ro-RO" w:eastAsia="de-DE"/>
          </w:rPr>
          <w:delText xml:space="preserve">disfuncţiei erectile, </w:delText>
        </w:r>
        <w:r w:rsidR="00A57421" w:rsidDel="0099129A">
          <w:rPr>
            <w:lang w:val="ro-RO"/>
          </w:rPr>
          <w:delText>cum sunt</w:delText>
        </w:r>
        <w:r w:rsidR="00A57421" w:rsidDel="0099129A">
          <w:rPr>
            <w:lang w:val="ro-RO" w:eastAsia="de-DE"/>
          </w:rPr>
          <w:delText xml:space="preserve"> </w:delText>
        </w:r>
        <w:r w:rsidR="00A57421" w:rsidDel="0099129A">
          <w:rPr>
            <w:b/>
            <w:bCs/>
            <w:lang w:val="ro-RO" w:eastAsia="de-DE"/>
          </w:rPr>
          <w:delText>sildenafil, tadalafil, vardenafil</w:delText>
        </w:r>
        <w:r w:rsidR="00A57421" w:rsidDel="0099129A">
          <w:rPr>
            <w:lang w:val="ro-RO"/>
          </w:rPr>
          <w:delText>. Nu luaţi aceste medicamente împreună cu Adempas</w:delText>
        </w:r>
      </w:del>
      <w:ins w:id="194" w:author="Author">
        <w:r w:rsidR="0099129A" w:rsidRPr="00E8369B">
          <w:rPr>
            <w:b/>
            <w:bCs/>
            <w:lang w:val="ro-RO" w:eastAsia="de-DE"/>
          </w:rPr>
          <w:t>stimulatori ai guanilat ciclazei solubile</w:t>
        </w:r>
        <w:r w:rsidR="0099129A">
          <w:rPr>
            <w:lang w:val="ro-RO" w:eastAsia="de-DE"/>
          </w:rPr>
          <w:t xml:space="preserve">, de exemplu </w:t>
        </w:r>
        <w:r w:rsidR="0099129A" w:rsidRPr="00B40F94">
          <w:rPr>
            <w:b/>
            <w:bCs/>
            <w:lang w:val="ro-RO" w:eastAsia="de-DE"/>
            <w:rPrChange w:id="195" w:author="Author">
              <w:rPr>
                <w:lang w:val="ro-RO" w:eastAsia="de-DE"/>
              </w:rPr>
            </w:rPrChange>
          </w:rPr>
          <w:t>vericiguat</w:t>
        </w:r>
      </w:ins>
      <w:r w:rsidR="00A57421">
        <w:rPr>
          <w:lang w:val="ro-RO"/>
        </w:rPr>
        <w:t>.</w:t>
      </w:r>
    </w:p>
    <w:p w14:paraId="43E81D7B" w14:textId="77777777" w:rsidR="00BF1C71" w:rsidRPr="00F41E7C" w:rsidRDefault="004035D0" w:rsidP="00F41E7C">
      <w:pPr>
        <w:pStyle w:val="ListParagraph"/>
        <w:keepNext/>
        <w:keepLines/>
        <w:numPr>
          <w:ilvl w:val="0"/>
          <w:numId w:val="49"/>
        </w:numPr>
        <w:tabs>
          <w:tab w:val="clear" w:pos="567"/>
        </w:tabs>
        <w:spacing w:line="240" w:lineRule="auto"/>
        <w:ind w:left="567" w:hanging="567"/>
        <w:rPr>
          <w:b/>
          <w:bCs/>
          <w:lang w:val="ro-RO"/>
        </w:rPr>
      </w:pPr>
      <w:del w:id="196" w:author="Author">
        <w:r w:rsidDel="00A20296">
          <w:rPr>
            <w:b/>
            <w:bCs/>
            <w:lang w:val="ro-RO"/>
          </w:rPr>
          <w:delText>Următoarele</w:delText>
        </w:r>
        <w:r w:rsidR="00A57421" w:rsidRPr="00F41E7C" w:rsidDel="00A20296">
          <w:rPr>
            <w:b/>
            <w:bCs/>
            <w:lang w:val="ro-RO"/>
          </w:rPr>
          <w:delText xml:space="preserve"> m</w:delText>
        </w:r>
      </w:del>
      <w:ins w:id="197" w:author="Author">
        <w:r w:rsidR="00A20296">
          <w:rPr>
            <w:b/>
            <w:bCs/>
            <w:lang w:val="ro-RO"/>
          </w:rPr>
          <w:t>M</w:t>
        </w:r>
      </w:ins>
      <w:r w:rsidR="00A57421" w:rsidRPr="00F41E7C">
        <w:rPr>
          <w:b/>
          <w:bCs/>
          <w:lang w:val="ro-RO"/>
        </w:rPr>
        <w:t xml:space="preserve">edicamente </w:t>
      </w:r>
      <w:ins w:id="198" w:author="Author">
        <w:r w:rsidR="00A20296">
          <w:rPr>
            <w:b/>
            <w:bCs/>
            <w:lang w:val="ro-RO"/>
          </w:rPr>
          <w:t xml:space="preserve">care </w:t>
        </w:r>
      </w:ins>
      <w:r>
        <w:rPr>
          <w:b/>
          <w:bCs/>
          <w:lang w:val="ro-RO"/>
        </w:rPr>
        <w:t xml:space="preserve">pot </w:t>
      </w:r>
      <w:del w:id="199" w:author="Author">
        <w:r w:rsidDel="00A20296">
          <w:rPr>
            <w:b/>
            <w:bCs/>
            <w:lang w:val="ro-RO"/>
          </w:rPr>
          <w:delText xml:space="preserve">crește </w:delText>
        </w:r>
      </w:del>
      <w:ins w:id="200" w:author="Author">
        <w:r w:rsidR="00A20296">
          <w:rPr>
            <w:b/>
            <w:bCs/>
            <w:lang w:val="ro-RO"/>
          </w:rPr>
          <w:t xml:space="preserve">modifica </w:t>
        </w:r>
      </w:ins>
      <w:r>
        <w:rPr>
          <w:b/>
          <w:bCs/>
          <w:lang w:val="ro-RO"/>
        </w:rPr>
        <w:t xml:space="preserve">nivelul </w:t>
      </w:r>
      <w:r w:rsidR="009473A9">
        <w:rPr>
          <w:b/>
          <w:bCs/>
          <w:lang w:val="ro-RO"/>
        </w:rPr>
        <w:t>de Adempas din sânge</w:t>
      </w:r>
      <w:r w:rsidR="00CC45FB">
        <w:rPr>
          <w:b/>
          <w:bCs/>
          <w:lang w:val="ro-RO"/>
        </w:rPr>
        <w:t xml:space="preserve">, </w:t>
      </w:r>
      <w:del w:id="201" w:author="Author">
        <w:r w:rsidR="00ED0592" w:rsidRPr="00E8369B" w:rsidDel="00A20296">
          <w:rPr>
            <w:lang w:val="ro-RO"/>
          </w:rPr>
          <w:delText>crescând astfel</w:delText>
        </w:r>
        <w:r w:rsidR="00500BC6" w:rsidRPr="00E8369B" w:rsidDel="00A20296">
          <w:rPr>
            <w:lang w:val="ro-RO"/>
          </w:rPr>
          <w:delText xml:space="preserve"> și riscul</w:delText>
        </w:r>
        <w:r w:rsidR="00ED0592" w:rsidRPr="00E8369B" w:rsidDel="00A20296">
          <w:rPr>
            <w:lang w:val="ro-RO"/>
          </w:rPr>
          <w:delText xml:space="preserve"> de reacții adverse</w:delText>
        </w:r>
        <w:r w:rsidR="0097528B" w:rsidRPr="00E8369B" w:rsidDel="00A20296">
          <w:rPr>
            <w:lang w:val="ro-RO"/>
          </w:rPr>
          <w:delText>. Medicamente pentru tratamentul</w:delText>
        </w:r>
        <w:r w:rsidR="00500BC6" w:rsidRPr="00E8369B" w:rsidDel="00A20296">
          <w:rPr>
            <w:lang w:val="ro-RO"/>
          </w:rPr>
          <w:delText xml:space="preserve"> </w:delText>
        </w:r>
      </w:del>
      <w:ins w:id="202" w:author="Author">
        <w:r w:rsidR="00A20296">
          <w:rPr>
            <w:lang w:val="ro-RO"/>
          </w:rPr>
          <w:t>de exemplu</w:t>
        </w:r>
      </w:ins>
    </w:p>
    <w:p w14:paraId="3ABFBE1E" w14:textId="77777777" w:rsidR="00BF1C71" w:rsidRDefault="00A57421" w:rsidP="00F41E7C">
      <w:pPr>
        <w:numPr>
          <w:ilvl w:val="0"/>
          <w:numId w:val="4"/>
        </w:numPr>
        <w:tabs>
          <w:tab w:val="clear" w:pos="567"/>
          <w:tab w:val="left" w:pos="1134"/>
        </w:tabs>
        <w:spacing w:line="240" w:lineRule="auto"/>
        <w:ind w:left="1134" w:hanging="567"/>
        <w:rPr>
          <w:lang w:val="ro-RO" w:eastAsia="de-DE"/>
        </w:rPr>
      </w:pPr>
      <w:del w:id="203" w:author="Author">
        <w:r w:rsidDel="00A20296">
          <w:rPr>
            <w:lang w:val="ro-RO" w:eastAsia="de-DE"/>
          </w:rPr>
          <w:delText xml:space="preserve">infecţiilor fungice, </w:delText>
        </w:r>
        <w:r w:rsidDel="00A20296">
          <w:rPr>
            <w:lang w:val="ro-RO"/>
          </w:rPr>
          <w:delText xml:space="preserve">cum sunt </w:delText>
        </w:r>
      </w:del>
      <w:r>
        <w:rPr>
          <w:b/>
          <w:bCs/>
          <w:lang w:val="ro-RO"/>
        </w:rPr>
        <w:t>ketoconazol, posaconazol, itraconazol</w:t>
      </w:r>
      <w:ins w:id="204" w:author="Author">
        <w:r w:rsidR="00A20296">
          <w:rPr>
            <w:lang w:val="ro-RO"/>
          </w:rPr>
          <w:t>, pentru tratamentul infecțiilor fungice</w:t>
        </w:r>
      </w:ins>
      <w:r>
        <w:rPr>
          <w:lang w:val="ro-RO"/>
        </w:rPr>
        <w:t>.</w:t>
      </w:r>
    </w:p>
    <w:p w14:paraId="68ED54D8" w14:textId="77777777" w:rsidR="00BF1C71" w:rsidRDefault="00A57421" w:rsidP="00F41E7C">
      <w:pPr>
        <w:numPr>
          <w:ilvl w:val="0"/>
          <w:numId w:val="4"/>
        </w:numPr>
        <w:tabs>
          <w:tab w:val="clear" w:pos="567"/>
          <w:tab w:val="left" w:pos="1134"/>
        </w:tabs>
        <w:spacing w:line="240" w:lineRule="auto"/>
        <w:ind w:left="1134" w:hanging="567"/>
        <w:rPr>
          <w:lang w:val="ro-RO" w:eastAsia="de-DE"/>
        </w:rPr>
      </w:pPr>
      <w:del w:id="205" w:author="Author">
        <w:r w:rsidDel="00A20296">
          <w:rPr>
            <w:lang w:val="ro-RO" w:eastAsia="de-DE"/>
          </w:rPr>
          <w:delText xml:space="preserve">infecţiei cu HIV, </w:delText>
        </w:r>
        <w:r w:rsidDel="00A20296">
          <w:rPr>
            <w:lang w:val="ro-RO"/>
          </w:rPr>
          <w:delText xml:space="preserve">cum sunt </w:delText>
        </w:r>
      </w:del>
      <w:r>
        <w:rPr>
          <w:b/>
          <w:bCs/>
          <w:lang w:val="ro-RO"/>
        </w:rPr>
        <w:t>abacavir, atazanavir, cobicistat, darunavir, dolutegravir, efavirenz, elvitegravir, emtricitabină, rilpivirină,</w:t>
      </w:r>
      <w:r>
        <w:rPr>
          <w:lang w:val="ro-RO"/>
        </w:rPr>
        <w:t xml:space="preserve"> </w:t>
      </w:r>
      <w:r>
        <w:rPr>
          <w:b/>
          <w:bCs/>
          <w:lang w:val="ro-RO"/>
        </w:rPr>
        <w:t>ritonavir</w:t>
      </w:r>
      <w:ins w:id="206" w:author="Author">
        <w:r w:rsidR="00A20296">
          <w:rPr>
            <w:lang w:val="ro-RO"/>
          </w:rPr>
          <w:t>, pentru tratamentul infecțiilor cu HIV</w:t>
        </w:r>
      </w:ins>
      <w:r>
        <w:rPr>
          <w:lang w:val="ro-RO"/>
        </w:rPr>
        <w:t xml:space="preserve">. </w:t>
      </w:r>
    </w:p>
    <w:p w14:paraId="73DCDB66" w14:textId="77777777" w:rsidR="00BF1C71" w:rsidRDefault="008A15E1" w:rsidP="00F41E7C">
      <w:pPr>
        <w:numPr>
          <w:ilvl w:val="0"/>
          <w:numId w:val="4"/>
        </w:numPr>
        <w:tabs>
          <w:tab w:val="clear" w:pos="567"/>
          <w:tab w:val="left" w:pos="1134"/>
        </w:tabs>
        <w:spacing w:line="240" w:lineRule="auto"/>
        <w:ind w:left="1134" w:hanging="567"/>
        <w:rPr>
          <w:lang w:val="ro-RO"/>
        </w:rPr>
      </w:pPr>
      <w:del w:id="207" w:author="Author">
        <w:r w:rsidDel="00A20296">
          <w:rPr>
            <w:lang w:val="ro-RO" w:eastAsia="de-DE"/>
          </w:rPr>
          <w:delText>e</w:delText>
        </w:r>
        <w:r w:rsidR="00A57421" w:rsidDel="00A20296">
          <w:rPr>
            <w:lang w:val="ro-RO" w:eastAsia="de-DE"/>
          </w:rPr>
          <w:delText>pilepsie</w:delText>
        </w:r>
        <w:r w:rsidR="00CA430C" w:rsidDel="00A20296">
          <w:rPr>
            <w:lang w:val="ro-RO" w:eastAsia="de-DE"/>
          </w:rPr>
          <w:delText>i</w:delText>
        </w:r>
        <w:r w:rsidR="00A57421" w:rsidDel="00A20296">
          <w:rPr>
            <w:lang w:val="ro-RO" w:eastAsia="de-DE"/>
          </w:rPr>
          <w:delText xml:space="preserve">, cum sunt </w:delText>
        </w:r>
      </w:del>
      <w:r w:rsidR="00A57421">
        <w:rPr>
          <w:b/>
          <w:bCs/>
          <w:lang w:val="ro-RO"/>
        </w:rPr>
        <w:t>fenitoină, carbamazepină, fenobarbital</w:t>
      </w:r>
      <w:ins w:id="208" w:author="Author">
        <w:r w:rsidR="00A20296">
          <w:rPr>
            <w:lang w:val="ro-RO"/>
          </w:rPr>
          <w:t>, pentru tratamentul epilepsiei</w:t>
        </w:r>
      </w:ins>
      <w:r w:rsidR="00A57421">
        <w:rPr>
          <w:lang w:val="ro-RO"/>
        </w:rPr>
        <w:t>.</w:t>
      </w:r>
    </w:p>
    <w:p w14:paraId="7AD9DEB3" w14:textId="77777777" w:rsidR="00BF1C71" w:rsidRDefault="008A15E1" w:rsidP="00F41E7C">
      <w:pPr>
        <w:numPr>
          <w:ilvl w:val="0"/>
          <w:numId w:val="4"/>
        </w:numPr>
        <w:tabs>
          <w:tab w:val="clear" w:pos="567"/>
          <w:tab w:val="left" w:pos="1134"/>
        </w:tabs>
        <w:spacing w:line="240" w:lineRule="auto"/>
        <w:ind w:left="1134" w:hanging="567"/>
        <w:rPr>
          <w:lang w:val="ro-RO"/>
        </w:rPr>
      </w:pPr>
      <w:del w:id="209" w:author="Author">
        <w:r w:rsidDel="00A20296">
          <w:rPr>
            <w:lang w:val="ro-RO"/>
          </w:rPr>
          <w:delText>d</w:delText>
        </w:r>
        <w:r w:rsidR="00A57421" w:rsidDel="00A20296">
          <w:rPr>
            <w:lang w:val="ro-RO"/>
          </w:rPr>
          <w:delText>epresie</w:delText>
        </w:r>
        <w:r w:rsidR="00CA430C" w:rsidDel="00A20296">
          <w:rPr>
            <w:lang w:val="ro-RO"/>
          </w:rPr>
          <w:delText>i</w:delText>
        </w:r>
        <w:r w:rsidR="00A57421" w:rsidDel="00A20296">
          <w:rPr>
            <w:lang w:val="ro-RO"/>
          </w:rPr>
          <w:delText xml:space="preserve">, cum este </w:delText>
        </w:r>
      </w:del>
      <w:r w:rsidR="00A57421">
        <w:rPr>
          <w:b/>
          <w:bCs/>
          <w:lang w:val="ro-RO"/>
        </w:rPr>
        <w:t>sunătoare</w:t>
      </w:r>
      <w:del w:id="210" w:author="Author">
        <w:r w:rsidR="00A57421" w:rsidDel="00A20296">
          <w:rPr>
            <w:b/>
            <w:bCs/>
            <w:lang w:val="ro-RO"/>
          </w:rPr>
          <w:delText>a</w:delText>
        </w:r>
      </w:del>
      <w:ins w:id="211" w:author="Author">
        <w:r w:rsidR="00A20296">
          <w:rPr>
            <w:lang w:val="ro-RO"/>
          </w:rPr>
          <w:t>, pentru tratamentul depresiei</w:t>
        </w:r>
      </w:ins>
      <w:r w:rsidR="00A57421">
        <w:rPr>
          <w:lang w:val="ro-RO"/>
        </w:rPr>
        <w:t>.</w:t>
      </w:r>
    </w:p>
    <w:p w14:paraId="1341629B" w14:textId="77777777" w:rsidR="00BF1C71" w:rsidRPr="00AA18E7" w:rsidRDefault="002025A1" w:rsidP="00F41E7C">
      <w:pPr>
        <w:numPr>
          <w:ilvl w:val="0"/>
          <w:numId w:val="4"/>
        </w:numPr>
        <w:tabs>
          <w:tab w:val="clear" w:pos="567"/>
          <w:tab w:val="left" w:pos="1134"/>
        </w:tabs>
        <w:spacing w:line="240" w:lineRule="auto"/>
        <w:ind w:left="1134" w:hanging="567"/>
        <w:rPr>
          <w:lang w:val="ro-RO"/>
        </w:rPr>
      </w:pPr>
      <w:del w:id="212" w:author="Author">
        <w:r w:rsidDel="00625890">
          <w:rPr>
            <w:lang w:val="ro-RO" w:eastAsia="de-DE"/>
          </w:rPr>
          <w:delText>p</w:delText>
        </w:r>
        <w:r w:rsidR="00CA430C" w:rsidDel="00625890">
          <w:rPr>
            <w:lang w:val="ro-RO" w:eastAsia="de-DE"/>
          </w:rPr>
          <w:delText>ent</w:delText>
        </w:r>
        <w:r w:rsidDel="00625890">
          <w:rPr>
            <w:lang w:val="ro-RO" w:eastAsia="de-DE"/>
          </w:rPr>
          <w:delText>ru</w:delText>
        </w:r>
        <w:r w:rsidR="00CA430C" w:rsidDel="00625890">
          <w:rPr>
            <w:lang w:val="ro-RO" w:eastAsia="de-DE"/>
          </w:rPr>
          <w:delText xml:space="preserve"> </w:delText>
        </w:r>
        <w:r w:rsidR="00A57421" w:rsidDel="00625890">
          <w:rPr>
            <w:lang w:val="ro-RO" w:eastAsia="de-DE"/>
          </w:rPr>
          <w:delText xml:space="preserve">prevenirea rejecţiei de organe transplantate, cum este </w:delText>
        </w:r>
      </w:del>
      <w:r w:rsidR="00A57421">
        <w:rPr>
          <w:b/>
          <w:bCs/>
          <w:lang w:val="ro-RO"/>
        </w:rPr>
        <w:t>ciclosporin</w:t>
      </w:r>
      <w:ins w:id="213" w:author="Author">
        <w:r w:rsidR="00625890">
          <w:rPr>
            <w:b/>
            <w:bCs/>
            <w:lang w:val="ro-RO"/>
          </w:rPr>
          <w:t>ă</w:t>
        </w:r>
      </w:ins>
      <w:del w:id="214" w:author="Author">
        <w:r w:rsidR="00A57421" w:rsidDel="00625890">
          <w:rPr>
            <w:b/>
            <w:bCs/>
            <w:lang w:val="ro-RO"/>
          </w:rPr>
          <w:delText>a</w:delText>
        </w:r>
      </w:del>
      <w:ins w:id="215" w:author="Author">
        <w:r w:rsidR="00625890">
          <w:rPr>
            <w:lang w:val="ro-RO"/>
          </w:rPr>
          <w:t>, pentru prevenirea respingerii organelor transplantate</w:t>
        </w:r>
      </w:ins>
      <w:r w:rsidR="00A57421">
        <w:rPr>
          <w:lang w:val="ro-RO"/>
        </w:rPr>
        <w:t>.</w:t>
      </w:r>
    </w:p>
    <w:p w14:paraId="4E70853C" w14:textId="77777777" w:rsidR="00BF1C71" w:rsidRDefault="008A15E1" w:rsidP="00F41E7C">
      <w:pPr>
        <w:numPr>
          <w:ilvl w:val="0"/>
          <w:numId w:val="4"/>
        </w:numPr>
        <w:tabs>
          <w:tab w:val="clear" w:pos="567"/>
          <w:tab w:val="left" w:pos="1134"/>
        </w:tabs>
        <w:spacing w:line="240" w:lineRule="auto"/>
        <w:ind w:left="1134" w:hanging="567"/>
        <w:rPr>
          <w:ins w:id="216" w:author="Author"/>
          <w:lang w:val="ro-RO"/>
        </w:rPr>
      </w:pPr>
      <w:del w:id="217" w:author="Author">
        <w:r w:rsidDel="002918E6">
          <w:rPr>
            <w:lang w:val="ro-RO"/>
          </w:rPr>
          <w:delText>c</w:delText>
        </w:r>
        <w:r w:rsidR="00A57421" w:rsidDel="002918E6">
          <w:rPr>
            <w:lang w:val="ro-RO"/>
          </w:rPr>
          <w:delText xml:space="preserve">ancerului, cum sunt </w:delText>
        </w:r>
      </w:del>
      <w:r w:rsidR="00A57421">
        <w:rPr>
          <w:b/>
          <w:bCs/>
          <w:lang w:val="ro-RO"/>
        </w:rPr>
        <w:t>erlotinib, gefitinib</w:t>
      </w:r>
      <w:ins w:id="218" w:author="Author">
        <w:r w:rsidR="002918E6">
          <w:rPr>
            <w:lang w:val="ro-RO"/>
          </w:rPr>
          <w:t>, pentru tratamentul cancerului</w:t>
        </w:r>
      </w:ins>
      <w:r w:rsidR="00A57421">
        <w:rPr>
          <w:lang w:val="ro-RO"/>
        </w:rPr>
        <w:t>.</w:t>
      </w:r>
    </w:p>
    <w:p w14:paraId="4DB44017" w14:textId="77777777" w:rsidR="00D73CB9" w:rsidRDefault="00D73CB9" w:rsidP="00F41E7C">
      <w:pPr>
        <w:numPr>
          <w:ilvl w:val="0"/>
          <w:numId w:val="4"/>
        </w:numPr>
        <w:tabs>
          <w:tab w:val="clear" w:pos="567"/>
          <w:tab w:val="left" w:pos="1134"/>
        </w:tabs>
        <w:spacing w:line="240" w:lineRule="auto"/>
        <w:ind w:left="1134" w:hanging="567"/>
        <w:rPr>
          <w:lang w:val="ro-RO"/>
        </w:rPr>
      </w:pPr>
      <w:ins w:id="219" w:author="Author">
        <w:r w:rsidRPr="00B40F94">
          <w:rPr>
            <w:b/>
            <w:bCs/>
            <w:lang w:val="ro-RO"/>
            <w:rPrChange w:id="220" w:author="Author">
              <w:rPr>
                <w:lang w:val="ro-RO"/>
              </w:rPr>
            </w:rPrChange>
          </w:rPr>
          <w:t>bosentan</w:t>
        </w:r>
        <w:r>
          <w:rPr>
            <w:lang w:val="ro-RO"/>
          </w:rPr>
          <w:t>, pentru tratamentul hipertensiunii arteriale pulmonare.</w:t>
        </w:r>
      </w:ins>
    </w:p>
    <w:p w14:paraId="170B7E69" w14:textId="77777777" w:rsidR="00BF1C71" w:rsidDel="002918E6" w:rsidRDefault="00BE2C4C" w:rsidP="00F41E7C">
      <w:pPr>
        <w:numPr>
          <w:ilvl w:val="0"/>
          <w:numId w:val="4"/>
        </w:numPr>
        <w:tabs>
          <w:tab w:val="clear" w:pos="567"/>
          <w:tab w:val="left" w:pos="1134"/>
        </w:tabs>
        <w:spacing w:line="240" w:lineRule="auto"/>
        <w:ind w:left="1134" w:hanging="567"/>
        <w:rPr>
          <w:del w:id="221" w:author="Author"/>
          <w:lang w:val="ro-RO"/>
        </w:rPr>
      </w:pPr>
      <w:del w:id="222" w:author="Author">
        <w:r w:rsidDel="002918E6">
          <w:rPr>
            <w:lang w:val="ro-RO" w:eastAsia="de-DE"/>
          </w:rPr>
          <w:delText xml:space="preserve">senzației de </w:delText>
        </w:r>
        <w:r w:rsidR="00A57421" w:rsidDel="002918E6">
          <w:rPr>
            <w:lang w:val="ro-RO"/>
          </w:rPr>
          <w:delText>gre</w:delText>
        </w:r>
        <w:r w:rsidDel="002918E6">
          <w:rPr>
            <w:lang w:val="ro-RO"/>
          </w:rPr>
          <w:delText>a</w:delText>
        </w:r>
        <w:r w:rsidR="00A57421" w:rsidDel="002918E6">
          <w:rPr>
            <w:lang w:val="ro-RO"/>
          </w:rPr>
          <w:delText>ț</w:delText>
        </w:r>
        <w:r w:rsidDel="002918E6">
          <w:rPr>
            <w:lang w:val="ro-RO"/>
          </w:rPr>
          <w:delText>ă și a</w:delText>
        </w:r>
        <w:r w:rsidR="00A57421" w:rsidDel="002918E6">
          <w:rPr>
            <w:lang w:val="ro-RO"/>
          </w:rPr>
          <w:delText xml:space="preserve"> vărsăturilor, cum este </w:delText>
        </w:r>
        <w:r w:rsidR="00A57421" w:rsidRPr="00F41E7C" w:rsidDel="002918E6">
          <w:rPr>
            <w:b/>
            <w:bCs/>
            <w:lang w:val="ro-RO"/>
          </w:rPr>
          <w:delText>granisetron</w:delText>
        </w:r>
        <w:r w:rsidR="00A57421" w:rsidDel="002918E6">
          <w:rPr>
            <w:lang w:val="ro-RO"/>
          </w:rPr>
          <w:delText>.</w:delText>
        </w:r>
      </w:del>
    </w:p>
    <w:p w14:paraId="2EFD43A2" w14:textId="77777777" w:rsidR="00BF1C71" w:rsidRPr="00F41E7C" w:rsidRDefault="00B63006">
      <w:pPr>
        <w:numPr>
          <w:ilvl w:val="0"/>
          <w:numId w:val="4"/>
        </w:numPr>
        <w:tabs>
          <w:tab w:val="clear" w:pos="567"/>
          <w:tab w:val="left" w:pos="1134"/>
        </w:tabs>
        <w:spacing w:line="240" w:lineRule="auto"/>
        <w:ind w:left="1134" w:hanging="567"/>
        <w:rPr>
          <w:i/>
          <w:lang w:val="ro-RO"/>
        </w:rPr>
      </w:pPr>
      <w:del w:id="223" w:author="Author">
        <w:r w:rsidDel="002918E6">
          <w:rPr>
            <w:lang w:val="ro-RO" w:eastAsia="de-DE"/>
          </w:rPr>
          <w:delText>bolilor</w:delText>
        </w:r>
        <w:r w:rsidR="002C5950" w:rsidDel="002918E6">
          <w:rPr>
            <w:lang w:val="ro-RO" w:eastAsia="de-DE"/>
          </w:rPr>
          <w:delText xml:space="preserve"> de stomac sau</w:delText>
        </w:r>
        <w:r w:rsidR="00394856" w:rsidDel="002918E6">
          <w:rPr>
            <w:lang w:val="ro-RO" w:eastAsia="de-DE"/>
          </w:rPr>
          <w:delText xml:space="preserve"> </w:delText>
        </w:r>
        <w:r w:rsidR="00BE2C4C" w:rsidDel="002918E6">
          <w:rPr>
            <w:lang w:val="ro-RO" w:eastAsia="de-DE"/>
          </w:rPr>
          <w:delText xml:space="preserve">senzației de </w:delText>
        </w:r>
        <w:r w:rsidR="00394856" w:rsidDel="002918E6">
          <w:rPr>
            <w:lang w:val="ro-RO" w:eastAsia="de-DE"/>
          </w:rPr>
          <w:delText>arsur</w:delText>
        </w:r>
        <w:r w:rsidR="00BE2C4C" w:rsidDel="002918E6">
          <w:rPr>
            <w:lang w:val="ro-RO" w:eastAsia="de-DE"/>
          </w:rPr>
          <w:delText>ă</w:delText>
        </w:r>
        <w:r w:rsidR="002025A1" w:rsidDel="002918E6">
          <w:rPr>
            <w:lang w:val="ro-RO" w:eastAsia="de-DE"/>
          </w:rPr>
          <w:delText xml:space="preserve"> </w:delText>
        </w:r>
        <w:r w:rsidR="00BE2C4C" w:rsidDel="002918E6">
          <w:rPr>
            <w:lang w:val="ro-RO" w:eastAsia="de-DE"/>
          </w:rPr>
          <w:delText>la stomac</w:delText>
        </w:r>
        <w:r w:rsidR="00793985" w:rsidDel="002918E6">
          <w:rPr>
            <w:lang w:val="ro-RO" w:eastAsia="de-DE"/>
          </w:rPr>
          <w:delText>,</w:delText>
        </w:r>
        <w:r w:rsidR="002C5950" w:rsidDel="002918E6">
          <w:rPr>
            <w:lang w:val="ro-RO" w:eastAsia="de-DE"/>
          </w:rPr>
          <w:delText xml:space="preserve"> </w:delText>
        </w:r>
        <w:r w:rsidR="00394856" w:rsidDel="002918E6">
          <w:rPr>
            <w:lang w:val="ro-RO"/>
          </w:rPr>
          <w:delText>precum</w:delText>
        </w:r>
        <w:r w:rsidR="00A57421" w:rsidDel="002918E6">
          <w:rPr>
            <w:lang w:val="ro-RO"/>
          </w:rPr>
          <w:delText xml:space="preserve"> </w:delText>
        </w:r>
      </w:del>
      <w:r w:rsidR="00A57421">
        <w:rPr>
          <w:b/>
          <w:bCs/>
          <w:lang w:val="ro-RO"/>
        </w:rPr>
        <w:t>antiacide</w:t>
      </w:r>
      <w:del w:id="224" w:author="Author">
        <w:r w:rsidR="00793985" w:rsidDel="002918E6">
          <w:rPr>
            <w:b/>
            <w:bCs/>
            <w:lang w:val="ro-RO"/>
          </w:rPr>
          <w:delText>le</w:delText>
        </w:r>
      </w:del>
      <w:r w:rsidR="00A57421" w:rsidRPr="00F41E7C">
        <w:rPr>
          <w:lang w:val="ro-RO"/>
        </w:rPr>
        <w:t>,</w:t>
      </w:r>
      <w:r w:rsidR="00A57421">
        <w:rPr>
          <w:lang w:val="ro-RO"/>
        </w:rPr>
        <w:t xml:space="preserve"> cum este </w:t>
      </w:r>
      <w:r w:rsidR="00A57421">
        <w:rPr>
          <w:b/>
          <w:bCs/>
          <w:lang w:val="ro-RO"/>
        </w:rPr>
        <w:t>hidroxidul de aluminiu</w:t>
      </w:r>
      <w:r w:rsidR="00A22B19">
        <w:rPr>
          <w:b/>
          <w:bCs/>
          <w:lang w:val="ro-RO"/>
        </w:rPr>
        <w:t xml:space="preserve"> </w:t>
      </w:r>
      <w:r w:rsidR="00A57421">
        <w:rPr>
          <w:b/>
          <w:bCs/>
          <w:lang w:val="ro-RO"/>
        </w:rPr>
        <w:t>/</w:t>
      </w:r>
      <w:r w:rsidR="00A22B19">
        <w:rPr>
          <w:b/>
          <w:bCs/>
          <w:lang w:val="ro-RO"/>
        </w:rPr>
        <w:t xml:space="preserve"> </w:t>
      </w:r>
      <w:r w:rsidR="00A57421">
        <w:rPr>
          <w:b/>
          <w:bCs/>
          <w:lang w:val="ro-RO"/>
        </w:rPr>
        <w:t>hidroxidul de magneziu</w:t>
      </w:r>
      <w:r w:rsidR="00A57421">
        <w:rPr>
          <w:lang w:val="ro-RO"/>
        </w:rPr>
        <w:t xml:space="preserve">, </w:t>
      </w:r>
      <w:del w:id="225" w:author="Author">
        <w:r w:rsidR="00A57421" w:rsidDel="002918E6">
          <w:rPr>
            <w:lang w:val="ro-RO"/>
          </w:rPr>
          <w:delText xml:space="preserve">utilizate </w:delText>
        </w:r>
      </w:del>
      <w:r w:rsidR="00A57421">
        <w:rPr>
          <w:lang w:val="ro-RO"/>
        </w:rPr>
        <w:t xml:space="preserve">pentru </w:t>
      </w:r>
      <w:del w:id="226" w:author="Author">
        <w:r w:rsidR="00A57421" w:rsidDel="002918E6">
          <w:rPr>
            <w:lang w:val="ro-RO"/>
          </w:rPr>
          <w:delText>a trata bolile de stomac sau</w:delText>
        </w:r>
      </w:del>
      <w:ins w:id="227" w:author="Author">
        <w:r w:rsidR="002918E6">
          <w:rPr>
            <w:lang w:val="ro-RO"/>
          </w:rPr>
          <w:t>tratamentul</w:t>
        </w:r>
      </w:ins>
      <w:r w:rsidR="00A57421">
        <w:rPr>
          <w:lang w:val="ro-RO"/>
        </w:rPr>
        <w:t xml:space="preserve"> </w:t>
      </w:r>
      <w:ins w:id="228" w:author="Author">
        <w:r w:rsidR="004E0907">
          <w:rPr>
            <w:lang w:val="ro-RO"/>
          </w:rPr>
          <w:t xml:space="preserve">indigestiei sau al </w:t>
        </w:r>
      </w:ins>
      <w:r w:rsidR="00A57421">
        <w:rPr>
          <w:lang w:val="ro-RO"/>
        </w:rPr>
        <w:t>arsuril</w:t>
      </w:r>
      <w:ins w:id="229" w:author="Author">
        <w:r w:rsidR="002918E6">
          <w:rPr>
            <w:lang w:val="ro-RO"/>
          </w:rPr>
          <w:t>or</w:t>
        </w:r>
      </w:ins>
      <w:del w:id="230" w:author="Author">
        <w:r w:rsidR="00A57421" w:rsidDel="002918E6">
          <w:rPr>
            <w:lang w:val="ro-RO"/>
          </w:rPr>
          <w:delText>e</w:delText>
        </w:r>
      </w:del>
      <w:r w:rsidR="00A57421">
        <w:rPr>
          <w:lang w:val="ro-RO"/>
        </w:rPr>
        <w:t xml:space="preserve"> la stomac. Luați antiacidele cu cel puțin 2 ore înainte sau 1 oră după administrarea Adempas.</w:t>
      </w:r>
    </w:p>
    <w:p w14:paraId="45186E40" w14:textId="77777777" w:rsidR="00705826" w:rsidRPr="00E8369B" w:rsidRDefault="002918E6" w:rsidP="00705826">
      <w:pPr>
        <w:pStyle w:val="ListParagraph"/>
        <w:tabs>
          <w:tab w:val="clear" w:pos="567"/>
          <w:tab w:val="left" w:pos="851"/>
        </w:tabs>
        <w:spacing w:line="240" w:lineRule="auto"/>
        <w:ind w:left="567"/>
        <w:rPr>
          <w:ins w:id="231" w:author="Author"/>
          <w:lang w:val="ro-RO"/>
        </w:rPr>
      </w:pPr>
      <w:ins w:id="232" w:author="Author">
        <w:r>
          <w:rPr>
            <w:lang w:val="ro-RO"/>
          </w:rPr>
          <w:lastRenderedPageBreak/>
          <w:t xml:space="preserve">Dacă luați aceste medicamente, este posibil să manifestați mai multe reacții adverse sau este </w:t>
        </w:r>
        <w:r w:rsidRPr="00705826">
          <w:rPr>
            <w:lang w:val="ro-RO"/>
          </w:rPr>
          <w:t>posibil ca Adempas să nu acționeze așa cum este de așteptat.</w:t>
        </w:r>
      </w:ins>
    </w:p>
    <w:p w14:paraId="554A6344" w14:textId="77777777" w:rsidR="00705826" w:rsidRPr="00E8369B" w:rsidRDefault="00705826" w:rsidP="00705826">
      <w:pPr>
        <w:pStyle w:val="ListParagraph"/>
        <w:numPr>
          <w:ilvl w:val="0"/>
          <w:numId w:val="102"/>
        </w:numPr>
        <w:tabs>
          <w:tab w:val="clear" w:pos="567"/>
          <w:tab w:val="left" w:pos="1276"/>
        </w:tabs>
        <w:spacing w:line="240" w:lineRule="auto"/>
        <w:ind w:left="567" w:hanging="567"/>
        <w:contextualSpacing w:val="0"/>
        <w:rPr>
          <w:ins w:id="233" w:author="Author"/>
          <w:lang w:val="ro-RO"/>
        </w:rPr>
      </w:pPr>
      <w:ins w:id="234" w:author="Author">
        <w:r>
          <w:rPr>
            <w:b/>
            <w:bCs/>
            <w:lang w:val="ro-RO"/>
          </w:rPr>
          <w:t>Medicamente al căror efect poate fi influențat de</w:t>
        </w:r>
        <w:r w:rsidRPr="00E8369B">
          <w:rPr>
            <w:b/>
            <w:bCs/>
            <w:lang w:val="ro-RO"/>
          </w:rPr>
          <w:t xml:space="preserve"> Adempas</w:t>
        </w:r>
        <w:r w:rsidRPr="00E8369B">
          <w:rPr>
            <w:lang w:val="ro-RO"/>
          </w:rPr>
          <w:t xml:space="preserve">, </w:t>
        </w:r>
        <w:r>
          <w:rPr>
            <w:lang w:val="ro-RO"/>
          </w:rPr>
          <w:t>de</w:t>
        </w:r>
        <w:r w:rsidRPr="00E8369B">
          <w:rPr>
            <w:lang w:val="ro-RO"/>
          </w:rPr>
          <w:t xml:space="preserve"> ex</w:t>
        </w:r>
        <w:r>
          <w:rPr>
            <w:lang w:val="ro-RO"/>
          </w:rPr>
          <w:t>e</w:t>
        </w:r>
        <w:r w:rsidRPr="00E8369B">
          <w:rPr>
            <w:lang w:val="ro-RO"/>
          </w:rPr>
          <w:t>mpl</w:t>
        </w:r>
        <w:r>
          <w:rPr>
            <w:lang w:val="ro-RO"/>
          </w:rPr>
          <w:t>u</w:t>
        </w:r>
      </w:ins>
    </w:p>
    <w:p w14:paraId="21CF15A0" w14:textId="77777777" w:rsidR="00705826" w:rsidRPr="00E8369B" w:rsidRDefault="00705826" w:rsidP="00705826">
      <w:pPr>
        <w:pStyle w:val="ListParagraph"/>
        <w:numPr>
          <w:ilvl w:val="0"/>
          <w:numId w:val="102"/>
        </w:numPr>
        <w:tabs>
          <w:tab w:val="clear" w:pos="567"/>
          <w:tab w:val="left" w:pos="1276"/>
        </w:tabs>
        <w:spacing w:line="240" w:lineRule="auto"/>
        <w:ind w:left="1134" w:hanging="567"/>
        <w:contextualSpacing w:val="0"/>
        <w:rPr>
          <w:ins w:id="235" w:author="Author"/>
          <w:lang w:val="ro-RO"/>
        </w:rPr>
      </w:pPr>
      <w:ins w:id="236" w:author="Author">
        <w:r w:rsidRPr="00E8369B">
          <w:rPr>
            <w:b/>
            <w:bCs/>
            <w:iCs/>
            <w:lang w:val="ro-RO"/>
          </w:rPr>
          <w:t>granisetron,</w:t>
        </w:r>
        <w:r w:rsidRPr="00E8369B">
          <w:rPr>
            <w:iCs/>
            <w:lang w:val="ro-RO"/>
          </w:rPr>
          <w:t xml:space="preserve"> </w:t>
        </w:r>
        <w:r>
          <w:rPr>
            <w:iCs/>
            <w:lang w:val="ro-RO"/>
          </w:rPr>
          <w:t xml:space="preserve">pentru tratamentul </w:t>
        </w:r>
        <w:r w:rsidR="009F3A19">
          <w:rPr>
            <w:iCs/>
            <w:lang w:val="ro-RO"/>
          </w:rPr>
          <w:t xml:space="preserve">senzației de </w:t>
        </w:r>
        <w:r>
          <w:rPr>
            <w:iCs/>
            <w:lang w:val="ro-RO"/>
          </w:rPr>
          <w:t>gre</w:t>
        </w:r>
        <w:r w:rsidR="009F3A19">
          <w:rPr>
            <w:iCs/>
            <w:lang w:val="ro-RO"/>
          </w:rPr>
          <w:t>a</w:t>
        </w:r>
        <w:r>
          <w:rPr>
            <w:iCs/>
            <w:lang w:val="ro-RO"/>
          </w:rPr>
          <w:t>ț</w:t>
        </w:r>
        <w:r w:rsidR="009F3A19">
          <w:rPr>
            <w:iCs/>
            <w:lang w:val="ro-RO"/>
          </w:rPr>
          <w:t>ă</w:t>
        </w:r>
        <w:r>
          <w:rPr>
            <w:iCs/>
            <w:lang w:val="ro-RO"/>
          </w:rPr>
          <w:t xml:space="preserve"> sau vărsăturilor</w:t>
        </w:r>
        <w:r w:rsidRPr="00E8369B">
          <w:rPr>
            <w:iCs/>
            <w:lang w:val="ro-RO"/>
          </w:rPr>
          <w:t>.</w:t>
        </w:r>
      </w:ins>
    </w:p>
    <w:p w14:paraId="207D6083" w14:textId="77777777" w:rsidR="00705826" w:rsidRPr="00E8369B" w:rsidRDefault="00705826" w:rsidP="00705826">
      <w:pPr>
        <w:pStyle w:val="ListParagraph"/>
        <w:numPr>
          <w:ilvl w:val="0"/>
          <w:numId w:val="102"/>
        </w:numPr>
        <w:tabs>
          <w:tab w:val="clear" w:pos="567"/>
          <w:tab w:val="left" w:pos="1276"/>
        </w:tabs>
        <w:spacing w:line="240" w:lineRule="auto"/>
        <w:ind w:left="1134" w:hanging="567"/>
        <w:contextualSpacing w:val="0"/>
        <w:rPr>
          <w:ins w:id="237" w:author="Author"/>
          <w:lang w:val="ro-RO"/>
        </w:rPr>
      </w:pPr>
      <w:ins w:id="238" w:author="Author">
        <w:r w:rsidRPr="00E8369B">
          <w:rPr>
            <w:b/>
            <w:bCs/>
            <w:iCs/>
            <w:lang w:val="ro-RO"/>
          </w:rPr>
          <w:t>erlotinib</w:t>
        </w:r>
        <w:r w:rsidRPr="00E8369B">
          <w:rPr>
            <w:iCs/>
            <w:lang w:val="ro-RO"/>
          </w:rPr>
          <w:t xml:space="preserve">, </w:t>
        </w:r>
        <w:r>
          <w:rPr>
            <w:iCs/>
            <w:lang w:val="ro-RO"/>
          </w:rPr>
          <w:t>pentru tratamentul</w:t>
        </w:r>
        <w:r w:rsidRPr="00E8369B">
          <w:rPr>
            <w:iCs/>
            <w:lang w:val="ro-RO"/>
          </w:rPr>
          <w:t xml:space="preserve"> cancer</w:t>
        </w:r>
        <w:r>
          <w:rPr>
            <w:iCs/>
            <w:lang w:val="ro-RO"/>
          </w:rPr>
          <w:t>ului</w:t>
        </w:r>
        <w:r w:rsidRPr="00E8369B">
          <w:rPr>
            <w:iCs/>
            <w:lang w:val="ro-RO"/>
          </w:rPr>
          <w:t>.</w:t>
        </w:r>
      </w:ins>
    </w:p>
    <w:p w14:paraId="04EC3CB6" w14:textId="77777777" w:rsidR="001E24C3" w:rsidRPr="00705826" w:rsidRDefault="00705826" w:rsidP="00B40F94">
      <w:pPr>
        <w:tabs>
          <w:tab w:val="clear" w:pos="567"/>
          <w:tab w:val="left" w:pos="1134"/>
        </w:tabs>
        <w:spacing w:line="240" w:lineRule="auto"/>
        <w:ind w:left="567"/>
        <w:rPr>
          <w:ins w:id="239" w:author="Author"/>
          <w:lang w:val="ro-RO"/>
        </w:rPr>
        <w:pPrChange w:id="240" w:author="Author">
          <w:pPr>
            <w:tabs>
              <w:tab w:val="clear" w:pos="567"/>
              <w:tab w:val="left" w:pos="1134"/>
            </w:tabs>
            <w:spacing w:line="240" w:lineRule="auto"/>
          </w:pPr>
        </w:pPrChange>
      </w:pPr>
      <w:ins w:id="241" w:author="Author">
        <w:r>
          <w:rPr>
            <w:iCs/>
            <w:lang w:val="ro-RO"/>
          </w:rPr>
          <w:t>Dacă luați aceste medicamente, întrebați medicul dacă dozele acestora trebuie modificate.</w:t>
        </w:r>
      </w:ins>
    </w:p>
    <w:p w14:paraId="75E1D1A7" w14:textId="77777777" w:rsidR="002918E6" w:rsidRDefault="002918E6" w:rsidP="001E24C3">
      <w:pPr>
        <w:tabs>
          <w:tab w:val="clear" w:pos="567"/>
          <w:tab w:val="left" w:pos="1134"/>
        </w:tabs>
        <w:spacing w:line="240" w:lineRule="auto"/>
        <w:rPr>
          <w:lang w:val="ro-RO"/>
        </w:rPr>
      </w:pPr>
    </w:p>
    <w:p w14:paraId="7334F511" w14:textId="77777777" w:rsidR="001E24C3" w:rsidRPr="00F41E7C" w:rsidRDefault="00E95DCC" w:rsidP="00B40F94">
      <w:pPr>
        <w:keepNext/>
        <w:tabs>
          <w:tab w:val="clear" w:pos="567"/>
          <w:tab w:val="left" w:pos="1134"/>
        </w:tabs>
        <w:spacing w:line="240" w:lineRule="auto"/>
        <w:rPr>
          <w:b/>
          <w:bCs/>
          <w:lang w:val="ro-RO"/>
        </w:rPr>
        <w:pPrChange w:id="242" w:author="Author">
          <w:pPr>
            <w:tabs>
              <w:tab w:val="clear" w:pos="567"/>
              <w:tab w:val="left" w:pos="1134"/>
            </w:tabs>
            <w:spacing w:line="240" w:lineRule="auto"/>
          </w:pPr>
        </w:pPrChange>
      </w:pPr>
      <w:r w:rsidRPr="00F41E7C">
        <w:rPr>
          <w:b/>
          <w:bCs/>
          <w:lang w:val="ro-RO"/>
        </w:rPr>
        <w:t xml:space="preserve">Adempas </w:t>
      </w:r>
      <w:ins w:id="243" w:author="Author">
        <w:r w:rsidR="00432121" w:rsidRPr="00F41E7C">
          <w:rPr>
            <w:b/>
            <w:bCs/>
            <w:lang w:val="ro-RO"/>
          </w:rPr>
          <w:t xml:space="preserve">împreună </w:t>
        </w:r>
      </w:ins>
      <w:r w:rsidRPr="00F41E7C">
        <w:rPr>
          <w:b/>
          <w:bCs/>
          <w:lang w:val="ro-RO"/>
        </w:rPr>
        <w:t>cu al</w:t>
      </w:r>
      <w:r w:rsidR="001E24C3" w:rsidRPr="00F41E7C">
        <w:rPr>
          <w:b/>
          <w:bCs/>
          <w:lang w:val="ro-RO"/>
        </w:rPr>
        <w:t>imente</w:t>
      </w:r>
    </w:p>
    <w:p w14:paraId="51AA81B0" w14:textId="77777777" w:rsidR="00BF1C71" w:rsidRDefault="005C3116" w:rsidP="00B40F94">
      <w:pPr>
        <w:keepNext/>
        <w:spacing w:line="240" w:lineRule="auto"/>
        <w:rPr>
          <w:lang w:val="ro-RO"/>
        </w:rPr>
        <w:pPrChange w:id="244" w:author="Author">
          <w:pPr>
            <w:spacing w:line="240" w:lineRule="auto"/>
          </w:pPr>
        </w:pPrChange>
      </w:pPr>
      <w:r>
        <w:rPr>
          <w:lang w:val="ro-RO"/>
        </w:rPr>
        <w:t xml:space="preserve">Adempas poate fi </w:t>
      </w:r>
      <w:r w:rsidR="00BE2C4C">
        <w:rPr>
          <w:lang w:val="ro-RO"/>
        </w:rPr>
        <w:t>luat</w:t>
      </w:r>
      <w:r w:rsidR="00A15846">
        <w:rPr>
          <w:lang w:val="ro-RO"/>
        </w:rPr>
        <w:t xml:space="preserve"> în general</w:t>
      </w:r>
      <w:r>
        <w:rPr>
          <w:lang w:val="ro-RO"/>
        </w:rPr>
        <w:t xml:space="preserve"> cu sau fără alimente.</w:t>
      </w:r>
    </w:p>
    <w:p w14:paraId="153E282A" w14:textId="77777777" w:rsidR="005C3116" w:rsidRDefault="00A15846" w:rsidP="00F41E7C">
      <w:pPr>
        <w:spacing w:line="240" w:lineRule="auto"/>
        <w:rPr>
          <w:lang w:val="ro-RO"/>
        </w:rPr>
      </w:pPr>
      <w:r>
        <w:rPr>
          <w:bCs/>
          <w:lang w:val="ro-RO"/>
        </w:rPr>
        <w:t>Cu toate acestea</w:t>
      </w:r>
      <w:r w:rsidR="005C3116">
        <w:rPr>
          <w:lang w:val="ro-RO"/>
        </w:rPr>
        <w:t xml:space="preserve">, dacă tensiunea dumneavoastră </w:t>
      </w:r>
      <w:r w:rsidR="002025A1">
        <w:rPr>
          <w:lang w:val="ro-RO"/>
        </w:rPr>
        <w:t xml:space="preserve">arterială </w:t>
      </w:r>
      <w:r w:rsidR="00813DD3">
        <w:rPr>
          <w:lang w:val="ro-RO"/>
        </w:rPr>
        <w:t>are tendința</w:t>
      </w:r>
      <w:r w:rsidR="005C3116">
        <w:rPr>
          <w:lang w:val="ro-RO"/>
        </w:rPr>
        <w:t xml:space="preserve"> sa fie mică</w:t>
      </w:r>
      <w:r w:rsidR="00D6504E">
        <w:rPr>
          <w:lang w:val="ro-RO"/>
        </w:rPr>
        <w:t>, luați Adempas fie întotdeauna cu alimente</w:t>
      </w:r>
      <w:r w:rsidR="00F25314">
        <w:rPr>
          <w:lang w:val="ro-RO"/>
        </w:rPr>
        <w:t>,</w:t>
      </w:r>
      <w:r w:rsidR="00D6504E">
        <w:rPr>
          <w:lang w:val="ro-RO"/>
        </w:rPr>
        <w:t xml:space="preserve"> </w:t>
      </w:r>
      <w:r w:rsidR="00140E80">
        <w:rPr>
          <w:lang w:val="ro-RO"/>
        </w:rPr>
        <w:t>fie</w:t>
      </w:r>
      <w:r w:rsidR="00D6504E">
        <w:rPr>
          <w:lang w:val="ro-RO"/>
        </w:rPr>
        <w:t xml:space="preserve"> întotdeauna fără alimente.</w:t>
      </w:r>
    </w:p>
    <w:p w14:paraId="0C9783F7" w14:textId="77777777" w:rsidR="00D6504E" w:rsidRDefault="00D6504E" w:rsidP="00F41E7C">
      <w:pPr>
        <w:spacing w:line="240" w:lineRule="auto"/>
        <w:ind w:left="567"/>
        <w:rPr>
          <w:lang w:val="ro-RO"/>
        </w:rPr>
      </w:pPr>
    </w:p>
    <w:p w14:paraId="2BAE50C1" w14:textId="77777777" w:rsidR="00BF1C71" w:rsidRDefault="006D4693" w:rsidP="00F41E7C">
      <w:pPr>
        <w:keepNext/>
        <w:keepLines/>
        <w:numPr>
          <w:ilvl w:val="12"/>
          <w:numId w:val="0"/>
        </w:numPr>
        <w:tabs>
          <w:tab w:val="clear" w:pos="567"/>
        </w:tabs>
        <w:spacing w:line="240" w:lineRule="auto"/>
        <w:rPr>
          <w:b/>
          <w:bCs/>
          <w:lang w:val="ro-RO"/>
        </w:rPr>
      </w:pPr>
      <w:r>
        <w:rPr>
          <w:b/>
          <w:bCs/>
          <w:lang w:val="ro-RO"/>
        </w:rPr>
        <w:t>S</w:t>
      </w:r>
      <w:r w:rsidR="00A57421">
        <w:rPr>
          <w:b/>
          <w:bCs/>
          <w:lang w:val="ro-RO"/>
        </w:rPr>
        <w:t xml:space="preserve">arcina </w:t>
      </w:r>
      <w:del w:id="245" w:author="Author">
        <w:r w:rsidR="00A57421" w:rsidDel="008526A1">
          <w:rPr>
            <w:b/>
            <w:bCs/>
            <w:lang w:val="ro-RO"/>
          </w:rPr>
          <w:delText>ş</w:delText>
        </w:r>
      </w:del>
      <w:ins w:id="246" w:author="Author">
        <w:r w:rsidR="008526A1">
          <w:rPr>
            <w:b/>
            <w:bCs/>
            <w:lang w:val="ro-RO"/>
          </w:rPr>
          <w:t>ș</w:t>
        </w:r>
      </w:ins>
      <w:r w:rsidR="00A57421">
        <w:rPr>
          <w:b/>
          <w:bCs/>
          <w:lang w:val="ro-RO"/>
        </w:rPr>
        <w:t>i alăptarea</w:t>
      </w:r>
    </w:p>
    <w:p w14:paraId="595CD487" w14:textId="77777777" w:rsidR="00BF1C71" w:rsidRPr="00F41E7C" w:rsidRDefault="00A57421" w:rsidP="00F41E7C">
      <w:pPr>
        <w:pStyle w:val="ListParagraph"/>
        <w:keepNext/>
        <w:keepLines/>
        <w:numPr>
          <w:ilvl w:val="0"/>
          <w:numId w:val="4"/>
        </w:numPr>
        <w:rPr>
          <w:i/>
          <w:lang w:val="ro-RO"/>
        </w:rPr>
      </w:pPr>
      <w:r w:rsidRPr="00F41E7C">
        <w:rPr>
          <w:b/>
          <w:bCs/>
          <w:iCs/>
          <w:lang w:val="ro-RO"/>
        </w:rPr>
        <w:t>Contracepția</w:t>
      </w:r>
      <w:r>
        <w:rPr>
          <w:b/>
          <w:bCs/>
          <w:iCs/>
          <w:lang w:val="ro-RO"/>
        </w:rPr>
        <w:t>:</w:t>
      </w:r>
      <w:r>
        <w:rPr>
          <w:lang w:val="ro-RO"/>
        </w:rPr>
        <w:t xml:space="preserve"> femeile și adolescentele </w:t>
      </w:r>
      <w:r w:rsidR="00BE2C4C">
        <w:rPr>
          <w:noProof/>
          <w:lang w:val="ro-RO"/>
        </w:rPr>
        <w:t>cu potențial</w:t>
      </w:r>
      <w:r>
        <w:rPr>
          <w:noProof/>
          <w:lang w:val="ro-RO"/>
        </w:rPr>
        <w:t xml:space="preserve"> fertil</w:t>
      </w:r>
      <w:r>
        <w:rPr>
          <w:lang w:val="ro-RO"/>
        </w:rPr>
        <w:t xml:space="preserve"> trebuie să utilizeze măsuri contraceptive eficace în timpul tratamentului cu Adempas. Discutați cu medicul dumneavoastră despre metodele adecvate de contracepție pe care le puteți utiliza pentru a preveni sarcina. În plus, trebuie să faceți lunar teste de sarcină.</w:t>
      </w:r>
    </w:p>
    <w:p w14:paraId="595225C5" w14:textId="77777777" w:rsidR="00BF1C71" w:rsidRDefault="00A57421" w:rsidP="00F41E7C">
      <w:pPr>
        <w:pStyle w:val="ListParagraph"/>
        <w:numPr>
          <w:ilvl w:val="0"/>
          <w:numId w:val="4"/>
        </w:numPr>
        <w:rPr>
          <w:lang w:val="ro-RO"/>
        </w:rPr>
      </w:pPr>
      <w:r w:rsidRPr="00F41E7C">
        <w:rPr>
          <w:b/>
          <w:bCs/>
          <w:iCs/>
          <w:lang w:val="ro-RO"/>
        </w:rPr>
        <w:t>Sarcina</w:t>
      </w:r>
      <w:r>
        <w:rPr>
          <w:b/>
          <w:bCs/>
          <w:iCs/>
          <w:lang w:val="ro-RO"/>
        </w:rPr>
        <w:t>:</w:t>
      </w:r>
      <w:r>
        <w:rPr>
          <w:lang w:val="ro-RO"/>
        </w:rPr>
        <w:t xml:space="preserve"> nu utilizați Adempas în timpul sarcinii.</w:t>
      </w:r>
    </w:p>
    <w:p w14:paraId="3F7FD188" w14:textId="77777777" w:rsidR="00BF1C71" w:rsidRDefault="00A57421" w:rsidP="00F41E7C">
      <w:pPr>
        <w:pStyle w:val="BayerBodyTextFull"/>
        <w:keepNext/>
        <w:numPr>
          <w:ilvl w:val="0"/>
          <w:numId w:val="4"/>
        </w:numPr>
        <w:spacing w:before="0" w:after="0"/>
        <w:rPr>
          <w:sz w:val="22"/>
          <w:szCs w:val="22"/>
          <w:lang w:val="ro-RO"/>
        </w:rPr>
      </w:pPr>
      <w:r w:rsidRPr="00F41E7C">
        <w:rPr>
          <w:b/>
          <w:iCs/>
          <w:sz w:val="22"/>
          <w:szCs w:val="22"/>
          <w:lang w:val="ro-RO"/>
        </w:rPr>
        <w:t>Alăptarea</w:t>
      </w:r>
      <w:r w:rsidRPr="00384EB9">
        <w:rPr>
          <w:b/>
          <w:iCs/>
          <w:sz w:val="22"/>
          <w:szCs w:val="22"/>
          <w:lang w:val="ro-RO"/>
        </w:rPr>
        <w:t>:</w:t>
      </w:r>
      <w:r>
        <w:rPr>
          <w:b/>
          <w:iCs/>
          <w:sz w:val="22"/>
          <w:szCs w:val="22"/>
          <w:lang w:val="ro-RO"/>
        </w:rPr>
        <w:t xml:space="preserve"> </w:t>
      </w:r>
      <w:r>
        <w:rPr>
          <w:bCs/>
          <w:iCs/>
          <w:sz w:val="22"/>
          <w:szCs w:val="22"/>
          <w:lang w:val="ro-RO"/>
        </w:rPr>
        <w:t>alăptarea nu este recomandată cât timp utilizați acest medicament deoarece poate dăuna copilului. Informați medicul dacă alăptați în prezent sau dacă intenționați să alăptați</w:t>
      </w:r>
      <w:r>
        <w:rPr>
          <w:bCs/>
          <w:sz w:val="22"/>
          <w:szCs w:val="22"/>
          <w:lang w:val="ro-RO"/>
        </w:rPr>
        <w:t xml:space="preserve"> înainte de a utiliza acest medicament. Medicul dumneavoastră va decide împreună cu dumneavoastră dacă opri</w:t>
      </w:r>
      <w:del w:id="247" w:author="Author">
        <w:r w:rsidDel="00A730E5">
          <w:rPr>
            <w:bCs/>
            <w:sz w:val="22"/>
            <w:szCs w:val="22"/>
            <w:lang w:val="ro-RO"/>
          </w:rPr>
          <w:delText>ţ</w:delText>
        </w:r>
      </w:del>
      <w:ins w:id="248" w:author="Author">
        <w:r w:rsidR="00A730E5">
          <w:rPr>
            <w:bCs/>
            <w:sz w:val="22"/>
            <w:szCs w:val="22"/>
            <w:lang w:val="ro-RO"/>
          </w:rPr>
          <w:t>ț</w:t>
        </w:r>
      </w:ins>
      <w:r>
        <w:rPr>
          <w:bCs/>
          <w:sz w:val="22"/>
          <w:szCs w:val="22"/>
          <w:lang w:val="ro-RO"/>
        </w:rPr>
        <w:t>i alăptarea sau încetați să utilizați Adempas.</w:t>
      </w:r>
    </w:p>
    <w:p w14:paraId="25961584" w14:textId="77777777" w:rsidR="00BF1C71" w:rsidRDefault="00BF1C71">
      <w:pPr>
        <w:numPr>
          <w:ilvl w:val="12"/>
          <w:numId w:val="0"/>
        </w:numPr>
        <w:tabs>
          <w:tab w:val="clear" w:pos="567"/>
        </w:tabs>
        <w:spacing w:line="240" w:lineRule="auto"/>
        <w:rPr>
          <w:lang w:val="ro-RO"/>
        </w:rPr>
      </w:pPr>
    </w:p>
    <w:p w14:paraId="09C42AE5" w14:textId="77777777" w:rsidR="00BF1C71" w:rsidRDefault="00A57421">
      <w:pPr>
        <w:keepNext/>
        <w:keepLines/>
        <w:numPr>
          <w:ilvl w:val="12"/>
          <w:numId w:val="0"/>
        </w:numPr>
        <w:tabs>
          <w:tab w:val="clear" w:pos="567"/>
        </w:tabs>
        <w:spacing w:line="240" w:lineRule="auto"/>
        <w:rPr>
          <w:b/>
          <w:bCs/>
          <w:lang w:val="ro-RO"/>
        </w:rPr>
      </w:pPr>
      <w:r>
        <w:rPr>
          <w:b/>
          <w:bCs/>
          <w:lang w:val="ro-RO"/>
        </w:rPr>
        <w:t xml:space="preserve">Conducerea vehiculelor </w:t>
      </w:r>
      <w:del w:id="249" w:author="Author">
        <w:r w:rsidDel="008526A1">
          <w:rPr>
            <w:b/>
            <w:bCs/>
            <w:lang w:val="ro-RO"/>
          </w:rPr>
          <w:delText>ş</w:delText>
        </w:r>
      </w:del>
      <w:ins w:id="250" w:author="Author">
        <w:r w:rsidR="008526A1">
          <w:rPr>
            <w:b/>
            <w:bCs/>
            <w:lang w:val="ro-RO"/>
          </w:rPr>
          <w:t>ș</w:t>
        </w:r>
      </w:ins>
      <w:r>
        <w:rPr>
          <w:b/>
          <w:bCs/>
          <w:lang w:val="ro-RO"/>
        </w:rPr>
        <w:t>i folosirea utilajelor</w:t>
      </w:r>
    </w:p>
    <w:p w14:paraId="45AE40AC" w14:textId="77777777" w:rsidR="00BF1C71" w:rsidRDefault="00A57421">
      <w:pPr>
        <w:keepNext/>
        <w:rPr>
          <w:lang w:val="ro-RO"/>
        </w:rPr>
      </w:pPr>
      <w:r>
        <w:rPr>
          <w:lang w:val="ro-RO"/>
        </w:rPr>
        <w:t>Adempas influențează moderat capacitatea de a utiliza biciclet</w:t>
      </w:r>
      <w:r w:rsidR="00BE2C4C">
        <w:rPr>
          <w:lang w:val="ro-RO"/>
        </w:rPr>
        <w:t>a</w:t>
      </w:r>
      <w:r>
        <w:rPr>
          <w:lang w:val="ro-RO"/>
        </w:rPr>
        <w:t xml:space="preserve">, de a conduce vehicule </w:t>
      </w:r>
      <w:del w:id="251" w:author="Author">
        <w:r w:rsidDel="008526A1">
          <w:rPr>
            <w:lang w:val="ro-RO"/>
          </w:rPr>
          <w:delText>ş</w:delText>
        </w:r>
      </w:del>
      <w:ins w:id="252" w:author="Author">
        <w:r w:rsidR="008526A1">
          <w:rPr>
            <w:lang w:val="ro-RO"/>
          </w:rPr>
          <w:t>ș</w:t>
        </w:r>
      </w:ins>
      <w:r>
        <w:rPr>
          <w:lang w:val="ro-RO"/>
        </w:rPr>
        <w:t>i de a folosi utilaje. Acesta poate provoca reac</w:t>
      </w:r>
      <w:del w:id="253" w:author="Author">
        <w:r w:rsidDel="00A730E5">
          <w:rPr>
            <w:lang w:val="ro-RO"/>
          </w:rPr>
          <w:delText>ţ</w:delText>
        </w:r>
      </w:del>
      <w:ins w:id="254" w:author="Author">
        <w:r w:rsidR="00A730E5">
          <w:rPr>
            <w:lang w:val="ro-RO"/>
          </w:rPr>
          <w:t>ț</w:t>
        </w:r>
      </w:ins>
      <w:r>
        <w:rPr>
          <w:lang w:val="ro-RO"/>
        </w:rPr>
        <w:t xml:space="preserve">ii adverse </w:t>
      </w:r>
      <w:r w:rsidR="00BE2C4C">
        <w:rPr>
          <w:lang w:val="ro-RO"/>
        </w:rPr>
        <w:t>pre</w:t>
      </w:r>
      <w:r>
        <w:rPr>
          <w:lang w:val="ro-RO"/>
        </w:rPr>
        <w:t>cum sunt ame</w:t>
      </w:r>
      <w:del w:id="255" w:author="Author">
        <w:r w:rsidDel="00A730E5">
          <w:rPr>
            <w:lang w:val="ro-RO"/>
          </w:rPr>
          <w:delText>ţ</w:delText>
        </w:r>
      </w:del>
      <w:ins w:id="256" w:author="Author">
        <w:r w:rsidR="00A730E5">
          <w:rPr>
            <w:lang w:val="ro-RO"/>
          </w:rPr>
          <w:t>ț</w:t>
        </w:r>
      </w:ins>
      <w:r>
        <w:rPr>
          <w:lang w:val="ro-RO"/>
        </w:rPr>
        <w:t>e</w:t>
      </w:r>
      <w:r w:rsidR="00BE2C4C">
        <w:rPr>
          <w:lang w:val="ro-RO"/>
        </w:rPr>
        <w:t>a</w:t>
      </w:r>
      <w:r>
        <w:rPr>
          <w:lang w:val="ro-RO"/>
        </w:rPr>
        <w:t>l</w:t>
      </w:r>
      <w:r w:rsidR="00BE2C4C">
        <w:rPr>
          <w:lang w:val="ro-RO"/>
        </w:rPr>
        <w:t>ă</w:t>
      </w:r>
      <w:r>
        <w:rPr>
          <w:lang w:val="ro-RO"/>
        </w:rPr>
        <w:t>. Trebuie să cunoa</w:t>
      </w:r>
      <w:del w:id="257" w:author="Author">
        <w:r w:rsidDel="008526A1">
          <w:rPr>
            <w:lang w:val="ro-RO"/>
          </w:rPr>
          <w:delText>ş</w:delText>
        </w:r>
      </w:del>
      <w:ins w:id="258" w:author="Author">
        <w:r w:rsidR="008526A1">
          <w:rPr>
            <w:lang w:val="ro-RO"/>
          </w:rPr>
          <w:t>ș</w:t>
        </w:r>
      </w:ins>
      <w:r>
        <w:rPr>
          <w:lang w:val="ro-RO"/>
        </w:rPr>
        <w:t>te</w:t>
      </w:r>
      <w:del w:id="259" w:author="Author">
        <w:r w:rsidDel="00A730E5">
          <w:rPr>
            <w:lang w:val="ro-RO"/>
          </w:rPr>
          <w:delText>ţ</w:delText>
        </w:r>
      </w:del>
      <w:ins w:id="260" w:author="Author">
        <w:r w:rsidR="00A730E5">
          <w:rPr>
            <w:lang w:val="ro-RO"/>
          </w:rPr>
          <w:t>ț</w:t>
        </w:r>
      </w:ins>
      <w:r>
        <w:rPr>
          <w:lang w:val="ro-RO"/>
        </w:rPr>
        <w:t>i reac</w:t>
      </w:r>
      <w:del w:id="261" w:author="Author">
        <w:r w:rsidDel="00A730E5">
          <w:rPr>
            <w:lang w:val="ro-RO"/>
          </w:rPr>
          <w:delText>ţ</w:delText>
        </w:r>
      </w:del>
      <w:ins w:id="262" w:author="Author">
        <w:r w:rsidR="00A730E5">
          <w:rPr>
            <w:lang w:val="ro-RO"/>
          </w:rPr>
          <w:t>ț</w:t>
        </w:r>
      </w:ins>
      <w:r>
        <w:rPr>
          <w:lang w:val="ro-RO"/>
        </w:rPr>
        <w:t xml:space="preserve">iile adverse ale acestui medicament înainte de a utiliza </w:t>
      </w:r>
      <w:r w:rsidR="00BE2C4C">
        <w:rPr>
          <w:lang w:val="ro-RO"/>
        </w:rPr>
        <w:t>bicicleta</w:t>
      </w:r>
      <w:r>
        <w:rPr>
          <w:lang w:val="ro-RO"/>
        </w:rPr>
        <w:t>, de a conduce vehicule sau de a folosi utilaje (vezi pct. 4).</w:t>
      </w:r>
    </w:p>
    <w:p w14:paraId="48F3EA24" w14:textId="77777777" w:rsidR="00BF1C71" w:rsidRDefault="00BF1C71">
      <w:pPr>
        <w:rPr>
          <w:bCs/>
          <w:lang w:val="ro-RO"/>
        </w:rPr>
      </w:pPr>
    </w:p>
    <w:p w14:paraId="506A30E2" w14:textId="77777777" w:rsidR="00BF1C71" w:rsidRDefault="00A57421">
      <w:pPr>
        <w:keepNext/>
        <w:keepLines/>
        <w:numPr>
          <w:ilvl w:val="12"/>
          <w:numId w:val="0"/>
        </w:numPr>
        <w:tabs>
          <w:tab w:val="clear" w:pos="567"/>
        </w:tabs>
        <w:spacing w:line="240" w:lineRule="auto"/>
        <w:ind w:right="-2"/>
        <w:rPr>
          <w:b/>
          <w:bCs/>
          <w:lang w:val="ro-RO"/>
        </w:rPr>
      </w:pPr>
      <w:r>
        <w:rPr>
          <w:b/>
          <w:bCs/>
          <w:lang w:val="ro-RO"/>
        </w:rPr>
        <w:t>Adempas con</w:t>
      </w:r>
      <w:del w:id="263" w:author="Author">
        <w:r w:rsidDel="00A730E5">
          <w:rPr>
            <w:b/>
            <w:bCs/>
            <w:lang w:val="ro-RO"/>
          </w:rPr>
          <w:delText>ţ</w:delText>
        </w:r>
      </w:del>
      <w:ins w:id="264" w:author="Author">
        <w:r w:rsidR="00A730E5">
          <w:rPr>
            <w:b/>
            <w:bCs/>
            <w:lang w:val="ro-RO"/>
          </w:rPr>
          <w:t>ț</w:t>
        </w:r>
      </w:ins>
      <w:r>
        <w:rPr>
          <w:b/>
          <w:bCs/>
          <w:lang w:val="ro-RO"/>
        </w:rPr>
        <w:t>ine lactoză</w:t>
      </w:r>
    </w:p>
    <w:p w14:paraId="14E224B9" w14:textId="77777777" w:rsidR="00BF1C71" w:rsidRDefault="00A57421">
      <w:pPr>
        <w:keepNext/>
        <w:keepLines/>
        <w:numPr>
          <w:ilvl w:val="12"/>
          <w:numId w:val="0"/>
        </w:numPr>
        <w:tabs>
          <w:tab w:val="clear" w:pos="567"/>
        </w:tabs>
        <w:spacing w:line="240" w:lineRule="auto"/>
        <w:ind w:right="-2"/>
        <w:rPr>
          <w:lang w:val="ro-RO"/>
        </w:rPr>
      </w:pPr>
      <w:r>
        <w:rPr>
          <w:lang w:val="ro-RO"/>
        </w:rPr>
        <w:t>Dacă medicul dumneavoastră v-a aten</w:t>
      </w:r>
      <w:del w:id="265" w:author="Author">
        <w:r w:rsidDel="00A730E5">
          <w:rPr>
            <w:lang w:val="ro-RO"/>
          </w:rPr>
          <w:delText>ţ</w:delText>
        </w:r>
      </w:del>
      <w:ins w:id="266" w:author="Author">
        <w:r w:rsidR="00A730E5">
          <w:rPr>
            <w:lang w:val="ro-RO"/>
          </w:rPr>
          <w:t>ț</w:t>
        </w:r>
      </w:ins>
      <w:r>
        <w:rPr>
          <w:lang w:val="ro-RO"/>
        </w:rPr>
        <w:t>ionat că ave</w:t>
      </w:r>
      <w:del w:id="267" w:author="Author">
        <w:r w:rsidDel="00A730E5">
          <w:rPr>
            <w:lang w:val="ro-RO"/>
          </w:rPr>
          <w:delText>ţ</w:delText>
        </w:r>
      </w:del>
      <w:ins w:id="268" w:author="Author">
        <w:r w:rsidR="00A730E5">
          <w:rPr>
            <w:lang w:val="ro-RO"/>
          </w:rPr>
          <w:t>ț</w:t>
        </w:r>
      </w:ins>
      <w:r>
        <w:rPr>
          <w:lang w:val="ro-RO"/>
        </w:rPr>
        <w:t>i intoleran</w:t>
      </w:r>
      <w:del w:id="269" w:author="Author">
        <w:r w:rsidDel="00A730E5">
          <w:rPr>
            <w:lang w:val="ro-RO"/>
          </w:rPr>
          <w:delText>ţ</w:delText>
        </w:r>
      </w:del>
      <w:ins w:id="270" w:author="Author">
        <w:r w:rsidR="00A730E5">
          <w:rPr>
            <w:lang w:val="ro-RO"/>
          </w:rPr>
          <w:t>ț</w:t>
        </w:r>
      </w:ins>
      <w:r>
        <w:rPr>
          <w:lang w:val="ro-RO"/>
        </w:rPr>
        <w:t>ă la unele categorii de glucide, vă rugăm să-l întrebați înainte de a lua acest medicament.</w:t>
      </w:r>
    </w:p>
    <w:p w14:paraId="42A77FC9" w14:textId="77777777" w:rsidR="00BF1C71" w:rsidRDefault="00BF1C71">
      <w:pPr>
        <w:numPr>
          <w:ilvl w:val="12"/>
          <w:numId w:val="0"/>
        </w:numPr>
        <w:tabs>
          <w:tab w:val="clear" w:pos="567"/>
        </w:tabs>
        <w:spacing w:line="240" w:lineRule="auto"/>
        <w:ind w:right="-2"/>
        <w:rPr>
          <w:lang w:val="ro-RO"/>
        </w:rPr>
      </w:pPr>
    </w:p>
    <w:p w14:paraId="2EDE0CCD" w14:textId="77777777" w:rsidR="00BF1C71" w:rsidRDefault="00A57421">
      <w:pPr>
        <w:keepNext/>
        <w:rPr>
          <w:b/>
          <w:noProof/>
          <w:lang w:val="ro-RO"/>
        </w:rPr>
      </w:pPr>
      <w:r>
        <w:rPr>
          <w:b/>
          <w:noProof/>
          <w:lang w:val="ro-RO"/>
        </w:rPr>
        <w:t xml:space="preserve">Adempas </w:t>
      </w:r>
      <w:r>
        <w:rPr>
          <w:b/>
          <w:lang w:val="ro-RO"/>
        </w:rPr>
        <w:t>con</w:t>
      </w:r>
      <w:del w:id="271" w:author="Author">
        <w:r w:rsidDel="00A730E5">
          <w:rPr>
            <w:b/>
            <w:lang w:val="ro-RO"/>
          </w:rPr>
          <w:delText>ţ</w:delText>
        </w:r>
      </w:del>
      <w:ins w:id="272" w:author="Author">
        <w:r w:rsidR="00A730E5">
          <w:rPr>
            <w:b/>
            <w:lang w:val="ro-RO"/>
          </w:rPr>
          <w:t>ț</w:t>
        </w:r>
      </w:ins>
      <w:r>
        <w:rPr>
          <w:b/>
          <w:lang w:val="ro-RO"/>
        </w:rPr>
        <w:t>ine</w:t>
      </w:r>
      <w:r>
        <w:rPr>
          <w:b/>
          <w:noProof/>
          <w:lang w:val="ro-RO"/>
        </w:rPr>
        <w:t xml:space="preserve"> sodiu</w:t>
      </w:r>
    </w:p>
    <w:p w14:paraId="179DD297" w14:textId="77777777" w:rsidR="00BF1C71" w:rsidRDefault="00A57421">
      <w:pPr>
        <w:spacing w:line="240" w:lineRule="auto"/>
        <w:rPr>
          <w:lang w:val="ro-RO"/>
        </w:rPr>
      </w:pPr>
      <w:r>
        <w:rPr>
          <w:lang w:val="ro-RO"/>
        </w:rPr>
        <w:t>Acest medicament con</w:t>
      </w:r>
      <w:del w:id="273" w:author="Author">
        <w:r w:rsidDel="00A730E5">
          <w:rPr>
            <w:lang w:val="ro-RO"/>
          </w:rPr>
          <w:delText>ţ</w:delText>
        </w:r>
      </w:del>
      <w:ins w:id="274" w:author="Author">
        <w:r w:rsidR="00A730E5">
          <w:rPr>
            <w:lang w:val="ro-RO"/>
          </w:rPr>
          <w:t>ț</w:t>
        </w:r>
      </w:ins>
      <w:r>
        <w:rPr>
          <w:lang w:val="ro-RO"/>
        </w:rPr>
        <w:t>ine sodiu mai pu</w:t>
      </w:r>
      <w:del w:id="275" w:author="Author">
        <w:r w:rsidDel="00A730E5">
          <w:rPr>
            <w:lang w:val="ro-RO"/>
          </w:rPr>
          <w:delText>ţ</w:delText>
        </w:r>
      </w:del>
      <w:ins w:id="276" w:author="Author">
        <w:r w:rsidR="00A730E5">
          <w:rPr>
            <w:lang w:val="ro-RO"/>
          </w:rPr>
          <w:t>ț</w:t>
        </w:r>
      </w:ins>
      <w:r>
        <w:rPr>
          <w:lang w:val="ro-RO"/>
        </w:rPr>
        <w:t>in de 1 mmol (23 mg) per comprimat, adică practic “nu con</w:t>
      </w:r>
      <w:del w:id="277" w:author="Author">
        <w:r w:rsidDel="00A730E5">
          <w:rPr>
            <w:lang w:val="ro-RO"/>
          </w:rPr>
          <w:delText>ţ</w:delText>
        </w:r>
      </w:del>
      <w:ins w:id="278" w:author="Author">
        <w:r w:rsidR="00A730E5">
          <w:rPr>
            <w:lang w:val="ro-RO"/>
          </w:rPr>
          <w:t>ț</w:t>
        </w:r>
      </w:ins>
      <w:r>
        <w:rPr>
          <w:lang w:val="ro-RO"/>
        </w:rPr>
        <w:t>ine sodiu”.</w:t>
      </w:r>
    </w:p>
    <w:p w14:paraId="1CA4B496" w14:textId="77777777" w:rsidR="00BF1C71" w:rsidRDefault="00BF1C71">
      <w:pPr>
        <w:numPr>
          <w:ilvl w:val="12"/>
          <w:numId w:val="0"/>
        </w:numPr>
        <w:tabs>
          <w:tab w:val="clear" w:pos="567"/>
        </w:tabs>
        <w:spacing w:line="240" w:lineRule="auto"/>
        <w:ind w:right="-2"/>
        <w:rPr>
          <w:lang w:val="ro-RO"/>
        </w:rPr>
      </w:pPr>
    </w:p>
    <w:p w14:paraId="75B0AE23" w14:textId="77777777" w:rsidR="00BF1C71" w:rsidRDefault="00BF1C71">
      <w:pPr>
        <w:numPr>
          <w:ilvl w:val="12"/>
          <w:numId w:val="0"/>
        </w:numPr>
        <w:tabs>
          <w:tab w:val="clear" w:pos="567"/>
        </w:tabs>
        <w:spacing w:line="240" w:lineRule="auto"/>
        <w:ind w:right="-2"/>
        <w:rPr>
          <w:lang w:val="ro-RO"/>
        </w:rPr>
      </w:pPr>
    </w:p>
    <w:p w14:paraId="16157824" w14:textId="77777777" w:rsidR="00BF1C71" w:rsidRDefault="00A57421">
      <w:pPr>
        <w:keepNext/>
        <w:keepLines/>
        <w:numPr>
          <w:ilvl w:val="12"/>
          <w:numId w:val="0"/>
        </w:numPr>
        <w:tabs>
          <w:tab w:val="clear" w:pos="567"/>
        </w:tabs>
        <w:spacing w:line="240" w:lineRule="auto"/>
        <w:ind w:left="567" w:right="-2" w:hanging="567"/>
        <w:outlineLvl w:val="2"/>
        <w:rPr>
          <w:b/>
          <w:bCs/>
          <w:lang w:val="ro-RO"/>
        </w:rPr>
      </w:pPr>
      <w:r>
        <w:rPr>
          <w:b/>
          <w:bCs/>
          <w:lang w:val="ro-RO"/>
        </w:rPr>
        <w:t>3.</w:t>
      </w:r>
      <w:r>
        <w:rPr>
          <w:b/>
          <w:bCs/>
          <w:lang w:val="ro-RO"/>
        </w:rPr>
        <w:tab/>
        <w:t>Cum să lua</w:t>
      </w:r>
      <w:del w:id="279" w:author="Author">
        <w:r w:rsidDel="00A730E5">
          <w:rPr>
            <w:b/>
            <w:bCs/>
            <w:lang w:val="ro-RO"/>
          </w:rPr>
          <w:delText>ţ</w:delText>
        </w:r>
      </w:del>
      <w:ins w:id="280" w:author="Author">
        <w:r w:rsidR="00A730E5">
          <w:rPr>
            <w:b/>
            <w:bCs/>
            <w:lang w:val="ro-RO"/>
          </w:rPr>
          <w:t>ț</w:t>
        </w:r>
      </w:ins>
      <w:r>
        <w:rPr>
          <w:b/>
          <w:bCs/>
          <w:lang w:val="ro-RO"/>
        </w:rPr>
        <w:t>i Adempas</w:t>
      </w:r>
    </w:p>
    <w:p w14:paraId="50AEC7A2" w14:textId="77777777" w:rsidR="00BF1C71" w:rsidRDefault="00BF1C71">
      <w:pPr>
        <w:keepNext/>
        <w:keepLines/>
        <w:numPr>
          <w:ilvl w:val="12"/>
          <w:numId w:val="0"/>
        </w:numPr>
        <w:tabs>
          <w:tab w:val="clear" w:pos="567"/>
        </w:tabs>
        <w:spacing w:line="240" w:lineRule="auto"/>
        <w:ind w:left="567" w:right="-2" w:hanging="567"/>
        <w:rPr>
          <w:lang w:val="ro-RO"/>
        </w:rPr>
      </w:pPr>
    </w:p>
    <w:p w14:paraId="5C2D616D" w14:textId="77777777" w:rsidR="00BF1C71" w:rsidRDefault="00A57421">
      <w:pPr>
        <w:keepNext/>
        <w:tabs>
          <w:tab w:val="clear" w:pos="567"/>
        </w:tabs>
        <w:spacing w:line="240" w:lineRule="auto"/>
        <w:rPr>
          <w:lang w:val="ro-RO"/>
        </w:rPr>
      </w:pPr>
      <w:r>
        <w:rPr>
          <w:lang w:val="ro-RO"/>
        </w:rPr>
        <w:t>Lua</w:t>
      </w:r>
      <w:del w:id="281" w:author="Author">
        <w:r w:rsidDel="00A730E5">
          <w:rPr>
            <w:lang w:val="ro-RO"/>
          </w:rPr>
          <w:delText>ţ</w:delText>
        </w:r>
      </w:del>
      <w:ins w:id="282" w:author="Author">
        <w:r w:rsidR="00A730E5">
          <w:rPr>
            <w:lang w:val="ro-RO"/>
          </w:rPr>
          <w:t>ț</w:t>
        </w:r>
      </w:ins>
      <w:r>
        <w:rPr>
          <w:lang w:val="ro-RO"/>
        </w:rPr>
        <w:t>i întotdeauna acest medicament exact a</w:t>
      </w:r>
      <w:del w:id="283" w:author="Author">
        <w:r w:rsidDel="008526A1">
          <w:rPr>
            <w:lang w:val="ro-RO"/>
          </w:rPr>
          <w:delText>ş</w:delText>
        </w:r>
      </w:del>
      <w:ins w:id="284" w:author="Author">
        <w:r w:rsidR="008526A1">
          <w:rPr>
            <w:lang w:val="ro-RO"/>
          </w:rPr>
          <w:t>ș</w:t>
        </w:r>
      </w:ins>
      <w:r>
        <w:rPr>
          <w:lang w:val="ro-RO"/>
        </w:rPr>
        <w:t>a cum v</w:t>
      </w:r>
      <w:r>
        <w:rPr>
          <w:lang w:val="ro-RO"/>
        </w:rPr>
        <w:noBreakHyphen/>
        <w:t>a spus medicul</w:t>
      </w:r>
      <w:r w:rsidR="006B0F81">
        <w:rPr>
          <w:lang w:val="ro-RO"/>
        </w:rPr>
        <w:t xml:space="preserve"> dumneavoastră</w:t>
      </w:r>
      <w:r>
        <w:rPr>
          <w:lang w:val="ro-RO"/>
        </w:rPr>
        <w:t>. Discuta</w:t>
      </w:r>
      <w:del w:id="285" w:author="Author">
        <w:r w:rsidDel="00A730E5">
          <w:rPr>
            <w:lang w:val="ro-RO"/>
          </w:rPr>
          <w:delText>ţ</w:delText>
        </w:r>
      </w:del>
      <w:ins w:id="286" w:author="Author">
        <w:r w:rsidR="00A730E5">
          <w:rPr>
            <w:lang w:val="ro-RO"/>
          </w:rPr>
          <w:t>ț</w:t>
        </w:r>
      </w:ins>
      <w:r>
        <w:rPr>
          <w:lang w:val="ro-RO"/>
        </w:rPr>
        <w:t>i cu medicul dumneavoastră sau cu farmacistul dacă nu sunte</w:t>
      </w:r>
      <w:del w:id="287" w:author="Author">
        <w:r w:rsidDel="00A730E5">
          <w:rPr>
            <w:lang w:val="ro-RO"/>
          </w:rPr>
          <w:delText>ţ</w:delText>
        </w:r>
      </w:del>
      <w:ins w:id="288" w:author="Author">
        <w:r w:rsidR="00A730E5">
          <w:rPr>
            <w:lang w:val="ro-RO"/>
          </w:rPr>
          <w:t>ț</w:t>
        </w:r>
      </w:ins>
      <w:r>
        <w:rPr>
          <w:lang w:val="ro-RO"/>
        </w:rPr>
        <w:t>i sigur.</w:t>
      </w:r>
    </w:p>
    <w:p w14:paraId="53FF68B0" w14:textId="77777777" w:rsidR="00812C35" w:rsidRDefault="00812C35">
      <w:pPr>
        <w:keepNext/>
        <w:tabs>
          <w:tab w:val="clear" w:pos="567"/>
        </w:tabs>
        <w:spacing w:line="240" w:lineRule="auto"/>
        <w:rPr>
          <w:lang w:val="ro-RO"/>
        </w:rPr>
      </w:pPr>
    </w:p>
    <w:p w14:paraId="08601CD4" w14:textId="77777777" w:rsidR="00EE4B2F" w:rsidRDefault="00EE4B2F">
      <w:pPr>
        <w:widowControl w:val="0"/>
        <w:tabs>
          <w:tab w:val="clear" w:pos="567"/>
        </w:tabs>
        <w:spacing w:line="240" w:lineRule="auto"/>
        <w:rPr>
          <w:lang w:val="ro-RO"/>
        </w:rPr>
      </w:pPr>
      <w:r>
        <w:rPr>
          <w:lang w:val="ro-RO"/>
        </w:rPr>
        <w:t>Adempas este disponibil sub formă de comprimate sau granule pentru suspensie orală.</w:t>
      </w:r>
    </w:p>
    <w:p w14:paraId="6A3EB247" w14:textId="77777777" w:rsidR="00271985" w:rsidRDefault="00271985">
      <w:pPr>
        <w:widowControl w:val="0"/>
        <w:tabs>
          <w:tab w:val="clear" w:pos="567"/>
        </w:tabs>
        <w:spacing w:line="240" w:lineRule="auto"/>
        <w:rPr>
          <w:lang w:val="ro-RO"/>
        </w:rPr>
      </w:pPr>
    </w:p>
    <w:p w14:paraId="024A2FA7" w14:textId="77777777" w:rsidR="00271985" w:rsidRDefault="00271985">
      <w:pPr>
        <w:widowControl w:val="0"/>
        <w:tabs>
          <w:tab w:val="clear" w:pos="567"/>
        </w:tabs>
        <w:spacing w:line="240" w:lineRule="auto"/>
        <w:rPr>
          <w:lang w:val="ro-RO"/>
        </w:rPr>
      </w:pPr>
      <w:r>
        <w:rPr>
          <w:lang w:val="ro-RO"/>
        </w:rPr>
        <w:t>Comprimatele de Adempas sunt disponibile pentru a fi utilizate de adulți și copii cu greutatea corporală de cel puțin 50</w:t>
      </w:r>
      <w:ins w:id="289" w:author="Author">
        <w:r w:rsidR="00334587">
          <w:rPr>
            <w:lang w:val="ro-RO"/>
          </w:rPr>
          <w:t> </w:t>
        </w:r>
      </w:ins>
      <w:del w:id="290" w:author="Author">
        <w:r w:rsidDel="00334587">
          <w:rPr>
            <w:lang w:val="ro-RO"/>
          </w:rPr>
          <w:delText xml:space="preserve"> </w:delText>
        </w:r>
      </w:del>
      <w:r>
        <w:rPr>
          <w:lang w:val="ro-RO"/>
        </w:rPr>
        <w:t>kg. Granulele pentru suspensie orală sunt disponibile pentru copii</w:t>
      </w:r>
      <w:r w:rsidR="00812C35">
        <w:rPr>
          <w:lang w:val="ro-RO"/>
        </w:rPr>
        <w:t xml:space="preserve"> cu greutatea corporală mai mică de 50</w:t>
      </w:r>
      <w:ins w:id="291" w:author="Author">
        <w:r w:rsidR="00334587">
          <w:rPr>
            <w:lang w:val="ro-RO"/>
          </w:rPr>
          <w:t> </w:t>
        </w:r>
      </w:ins>
      <w:del w:id="292" w:author="Author">
        <w:r w:rsidR="00812C35" w:rsidDel="00334587">
          <w:rPr>
            <w:lang w:val="ro-RO"/>
          </w:rPr>
          <w:delText xml:space="preserve"> </w:delText>
        </w:r>
      </w:del>
      <w:r w:rsidR="00812C35">
        <w:rPr>
          <w:lang w:val="ro-RO"/>
        </w:rPr>
        <w:t>kg.</w:t>
      </w:r>
    </w:p>
    <w:p w14:paraId="7312D5AF" w14:textId="77777777" w:rsidR="00BF1C71" w:rsidRDefault="00BF1C71">
      <w:pPr>
        <w:rPr>
          <w:lang w:val="ro-RO"/>
        </w:rPr>
      </w:pPr>
    </w:p>
    <w:p w14:paraId="349C8760" w14:textId="77777777" w:rsidR="00BF1C71" w:rsidRDefault="00A57421">
      <w:pPr>
        <w:numPr>
          <w:ilvl w:val="12"/>
          <w:numId w:val="0"/>
        </w:numPr>
        <w:ind w:right="-2"/>
        <w:rPr>
          <w:lang w:val="ro-RO"/>
        </w:rPr>
      </w:pPr>
      <w:r>
        <w:rPr>
          <w:lang w:val="ro-RO"/>
        </w:rPr>
        <w:t>Tratamentul trebuie început doar de către un medic cu experien</w:t>
      </w:r>
      <w:del w:id="293" w:author="Author">
        <w:r w:rsidDel="00A730E5">
          <w:rPr>
            <w:lang w:val="ro-RO"/>
          </w:rPr>
          <w:delText>ţ</w:delText>
        </w:r>
      </w:del>
      <w:ins w:id="294" w:author="Author">
        <w:r w:rsidR="00A730E5">
          <w:rPr>
            <w:lang w:val="ro-RO"/>
          </w:rPr>
          <w:t>ț</w:t>
        </w:r>
      </w:ins>
      <w:r>
        <w:rPr>
          <w:lang w:val="ro-RO"/>
        </w:rPr>
        <w:t>ă în tratamentul tensiunii arteriale crescute în arterele pulmonare</w:t>
      </w:r>
      <w:r w:rsidR="00A00440">
        <w:rPr>
          <w:lang w:val="ro-RO"/>
        </w:rPr>
        <w:t xml:space="preserve">, </w:t>
      </w:r>
      <w:r w:rsidR="00C15A0D">
        <w:rPr>
          <w:lang w:val="ro-RO"/>
        </w:rPr>
        <w:t>care vă va monitoriza pe parcursul tratamentului</w:t>
      </w:r>
      <w:r>
        <w:rPr>
          <w:lang w:val="ro-RO"/>
        </w:rPr>
        <w:t>. În primele săptămâni de tratament, va fi necesar ca medicul dumneavoastră să vă măsoare tensiunea arterială la intervale regulate. Adempas este disponibil în diferite concentra</w:t>
      </w:r>
      <w:del w:id="295" w:author="Author">
        <w:r w:rsidDel="00A730E5">
          <w:rPr>
            <w:lang w:val="ro-RO"/>
          </w:rPr>
          <w:delText>ţ</w:delText>
        </w:r>
      </w:del>
      <w:ins w:id="296" w:author="Author">
        <w:r w:rsidR="00A730E5">
          <w:rPr>
            <w:lang w:val="ro-RO"/>
          </w:rPr>
          <w:t>ț</w:t>
        </w:r>
      </w:ins>
      <w:r>
        <w:rPr>
          <w:lang w:val="ro-RO"/>
        </w:rPr>
        <w:t xml:space="preserve">ii </w:t>
      </w:r>
      <w:del w:id="297" w:author="Author">
        <w:r w:rsidDel="008526A1">
          <w:rPr>
            <w:lang w:val="ro-RO"/>
          </w:rPr>
          <w:delText>ş</w:delText>
        </w:r>
      </w:del>
      <w:ins w:id="298" w:author="Author">
        <w:r w:rsidR="008526A1">
          <w:rPr>
            <w:lang w:val="ro-RO"/>
          </w:rPr>
          <w:t>ș</w:t>
        </w:r>
      </w:ins>
      <w:r>
        <w:rPr>
          <w:lang w:val="ro-RO"/>
        </w:rPr>
        <w:t>i prin verificarea regulată a tensiunii dumneavoastră arteriale la începutul tratamentului, medicul dumneavoastră se va asigura că vi se administrează doza corespunzătoare.</w:t>
      </w:r>
    </w:p>
    <w:p w14:paraId="74022E89" w14:textId="77777777" w:rsidR="00BF1C71" w:rsidRDefault="00BF1C71">
      <w:pPr>
        <w:numPr>
          <w:ilvl w:val="12"/>
          <w:numId w:val="0"/>
        </w:numPr>
        <w:ind w:right="-2"/>
        <w:rPr>
          <w:lang w:val="ro-RO"/>
        </w:rPr>
      </w:pPr>
    </w:p>
    <w:p w14:paraId="12C0349C" w14:textId="77777777" w:rsidR="00BF1C71" w:rsidRPr="00F41E7C" w:rsidRDefault="00A57421" w:rsidP="00F41E7C">
      <w:pPr>
        <w:keepNext/>
        <w:keepLines/>
        <w:numPr>
          <w:ilvl w:val="12"/>
          <w:numId w:val="0"/>
        </w:numPr>
        <w:rPr>
          <w:b/>
          <w:bCs/>
          <w:lang w:val="ro-RO"/>
        </w:rPr>
      </w:pPr>
      <w:r w:rsidRPr="00F41E7C">
        <w:rPr>
          <w:b/>
          <w:bCs/>
          <w:lang w:val="ro-RO"/>
        </w:rPr>
        <w:lastRenderedPageBreak/>
        <w:t>Cum să începeți tratamentul:</w:t>
      </w:r>
    </w:p>
    <w:p w14:paraId="72AEFB71" w14:textId="77777777" w:rsidR="00BF1C71" w:rsidRDefault="00A57421">
      <w:pPr>
        <w:numPr>
          <w:ilvl w:val="12"/>
          <w:numId w:val="0"/>
        </w:numPr>
        <w:ind w:right="-2"/>
        <w:rPr>
          <w:lang w:val="ro-RO"/>
        </w:rPr>
      </w:pPr>
      <w:r>
        <w:rPr>
          <w:lang w:val="ro-RO"/>
        </w:rPr>
        <w:t>Medicul dumneavoastră vă va spune ce doză de Adempas să luați.</w:t>
      </w:r>
    </w:p>
    <w:p w14:paraId="3DF115C9" w14:textId="77777777" w:rsidR="00BF1C71" w:rsidRDefault="00A57421" w:rsidP="00F41E7C">
      <w:pPr>
        <w:pStyle w:val="ListParagraph"/>
        <w:numPr>
          <w:ilvl w:val="0"/>
          <w:numId w:val="51"/>
        </w:numPr>
        <w:ind w:left="360"/>
        <w:rPr>
          <w:lang w:val="ro-RO"/>
        </w:rPr>
      </w:pPr>
      <w:r>
        <w:rPr>
          <w:lang w:val="ro-RO"/>
        </w:rPr>
        <w:t>Tratamentul începe de obicei cu o doză mică.</w:t>
      </w:r>
    </w:p>
    <w:p w14:paraId="64DDA40C" w14:textId="77777777" w:rsidR="00BF1C71" w:rsidRDefault="00A57421" w:rsidP="00F41E7C">
      <w:pPr>
        <w:pStyle w:val="ListParagraph"/>
        <w:numPr>
          <w:ilvl w:val="0"/>
          <w:numId w:val="51"/>
        </w:numPr>
        <w:ind w:left="360"/>
        <w:rPr>
          <w:lang w:val="ro-RO"/>
        </w:rPr>
      </w:pPr>
      <w:r>
        <w:rPr>
          <w:lang w:val="ro-RO"/>
        </w:rPr>
        <w:t>Medicul dumneavoastră vă va crește lent doza în funcție de modul în care răspundeți la tratament.</w:t>
      </w:r>
    </w:p>
    <w:p w14:paraId="25EB4D02" w14:textId="77777777" w:rsidR="00BF1C71" w:rsidRDefault="00A57421" w:rsidP="00F41E7C">
      <w:pPr>
        <w:pStyle w:val="ListParagraph"/>
        <w:numPr>
          <w:ilvl w:val="0"/>
          <w:numId w:val="51"/>
        </w:numPr>
        <w:ind w:left="360"/>
        <w:rPr>
          <w:lang w:val="ro-RO"/>
        </w:rPr>
      </w:pPr>
      <w:r>
        <w:rPr>
          <w:lang w:val="ro-RO"/>
        </w:rPr>
        <w:t xml:space="preserve">În primele săptămâni de tratament, medicul va trebui să vă măsoare tensiunea arterială cel puțin o dată la două săptămâni. Acest lucru este necesar pentru a </w:t>
      </w:r>
      <w:r w:rsidR="00477E92">
        <w:rPr>
          <w:lang w:val="ro-RO"/>
        </w:rPr>
        <w:t>stabili</w:t>
      </w:r>
      <w:r>
        <w:rPr>
          <w:lang w:val="ro-RO"/>
        </w:rPr>
        <w:t xml:space="preserve"> doz</w:t>
      </w:r>
      <w:r w:rsidR="00FE22BD">
        <w:rPr>
          <w:lang w:val="ro-RO"/>
        </w:rPr>
        <w:t>a</w:t>
      </w:r>
      <w:r>
        <w:rPr>
          <w:lang w:val="ro-RO"/>
        </w:rPr>
        <w:t xml:space="preserve"> corect</w:t>
      </w:r>
      <w:r w:rsidR="00FE22BD">
        <w:rPr>
          <w:lang w:val="ro-RO"/>
        </w:rPr>
        <w:t>ă</w:t>
      </w:r>
      <w:r>
        <w:rPr>
          <w:lang w:val="ro-RO"/>
        </w:rPr>
        <w:t xml:space="preserve"> de medicament.</w:t>
      </w:r>
    </w:p>
    <w:p w14:paraId="4EF607BD" w14:textId="77777777" w:rsidR="00BF1C71" w:rsidRDefault="00BF1C71">
      <w:pPr>
        <w:numPr>
          <w:ilvl w:val="12"/>
          <w:numId w:val="0"/>
        </w:numPr>
        <w:ind w:right="-2"/>
        <w:rPr>
          <w:lang w:val="ro-RO"/>
        </w:rPr>
      </w:pPr>
    </w:p>
    <w:p w14:paraId="4F93B879" w14:textId="77777777" w:rsidR="00BF1C71" w:rsidRPr="00F41E7C" w:rsidRDefault="00A57421" w:rsidP="00B40F94">
      <w:pPr>
        <w:keepNext/>
        <w:keepLines/>
        <w:numPr>
          <w:ilvl w:val="12"/>
          <w:numId w:val="0"/>
        </w:numPr>
        <w:rPr>
          <w:b/>
          <w:bCs/>
          <w:lang w:val="ro-RO"/>
        </w:rPr>
        <w:pPrChange w:id="299" w:author="Author">
          <w:pPr>
            <w:numPr>
              <w:ilvl w:val="12"/>
            </w:numPr>
            <w:ind w:right="-2"/>
          </w:pPr>
        </w:pPrChange>
      </w:pPr>
      <w:r w:rsidRPr="00F41E7C">
        <w:rPr>
          <w:b/>
          <w:bCs/>
          <w:lang w:val="ro-RO"/>
        </w:rPr>
        <w:t>Cum să luați medicamentul</w:t>
      </w:r>
    </w:p>
    <w:p w14:paraId="7118D97D" w14:textId="77777777" w:rsidR="00BF1C71" w:rsidRDefault="00A57421" w:rsidP="00B40F94">
      <w:pPr>
        <w:keepNext/>
        <w:keepLines/>
        <w:numPr>
          <w:ilvl w:val="12"/>
          <w:numId w:val="0"/>
        </w:numPr>
        <w:rPr>
          <w:lang w:val="ro-RO"/>
        </w:rPr>
        <w:pPrChange w:id="300" w:author="Author">
          <w:pPr>
            <w:numPr>
              <w:ilvl w:val="12"/>
            </w:numPr>
            <w:ind w:right="-2"/>
          </w:pPr>
        </w:pPrChange>
      </w:pPr>
      <w:r>
        <w:rPr>
          <w:lang w:val="ro-RO"/>
        </w:rPr>
        <w:t xml:space="preserve">Adempas este pentru administrare orală. </w:t>
      </w:r>
      <w:r>
        <w:rPr>
          <w:bCs/>
          <w:lang w:val="ro-RO"/>
        </w:rPr>
        <w:t>Comprimatele trebuie administrate de 3 ori pe zi, o dată la 6</w:t>
      </w:r>
      <w:r>
        <w:rPr>
          <w:bCs/>
          <w:lang w:val="ro-RO"/>
        </w:rPr>
        <w:noBreakHyphen/>
        <w:t>8 ore.</w:t>
      </w:r>
    </w:p>
    <w:p w14:paraId="615C80F3" w14:textId="77777777" w:rsidR="00BF1C71" w:rsidRDefault="00BF1C71" w:rsidP="00B40F94">
      <w:pPr>
        <w:keepNext/>
        <w:keepLines/>
        <w:numPr>
          <w:ilvl w:val="12"/>
          <w:numId w:val="0"/>
        </w:numPr>
        <w:ind w:right="-2"/>
        <w:rPr>
          <w:lang w:val="ro-RO"/>
        </w:rPr>
        <w:pPrChange w:id="301" w:author="Author">
          <w:pPr>
            <w:numPr>
              <w:ilvl w:val="12"/>
            </w:numPr>
            <w:ind w:right="-2"/>
          </w:pPr>
        </w:pPrChange>
      </w:pPr>
    </w:p>
    <w:p w14:paraId="34CBE3E3" w14:textId="77777777" w:rsidR="00BF1C71" w:rsidRPr="00F41E7C" w:rsidRDefault="00A57421" w:rsidP="00B40F94">
      <w:pPr>
        <w:keepNext/>
        <w:keepLines/>
        <w:numPr>
          <w:ilvl w:val="12"/>
          <w:numId w:val="0"/>
        </w:numPr>
        <w:ind w:right="-2"/>
        <w:rPr>
          <w:i/>
          <w:lang w:val="ro-RO"/>
        </w:rPr>
        <w:pPrChange w:id="302" w:author="Author">
          <w:pPr>
            <w:keepNext/>
            <w:numPr>
              <w:ilvl w:val="12"/>
            </w:numPr>
            <w:ind w:right="-2"/>
          </w:pPr>
        </w:pPrChange>
      </w:pPr>
      <w:r w:rsidRPr="00F41E7C">
        <w:rPr>
          <w:i/>
          <w:lang w:val="ro-RO"/>
        </w:rPr>
        <w:t>Comprimate zdrobite</w:t>
      </w:r>
    </w:p>
    <w:p w14:paraId="0CF24DBD" w14:textId="77777777" w:rsidR="00BF1C71" w:rsidRDefault="00A57421" w:rsidP="00B40F94">
      <w:pPr>
        <w:keepNext/>
        <w:keepLines/>
        <w:numPr>
          <w:ilvl w:val="12"/>
          <w:numId w:val="0"/>
        </w:numPr>
        <w:ind w:right="-2"/>
        <w:rPr>
          <w:u w:val="single"/>
          <w:lang w:val="ro-RO"/>
        </w:rPr>
        <w:pPrChange w:id="303" w:author="Author">
          <w:pPr>
            <w:keepNext/>
            <w:numPr>
              <w:ilvl w:val="12"/>
            </w:numPr>
            <w:ind w:right="-2"/>
          </w:pPr>
        </w:pPrChange>
      </w:pPr>
      <w:r>
        <w:rPr>
          <w:lang w:val="ro-RO"/>
        </w:rPr>
        <w:t>Dacă aveți dificultăți la înghițirea comprimatului întreg, discutați cu medicul dumneavoastră despre alte moduri în care puteți lua Adempas. Comprimatul poate fi zdrobit și amestecat cu apă sau cu alimente moi, cu puțin timp înainte să îl luați.</w:t>
      </w:r>
    </w:p>
    <w:p w14:paraId="469D1012" w14:textId="77777777" w:rsidR="00BF1C71" w:rsidRDefault="00BF1C71">
      <w:pPr>
        <w:numPr>
          <w:ilvl w:val="12"/>
          <w:numId w:val="0"/>
        </w:numPr>
        <w:ind w:right="-2"/>
        <w:rPr>
          <w:u w:val="single"/>
          <w:lang w:val="ro-RO"/>
        </w:rPr>
      </w:pPr>
    </w:p>
    <w:p w14:paraId="127E562A" w14:textId="77777777" w:rsidR="00BF1C71" w:rsidRDefault="00A57421">
      <w:pPr>
        <w:keepNext/>
        <w:numPr>
          <w:ilvl w:val="12"/>
          <w:numId w:val="0"/>
        </w:numPr>
        <w:ind w:right="-2"/>
        <w:rPr>
          <w:lang w:val="ro-RO"/>
        </w:rPr>
      </w:pPr>
      <w:r>
        <w:rPr>
          <w:b/>
          <w:lang w:val="ro-RO"/>
        </w:rPr>
        <w:t>Cât trebuie să luați</w:t>
      </w:r>
    </w:p>
    <w:p w14:paraId="13BC31A6" w14:textId="77777777" w:rsidR="00BF1C71" w:rsidRDefault="00A57421" w:rsidP="00F41E7C">
      <w:pPr>
        <w:keepNext/>
        <w:numPr>
          <w:ilvl w:val="12"/>
          <w:numId w:val="0"/>
        </w:numPr>
        <w:ind w:right="-2"/>
        <w:rPr>
          <w:bCs/>
          <w:lang w:val="ro-RO"/>
        </w:rPr>
      </w:pPr>
      <w:r>
        <w:rPr>
          <w:lang w:val="ro-RO"/>
        </w:rPr>
        <w:t>Doza ini</w:t>
      </w:r>
      <w:del w:id="304" w:author="Author">
        <w:r w:rsidDel="00A730E5">
          <w:rPr>
            <w:lang w:val="ro-RO"/>
          </w:rPr>
          <w:delText>ţ</w:delText>
        </w:r>
      </w:del>
      <w:ins w:id="305" w:author="Author">
        <w:r w:rsidR="00A730E5">
          <w:rPr>
            <w:lang w:val="ro-RO"/>
          </w:rPr>
          <w:t>ț</w:t>
        </w:r>
      </w:ins>
      <w:r>
        <w:rPr>
          <w:lang w:val="ro-RO"/>
        </w:rPr>
        <w:t>ială recomandată este de 1 comprimat de 1 mg administrat de 3 ori pe zi, timp de 2 săptămâni. Medicul dumneavoastră va cre</w:t>
      </w:r>
      <w:del w:id="306" w:author="Author">
        <w:r w:rsidDel="008526A1">
          <w:rPr>
            <w:lang w:val="ro-RO"/>
          </w:rPr>
          <w:delText>ş</w:delText>
        </w:r>
      </w:del>
      <w:ins w:id="307" w:author="Author">
        <w:r w:rsidR="008526A1">
          <w:rPr>
            <w:lang w:val="ro-RO"/>
          </w:rPr>
          <w:t>ș</w:t>
        </w:r>
      </w:ins>
      <w:r>
        <w:rPr>
          <w:lang w:val="ro-RO"/>
        </w:rPr>
        <w:t>te doza la intervale de 2 săptămâni, până la un maximum de 2,5 mg de 3 ori pe zi (doza zilnică maximă de 7,5 mg), cu excep</w:t>
      </w:r>
      <w:del w:id="308" w:author="Author">
        <w:r w:rsidDel="00A730E5">
          <w:rPr>
            <w:lang w:val="ro-RO"/>
          </w:rPr>
          <w:delText>ţ</w:delText>
        </w:r>
      </w:del>
      <w:ins w:id="309" w:author="Author">
        <w:r w:rsidR="00A730E5">
          <w:rPr>
            <w:lang w:val="ro-RO"/>
          </w:rPr>
          <w:t>ț</w:t>
        </w:r>
      </w:ins>
      <w:r>
        <w:rPr>
          <w:lang w:val="ro-RO"/>
        </w:rPr>
        <w:t>ia cazului în care prezenta</w:t>
      </w:r>
      <w:del w:id="310" w:author="Author">
        <w:r w:rsidDel="00A730E5">
          <w:rPr>
            <w:lang w:val="ro-RO"/>
          </w:rPr>
          <w:delText>ţ</w:delText>
        </w:r>
      </w:del>
      <w:ins w:id="311" w:author="Author">
        <w:r w:rsidR="00A730E5">
          <w:rPr>
            <w:lang w:val="ro-RO"/>
          </w:rPr>
          <w:t>ț</w:t>
        </w:r>
      </w:ins>
      <w:r>
        <w:rPr>
          <w:lang w:val="ro-RO"/>
        </w:rPr>
        <w:t>i valori foarte mici ale tensiunii arteriale. În acest caz, medicul dumneavoastră vă va prescrie Adempas în doza maximă confortabilă pentru dumneavoastră. Doza optimă va fi stabilită de medicul dumneavoastră. Pentru unii pacien</w:t>
      </w:r>
      <w:del w:id="312" w:author="Author">
        <w:r w:rsidDel="00A730E5">
          <w:rPr>
            <w:lang w:val="ro-RO"/>
          </w:rPr>
          <w:delText>ţ</w:delText>
        </w:r>
      </w:del>
      <w:ins w:id="313" w:author="Author">
        <w:r w:rsidR="00A730E5">
          <w:rPr>
            <w:lang w:val="ro-RO"/>
          </w:rPr>
          <w:t>ț</w:t>
        </w:r>
      </w:ins>
      <w:r>
        <w:rPr>
          <w:lang w:val="ro-RO"/>
        </w:rPr>
        <w:t>i, dozele mai mici administrate de 3 ori pe zi ar putea fi suficiente.</w:t>
      </w:r>
    </w:p>
    <w:p w14:paraId="35C95D1C" w14:textId="77777777" w:rsidR="00BF1C71" w:rsidRDefault="00BF1C71">
      <w:pPr>
        <w:tabs>
          <w:tab w:val="clear" w:pos="567"/>
        </w:tabs>
        <w:spacing w:line="240" w:lineRule="auto"/>
        <w:rPr>
          <w:lang w:val="ro-RO"/>
        </w:rPr>
      </w:pPr>
    </w:p>
    <w:p w14:paraId="0905D0AB" w14:textId="77777777" w:rsidR="00BF1C71" w:rsidRPr="00F41E7C" w:rsidRDefault="00A57421">
      <w:pPr>
        <w:keepNext/>
        <w:tabs>
          <w:tab w:val="clear" w:pos="567"/>
        </w:tabs>
        <w:spacing w:line="240" w:lineRule="auto"/>
        <w:rPr>
          <w:b/>
          <w:bCs/>
          <w:iCs/>
          <w:lang w:val="ro-RO"/>
        </w:rPr>
      </w:pPr>
      <w:r w:rsidRPr="00F41E7C">
        <w:rPr>
          <w:b/>
          <w:bCs/>
          <w:iCs/>
          <w:lang w:val="ro-RO"/>
        </w:rPr>
        <w:t>Dacă aveți vârsta de 65 ani sau peste</w:t>
      </w:r>
    </w:p>
    <w:p w14:paraId="3F22ED43" w14:textId="77777777" w:rsidR="00BF1C71" w:rsidRDefault="00A57421">
      <w:pPr>
        <w:keepNext/>
        <w:tabs>
          <w:tab w:val="clear" w:pos="567"/>
        </w:tabs>
        <w:spacing w:line="240" w:lineRule="auto"/>
        <w:rPr>
          <w:lang w:val="ro-RO"/>
        </w:rPr>
      </w:pPr>
      <w:r>
        <w:rPr>
          <w:lang w:val="ro-RO"/>
        </w:rPr>
        <w:t>A</w:t>
      </w:r>
      <w:del w:id="314" w:author="Author">
        <w:r w:rsidDel="00A730E5">
          <w:rPr>
            <w:lang w:val="ro-RO"/>
          </w:rPr>
          <w:delText>ţ</w:delText>
        </w:r>
      </w:del>
      <w:ins w:id="315" w:author="Author">
        <w:r w:rsidR="00A730E5">
          <w:rPr>
            <w:lang w:val="ro-RO"/>
          </w:rPr>
          <w:t>ț</w:t>
        </w:r>
      </w:ins>
      <w:r>
        <w:rPr>
          <w:lang w:val="ro-RO"/>
        </w:rPr>
        <w:t>i putea avea un risc mai mare de tensiune arterială mică. Medicul dumneavoastră vă poate ajusta doza.</w:t>
      </w:r>
    </w:p>
    <w:p w14:paraId="39F50592" w14:textId="77777777" w:rsidR="00BF1C71" w:rsidRDefault="00BF1C71">
      <w:pPr>
        <w:tabs>
          <w:tab w:val="clear" w:pos="567"/>
        </w:tabs>
        <w:spacing w:line="240" w:lineRule="auto"/>
        <w:rPr>
          <w:lang w:val="ro-RO"/>
        </w:rPr>
      </w:pPr>
    </w:p>
    <w:p w14:paraId="07E390E7" w14:textId="77777777" w:rsidR="00BF1C71" w:rsidRDefault="00A57421">
      <w:pPr>
        <w:keepNext/>
        <w:tabs>
          <w:tab w:val="clear" w:pos="567"/>
        </w:tabs>
        <w:spacing w:line="240" w:lineRule="auto"/>
        <w:rPr>
          <w:b/>
          <w:bCs/>
          <w:iCs/>
          <w:lang w:val="ro-RO" w:bidi="he-IL"/>
        </w:rPr>
      </w:pPr>
      <w:r w:rsidRPr="00F41E7C">
        <w:rPr>
          <w:b/>
          <w:bCs/>
          <w:iCs/>
          <w:lang w:val="ro-RO" w:bidi="he-IL"/>
        </w:rPr>
        <w:t>Dacă fumați</w:t>
      </w:r>
    </w:p>
    <w:p w14:paraId="403A9FBF" w14:textId="77777777" w:rsidR="00BF1C71" w:rsidRDefault="003C4195">
      <w:pPr>
        <w:keepNext/>
        <w:tabs>
          <w:tab w:val="clear" w:pos="567"/>
        </w:tabs>
        <w:spacing w:line="240" w:lineRule="auto"/>
        <w:rPr>
          <w:lang w:val="ro-RO"/>
        </w:rPr>
      </w:pPr>
      <w:r w:rsidRPr="00FA5282">
        <w:rPr>
          <w:b/>
          <w:iCs/>
          <w:lang w:val="ro-RO"/>
        </w:rPr>
        <w:t>Dacă fuma</w:t>
      </w:r>
      <w:del w:id="316" w:author="Author">
        <w:r w:rsidRPr="00FA5282" w:rsidDel="00A730E5">
          <w:rPr>
            <w:b/>
            <w:iCs/>
            <w:lang w:val="ro-RO"/>
          </w:rPr>
          <w:delText>ţ</w:delText>
        </w:r>
      </w:del>
      <w:ins w:id="317" w:author="Author">
        <w:r w:rsidR="00A730E5">
          <w:rPr>
            <w:b/>
            <w:iCs/>
            <w:lang w:val="ro-RO"/>
          </w:rPr>
          <w:t>ț</w:t>
        </w:r>
      </w:ins>
      <w:r w:rsidRPr="00FA5282">
        <w:rPr>
          <w:b/>
          <w:iCs/>
          <w:lang w:val="ro-RO"/>
        </w:rPr>
        <w:t>i, vi se recomandă să întrerupe</w:t>
      </w:r>
      <w:del w:id="318" w:author="Author">
        <w:r w:rsidRPr="00FA5282" w:rsidDel="00A730E5">
          <w:rPr>
            <w:b/>
            <w:iCs/>
            <w:lang w:val="ro-RO"/>
          </w:rPr>
          <w:delText>ţ</w:delText>
        </w:r>
      </w:del>
      <w:ins w:id="319" w:author="Author">
        <w:r w:rsidR="00A730E5">
          <w:rPr>
            <w:b/>
            <w:iCs/>
            <w:lang w:val="ro-RO"/>
          </w:rPr>
          <w:t>ț</w:t>
        </w:r>
      </w:ins>
      <w:r w:rsidRPr="00FA5282">
        <w:rPr>
          <w:b/>
          <w:iCs/>
          <w:lang w:val="ro-RO"/>
        </w:rPr>
        <w:t>i fumatul</w:t>
      </w:r>
      <w:r w:rsidR="00D45307">
        <w:rPr>
          <w:b/>
          <w:iCs/>
          <w:lang w:val="ro-RO"/>
        </w:rPr>
        <w:t xml:space="preserve"> înainte să începe</w:t>
      </w:r>
      <w:del w:id="320" w:author="Author">
        <w:r w:rsidR="00D45307" w:rsidDel="00A730E5">
          <w:rPr>
            <w:b/>
            <w:iCs/>
            <w:lang w:val="ro-RO"/>
          </w:rPr>
          <w:delText>ț</w:delText>
        </w:r>
      </w:del>
      <w:ins w:id="321" w:author="Author">
        <w:r w:rsidR="00A730E5">
          <w:rPr>
            <w:b/>
            <w:iCs/>
            <w:lang w:val="ro-RO"/>
          </w:rPr>
          <w:t>ț</w:t>
        </w:r>
      </w:ins>
      <w:r w:rsidR="00D45307">
        <w:rPr>
          <w:b/>
          <w:iCs/>
          <w:lang w:val="ro-RO"/>
        </w:rPr>
        <w:t>i tratamentul</w:t>
      </w:r>
      <w:r>
        <w:rPr>
          <w:bCs/>
          <w:iCs/>
          <w:lang w:val="ro-RO"/>
        </w:rPr>
        <w:t xml:space="preserve">, deoarece </w:t>
      </w:r>
      <w:r w:rsidR="00F93703">
        <w:rPr>
          <w:bCs/>
          <w:iCs/>
          <w:lang w:val="ro-RO"/>
        </w:rPr>
        <w:t>fumatul</w:t>
      </w:r>
      <w:r>
        <w:rPr>
          <w:bCs/>
          <w:iCs/>
          <w:lang w:val="ro-RO"/>
        </w:rPr>
        <w:t xml:space="preserve"> poate scădea eficacitatea acestor comprimate. Spune</w:t>
      </w:r>
      <w:del w:id="322" w:author="Author">
        <w:r w:rsidDel="00A730E5">
          <w:rPr>
            <w:bCs/>
            <w:iCs/>
            <w:lang w:val="ro-RO"/>
          </w:rPr>
          <w:delText>ţ</w:delText>
        </w:r>
      </w:del>
      <w:ins w:id="323" w:author="Author">
        <w:r w:rsidR="00A730E5">
          <w:rPr>
            <w:bCs/>
            <w:iCs/>
            <w:lang w:val="ro-RO"/>
          </w:rPr>
          <w:t>ț</w:t>
        </w:r>
      </w:ins>
      <w:r>
        <w:rPr>
          <w:bCs/>
          <w:iCs/>
          <w:lang w:val="ro-RO"/>
        </w:rPr>
        <w:t>i medicului dumneavoastră dacă fuma</w:t>
      </w:r>
      <w:del w:id="324" w:author="Author">
        <w:r w:rsidDel="00A730E5">
          <w:rPr>
            <w:bCs/>
            <w:iCs/>
            <w:lang w:val="ro-RO"/>
          </w:rPr>
          <w:delText>ţ</w:delText>
        </w:r>
      </w:del>
      <w:ins w:id="325" w:author="Author">
        <w:r w:rsidR="00A730E5">
          <w:rPr>
            <w:bCs/>
            <w:iCs/>
            <w:lang w:val="ro-RO"/>
          </w:rPr>
          <w:t>ț</w:t>
        </w:r>
      </w:ins>
      <w:r>
        <w:rPr>
          <w:bCs/>
          <w:iCs/>
          <w:lang w:val="ro-RO"/>
        </w:rPr>
        <w:t>i sau întrerupe</w:t>
      </w:r>
      <w:del w:id="326" w:author="Author">
        <w:r w:rsidDel="00A730E5">
          <w:rPr>
            <w:bCs/>
            <w:iCs/>
            <w:lang w:val="ro-RO"/>
          </w:rPr>
          <w:delText>ţ</w:delText>
        </w:r>
      </w:del>
      <w:ins w:id="327" w:author="Author">
        <w:r w:rsidR="00A730E5">
          <w:rPr>
            <w:bCs/>
            <w:iCs/>
            <w:lang w:val="ro-RO"/>
          </w:rPr>
          <w:t>ț</w:t>
        </w:r>
      </w:ins>
      <w:r>
        <w:rPr>
          <w:bCs/>
          <w:iCs/>
          <w:lang w:val="ro-RO"/>
        </w:rPr>
        <w:t>i fumatul în timpul tratamentului</w:t>
      </w:r>
      <w:r w:rsidR="00A57421">
        <w:rPr>
          <w:lang w:val="ro-RO"/>
        </w:rPr>
        <w:t>. Medicul dumneavoastră vă poate ajusta doza.</w:t>
      </w:r>
    </w:p>
    <w:p w14:paraId="240F3436" w14:textId="77777777" w:rsidR="00BF1C71" w:rsidRDefault="00BF1C71">
      <w:pPr>
        <w:tabs>
          <w:tab w:val="clear" w:pos="567"/>
        </w:tabs>
        <w:spacing w:line="240" w:lineRule="auto"/>
        <w:rPr>
          <w:lang w:val="ro-RO"/>
        </w:rPr>
      </w:pPr>
    </w:p>
    <w:p w14:paraId="7652BC94" w14:textId="77777777" w:rsidR="00BF1C71" w:rsidRDefault="00A57421">
      <w:pPr>
        <w:keepNext/>
        <w:keepLines/>
        <w:numPr>
          <w:ilvl w:val="12"/>
          <w:numId w:val="0"/>
        </w:numPr>
        <w:tabs>
          <w:tab w:val="clear" w:pos="567"/>
        </w:tabs>
        <w:spacing w:line="240" w:lineRule="auto"/>
        <w:rPr>
          <w:lang w:val="ro-RO"/>
        </w:rPr>
      </w:pPr>
      <w:r>
        <w:rPr>
          <w:b/>
          <w:bCs/>
          <w:lang w:val="ro-RO"/>
        </w:rPr>
        <w:t>Dacă lua</w:t>
      </w:r>
      <w:del w:id="328" w:author="Author">
        <w:r w:rsidDel="00A730E5">
          <w:rPr>
            <w:b/>
            <w:bCs/>
            <w:lang w:val="ro-RO"/>
          </w:rPr>
          <w:delText>ţ</w:delText>
        </w:r>
      </w:del>
      <w:ins w:id="329" w:author="Author">
        <w:r w:rsidR="00A730E5">
          <w:rPr>
            <w:b/>
            <w:bCs/>
            <w:lang w:val="ro-RO"/>
          </w:rPr>
          <w:t>ț</w:t>
        </w:r>
      </w:ins>
      <w:r>
        <w:rPr>
          <w:b/>
          <w:bCs/>
          <w:lang w:val="ro-RO"/>
        </w:rPr>
        <w:t>i mai mult Adempas decât trebuie</w:t>
      </w:r>
    </w:p>
    <w:p w14:paraId="5F19661C" w14:textId="77777777" w:rsidR="00BF1C71" w:rsidRDefault="00A57421" w:rsidP="00F41E7C">
      <w:pPr>
        <w:pStyle w:val="ListParagraph"/>
        <w:spacing w:line="240" w:lineRule="auto"/>
        <w:ind w:left="0"/>
        <w:rPr>
          <w:lang w:val="ro-RO"/>
        </w:rPr>
      </w:pPr>
      <w:r>
        <w:rPr>
          <w:bCs/>
          <w:lang w:val="ro-RO"/>
        </w:rPr>
        <w:t>Adresa</w:t>
      </w:r>
      <w:del w:id="330" w:author="Author">
        <w:r w:rsidDel="00A730E5">
          <w:rPr>
            <w:bCs/>
            <w:lang w:val="ro-RO"/>
          </w:rPr>
          <w:delText>ț</w:delText>
        </w:r>
      </w:del>
      <w:ins w:id="331" w:author="Author">
        <w:r w:rsidR="00A730E5">
          <w:rPr>
            <w:bCs/>
            <w:lang w:val="ro-RO"/>
          </w:rPr>
          <w:t>ț</w:t>
        </w:r>
      </w:ins>
      <w:r>
        <w:rPr>
          <w:bCs/>
          <w:lang w:val="ro-RO"/>
        </w:rPr>
        <w:t>i-vă medicului dacă a</w:t>
      </w:r>
      <w:del w:id="332" w:author="Author">
        <w:r w:rsidDel="00A730E5">
          <w:rPr>
            <w:bCs/>
            <w:lang w:val="ro-RO"/>
          </w:rPr>
          <w:delText>ţ</w:delText>
        </w:r>
      </w:del>
      <w:ins w:id="333" w:author="Author">
        <w:r w:rsidR="00A730E5">
          <w:rPr>
            <w:bCs/>
            <w:lang w:val="ro-RO"/>
          </w:rPr>
          <w:t>ț</w:t>
        </w:r>
      </w:ins>
      <w:r>
        <w:rPr>
          <w:bCs/>
          <w:lang w:val="ro-RO"/>
        </w:rPr>
        <w:t xml:space="preserve">i luat mai mult Adempas decât trebuie </w:t>
      </w:r>
      <w:del w:id="334" w:author="Author">
        <w:r w:rsidDel="008526A1">
          <w:rPr>
            <w:bCs/>
            <w:lang w:val="ro-RO"/>
          </w:rPr>
          <w:delText>ş</w:delText>
        </w:r>
      </w:del>
      <w:ins w:id="335" w:author="Author">
        <w:r w:rsidR="008526A1">
          <w:rPr>
            <w:bCs/>
            <w:lang w:val="ro-RO"/>
          </w:rPr>
          <w:t>ș</w:t>
        </w:r>
      </w:ins>
      <w:r>
        <w:rPr>
          <w:bCs/>
          <w:lang w:val="ro-RO"/>
        </w:rPr>
        <w:t>i dacă observați orice reac</w:t>
      </w:r>
      <w:del w:id="336" w:author="Author">
        <w:r w:rsidDel="00A730E5">
          <w:rPr>
            <w:bCs/>
            <w:lang w:val="ro-RO"/>
          </w:rPr>
          <w:delText>ţ</w:delText>
        </w:r>
      </w:del>
      <w:ins w:id="337" w:author="Author">
        <w:r w:rsidR="00A730E5">
          <w:rPr>
            <w:bCs/>
            <w:lang w:val="ro-RO"/>
          </w:rPr>
          <w:t>ț</w:t>
        </w:r>
      </w:ins>
      <w:r>
        <w:rPr>
          <w:bCs/>
          <w:lang w:val="ro-RO"/>
        </w:rPr>
        <w:t>ii adverse (vezi pct. 4). Dacă tensiunea dumneavoastră arterială scade (ceea ce vă poate face să vă sim</w:t>
      </w:r>
      <w:del w:id="338" w:author="Author">
        <w:r w:rsidDel="00A730E5">
          <w:rPr>
            <w:bCs/>
            <w:lang w:val="ro-RO"/>
          </w:rPr>
          <w:delText>ţ</w:delText>
        </w:r>
      </w:del>
      <w:ins w:id="339" w:author="Author">
        <w:r w:rsidR="00A730E5">
          <w:rPr>
            <w:bCs/>
            <w:lang w:val="ro-RO"/>
          </w:rPr>
          <w:t>ț</w:t>
        </w:r>
      </w:ins>
      <w:r>
        <w:rPr>
          <w:bCs/>
          <w:lang w:val="ro-RO"/>
        </w:rPr>
        <w:t>i</w:t>
      </w:r>
      <w:del w:id="340" w:author="Author">
        <w:r w:rsidDel="00A730E5">
          <w:rPr>
            <w:bCs/>
            <w:lang w:val="ro-RO"/>
          </w:rPr>
          <w:delText>ţ</w:delText>
        </w:r>
      </w:del>
      <w:ins w:id="341" w:author="Author">
        <w:r w:rsidR="00A730E5">
          <w:rPr>
            <w:bCs/>
            <w:lang w:val="ro-RO"/>
          </w:rPr>
          <w:t>ț</w:t>
        </w:r>
      </w:ins>
      <w:r>
        <w:rPr>
          <w:bCs/>
          <w:lang w:val="ro-RO"/>
        </w:rPr>
        <w:t>i ame</w:t>
      </w:r>
      <w:del w:id="342" w:author="Author">
        <w:r w:rsidDel="00A730E5">
          <w:rPr>
            <w:bCs/>
            <w:lang w:val="ro-RO"/>
          </w:rPr>
          <w:delText>ţ</w:delText>
        </w:r>
      </w:del>
      <w:ins w:id="343" w:author="Author">
        <w:r w:rsidR="00A730E5">
          <w:rPr>
            <w:bCs/>
            <w:lang w:val="ro-RO"/>
          </w:rPr>
          <w:t>ț</w:t>
        </w:r>
      </w:ins>
      <w:r>
        <w:rPr>
          <w:bCs/>
          <w:lang w:val="ro-RO"/>
        </w:rPr>
        <w:t>it), este posibil să ave</w:t>
      </w:r>
      <w:del w:id="344" w:author="Author">
        <w:r w:rsidDel="00A730E5">
          <w:rPr>
            <w:bCs/>
            <w:lang w:val="ro-RO"/>
          </w:rPr>
          <w:delText>ţ</w:delText>
        </w:r>
      </w:del>
      <w:ins w:id="345" w:author="Author">
        <w:r w:rsidR="00A730E5">
          <w:rPr>
            <w:bCs/>
            <w:lang w:val="ro-RO"/>
          </w:rPr>
          <w:t>ț</w:t>
        </w:r>
      </w:ins>
      <w:r>
        <w:rPr>
          <w:bCs/>
          <w:lang w:val="ro-RO"/>
        </w:rPr>
        <w:t>i nevoie de tratament medical imediat.</w:t>
      </w:r>
    </w:p>
    <w:p w14:paraId="6C6F332F" w14:textId="77777777" w:rsidR="00BF1C71" w:rsidRDefault="00BF1C71">
      <w:pPr>
        <w:tabs>
          <w:tab w:val="clear" w:pos="567"/>
          <w:tab w:val="left" w:pos="0"/>
        </w:tabs>
        <w:spacing w:line="240" w:lineRule="auto"/>
        <w:rPr>
          <w:lang w:val="ro-RO"/>
        </w:rPr>
      </w:pPr>
    </w:p>
    <w:p w14:paraId="010B8B50" w14:textId="77777777" w:rsidR="00BF1C71" w:rsidRDefault="00A57421">
      <w:pPr>
        <w:keepNext/>
        <w:keepLines/>
        <w:numPr>
          <w:ilvl w:val="12"/>
          <w:numId w:val="0"/>
        </w:numPr>
        <w:tabs>
          <w:tab w:val="clear" w:pos="567"/>
        </w:tabs>
        <w:spacing w:line="240" w:lineRule="auto"/>
        <w:rPr>
          <w:lang w:val="ro-RO"/>
        </w:rPr>
      </w:pPr>
      <w:r>
        <w:rPr>
          <w:b/>
          <w:bCs/>
          <w:lang w:val="ro-RO"/>
        </w:rPr>
        <w:t>Dacă uita</w:t>
      </w:r>
      <w:del w:id="346" w:author="Author">
        <w:r w:rsidDel="00A730E5">
          <w:rPr>
            <w:b/>
            <w:bCs/>
            <w:lang w:val="ro-RO"/>
          </w:rPr>
          <w:delText>ţ</w:delText>
        </w:r>
      </w:del>
      <w:ins w:id="347" w:author="Author">
        <w:r w:rsidR="00A730E5">
          <w:rPr>
            <w:b/>
            <w:bCs/>
            <w:lang w:val="ro-RO"/>
          </w:rPr>
          <w:t>ț</w:t>
        </w:r>
      </w:ins>
      <w:r>
        <w:rPr>
          <w:b/>
          <w:bCs/>
          <w:lang w:val="ro-RO"/>
        </w:rPr>
        <w:t>i să lua</w:t>
      </w:r>
      <w:del w:id="348" w:author="Author">
        <w:r w:rsidDel="00A730E5">
          <w:rPr>
            <w:b/>
            <w:bCs/>
            <w:lang w:val="ro-RO"/>
          </w:rPr>
          <w:delText>ţ</w:delText>
        </w:r>
      </w:del>
      <w:ins w:id="349" w:author="Author">
        <w:r w:rsidR="00A730E5">
          <w:rPr>
            <w:b/>
            <w:bCs/>
            <w:lang w:val="ro-RO"/>
          </w:rPr>
          <w:t>ț</w:t>
        </w:r>
      </w:ins>
      <w:r>
        <w:rPr>
          <w:b/>
          <w:bCs/>
          <w:lang w:val="ro-RO"/>
        </w:rPr>
        <w:t>i Adempas</w:t>
      </w:r>
    </w:p>
    <w:p w14:paraId="32EC2BA5" w14:textId="77777777" w:rsidR="00BF1C71" w:rsidRDefault="00A57421">
      <w:pPr>
        <w:pStyle w:val="BayerBodyTextFull"/>
        <w:spacing w:before="0" w:after="0"/>
        <w:rPr>
          <w:bCs/>
          <w:sz w:val="22"/>
          <w:szCs w:val="22"/>
          <w:lang w:val="ro-RO"/>
        </w:rPr>
      </w:pPr>
      <w:r>
        <w:rPr>
          <w:bCs/>
          <w:sz w:val="22"/>
          <w:szCs w:val="22"/>
          <w:lang w:val="ro-RO"/>
        </w:rPr>
        <w:t>Nu lua</w:t>
      </w:r>
      <w:del w:id="350" w:author="Author">
        <w:r w:rsidDel="00A730E5">
          <w:rPr>
            <w:bCs/>
            <w:sz w:val="22"/>
            <w:szCs w:val="22"/>
            <w:lang w:val="ro-RO"/>
          </w:rPr>
          <w:delText>ţ</w:delText>
        </w:r>
      </w:del>
      <w:ins w:id="351" w:author="Author">
        <w:r w:rsidR="00A730E5">
          <w:rPr>
            <w:bCs/>
            <w:sz w:val="22"/>
            <w:szCs w:val="22"/>
            <w:lang w:val="ro-RO"/>
          </w:rPr>
          <w:t>ț</w:t>
        </w:r>
      </w:ins>
      <w:r>
        <w:rPr>
          <w:bCs/>
          <w:sz w:val="22"/>
          <w:szCs w:val="22"/>
          <w:lang w:val="ro-RO"/>
        </w:rPr>
        <w:t>i o doză dublă pentru a compensa doza uitată. Dacă omite</w:t>
      </w:r>
      <w:del w:id="352" w:author="Author">
        <w:r w:rsidDel="00A730E5">
          <w:rPr>
            <w:bCs/>
            <w:sz w:val="22"/>
            <w:szCs w:val="22"/>
            <w:lang w:val="ro-RO"/>
          </w:rPr>
          <w:delText>ţ</w:delText>
        </w:r>
      </w:del>
      <w:ins w:id="353" w:author="Author">
        <w:r w:rsidR="00A730E5">
          <w:rPr>
            <w:bCs/>
            <w:sz w:val="22"/>
            <w:szCs w:val="22"/>
            <w:lang w:val="ro-RO"/>
          </w:rPr>
          <w:t>ț</w:t>
        </w:r>
      </w:ins>
      <w:r>
        <w:rPr>
          <w:bCs/>
          <w:sz w:val="22"/>
          <w:szCs w:val="22"/>
          <w:lang w:val="ro-RO"/>
        </w:rPr>
        <w:t>i o doză, continua</w:t>
      </w:r>
      <w:del w:id="354" w:author="Author">
        <w:r w:rsidDel="00A730E5">
          <w:rPr>
            <w:bCs/>
            <w:sz w:val="22"/>
            <w:szCs w:val="22"/>
            <w:lang w:val="ro-RO"/>
          </w:rPr>
          <w:delText>ţ</w:delText>
        </w:r>
      </w:del>
      <w:ins w:id="355" w:author="Author">
        <w:r w:rsidR="00A730E5">
          <w:rPr>
            <w:bCs/>
            <w:sz w:val="22"/>
            <w:szCs w:val="22"/>
            <w:lang w:val="ro-RO"/>
          </w:rPr>
          <w:t>ț</w:t>
        </w:r>
      </w:ins>
      <w:r>
        <w:rPr>
          <w:bCs/>
          <w:sz w:val="22"/>
          <w:szCs w:val="22"/>
          <w:lang w:val="ro-RO"/>
        </w:rPr>
        <w:t>i cu următoarea doză, conform orarului de administrare.</w:t>
      </w:r>
    </w:p>
    <w:p w14:paraId="29531988" w14:textId="77777777" w:rsidR="00BF1C71" w:rsidRPr="00E8369B" w:rsidRDefault="00BF1C71">
      <w:pPr>
        <w:pStyle w:val="BayerBodyTextFull"/>
        <w:spacing w:before="0" w:after="0"/>
        <w:rPr>
          <w:rFonts w:eastAsia="SimSun"/>
          <w:sz w:val="22"/>
          <w:szCs w:val="22"/>
          <w:lang w:val="ro-RO" w:eastAsia="zh-CN" w:bidi="th-TH"/>
        </w:rPr>
      </w:pPr>
    </w:p>
    <w:p w14:paraId="74074B69" w14:textId="77777777" w:rsidR="00BF1C71" w:rsidRDefault="00A57421">
      <w:pPr>
        <w:rPr>
          <w:b/>
          <w:lang w:val="ro-RO"/>
        </w:rPr>
      </w:pPr>
      <w:r>
        <w:rPr>
          <w:b/>
          <w:lang w:val="ro-RO"/>
        </w:rPr>
        <w:t>Dacă înceta</w:t>
      </w:r>
      <w:del w:id="356" w:author="Author">
        <w:r w:rsidDel="00A730E5">
          <w:rPr>
            <w:b/>
            <w:lang w:val="ro-RO"/>
          </w:rPr>
          <w:delText>ţ</w:delText>
        </w:r>
      </w:del>
      <w:ins w:id="357" w:author="Author">
        <w:r w:rsidR="00A730E5">
          <w:rPr>
            <w:b/>
            <w:lang w:val="ro-RO"/>
          </w:rPr>
          <w:t>ț</w:t>
        </w:r>
      </w:ins>
      <w:r>
        <w:rPr>
          <w:b/>
          <w:lang w:val="ro-RO"/>
        </w:rPr>
        <w:t>i să lua</w:t>
      </w:r>
      <w:del w:id="358" w:author="Author">
        <w:r w:rsidDel="00A730E5">
          <w:rPr>
            <w:b/>
            <w:lang w:val="ro-RO"/>
          </w:rPr>
          <w:delText>ţ</w:delText>
        </w:r>
      </w:del>
      <w:ins w:id="359" w:author="Author">
        <w:r w:rsidR="00A730E5">
          <w:rPr>
            <w:b/>
            <w:lang w:val="ro-RO"/>
          </w:rPr>
          <w:t>ț</w:t>
        </w:r>
      </w:ins>
      <w:r>
        <w:rPr>
          <w:b/>
          <w:lang w:val="ro-RO"/>
        </w:rPr>
        <w:t>i Adempas</w:t>
      </w:r>
    </w:p>
    <w:p w14:paraId="56E4EAE6" w14:textId="77777777" w:rsidR="00BF1C71" w:rsidRDefault="00A57421">
      <w:pPr>
        <w:rPr>
          <w:lang w:val="ro-RO" w:bidi="he-IL"/>
        </w:rPr>
      </w:pPr>
      <w:r>
        <w:rPr>
          <w:lang w:val="ro-RO"/>
        </w:rPr>
        <w:t>Nu înceta</w:t>
      </w:r>
      <w:del w:id="360" w:author="Author">
        <w:r w:rsidDel="00A730E5">
          <w:rPr>
            <w:lang w:val="ro-RO"/>
          </w:rPr>
          <w:delText>ţ</w:delText>
        </w:r>
      </w:del>
      <w:ins w:id="361" w:author="Author">
        <w:r w:rsidR="00A730E5">
          <w:rPr>
            <w:lang w:val="ro-RO"/>
          </w:rPr>
          <w:t>ț</w:t>
        </w:r>
      </w:ins>
      <w:r>
        <w:rPr>
          <w:lang w:val="ro-RO"/>
        </w:rPr>
        <w:t>i să lua</w:t>
      </w:r>
      <w:del w:id="362" w:author="Author">
        <w:r w:rsidDel="00A730E5">
          <w:rPr>
            <w:lang w:val="ro-RO"/>
          </w:rPr>
          <w:delText>ţ</w:delText>
        </w:r>
      </w:del>
      <w:ins w:id="363" w:author="Author">
        <w:r w:rsidR="00A730E5">
          <w:rPr>
            <w:lang w:val="ro-RO"/>
          </w:rPr>
          <w:t>ț</w:t>
        </w:r>
      </w:ins>
      <w:r>
        <w:rPr>
          <w:lang w:val="ro-RO"/>
        </w:rPr>
        <w:t>i acest medicament fără să discuta</w:t>
      </w:r>
      <w:del w:id="364" w:author="Author">
        <w:r w:rsidDel="00A730E5">
          <w:rPr>
            <w:lang w:val="ro-RO"/>
          </w:rPr>
          <w:delText>ţ</w:delText>
        </w:r>
      </w:del>
      <w:ins w:id="365" w:author="Author">
        <w:r w:rsidR="00A730E5">
          <w:rPr>
            <w:lang w:val="ro-RO"/>
          </w:rPr>
          <w:t>ț</w:t>
        </w:r>
      </w:ins>
      <w:r>
        <w:rPr>
          <w:lang w:val="ro-RO"/>
        </w:rPr>
        <w:t xml:space="preserve">i mai întâi cu medicul dumneavoastră. Dacă </w:t>
      </w:r>
      <w:r w:rsidR="008E7647">
        <w:rPr>
          <w:lang w:val="ro-RO"/>
        </w:rPr>
        <w:t>încetați să</w:t>
      </w:r>
      <w:r>
        <w:rPr>
          <w:lang w:val="ro-RO"/>
        </w:rPr>
        <w:t xml:space="preserve"> luați acest medicament</w:t>
      </w:r>
      <w:r w:rsidR="00AB7141">
        <w:rPr>
          <w:lang w:val="ro-RO"/>
        </w:rPr>
        <w:t>, boala dumneavoastră se poate înrăutăți</w:t>
      </w:r>
      <w:r w:rsidR="009840F6">
        <w:rPr>
          <w:lang w:val="ro-RO"/>
        </w:rPr>
        <w:t>. Dacă nu luați acest medicament</w:t>
      </w:r>
      <w:r w:rsidR="006E7DE4">
        <w:rPr>
          <w:lang w:val="ro-RO"/>
        </w:rPr>
        <w:t xml:space="preserve"> </w:t>
      </w:r>
      <w:r>
        <w:rPr>
          <w:lang w:val="ro-RO"/>
        </w:rPr>
        <w:t>timp de 3 zile sau mai mult, discuta</w:t>
      </w:r>
      <w:del w:id="366" w:author="Author">
        <w:r w:rsidDel="00A730E5">
          <w:rPr>
            <w:lang w:val="ro-RO"/>
          </w:rPr>
          <w:delText>ţ</w:delText>
        </w:r>
      </w:del>
      <w:ins w:id="367" w:author="Author">
        <w:r w:rsidR="00A730E5">
          <w:rPr>
            <w:lang w:val="ro-RO"/>
          </w:rPr>
          <w:t>ț</w:t>
        </w:r>
      </w:ins>
      <w:r>
        <w:rPr>
          <w:lang w:val="ro-RO"/>
        </w:rPr>
        <w:t>i cu medicul dumneavoastră înainte de a începe să luați din nou acest medicament.</w:t>
      </w:r>
    </w:p>
    <w:p w14:paraId="2714636E" w14:textId="77777777" w:rsidR="00BF1C71" w:rsidRDefault="00BF1C71">
      <w:pPr>
        <w:pStyle w:val="BayerBodyTextFull"/>
        <w:spacing w:before="0" w:after="0"/>
        <w:rPr>
          <w:rFonts w:eastAsia="SimSun"/>
          <w:sz w:val="22"/>
          <w:szCs w:val="22"/>
          <w:lang w:val="ro-RO" w:eastAsia="zh-CN" w:bidi="th-TH"/>
        </w:rPr>
      </w:pPr>
    </w:p>
    <w:p w14:paraId="54373FB0" w14:textId="77777777" w:rsidR="00BF1C71" w:rsidRDefault="00A57421" w:rsidP="00B40F94">
      <w:pPr>
        <w:pStyle w:val="BayerBodyTextFull"/>
        <w:keepNext/>
        <w:keepLines/>
        <w:spacing w:before="0" w:after="0"/>
        <w:rPr>
          <w:b/>
          <w:iCs/>
          <w:sz w:val="22"/>
          <w:szCs w:val="22"/>
        </w:rPr>
        <w:pPrChange w:id="368" w:author="Author">
          <w:pPr>
            <w:pStyle w:val="BayerBodyTextFull"/>
            <w:keepNext/>
            <w:spacing w:before="0" w:after="0"/>
          </w:pPr>
        </w:pPrChange>
      </w:pPr>
      <w:r>
        <w:rPr>
          <w:rFonts w:eastAsia="SimSun"/>
          <w:b/>
          <w:sz w:val="22"/>
          <w:szCs w:val="22"/>
          <w:lang w:val="ro-RO" w:eastAsia="zh-CN" w:bidi="th-TH"/>
        </w:rPr>
        <w:lastRenderedPageBreak/>
        <w:t>Dac</w:t>
      </w:r>
      <w:r>
        <w:rPr>
          <w:b/>
          <w:sz w:val="22"/>
          <w:szCs w:val="22"/>
          <w:lang w:val="ro-RO"/>
        </w:rPr>
        <w:t>ă</w:t>
      </w:r>
      <w:r>
        <w:rPr>
          <w:rFonts w:eastAsia="SimSun"/>
          <w:b/>
          <w:sz w:val="22"/>
          <w:szCs w:val="22"/>
          <w:lang w:val="ro-RO" w:eastAsia="zh-CN" w:bidi="th-TH"/>
        </w:rPr>
        <w:t xml:space="preserve"> efectuați </w:t>
      </w:r>
      <w:r w:rsidR="006C26D0">
        <w:rPr>
          <w:rFonts w:eastAsia="SimSun"/>
          <w:b/>
          <w:sz w:val="22"/>
          <w:szCs w:val="22"/>
          <w:lang w:val="ro-RO" w:eastAsia="zh-CN" w:bidi="th-TH"/>
        </w:rPr>
        <w:t>trecerea de la</w:t>
      </w:r>
      <w:r>
        <w:rPr>
          <w:rFonts w:eastAsia="SimSun"/>
          <w:b/>
          <w:sz w:val="22"/>
          <w:szCs w:val="22"/>
          <w:lang w:val="ro-RO" w:eastAsia="zh-CN" w:bidi="th-TH"/>
        </w:rPr>
        <w:t xml:space="preserve"> Adempas </w:t>
      </w:r>
      <w:r w:rsidR="006C26D0">
        <w:rPr>
          <w:rFonts w:eastAsia="SimSun"/>
          <w:b/>
          <w:sz w:val="22"/>
          <w:szCs w:val="22"/>
          <w:lang w:val="ro-RO" w:eastAsia="zh-CN" w:bidi="th-TH"/>
        </w:rPr>
        <w:t>la</w:t>
      </w:r>
      <w:r>
        <w:rPr>
          <w:rFonts w:eastAsia="SimSun"/>
          <w:b/>
          <w:sz w:val="22"/>
          <w:szCs w:val="22"/>
          <w:lang w:val="ro-RO" w:eastAsia="zh-CN" w:bidi="th-TH"/>
        </w:rPr>
        <w:t xml:space="preserve"> </w:t>
      </w:r>
      <w:r>
        <w:rPr>
          <w:b/>
          <w:iCs/>
          <w:sz w:val="22"/>
          <w:szCs w:val="22"/>
        </w:rPr>
        <w:t xml:space="preserve">sildenafil </w:t>
      </w:r>
      <w:r>
        <w:rPr>
          <w:b/>
          <w:iCs/>
          <w:sz w:val="22"/>
          <w:szCs w:val="22"/>
          <w:lang w:val="ro-RO"/>
        </w:rPr>
        <w:t>sau</w:t>
      </w:r>
      <w:r>
        <w:rPr>
          <w:b/>
          <w:iCs/>
          <w:sz w:val="22"/>
          <w:szCs w:val="22"/>
        </w:rPr>
        <w:t xml:space="preserve"> tadalafil</w:t>
      </w:r>
    </w:p>
    <w:p w14:paraId="66931CC6" w14:textId="77777777" w:rsidR="00BF1C71" w:rsidRDefault="00A57421" w:rsidP="00B40F94">
      <w:pPr>
        <w:pStyle w:val="BayerBodyTextFull"/>
        <w:keepNext/>
        <w:keepLines/>
        <w:spacing w:before="0" w:after="0"/>
        <w:rPr>
          <w:bCs/>
          <w:iCs/>
          <w:sz w:val="22"/>
          <w:szCs w:val="22"/>
          <w:lang w:val="ro-RO"/>
        </w:rPr>
        <w:pPrChange w:id="369" w:author="Author">
          <w:pPr>
            <w:pStyle w:val="BayerBodyTextFull"/>
            <w:keepNext/>
            <w:spacing w:before="0" w:after="0"/>
          </w:pPr>
        </w:pPrChange>
      </w:pPr>
      <w:r>
        <w:rPr>
          <w:bCs/>
          <w:iCs/>
          <w:sz w:val="22"/>
          <w:szCs w:val="22"/>
          <w:lang w:val="ro-RO"/>
        </w:rPr>
        <w:t xml:space="preserve">Pentru a evita interacțiunile, </w:t>
      </w:r>
      <w:r w:rsidR="00E11562">
        <w:rPr>
          <w:bCs/>
          <w:iCs/>
          <w:sz w:val="22"/>
          <w:szCs w:val="22"/>
          <w:lang w:val="ro-RO"/>
        </w:rPr>
        <w:t xml:space="preserve">Adempas și inhibitorii PDE5 </w:t>
      </w:r>
      <w:r w:rsidR="00F52C8F">
        <w:rPr>
          <w:bCs/>
          <w:iCs/>
          <w:sz w:val="22"/>
          <w:szCs w:val="22"/>
          <w:lang w:val="ro-RO"/>
        </w:rPr>
        <w:t xml:space="preserve">(sildenafil, tadalafil) </w:t>
      </w:r>
      <w:r w:rsidR="00E11562">
        <w:rPr>
          <w:bCs/>
          <w:iCs/>
          <w:sz w:val="22"/>
          <w:szCs w:val="22"/>
          <w:lang w:val="ro-RO"/>
        </w:rPr>
        <w:t xml:space="preserve">nu </w:t>
      </w:r>
      <w:r>
        <w:rPr>
          <w:bCs/>
          <w:iCs/>
          <w:sz w:val="22"/>
          <w:szCs w:val="22"/>
          <w:lang w:val="ro-RO"/>
        </w:rPr>
        <w:t xml:space="preserve">trebuie </w:t>
      </w:r>
      <w:r w:rsidR="00477E92">
        <w:rPr>
          <w:bCs/>
          <w:iCs/>
          <w:sz w:val="22"/>
          <w:szCs w:val="22"/>
          <w:lang w:val="ro-RO"/>
        </w:rPr>
        <w:t xml:space="preserve">luați </w:t>
      </w:r>
      <w:r w:rsidR="00E11562">
        <w:rPr>
          <w:bCs/>
          <w:iCs/>
          <w:sz w:val="22"/>
          <w:szCs w:val="22"/>
          <w:lang w:val="ro-RO"/>
        </w:rPr>
        <w:t>în același timp.</w:t>
      </w:r>
    </w:p>
    <w:p w14:paraId="34C3CFF7" w14:textId="77777777" w:rsidR="00BF1C71" w:rsidRDefault="00A57421" w:rsidP="00B40F94">
      <w:pPr>
        <w:pStyle w:val="BayerBodyTextFull"/>
        <w:keepNext/>
        <w:keepLines/>
        <w:numPr>
          <w:ilvl w:val="0"/>
          <w:numId w:val="53"/>
        </w:numPr>
        <w:spacing w:before="0" w:after="0"/>
        <w:ind w:left="567" w:hanging="567"/>
        <w:rPr>
          <w:bCs/>
          <w:iCs/>
          <w:sz w:val="22"/>
          <w:szCs w:val="22"/>
          <w:lang w:val="ro-RO"/>
        </w:rPr>
        <w:pPrChange w:id="370" w:author="Author">
          <w:pPr>
            <w:pStyle w:val="BayerBodyTextFull"/>
            <w:keepNext/>
            <w:numPr>
              <w:numId w:val="53"/>
            </w:numPr>
            <w:spacing w:before="0" w:after="0"/>
            <w:ind w:left="567" w:hanging="567"/>
          </w:pPr>
        </w:pPrChange>
      </w:pPr>
      <w:r>
        <w:rPr>
          <w:bCs/>
          <w:iCs/>
          <w:sz w:val="22"/>
          <w:szCs w:val="22"/>
          <w:lang w:val="ro-RO"/>
        </w:rPr>
        <w:t>Dacă treceți la Adempas</w:t>
      </w:r>
    </w:p>
    <w:p w14:paraId="570E101E" w14:textId="77777777" w:rsidR="00BF1C71" w:rsidRDefault="00A57421" w:rsidP="00B40F94">
      <w:pPr>
        <w:pStyle w:val="BayerBodyTextFull"/>
        <w:keepNext/>
        <w:keepLines/>
        <w:numPr>
          <w:ilvl w:val="1"/>
          <w:numId w:val="54"/>
        </w:numPr>
        <w:spacing w:before="0" w:after="0"/>
        <w:ind w:left="1134" w:hanging="567"/>
        <w:rPr>
          <w:ins w:id="371" w:author="Author"/>
          <w:bCs/>
          <w:iCs/>
          <w:sz w:val="22"/>
          <w:szCs w:val="22"/>
          <w:lang w:val="ro-RO"/>
        </w:rPr>
        <w:pPrChange w:id="372" w:author="Author">
          <w:pPr>
            <w:pStyle w:val="BayerBodyTextFull"/>
            <w:keepNext/>
            <w:numPr>
              <w:ilvl w:val="1"/>
              <w:numId w:val="54"/>
            </w:numPr>
            <w:spacing w:before="0" w:after="0"/>
            <w:ind w:left="1134" w:hanging="567"/>
          </w:pPr>
        </w:pPrChange>
      </w:pPr>
      <w:r>
        <w:rPr>
          <w:bCs/>
          <w:iCs/>
          <w:sz w:val="22"/>
          <w:szCs w:val="22"/>
          <w:lang w:val="ro-RO"/>
        </w:rPr>
        <w:t>nu luați Adempas timp de cel puțin 24 de ore după ultima doză de sildenafil</w:t>
      </w:r>
      <w:r w:rsidR="00E11562">
        <w:rPr>
          <w:bCs/>
          <w:iCs/>
          <w:sz w:val="22"/>
          <w:szCs w:val="22"/>
          <w:lang w:val="ro-RO"/>
        </w:rPr>
        <w:t xml:space="preserve"> și</w:t>
      </w:r>
      <w:r w:rsidRPr="00F82434">
        <w:rPr>
          <w:bCs/>
          <w:iCs/>
          <w:sz w:val="22"/>
          <w:szCs w:val="22"/>
          <w:lang w:val="ro-RO"/>
        </w:rPr>
        <w:t xml:space="preserve"> cel puțin 48 de ore după ultima doză de tadalafil</w:t>
      </w:r>
      <w:ins w:id="373" w:author="Author">
        <w:r w:rsidR="00F64CB3">
          <w:rPr>
            <w:bCs/>
            <w:iCs/>
            <w:sz w:val="22"/>
            <w:szCs w:val="22"/>
            <w:lang w:val="ro-RO"/>
          </w:rPr>
          <w:t>, dac</w:t>
        </w:r>
        <w:r w:rsidR="00862925">
          <w:rPr>
            <w:bCs/>
            <w:iCs/>
            <w:sz w:val="22"/>
            <w:szCs w:val="22"/>
            <w:lang w:val="ro-RO"/>
          </w:rPr>
          <w:t>ă</w:t>
        </w:r>
        <w:r w:rsidR="00F64CB3">
          <w:rPr>
            <w:bCs/>
            <w:iCs/>
            <w:sz w:val="22"/>
            <w:szCs w:val="22"/>
            <w:lang w:val="ro-RO"/>
          </w:rPr>
          <w:t xml:space="preserve"> sunte</w:t>
        </w:r>
        <w:r w:rsidR="00862925">
          <w:rPr>
            <w:bCs/>
            <w:iCs/>
            <w:sz w:val="22"/>
            <w:szCs w:val="22"/>
            <w:lang w:val="ro-RO"/>
          </w:rPr>
          <w:t xml:space="preserve">ți </w:t>
        </w:r>
        <w:r w:rsidR="00862925" w:rsidRPr="00B40F94">
          <w:rPr>
            <w:b/>
            <w:iCs/>
            <w:sz w:val="22"/>
            <w:szCs w:val="22"/>
            <w:lang w:val="ro-RO"/>
            <w:rPrChange w:id="374" w:author="Author">
              <w:rPr>
                <w:bCs/>
                <w:iCs/>
                <w:sz w:val="22"/>
                <w:szCs w:val="22"/>
                <w:lang w:val="ro-RO"/>
              </w:rPr>
            </w:rPrChange>
          </w:rPr>
          <w:t>adult</w:t>
        </w:r>
        <w:r w:rsidR="003248CB">
          <w:rPr>
            <w:bCs/>
            <w:iCs/>
            <w:sz w:val="22"/>
            <w:szCs w:val="22"/>
            <w:lang w:val="ro-RO"/>
          </w:rPr>
          <w:t>.</w:t>
        </w:r>
      </w:ins>
      <w:del w:id="375" w:author="Author">
        <w:r w:rsidRPr="00F82434" w:rsidDel="00F64CB3">
          <w:rPr>
            <w:bCs/>
            <w:iCs/>
            <w:sz w:val="22"/>
            <w:szCs w:val="22"/>
            <w:lang w:val="ro-RO"/>
          </w:rPr>
          <w:delText>.</w:delText>
        </w:r>
      </w:del>
    </w:p>
    <w:p w14:paraId="518D437C" w14:textId="77777777" w:rsidR="00AB322F" w:rsidRDefault="00AB322F" w:rsidP="00B40F94">
      <w:pPr>
        <w:pStyle w:val="BayerBodyTextFull"/>
        <w:keepNext/>
        <w:keepLines/>
        <w:numPr>
          <w:ilvl w:val="1"/>
          <w:numId w:val="54"/>
        </w:numPr>
        <w:spacing w:before="0" w:after="0"/>
        <w:ind w:left="1134" w:hanging="567"/>
        <w:rPr>
          <w:ins w:id="376" w:author="Author"/>
          <w:bCs/>
          <w:iCs/>
          <w:sz w:val="22"/>
          <w:szCs w:val="22"/>
          <w:lang w:val="ro-RO"/>
        </w:rPr>
        <w:pPrChange w:id="377" w:author="Author">
          <w:pPr>
            <w:pStyle w:val="BayerBodyTextFull"/>
            <w:keepNext/>
            <w:numPr>
              <w:ilvl w:val="1"/>
              <w:numId w:val="54"/>
            </w:numPr>
            <w:spacing w:before="0" w:after="0"/>
            <w:ind w:left="1134" w:hanging="567"/>
          </w:pPr>
        </w:pPrChange>
      </w:pPr>
      <w:ins w:id="378" w:author="Author">
        <w:r>
          <w:rPr>
            <w:bCs/>
            <w:iCs/>
            <w:sz w:val="22"/>
            <w:szCs w:val="22"/>
            <w:lang w:val="ro-RO"/>
          </w:rPr>
          <w:t>nu luați Adempas timp de cel puțin 24 de ore după ultima doză de sildenafil și</w:t>
        </w:r>
        <w:r w:rsidRPr="00F82434">
          <w:rPr>
            <w:bCs/>
            <w:iCs/>
            <w:sz w:val="22"/>
            <w:szCs w:val="22"/>
            <w:lang w:val="ro-RO"/>
          </w:rPr>
          <w:t xml:space="preserve"> cel puțin </w:t>
        </w:r>
        <w:r>
          <w:rPr>
            <w:bCs/>
            <w:iCs/>
            <w:sz w:val="22"/>
            <w:szCs w:val="22"/>
            <w:lang w:val="ro-RO"/>
          </w:rPr>
          <w:t>72</w:t>
        </w:r>
        <w:r w:rsidRPr="00F82434">
          <w:rPr>
            <w:bCs/>
            <w:iCs/>
            <w:sz w:val="22"/>
            <w:szCs w:val="22"/>
            <w:lang w:val="ro-RO"/>
          </w:rPr>
          <w:t xml:space="preserve"> de ore după ultima doză de tadalafil</w:t>
        </w:r>
        <w:r w:rsidR="00862925">
          <w:rPr>
            <w:bCs/>
            <w:iCs/>
            <w:sz w:val="22"/>
            <w:szCs w:val="22"/>
            <w:lang w:val="ro-RO"/>
          </w:rPr>
          <w:t xml:space="preserve">, dacă sunteți </w:t>
        </w:r>
        <w:r w:rsidR="00862925" w:rsidRPr="00B40F94">
          <w:rPr>
            <w:b/>
            <w:iCs/>
            <w:sz w:val="22"/>
            <w:szCs w:val="22"/>
            <w:lang w:val="ro-RO"/>
            <w:rPrChange w:id="379" w:author="Author">
              <w:rPr>
                <w:bCs/>
                <w:iCs/>
                <w:sz w:val="22"/>
                <w:szCs w:val="22"/>
                <w:lang w:val="ro-RO"/>
              </w:rPr>
            </w:rPrChange>
          </w:rPr>
          <w:t>copil</w:t>
        </w:r>
        <w:r w:rsidRPr="00F82434">
          <w:rPr>
            <w:bCs/>
            <w:iCs/>
            <w:sz w:val="22"/>
            <w:szCs w:val="22"/>
            <w:lang w:val="ro-RO"/>
          </w:rPr>
          <w:t>.</w:t>
        </w:r>
      </w:ins>
    </w:p>
    <w:p w14:paraId="3362DE2A" w14:textId="77777777" w:rsidR="00AB322F" w:rsidRPr="00AB322F" w:rsidRDefault="00AB322F" w:rsidP="00B40F94">
      <w:pPr>
        <w:pStyle w:val="BayerBodyTextFull"/>
        <w:keepNext/>
        <w:keepLines/>
        <w:spacing w:before="0" w:after="0"/>
        <w:rPr>
          <w:bCs/>
          <w:iCs/>
          <w:sz w:val="22"/>
          <w:szCs w:val="22"/>
          <w:lang w:val="ro-RO"/>
        </w:rPr>
        <w:pPrChange w:id="380" w:author="Author">
          <w:pPr>
            <w:pStyle w:val="BayerBodyTextFull"/>
            <w:keepNext/>
            <w:numPr>
              <w:ilvl w:val="1"/>
              <w:numId w:val="54"/>
            </w:numPr>
            <w:spacing w:before="0" w:after="0"/>
            <w:ind w:left="1134" w:hanging="567"/>
          </w:pPr>
        </w:pPrChange>
      </w:pPr>
    </w:p>
    <w:p w14:paraId="72F1BD3B" w14:textId="77777777" w:rsidR="00BF1C71" w:rsidRDefault="00A57421" w:rsidP="00B40F94">
      <w:pPr>
        <w:pStyle w:val="BayerBodyTextFull"/>
        <w:keepNext/>
        <w:keepLines/>
        <w:numPr>
          <w:ilvl w:val="0"/>
          <w:numId w:val="53"/>
        </w:numPr>
        <w:spacing w:before="0" w:after="0"/>
        <w:ind w:left="567" w:hanging="567"/>
        <w:rPr>
          <w:bCs/>
          <w:iCs/>
          <w:sz w:val="22"/>
          <w:szCs w:val="22"/>
          <w:lang w:val="ro-RO"/>
        </w:rPr>
        <w:pPrChange w:id="381" w:author="Author">
          <w:pPr>
            <w:pStyle w:val="BayerBodyTextFull"/>
            <w:keepNext/>
            <w:numPr>
              <w:numId w:val="53"/>
            </w:numPr>
            <w:spacing w:before="0" w:after="0"/>
            <w:ind w:left="567" w:hanging="567"/>
          </w:pPr>
        </w:pPrChange>
      </w:pPr>
      <w:r>
        <w:rPr>
          <w:bCs/>
          <w:iCs/>
          <w:sz w:val="22"/>
          <w:szCs w:val="22"/>
          <w:lang w:val="ro-RO"/>
        </w:rPr>
        <w:t>Dacă treceți de la Adempas</w:t>
      </w:r>
    </w:p>
    <w:p w14:paraId="3EF587AE" w14:textId="77777777" w:rsidR="00BF1C71" w:rsidRDefault="00A57421" w:rsidP="00B40F94">
      <w:pPr>
        <w:pStyle w:val="BayerBodyTextFull"/>
        <w:keepNext/>
        <w:keepLines/>
        <w:numPr>
          <w:ilvl w:val="1"/>
          <w:numId w:val="53"/>
        </w:numPr>
        <w:spacing w:before="0" w:after="0"/>
        <w:ind w:left="1134" w:hanging="567"/>
        <w:rPr>
          <w:bCs/>
          <w:iCs/>
          <w:sz w:val="22"/>
          <w:szCs w:val="22"/>
          <w:lang w:val="ro-RO"/>
        </w:rPr>
        <w:pPrChange w:id="382" w:author="Author">
          <w:pPr>
            <w:pStyle w:val="BayerBodyTextFull"/>
            <w:keepNext/>
            <w:numPr>
              <w:ilvl w:val="1"/>
              <w:numId w:val="53"/>
            </w:numPr>
            <w:spacing w:before="0" w:after="0"/>
            <w:ind w:left="1134" w:hanging="567"/>
          </w:pPr>
        </w:pPrChange>
      </w:pPr>
      <w:r>
        <w:rPr>
          <w:bCs/>
          <w:iCs/>
          <w:sz w:val="22"/>
          <w:szCs w:val="22"/>
          <w:lang w:val="ro-RO"/>
        </w:rPr>
        <w:t>încetați să utilizați Adempas cu cel puțin 24 de ore înainte de a începe să utilizați sildenafil sau tadalafil</w:t>
      </w:r>
      <w:ins w:id="383" w:author="Author">
        <w:r w:rsidR="00911B6E">
          <w:rPr>
            <w:bCs/>
            <w:iCs/>
            <w:sz w:val="22"/>
            <w:szCs w:val="22"/>
            <w:lang w:val="ro-RO"/>
          </w:rPr>
          <w:t xml:space="preserve">, </w:t>
        </w:r>
        <w:r w:rsidR="006D083B">
          <w:rPr>
            <w:bCs/>
            <w:iCs/>
            <w:sz w:val="22"/>
            <w:szCs w:val="22"/>
            <w:lang w:val="ro-RO"/>
          </w:rPr>
          <w:t xml:space="preserve">indiferent </w:t>
        </w:r>
        <w:r w:rsidR="00911B6E">
          <w:rPr>
            <w:bCs/>
            <w:iCs/>
            <w:sz w:val="22"/>
            <w:szCs w:val="22"/>
            <w:lang w:val="ro-RO"/>
          </w:rPr>
          <w:t>dacă sunteți adult sau copil</w:t>
        </w:r>
      </w:ins>
      <w:r>
        <w:rPr>
          <w:bCs/>
          <w:iCs/>
          <w:sz w:val="22"/>
          <w:szCs w:val="22"/>
          <w:lang w:val="ro-RO"/>
        </w:rPr>
        <w:t>.</w:t>
      </w:r>
    </w:p>
    <w:p w14:paraId="6C62F2CD" w14:textId="77777777" w:rsidR="00BF1C71" w:rsidRDefault="00BF1C71" w:rsidP="00B40F94">
      <w:pPr>
        <w:keepNext/>
        <w:keepLines/>
        <w:tabs>
          <w:tab w:val="clear" w:pos="567"/>
          <w:tab w:val="left" w:pos="0"/>
        </w:tabs>
        <w:rPr>
          <w:rFonts w:eastAsia="SimSun"/>
          <w:lang w:val="ro-RO" w:eastAsia="zh-CN" w:bidi="th-TH"/>
        </w:rPr>
        <w:pPrChange w:id="384" w:author="Author">
          <w:pPr>
            <w:keepNext/>
            <w:tabs>
              <w:tab w:val="clear" w:pos="567"/>
              <w:tab w:val="left" w:pos="0"/>
            </w:tabs>
          </w:pPr>
        </w:pPrChange>
      </w:pPr>
    </w:p>
    <w:p w14:paraId="2B09A573" w14:textId="77777777" w:rsidR="00BF1C71" w:rsidRDefault="00A57421" w:rsidP="00B40F94">
      <w:pPr>
        <w:pStyle w:val="BayerBodyTextFull"/>
        <w:keepLines/>
        <w:spacing w:before="0" w:after="0"/>
        <w:rPr>
          <w:rFonts w:eastAsia="SimSun"/>
          <w:sz w:val="22"/>
          <w:szCs w:val="22"/>
          <w:lang w:val="ro-RO"/>
        </w:rPr>
        <w:pPrChange w:id="385" w:author="Author">
          <w:pPr>
            <w:pStyle w:val="BayerBodyTextFull"/>
            <w:spacing w:before="0" w:after="0"/>
          </w:pPr>
        </w:pPrChange>
      </w:pPr>
      <w:r>
        <w:rPr>
          <w:rFonts w:eastAsia="SimSun"/>
          <w:sz w:val="22"/>
          <w:szCs w:val="22"/>
          <w:lang w:val="ro-RO" w:eastAsia="zh-CN" w:bidi="th-TH"/>
        </w:rPr>
        <w:t>Dacă ave</w:t>
      </w:r>
      <w:del w:id="386" w:author="Author">
        <w:r w:rsidDel="00A730E5">
          <w:rPr>
            <w:rFonts w:eastAsia="SimSun"/>
            <w:sz w:val="22"/>
            <w:szCs w:val="22"/>
            <w:lang w:val="ro-RO" w:eastAsia="zh-CN" w:bidi="th-TH"/>
          </w:rPr>
          <w:delText>ţ</w:delText>
        </w:r>
      </w:del>
      <w:ins w:id="387" w:author="Author">
        <w:r w:rsidR="00A730E5">
          <w:rPr>
            <w:rFonts w:eastAsia="SimSun"/>
            <w:sz w:val="22"/>
            <w:szCs w:val="22"/>
            <w:lang w:val="ro-RO" w:eastAsia="zh-CN" w:bidi="th-TH"/>
          </w:rPr>
          <w:t>ț</w:t>
        </w:r>
      </w:ins>
      <w:r>
        <w:rPr>
          <w:rFonts w:eastAsia="SimSun"/>
          <w:sz w:val="22"/>
          <w:szCs w:val="22"/>
          <w:lang w:val="ro-RO" w:eastAsia="zh-CN" w:bidi="th-TH"/>
        </w:rPr>
        <w:t>i orice întrebări suplimentare cu privire la acest medicament, adresa</w:t>
      </w:r>
      <w:del w:id="388" w:author="Author">
        <w:r w:rsidDel="00A730E5">
          <w:rPr>
            <w:rFonts w:eastAsia="SimSun"/>
            <w:sz w:val="22"/>
            <w:szCs w:val="22"/>
            <w:lang w:val="ro-RO" w:eastAsia="zh-CN" w:bidi="th-TH"/>
          </w:rPr>
          <w:delText>ţ</w:delText>
        </w:r>
      </w:del>
      <w:ins w:id="389" w:author="Author">
        <w:r w:rsidR="00A730E5">
          <w:rPr>
            <w:rFonts w:eastAsia="SimSun"/>
            <w:sz w:val="22"/>
            <w:szCs w:val="22"/>
            <w:lang w:val="ro-RO" w:eastAsia="zh-CN" w:bidi="th-TH"/>
          </w:rPr>
          <w:t>ț</w:t>
        </w:r>
      </w:ins>
      <w:r>
        <w:rPr>
          <w:rFonts w:eastAsia="SimSun"/>
          <w:sz w:val="22"/>
          <w:szCs w:val="22"/>
          <w:lang w:val="ro-RO" w:eastAsia="zh-CN" w:bidi="th-TH"/>
        </w:rPr>
        <w:t>i</w:t>
      </w:r>
      <w:r>
        <w:rPr>
          <w:rFonts w:eastAsia="SimSun"/>
          <w:sz w:val="22"/>
          <w:szCs w:val="22"/>
          <w:lang w:val="ro-RO" w:eastAsia="zh-CN" w:bidi="th-TH"/>
        </w:rPr>
        <w:noBreakHyphen/>
        <w:t>vă medicului dumneavoastră sau farmacistului.</w:t>
      </w:r>
    </w:p>
    <w:p w14:paraId="2C1CF3BC" w14:textId="77777777" w:rsidR="00BF1C71" w:rsidRDefault="00BF1C71">
      <w:pPr>
        <w:tabs>
          <w:tab w:val="clear" w:pos="567"/>
        </w:tabs>
        <w:autoSpaceDE w:val="0"/>
        <w:autoSpaceDN w:val="0"/>
        <w:adjustRightInd w:val="0"/>
        <w:spacing w:line="240" w:lineRule="auto"/>
        <w:rPr>
          <w:bCs/>
          <w:lang w:val="ro-RO" w:eastAsia="de-DE"/>
        </w:rPr>
      </w:pPr>
    </w:p>
    <w:p w14:paraId="6DBF4DA8" w14:textId="77777777" w:rsidR="00BF1C71" w:rsidRDefault="00BF1C71">
      <w:pPr>
        <w:numPr>
          <w:ilvl w:val="12"/>
          <w:numId w:val="0"/>
        </w:numPr>
        <w:tabs>
          <w:tab w:val="clear" w:pos="567"/>
        </w:tabs>
        <w:spacing w:line="240" w:lineRule="auto"/>
        <w:rPr>
          <w:lang w:val="ro-RO"/>
        </w:rPr>
      </w:pPr>
    </w:p>
    <w:p w14:paraId="5F13287B" w14:textId="77777777" w:rsidR="00BF1C71" w:rsidRDefault="00A57421" w:rsidP="001160BC">
      <w:pPr>
        <w:keepNext/>
        <w:keepLines/>
        <w:numPr>
          <w:ilvl w:val="12"/>
          <w:numId w:val="0"/>
        </w:numPr>
        <w:tabs>
          <w:tab w:val="clear" w:pos="567"/>
        </w:tabs>
        <w:spacing w:line="240" w:lineRule="auto"/>
        <w:outlineLvl w:val="2"/>
        <w:rPr>
          <w:lang w:val="ro-RO"/>
        </w:rPr>
      </w:pPr>
      <w:r>
        <w:rPr>
          <w:b/>
          <w:bCs/>
          <w:lang w:val="ro-RO"/>
        </w:rPr>
        <w:t>4.</w:t>
      </w:r>
      <w:r>
        <w:rPr>
          <w:b/>
          <w:bCs/>
          <w:lang w:val="ro-RO"/>
        </w:rPr>
        <w:tab/>
        <w:t>Reac</w:t>
      </w:r>
      <w:del w:id="390" w:author="Author">
        <w:r w:rsidDel="00A730E5">
          <w:rPr>
            <w:b/>
            <w:bCs/>
            <w:lang w:val="ro-RO"/>
          </w:rPr>
          <w:delText>ţ</w:delText>
        </w:r>
      </w:del>
      <w:ins w:id="391" w:author="Author">
        <w:r w:rsidR="00A730E5">
          <w:rPr>
            <w:b/>
            <w:bCs/>
            <w:lang w:val="ro-RO"/>
          </w:rPr>
          <w:t>ț</w:t>
        </w:r>
      </w:ins>
      <w:r>
        <w:rPr>
          <w:b/>
          <w:bCs/>
          <w:lang w:val="ro-RO"/>
        </w:rPr>
        <w:t>ii adverse posibile</w:t>
      </w:r>
    </w:p>
    <w:p w14:paraId="7D04D9A9" w14:textId="77777777" w:rsidR="00BF1C71" w:rsidRDefault="00BF1C71" w:rsidP="001160BC">
      <w:pPr>
        <w:keepNext/>
        <w:keepLines/>
        <w:numPr>
          <w:ilvl w:val="12"/>
          <w:numId w:val="0"/>
        </w:numPr>
        <w:tabs>
          <w:tab w:val="clear" w:pos="567"/>
        </w:tabs>
        <w:spacing w:line="240" w:lineRule="auto"/>
        <w:ind w:right="-29"/>
        <w:rPr>
          <w:lang w:val="ro-RO"/>
        </w:rPr>
      </w:pPr>
    </w:p>
    <w:p w14:paraId="3E1F2693" w14:textId="77777777" w:rsidR="00BF1C71" w:rsidRDefault="00A57421" w:rsidP="001160BC">
      <w:pPr>
        <w:keepNext/>
        <w:keepLines/>
        <w:numPr>
          <w:ilvl w:val="12"/>
          <w:numId w:val="0"/>
        </w:numPr>
        <w:tabs>
          <w:tab w:val="clear" w:pos="567"/>
        </w:tabs>
        <w:spacing w:line="240" w:lineRule="auto"/>
        <w:ind w:right="-29"/>
        <w:rPr>
          <w:lang w:val="ro-RO"/>
        </w:rPr>
      </w:pPr>
      <w:r>
        <w:rPr>
          <w:lang w:val="ro-RO"/>
        </w:rPr>
        <w:t>Ca toate medicamentele, acest medicament poate provoca reac</w:t>
      </w:r>
      <w:del w:id="392" w:author="Author">
        <w:r w:rsidDel="00A730E5">
          <w:rPr>
            <w:lang w:val="ro-RO"/>
          </w:rPr>
          <w:delText>ţ</w:delText>
        </w:r>
      </w:del>
      <w:ins w:id="393" w:author="Author">
        <w:r w:rsidR="00A730E5">
          <w:rPr>
            <w:lang w:val="ro-RO"/>
          </w:rPr>
          <w:t>ț</w:t>
        </w:r>
      </w:ins>
      <w:r>
        <w:rPr>
          <w:lang w:val="ro-RO"/>
        </w:rPr>
        <w:t>ii adverse, cu toate că nu apar la toate persoanele.</w:t>
      </w:r>
    </w:p>
    <w:p w14:paraId="4C17AABF" w14:textId="77777777" w:rsidR="00BF1C71" w:rsidRDefault="00BF1C71" w:rsidP="00B40F94">
      <w:pPr>
        <w:keepNext/>
        <w:keepLines/>
        <w:rPr>
          <w:lang w:val="ro-RO"/>
        </w:rPr>
        <w:pPrChange w:id="394" w:author="Author">
          <w:pPr/>
        </w:pPrChange>
      </w:pPr>
    </w:p>
    <w:p w14:paraId="42FE36F4" w14:textId="77777777" w:rsidR="00BF1C71" w:rsidRDefault="00A57421" w:rsidP="00B40F94">
      <w:pPr>
        <w:pStyle w:val="BayerBodyTextFull"/>
        <w:keepNext/>
        <w:keepLines/>
        <w:spacing w:before="0" w:after="0"/>
        <w:rPr>
          <w:sz w:val="22"/>
          <w:szCs w:val="22"/>
          <w:lang w:val="ro-RO"/>
        </w:rPr>
        <w:pPrChange w:id="395" w:author="Author">
          <w:pPr>
            <w:pStyle w:val="BayerBodyTextFull"/>
            <w:keepNext/>
            <w:spacing w:before="0" w:after="0"/>
          </w:pPr>
        </w:pPrChange>
      </w:pPr>
      <w:r>
        <w:rPr>
          <w:sz w:val="22"/>
          <w:szCs w:val="22"/>
          <w:lang w:val="ro-RO"/>
        </w:rPr>
        <w:t xml:space="preserve">Cele mai </w:t>
      </w:r>
      <w:r>
        <w:rPr>
          <w:b/>
          <w:sz w:val="22"/>
          <w:szCs w:val="22"/>
          <w:lang w:val="ro-RO"/>
        </w:rPr>
        <w:t xml:space="preserve">grave </w:t>
      </w:r>
      <w:r>
        <w:rPr>
          <w:sz w:val="22"/>
          <w:szCs w:val="22"/>
          <w:lang w:val="ro-RO"/>
        </w:rPr>
        <w:t>reac</w:t>
      </w:r>
      <w:del w:id="396" w:author="Author">
        <w:r w:rsidDel="00A730E5">
          <w:rPr>
            <w:sz w:val="22"/>
            <w:szCs w:val="22"/>
            <w:lang w:val="ro-RO"/>
          </w:rPr>
          <w:delText>ţ</w:delText>
        </w:r>
      </w:del>
      <w:ins w:id="397" w:author="Author">
        <w:r w:rsidR="00A730E5">
          <w:rPr>
            <w:sz w:val="22"/>
            <w:szCs w:val="22"/>
            <w:lang w:val="ro-RO"/>
          </w:rPr>
          <w:t>ț</w:t>
        </w:r>
      </w:ins>
      <w:r>
        <w:rPr>
          <w:sz w:val="22"/>
          <w:szCs w:val="22"/>
          <w:lang w:val="ro-RO"/>
        </w:rPr>
        <w:t xml:space="preserve">ii adverse </w:t>
      </w:r>
      <w:r>
        <w:rPr>
          <w:b/>
          <w:bCs/>
          <w:sz w:val="22"/>
          <w:szCs w:val="22"/>
          <w:lang w:val="ro-RO"/>
        </w:rPr>
        <w:t>la adulți</w:t>
      </w:r>
      <w:r>
        <w:rPr>
          <w:sz w:val="22"/>
          <w:szCs w:val="22"/>
          <w:lang w:val="ro-RO"/>
        </w:rPr>
        <w:t xml:space="preserve"> sunt:</w:t>
      </w:r>
    </w:p>
    <w:p w14:paraId="2D8F191D" w14:textId="77777777" w:rsidR="00BF1C71" w:rsidRDefault="00A57421" w:rsidP="00B40F94">
      <w:pPr>
        <w:pStyle w:val="BayerBodyTextFull"/>
        <w:keepNext/>
        <w:keepLines/>
        <w:numPr>
          <w:ilvl w:val="0"/>
          <w:numId w:val="18"/>
        </w:numPr>
        <w:spacing w:before="0" w:after="0"/>
        <w:ind w:left="567" w:hanging="567"/>
        <w:rPr>
          <w:sz w:val="22"/>
          <w:szCs w:val="22"/>
          <w:lang w:val="ro-RO"/>
        </w:rPr>
        <w:pPrChange w:id="398" w:author="Author">
          <w:pPr>
            <w:pStyle w:val="BayerBodyTextFull"/>
            <w:keepNext/>
            <w:numPr>
              <w:numId w:val="18"/>
            </w:numPr>
            <w:spacing w:before="0" w:after="0"/>
            <w:ind w:left="567" w:hanging="567"/>
          </w:pPr>
        </w:pPrChange>
      </w:pPr>
      <w:r>
        <w:rPr>
          <w:b/>
          <w:sz w:val="22"/>
          <w:szCs w:val="22"/>
          <w:lang w:val="ro-RO"/>
        </w:rPr>
        <w:t>tuse cu sânge</w:t>
      </w:r>
      <w:r>
        <w:rPr>
          <w:sz w:val="22"/>
          <w:szCs w:val="22"/>
          <w:lang w:val="ro-RO"/>
        </w:rPr>
        <w:t xml:space="preserve"> (hemoptizie) (frecvente, pot afecta până la 1 din 10 persoane),</w:t>
      </w:r>
    </w:p>
    <w:p w14:paraId="65C34BA5" w14:textId="77777777" w:rsidR="00BF1C71" w:rsidRDefault="00A57421" w:rsidP="00B40F94">
      <w:pPr>
        <w:pStyle w:val="BayerBodyTextFull"/>
        <w:keepNext/>
        <w:keepLines/>
        <w:numPr>
          <w:ilvl w:val="0"/>
          <w:numId w:val="18"/>
        </w:numPr>
        <w:spacing w:before="0" w:after="0"/>
        <w:ind w:left="567" w:hanging="567"/>
        <w:rPr>
          <w:sz w:val="22"/>
          <w:szCs w:val="22"/>
          <w:lang w:val="ro-RO"/>
        </w:rPr>
        <w:pPrChange w:id="399" w:author="Author">
          <w:pPr>
            <w:pStyle w:val="BayerBodyTextFull"/>
            <w:keepNext/>
            <w:numPr>
              <w:numId w:val="18"/>
            </w:numPr>
            <w:spacing w:before="0" w:after="0"/>
            <w:ind w:left="567" w:hanging="567"/>
          </w:pPr>
        </w:pPrChange>
      </w:pPr>
      <w:r>
        <w:rPr>
          <w:b/>
          <w:sz w:val="22"/>
          <w:szCs w:val="22"/>
          <w:lang w:val="ro-RO"/>
        </w:rPr>
        <w:t>sângerare acută la nivelul plămânilor</w:t>
      </w:r>
      <w:r>
        <w:rPr>
          <w:sz w:val="22"/>
          <w:szCs w:val="22"/>
          <w:lang w:val="ro-RO"/>
        </w:rPr>
        <w:t xml:space="preserve"> (hemoragie pulmonară) care poate duce la tuse cu sânge</w:t>
      </w:r>
      <w:r w:rsidR="00382E4E">
        <w:rPr>
          <w:sz w:val="22"/>
          <w:szCs w:val="22"/>
          <w:lang w:val="ro-RO"/>
        </w:rPr>
        <w:t xml:space="preserve"> ce poate fi</w:t>
      </w:r>
      <w:r>
        <w:rPr>
          <w:sz w:val="22"/>
          <w:szCs w:val="22"/>
          <w:lang w:val="ro-RO"/>
        </w:rPr>
        <w:t xml:space="preserve"> letală (mai pu</w:t>
      </w:r>
      <w:del w:id="400" w:author="Author">
        <w:r w:rsidDel="00A730E5">
          <w:rPr>
            <w:sz w:val="22"/>
            <w:szCs w:val="22"/>
            <w:lang w:val="ro-RO"/>
          </w:rPr>
          <w:delText>ţ</w:delText>
        </w:r>
      </w:del>
      <w:ins w:id="401" w:author="Author">
        <w:r w:rsidR="00A730E5">
          <w:rPr>
            <w:sz w:val="22"/>
            <w:szCs w:val="22"/>
            <w:lang w:val="ro-RO"/>
          </w:rPr>
          <w:t>ț</w:t>
        </w:r>
      </w:ins>
      <w:r>
        <w:rPr>
          <w:sz w:val="22"/>
          <w:szCs w:val="22"/>
          <w:lang w:val="ro-RO"/>
        </w:rPr>
        <w:t>in frecvente, pot afecta până la 1 din 100 persoane).</w:t>
      </w:r>
    </w:p>
    <w:p w14:paraId="1039D82E" w14:textId="77777777" w:rsidR="00BF1C71" w:rsidRDefault="00A57421" w:rsidP="00B40F94">
      <w:pPr>
        <w:pStyle w:val="BayerBodyTextFull"/>
        <w:keepNext/>
        <w:keepLines/>
        <w:spacing w:before="0" w:after="0"/>
        <w:ind w:left="50"/>
        <w:rPr>
          <w:sz w:val="22"/>
          <w:szCs w:val="22"/>
          <w:lang w:val="ro-RO"/>
        </w:rPr>
        <w:pPrChange w:id="402" w:author="Author">
          <w:pPr>
            <w:pStyle w:val="BayerBodyTextFull"/>
            <w:keepNext/>
            <w:spacing w:before="0" w:after="0"/>
            <w:ind w:left="50"/>
          </w:pPr>
        </w:pPrChange>
      </w:pPr>
      <w:r>
        <w:rPr>
          <w:sz w:val="22"/>
          <w:szCs w:val="22"/>
          <w:lang w:val="ro-RO"/>
        </w:rPr>
        <w:t xml:space="preserve">Dacă se întâmplă acest lucru, </w:t>
      </w:r>
      <w:r>
        <w:rPr>
          <w:b/>
          <w:sz w:val="22"/>
          <w:szCs w:val="22"/>
          <w:lang w:val="ro-RO"/>
        </w:rPr>
        <w:t>adresa</w:t>
      </w:r>
      <w:del w:id="403" w:author="Author">
        <w:r w:rsidDel="00A730E5">
          <w:rPr>
            <w:b/>
            <w:sz w:val="22"/>
            <w:szCs w:val="22"/>
            <w:lang w:val="ro-RO"/>
          </w:rPr>
          <w:delText>ţ</w:delText>
        </w:r>
      </w:del>
      <w:ins w:id="404" w:author="Author">
        <w:r w:rsidR="00A730E5">
          <w:rPr>
            <w:b/>
            <w:sz w:val="22"/>
            <w:szCs w:val="22"/>
            <w:lang w:val="ro-RO"/>
          </w:rPr>
          <w:t>ț</w:t>
        </w:r>
      </w:ins>
      <w:r>
        <w:rPr>
          <w:b/>
          <w:sz w:val="22"/>
          <w:szCs w:val="22"/>
          <w:lang w:val="ro-RO"/>
        </w:rPr>
        <w:t>i-vă imediat medicului dumneavoastră</w:t>
      </w:r>
      <w:r>
        <w:rPr>
          <w:sz w:val="22"/>
          <w:szCs w:val="22"/>
          <w:lang w:val="ro-RO"/>
        </w:rPr>
        <w:t>, deoarece este posibil să ave</w:t>
      </w:r>
      <w:del w:id="405" w:author="Author">
        <w:r w:rsidDel="00A730E5">
          <w:rPr>
            <w:sz w:val="22"/>
            <w:szCs w:val="22"/>
            <w:lang w:val="ro-RO"/>
          </w:rPr>
          <w:delText>ţ</w:delText>
        </w:r>
      </w:del>
      <w:ins w:id="406" w:author="Author">
        <w:r w:rsidR="00A730E5">
          <w:rPr>
            <w:sz w:val="22"/>
            <w:szCs w:val="22"/>
            <w:lang w:val="ro-RO"/>
          </w:rPr>
          <w:t>ț</w:t>
        </w:r>
      </w:ins>
      <w:r>
        <w:rPr>
          <w:sz w:val="22"/>
          <w:szCs w:val="22"/>
          <w:lang w:val="ro-RO"/>
        </w:rPr>
        <w:t>i nevoie de tratament medical de urgen</w:t>
      </w:r>
      <w:del w:id="407" w:author="Author">
        <w:r w:rsidDel="00A730E5">
          <w:rPr>
            <w:sz w:val="22"/>
            <w:szCs w:val="22"/>
            <w:lang w:val="ro-RO"/>
          </w:rPr>
          <w:delText>ţ</w:delText>
        </w:r>
      </w:del>
      <w:ins w:id="408" w:author="Author">
        <w:r w:rsidR="00A730E5">
          <w:rPr>
            <w:sz w:val="22"/>
            <w:szCs w:val="22"/>
            <w:lang w:val="ro-RO"/>
          </w:rPr>
          <w:t>ț</w:t>
        </w:r>
      </w:ins>
      <w:r>
        <w:rPr>
          <w:sz w:val="22"/>
          <w:szCs w:val="22"/>
          <w:lang w:val="ro-RO"/>
        </w:rPr>
        <w:t>ă.</w:t>
      </w:r>
    </w:p>
    <w:p w14:paraId="16270B05" w14:textId="77777777" w:rsidR="00BF1C71" w:rsidRDefault="00BF1C71">
      <w:pPr>
        <w:pStyle w:val="BayerBodyTextFull"/>
        <w:spacing w:before="0" w:after="0"/>
        <w:rPr>
          <w:sz w:val="22"/>
          <w:szCs w:val="22"/>
          <w:lang w:val="ro-RO"/>
        </w:rPr>
      </w:pPr>
    </w:p>
    <w:p w14:paraId="72DE7C08" w14:textId="77777777" w:rsidR="00BF1C71" w:rsidRDefault="00A57421">
      <w:pPr>
        <w:keepNext/>
        <w:rPr>
          <w:bCs/>
          <w:lang w:val="ro-RO"/>
        </w:rPr>
      </w:pPr>
      <w:r>
        <w:rPr>
          <w:b/>
          <w:bCs/>
          <w:lang w:val="ro-RO"/>
        </w:rPr>
        <w:t>Lista generală a reac</w:t>
      </w:r>
      <w:del w:id="409" w:author="Author">
        <w:r w:rsidDel="00A730E5">
          <w:rPr>
            <w:b/>
            <w:bCs/>
            <w:lang w:val="ro-RO"/>
          </w:rPr>
          <w:delText>ţ</w:delText>
        </w:r>
      </w:del>
      <w:ins w:id="410" w:author="Author">
        <w:r w:rsidR="00A730E5">
          <w:rPr>
            <w:b/>
            <w:bCs/>
            <w:lang w:val="ro-RO"/>
          </w:rPr>
          <w:t>ț</w:t>
        </w:r>
      </w:ins>
      <w:r>
        <w:rPr>
          <w:b/>
          <w:bCs/>
          <w:lang w:val="ro-RO"/>
        </w:rPr>
        <w:t>iilor adverse posibile (la pacienții adulți)</w:t>
      </w:r>
    </w:p>
    <w:p w14:paraId="5C49281B" w14:textId="77777777" w:rsidR="00BF1C71" w:rsidRDefault="00BF1C71">
      <w:pPr>
        <w:keepNext/>
        <w:rPr>
          <w:bCs/>
          <w:lang w:val="ro-RO"/>
        </w:rPr>
      </w:pPr>
    </w:p>
    <w:p w14:paraId="7D946E8B" w14:textId="77777777" w:rsidR="00BF1C71" w:rsidRDefault="00A57421">
      <w:pPr>
        <w:keepNext/>
        <w:keepLines/>
        <w:rPr>
          <w:bCs/>
          <w:iCs/>
          <w:lang w:val="ro-RO"/>
        </w:rPr>
      </w:pPr>
      <w:r>
        <w:rPr>
          <w:b/>
          <w:bCs/>
          <w:lang w:val="ro-RO"/>
        </w:rPr>
        <w:t>Foarte frecvente</w:t>
      </w:r>
      <w:r>
        <w:rPr>
          <w:bCs/>
          <w:lang w:val="ro-RO"/>
        </w:rPr>
        <w:t>: pot afecta mai mult de 1 din 10 persoane</w:t>
      </w:r>
    </w:p>
    <w:p w14:paraId="4261C96D" w14:textId="77777777" w:rsidR="00BF1C71" w:rsidRDefault="00864389">
      <w:pPr>
        <w:keepNext/>
        <w:numPr>
          <w:ilvl w:val="0"/>
          <w:numId w:val="1"/>
        </w:numPr>
        <w:ind w:left="567" w:hanging="567"/>
        <w:rPr>
          <w:lang w:val="ro-RO"/>
        </w:rPr>
      </w:pPr>
      <w:r>
        <w:rPr>
          <w:lang w:val="ro-RO"/>
        </w:rPr>
        <w:t>amețe</w:t>
      </w:r>
      <w:r w:rsidR="00581184">
        <w:rPr>
          <w:lang w:val="ro-RO"/>
        </w:rPr>
        <w:t>a</w:t>
      </w:r>
      <w:r>
        <w:rPr>
          <w:lang w:val="ro-RO"/>
        </w:rPr>
        <w:t>l</w:t>
      </w:r>
      <w:r w:rsidR="00581184">
        <w:rPr>
          <w:lang w:val="ro-RO"/>
        </w:rPr>
        <w:t>ă</w:t>
      </w:r>
    </w:p>
    <w:p w14:paraId="3C79290C" w14:textId="77777777" w:rsidR="00BF1C71" w:rsidRDefault="00864389">
      <w:pPr>
        <w:keepNext/>
        <w:keepLines/>
        <w:numPr>
          <w:ilvl w:val="0"/>
          <w:numId w:val="1"/>
        </w:numPr>
        <w:ind w:left="567" w:hanging="567"/>
        <w:rPr>
          <w:lang w:val="ro-RO"/>
        </w:rPr>
      </w:pPr>
      <w:r>
        <w:rPr>
          <w:lang w:val="ro-RO"/>
        </w:rPr>
        <w:t>durere de cap</w:t>
      </w:r>
    </w:p>
    <w:p w14:paraId="0F289205" w14:textId="77777777" w:rsidR="00BF1C71" w:rsidRDefault="00A57421">
      <w:pPr>
        <w:keepNext/>
        <w:numPr>
          <w:ilvl w:val="0"/>
          <w:numId w:val="2"/>
        </w:numPr>
        <w:ind w:left="567" w:hanging="567"/>
        <w:rPr>
          <w:lang w:val="ro-RO"/>
        </w:rPr>
      </w:pPr>
      <w:r>
        <w:rPr>
          <w:lang w:val="ro-RO"/>
        </w:rPr>
        <w:t xml:space="preserve">indigestie </w:t>
      </w:r>
      <w:r>
        <w:rPr>
          <w:lang w:val="en-US"/>
        </w:rPr>
        <w:t>(</w:t>
      </w:r>
      <w:r w:rsidRPr="00F41E7C">
        <w:rPr>
          <w:lang w:val="ro-RO"/>
        </w:rPr>
        <w:t>dispepsie</w:t>
      </w:r>
      <w:r>
        <w:rPr>
          <w:lang w:val="en-US"/>
        </w:rPr>
        <w:t>)</w:t>
      </w:r>
    </w:p>
    <w:p w14:paraId="2276896F" w14:textId="77777777" w:rsidR="00BF1C71" w:rsidRDefault="00A50F2C">
      <w:pPr>
        <w:keepNext/>
        <w:numPr>
          <w:ilvl w:val="0"/>
          <w:numId w:val="2"/>
        </w:numPr>
        <w:ind w:left="567" w:hanging="567"/>
        <w:rPr>
          <w:lang w:val="ro-RO"/>
        </w:rPr>
      </w:pPr>
      <w:r>
        <w:rPr>
          <w:lang w:val="ro-RO"/>
        </w:rPr>
        <w:t xml:space="preserve">diaree </w:t>
      </w:r>
    </w:p>
    <w:p w14:paraId="388322F8" w14:textId="77777777" w:rsidR="00BF1C71" w:rsidRDefault="00A50F2C">
      <w:pPr>
        <w:keepNext/>
        <w:numPr>
          <w:ilvl w:val="0"/>
          <w:numId w:val="2"/>
        </w:numPr>
        <w:ind w:left="567" w:hanging="567"/>
        <w:rPr>
          <w:lang w:val="ro-RO"/>
        </w:rPr>
      </w:pPr>
      <w:r>
        <w:rPr>
          <w:lang w:val="ro-RO"/>
        </w:rPr>
        <w:t>stare de rău (greață)</w:t>
      </w:r>
    </w:p>
    <w:p w14:paraId="19E14E0D" w14:textId="77777777" w:rsidR="00A50F2C" w:rsidRDefault="00A50F2C">
      <w:pPr>
        <w:keepNext/>
        <w:numPr>
          <w:ilvl w:val="0"/>
          <w:numId w:val="2"/>
        </w:numPr>
        <w:ind w:left="567" w:hanging="567"/>
        <w:rPr>
          <w:lang w:val="ro-RO"/>
        </w:rPr>
      </w:pPr>
      <w:r>
        <w:rPr>
          <w:lang w:val="ro-RO"/>
        </w:rPr>
        <w:t>vărsături</w:t>
      </w:r>
    </w:p>
    <w:p w14:paraId="737C06E9" w14:textId="77777777" w:rsidR="00A50F2C" w:rsidRPr="00F82434" w:rsidRDefault="00A50F2C" w:rsidP="00F41E7C">
      <w:pPr>
        <w:pStyle w:val="ListParagraph"/>
        <w:numPr>
          <w:ilvl w:val="0"/>
          <w:numId w:val="2"/>
        </w:numPr>
        <w:rPr>
          <w:lang w:val="ro-RO"/>
        </w:rPr>
      </w:pPr>
      <w:r>
        <w:rPr>
          <w:lang w:val="ro-RO"/>
        </w:rPr>
        <w:t xml:space="preserve">    </w:t>
      </w:r>
      <w:r w:rsidRPr="00F82434">
        <w:rPr>
          <w:lang w:val="ro-RO"/>
        </w:rPr>
        <w:t>umflare a membrelor (edem periferic)</w:t>
      </w:r>
    </w:p>
    <w:p w14:paraId="78220FB4" w14:textId="77777777" w:rsidR="00BF1C71" w:rsidRDefault="00BF1C71" w:rsidP="00F41E7C">
      <w:pPr>
        <w:pStyle w:val="ListParagraph"/>
        <w:ind w:left="360"/>
        <w:rPr>
          <w:lang w:val="ro-RO"/>
        </w:rPr>
      </w:pPr>
    </w:p>
    <w:p w14:paraId="4DC15E5B" w14:textId="77777777" w:rsidR="00BF1C71" w:rsidRDefault="00A57421">
      <w:pPr>
        <w:keepNext/>
        <w:keepLines/>
        <w:rPr>
          <w:iCs/>
          <w:lang w:val="ro-RO"/>
        </w:rPr>
      </w:pPr>
      <w:r>
        <w:rPr>
          <w:b/>
          <w:bCs/>
          <w:lang w:val="ro-RO"/>
        </w:rPr>
        <w:t>Frecvente</w:t>
      </w:r>
      <w:r>
        <w:rPr>
          <w:bCs/>
          <w:lang w:val="ro-RO"/>
        </w:rPr>
        <w:t>: pot afecta până la 1 din 10 persoane</w:t>
      </w:r>
    </w:p>
    <w:p w14:paraId="0E4DAD8A" w14:textId="77777777" w:rsidR="00553034" w:rsidRDefault="00553034" w:rsidP="00553034">
      <w:pPr>
        <w:keepNext/>
        <w:keepLines/>
        <w:numPr>
          <w:ilvl w:val="0"/>
          <w:numId w:val="2"/>
        </w:numPr>
        <w:ind w:left="567" w:hanging="567"/>
        <w:rPr>
          <w:lang w:val="ro-RO"/>
        </w:rPr>
      </w:pPr>
      <w:r>
        <w:rPr>
          <w:bCs/>
          <w:lang w:val="ro-RO"/>
        </w:rPr>
        <w:t>inflama</w:t>
      </w:r>
      <w:del w:id="411" w:author="Author">
        <w:r w:rsidDel="00A730E5">
          <w:rPr>
            <w:bCs/>
            <w:lang w:val="ro-RO"/>
          </w:rPr>
          <w:delText>ţ</w:delText>
        </w:r>
      </w:del>
      <w:ins w:id="412" w:author="Author">
        <w:r w:rsidR="00A730E5">
          <w:rPr>
            <w:bCs/>
            <w:lang w:val="ro-RO"/>
          </w:rPr>
          <w:t>ț</w:t>
        </w:r>
      </w:ins>
      <w:r>
        <w:rPr>
          <w:bCs/>
          <w:lang w:val="ro-RO"/>
        </w:rPr>
        <w:t>ie a sistemului digestiv (gastroenterită</w:t>
      </w:r>
      <w:r>
        <w:rPr>
          <w:bCs/>
          <w:lang w:val="it-IT"/>
        </w:rPr>
        <w:t>)</w:t>
      </w:r>
    </w:p>
    <w:p w14:paraId="550750DC" w14:textId="77777777" w:rsidR="00BF1C71" w:rsidRDefault="00A57421">
      <w:pPr>
        <w:keepNext/>
        <w:numPr>
          <w:ilvl w:val="0"/>
          <w:numId w:val="2"/>
        </w:numPr>
        <w:ind w:left="567" w:hanging="567"/>
        <w:rPr>
          <w:lang w:val="ro-RO"/>
        </w:rPr>
      </w:pPr>
      <w:r>
        <w:rPr>
          <w:lang w:val="ro-RO"/>
        </w:rPr>
        <w:t xml:space="preserve">reducerea numărului de </w:t>
      </w:r>
      <w:r w:rsidR="00477E92">
        <w:rPr>
          <w:lang w:val="ro-RO"/>
        </w:rPr>
        <w:t xml:space="preserve">celule </w:t>
      </w:r>
      <w:r>
        <w:rPr>
          <w:lang w:val="ro-RO"/>
        </w:rPr>
        <w:t>ro</w:t>
      </w:r>
      <w:del w:id="413" w:author="Author">
        <w:r w:rsidDel="008526A1">
          <w:rPr>
            <w:lang w:val="ro-RO"/>
          </w:rPr>
          <w:delText>ş</w:delText>
        </w:r>
      </w:del>
      <w:ins w:id="414" w:author="Author">
        <w:r w:rsidR="008526A1">
          <w:rPr>
            <w:lang w:val="ro-RO"/>
          </w:rPr>
          <w:t>ș</w:t>
        </w:r>
      </w:ins>
      <w:r>
        <w:rPr>
          <w:lang w:val="ro-RO"/>
        </w:rPr>
        <w:t>ii din sânge (anemie)</w:t>
      </w:r>
      <w:r w:rsidR="00FD55E9">
        <w:rPr>
          <w:lang w:val="ro-RO"/>
        </w:rPr>
        <w:t xml:space="preserve">. Simptomele sunt </w:t>
      </w:r>
      <w:r>
        <w:rPr>
          <w:lang w:val="ro-RO"/>
        </w:rPr>
        <w:t>paloare a pielii, slăbiciune sau respira</w:t>
      </w:r>
      <w:del w:id="415" w:author="Author">
        <w:r w:rsidDel="00A730E5">
          <w:rPr>
            <w:lang w:val="ro-RO"/>
          </w:rPr>
          <w:delText>ţ</w:delText>
        </w:r>
      </w:del>
      <w:ins w:id="416" w:author="Author">
        <w:r w:rsidR="00A730E5">
          <w:rPr>
            <w:lang w:val="ro-RO"/>
          </w:rPr>
          <w:t>ț</w:t>
        </w:r>
      </w:ins>
      <w:r>
        <w:rPr>
          <w:lang w:val="ro-RO"/>
        </w:rPr>
        <w:t>ie dificilă</w:t>
      </w:r>
    </w:p>
    <w:p w14:paraId="14B5FDF0" w14:textId="77777777" w:rsidR="00BF1C71" w:rsidRDefault="00A57421">
      <w:pPr>
        <w:keepNext/>
        <w:numPr>
          <w:ilvl w:val="0"/>
          <w:numId w:val="2"/>
        </w:numPr>
        <w:ind w:left="567" w:hanging="567"/>
        <w:rPr>
          <w:lang w:val="ro-RO"/>
        </w:rPr>
      </w:pPr>
      <w:r>
        <w:rPr>
          <w:lang w:val="ro-RO"/>
        </w:rPr>
        <w:t>bătăi ale inimii neregulate, puternice sau rapide (palpita</w:t>
      </w:r>
      <w:del w:id="417" w:author="Author">
        <w:r w:rsidDel="00A730E5">
          <w:rPr>
            <w:lang w:val="ro-RO"/>
          </w:rPr>
          <w:delText>ţ</w:delText>
        </w:r>
      </w:del>
      <w:ins w:id="418" w:author="Author">
        <w:r w:rsidR="00A730E5">
          <w:rPr>
            <w:lang w:val="ro-RO"/>
          </w:rPr>
          <w:t>ț</w:t>
        </w:r>
      </w:ins>
      <w:r>
        <w:rPr>
          <w:lang w:val="ro-RO"/>
        </w:rPr>
        <w:t>ii)</w:t>
      </w:r>
    </w:p>
    <w:p w14:paraId="24DB96E3" w14:textId="77777777" w:rsidR="00BF1C71" w:rsidRDefault="00A57421">
      <w:pPr>
        <w:keepNext/>
        <w:numPr>
          <w:ilvl w:val="0"/>
          <w:numId w:val="2"/>
        </w:numPr>
        <w:ind w:left="567" w:hanging="567"/>
        <w:rPr>
          <w:lang w:val="ro-RO"/>
        </w:rPr>
      </w:pPr>
      <w:r>
        <w:rPr>
          <w:lang w:val="ro-RO"/>
        </w:rPr>
        <w:t>tensiune arterială mică (hipotensiune arterială)</w:t>
      </w:r>
    </w:p>
    <w:p w14:paraId="17384CDF" w14:textId="77777777" w:rsidR="00BF1C71" w:rsidRDefault="00A57421">
      <w:pPr>
        <w:keepNext/>
        <w:numPr>
          <w:ilvl w:val="0"/>
          <w:numId w:val="2"/>
        </w:numPr>
        <w:ind w:left="567" w:hanging="567"/>
        <w:rPr>
          <w:lang w:val="ro-RO"/>
        </w:rPr>
      </w:pPr>
      <w:r>
        <w:rPr>
          <w:lang w:val="ro-RO"/>
        </w:rPr>
        <w:t>sângerare din nas (epistaxis)</w:t>
      </w:r>
    </w:p>
    <w:p w14:paraId="65E9C8A6" w14:textId="77777777" w:rsidR="00BF1C71" w:rsidRDefault="00A57421">
      <w:pPr>
        <w:keepNext/>
        <w:numPr>
          <w:ilvl w:val="0"/>
          <w:numId w:val="2"/>
        </w:numPr>
        <w:ind w:left="567" w:hanging="567"/>
        <w:rPr>
          <w:lang w:val="ro-RO"/>
        </w:rPr>
      </w:pPr>
      <w:r>
        <w:rPr>
          <w:lang w:val="ro-RO"/>
        </w:rPr>
        <w:t>dificultate de respira</w:t>
      </w:r>
      <w:del w:id="419" w:author="Author">
        <w:r w:rsidDel="00A730E5">
          <w:rPr>
            <w:lang w:val="ro-RO"/>
          </w:rPr>
          <w:delText>ţ</w:delText>
        </w:r>
      </w:del>
      <w:ins w:id="420" w:author="Author">
        <w:r w:rsidR="00A730E5">
          <w:rPr>
            <w:lang w:val="ro-RO"/>
          </w:rPr>
          <w:t>ț</w:t>
        </w:r>
      </w:ins>
      <w:r>
        <w:rPr>
          <w:lang w:val="ro-RO"/>
        </w:rPr>
        <w:t>ie prin nas (congestie nazală)</w:t>
      </w:r>
    </w:p>
    <w:p w14:paraId="54C366A3" w14:textId="77777777" w:rsidR="00D24B16" w:rsidRDefault="00D24B16">
      <w:pPr>
        <w:keepNext/>
        <w:numPr>
          <w:ilvl w:val="0"/>
          <w:numId w:val="2"/>
        </w:numPr>
        <w:ind w:left="567" w:hanging="567"/>
        <w:rPr>
          <w:lang w:val="ro-RO"/>
        </w:rPr>
      </w:pPr>
      <w:r>
        <w:rPr>
          <w:lang w:val="ro-RO"/>
        </w:rPr>
        <w:t>inflamație a stomacului (gastrită)</w:t>
      </w:r>
    </w:p>
    <w:p w14:paraId="67456F5A" w14:textId="77777777" w:rsidR="00180E92" w:rsidRDefault="00180E92" w:rsidP="00180E92">
      <w:pPr>
        <w:keepNext/>
        <w:numPr>
          <w:ilvl w:val="0"/>
          <w:numId w:val="2"/>
        </w:numPr>
        <w:ind w:left="567" w:hanging="567"/>
        <w:rPr>
          <w:lang w:val="ro-RO"/>
        </w:rPr>
      </w:pPr>
      <w:r>
        <w:rPr>
          <w:lang w:val="ro-RO"/>
        </w:rPr>
        <w:t>senza</w:t>
      </w:r>
      <w:del w:id="421" w:author="Author">
        <w:r w:rsidDel="00A730E5">
          <w:rPr>
            <w:lang w:val="ro-RO"/>
          </w:rPr>
          <w:delText>ţ</w:delText>
        </w:r>
      </w:del>
      <w:ins w:id="422" w:author="Author">
        <w:r w:rsidR="00A730E5">
          <w:rPr>
            <w:lang w:val="ro-RO"/>
          </w:rPr>
          <w:t>ț</w:t>
        </w:r>
      </w:ins>
      <w:r>
        <w:rPr>
          <w:lang w:val="ro-RO"/>
        </w:rPr>
        <w:t>ie de arsură</w:t>
      </w:r>
      <w:r w:rsidR="00423A61">
        <w:rPr>
          <w:lang w:val="ro-RO"/>
        </w:rPr>
        <w:t xml:space="preserve"> la stomac </w:t>
      </w:r>
      <w:r>
        <w:rPr>
          <w:lang w:val="ro-RO"/>
        </w:rPr>
        <w:t>(boală de reflux gastro-esofagian)</w:t>
      </w:r>
    </w:p>
    <w:p w14:paraId="6DCDBE5D" w14:textId="77777777" w:rsidR="00180E92" w:rsidRPr="009F20DF" w:rsidRDefault="00180E92" w:rsidP="009F20DF">
      <w:pPr>
        <w:keepNext/>
        <w:numPr>
          <w:ilvl w:val="0"/>
          <w:numId w:val="2"/>
        </w:numPr>
        <w:ind w:left="567" w:hanging="567"/>
        <w:rPr>
          <w:lang w:val="ro-RO"/>
        </w:rPr>
      </w:pPr>
      <w:r>
        <w:rPr>
          <w:lang w:val="ro-RO"/>
        </w:rPr>
        <w:t>dificultate la înghi</w:t>
      </w:r>
      <w:del w:id="423" w:author="Author">
        <w:r w:rsidDel="00A730E5">
          <w:rPr>
            <w:lang w:val="ro-RO"/>
          </w:rPr>
          <w:delText>ţ</w:delText>
        </w:r>
      </w:del>
      <w:ins w:id="424" w:author="Author">
        <w:r w:rsidR="00A730E5">
          <w:rPr>
            <w:lang w:val="ro-RO"/>
          </w:rPr>
          <w:t>ț</w:t>
        </w:r>
      </w:ins>
      <w:r>
        <w:rPr>
          <w:lang w:val="ro-RO"/>
        </w:rPr>
        <w:t>ire (disfagie)</w:t>
      </w:r>
    </w:p>
    <w:p w14:paraId="090CDA7E" w14:textId="77777777" w:rsidR="00BF1C71" w:rsidRDefault="00A57421">
      <w:pPr>
        <w:keepNext/>
        <w:numPr>
          <w:ilvl w:val="0"/>
          <w:numId w:val="1"/>
        </w:numPr>
        <w:ind w:left="567" w:hanging="567"/>
        <w:rPr>
          <w:lang w:val="ro-RO"/>
        </w:rPr>
      </w:pPr>
      <w:r>
        <w:rPr>
          <w:lang w:val="ro-RO"/>
        </w:rPr>
        <w:t xml:space="preserve">durere la nivelul stomacului, intestinului sau abdomenului (durere gastrointestinală </w:t>
      </w:r>
      <w:del w:id="425" w:author="Author">
        <w:r w:rsidDel="008526A1">
          <w:rPr>
            <w:lang w:val="ro-RO"/>
          </w:rPr>
          <w:delText>ş</w:delText>
        </w:r>
      </w:del>
      <w:ins w:id="426" w:author="Author">
        <w:r w:rsidR="008526A1">
          <w:rPr>
            <w:lang w:val="ro-RO"/>
          </w:rPr>
          <w:t>ș</w:t>
        </w:r>
      </w:ins>
      <w:r>
        <w:rPr>
          <w:lang w:val="ro-RO"/>
        </w:rPr>
        <w:t>i abdominală)</w:t>
      </w:r>
    </w:p>
    <w:p w14:paraId="4D26CC0B" w14:textId="77777777" w:rsidR="00BF1C71" w:rsidRDefault="00A57421">
      <w:pPr>
        <w:keepNext/>
        <w:numPr>
          <w:ilvl w:val="0"/>
          <w:numId w:val="2"/>
        </w:numPr>
        <w:ind w:left="567" w:hanging="567"/>
        <w:rPr>
          <w:lang w:val="ro-RO"/>
        </w:rPr>
      </w:pPr>
      <w:r>
        <w:rPr>
          <w:lang w:val="ro-RO"/>
        </w:rPr>
        <w:t>constipa</w:t>
      </w:r>
      <w:del w:id="427" w:author="Author">
        <w:r w:rsidDel="00A730E5">
          <w:rPr>
            <w:lang w:val="ro-RO"/>
          </w:rPr>
          <w:delText>ţ</w:delText>
        </w:r>
      </w:del>
      <w:ins w:id="428" w:author="Author">
        <w:r w:rsidR="00A730E5">
          <w:rPr>
            <w:lang w:val="ro-RO"/>
          </w:rPr>
          <w:t>ț</w:t>
        </w:r>
      </w:ins>
      <w:r>
        <w:rPr>
          <w:lang w:val="ro-RO"/>
        </w:rPr>
        <w:t>ie</w:t>
      </w:r>
    </w:p>
    <w:p w14:paraId="646EABA5" w14:textId="77777777" w:rsidR="00BF1C71" w:rsidRDefault="00A57421">
      <w:pPr>
        <w:keepNext/>
        <w:numPr>
          <w:ilvl w:val="0"/>
          <w:numId w:val="2"/>
        </w:numPr>
        <w:ind w:left="567" w:hanging="567"/>
        <w:rPr>
          <w:lang w:val="ro-RO"/>
        </w:rPr>
      </w:pPr>
      <w:r>
        <w:rPr>
          <w:lang w:val="ro-RO"/>
        </w:rPr>
        <w:t>senza</w:t>
      </w:r>
      <w:del w:id="429" w:author="Author">
        <w:r w:rsidDel="00A730E5">
          <w:rPr>
            <w:lang w:val="ro-RO"/>
          </w:rPr>
          <w:delText>ţ</w:delText>
        </w:r>
      </w:del>
      <w:ins w:id="430" w:author="Author">
        <w:r w:rsidR="00A730E5">
          <w:rPr>
            <w:lang w:val="ro-RO"/>
          </w:rPr>
          <w:t>ț</w:t>
        </w:r>
      </w:ins>
      <w:r>
        <w:rPr>
          <w:lang w:val="ro-RO"/>
        </w:rPr>
        <w:t>ie de balonare (distensie abdominală)</w:t>
      </w:r>
    </w:p>
    <w:p w14:paraId="04BBB721" w14:textId="77777777" w:rsidR="00BF1C71" w:rsidRDefault="00BF1C71">
      <w:pPr>
        <w:tabs>
          <w:tab w:val="clear" w:pos="567"/>
          <w:tab w:val="left" w:pos="0"/>
        </w:tabs>
        <w:rPr>
          <w:iCs/>
          <w:lang w:val="ro-RO"/>
        </w:rPr>
      </w:pPr>
    </w:p>
    <w:p w14:paraId="306D2CD4" w14:textId="77777777" w:rsidR="00BF1C71" w:rsidRDefault="00A57421">
      <w:pPr>
        <w:keepNext/>
        <w:keepLines/>
        <w:tabs>
          <w:tab w:val="clear" w:pos="567"/>
          <w:tab w:val="left" w:pos="0"/>
        </w:tabs>
        <w:rPr>
          <w:iCs/>
          <w:lang w:val="ro-RO"/>
        </w:rPr>
      </w:pPr>
      <w:r>
        <w:rPr>
          <w:b/>
          <w:bCs/>
          <w:iCs/>
          <w:lang w:val="ro-RO"/>
        </w:rPr>
        <w:lastRenderedPageBreak/>
        <w:t>Reacții adverse la copii</w:t>
      </w:r>
    </w:p>
    <w:p w14:paraId="675D9190" w14:textId="77777777" w:rsidR="00BF1C71" w:rsidRDefault="00A57421">
      <w:pPr>
        <w:keepNext/>
        <w:keepLines/>
        <w:tabs>
          <w:tab w:val="clear" w:pos="567"/>
          <w:tab w:val="left" w:pos="0"/>
        </w:tabs>
        <w:rPr>
          <w:iCs/>
          <w:lang w:val="ro-RO"/>
        </w:rPr>
      </w:pPr>
      <w:r>
        <w:rPr>
          <w:iCs/>
          <w:lang w:val="ro-RO"/>
        </w:rPr>
        <w:t xml:space="preserve">În general, reacțiile adverse observate la </w:t>
      </w:r>
      <w:r>
        <w:rPr>
          <w:b/>
          <w:bCs/>
          <w:iCs/>
          <w:lang w:val="ro-RO"/>
        </w:rPr>
        <w:t>copiii cu vârsta cuprinsă între 6 și mai puțin de 18 ani</w:t>
      </w:r>
      <w:r>
        <w:rPr>
          <w:iCs/>
          <w:lang w:val="ro-RO"/>
        </w:rPr>
        <w:t xml:space="preserve"> tratați cu Adempas au fost similare celor observate la adulți. Cele mai </w:t>
      </w:r>
      <w:r>
        <w:rPr>
          <w:b/>
          <w:bCs/>
          <w:iCs/>
          <w:lang w:val="ro-RO"/>
        </w:rPr>
        <w:t>frecvente</w:t>
      </w:r>
      <w:r>
        <w:rPr>
          <w:iCs/>
          <w:lang w:val="ro-RO"/>
        </w:rPr>
        <w:t xml:space="preserve"> reacții adverse </w:t>
      </w:r>
      <w:r>
        <w:rPr>
          <w:b/>
          <w:bCs/>
          <w:iCs/>
          <w:lang w:val="ro-RO"/>
        </w:rPr>
        <w:t>la copii</w:t>
      </w:r>
      <w:r>
        <w:rPr>
          <w:iCs/>
          <w:lang w:val="ro-RO"/>
        </w:rPr>
        <w:t xml:space="preserve"> au fost:</w:t>
      </w:r>
    </w:p>
    <w:p w14:paraId="0BA62545" w14:textId="77777777" w:rsidR="00BF1C71" w:rsidRDefault="00A57421">
      <w:pPr>
        <w:pStyle w:val="ListParagraph"/>
        <w:keepNext/>
        <w:keepLines/>
        <w:numPr>
          <w:ilvl w:val="0"/>
          <w:numId w:val="34"/>
        </w:numPr>
        <w:tabs>
          <w:tab w:val="clear" w:pos="567"/>
          <w:tab w:val="left" w:pos="0"/>
        </w:tabs>
        <w:ind w:left="357" w:hanging="357"/>
        <w:rPr>
          <w:iCs/>
          <w:lang w:val="ro-RO"/>
        </w:rPr>
      </w:pPr>
      <w:r>
        <w:rPr>
          <w:b/>
          <w:bCs/>
          <w:iCs/>
          <w:lang w:val="ro-RO"/>
        </w:rPr>
        <w:t>tensiune arterială mică</w:t>
      </w:r>
      <w:r>
        <w:rPr>
          <w:iCs/>
          <w:lang w:val="ro-RO"/>
        </w:rPr>
        <w:t xml:space="preserve"> (hipotensiune arterială) (</w:t>
      </w:r>
      <w:r w:rsidRPr="00E8369B">
        <w:rPr>
          <w:iCs/>
          <w:lang w:val="ro-RO"/>
        </w:rPr>
        <w:t>foarte frecvente</w:t>
      </w:r>
      <w:r w:rsidRPr="00C612B5">
        <w:rPr>
          <w:iCs/>
          <w:lang w:val="ro-RO"/>
        </w:rPr>
        <w:t>:</w:t>
      </w:r>
      <w:r>
        <w:rPr>
          <w:iCs/>
          <w:lang w:val="ro-RO"/>
        </w:rPr>
        <w:t xml:space="preserve"> </w:t>
      </w:r>
      <w:r w:rsidR="00DF5672">
        <w:rPr>
          <w:iCs/>
          <w:lang w:val="ro-RO"/>
        </w:rPr>
        <w:t xml:space="preserve">pot </w:t>
      </w:r>
      <w:r>
        <w:rPr>
          <w:iCs/>
          <w:lang w:val="ro-RO"/>
        </w:rPr>
        <w:t>afecta mai mult de 1 din 10 persoane)</w:t>
      </w:r>
    </w:p>
    <w:p w14:paraId="7FF08761" w14:textId="77777777" w:rsidR="00BF1C71" w:rsidRDefault="00A57421">
      <w:pPr>
        <w:pStyle w:val="ListParagraph"/>
        <w:keepNext/>
        <w:keepLines/>
        <w:numPr>
          <w:ilvl w:val="0"/>
          <w:numId w:val="34"/>
        </w:numPr>
        <w:tabs>
          <w:tab w:val="clear" w:pos="567"/>
          <w:tab w:val="left" w:pos="0"/>
        </w:tabs>
        <w:ind w:left="357" w:hanging="357"/>
        <w:rPr>
          <w:iCs/>
          <w:lang w:val="ro-RO"/>
        </w:rPr>
      </w:pPr>
      <w:r>
        <w:rPr>
          <w:b/>
          <w:bCs/>
          <w:iCs/>
          <w:lang w:val="ro-RO"/>
        </w:rPr>
        <w:t>durere de cap</w:t>
      </w:r>
      <w:r>
        <w:rPr>
          <w:iCs/>
          <w:lang w:val="ro-RO"/>
        </w:rPr>
        <w:t xml:space="preserve"> (</w:t>
      </w:r>
      <w:r w:rsidRPr="00E8369B">
        <w:rPr>
          <w:iCs/>
          <w:lang w:val="ro-RO"/>
        </w:rPr>
        <w:t>frecvent</w:t>
      </w:r>
      <w:r w:rsidR="00DF5672" w:rsidRPr="00E8369B">
        <w:rPr>
          <w:iCs/>
          <w:lang w:val="ro-RO"/>
        </w:rPr>
        <w:t>e</w:t>
      </w:r>
      <w:r w:rsidRPr="00C612B5">
        <w:rPr>
          <w:iCs/>
          <w:lang w:val="ro-RO"/>
        </w:rPr>
        <w:t>:</w:t>
      </w:r>
      <w:r>
        <w:rPr>
          <w:iCs/>
          <w:lang w:val="ro-RO"/>
        </w:rPr>
        <w:t xml:space="preserve"> </w:t>
      </w:r>
      <w:r w:rsidR="00DF5672">
        <w:rPr>
          <w:iCs/>
          <w:lang w:val="ro-RO"/>
        </w:rPr>
        <w:t>pot</w:t>
      </w:r>
      <w:r>
        <w:rPr>
          <w:iCs/>
          <w:lang w:val="ro-RO"/>
        </w:rPr>
        <w:t xml:space="preserve"> afecta până la 1 din 10 persoane).</w:t>
      </w:r>
    </w:p>
    <w:p w14:paraId="498680BC" w14:textId="77777777" w:rsidR="00BF1C71" w:rsidRDefault="00BF1C71">
      <w:pPr>
        <w:tabs>
          <w:tab w:val="clear" w:pos="567"/>
          <w:tab w:val="left" w:pos="0"/>
        </w:tabs>
        <w:rPr>
          <w:iCs/>
          <w:lang w:val="ro-RO"/>
        </w:rPr>
      </w:pPr>
    </w:p>
    <w:p w14:paraId="480586BC" w14:textId="77777777" w:rsidR="00BF1C71" w:rsidRDefault="00A57421">
      <w:pPr>
        <w:pStyle w:val="Default"/>
        <w:keepNext/>
        <w:rPr>
          <w:b/>
          <w:color w:val="auto"/>
          <w:sz w:val="22"/>
          <w:szCs w:val="22"/>
          <w:lang w:val="ro-RO"/>
        </w:rPr>
      </w:pPr>
      <w:r>
        <w:rPr>
          <w:b/>
          <w:bCs/>
          <w:color w:val="auto"/>
          <w:sz w:val="22"/>
          <w:szCs w:val="22"/>
          <w:lang w:val="ro-RO"/>
        </w:rPr>
        <w:t>Raportarea reac</w:t>
      </w:r>
      <w:del w:id="431" w:author="Author">
        <w:r w:rsidDel="00A730E5">
          <w:rPr>
            <w:b/>
            <w:bCs/>
            <w:color w:val="auto"/>
            <w:sz w:val="22"/>
            <w:szCs w:val="22"/>
            <w:lang w:val="ro-RO"/>
          </w:rPr>
          <w:delText>ţ</w:delText>
        </w:r>
      </w:del>
      <w:ins w:id="432" w:author="Author">
        <w:r w:rsidR="00A730E5">
          <w:rPr>
            <w:b/>
            <w:bCs/>
            <w:color w:val="auto"/>
            <w:sz w:val="22"/>
            <w:szCs w:val="22"/>
            <w:lang w:val="ro-RO"/>
          </w:rPr>
          <w:t>ț</w:t>
        </w:r>
      </w:ins>
      <w:r>
        <w:rPr>
          <w:b/>
          <w:bCs/>
          <w:color w:val="auto"/>
          <w:sz w:val="22"/>
          <w:szCs w:val="22"/>
          <w:lang w:val="ro-RO"/>
        </w:rPr>
        <w:t>iilor adverse</w:t>
      </w:r>
    </w:p>
    <w:p w14:paraId="170EBD5B" w14:textId="77777777" w:rsidR="00BF1C71" w:rsidRDefault="00A57421">
      <w:pPr>
        <w:keepNext/>
        <w:rPr>
          <w:lang w:val="ro-RO"/>
        </w:rPr>
      </w:pPr>
      <w:r>
        <w:rPr>
          <w:lang w:val="ro-RO"/>
        </w:rPr>
        <w:t>Dacă manifesta</w:t>
      </w:r>
      <w:del w:id="433" w:author="Author">
        <w:r w:rsidDel="00A730E5">
          <w:rPr>
            <w:lang w:val="ro-RO"/>
          </w:rPr>
          <w:delText>ţ</w:delText>
        </w:r>
      </w:del>
      <w:ins w:id="434" w:author="Author">
        <w:r w:rsidR="00A730E5">
          <w:rPr>
            <w:lang w:val="ro-RO"/>
          </w:rPr>
          <w:t>ț</w:t>
        </w:r>
      </w:ins>
      <w:r>
        <w:rPr>
          <w:lang w:val="ro-RO"/>
        </w:rPr>
        <w:t>i orice reac</w:t>
      </w:r>
      <w:del w:id="435" w:author="Author">
        <w:r w:rsidDel="00A730E5">
          <w:rPr>
            <w:lang w:val="ro-RO"/>
          </w:rPr>
          <w:delText>ţ</w:delText>
        </w:r>
      </w:del>
      <w:ins w:id="436" w:author="Author">
        <w:r w:rsidR="00A730E5">
          <w:rPr>
            <w:lang w:val="ro-RO"/>
          </w:rPr>
          <w:t>ț</w:t>
        </w:r>
      </w:ins>
      <w:r>
        <w:rPr>
          <w:lang w:val="ro-RO"/>
        </w:rPr>
        <w:t>ii adverse, adresa</w:t>
      </w:r>
      <w:del w:id="437" w:author="Author">
        <w:r w:rsidDel="00A730E5">
          <w:rPr>
            <w:lang w:val="ro-RO"/>
          </w:rPr>
          <w:delText>ţ</w:delText>
        </w:r>
      </w:del>
      <w:ins w:id="438" w:author="Author">
        <w:r w:rsidR="00A730E5">
          <w:rPr>
            <w:lang w:val="ro-RO"/>
          </w:rPr>
          <w:t>ț</w:t>
        </w:r>
      </w:ins>
      <w:r>
        <w:rPr>
          <w:lang w:val="ro-RO"/>
        </w:rPr>
        <w:t>i</w:t>
      </w:r>
      <w:r>
        <w:rPr>
          <w:lang w:val="ro-RO"/>
        </w:rPr>
        <w:noBreakHyphen/>
        <w:t>vă medicului dumneavoastră sau farmacistului. Acestea includ orice posibile reac</w:t>
      </w:r>
      <w:del w:id="439" w:author="Author">
        <w:r w:rsidDel="00A730E5">
          <w:rPr>
            <w:lang w:val="ro-RO"/>
          </w:rPr>
          <w:delText>ţ</w:delText>
        </w:r>
      </w:del>
      <w:ins w:id="440" w:author="Author">
        <w:r w:rsidR="00A730E5">
          <w:rPr>
            <w:lang w:val="ro-RO"/>
          </w:rPr>
          <w:t>ț</w:t>
        </w:r>
      </w:ins>
      <w:r>
        <w:rPr>
          <w:lang w:val="ro-RO"/>
        </w:rPr>
        <w:t>ii adverse nemen</w:t>
      </w:r>
      <w:del w:id="441" w:author="Author">
        <w:r w:rsidDel="00A730E5">
          <w:rPr>
            <w:lang w:val="ro-RO"/>
          </w:rPr>
          <w:delText>ţ</w:delText>
        </w:r>
      </w:del>
      <w:ins w:id="442" w:author="Author">
        <w:r w:rsidR="00A730E5">
          <w:rPr>
            <w:lang w:val="ro-RO"/>
          </w:rPr>
          <w:t>ț</w:t>
        </w:r>
      </w:ins>
      <w:r>
        <w:rPr>
          <w:lang w:val="ro-RO"/>
        </w:rPr>
        <w:t>ionate în acest prospect. De asemenea, pute</w:t>
      </w:r>
      <w:del w:id="443" w:author="Author">
        <w:r w:rsidDel="00A730E5">
          <w:rPr>
            <w:lang w:val="ro-RO"/>
          </w:rPr>
          <w:delText>ţ</w:delText>
        </w:r>
      </w:del>
      <w:ins w:id="444" w:author="Author">
        <w:r w:rsidR="00A730E5">
          <w:rPr>
            <w:lang w:val="ro-RO"/>
          </w:rPr>
          <w:t>ț</w:t>
        </w:r>
      </w:ins>
      <w:r>
        <w:rPr>
          <w:lang w:val="ro-RO"/>
        </w:rPr>
        <w:t>i raporta reac</w:t>
      </w:r>
      <w:del w:id="445" w:author="Author">
        <w:r w:rsidDel="00A730E5">
          <w:rPr>
            <w:lang w:val="ro-RO"/>
          </w:rPr>
          <w:delText>ţ</w:delText>
        </w:r>
      </w:del>
      <w:ins w:id="446" w:author="Author">
        <w:r w:rsidR="00A730E5">
          <w:rPr>
            <w:lang w:val="ro-RO"/>
          </w:rPr>
          <w:t>ț</w:t>
        </w:r>
      </w:ins>
      <w:r>
        <w:rPr>
          <w:lang w:val="ro-RO"/>
        </w:rPr>
        <w:t xml:space="preserve">iile adverse direct prin intermediul </w:t>
      </w:r>
      <w:r>
        <w:rPr>
          <w:bCs/>
          <w:highlight w:val="lightGray"/>
          <w:lang w:val="ro-RO"/>
        </w:rPr>
        <w:t>sistemului na</w:t>
      </w:r>
      <w:del w:id="447" w:author="Author">
        <w:r w:rsidDel="00A730E5">
          <w:rPr>
            <w:bCs/>
            <w:highlight w:val="lightGray"/>
            <w:lang w:val="ro-RO"/>
          </w:rPr>
          <w:delText>ţ</w:delText>
        </w:r>
      </w:del>
      <w:ins w:id="448" w:author="Author">
        <w:r w:rsidR="00A730E5">
          <w:rPr>
            <w:bCs/>
            <w:highlight w:val="lightGray"/>
            <w:lang w:val="ro-RO"/>
          </w:rPr>
          <w:t>ț</w:t>
        </w:r>
      </w:ins>
      <w:r>
        <w:rPr>
          <w:bCs/>
          <w:highlight w:val="lightGray"/>
          <w:lang w:val="ro-RO"/>
        </w:rPr>
        <w:t>ional de raportare, a</w:t>
      </w:r>
      <w:del w:id="449" w:author="Author">
        <w:r w:rsidDel="008526A1">
          <w:rPr>
            <w:bCs/>
            <w:highlight w:val="lightGray"/>
            <w:lang w:val="ro-RO"/>
          </w:rPr>
          <w:delText>ş</w:delText>
        </w:r>
      </w:del>
      <w:ins w:id="450" w:author="Author">
        <w:r w:rsidR="008526A1">
          <w:rPr>
            <w:bCs/>
            <w:highlight w:val="lightGray"/>
            <w:lang w:val="ro-RO"/>
          </w:rPr>
          <w:t>ș</w:t>
        </w:r>
      </w:ins>
      <w:r>
        <w:rPr>
          <w:bCs/>
          <w:highlight w:val="lightGray"/>
          <w:lang w:val="ro-RO"/>
        </w:rPr>
        <w:t>a cum este men</w:t>
      </w:r>
      <w:del w:id="451" w:author="Author">
        <w:r w:rsidDel="00A730E5">
          <w:rPr>
            <w:bCs/>
            <w:highlight w:val="lightGray"/>
            <w:lang w:val="ro-RO"/>
          </w:rPr>
          <w:delText>ţ</w:delText>
        </w:r>
      </w:del>
      <w:ins w:id="452" w:author="Author">
        <w:r w:rsidR="00A730E5">
          <w:rPr>
            <w:bCs/>
            <w:highlight w:val="lightGray"/>
            <w:lang w:val="ro-RO"/>
          </w:rPr>
          <w:t>ț</w:t>
        </w:r>
      </w:ins>
      <w:r>
        <w:rPr>
          <w:bCs/>
          <w:highlight w:val="lightGray"/>
          <w:lang w:val="ro-RO"/>
        </w:rPr>
        <w:t xml:space="preserve">ionat în </w:t>
      </w:r>
      <w:r>
        <w:fldChar w:fldCharType="begin"/>
      </w:r>
      <w:r>
        <w:instrText>HYPERLINK "http://www.ema.europa.eu/docs/en_GB/document_library/Template_or_form/2013/03/WC500139752.doc"</w:instrText>
      </w:r>
      <w:r>
        <w:fldChar w:fldCharType="separate"/>
      </w:r>
      <w:r>
        <w:rPr>
          <w:rStyle w:val="Hyperlink"/>
          <w:color w:val="auto"/>
          <w:highlight w:val="lightGray"/>
          <w:lang w:val="ro-RO"/>
        </w:rPr>
        <w:t>Anexa V</w:t>
      </w:r>
      <w:r>
        <w:fldChar w:fldCharType="end"/>
      </w:r>
      <w:r>
        <w:rPr>
          <w:lang w:val="ro-RO"/>
        </w:rPr>
        <w:t>. Raportând reac</w:t>
      </w:r>
      <w:del w:id="453" w:author="Author">
        <w:r w:rsidDel="00A730E5">
          <w:rPr>
            <w:lang w:val="ro-RO"/>
          </w:rPr>
          <w:delText>ţ</w:delText>
        </w:r>
      </w:del>
      <w:ins w:id="454" w:author="Author">
        <w:r w:rsidR="00A730E5">
          <w:rPr>
            <w:lang w:val="ro-RO"/>
          </w:rPr>
          <w:t>ț</w:t>
        </w:r>
      </w:ins>
      <w:r>
        <w:rPr>
          <w:lang w:val="ro-RO"/>
        </w:rPr>
        <w:t>iile adverse, pute</w:t>
      </w:r>
      <w:del w:id="455" w:author="Author">
        <w:r w:rsidDel="00A730E5">
          <w:rPr>
            <w:lang w:val="ro-RO"/>
          </w:rPr>
          <w:delText>ţ</w:delText>
        </w:r>
      </w:del>
      <w:ins w:id="456" w:author="Author">
        <w:r w:rsidR="00A730E5">
          <w:rPr>
            <w:lang w:val="ro-RO"/>
          </w:rPr>
          <w:t>ț</w:t>
        </w:r>
      </w:ins>
      <w:r>
        <w:rPr>
          <w:lang w:val="ro-RO"/>
        </w:rPr>
        <w:t>i contribui la furnizarea de informa</w:t>
      </w:r>
      <w:del w:id="457" w:author="Author">
        <w:r w:rsidDel="00A730E5">
          <w:rPr>
            <w:lang w:val="ro-RO"/>
          </w:rPr>
          <w:delText>ţ</w:delText>
        </w:r>
      </w:del>
      <w:ins w:id="458" w:author="Author">
        <w:r w:rsidR="00A730E5">
          <w:rPr>
            <w:lang w:val="ro-RO"/>
          </w:rPr>
          <w:t>ț</w:t>
        </w:r>
      </w:ins>
      <w:r>
        <w:rPr>
          <w:lang w:val="ro-RO"/>
        </w:rPr>
        <w:t>ii suplimentare privind siguran</w:t>
      </w:r>
      <w:del w:id="459" w:author="Author">
        <w:r w:rsidDel="00A730E5">
          <w:rPr>
            <w:lang w:val="ro-RO"/>
          </w:rPr>
          <w:delText>ţ</w:delText>
        </w:r>
      </w:del>
      <w:ins w:id="460" w:author="Author">
        <w:r w:rsidR="00A730E5">
          <w:rPr>
            <w:lang w:val="ro-RO"/>
          </w:rPr>
          <w:t>ț</w:t>
        </w:r>
      </w:ins>
      <w:r>
        <w:rPr>
          <w:lang w:val="ro-RO"/>
        </w:rPr>
        <w:t>a acestui medicament.</w:t>
      </w:r>
    </w:p>
    <w:p w14:paraId="2B83047B" w14:textId="77777777" w:rsidR="00BF1C71" w:rsidRDefault="00BF1C71">
      <w:pPr>
        <w:numPr>
          <w:ilvl w:val="12"/>
          <w:numId w:val="0"/>
        </w:numPr>
        <w:tabs>
          <w:tab w:val="clear" w:pos="567"/>
        </w:tabs>
        <w:spacing w:line="240" w:lineRule="auto"/>
        <w:ind w:right="-2"/>
        <w:rPr>
          <w:lang w:val="ro-RO"/>
        </w:rPr>
      </w:pPr>
    </w:p>
    <w:p w14:paraId="5C4FB3E8" w14:textId="77777777" w:rsidR="00BF1C71" w:rsidRDefault="00BF1C71">
      <w:pPr>
        <w:numPr>
          <w:ilvl w:val="12"/>
          <w:numId w:val="0"/>
        </w:numPr>
        <w:tabs>
          <w:tab w:val="clear" w:pos="567"/>
        </w:tabs>
        <w:spacing w:line="240" w:lineRule="auto"/>
        <w:ind w:right="-2"/>
        <w:rPr>
          <w:lang w:val="ro-RO"/>
        </w:rPr>
      </w:pPr>
    </w:p>
    <w:p w14:paraId="78B5A139" w14:textId="77777777" w:rsidR="00BF1C71" w:rsidRDefault="00A57421">
      <w:pPr>
        <w:keepNext/>
        <w:keepLines/>
        <w:numPr>
          <w:ilvl w:val="12"/>
          <w:numId w:val="0"/>
        </w:numPr>
        <w:tabs>
          <w:tab w:val="clear" w:pos="567"/>
        </w:tabs>
        <w:spacing w:line="240" w:lineRule="auto"/>
        <w:ind w:left="567" w:right="-2" w:hanging="567"/>
        <w:outlineLvl w:val="2"/>
        <w:rPr>
          <w:lang w:val="ro-RO"/>
        </w:rPr>
      </w:pPr>
      <w:r>
        <w:rPr>
          <w:b/>
          <w:bCs/>
          <w:lang w:val="ro-RO"/>
        </w:rPr>
        <w:t>5.</w:t>
      </w:r>
      <w:r>
        <w:rPr>
          <w:b/>
          <w:bCs/>
          <w:lang w:val="ro-RO"/>
        </w:rPr>
        <w:tab/>
        <w:t>Cum se păstrează Adempas</w:t>
      </w:r>
    </w:p>
    <w:p w14:paraId="6AF6EEA8" w14:textId="77777777" w:rsidR="00BF1C71" w:rsidRDefault="00BF1C71">
      <w:pPr>
        <w:keepNext/>
        <w:keepLines/>
        <w:rPr>
          <w:b/>
          <w:bCs/>
          <w:lang w:val="ro-RO"/>
        </w:rPr>
      </w:pPr>
    </w:p>
    <w:p w14:paraId="1E2E930D" w14:textId="77777777" w:rsidR="00BF1C71" w:rsidRDefault="00A57421">
      <w:pPr>
        <w:keepNext/>
        <w:keepLines/>
        <w:rPr>
          <w:lang w:val="ro-RO"/>
        </w:rPr>
      </w:pPr>
      <w:r>
        <w:rPr>
          <w:lang w:val="ro-RO"/>
        </w:rPr>
        <w:t>Nu lăsa</w:t>
      </w:r>
      <w:del w:id="461" w:author="Author">
        <w:r w:rsidDel="00A730E5">
          <w:rPr>
            <w:lang w:val="ro-RO"/>
          </w:rPr>
          <w:delText>ţ</w:delText>
        </w:r>
      </w:del>
      <w:ins w:id="462" w:author="Author">
        <w:r w:rsidR="00A730E5">
          <w:rPr>
            <w:lang w:val="ro-RO"/>
          </w:rPr>
          <w:t>ț</w:t>
        </w:r>
      </w:ins>
      <w:r>
        <w:rPr>
          <w:lang w:val="ro-RO"/>
        </w:rPr>
        <w:t xml:space="preserve">i acest medicament la vederea </w:t>
      </w:r>
      <w:del w:id="463" w:author="Author">
        <w:r w:rsidDel="008526A1">
          <w:rPr>
            <w:lang w:val="ro-RO"/>
          </w:rPr>
          <w:delText>ş</w:delText>
        </w:r>
      </w:del>
      <w:ins w:id="464" w:author="Author">
        <w:r w:rsidR="008526A1">
          <w:rPr>
            <w:lang w:val="ro-RO"/>
          </w:rPr>
          <w:t>ș</w:t>
        </w:r>
      </w:ins>
      <w:r>
        <w:rPr>
          <w:lang w:val="ro-RO"/>
        </w:rPr>
        <w:t>i îndemâna copiilor.</w:t>
      </w:r>
    </w:p>
    <w:p w14:paraId="7BCC227A" w14:textId="77777777" w:rsidR="00BF1C71" w:rsidRDefault="00BF1C71">
      <w:pPr>
        <w:rPr>
          <w:b/>
          <w:bCs/>
          <w:lang w:val="ro-RO"/>
        </w:rPr>
      </w:pPr>
    </w:p>
    <w:p w14:paraId="61538A78" w14:textId="77777777" w:rsidR="00BF1C71" w:rsidRDefault="00A57421">
      <w:pPr>
        <w:rPr>
          <w:bCs/>
          <w:lang w:val="ro-RO"/>
        </w:rPr>
      </w:pPr>
      <w:r>
        <w:rPr>
          <w:bCs/>
          <w:lang w:val="ro-RO"/>
        </w:rPr>
        <w:t>Acest medicament nu necesită condi</w:t>
      </w:r>
      <w:del w:id="465" w:author="Author">
        <w:r w:rsidDel="00A730E5">
          <w:rPr>
            <w:bCs/>
            <w:lang w:val="ro-RO"/>
          </w:rPr>
          <w:delText>ţ</w:delText>
        </w:r>
      </w:del>
      <w:ins w:id="466" w:author="Author">
        <w:r w:rsidR="00A730E5">
          <w:rPr>
            <w:bCs/>
            <w:lang w:val="ro-RO"/>
          </w:rPr>
          <w:t>ț</w:t>
        </w:r>
      </w:ins>
      <w:r>
        <w:rPr>
          <w:bCs/>
          <w:lang w:val="ro-RO"/>
        </w:rPr>
        <w:t>ii speciale de păstrare.</w:t>
      </w:r>
    </w:p>
    <w:p w14:paraId="5CF40A03" w14:textId="77777777" w:rsidR="00BF1C71" w:rsidRDefault="00BF1C71">
      <w:pPr>
        <w:rPr>
          <w:b/>
          <w:bCs/>
          <w:lang w:val="ro-RO"/>
        </w:rPr>
      </w:pPr>
    </w:p>
    <w:p w14:paraId="19310EED" w14:textId="77777777" w:rsidR="00BF1C71" w:rsidRDefault="00A57421">
      <w:pPr>
        <w:rPr>
          <w:lang w:val="ro-RO"/>
        </w:rPr>
      </w:pPr>
      <w:r>
        <w:rPr>
          <w:lang w:val="ro-RO"/>
        </w:rPr>
        <w:t>Nu utiliza</w:t>
      </w:r>
      <w:del w:id="467" w:author="Author">
        <w:r w:rsidDel="00A730E5">
          <w:rPr>
            <w:lang w:val="ro-RO"/>
          </w:rPr>
          <w:delText>ţ</w:delText>
        </w:r>
      </w:del>
      <w:ins w:id="468" w:author="Author">
        <w:r w:rsidR="00A730E5">
          <w:rPr>
            <w:lang w:val="ro-RO"/>
          </w:rPr>
          <w:t>ț</w:t>
        </w:r>
      </w:ins>
      <w:r>
        <w:rPr>
          <w:lang w:val="ro-RO"/>
        </w:rPr>
        <w:t xml:space="preserve">i acest medicament după data de expirare înscrisă pe blister </w:t>
      </w:r>
      <w:del w:id="469" w:author="Author">
        <w:r w:rsidDel="008526A1">
          <w:rPr>
            <w:lang w:val="ro-RO"/>
          </w:rPr>
          <w:delText>ş</w:delText>
        </w:r>
      </w:del>
      <w:ins w:id="470" w:author="Author">
        <w:r w:rsidR="008526A1">
          <w:rPr>
            <w:lang w:val="ro-RO"/>
          </w:rPr>
          <w:t>ș</w:t>
        </w:r>
      </w:ins>
      <w:r>
        <w:rPr>
          <w:lang w:val="ro-RO"/>
        </w:rPr>
        <w:t>i cutie după „EXP“. Data de expirare se referă la ultima zi a lunii respective.</w:t>
      </w:r>
    </w:p>
    <w:p w14:paraId="0A165AEA" w14:textId="77777777" w:rsidR="00BF1C71" w:rsidRDefault="00BF1C71">
      <w:pPr>
        <w:rPr>
          <w:lang w:val="ro-RO"/>
        </w:rPr>
      </w:pPr>
    </w:p>
    <w:p w14:paraId="16AA7B0F" w14:textId="77777777" w:rsidR="00BF1C71" w:rsidRDefault="00A57421">
      <w:pPr>
        <w:rPr>
          <w:lang w:val="ro-RO"/>
        </w:rPr>
      </w:pPr>
      <w:r>
        <w:rPr>
          <w:lang w:val="ro-RO"/>
        </w:rPr>
        <w:t>Nu arunca</w:t>
      </w:r>
      <w:del w:id="471" w:author="Author">
        <w:r w:rsidDel="00A730E5">
          <w:rPr>
            <w:lang w:val="ro-RO"/>
          </w:rPr>
          <w:delText>ţ</w:delText>
        </w:r>
      </w:del>
      <w:ins w:id="472" w:author="Author">
        <w:r w:rsidR="00A730E5">
          <w:rPr>
            <w:lang w:val="ro-RO"/>
          </w:rPr>
          <w:t>ț</w:t>
        </w:r>
      </w:ins>
      <w:r>
        <w:rPr>
          <w:lang w:val="ro-RO"/>
        </w:rPr>
        <w:t>i niciun medicament pe calea apei sau a reziduurilor menajere. Întreba</w:t>
      </w:r>
      <w:del w:id="473" w:author="Author">
        <w:r w:rsidDel="00A730E5">
          <w:rPr>
            <w:lang w:val="ro-RO"/>
          </w:rPr>
          <w:delText>ţ</w:delText>
        </w:r>
      </w:del>
      <w:ins w:id="474" w:author="Author">
        <w:r w:rsidR="00A730E5">
          <w:rPr>
            <w:lang w:val="ro-RO"/>
          </w:rPr>
          <w:t>ț</w:t>
        </w:r>
      </w:ins>
      <w:r>
        <w:rPr>
          <w:lang w:val="ro-RO"/>
        </w:rPr>
        <w:t>i farmacistul cum să arunca</w:t>
      </w:r>
      <w:del w:id="475" w:author="Author">
        <w:r w:rsidDel="00A730E5">
          <w:rPr>
            <w:lang w:val="ro-RO"/>
          </w:rPr>
          <w:delText>ţ</w:delText>
        </w:r>
      </w:del>
      <w:ins w:id="476" w:author="Author">
        <w:r w:rsidR="00A730E5">
          <w:rPr>
            <w:lang w:val="ro-RO"/>
          </w:rPr>
          <w:t>ț</w:t>
        </w:r>
      </w:ins>
      <w:r>
        <w:rPr>
          <w:lang w:val="ro-RO"/>
        </w:rPr>
        <w:t>i medicamentele pe care nu le mai folosi</w:t>
      </w:r>
      <w:del w:id="477" w:author="Author">
        <w:r w:rsidDel="00A730E5">
          <w:rPr>
            <w:lang w:val="ro-RO"/>
          </w:rPr>
          <w:delText>ţ</w:delText>
        </w:r>
      </w:del>
      <w:ins w:id="478" w:author="Author">
        <w:r w:rsidR="00A730E5">
          <w:rPr>
            <w:lang w:val="ro-RO"/>
          </w:rPr>
          <w:t>ț</w:t>
        </w:r>
      </w:ins>
      <w:r>
        <w:rPr>
          <w:lang w:val="ro-RO"/>
        </w:rPr>
        <w:t>i. Aceste măsuri vor ajuta la protejarea mediului.</w:t>
      </w:r>
    </w:p>
    <w:p w14:paraId="253F9CD5" w14:textId="77777777" w:rsidR="00BF1C71" w:rsidRDefault="00BF1C71">
      <w:pPr>
        <w:numPr>
          <w:ilvl w:val="12"/>
          <w:numId w:val="0"/>
        </w:numPr>
        <w:tabs>
          <w:tab w:val="clear" w:pos="567"/>
        </w:tabs>
        <w:spacing w:line="240" w:lineRule="auto"/>
        <w:ind w:right="-2"/>
        <w:rPr>
          <w:lang w:val="ro-RO"/>
        </w:rPr>
      </w:pPr>
    </w:p>
    <w:p w14:paraId="14705B91" w14:textId="77777777" w:rsidR="00BF1C71" w:rsidRDefault="00BF1C71">
      <w:pPr>
        <w:numPr>
          <w:ilvl w:val="12"/>
          <w:numId w:val="0"/>
        </w:numPr>
        <w:tabs>
          <w:tab w:val="clear" w:pos="567"/>
        </w:tabs>
        <w:spacing w:line="240" w:lineRule="auto"/>
        <w:ind w:right="-2"/>
        <w:rPr>
          <w:lang w:val="ro-RO"/>
        </w:rPr>
      </w:pPr>
    </w:p>
    <w:p w14:paraId="35758864" w14:textId="77777777" w:rsidR="00BF1C71" w:rsidRDefault="00A57421">
      <w:pPr>
        <w:keepNext/>
        <w:keepLines/>
        <w:numPr>
          <w:ilvl w:val="12"/>
          <w:numId w:val="0"/>
        </w:numPr>
        <w:tabs>
          <w:tab w:val="clear" w:pos="567"/>
        </w:tabs>
        <w:spacing w:line="240" w:lineRule="auto"/>
        <w:ind w:left="567" w:right="-2" w:hanging="567"/>
        <w:outlineLvl w:val="2"/>
        <w:rPr>
          <w:b/>
          <w:bCs/>
          <w:lang w:val="ro-RO"/>
        </w:rPr>
      </w:pPr>
      <w:r>
        <w:rPr>
          <w:b/>
          <w:bCs/>
          <w:lang w:val="ro-RO"/>
        </w:rPr>
        <w:t>6.</w:t>
      </w:r>
      <w:r>
        <w:rPr>
          <w:b/>
          <w:bCs/>
          <w:lang w:val="ro-RO"/>
        </w:rPr>
        <w:tab/>
        <w:t>Con</w:t>
      </w:r>
      <w:del w:id="479" w:author="Author">
        <w:r w:rsidDel="00A730E5">
          <w:rPr>
            <w:b/>
            <w:bCs/>
            <w:lang w:val="ro-RO"/>
          </w:rPr>
          <w:delText>ţ</w:delText>
        </w:r>
      </w:del>
      <w:ins w:id="480" w:author="Author">
        <w:r w:rsidR="00A730E5">
          <w:rPr>
            <w:b/>
            <w:bCs/>
            <w:lang w:val="ro-RO"/>
          </w:rPr>
          <w:t>ț</w:t>
        </w:r>
      </w:ins>
      <w:r>
        <w:rPr>
          <w:b/>
          <w:bCs/>
          <w:lang w:val="ro-RO"/>
        </w:rPr>
        <w:t xml:space="preserve">inutul ambalajului </w:t>
      </w:r>
      <w:del w:id="481" w:author="Author">
        <w:r w:rsidDel="008526A1">
          <w:rPr>
            <w:b/>
            <w:bCs/>
            <w:lang w:val="ro-RO"/>
          </w:rPr>
          <w:delText>ş</w:delText>
        </w:r>
      </w:del>
      <w:ins w:id="482" w:author="Author">
        <w:r w:rsidR="008526A1">
          <w:rPr>
            <w:b/>
            <w:bCs/>
            <w:lang w:val="ro-RO"/>
          </w:rPr>
          <w:t>ș</w:t>
        </w:r>
      </w:ins>
      <w:r>
        <w:rPr>
          <w:b/>
          <w:bCs/>
          <w:lang w:val="ro-RO"/>
        </w:rPr>
        <w:t>i alte informa</w:t>
      </w:r>
      <w:del w:id="483" w:author="Author">
        <w:r w:rsidDel="00A730E5">
          <w:rPr>
            <w:b/>
            <w:bCs/>
            <w:lang w:val="ro-RO"/>
          </w:rPr>
          <w:delText>ţ</w:delText>
        </w:r>
      </w:del>
      <w:ins w:id="484" w:author="Author">
        <w:r w:rsidR="00A730E5">
          <w:rPr>
            <w:b/>
            <w:bCs/>
            <w:lang w:val="ro-RO"/>
          </w:rPr>
          <w:t>ț</w:t>
        </w:r>
      </w:ins>
      <w:r>
        <w:rPr>
          <w:b/>
          <w:bCs/>
          <w:lang w:val="ro-RO"/>
        </w:rPr>
        <w:t>ii</w:t>
      </w:r>
    </w:p>
    <w:p w14:paraId="78FE3F70" w14:textId="77777777" w:rsidR="00BF1C71" w:rsidRDefault="00BF1C71">
      <w:pPr>
        <w:keepNext/>
        <w:keepLines/>
        <w:numPr>
          <w:ilvl w:val="12"/>
          <w:numId w:val="0"/>
        </w:numPr>
        <w:tabs>
          <w:tab w:val="clear" w:pos="567"/>
        </w:tabs>
        <w:spacing w:line="240" w:lineRule="auto"/>
        <w:ind w:right="-2"/>
        <w:rPr>
          <w:lang w:val="ro-RO"/>
        </w:rPr>
      </w:pPr>
    </w:p>
    <w:p w14:paraId="4CD4A718" w14:textId="77777777" w:rsidR="00BF1C71" w:rsidRDefault="00A57421">
      <w:pPr>
        <w:keepNext/>
        <w:keepLines/>
        <w:numPr>
          <w:ilvl w:val="12"/>
          <w:numId w:val="0"/>
        </w:numPr>
        <w:tabs>
          <w:tab w:val="clear" w:pos="567"/>
        </w:tabs>
        <w:spacing w:line="240" w:lineRule="atLeast"/>
        <w:rPr>
          <w:b/>
          <w:bCs/>
          <w:lang w:val="ro-RO"/>
        </w:rPr>
      </w:pPr>
      <w:r>
        <w:rPr>
          <w:b/>
          <w:bCs/>
          <w:lang w:val="ro-RO"/>
        </w:rPr>
        <w:t>Ce con</w:t>
      </w:r>
      <w:del w:id="485" w:author="Author">
        <w:r w:rsidDel="00A730E5">
          <w:rPr>
            <w:b/>
            <w:bCs/>
            <w:lang w:val="ro-RO"/>
          </w:rPr>
          <w:delText>ţ</w:delText>
        </w:r>
      </w:del>
      <w:ins w:id="486" w:author="Author">
        <w:r w:rsidR="00A730E5">
          <w:rPr>
            <w:b/>
            <w:bCs/>
            <w:lang w:val="ro-RO"/>
          </w:rPr>
          <w:t>ț</w:t>
        </w:r>
      </w:ins>
      <w:r>
        <w:rPr>
          <w:b/>
          <w:bCs/>
          <w:lang w:val="ro-RO"/>
        </w:rPr>
        <w:t>ine Adempas</w:t>
      </w:r>
    </w:p>
    <w:p w14:paraId="151B23DB" w14:textId="77777777" w:rsidR="00BF1C71" w:rsidRDefault="00BF1C71">
      <w:pPr>
        <w:keepNext/>
        <w:keepLines/>
        <w:tabs>
          <w:tab w:val="clear" w:pos="567"/>
        </w:tabs>
        <w:spacing w:line="240" w:lineRule="atLeast"/>
        <w:rPr>
          <w:bCs/>
          <w:lang w:val="ro-RO"/>
        </w:rPr>
      </w:pPr>
    </w:p>
    <w:p w14:paraId="4D3B3DC2" w14:textId="77777777" w:rsidR="00BF1C71" w:rsidRDefault="00A57421">
      <w:pPr>
        <w:keepNext/>
        <w:keepLines/>
        <w:tabs>
          <w:tab w:val="clear" w:pos="567"/>
        </w:tabs>
        <w:spacing w:line="240" w:lineRule="atLeast"/>
        <w:ind w:left="567" w:hanging="567"/>
        <w:rPr>
          <w:lang w:val="ro-RO"/>
        </w:rPr>
      </w:pPr>
      <w:r>
        <w:rPr>
          <w:lang w:val="ro-RO"/>
        </w:rPr>
        <w:t>-</w:t>
      </w:r>
      <w:r>
        <w:rPr>
          <w:lang w:val="ro-RO"/>
        </w:rPr>
        <w:tab/>
      </w:r>
      <w:r w:rsidRPr="00F41E7C">
        <w:rPr>
          <w:bCs/>
          <w:lang w:val="ro-RO"/>
        </w:rPr>
        <w:t>Substan</w:t>
      </w:r>
      <w:del w:id="487" w:author="Author">
        <w:r w:rsidRPr="00F41E7C" w:rsidDel="00A730E5">
          <w:rPr>
            <w:bCs/>
            <w:lang w:val="ro-RO"/>
          </w:rPr>
          <w:delText>ţ</w:delText>
        </w:r>
      </w:del>
      <w:ins w:id="488" w:author="Author">
        <w:r w:rsidR="00A730E5">
          <w:rPr>
            <w:bCs/>
            <w:lang w:val="ro-RO"/>
          </w:rPr>
          <w:t>ț</w:t>
        </w:r>
      </w:ins>
      <w:r w:rsidRPr="00F41E7C">
        <w:rPr>
          <w:bCs/>
          <w:lang w:val="ro-RO"/>
        </w:rPr>
        <w:t>a activă</w:t>
      </w:r>
      <w:r>
        <w:rPr>
          <w:lang w:val="ro-RO"/>
        </w:rPr>
        <w:t xml:space="preserve"> este riociguat.</w:t>
      </w:r>
    </w:p>
    <w:p w14:paraId="74BD13F7" w14:textId="77777777" w:rsidR="00BF1C71" w:rsidRPr="00E8369B" w:rsidRDefault="00A57421">
      <w:pPr>
        <w:keepNext/>
        <w:keepLines/>
        <w:tabs>
          <w:tab w:val="clear" w:pos="567"/>
        </w:tabs>
        <w:spacing w:line="240" w:lineRule="atLeast"/>
        <w:ind w:left="1134"/>
        <w:rPr>
          <w:i/>
          <w:lang w:val="ro-RO"/>
        </w:rPr>
      </w:pPr>
      <w:r w:rsidRPr="00E8369B">
        <w:rPr>
          <w:bCs/>
          <w:i/>
          <w:lang w:val="ro-RO"/>
        </w:rPr>
        <w:t xml:space="preserve">Adempas </w:t>
      </w:r>
      <w:r w:rsidRPr="00E8369B">
        <w:rPr>
          <w:i/>
          <w:lang w:val="ro-RO"/>
        </w:rPr>
        <w:t>0,5 mg comprimate filmate</w:t>
      </w:r>
    </w:p>
    <w:p w14:paraId="14B3D86E" w14:textId="77777777" w:rsidR="00BF1C71" w:rsidRDefault="00A57421">
      <w:pPr>
        <w:keepNext/>
        <w:keepLines/>
        <w:tabs>
          <w:tab w:val="clear" w:pos="567"/>
        </w:tabs>
        <w:spacing w:line="240" w:lineRule="atLeast"/>
        <w:ind w:left="567"/>
        <w:rPr>
          <w:bCs/>
          <w:lang w:val="ro-RO"/>
        </w:rPr>
      </w:pPr>
      <w:r>
        <w:rPr>
          <w:lang w:val="ro-RO"/>
        </w:rPr>
        <w:tab/>
      </w:r>
      <w:r>
        <w:rPr>
          <w:lang w:val="ro-RO"/>
        </w:rPr>
        <w:tab/>
        <w:t xml:space="preserve">Fiecare comprimat </w:t>
      </w:r>
      <w:r w:rsidR="009E6656">
        <w:rPr>
          <w:lang w:val="ro-RO"/>
        </w:rPr>
        <w:t xml:space="preserve">filmat </w:t>
      </w:r>
      <w:r>
        <w:rPr>
          <w:lang w:val="ro-RO"/>
        </w:rPr>
        <w:t>con</w:t>
      </w:r>
      <w:del w:id="489" w:author="Author">
        <w:r w:rsidDel="00A730E5">
          <w:rPr>
            <w:lang w:val="ro-RO"/>
          </w:rPr>
          <w:delText>ţ</w:delText>
        </w:r>
      </w:del>
      <w:ins w:id="490" w:author="Author">
        <w:r w:rsidR="00A730E5">
          <w:rPr>
            <w:lang w:val="ro-RO"/>
          </w:rPr>
          <w:t>ț</w:t>
        </w:r>
      </w:ins>
      <w:r>
        <w:rPr>
          <w:lang w:val="ro-RO"/>
        </w:rPr>
        <w:t>ine riociguat 0,5 mg.</w:t>
      </w:r>
    </w:p>
    <w:p w14:paraId="5282A470" w14:textId="77777777" w:rsidR="00BF1C71" w:rsidRPr="00E8369B" w:rsidRDefault="00A57421">
      <w:pPr>
        <w:keepNext/>
        <w:keepLines/>
        <w:tabs>
          <w:tab w:val="clear" w:pos="567"/>
        </w:tabs>
        <w:spacing w:line="240" w:lineRule="atLeast"/>
        <w:ind w:left="1134"/>
        <w:rPr>
          <w:i/>
          <w:lang w:val="ro-RO"/>
        </w:rPr>
      </w:pPr>
      <w:r w:rsidRPr="00E8369B">
        <w:rPr>
          <w:bCs/>
          <w:i/>
          <w:lang w:val="ro-RO"/>
        </w:rPr>
        <w:t xml:space="preserve">Adempas </w:t>
      </w:r>
      <w:r w:rsidRPr="00E8369B">
        <w:rPr>
          <w:i/>
          <w:lang w:val="ro-RO"/>
        </w:rPr>
        <w:t>1 mg comprimate filmate</w:t>
      </w:r>
    </w:p>
    <w:p w14:paraId="78EB4A87" w14:textId="77777777" w:rsidR="00BF1C71" w:rsidRDefault="00A57421">
      <w:pPr>
        <w:rPr>
          <w:lang w:val="ro-RO"/>
        </w:rPr>
      </w:pPr>
      <w:r w:rsidRPr="00E8369B">
        <w:rPr>
          <w:lang w:val="ro-RO"/>
        </w:rPr>
        <w:tab/>
      </w:r>
      <w:r w:rsidRPr="00E8369B">
        <w:rPr>
          <w:lang w:val="ro-RO"/>
        </w:rPr>
        <w:tab/>
      </w:r>
      <w:r w:rsidRPr="00E8369B">
        <w:rPr>
          <w:lang w:val="ro-RO"/>
        </w:rPr>
        <w:tab/>
      </w:r>
      <w:r>
        <w:rPr>
          <w:lang w:val="ro-RO"/>
        </w:rPr>
        <w:t xml:space="preserve">Fiecare comprimat </w:t>
      </w:r>
      <w:r w:rsidR="009E6656">
        <w:rPr>
          <w:lang w:val="ro-RO"/>
        </w:rPr>
        <w:t xml:space="preserve">filmat </w:t>
      </w:r>
      <w:r>
        <w:rPr>
          <w:lang w:val="ro-RO"/>
        </w:rPr>
        <w:t>con</w:t>
      </w:r>
      <w:del w:id="491" w:author="Author">
        <w:r w:rsidDel="00A730E5">
          <w:rPr>
            <w:lang w:val="ro-RO"/>
          </w:rPr>
          <w:delText>ţ</w:delText>
        </w:r>
      </w:del>
      <w:ins w:id="492" w:author="Author">
        <w:r w:rsidR="00A730E5">
          <w:rPr>
            <w:lang w:val="ro-RO"/>
          </w:rPr>
          <w:t>ț</w:t>
        </w:r>
      </w:ins>
      <w:r>
        <w:rPr>
          <w:lang w:val="ro-RO"/>
        </w:rPr>
        <w:t>ine riociguat 1 mg.</w:t>
      </w:r>
    </w:p>
    <w:p w14:paraId="7597282F" w14:textId="77777777" w:rsidR="00BF1C71" w:rsidRPr="00E8369B" w:rsidRDefault="00A57421">
      <w:pPr>
        <w:keepNext/>
        <w:keepLines/>
        <w:tabs>
          <w:tab w:val="clear" w:pos="567"/>
        </w:tabs>
        <w:spacing w:line="240" w:lineRule="atLeast"/>
        <w:ind w:left="1134"/>
        <w:rPr>
          <w:i/>
          <w:lang w:val="ro-RO"/>
        </w:rPr>
      </w:pPr>
      <w:r w:rsidRPr="00E8369B">
        <w:rPr>
          <w:bCs/>
          <w:i/>
          <w:lang w:val="ro-RO"/>
        </w:rPr>
        <w:t xml:space="preserve">Adempas </w:t>
      </w:r>
      <w:r w:rsidRPr="00E8369B">
        <w:rPr>
          <w:i/>
          <w:lang w:val="ro-RO"/>
        </w:rPr>
        <w:t>1,5 mg comprimate filmate</w:t>
      </w:r>
    </w:p>
    <w:p w14:paraId="42ED78C1" w14:textId="77777777" w:rsidR="00BF1C71" w:rsidRDefault="00A57421">
      <w:pPr>
        <w:rPr>
          <w:lang w:val="ro-RO"/>
        </w:rPr>
      </w:pPr>
      <w:r w:rsidRPr="00E8369B">
        <w:rPr>
          <w:lang w:val="ro-RO"/>
        </w:rPr>
        <w:tab/>
      </w:r>
      <w:r w:rsidRPr="00E8369B">
        <w:rPr>
          <w:lang w:val="ro-RO"/>
        </w:rPr>
        <w:tab/>
      </w:r>
      <w:r w:rsidRPr="00E8369B">
        <w:rPr>
          <w:lang w:val="ro-RO"/>
        </w:rPr>
        <w:tab/>
      </w:r>
      <w:r>
        <w:rPr>
          <w:lang w:val="ro-RO"/>
        </w:rPr>
        <w:t xml:space="preserve">Fiecare comprimat </w:t>
      </w:r>
      <w:r w:rsidR="009E6656">
        <w:rPr>
          <w:lang w:val="ro-RO"/>
        </w:rPr>
        <w:t xml:space="preserve">filmat </w:t>
      </w:r>
      <w:r>
        <w:rPr>
          <w:lang w:val="ro-RO"/>
        </w:rPr>
        <w:t>con</w:t>
      </w:r>
      <w:del w:id="493" w:author="Author">
        <w:r w:rsidDel="00A730E5">
          <w:rPr>
            <w:lang w:val="ro-RO"/>
          </w:rPr>
          <w:delText>ţ</w:delText>
        </w:r>
      </w:del>
      <w:ins w:id="494" w:author="Author">
        <w:r w:rsidR="00A730E5">
          <w:rPr>
            <w:lang w:val="ro-RO"/>
          </w:rPr>
          <w:t>ț</w:t>
        </w:r>
      </w:ins>
      <w:r>
        <w:rPr>
          <w:lang w:val="ro-RO"/>
        </w:rPr>
        <w:t>ine riociguat 1,5 mg.</w:t>
      </w:r>
    </w:p>
    <w:p w14:paraId="2B3E4A53" w14:textId="77777777" w:rsidR="00BF1C71" w:rsidRPr="00E8369B" w:rsidRDefault="00A57421">
      <w:pPr>
        <w:keepNext/>
        <w:keepLines/>
        <w:tabs>
          <w:tab w:val="clear" w:pos="567"/>
        </w:tabs>
        <w:spacing w:line="240" w:lineRule="atLeast"/>
        <w:ind w:left="1134"/>
        <w:rPr>
          <w:i/>
          <w:lang w:val="ro-RO"/>
        </w:rPr>
      </w:pPr>
      <w:r w:rsidRPr="00E8369B">
        <w:rPr>
          <w:bCs/>
          <w:i/>
          <w:lang w:val="ro-RO"/>
        </w:rPr>
        <w:t>Adempas 2</w:t>
      </w:r>
      <w:r w:rsidRPr="00E8369B">
        <w:rPr>
          <w:i/>
          <w:lang w:val="ro-RO"/>
        </w:rPr>
        <w:t xml:space="preserve"> mg comprimate filmate</w:t>
      </w:r>
    </w:p>
    <w:p w14:paraId="0FB60D33" w14:textId="77777777" w:rsidR="00BF1C71" w:rsidRDefault="00A57421">
      <w:pPr>
        <w:rPr>
          <w:lang w:val="ro-RO"/>
        </w:rPr>
      </w:pPr>
      <w:r w:rsidRPr="00E8369B">
        <w:rPr>
          <w:lang w:val="ro-RO"/>
        </w:rPr>
        <w:tab/>
      </w:r>
      <w:r w:rsidRPr="00E8369B">
        <w:rPr>
          <w:lang w:val="ro-RO"/>
        </w:rPr>
        <w:tab/>
      </w:r>
      <w:r w:rsidRPr="00E8369B">
        <w:rPr>
          <w:lang w:val="ro-RO"/>
        </w:rPr>
        <w:tab/>
      </w:r>
      <w:r>
        <w:rPr>
          <w:lang w:val="ro-RO"/>
        </w:rPr>
        <w:t xml:space="preserve">Fiecare comprimat </w:t>
      </w:r>
      <w:r w:rsidR="009E6656">
        <w:rPr>
          <w:lang w:val="ro-RO"/>
        </w:rPr>
        <w:t xml:space="preserve">filmat </w:t>
      </w:r>
      <w:r>
        <w:rPr>
          <w:lang w:val="ro-RO"/>
        </w:rPr>
        <w:t>con</w:t>
      </w:r>
      <w:del w:id="495" w:author="Author">
        <w:r w:rsidDel="00A730E5">
          <w:rPr>
            <w:lang w:val="ro-RO"/>
          </w:rPr>
          <w:delText>ţ</w:delText>
        </w:r>
      </w:del>
      <w:ins w:id="496" w:author="Author">
        <w:r w:rsidR="00A730E5">
          <w:rPr>
            <w:lang w:val="ro-RO"/>
          </w:rPr>
          <w:t>ț</w:t>
        </w:r>
      </w:ins>
      <w:r>
        <w:rPr>
          <w:lang w:val="ro-RO"/>
        </w:rPr>
        <w:t>ine riociguat 2 mg.</w:t>
      </w:r>
    </w:p>
    <w:p w14:paraId="56251619" w14:textId="77777777" w:rsidR="00BF1C71" w:rsidRPr="00E8369B" w:rsidRDefault="00A57421">
      <w:pPr>
        <w:keepNext/>
        <w:keepLines/>
        <w:tabs>
          <w:tab w:val="clear" w:pos="567"/>
        </w:tabs>
        <w:spacing w:line="240" w:lineRule="atLeast"/>
        <w:ind w:left="1134"/>
        <w:rPr>
          <w:i/>
          <w:lang w:val="ro-RO"/>
        </w:rPr>
      </w:pPr>
      <w:r w:rsidRPr="00E8369B">
        <w:rPr>
          <w:bCs/>
          <w:i/>
          <w:lang w:val="ro-RO"/>
        </w:rPr>
        <w:t>Adempas 2,5</w:t>
      </w:r>
      <w:r w:rsidRPr="00E8369B">
        <w:rPr>
          <w:i/>
          <w:lang w:val="ro-RO"/>
        </w:rPr>
        <w:t xml:space="preserve"> mg comprimate filmate</w:t>
      </w:r>
    </w:p>
    <w:p w14:paraId="67CD9C3D" w14:textId="77777777" w:rsidR="00BF1C71" w:rsidRPr="00E8369B" w:rsidRDefault="00A57421">
      <w:pPr>
        <w:rPr>
          <w:lang w:val="ro-RO"/>
        </w:rPr>
      </w:pPr>
      <w:r w:rsidRPr="00E8369B">
        <w:rPr>
          <w:lang w:val="ro-RO"/>
        </w:rPr>
        <w:tab/>
      </w:r>
      <w:r w:rsidRPr="00E8369B">
        <w:rPr>
          <w:lang w:val="ro-RO"/>
        </w:rPr>
        <w:tab/>
      </w:r>
      <w:r w:rsidRPr="00E8369B">
        <w:rPr>
          <w:lang w:val="ro-RO"/>
        </w:rPr>
        <w:tab/>
      </w:r>
      <w:r>
        <w:rPr>
          <w:lang w:val="ro-RO"/>
        </w:rPr>
        <w:t xml:space="preserve">Fiecare comprimat </w:t>
      </w:r>
      <w:r w:rsidR="009E6656">
        <w:rPr>
          <w:lang w:val="ro-RO"/>
        </w:rPr>
        <w:t xml:space="preserve">filmat </w:t>
      </w:r>
      <w:r>
        <w:rPr>
          <w:lang w:val="ro-RO"/>
        </w:rPr>
        <w:t>con</w:t>
      </w:r>
      <w:del w:id="497" w:author="Author">
        <w:r w:rsidDel="00A730E5">
          <w:rPr>
            <w:lang w:val="ro-RO"/>
          </w:rPr>
          <w:delText>ţ</w:delText>
        </w:r>
      </w:del>
      <w:ins w:id="498" w:author="Author">
        <w:r w:rsidR="00A730E5">
          <w:rPr>
            <w:lang w:val="ro-RO"/>
          </w:rPr>
          <w:t>ț</w:t>
        </w:r>
      </w:ins>
      <w:r>
        <w:rPr>
          <w:lang w:val="ro-RO"/>
        </w:rPr>
        <w:t>ine riociguat 2,5 mg.</w:t>
      </w:r>
    </w:p>
    <w:p w14:paraId="55EFC439" w14:textId="77777777" w:rsidR="00BF1C71" w:rsidRPr="00E8369B" w:rsidRDefault="00BF1C71">
      <w:pPr>
        <w:rPr>
          <w:lang w:val="ro-RO"/>
        </w:rPr>
      </w:pPr>
    </w:p>
    <w:p w14:paraId="6A47A668" w14:textId="77777777" w:rsidR="00BF1C71" w:rsidRDefault="00A57421">
      <w:pPr>
        <w:keepNext/>
        <w:keepLines/>
        <w:tabs>
          <w:tab w:val="clear" w:pos="567"/>
        </w:tabs>
        <w:spacing w:line="240" w:lineRule="atLeast"/>
        <w:rPr>
          <w:lang w:val="ro-RO"/>
        </w:rPr>
      </w:pPr>
      <w:r>
        <w:rPr>
          <w:lang w:val="ro-RO"/>
        </w:rPr>
        <w:t>-</w:t>
      </w:r>
      <w:r>
        <w:rPr>
          <w:lang w:val="ro-RO"/>
        </w:rPr>
        <w:tab/>
      </w:r>
      <w:r w:rsidRPr="00F41E7C">
        <w:rPr>
          <w:bCs/>
          <w:lang w:val="ro-RO"/>
        </w:rPr>
        <w:t>Celelalte</w:t>
      </w:r>
      <w:r w:rsidRPr="009F20DF">
        <w:rPr>
          <w:bCs/>
          <w:lang w:val="ro-RO"/>
        </w:rPr>
        <w:t xml:space="preserve"> </w:t>
      </w:r>
      <w:r w:rsidRPr="00F41E7C">
        <w:rPr>
          <w:bCs/>
          <w:lang w:val="ro-RO"/>
        </w:rPr>
        <w:t>componente</w:t>
      </w:r>
      <w:r>
        <w:rPr>
          <w:lang w:val="ro-RO"/>
        </w:rPr>
        <w:t xml:space="preserve"> sunt:</w:t>
      </w:r>
    </w:p>
    <w:p w14:paraId="59C7CC9B" w14:textId="77777777" w:rsidR="00BF1C71" w:rsidRDefault="00A57421">
      <w:pPr>
        <w:keepNext/>
        <w:keepLines/>
        <w:tabs>
          <w:tab w:val="clear" w:pos="567"/>
        </w:tabs>
        <w:spacing w:line="240" w:lineRule="atLeast"/>
        <w:ind w:left="567"/>
        <w:rPr>
          <w:lang w:val="ro-RO"/>
        </w:rPr>
      </w:pPr>
      <w:r>
        <w:rPr>
          <w:i/>
          <w:lang w:val="ro-RO"/>
        </w:rPr>
        <w:t>Nucleul comprimatului</w:t>
      </w:r>
      <w:r>
        <w:rPr>
          <w:lang w:val="ro-RO"/>
        </w:rPr>
        <w:t xml:space="preserve">: celuloză microcristalină, crospovidonă (tip B), hipromeloză 5 cP, lactoză monohidrat, stearat de magneziu </w:t>
      </w:r>
      <w:del w:id="499" w:author="Author">
        <w:r w:rsidDel="008526A1">
          <w:rPr>
            <w:lang w:val="ro-RO"/>
          </w:rPr>
          <w:delText>ş</w:delText>
        </w:r>
      </w:del>
      <w:ins w:id="500" w:author="Author">
        <w:r w:rsidR="008526A1">
          <w:rPr>
            <w:lang w:val="ro-RO"/>
          </w:rPr>
          <w:t>ș</w:t>
        </w:r>
      </w:ins>
      <w:r>
        <w:rPr>
          <w:lang w:val="ro-RO"/>
        </w:rPr>
        <w:t xml:space="preserve">i laurilsulfat de sodiu (vezi </w:t>
      </w:r>
      <w:r w:rsidR="002F62E0">
        <w:rPr>
          <w:lang w:val="ro-RO"/>
        </w:rPr>
        <w:t xml:space="preserve">finalul </w:t>
      </w:r>
      <w:r>
        <w:rPr>
          <w:lang w:val="ro-RO"/>
        </w:rPr>
        <w:t>pct. 2 pentru informa</w:t>
      </w:r>
      <w:del w:id="501" w:author="Author">
        <w:r w:rsidDel="00A730E5">
          <w:rPr>
            <w:lang w:val="ro-RO"/>
          </w:rPr>
          <w:delText>ţ</w:delText>
        </w:r>
      </w:del>
      <w:ins w:id="502" w:author="Author">
        <w:r w:rsidR="00A730E5">
          <w:rPr>
            <w:lang w:val="ro-RO"/>
          </w:rPr>
          <w:t>ț</w:t>
        </w:r>
      </w:ins>
      <w:r>
        <w:rPr>
          <w:lang w:val="ro-RO"/>
        </w:rPr>
        <w:t>ii suplimentare privind lactoza și sodiu).</w:t>
      </w:r>
    </w:p>
    <w:p w14:paraId="61013491" w14:textId="77777777" w:rsidR="00BF1C71" w:rsidRDefault="00A57421">
      <w:pPr>
        <w:pStyle w:val="BayerBodyTextFull"/>
        <w:spacing w:before="0" w:after="0" w:line="240" w:lineRule="atLeast"/>
        <w:ind w:left="567"/>
        <w:rPr>
          <w:sz w:val="22"/>
          <w:szCs w:val="22"/>
          <w:lang w:val="ro-RO"/>
        </w:rPr>
      </w:pPr>
      <w:r>
        <w:rPr>
          <w:i/>
          <w:sz w:val="22"/>
          <w:szCs w:val="22"/>
          <w:lang w:val="ro-RO"/>
        </w:rPr>
        <w:t>Învelișul comprimatului:</w:t>
      </w:r>
      <w:r>
        <w:rPr>
          <w:sz w:val="22"/>
          <w:szCs w:val="22"/>
          <w:lang w:val="ro-RO"/>
        </w:rPr>
        <w:t xml:space="preserve"> hidroxipropilceluloză, hipromeloză 3 cP, propilenglicol (E 1520) </w:t>
      </w:r>
      <w:del w:id="503" w:author="Author">
        <w:r w:rsidDel="008526A1">
          <w:rPr>
            <w:sz w:val="22"/>
            <w:szCs w:val="22"/>
            <w:lang w:val="ro-RO"/>
          </w:rPr>
          <w:delText>ş</w:delText>
        </w:r>
      </w:del>
      <w:ins w:id="504" w:author="Author">
        <w:r w:rsidR="008526A1">
          <w:rPr>
            <w:sz w:val="22"/>
            <w:szCs w:val="22"/>
            <w:lang w:val="ro-RO"/>
          </w:rPr>
          <w:t>ș</w:t>
        </w:r>
      </w:ins>
      <w:r>
        <w:rPr>
          <w:sz w:val="22"/>
          <w:szCs w:val="22"/>
          <w:lang w:val="ro-RO"/>
        </w:rPr>
        <w:t>i dioxid de titan (E 171)</w:t>
      </w:r>
      <w:r w:rsidR="002F62E0">
        <w:rPr>
          <w:sz w:val="22"/>
          <w:szCs w:val="22"/>
          <w:lang w:val="ro-RO"/>
        </w:rPr>
        <w:t>.</w:t>
      </w:r>
    </w:p>
    <w:p w14:paraId="064A8BDA" w14:textId="77777777" w:rsidR="00BF1C71" w:rsidRDefault="00A57421">
      <w:pPr>
        <w:pStyle w:val="BayerBodyTextFull"/>
        <w:spacing w:before="0" w:after="0" w:line="240" w:lineRule="atLeast"/>
        <w:ind w:left="567"/>
        <w:rPr>
          <w:sz w:val="22"/>
          <w:szCs w:val="22"/>
          <w:lang w:val="ro-RO"/>
        </w:rPr>
      </w:pPr>
      <w:r>
        <w:rPr>
          <w:sz w:val="22"/>
          <w:szCs w:val="22"/>
          <w:lang w:val="ro-RO"/>
        </w:rPr>
        <w:t xml:space="preserve">Comprimatele Adempas 1 mg </w:t>
      </w:r>
      <w:del w:id="505" w:author="Author">
        <w:r w:rsidDel="008526A1">
          <w:rPr>
            <w:sz w:val="22"/>
            <w:szCs w:val="22"/>
            <w:lang w:val="ro-RO"/>
          </w:rPr>
          <w:delText>ş</w:delText>
        </w:r>
      </w:del>
      <w:ins w:id="506" w:author="Author">
        <w:r w:rsidR="008526A1">
          <w:rPr>
            <w:sz w:val="22"/>
            <w:szCs w:val="22"/>
            <w:lang w:val="ro-RO"/>
          </w:rPr>
          <w:t>ș</w:t>
        </w:r>
      </w:ins>
      <w:r>
        <w:rPr>
          <w:sz w:val="22"/>
          <w:szCs w:val="22"/>
          <w:lang w:val="ro-RO"/>
        </w:rPr>
        <w:t>i 1,5 mg con</w:t>
      </w:r>
      <w:del w:id="507" w:author="Author">
        <w:r w:rsidDel="00A730E5">
          <w:rPr>
            <w:sz w:val="22"/>
            <w:szCs w:val="22"/>
            <w:lang w:val="ro-RO"/>
          </w:rPr>
          <w:delText>ţ</w:delText>
        </w:r>
      </w:del>
      <w:ins w:id="508" w:author="Author">
        <w:r w:rsidR="00A730E5">
          <w:rPr>
            <w:sz w:val="22"/>
            <w:szCs w:val="22"/>
            <w:lang w:val="ro-RO"/>
          </w:rPr>
          <w:t>ț</w:t>
        </w:r>
      </w:ins>
      <w:r>
        <w:rPr>
          <w:sz w:val="22"/>
          <w:szCs w:val="22"/>
          <w:lang w:val="ro-RO"/>
        </w:rPr>
        <w:t>in de asemenea oxid galben de fer (E 172).</w:t>
      </w:r>
    </w:p>
    <w:p w14:paraId="74E3D042" w14:textId="77777777" w:rsidR="00BF1C71" w:rsidRDefault="00A57421">
      <w:pPr>
        <w:pStyle w:val="BayerBodyTextFull"/>
        <w:spacing w:before="0" w:after="0" w:line="240" w:lineRule="atLeast"/>
        <w:ind w:left="567"/>
        <w:rPr>
          <w:sz w:val="22"/>
          <w:szCs w:val="22"/>
          <w:lang w:val="ro-RO"/>
        </w:rPr>
      </w:pPr>
      <w:r>
        <w:rPr>
          <w:sz w:val="22"/>
          <w:szCs w:val="22"/>
          <w:lang w:val="ro-RO"/>
        </w:rPr>
        <w:t xml:space="preserve">Comprimatele Adempas 2 mg </w:t>
      </w:r>
      <w:del w:id="509" w:author="Author">
        <w:r w:rsidDel="008526A1">
          <w:rPr>
            <w:sz w:val="22"/>
            <w:szCs w:val="22"/>
            <w:lang w:val="ro-RO"/>
          </w:rPr>
          <w:delText>ş</w:delText>
        </w:r>
      </w:del>
      <w:ins w:id="510" w:author="Author">
        <w:r w:rsidR="008526A1">
          <w:rPr>
            <w:sz w:val="22"/>
            <w:szCs w:val="22"/>
            <w:lang w:val="ro-RO"/>
          </w:rPr>
          <w:t>ș</w:t>
        </w:r>
      </w:ins>
      <w:r>
        <w:rPr>
          <w:sz w:val="22"/>
          <w:szCs w:val="22"/>
          <w:lang w:val="ro-RO"/>
        </w:rPr>
        <w:t>i 2,5 mg con</w:t>
      </w:r>
      <w:del w:id="511" w:author="Author">
        <w:r w:rsidDel="00A730E5">
          <w:rPr>
            <w:sz w:val="22"/>
            <w:szCs w:val="22"/>
            <w:lang w:val="ro-RO"/>
          </w:rPr>
          <w:delText>ţ</w:delText>
        </w:r>
      </w:del>
      <w:ins w:id="512" w:author="Author">
        <w:r w:rsidR="00A730E5">
          <w:rPr>
            <w:sz w:val="22"/>
            <w:szCs w:val="22"/>
            <w:lang w:val="ro-RO"/>
          </w:rPr>
          <w:t>ț</w:t>
        </w:r>
      </w:ins>
      <w:r>
        <w:rPr>
          <w:sz w:val="22"/>
          <w:szCs w:val="22"/>
          <w:lang w:val="ro-RO"/>
        </w:rPr>
        <w:t>in de asemenea oxid galben de fer (E 172) și oxid ro</w:t>
      </w:r>
      <w:del w:id="513" w:author="Author">
        <w:r w:rsidDel="008526A1">
          <w:rPr>
            <w:sz w:val="22"/>
            <w:szCs w:val="22"/>
            <w:lang w:val="ro-RO"/>
          </w:rPr>
          <w:delText>ş</w:delText>
        </w:r>
      </w:del>
      <w:ins w:id="514" w:author="Author">
        <w:r w:rsidR="008526A1">
          <w:rPr>
            <w:sz w:val="22"/>
            <w:szCs w:val="22"/>
            <w:lang w:val="ro-RO"/>
          </w:rPr>
          <w:t>ș</w:t>
        </w:r>
      </w:ins>
      <w:r>
        <w:rPr>
          <w:sz w:val="22"/>
          <w:szCs w:val="22"/>
          <w:lang w:val="ro-RO"/>
        </w:rPr>
        <w:t>u de fer (E 172).</w:t>
      </w:r>
    </w:p>
    <w:p w14:paraId="62B9584E" w14:textId="77777777" w:rsidR="00BF1C71" w:rsidRDefault="00BF1C71">
      <w:pPr>
        <w:numPr>
          <w:ilvl w:val="12"/>
          <w:numId w:val="0"/>
        </w:numPr>
        <w:tabs>
          <w:tab w:val="clear" w:pos="567"/>
        </w:tabs>
        <w:spacing w:line="240" w:lineRule="atLeast"/>
        <w:rPr>
          <w:lang w:val="ro-RO"/>
        </w:rPr>
      </w:pPr>
    </w:p>
    <w:p w14:paraId="7B7D8A90" w14:textId="77777777" w:rsidR="00967120" w:rsidRDefault="00A57421" w:rsidP="00B40F94">
      <w:pPr>
        <w:numPr>
          <w:ilvl w:val="12"/>
          <w:numId w:val="0"/>
        </w:numPr>
        <w:tabs>
          <w:tab w:val="clear" w:pos="567"/>
        </w:tabs>
        <w:spacing w:line="240" w:lineRule="auto"/>
        <w:ind w:right="-2"/>
        <w:rPr>
          <w:b/>
          <w:bCs/>
          <w:lang w:val="ro-RO"/>
        </w:rPr>
        <w:pPrChange w:id="515" w:author="Author">
          <w:pPr>
            <w:keepNext/>
            <w:keepLines/>
            <w:numPr>
              <w:ilvl w:val="12"/>
            </w:numPr>
            <w:tabs>
              <w:tab w:val="clear" w:pos="567"/>
            </w:tabs>
            <w:spacing w:line="240" w:lineRule="auto"/>
            <w:ind w:right="-2"/>
          </w:pPr>
        </w:pPrChange>
      </w:pPr>
      <w:r>
        <w:rPr>
          <w:b/>
          <w:bCs/>
          <w:lang w:val="ro-RO"/>
        </w:rPr>
        <w:t xml:space="preserve">Cum arată Adempas </w:t>
      </w:r>
      <w:del w:id="516" w:author="Author">
        <w:r w:rsidDel="008526A1">
          <w:rPr>
            <w:b/>
            <w:bCs/>
            <w:lang w:val="ro-RO"/>
          </w:rPr>
          <w:delText>ş</w:delText>
        </w:r>
      </w:del>
      <w:ins w:id="517" w:author="Author">
        <w:r w:rsidR="008526A1">
          <w:rPr>
            <w:b/>
            <w:bCs/>
            <w:lang w:val="ro-RO"/>
          </w:rPr>
          <w:t>ș</w:t>
        </w:r>
      </w:ins>
      <w:r>
        <w:rPr>
          <w:b/>
          <w:bCs/>
          <w:lang w:val="ro-RO"/>
        </w:rPr>
        <w:t>i con</w:t>
      </w:r>
      <w:del w:id="518" w:author="Author">
        <w:r w:rsidDel="00A730E5">
          <w:rPr>
            <w:b/>
            <w:bCs/>
            <w:lang w:val="ro-RO"/>
          </w:rPr>
          <w:delText>ţ</w:delText>
        </w:r>
      </w:del>
      <w:ins w:id="519" w:author="Author">
        <w:r w:rsidR="00A730E5">
          <w:rPr>
            <w:b/>
            <w:bCs/>
            <w:lang w:val="ro-RO"/>
          </w:rPr>
          <w:t>ț</w:t>
        </w:r>
      </w:ins>
      <w:r>
        <w:rPr>
          <w:b/>
          <w:bCs/>
          <w:lang w:val="ro-RO"/>
        </w:rPr>
        <w:t>inutul ambalajului</w:t>
      </w:r>
    </w:p>
    <w:p w14:paraId="1A39BB8A" w14:textId="77777777" w:rsidR="00BF1C71" w:rsidRDefault="00BF1C71" w:rsidP="00B40F94">
      <w:pPr>
        <w:numPr>
          <w:ilvl w:val="12"/>
          <w:numId w:val="0"/>
        </w:numPr>
        <w:tabs>
          <w:tab w:val="clear" w:pos="567"/>
        </w:tabs>
        <w:spacing w:line="240" w:lineRule="auto"/>
        <w:ind w:right="-2"/>
        <w:rPr>
          <w:lang w:val="ro-RO"/>
        </w:rPr>
        <w:pPrChange w:id="520" w:author="Author">
          <w:pPr>
            <w:keepNext/>
            <w:keepLines/>
            <w:numPr>
              <w:ilvl w:val="12"/>
            </w:numPr>
            <w:tabs>
              <w:tab w:val="clear" w:pos="567"/>
            </w:tabs>
            <w:spacing w:line="240" w:lineRule="auto"/>
            <w:ind w:right="-2"/>
          </w:pPr>
        </w:pPrChange>
      </w:pPr>
    </w:p>
    <w:p w14:paraId="33DC4F1C" w14:textId="77777777" w:rsidR="00BF1C71" w:rsidRDefault="00A57421" w:rsidP="00655A8A">
      <w:pPr>
        <w:suppressLineNumbers/>
        <w:autoSpaceDE w:val="0"/>
        <w:autoSpaceDN w:val="0"/>
        <w:adjustRightInd w:val="0"/>
        <w:spacing w:line="240" w:lineRule="atLeast"/>
        <w:rPr>
          <w:lang w:val="ro-RO"/>
        </w:rPr>
      </w:pPr>
      <w:r>
        <w:rPr>
          <w:lang w:val="ro-RO"/>
        </w:rPr>
        <w:t>Adempas este un comprimat filmat (comprimat):</w:t>
      </w:r>
    </w:p>
    <w:p w14:paraId="25D3C4EF" w14:textId="77777777" w:rsidR="00BF1C71" w:rsidRPr="003A0018" w:rsidRDefault="00A57421" w:rsidP="00655A8A">
      <w:pPr>
        <w:suppressLineNumbers/>
        <w:autoSpaceDE w:val="0"/>
        <w:autoSpaceDN w:val="0"/>
        <w:adjustRightInd w:val="0"/>
        <w:spacing w:line="240" w:lineRule="atLeast"/>
        <w:rPr>
          <w:lang w:val="ro-RO"/>
        </w:rPr>
      </w:pPr>
      <w:r w:rsidRPr="00F41E7C">
        <w:rPr>
          <w:bCs/>
          <w:i/>
          <w:lang w:val="ro-RO"/>
        </w:rPr>
        <w:t xml:space="preserve">Adempas </w:t>
      </w:r>
      <w:r w:rsidRPr="00F41E7C">
        <w:rPr>
          <w:i/>
          <w:lang w:val="ro-RO"/>
        </w:rPr>
        <w:t>0,5 mg comprimate filmate</w:t>
      </w:r>
    </w:p>
    <w:p w14:paraId="4836BD8B" w14:textId="77777777" w:rsidR="00BF1C71" w:rsidRPr="003A0018" w:rsidRDefault="00A57421" w:rsidP="00655A8A">
      <w:pPr>
        <w:pStyle w:val="BayerBodyTextFull"/>
        <w:numPr>
          <w:ilvl w:val="0"/>
          <w:numId w:val="18"/>
        </w:numPr>
        <w:spacing w:before="0" w:after="0" w:line="240" w:lineRule="atLeast"/>
        <w:ind w:left="567" w:hanging="567"/>
        <w:rPr>
          <w:sz w:val="22"/>
          <w:szCs w:val="22"/>
          <w:lang w:val="ro-RO"/>
        </w:rPr>
      </w:pPr>
      <w:r w:rsidRPr="00F41E7C">
        <w:rPr>
          <w:bCs/>
          <w:iCs/>
          <w:sz w:val="22"/>
          <w:szCs w:val="22"/>
          <w:lang w:val="ro-RO"/>
        </w:rPr>
        <w:t>C</w:t>
      </w:r>
      <w:r w:rsidRPr="003A0018">
        <w:rPr>
          <w:bCs/>
          <w:sz w:val="22"/>
          <w:szCs w:val="22"/>
          <w:lang w:val="ro-RO"/>
        </w:rPr>
        <w:t>omprimate de culoare albă, rotunde, biconvexe, de 6 mm, marcate cu crucea Bayer pe una din păr</w:t>
      </w:r>
      <w:del w:id="521" w:author="Author">
        <w:r w:rsidRPr="003A0018" w:rsidDel="00A730E5">
          <w:rPr>
            <w:bCs/>
            <w:sz w:val="22"/>
            <w:szCs w:val="22"/>
            <w:lang w:val="ro-RO"/>
          </w:rPr>
          <w:delText>ţ</w:delText>
        </w:r>
      </w:del>
      <w:ins w:id="522" w:author="Author">
        <w:r w:rsidR="00A730E5">
          <w:rPr>
            <w:bCs/>
            <w:sz w:val="22"/>
            <w:szCs w:val="22"/>
            <w:lang w:val="ro-RO"/>
          </w:rPr>
          <w:t>ț</w:t>
        </w:r>
      </w:ins>
      <w:r w:rsidRPr="003A0018">
        <w:rPr>
          <w:bCs/>
          <w:sz w:val="22"/>
          <w:szCs w:val="22"/>
          <w:lang w:val="ro-RO"/>
        </w:rPr>
        <w:t xml:space="preserve">i </w:t>
      </w:r>
      <w:del w:id="523" w:author="Author">
        <w:r w:rsidRPr="003A0018" w:rsidDel="008526A1">
          <w:rPr>
            <w:bCs/>
            <w:sz w:val="22"/>
            <w:szCs w:val="22"/>
            <w:lang w:val="ro-RO"/>
          </w:rPr>
          <w:delText>ş</w:delText>
        </w:r>
      </w:del>
      <w:ins w:id="524" w:author="Author">
        <w:r w:rsidR="008526A1">
          <w:rPr>
            <w:bCs/>
            <w:sz w:val="22"/>
            <w:szCs w:val="22"/>
            <w:lang w:val="ro-RO"/>
          </w:rPr>
          <w:t>ș</w:t>
        </w:r>
      </w:ins>
      <w:r w:rsidRPr="003A0018">
        <w:rPr>
          <w:bCs/>
          <w:sz w:val="22"/>
          <w:szCs w:val="22"/>
          <w:lang w:val="ro-RO"/>
        </w:rPr>
        <w:t xml:space="preserve">i cu 0,5 </w:t>
      </w:r>
      <w:del w:id="525" w:author="Author">
        <w:r w:rsidRPr="003A0018" w:rsidDel="008526A1">
          <w:rPr>
            <w:bCs/>
            <w:sz w:val="22"/>
            <w:szCs w:val="22"/>
            <w:lang w:val="ro-RO"/>
          </w:rPr>
          <w:delText>ş</w:delText>
        </w:r>
      </w:del>
      <w:ins w:id="526" w:author="Author">
        <w:r w:rsidR="008526A1">
          <w:rPr>
            <w:bCs/>
            <w:sz w:val="22"/>
            <w:szCs w:val="22"/>
            <w:lang w:val="ro-RO"/>
          </w:rPr>
          <w:t>ș</w:t>
        </w:r>
      </w:ins>
      <w:r w:rsidRPr="003A0018">
        <w:rPr>
          <w:bCs/>
          <w:sz w:val="22"/>
          <w:szCs w:val="22"/>
          <w:lang w:val="ro-RO"/>
        </w:rPr>
        <w:t>i „R“ pe cealaltă parte.</w:t>
      </w:r>
    </w:p>
    <w:p w14:paraId="77126A97" w14:textId="77777777" w:rsidR="00BF1C71" w:rsidRPr="003A0018" w:rsidRDefault="00A57421" w:rsidP="00655A8A">
      <w:pPr>
        <w:pStyle w:val="BayerBodyTextFull"/>
        <w:spacing w:before="0" w:after="0" w:line="240" w:lineRule="atLeast"/>
        <w:ind w:left="567" w:hanging="567"/>
        <w:rPr>
          <w:sz w:val="22"/>
          <w:szCs w:val="22"/>
          <w:lang w:val="ro-RO"/>
        </w:rPr>
      </w:pPr>
      <w:r w:rsidRPr="00F41E7C">
        <w:rPr>
          <w:bCs/>
          <w:i/>
          <w:sz w:val="22"/>
          <w:szCs w:val="22"/>
          <w:lang w:val="ro-RO"/>
        </w:rPr>
        <w:t>Adempas 1</w:t>
      </w:r>
      <w:r w:rsidRPr="00F41E7C">
        <w:rPr>
          <w:i/>
          <w:sz w:val="22"/>
          <w:szCs w:val="22"/>
          <w:lang w:val="ro-RO"/>
        </w:rPr>
        <w:t> mg comprimate filmate</w:t>
      </w:r>
    </w:p>
    <w:p w14:paraId="18900EAE" w14:textId="77777777" w:rsidR="00BF1C71" w:rsidRPr="003A0018" w:rsidRDefault="00A57421" w:rsidP="00655A8A">
      <w:pPr>
        <w:pStyle w:val="BayerBodyTextFull"/>
        <w:numPr>
          <w:ilvl w:val="0"/>
          <w:numId w:val="5"/>
        </w:numPr>
        <w:tabs>
          <w:tab w:val="clear" w:pos="720"/>
          <w:tab w:val="num" w:pos="0"/>
        </w:tabs>
        <w:spacing w:before="0" w:after="0" w:line="240" w:lineRule="atLeast"/>
        <w:ind w:left="540" w:hanging="540"/>
        <w:rPr>
          <w:sz w:val="22"/>
          <w:szCs w:val="22"/>
          <w:lang w:val="ro-RO"/>
        </w:rPr>
      </w:pPr>
      <w:r w:rsidRPr="00F41E7C">
        <w:rPr>
          <w:iCs/>
          <w:sz w:val="22"/>
          <w:szCs w:val="22"/>
          <w:lang w:val="ro-RO"/>
        </w:rPr>
        <w:t>C</w:t>
      </w:r>
      <w:r w:rsidRPr="003A0018">
        <w:rPr>
          <w:sz w:val="22"/>
          <w:szCs w:val="22"/>
          <w:lang w:val="ro-RO"/>
        </w:rPr>
        <w:t>omprimate de culoare galben deschis, rotunde, biconvexe, de 6 mm, marcate cu crucea Bayer pe una din păr</w:t>
      </w:r>
      <w:del w:id="527" w:author="Author">
        <w:r w:rsidRPr="003A0018" w:rsidDel="00A730E5">
          <w:rPr>
            <w:sz w:val="22"/>
            <w:szCs w:val="22"/>
            <w:lang w:val="ro-RO"/>
          </w:rPr>
          <w:delText>ţ</w:delText>
        </w:r>
      </w:del>
      <w:ins w:id="528" w:author="Author">
        <w:r w:rsidR="00A730E5">
          <w:rPr>
            <w:sz w:val="22"/>
            <w:szCs w:val="22"/>
            <w:lang w:val="ro-RO"/>
          </w:rPr>
          <w:t>ț</w:t>
        </w:r>
      </w:ins>
      <w:r w:rsidRPr="003A0018">
        <w:rPr>
          <w:sz w:val="22"/>
          <w:szCs w:val="22"/>
          <w:lang w:val="ro-RO"/>
        </w:rPr>
        <w:t xml:space="preserve">i </w:t>
      </w:r>
      <w:del w:id="529" w:author="Author">
        <w:r w:rsidRPr="003A0018" w:rsidDel="008526A1">
          <w:rPr>
            <w:sz w:val="22"/>
            <w:szCs w:val="22"/>
            <w:lang w:val="ro-RO"/>
          </w:rPr>
          <w:delText>ş</w:delText>
        </w:r>
      </w:del>
      <w:ins w:id="530" w:author="Author">
        <w:r w:rsidR="008526A1">
          <w:rPr>
            <w:sz w:val="22"/>
            <w:szCs w:val="22"/>
            <w:lang w:val="ro-RO"/>
          </w:rPr>
          <w:t>ș</w:t>
        </w:r>
      </w:ins>
      <w:r w:rsidRPr="003A0018">
        <w:rPr>
          <w:sz w:val="22"/>
          <w:szCs w:val="22"/>
          <w:lang w:val="ro-RO"/>
        </w:rPr>
        <w:t xml:space="preserve">i cu 1 </w:t>
      </w:r>
      <w:del w:id="531" w:author="Author">
        <w:r w:rsidRPr="003A0018" w:rsidDel="008526A1">
          <w:rPr>
            <w:sz w:val="22"/>
            <w:szCs w:val="22"/>
            <w:lang w:val="ro-RO"/>
          </w:rPr>
          <w:delText>ş</w:delText>
        </w:r>
      </w:del>
      <w:ins w:id="532" w:author="Author">
        <w:r w:rsidR="008526A1">
          <w:rPr>
            <w:sz w:val="22"/>
            <w:szCs w:val="22"/>
            <w:lang w:val="ro-RO"/>
          </w:rPr>
          <w:t>ș</w:t>
        </w:r>
      </w:ins>
      <w:r w:rsidRPr="003A0018">
        <w:rPr>
          <w:sz w:val="22"/>
          <w:szCs w:val="22"/>
          <w:lang w:val="ro-RO"/>
        </w:rPr>
        <w:t>i „R“ pe cealaltă parte.</w:t>
      </w:r>
    </w:p>
    <w:p w14:paraId="698FEB5F" w14:textId="77777777" w:rsidR="00BF1C71" w:rsidRPr="003A0018" w:rsidRDefault="00A57421" w:rsidP="00655A8A">
      <w:pPr>
        <w:pStyle w:val="BayerBodyTextFull"/>
        <w:spacing w:before="0" w:after="0" w:line="240" w:lineRule="atLeast"/>
        <w:ind w:left="567" w:hanging="567"/>
        <w:rPr>
          <w:sz w:val="22"/>
          <w:szCs w:val="22"/>
          <w:lang w:val="ro-RO"/>
        </w:rPr>
      </w:pPr>
      <w:r w:rsidRPr="00F41E7C">
        <w:rPr>
          <w:bCs/>
          <w:i/>
          <w:sz w:val="22"/>
          <w:szCs w:val="22"/>
          <w:lang w:val="ro-RO"/>
        </w:rPr>
        <w:t>Adempas 1,5</w:t>
      </w:r>
      <w:r w:rsidRPr="00F41E7C">
        <w:rPr>
          <w:i/>
          <w:sz w:val="22"/>
          <w:szCs w:val="22"/>
          <w:lang w:val="ro-RO"/>
        </w:rPr>
        <w:t> mg comprimate filmate</w:t>
      </w:r>
    </w:p>
    <w:p w14:paraId="51458443" w14:textId="77777777" w:rsidR="00BF1C71" w:rsidRPr="003A0018" w:rsidRDefault="00A57421" w:rsidP="00655A8A">
      <w:pPr>
        <w:pStyle w:val="BayerBodyTextFull"/>
        <w:numPr>
          <w:ilvl w:val="0"/>
          <w:numId w:val="5"/>
        </w:numPr>
        <w:tabs>
          <w:tab w:val="clear" w:pos="720"/>
          <w:tab w:val="num" w:pos="540"/>
        </w:tabs>
        <w:spacing w:before="0" w:after="0" w:line="240" w:lineRule="atLeast"/>
        <w:ind w:left="540" w:hanging="540"/>
        <w:rPr>
          <w:bCs/>
          <w:sz w:val="22"/>
          <w:szCs w:val="22"/>
          <w:lang w:val="ro-RO"/>
        </w:rPr>
      </w:pPr>
      <w:r w:rsidRPr="00F41E7C">
        <w:rPr>
          <w:bCs/>
          <w:iCs/>
          <w:sz w:val="22"/>
          <w:szCs w:val="22"/>
          <w:lang w:val="ro-RO"/>
        </w:rPr>
        <w:t>C</w:t>
      </w:r>
      <w:r w:rsidRPr="003A0018">
        <w:rPr>
          <w:bCs/>
          <w:sz w:val="22"/>
          <w:szCs w:val="22"/>
          <w:lang w:val="ro-RO"/>
        </w:rPr>
        <w:t>omprimate de culoare galben-portocaliu, rotunde, biconvexe, de 6 mm, marcate cu crucea Bayer pe una din păr</w:t>
      </w:r>
      <w:del w:id="533" w:author="Author">
        <w:r w:rsidRPr="003A0018" w:rsidDel="00A730E5">
          <w:rPr>
            <w:bCs/>
            <w:sz w:val="22"/>
            <w:szCs w:val="22"/>
            <w:lang w:val="ro-RO"/>
          </w:rPr>
          <w:delText>ţ</w:delText>
        </w:r>
      </w:del>
      <w:ins w:id="534" w:author="Author">
        <w:r w:rsidR="00A730E5">
          <w:rPr>
            <w:bCs/>
            <w:sz w:val="22"/>
            <w:szCs w:val="22"/>
            <w:lang w:val="ro-RO"/>
          </w:rPr>
          <w:t>ț</w:t>
        </w:r>
      </w:ins>
      <w:r w:rsidRPr="003A0018">
        <w:rPr>
          <w:bCs/>
          <w:sz w:val="22"/>
          <w:szCs w:val="22"/>
          <w:lang w:val="ro-RO"/>
        </w:rPr>
        <w:t xml:space="preserve">i </w:t>
      </w:r>
      <w:del w:id="535" w:author="Author">
        <w:r w:rsidRPr="003A0018" w:rsidDel="008526A1">
          <w:rPr>
            <w:bCs/>
            <w:sz w:val="22"/>
            <w:szCs w:val="22"/>
            <w:lang w:val="ro-RO"/>
          </w:rPr>
          <w:delText>ş</w:delText>
        </w:r>
      </w:del>
      <w:ins w:id="536" w:author="Author">
        <w:r w:rsidR="008526A1">
          <w:rPr>
            <w:bCs/>
            <w:sz w:val="22"/>
            <w:szCs w:val="22"/>
            <w:lang w:val="ro-RO"/>
          </w:rPr>
          <w:t>ș</w:t>
        </w:r>
      </w:ins>
      <w:r w:rsidRPr="003A0018">
        <w:rPr>
          <w:bCs/>
          <w:sz w:val="22"/>
          <w:szCs w:val="22"/>
          <w:lang w:val="ro-RO"/>
        </w:rPr>
        <w:t xml:space="preserve">i cu 1,5 </w:t>
      </w:r>
      <w:del w:id="537" w:author="Author">
        <w:r w:rsidRPr="003A0018" w:rsidDel="008526A1">
          <w:rPr>
            <w:bCs/>
            <w:sz w:val="22"/>
            <w:szCs w:val="22"/>
            <w:lang w:val="ro-RO"/>
          </w:rPr>
          <w:delText>ş</w:delText>
        </w:r>
      </w:del>
      <w:ins w:id="538" w:author="Author">
        <w:r w:rsidR="008526A1">
          <w:rPr>
            <w:bCs/>
            <w:sz w:val="22"/>
            <w:szCs w:val="22"/>
            <w:lang w:val="ro-RO"/>
          </w:rPr>
          <w:t>ș</w:t>
        </w:r>
      </w:ins>
      <w:r w:rsidRPr="003A0018">
        <w:rPr>
          <w:bCs/>
          <w:sz w:val="22"/>
          <w:szCs w:val="22"/>
          <w:lang w:val="ro-RO"/>
        </w:rPr>
        <w:t>i „R“ pe cealaltă parte.</w:t>
      </w:r>
    </w:p>
    <w:p w14:paraId="72EFD5A1" w14:textId="77777777" w:rsidR="00BF1C71" w:rsidRPr="003A0018" w:rsidRDefault="00A57421" w:rsidP="00B40F94">
      <w:pPr>
        <w:pStyle w:val="BayerBodyTextFull"/>
        <w:keepNext/>
        <w:keepLines/>
        <w:spacing w:before="0" w:after="0" w:line="240" w:lineRule="atLeast"/>
        <w:ind w:left="567" w:hanging="567"/>
        <w:rPr>
          <w:sz w:val="22"/>
          <w:szCs w:val="22"/>
          <w:lang w:val="ro-RO"/>
        </w:rPr>
        <w:pPrChange w:id="539" w:author="Author">
          <w:pPr>
            <w:pStyle w:val="BayerBodyTextFull"/>
            <w:spacing w:before="0" w:after="0" w:line="240" w:lineRule="atLeast"/>
            <w:ind w:left="567" w:hanging="567"/>
          </w:pPr>
        </w:pPrChange>
      </w:pPr>
      <w:r w:rsidRPr="00F41E7C">
        <w:rPr>
          <w:bCs/>
          <w:i/>
          <w:sz w:val="22"/>
          <w:szCs w:val="22"/>
          <w:lang w:val="ro-RO"/>
        </w:rPr>
        <w:t>Adempas 2</w:t>
      </w:r>
      <w:r w:rsidRPr="00F41E7C">
        <w:rPr>
          <w:i/>
          <w:sz w:val="22"/>
          <w:szCs w:val="22"/>
          <w:lang w:val="ro-RO"/>
        </w:rPr>
        <w:t> mg comprimate filmate</w:t>
      </w:r>
    </w:p>
    <w:p w14:paraId="75E372C7" w14:textId="77777777" w:rsidR="00BF1C71" w:rsidRPr="003A0018" w:rsidRDefault="00A57421" w:rsidP="00B40F94">
      <w:pPr>
        <w:pStyle w:val="BayerBodyTextFull"/>
        <w:keepNext/>
        <w:keepLines/>
        <w:numPr>
          <w:ilvl w:val="0"/>
          <w:numId w:val="5"/>
        </w:numPr>
        <w:tabs>
          <w:tab w:val="clear" w:pos="720"/>
          <w:tab w:val="num" w:pos="540"/>
        </w:tabs>
        <w:spacing w:before="0" w:after="0" w:line="240" w:lineRule="atLeast"/>
        <w:ind w:left="540" w:hanging="540"/>
        <w:rPr>
          <w:bCs/>
          <w:sz w:val="22"/>
          <w:szCs w:val="22"/>
          <w:lang w:val="ro-RO"/>
        </w:rPr>
        <w:pPrChange w:id="540" w:author="Author">
          <w:pPr>
            <w:pStyle w:val="BayerBodyTextFull"/>
            <w:numPr>
              <w:numId w:val="5"/>
            </w:numPr>
            <w:tabs>
              <w:tab w:val="num" w:pos="540"/>
              <w:tab w:val="num" w:pos="720"/>
            </w:tabs>
            <w:spacing w:before="0" w:after="0" w:line="240" w:lineRule="atLeast"/>
            <w:ind w:left="540" w:hanging="540"/>
          </w:pPr>
        </w:pPrChange>
      </w:pPr>
      <w:r w:rsidRPr="00F41E7C">
        <w:rPr>
          <w:bCs/>
          <w:iCs/>
          <w:sz w:val="22"/>
          <w:szCs w:val="22"/>
          <w:lang w:val="ro-RO"/>
        </w:rPr>
        <w:t>C</w:t>
      </w:r>
      <w:r w:rsidRPr="003A0018">
        <w:rPr>
          <w:bCs/>
          <w:sz w:val="22"/>
          <w:szCs w:val="22"/>
          <w:lang w:val="ro-RO"/>
        </w:rPr>
        <w:t>omprimate de culoare portocaliu deschis, rotunde, biconvexe, de 6 mm, marcate cu crucea Bayer pe una din păr</w:t>
      </w:r>
      <w:del w:id="541" w:author="Author">
        <w:r w:rsidRPr="003A0018" w:rsidDel="00A730E5">
          <w:rPr>
            <w:bCs/>
            <w:sz w:val="22"/>
            <w:szCs w:val="22"/>
            <w:lang w:val="ro-RO"/>
          </w:rPr>
          <w:delText>ţ</w:delText>
        </w:r>
      </w:del>
      <w:ins w:id="542" w:author="Author">
        <w:r w:rsidR="00A730E5">
          <w:rPr>
            <w:bCs/>
            <w:sz w:val="22"/>
            <w:szCs w:val="22"/>
            <w:lang w:val="ro-RO"/>
          </w:rPr>
          <w:t>ț</w:t>
        </w:r>
      </w:ins>
      <w:r w:rsidRPr="003A0018">
        <w:rPr>
          <w:bCs/>
          <w:sz w:val="22"/>
          <w:szCs w:val="22"/>
          <w:lang w:val="ro-RO"/>
        </w:rPr>
        <w:t xml:space="preserve">i </w:t>
      </w:r>
      <w:del w:id="543" w:author="Author">
        <w:r w:rsidRPr="003A0018" w:rsidDel="008526A1">
          <w:rPr>
            <w:bCs/>
            <w:sz w:val="22"/>
            <w:szCs w:val="22"/>
            <w:lang w:val="ro-RO"/>
          </w:rPr>
          <w:delText>ş</w:delText>
        </w:r>
      </w:del>
      <w:ins w:id="544" w:author="Author">
        <w:r w:rsidR="008526A1">
          <w:rPr>
            <w:bCs/>
            <w:sz w:val="22"/>
            <w:szCs w:val="22"/>
            <w:lang w:val="ro-RO"/>
          </w:rPr>
          <w:t>ș</w:t>
        </w:r>
      </w:ins>
      <w:r w:rsidRPr="003A0018">
        <w:rPr>
          <w:bCs/>
          <w:sz w:val="22"/>
          <w:szCs w:val="22"/>
          <w:lang w:val="ro-RO"/>
        </w:rPr>
        <w:t xml:space="preserve">i cu 2 </w:t>
      </w:r>
      <w:del w:id="545" w:author="Author">
        <w:r w:rsidRPr="003A0018" w:rsidDel="008526A1">
          <w:rPr>
            <w:bCs/>
            <w:sz w:val="22"/>
            <w:szCs w:val="22"/>
            <w:lang w:val="ro-RO"/>
          </w:rPr>
          <w:delText>ş</w:delText>
        </w:r>
      </w:del>
      <w:ins w:id="546" w:author="Author">
        <w:r w:rsidR="008526A1">
          <w:rPr>
            <w:bCs/>
            <w:sz w:val="22"/>
            <w:szCs w:val="22"/>
            <w:lang w:val="ro-RO"/>
          </w:rPr>
          <w:t>ș</w:t>
        </w:r>
      </w:ins>
      <w:r w:rsidRPr="003A0018">
        <w:rPr>
          <w:bCs/>
          <w:sz w:val="22"/>
          <w:szCs w:val="22"/>
          <w:lang w:val="ro-RO"/>
        </w:rPr>
        <w:t>i „R“ pe cealaltă parte.</w:t>
      </w:r>
    </w:p>
    <w:p w14:paraId="31B72EB6" w14:textId="77777777" w:rsidR="00BF1C71" w:rsidRPr="003A0018" w:rsidRDefault="00A57421" w:rsidP="00B40F94">
      <w:pPr>
        <w:pStyle w:val="BayerBodyTextFull"/>
        <w:keepNext/>
        <w:keepLines/>
        <w:spacing w:before="0" w:after="0" w:line="240" w:lineRule="atLeast"/>
        <w:ind w:left="562" w:hanging="562"/>
        <w:rPr>
          <w:sz w:val="22"/>
          <w:szCs w:val="22"/>
          <w:lang w:val="ro-RO"/>
        </w:rPr>
        <w:pPrChange w:id="547" w:author="Author">
          <w:pPr>
            <w:pStyle w:val="BayerBodyTextFull"/>
            <w:spacing w:before="0" w:after="0" w:line="240" w:lineRule="atLeast"/>
            <w:ind w:left="567" w:hanging="567"/>
          </w:pPr>
        </w:pPrChange>
      </w:pPr>
      <w:r w:rsidRPr="00F41E7C">
        <w:rPr>
          <w:bCs/>
          <w:i/>
          <w:sz w:val="22"/>
          <w:szCs w:val="22"/>
          <w:lang w:val="ro-RO"/>
        </w:rPr>
        <w:t>Adempas 2,5</w:t>
      </w:r>
      <w:r w:rsidRPr="00F41E7C">
        <w:rPr>
          <w:i/>
          <w:sz w:val="22"/>
          <w:szCs w:val="22"/>
          <w:lang w:val="ro-RO"/>
        </w:rPr>
        <w:t> mg comprimate filmate</w:t>
      </w:r>
    </w:p>
    <w:p w14:paraId="5B87BDAE" w14:textId="77777777" w:rsidR="00BF1C71" w:rsidRPr="003A0018" w:rsidRDefault="00A57421" w:rsidP="00B40F94">
      <w:pPr>
        <w:pStyle w:val="BayerBodyTextFull"/>
        <w:keepNext/>
        <w:keepLines/>
        <w:numPr>
          <w:ilvl w:val="0"/>
          <w:numId w:val="18"/>
        </w:numPr>
        <w:spacing w:before="0" w:after="0" w:line="240" w:lineRule="atLeast"/>
        <w:ind w:left="562" w:hanging="562"/>
        <w:rPr>
          <w:bCs/>
          <w:sz w:val="22"/>
          <w:szCs w:val="22"/>
          <w:lang w:val="ro-RO"/>
        </w:rPr>
        <w:pPrChange w:id="548" w:author="Author">
          <w:pPr>
            <w:pStyle w:val="BayerBodyTextFull"/>
            <w:numPr>
              <w:numId w:val="18"/>
            </w:numPr>
            <w:spacing w:before="0" w:after="0" w:line="240" w:lineRule="atLeast"/>
            <w:ind w:left="567" w:hanging="567"/>
          </w:pPr>
        </w:pPrChange>
      </w:pPr>
      <w:r w:rsidRPr="00F41E7C">
        <w:rPr>
          <w:bCs/>
          <w:iCs/>
          <w:sz w:val="22"/>
          <w:szCs w:val="22"/>
          <w:lang w:val="ro-RO"/>
        </w:rPr>
        <w:t>C</w:t>
      </w:r>
      <w:r w:rsidRPr="003A0018">
        <w:rPr>
          <w:bCs/>
          <w:sz w:val="22"/>
          <w:szCs w:val="22"/>
          <w:lang w:val="ro-RO"/>
        </w:rPr>
        <w:t>omprimate de culoare ro</w:t>
      </w:r>
      <w:del w:id="549" w:author="Author">
        <w:r w:rsidRPr="003A0018" w:rsidDel="008526A1">
          <w:rPr>
            <w:bCs/>
            <w:sz w:val="22"/>
            <w:szCs w:val="22"/>
            <w:lang w:val="ro-RO"/>
          </w:rPr>
          <w:delText>ş</w:delText>
        </w:r>
      </w:del>
      <w:ins w:id="550" w:author="Author">
        <w:r w:rsidR="008526A1">
          <w:rPr>
            <w:bCs/>
            <w:sz w:val="22"/>
            <w:szCs w:val="22"/>
            <w:lang w:val="ro-RO"/>
          </w:rPr>
          <w:t>ș</w:t>
        </w:r>
      </w:ins>
      <w:r w:rsidRPr="003A0018">
        <w:rPr>
          <w:bCs/>
          <w:sz w:val="22"/>
          <w:szCs w:val="22"/>
          <w:lang w:val="ro-RO"/>
        </w:rPr>
        <w:t>u-portocaliu, rotunde, biconvexe, de 6 mm, marcate cu crucea Bayer pe una din păr</w:t>
      </w:r>
      <w:del w:id="551" w:author="Author">
        <w:r w:rsidRPr="003A0018" w:rsidDel="00A730E5">
          <w:rPr>
            <w:bCs/>
            <w:sz w:val="22"/>
            <w:szCs w:val="22"/>
            <w:lang w:val="ro-RO"/>
          </w:rPr>
          <w:delText>ţ</w:delText>
        </w:r>
      </w:del>
      <w:ins w:id="552" w:author="Author">
        <w:r w:rsidR="00A730E5">
          <w:rPr>
            <w:bCs/>
            <w:sz w:val="22"/>
            <w:szCs w:val="22"/>
            <w:lang w:val="ro-RO"/>
          </w:rPr>
          <w:t>ț</w:t>
        </w:r>
      </w:ins>
      <w:r w:rsidRPr="003A0018">
        <w:rPr>
          <w:bCs/>
          <w:sz w:val="22"/>
          <w:szCs w:val="22"/>
          <w:lang w:val="ro-RO"/>
        </w:rPr>
        <w:t xml:space="preserve">i </w:t>
      </w:r>
      <w:del w:id="553" w:author="Author">
        <w:r w:rsidRPr="003A0018" w:rsidDel="008526A1">
          <w:rPr>
            <w:bCs/>
            <w:sz w:val="22"/>
            <w:szCs w:val="22"/>
            <w:lang w:val="ro-RO"/>
          </w:rPr>
          <w:delText>ş</w:delText>
        </w:r>
      </w:del>
      <w:ins w:id="554" w:author="Author">
        <w:r w:rsidR="008526A1">
          <w:rPr>
            <w:bCs/>
            <w:sz w:val="22"/>
            <w:szCs w:val="22"/>
            <w:lang w:val="ro-RO"/>
          </w:rPr>
          <w:t>ș</w:t>
        </w:r>
      </w:ins>
      <w:r w:rsidRPr="003A0018">
        <w:rPr>
          <w:bCs/>
          <w:sz w:val="22"/>
          <w:szCs w:val="22"/>
          <w:lang w:val="ro-RO"/>
        </w:rPr>
        <w:t xml:space="preserve">i cu 2,5 </w:t>
      </w:r>
      <w:del w:id="555" w:author="Author">
        <w:r w:rsidRPr="003A0018" w:rsidDel="008526A1">
          <w:rPr>
            <w:bCs/>
            <w:sz w:val="22"/>
            <w:szCs w:val="22"/>
            <w:lang w:val="ro-RO"/>
          </w:rPr>
          <w:delText>ş</w:delText>
        </w:r>
      </w:del>
      <w:ins w:id="556" w:author="Author">
        <w:r w:rsidR="008526A1">
          <w:rPr>
            <w:bCs/>
            <w:sz w:val="22"/>
            <w:szCs w:val="22"/>
            <w:lang w:val="ro-RO"/>
          </w:rPr>
          <w:t>ș</w:t>
        </w:r>
      </w:ins>
      <w:r w:rsidRPr="003A0018">
        <w:rPr>
          <w:bCs/>
          <w:sz w:val="22"/>
          <w:szCs w:val="22"/>
          <w:lang w:val="ro-RO"/>
        </w:rPr>
        <w:t>i „R“ pe cealaltă parte.</w:t>
      </w:r>
    </w:p>
    <w:p w14:paraId="01849395" w14:textId="77777777" w:rsidR="00BF1C71" w:rsidRDefault="00BF1C71">
      <w:pPr>
        <w:pStyle w:val="BayerBodyTextFull"/>
        <w:spacing w:before="0" w:after="0" w:line="240" w:lineRule="atLeast"/>
        <w:rPr>
          <w:sz w:val="22"/>
          <w:szCs w:val="22"/>
          <w:lang w:val="ro-RO"/>
        </w:rPr>
      </w:pPr>
    </w:p>
    <w:p w14:paraId="561E66A9" w14:textId="77777777" w:rsidR="00BF1C71" w:rsidRDefault="00A57421">
      <w:pPr>
        <w:keepNext/>
        <w:keepLines/>
        <w:numPr>
          <w:ilvl w:val="12"/>
          <w:numId w:val="0"/>
        </w:numPr>
        <w:tabs>
          <w:tab w:val="clear" w:pos="567"/>
        </w:tabs>
        <w:spacing w:line="240" w:lineRule="auto"/>
        <w:ind w:right="-2"/>
        <w:rPr>
          <w:lang w:val="ro-RO"/>
        </w:rPr>
      </w:pPr>
      <w:r>
        <w:rPr>
          <w:lang w:val="ro-RO"/>
        </w:rPr>
        <w:t>Acestea sunt disponibile în cutii de:</w:t>
      </w:r>
    </w:p>
    <w:p w14:paraId="67554FB0" w14:textId="77777777" w:rsidR="00BF1C71" w:rsidRDefault="00A57421">
      <w:pPr>
        <w:keepNext/>
        <w:keepLines/>
        <w:numPr>
          <w:ilvl w:val="0"/>
          <w:numId w:val="19"/>
        </w:numPr>
        <w:tabs>
          <w:tab w:val="clear" w:pos="567"/>
        </w:tabs>
        <w:spacing w:line="240" w:lineRule="auto"/>
        <w:ind w:left="567" w:hanging="567"/>
        <w:rPr>
          <w:lang w:val="ro-RO"/>
        </w:rPr>
      </w:pPr>
      <w:r>
        <w:rPr>
          <w:lang w:val="ro-RO"/>
        </w:rPr>
        <w:t>42 comprimate: 2 blistere calendar transparente con</w:t>
      </w:r>
      <w:del w:id="557" w:author="Author">
        <w:r w:rsidDel="00A730E5">
          <w:rPr>
            <w:lang w:val="ro-RO"/>
          </w:rPr>
          <w:delText>ţ</w:delText>
        </w:r>
      </w:del>
      <w:ins w:id="558" w:author="Author">
        <w:r w:rsidR="00A730E5">
          <w:rPr>
            <w:lang w:val="ro-RO"/>
          </w:rPr>
          <w:t>ț</w:t>
        </w:r>
      </w:ins>
      <w:r>
        <w:rPr>
          <w:lang w:val="ro-RO"/>
        </w:rPr>
        <w:t>inând fiecare câte 21 comprimate.</w:t>
      </w:r>
    </w:p>
    <w:p w14:paraId="4EDF06A0" w14:textId="77777777" w:rsidR="00BF1C71" w:rsidRDefault="00A57421">
      <w:pPr>
        <w:keepNext/>
        <w:keepLines/>
        <w:numPr>
          <w:ilvl w:val="0"/>
          <w:numId w:val="19"/>
        </w:numPr>
        <w:tabs>
          <w:tab w:val="clear" w:pos="567"/>
        </w:tabs>
        <w:spacing w:line="240" w:lineRule="auto"/>
        <w:ind w:left="567" w:hanging="567"/>
        <w:rPr>
          <w:lang w:val="ro-RO"/>
        </w:rPr>
      </w:pPr>
      <w:r>
        <w:rPr>
          <w:lang w:val="ro-RO"/>
        </w:rPr>
        <w:t>84 comprimate: 4 blistere calendar transparente con</w:t>
      </w:r>
      <w:del w:id="559" w:author="Author">
        <w:r w:rsidDel="00A730E5">
          <w:rPr>
            <w:lang w:val="ro-RO"/>
          </w:rPr>
          <w:delText>ţ</w:delText>
        </w:r>
      </w:del>
      <w:ins w:id="560" w:author="Author">
        <w:r w:rsidR="00A730E5">
          <w:rPr>
            <w:lang w:val="ro-RO"/>
          </w:rPr>
          <w:t>ț</w:t>
        </w:r>
      </w:ins>
      <w:r>
        <w:rPr>
          <w:lang w:val="ro-RO"/>
        </w:rPr>
        <w:t>inând fiecare câte 21 comprimate.</w:t>
      </w:r>
    </w:p>
    <w:p w14:paraId="5D0E1359" w14:textId="77777777" w:rsidR="00BF1C71" w:rsidRDefault="00A57421">
      <w:pPr>
        <w:keepNext/>
        <w:keepLines/>
        <w:numPr>
          <w:ilvl w:val="0"/>
          <w:numId w:val="19"/>
        </w:numPr>
        <w:tabs>
          <w:tab w:val="clear" w:pos="567"/>
        </w:tabs>
        <w:spacing w:line="240" w:lineRule="auto"/>
        <w:ind w:left="567" w:hanging="567"/>
        <w:rPr>
          <w:lang w:val="ro-RO"/>
        </w:rPr>
      </w:pPr>
      <w:r>
        <w:rPr>
          <w:lang w:val="ro-RO"/>
        </w:rPr>
        <w:t>90 comprimate: 5 blistere transparente con</w:t>
      </w:r>
      <w:del w:id="561" w:author="Author">
        <w:r w:rsidDel="00A730E5">
          <w:rPr>
            <w:lang w:val="ro-RO"/>
          </w:rPr>
          <w:delText>ţ</w:delText>
        </w:r>
      </w:del>
      <w:ins w:id="562" w:author="Author">
        <w:r w:rsidR="00A730E5">
          <w:rPr>
            <w:lang w:val="ro-RO"/>
          </w:rPr>
          <w:t>ț</w:t>
        </w:r>
      </w:ins>
      <w:r>
        <w:rPr>
          <w:lang w:val="ro-RO"/>
        </w:rPr>
        <w:t>inând fiecare câte 18 comprimate.</w:t>
      </w:r>
    </w:p>
    <w:p w14:paraId="00091467" w14:textId="77777777" w:rsidR="00BF1C71" w:rsidRDefault="00A57421">
      <w:pPr>
        <w:keepNext/>
        <w:keepLines/>
        <w:numPr>
          <w:ilvl w:val="0"/>
          <w:numId w:val="19"/>
        </w:numPr>
        <w:tabs>
          <w:tab w:val="clear" w:pos="567"/>
        </w:tabs>
        <w:spacing w:line="240" w:lineRule="auto"/>
        <w:ind w:left="567" w:hanging="567"/>
        <w:rPr>
          <w:lang w:val="ro-RO"/>
        </w:rPr>
      </w:pPr>
      <w:r>
        <w:rPr>
          <w:lang w:val="ro-RO"/>
        </w:rPr>
        <w:t xml:space="preserve">294 comprimate: </w:t>
      </w:r>
      <w:r>
        <w:rPr>
          <w:color w:val="222222"/>
          <w:lang w:val="ro-RO" w:eastAsia="de-DE"/>
        </w:rPr>
        <w:t>14 </w:t>
      </w:r>
      <w:r>
        <w:rPr>
          <w:lang w:val="ro-RO"/>
        </w:rPr>
        <w:t>blistere calendar transparente con</w:t>
      </w:r>
      <w:del w:id="563" w:author="Author">
        <w:r w:rsidDel="00A730E5">
          <w:rPr>
            <w:lang w:val="ro-RO"/>
          </w:rPr>
          <w:delText>ţ</w:delText>
        </w:r>
      </w:del>
      <w:ins w:id="564" w:author="Author">
        <w:r w:rsidR="00A730E5">
          <w:rPr>
            <w:lang w:val="ro-RO"/>
          </w:rPr>
          <w:t>ț</w:t>
        </w:r>
      </w:ins>
      <w:r>
        <w:rPr>
          <w:lang w:val="ro-RO"/>
        </w:rPr>
        <w:t>inând fiecare câte 21 comprimate.</w:t>
      </w:r>
    </w:p>
    <w:p w14:paraId="77606970" w14:textId="77777777" w:rsidR="00BF1C71" w:rsidRDefault="00A57421">
      <w:pPr>
        <w:keepNext/>
        <w:keepLines/>
        <w:numPr>
          <w:ilvl w:val="12"/>
          <w:numId w:val="0"/>
        </w:numPr>
        <w:tabs>
          <w:tab w:val="clear" w:pos="567"/>
        </w:tabs>
        <w:spacing w:line="240" w:lineRule="auto"/>
        <w:ind w:right="-2"/>
        <w:rPr>
          <w:lang w:val="ro-RO"/>
        </w:rPr>
      </w:pPr>
      <w:r>
        <w:rPr>
          <w:lang w:val="ro-RO"/>
        </w:rPr>
        <w:t>Este posibil ca nu toate mărimile de ambalaj să fie comercializate.</w:t>
      </w:r>
    </w:p>
    <w:p w14:paraId="48B9EC78" w14:textId="77777777" w:rsidR="00BF1C71" w:rsidRDefault="00BF1C71">
      <w:pPr>
        <w:numPr>
          <w:ilvl w:val="12"/>
          <w:numId w:val="0"/>
        </w:numPr>
        <w:tabs>
          <w:tab w:val="clear" w:pos="567"/>
        </w:tabs>
        <w:spacing w:line="240" w:lineRule="auto"/>
        <w:ind w:right="-2"/>
        <w:rPr>
          <w:lang w:val="ro-RO"/>
        </w:rPr>
      </w:pPr>
    </w:p>
    <w:p w14:paraId="1FB185BF" w14:textId="77777777" w:rsidR="00BF1C71" w:rsidRDefault="00A57421">
      <w:pPr>
        <w:keepNext/>
        <w:keepLines/>
        <w:autoSpaceDE w:val="0"/>
        <w:autoSpaceDN w:val="0"/>
        <w:adjustRightInd w:val="0"/>
        <w:spacing w:line="240" w:lineRule="atLeast"/>
        <w:ind w:left="23"/>
        <w:rPr>
          <w:b/>
          <w:bCs/>
          <w:lang w:val="ro-RO"/>
        </w:rPr>
      </w:pPr>
      <w:r>
        <w:rPr>
          <w:b/>
          <w:bCs/>
          <w:lang w:val="ro-RO"/>
        </w:rPr>
        <w:t>De</w:t>
      </w:r>
      <w:del w:id="565" w:author="Author">
        <w:r w:rsidDel="00A730E5">
          <w:rPr>
            <w:b/>
            <w:bCs/>
            <w:lang w:val="ro-RO"/>
          </w:rPr>
          <w:delText>ţ</w:delText>
        </w:r>
      </w:del>
      <w:ins w:id="566" w:author="Author">
        <w:r w:rsidR="00A730E5">
          <w:rPr>
            <w:b/>
            <w:bCs/>
            <w:lang w:val="ro-RO"/>
          </w:rPr>
          <w:t>ț</w:t>
        </w:r>
      </w:ins>
      <w:r>
        <w:rPr>
          <w:b/>
          <w:bCs/>
          <w:lang w:val="ro-RO"/>
        </w:rPr>
        <w:t>inătorul autoriza</w:t>
      </w:r>
      <w:del w:id="567" w:author="Author">
        <w:r w:rsidDel="00A730E5">
          <w:rPr>
            <w:b/>
            <w:bCs/>
            <w:lang w:val="ro-RO"/>
          </w:rPr>
          <w:delText>ţ</w:delText>
        </w:r>
      </w:del>
      <w:ins w:id="568" w:author="Author">
        <w:r w:rsidR="00A730E5">
          <w:rPr>
            <w:b/>
            <w:bCs/>
            <w:lang w:val="ro-RO"/>
          </w:rPr>
          <w:t>ț</w:t>
        </w:r>
      </w:ins>
      <w:r>
        <w:rPr>
          <w:b/>
          <w:bCs/>
          <w:lang w:val="ro-RO"/>
        </w:rPr>
        <w:t>iei de punere pe pia</w:t>
      </w:r>
      <w:del w:id="569" w:author="Author">
        <w:r w:rsidDel="00A730E5">
          <w:rPr>
            <w:b/>
            <w:bCs/>
            <w:lang w:val="ro-RO"/>
          </w:rPr>
          <w:delText>ţ</w:delText>
        </w:r>
      </w:del>
      <w:ins w:id="570" w:author="Author">
        <w:r w:rsidR="00A730E5">
          <w:rPr>
            <w:b/>
            <w:bCs/>
            <w:lang w:val="ro-RO"/>
          </w:rPr>
          <w:t>ț</w:t>
        </w:r>
      </w:ins>
      <w:r>
        <w:rPr>
          <w:b/>
          <w:bCs/>
          <w:lang w:val="ro-RO"/>
        </w:rPr>
        <w:t>ă</w:t>
      </w:r>
    </w:p>
    <w:p w14:paraId="7864B52B"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Bayer AG</w:t>
      </w:r>
    </w:p>
    <w:p w14:paraId="4A872915"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51368 Leverkusen</w:t>
      </w:r>
    </w:p>
    <w:p w14:paraId="3E3FEB36" w14:textId="77777777" w:rsidR="00BF1C71" w:rsidRDefault="00A57421">
      <w:pPr>
        <w:keepNext/>
        <w:keepLines/>
        <w:tabs>
          <w:tab w:val="clear" w:pos="567"/>
        </w:tabs>
        <w:spacing w:line="240" w:lineRule="auto"/>
        <w:rPr>
          <w:lang w:val="ro-RO"/>
        </w:rPr>
      </w:pPr>
      <w:r>
        <w:rPr>
          <w:lang w:val="ro-RO"/>
        </w:rPr>
        <w:t>Germania</w:t>
      </w:r>
    </w:p>
    <w:p w14:paraId="352F55A1" w14:textId="77777777" w:rsidR="00BF1C71" w:rsidRDefault="00BF1C71">
      <w:pPr>
        <w:numPr>
          <w:ilvl w:val="12"/>
          <w:numId w:val="0"/>
        </w:numPr>
        <w:tabs>
          <w:tab w:val="clear" w:pos="567"/>
        </w:tabs>
        <w:spacing w:line="240" w:lineRule="auto"/>
        <w:ind w:right="-2"/>
        <w:rPr>
          <w:lang w:val="ro-RO"/>
        </w:rPr>
      </w:pPr>
    </w:p>
    <w:p w14:paraId="73F4C140" w14:textId="77777777" w:rsidR="00BF1C71" w:rsidRDefault="00A57421">
      <w:pPr>
        <w:keepNext/>
        <w:autoSpaceDE w:val="0"/>
        <w:autoSpaceDN w:val="0"/>
        <w:adjustRightInd w:val="0"/>
        <w:spacing w:line="240" w:lineRule="atLeast"/>
        <w:ind w:left="23"/>
        <w:rPr>
          <w:b/>
          <w:bCs/>
          <w:lang w:val="ro-RO"/>
        </w:rPr>
      </w:pPr>
      <w:r>
        <w:rPr>
          <w:b/>
          <w:bCs/>
          <w:lang w:val="ro-RO"/>
        </w:rPr>
        <w:t>Fabricantul</w:t>
      </w:r>
    </w:p>
    <w:p w14:paraId="0FA6A432"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Bayer AG</w:t>
      </w:r>
    </w:p>
    <w:p w14:paraId="06F5D408"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Kaiser-Wilhelm-Allee</w:t>
      </w:r>
    </w:p>
    <w:p w14:paraId="1FD3DD6C"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51368 Leverkusen</w:t>
      </w:r>
    </w:p>
    <w:p w14:paraId="1DE239A6" w14:textId="77777777" w:rsidR="00BF1C71" w:rsidRDefault="00A57421">
      <w:pPr>
        <w:tabs>
          <w:tab w:val="clear" w:pos="567"/>
        </w:tabs>
        <w:autoSpaceDE w:val="0"/>
        <w:autoSpaceDN w:val="0"/>
        <w:adjustRightInd w:val="0"/>
        <w:spacing w:line="240" w:lineRule="auto"/>
        <w:rPr>
          <w:lang w:val="ro-RO"/>
        </w:rPr>
      </w:pPr>
      <w:r>
        <w:rPr>
          <w:lang w:val="ro-RO"/>
        </w:rPr>
        <w:t>Germania</w:t>
      </w:r>
    </w:p>
    <w:p w14:paraId="0ACA5EBD" w14:textId="77777777" w:rsidR="00BF1C71" w:rsidRDefault="00BF1C71">
      <w:pPr>
        <w:numPr>
          <w:ilvl w:val="12"/>
          <w:numId w:val="0"/>
        </w:numPr>
        <w:tabs>
          <w:tab w:val="clear" w:pos="567"/>
        </w:tabs>
        <w:spacing w:line="240" w:lineRule="auto"/>
        <w:ind w:right="-2"/>
        <w:rPr>
          <w:lang w:val="ro-RO"/>
        </w:rPr>
      </w:pPr>
    </w:p>
    <w:p w14:paraId="10A12C70" w14:textId="77777777" w:rsidR="00BF1C71" w:rsidRDefault="00A57421">
      <w:pPr>
        <w:keepNext/>
        <w:keepLines/>
        <w:numPr>
          <w:ilvl w:val="12"/>
          <w:numId w:val="0"/>
        </w:numPr>
        <w:tabs>
          <w:tab w:val="clear" w:pos="567"/>
        </w:tabs>
        <w:spacing w:line="240" w:lineRule="auto"/>
        <w:ind w:right="-2"/>
        <w:rPr>
          <w:lang w:val="ro-RO"/>
        </w:rPr>
      </w:pPr>
      <w:r>
        <w:rPr>
          <w:lang w:val="ro-RO"/>
        </w:rPr>
        <w:t>Pentru orice informa</w:t>
      </w:r>
      <w:del w:id="571" w:author="Author">
        <w:r w:rsidDel="00A730E5">
          <w:rPr>
            <w:lang w:val="ro-RO"/>
          </w:rPr>
          <w:delText>ţ</w:delText>
        </w:r>
      </w:del>
      <w:ins w:id="572" w:author="Author">
        <w:r w:rsidR="00A730E5">
          <w:rPr>
            <w:lang w:val="ro-RO"/>
          </w:rPr>
          <w:t>ț</w:t>
        </w:r>
      </w:ins>
      <w:r>
        <w:rPr>
          <w:lang w:val="ro-RO"/>
        </w:rPr>
        <w:t>ii referitoare la acest medicament, vă rugăm să contacta</w:t>
      </w:r>
      <w:del w:id="573" w:author="Author">
        <w:r w:rsidDel="00A730E5">
          <w:rPr>
            <w:lang w:val="ro-RO"/>
          </w:rPr>
          <w:delText>ţ</w:delText>
        </w:r>
      </w:del>
      <w:ins w:id="574" w:author="Author">
        <w:r w:rsidR="00A730E5">
          <w:rPr>
            <w:lang w:val="ro-RO"/>
          </w:rPr>
          <w:t>ț</w:t>
        </w:r>
      </w:ins>
      <w:r>
        <w:rPr>
          <w:lang w:val="ro-RO"/>
        </w:rPr>
        <w:t>i reprezentan</w:t>
      </w:r>
      <w:del w:id="575" w:author="Author">
        <w:r w:rsidDel="00A730E5">
          <w:rPr>
            <w:lang w:val="ro-RO"/>
          </w:rPr>
          <w:delText>ţ</w:delText>
        </w:r>
      </w:del>
      <w:ins w:id="576" w:author="Author">
        <w:r w:rsidR="00A730E5">
          <w:rPr>
            <w:lang w:val="ro-RO"/>
          </w:rPr>
          <w:t>ț</w:t>
        </w:r>
      </w:ins>
      <w:r>
        <w:rPr>
          <w:lang w:val="ro-RO"/>
        </w:rPr>
        <w:t>a locală a de</w:t>
      </w:r>
      <w:del w:id="577" w:author="Author">
        <w:r w:rsidDel="00A730E5">
          <w:rPr>
            <w:lang w:val="ro-RO"/>
          </w:rPr>
          <w:delText>ţ</w:delText>
        </w:r>
      </w:del>
      <w:ins w:id="578" w:author="Author">
        <w:r w:rsidR="00A730E5">
          <w:rPr>
            <w:lang w:val="ro-RO"/>
          </w:rPr>
          <w:t>ț</w:t>
        </w:r>
      </w:ins>
      <w:r>
        <w:rPr>
          <w:lang w:val="ro-RO"/>
        </w:rPr>
        <w:t>inătorului autoriza</w:t>
      </w:r>
      <w:del w:id="579" w:author="Author">
        <w:r w:rsidDel="00A730E5">
          <w:rPr>
            <w:lang w:val="ro-RO"/>
          </w:rPr>
          <w:delText>ţ</w:delText>
        </w:r>
      </w:del>
      <w:ins w:id="580" w:author="Author">
        <w:r w:rsidR="00A730E5">
          <w:rPr>
            <w:lang w:val="ro-RO"/>
          </w:rPr>
          <w:t>ț</w:t>
        </w:r>
      </w:ins>
      <w:r>
        <w:rPr>
          <w:lang w:val="ro-RO"/>
        </w:rPr>
        <w:t>iei de punere pe pia</w:t>
      </w:r>
      <w:del w:id="581" w:author="Author">
        <w:r w:rsidDel="00A730E5">
          <w:rPr>
            <w:lang w:val="ro-RO"/>
          </w:rPr>
          <w:delText>ţ</w:delText>
        </w:r>
      </w:del>
      <w:ins w:id="582" w:author="Author">
        <w:r w:rsidR="00A730E5">
          <w:rPr>
            <w:lang w:val="ro-RO"/>
          </w:rPr>
          <w:t>ț</w:t>
        </w:r>
      </w:ins>
      <w:r>
        <w:rPr>
          <w:lang w:val="ro-RO"/>
        </w:rPr>
        <w:t>ă</w:t>
      </w:r>
      <w:r>
        <w:rPr>
          <w:bCs/>
          <w:lang w:val="ro-RO" w:eastAsia="de-DE"/>
        </w:rPr>
        <w:t>.</w:t>
      </w:r>
    </w:p>
    <w:p w14:paraId="12328BDF" w14:textId="77777777" w:rsidR="00BF1C71" w:rsidRDefault="00BF1C71">
      <w:pPr>
        <w:keepNext/>
        <w:keepLines/>
        <w:numPr>
          <w:ilvl w:val="12"/>
          <w:numId w:val="0"/>
        </w:numPr>
        <w:tabs>
          <w:tab w:val="clear" w:pos="567"/>
        </w:tabs>
        <w:spacing w:line="240" w:lineRule="auto"/>
        <w:ind w:right="-2"/>
        <w:rPr>
          <w:lang w:val="ro-RO"/>
        </w:rPr>
      </w:pPr>
    </w:p>
    <w:tbl>
      <w:tblPr>
        <w:tblW w:w="9356" w:type="dxa"/>
        <w:tblInd w:w="-34" w:type="dxa"/>
        <w:tblLayout w:type="fixed"/>
        <w:tblLook w:val="0000" w:firstRow="0" w:lastRow="0" w:firstColumn="0" w:lastColumn="0" w:noHBand="0" w:noVBand="0"/>
      </w:tblPr>
      <w:tblGrid>
        <w:gridCol w:w="4678"/>
        <w:gridCol w:w="4678"/>
      </w:tblGrid>
      <w:tr w:rsidR="00BF1C71" w14:paraId="6902F9DD" w14:textId="77777777">
        <w:trPr>
          <w:cantSplit/>
        </w:trPr>
        <w:tc>
          <w:tcPr>
            <w:tcW w:w="4678" w:type="dxa"/>
          </w:tcPr>
          <w:p w14:paraId="382CB2EB" w14:textId="77777777" w:rsidR="00BF1C71" w:rsidRDefault="00A57421">
            <w:pPr>
              <w:keepNext/>
              <w:keepLines/>
              <w:rPr>
                <w:b/>
                <w:bCs/>
                <w:lang w:val="ro-RO"/>
              </w:rPr>
            </w:pPr>
            <w:r>
              <w:rPr>
                <w:b/>
                <w:bCs/>
                <w:lang w:val="ro-RO"/>
              </w:rPr>
              <w:t>België / Belgique / Belgien</w:t>
            </w:r>
          </w:p>
          <w:p w14:paraId="25D8B119" w14:textId="77777777" w:rsidR="00BF1C71" w:rsidRDefault="00A57421">
            <w:pPr>
              <w:autoSpaceDE w:val="0"/>
              <w:autoSpaceDN w:val="0"/>
              <w:adjustRightInd w:val="0"/>
              <w:spacing w:line="240" w:lineRule="auto"/>
              <w:rPr>
                <w:bCs/>
                <w:lang w:val="ro-RO"/>
              </w:rPr>
            </w:pPr>
            <w:r>
              <w:rPr>
                <w:bCs/>
                <w:lang w:val="ro-RO"/>
              </w:rPr>
              <w:t>MSD Belgium</w:t>
            </w:r>
          </w:p>
          <w:p w14:paraId="050EC9C0" w14:textId="77777777" w:rsidR="00BF1C71" w:rsidRDefault="00A57421">
            <w:pPr>
              <w:autoSpaceDE w:val="0"/>
              <w:autoSpaceDN w:val="0"/>
              <w:adjustRightInd w:val="0"/>
              <w:spacing w:line="240" w:lineRule="auto"/>
              <w:rPr>
                <w:bCs/>
                <w:lang w:val="ro-RO"/>
              </w:rPr>
            </w:pPr>
            <w:r>
              <w:rPr>
                <w:lang w:val="ro-RO"/>
              </w:rPr>
              <w:t>Tél/Tel: +32(0)27766211</w:t>
            </w:r>
          </w:p>
          <w:p w14:paraId="235E9109" w14:textId="77777777" w:rsidR="00BF1C71" w:rsidRDefault="00A57421">
            <w:pPr>
              <w:keepNext/>
              <w:keepLines/>
              <w:rPr>
                <w:bCs/>
                <w:lang w:val="es-ES_tradnl"/>
              </w:rPr>
            </w:pPr>
            <w:r>
              <w:rPr>
                <w:bCs/>
                <w:lang w:val="es-ES_tradnl"/>
              </w:rPr>
              <w:t>dpoc_belux@msd.com</w:t>
            </w:r>
          </w:p>
          <w:p w14:paraId="7DEEC847" w14:textId="77777777" w:rsidR="00BF1C71" w:rsidRDefault="00BF1C71">
            <w:pPr>
              <w:keepNext/>
              <w:keepLines/>
              <w:rPr>
                <w:lang w:val="de-DE"/>
              </w:rPr>
            </w:pPr>
          </w:p>
        </w:tc>
        <w:tc>
          <w:tcPr>
            <w:tcW w:w="4678" w:type="dxa"/>
          </w:tcPr>
          <w:p w14:paraId="4C864CF8" w14:textId="77777777" w:rsidR="00BF1C71" w:rsidRPr="00287FA7" w:rsidRDefault="00A57421">
            <w:pPr>
              <w:keepNext/>
              <w:keepLines/>
              <w:rPr>
                <w:b/>
                <w:bCs/>
                <w:lang w:val="en-US"/>
              </w:rPr>
            </w:pPr>
            <w:r w:rsidRPr="00287FA7">
              <w:rPr>
                <w:b/>
                <w:bCs/>
                <w:lang w:val="en-US"/>
              </w:rPr>
              <w:t>Lietuva</w:t>
            </w:r>
          </w:p>
          <w:p w14:paraId="5743A5A0" w14:textId="77777777" w:rsidR="00BF1C71" w:rsidRPr="00287FA7" w:rsidRDefault="00A57421">
            <w:pPr>
              <w:spacing w:line="240" w:lineRule="auto"/>
              <w:rPr>
                <w:noProof/>
                <w:lang w:val="en-US"/>
              </w:rPr>
            </w:pPr>
            <w:r w:rsidRPr="00287FA7">
              <w:rPr>
                <w:noProof/>
                <w:lang w:val="en-US"/>
              </w:rPr>
              <w:t>UAB Merck Sharp &amp; Dohme</w:t>
            </w:r>
          </w:p>
          <w:p w14:paraId="5935DBAB" w14:textId="77777777" w:rsidR="00BF1C71" w:rsidRPr="00287FA7" w:rsidRDefault="00A57421">
            <w:pPr>
              <w:spacing w:line="240" w:lineRule="auto"/>
              <w:ind w:right="-449"/>
              <w:rPr>
                <w:rFonts w:eastAsia="PMingLiU"/>
                <w:lang w:val="en-US" w:eastAsia="zh-TW"/>
              </w:rPr>
            </w:pPr>
            <w:r w:rsidRPr="00287FA7">
              <w:rPr>
                <w:noProof/>
                <w:lang w:val="en-US"/>
              </w:rPr>
              <w:t>Tel</w:t>
            </w:r>
            <w:ins w:id="583" w:author="Author">
              <w:r w:rsidR="00334587" w:rsidRPr="00287FA7">
                <w:rPr>
                  <w:noProof/>
                  <w:lang w:val="en-US"/>
                </w:rPr>
                <w:t>.</w:t>
              </w:r>
            </w:ins>
            <w:del w:id="584" w:author="Author">
              <w:r w:rsidRPr="00287FA7" w:rsidDel="00764159">
                <w:rPr>
                  <w:noProof/>
                  <w:lang w:val="en-US"/>
                </w:rPr>
                <w:delText>:</w:delText>
              </w:r>
            </w:del>
            <w:r w:rsidRPr="00287FA7">
              <w:rPr>
                <w:noProof/>
                <w:lang w:val="en-US"/>
              </w:rPr>
              <w:t xml:space="preserve"> +</w:t>
            </w:r>
            <w:del w:id="585" w:author="Author">
              <w:r w:rsidRPr="00287FA7" w:rsidDel="00E8369B">
                <w:rPr>
                  <w:noProof/>
                  <w:lang w:val="en-US"/>
                </w:rPr>
                <w:delText xml:space="preserve"> </w:delText>
              </w:r>
            </w:del>
            <w:r w:rsidRPr="00287FA7">
              <w:rPr>
                <w:rFonts w:eastAsia="PMingLiU"/>
                <w:lang w:val="en-US" w:eastAsia="zh-TW"/>
              </w:rPr>
              <w:t>370 5 2780247</w:t>
            </w:r>
          </w:p>
          <w:p w14:paraId="02390238" w14:textId="77777777" w:rsidR="00BF1C71" w:rsidRDefault="00A57421">
            <w:pPr>
              <w:keepNext/>
              <w:keepLines/>
              <w:rPr>
                <w:noProof/>
              </w:rPr>
            </w:pPr>
            <w:hyperlink r:id="rId17" w:history="1">
              <w:r w:rsidRPr="00E8369B">
                <w:t>dpoc_lithuania@msd.com</w:t>
              </w:r>
            </w:hyperlink>
          </w:p>
          <w:p w14:paraId="6016E2AD" w14:textId="77777777" w:rsidR="00BF1C71" w:rsidRDefault="00BF1C71">
            <w:pPr>
              <w:keepNext/>
              <w:keepLines/>
              <w:rPr>
                <w:lang w:val="de-DE"/>
              </w:rPr>
            </w:pPr>
          </w:p>
        </w:tc>
      </w:tr>
      <w:tr w:rsidR="00BF1C71" w14:paraId="7701A07C" w14:textId="77777777">
        <w:trPr>
          <w:cantSplit/>
        </w:trPr>
        <w:tc>
          <w:tcPr>
            <w:tcW w:w="4678" w:type="dxa"/>
          </w:tcPr>
          <w:p w14:paraId="32387D29" w14:textId="77777777" w:rsidR="00BF1C71" w:rsidRDefault="00A57421">
            <w:pPr>
              <w:rPr>
                <w:b/>
                <w:bCs/>
              </w:rPr>
            </w:pPr>
            <w:proofErr w:type="spellStart"/>
            <w:r>
              <w:rPr>
                <w:b/>
                <w:bCs/>
              </w:rPr>
              <w:t>България</w:t>
            </w:r>
            <w:proofErr w:type="spellEnd"/>
          </w:p>
          <w:p w14:paraId="3C265A9F" w14:textId="77777777" w:rsidR="00BF1C71" w:rsidRDefault="00A57421">
            <w:proofErr w:type="spellStart"/>
            <w:r>
              <w:t>Мерк</w:t>
            </w:r>
            <w:proofErr w:type="spellEnd"/>
            <w:r>
              <w:t xml:space="preserve"> </w:t>
            </w:r>
            <w:proofErr w:type="spellStart"/>
            <w:r>
              <w:t>Шарп</w:t>
            </w:r>
            <w:proofErr w:type="spellEnd"/>
            <w:r>
              <w:t xml:space="preserve"> и </w:t>
            </w:r>
            <w:proofErr w:type="spellStart"/>
            <w:r>
              <w:t>Доум</w:t>
            </w:r>
            <w:proofErr w:type="spellEnd"/>
            <w:r>
              <w:t xml:space="preserve"> </w:t>
            </w:r>
            <w:proofErr w:type="spellStart"/>
            <w:r>
              <w:t>България</w:t>
            </w:r>
            <w:proofErr w:type="spellEnd"/>
            <w:r>
              <w:t xml:space="preserve"> ЕООД</w:t>
            </w:r>
          </w:p>
          <w:p w14:paraId="266F5F9A" w14:textId="77777777" w:rsidR="00BF1C71" w:rsidRDefault="00A57421">
            <w:pPr>
              <w:rPr>
                <w:rFonts w:eastAsia="PMingLiU"/>
                <w:lang w:val="pl-PL" w:eastAsia="zh-TW"/>
              </w:rPr>
            </w:pPr>
            <w:r>
              <w:rPr>
                <w:lang w:val="pl-PL"/>
              </w:rPr>
              <w:t>Te</w:t>
            </w:r>
            <w:r>
              <w:t>л</w:t>
            </w:r>
            <w:r>
              <w:rPr>
                <w:lang w:val="pl-PL"/>
              </w:rPr>
              <w:t>.: +</w:t>
            </w:r>
            <w:del w:id="586" w:author="Author">
              <w:r w:rsidDel="00334587">
                <w:rPr>
                  <w:lang w:val="pl-PL"/>
                </w:rPr>
                <w:delText xml:space="preserve"> </w:delText>
              </w:r>
            </w:del>
            <w:r>
              <w:rPr>
                <w:rFonts w:eastAsia="PMingLiU"/>
                <w:lang w:val="pl-PL" w:eastAsia="zh-TW"/>
              </w:rPr>
              <w:t>359 2 819 37 37</w:t>
            </w:r>
          </w:p>
          <w:p w14:paraId="19B3689F" w14:textId="77777777" w:rsidR="00BF1C71" w:rsidRDefault="00A57421">
            <w:pPr>
              <w:rPr>
                <w:lang w:val="pl-PL"/>
              </w:rPr>
            </w:pPr>
            <w:r>
              <w:rPr>
                <w:lang w:val="pl-PL"/>
              </w:rPr>
              <w:t>info-msdbg@</w:t>
            </w:r>
            <w:del w:id="587" w:author="Author">
              <w:r w:rsidDel="00334587">
                <w:rPr>
                  <w:lang w:val="pl-PL"/>
                </w:rPr>
                <w:delText>merck</w:delText>
              </w:r>
            </w:del>
            <w:ins w:id="588" w:author="Author">
              <w:r w:rsidR="00334587">
                <w:rPr>
                  <w:lang w:val="pl-PL"/>
                </w:rPr>
                <w:t>msd</w:t>
              </w:r>
            </w:ins>
            <w:r>
              <w:rPr>
                <w:lang w:val="pl-PL"/>
              </w:rPr>
              <w:t>.com</w:t>
            </w:r>
          </w:p>
          <w:p w14:paraId="12C14ECA" w14:textId="77777777" w:rsidR="00BF1C71" w:rsidRDefault="00BF1C71">
            <w:pPr>
              <w:rPr>
                <w:b/>
                <w:bCs/>
                <w:lang w:val="pl-PL"/>
              </w:rPr>
            </w:pPr>
          </w:p>
        </w:tc>
        <w:tc>
          <w:tcPr>
            <w:tcW w:w="4678" w:type="dxa"/>
          </w:tcPr>
          <w:p w14:paraId="1CF8699C" w14:textId="77777777" w:rsidR="00BF1C71" w:rsidRDefault="00A57421">
            <w:pPr>
              <w:rPr>
                <w:b/>
                <w:bCs/>
                <w:lang w:val="de-DE"/>
              </w:rPr>
            </w:pPr>
            <w:r>
              <w:rPr>
                <w:b/>
                <w:bCs/>
                <w:lang w:val="de-DE"/>
              </w:rPr>
              <w:t>Luxembourg / Luxemburg</w:t>
            </w:r>
          </w:p>
          <w:p w14:paraId="00F8516E" w14:textId="77777777" w:rsidR="00BF1C71" w:rsidRDefault="00A57421">
            <w:pPr>
              <w:rPr>
                <w:bCs/>
                <w:lang w:val="de-DE"/>
              </w:rPr>
            </w:pPr>
            <w:r>
              <w:rPr>
                <w:bCs/>
                <w:lang w:val="de-DE"/>
              </w:rPr>
              <w:t>MSD Belgium</w:t>
            </w:r>
          </w:p>
          <w:p w14:paraId="51588E93" w14:textId="77777777" w:rsidR="00BF1C71" w:rsidRDefault="00A57421">
            <w:pPr>
              <w:rPr>
                <w:bCs/>
                <w:lang w:val="de-DE"/>
              </w:rPr>
            </w:pPr>
            <w:r>
              <w:rPr>
                <w:lang w:val="de-DE"/>
              </w:rPr>
              <w:t>Tel/Tél: +32(0)27766211</w:t>
            </w:r>
          </w:p>
          <w:p w14:paraId="4D627E49" w14:textId="77777777" w:rsidR="00BF1C71" w:rsidRDefault="00A57421">
            <w:pPr>
              <w:rPr>
                <w:bCs/>
                <w:lang w:val="de-DE"/>
              </w:rPr>
            </w:pPr>
            <w:r>
              <w:rPr>
                <w:bCs/>
                <w:lang w:val="de-DE"/>
              </w:rPr>
              <w:t>dpoc_belux@msd.com</w:t>
            </w:r>
          </w:p>
          <w:p w14:paraId="56939680" w14:textId="77777777" w:rsidR="00BF1C71" w:rsidRDefault="00BF1C71">
            <w:pPr>
              <w:rPr>
                <w:b/>
                <w:bCs/>
                <w:lang w:val="de-DE"/>
              </w:rPr>
            </w:pPr>
          </w:p>
        </w:tc>
      </w:tr>
      <w:tr w:rsidR="00BF1C71" w14:paraId="0E4D8B47" w14:textId="77777777">
        <w:trPr>
          <w:cantSplit/>
        </w:trPr>
        <w:tc>
          <w:tcPr>
            <w:tcW w:w="4678" w:type="dxa"/>
          </w:tcPr>
          <w:p w14:paraId="1476BC25" w14:textId="77777777" w:rsidR="00BF1C71" w:rsidRDefault="00A57421">
            <w:pPr>
              <w:rPr>
                <w:b/>
                <w:bCs/>
                <w:lang w:val="de-DE"/>
              </w:rPr>
            </w:pPr>
            <w:r>
              <w:rPr>
                <w:b/>
                <w:bCs/>
                <w:lang w:val="de-DE"/>
              </w:rPr>
              <w:t>Česká republika</w:t>
            </w:r>
          </w:p>
          <w:p w14:paraId="2A1C9E1A" w14:textId="77777777" w:rsidR="00BF1C71" w:rsidRDefault="00A57421">
            <w:pPr>
              <w:rPr>
                <w:noProof/>
              </w:rPr>
            </w:pPr>
            <w:r>
              <w:rPr>
                <w:noProof/>
              </w:rPr>
              <w:t>Merck Sharp &amp; Dohme s.r.o.</w:t>
            </w:r>
          </w:p>
          <w:p w14:paraId="26EA09F0" w14:textId="77777777" w:rsidR="00BF1C71" w:rsidRDefault="00A57421">
            <w:pPr>
              <w:rPr>
                <w:noProof/>
                <w:lang w:val="de-DE"/>
              </w:rPr>
            </w:pPr>
            <w:r>
              <w:rPr>
                <w:noProof/>
                <w:lang w:val="de-DE"/>
              </w:rPr>
              <w:t>Tel</w:t>
            </w:r>
            <w:ins w:id="589" w:author="Author">
              <w:r w:rsidR="004613BA">
                <w:rPr>
                  <w:noProof/>
                  <w:lang w:val="de-DE"/>
                </w:rPr>
                <w:t>.</w:t>
              </w:r>
            </w:ins>
            <w:r>
              <w:rPr>
                <w:noProof/>
                <w:lang w:val="de-DE"/>
              </w:rPr>
              <w:t xml:space="preserve">: +420 </w:t>
            </w:r>
            <w:del w:id="590" w:author="Author">
              <w:r w:rsidDel="009863F7">
                <w:rPr>
                  <w:noProof/>
                  <w:lang w:val="de-DE"/>
                </w:rPr>
                <w:delText>233 010 111</w:delText>
              </w:r>
            </w:del>
            <w:ins w:id="591" w:author="Author">
              <w:r w:rsidR="009863F7">
                <w:rPr>
                  <w:noProof/>
                  <w:lang w:val="de-DE"/>
                </w:rPr>
                <w:t>277</w:t>
              </w:r>
              <w:r w:rsidR="00E8369B">
                <w:rPr>
                  <w:noProof/>
                  <w:lang w:val="de-DE"/>
                </w:rPr>
                <w:t xml:space="preserve"> </w:t>
              </w:r>
              <w:r w:rsidR="009863F7">
                <w:rPr>
                  <w:noProof/>
                  <w:lang w:val="de-DE"/>
                </w:rPr>
                <w:t>050</w:t>
              </w:r>
              <w:r w:rsidR="00E8369B">
                <w:rPr>
                  <w:noProof/>
                  <w:lang w:val="de-DE"/>
                </w:rPr>
                <w:t xml:space="preserve"> </w:t>
              </w:r>
              <w:r w:rsidR="009863F7">
                <w:rPr>
                  <w:noProof/>
                  <w:lang w:val="de-DE"/>
                </w:rPr>
                <w:t>000</w:t>
              </w:r>
            </w:ins>
          </w:p>
          <w:p w14:paraId="7B8C0264" w14:textId="77777777" w:rsidR="00BF1C71" w:rsidRDefault="00A57421">
            <w:pPr>
              <w:rPr>
                <w:noProof/>
                <w:lang w:val="de-DE"/>
              </w:rPr>
            </w:pPr>
            <w:r>
              <w:rPr>
                <w:lang w:val="de-DE"/>
              </w:rPr>
              <w:t>dpoc_czechslovak</w:t>
            </w:r>
            <w:r>
              <w:rPr>
                <w:noProof/>
                <w:lang w:val="de-DE"/>
              </w:rPr>
              <w:t>@</w:t>
            </w:r>
            <w:del w:id="592" w:author="Author">
              <w:r w:rsidDel="004613BA">
                <w:rPr>
                  <w:noProof/>
                  <w:lang w:val="de-DE"/>
                </w:rPr>
                <w:delText>merck</w:delText>
              </w:r>
            </w:del>
            <w:ins w:id="593" w:author="Author">
              <w:r w:rsidR="004613BA">
                <w:rPr>
                  <w:noProof/>
                  <w:lang w:val="de-DE"/>
                </w:rPr>
                <w:t>msd</w:t>
              </w:r>
            </w:ins>
            <w:r>
              <w:rPr>
                <w:noProof/>
                <w:lang w:val="de-DE"/>
              </w:rPr>
              <w:t>.com</w:t>
            </w:r>
          </w:p>
          <w:p w14:paraId="4544BE19" w14:textId="77777777" w:rsidR="00BF1C71" w:rsidRDefault="00BF1C71">
            <w:pPr>
              <w:rPr>
                <w:lang w:val="de-DE"/>
              </w:rPr>
            </w:pPr>
          </w:p>
        </w:tc>
        <w:tc>
          <w:tcPr>
            <w:tcW w:w="4678" w:type="dxa"/>
          </w:tcPr>
          <w:p w14:paraId="793DA403" w14:textId="77777777" w:rsidR="00BF1C71" w:rsidRPr="00E8369B" w:rsidRDefault="00A57421">
            <w:pPr>
              <w:rPr>
                <w:b/>
                <w:bCs/>
                <w:lang w:val="de-DE"/>
              </w:rPr>
            </w:pPr>
            <w:r w:rsidRPr="00E8369B">
              <w:rPr>
                <w:b/>
                <w:bCs/>
                <w:lang w:val="de-DE"/>
              </w:rPr>
              <w:t>Magyarország</w:t>
            </w:r>
          </w:p>
          <w:p w14:paraId="4CCA0C9D" w14:textId="77777777" w:rsidR="00BF1C71" w:rsidRPr="00E8369B" w:rsidRDefault="00A57421">
            <w:pPr>
              <w:rPr>
                <w:rFonts w:eastAsia="PMingLiU"/>
                <w:lang w:val="de-DE" w:eastAsia="zh-TW"/>
              </w:rPr>
            </w:pPr>
            <w:r w:rsidRPr="00E8369B">
              <w:rPr>
                <w:rFonts w:eastAsia="PMingLiU"/>
                <w:lang w:val="de-DE" w:eastAsia="zh-TW"/>
              </w:rPr>
              <w:t>MSD Pharma Hungary Kft.</w:t>
            </w:r>
          </w:p>
          <w:p w14:paraId="7E52B0E2" w14:textId="77777777" w:rsidR="00BF1C71" w:rsidRDefault="00A57421">
            <w:pPr>
              <w:rPr>
                <w:rFonts w:eastAsia="PMingLiU"/>
                <w:lang w:val="de-DE" w:eastAsia="zh-TW"/>
              </w:rPr>
            </w:pPr>
            <w:r>
              <w:rPr>
                <w:noProof/>
                <w:lang w:val="de-DE"/>
              </w:rPr>
              <w:t>Tel.: +</w:t>
            </w:r>
            <w:del w:id="594" w:author="Author">
              <w:r w:rsidDel="004613BA">
                <w:rPr>
                  <w:noProof/>
                  <w:lang w:val="de-DE"/>
                </w:rPr>
                <w:delText xml:space="preserve"> </w:delText>
              </w:r>
            </w:del>
            <w:r>
              <w:rPr>
                <w:rFonts w:eastAsia="PMingLiU"/>
                <w:lang w:val="de-DE" w:eastAsia="zh-TW"/>
              </w:rPr>
              <w:t>36 1 888-5300</w:t>
            </w:r>
          </w:p>
          <w:p w14:paraId="4558C3BD" w14:textId="77777777" w:rsidR="00BF1C71" w:rsidRDefault="00A57421">
            <w:pPr>
              <w:rPr>
                <w:rFonts w:eastAsia="PMingLiU"/>
                <w:lang w:val="de-DE" w:eastAsia="zh-TW"/>
              </w:rPr>
            </w:pPr>
            <w:r>
              <w:rPr>
                <w:rFonts w:eastAsia="PMingLiU"/>
                <w:lang w:val="de-DE" w:eastAsia="zh-TW"/>
              </w:rPr>
              <w:t>hungary_msd@</w:t>
            </w:r>
            <w:del w:id="595" w:author="Author">
              <w:r w:rsidDel="004613BA">
                <w:rPr>
                  <w:rFonts w:eastAsia="PMingLiU"/>
                  <w:lang w:val="de-DE" w:eastAsia="zh-TW"/>
                </w:rPr>
                <w:delText>merck</w:delText>
              </w:r>
            </w:del>
            <w:ins w:id="596" w:author="Author">
              <w:r w:rsidR="004613BA">
                <w:rPr>
                  <w:rFonts w:eastAsia="PMingLiU"/>
                  <w:lang w:val="de-DE" w:eastAsia="zh-TW"/>
                </w:rPr>
                <w:t>msd</w:t>
              </w:r>
            </w:ins>
            <w:r>
              <w:rPr>
                <w:rFonts w:eastAsia="PMingLiU"/>
                <w:lang w:val="de-DE" w:eastAsia="zh-TW"/>
              </w:rPr>
              <w:t>.com</w:t>
            </w:r>
          </w:p>
          <w:p w14:paraId="795A0A64" w14:textId="77777777" w:rsidR="00BF1C71" w:rsidRDefault="00BF1C71">
            <w:pPr>
              <w:rPr>
                <w:lang w:val="de-DE" w:eastAsia="de-DE"/>
              </w:rPr>
            </w:pPr>
          </w:p>
        </w:tc>
      </w:tr>
      <w:tr w:rsidR="00BF1C71" w14:paraId="781624A1" w14:textId="77777777">
        <w:trPr>
          <w:cantSplit/>
        </w:trPr>
        <w:tc>
          <w:tcPr>
            <w:tcW w:w="4678" w:type="dxa"/>
          </w:tcPr>
          <w:p w14:paraId="4FE4DA77" w14:textId="77777777" w:rsidR="00BF1C71" w:rsidRDefault="00A57421">
            <w:pPr>
              <w:rPr>
                <w:b/>
                <w:bCs/>
                <w:lang w:val="de-DE"/>
              </w:rPr>
            </w:pPr>
            <w:r>
              <w:rPr>
                <w:b/>
                <w:bCs/>
                <w:lang w:val="de-DE"/>
              </w:rPr>
              <w:lastRenderedPageBreak/>
              <w:t>Danmark</w:t>
            </w:r>
          </w:p>
          <w:p w14:paraId="199DDF80" w14:textId="77777777" w:rsidR="00BF1C71" w:rsidRDefault="00A57421">
            <w:pPr>
              <w:rPr>
                <w:rFonts w:eastAsia="PMingLiU"/>
                <w:lang w:val="sv-SE" w:eastAsia="zh-TW"/>
              </w:rPr>
            </w:pPr>
            <w:r>
              <w:rPr>
                <w:rFonts w:eastAsia="PMingLiU"/>
                <w:lang w:val="sv-SE" w:eastAsia="zh-TW"/>
              </w:rPr>
              <w:t>MSD Danmark ApS</w:t>
            </w:r>
          </w:p>
          <w:p w14:paraId="5893E3ED" w14:textId="77777777" w:rsidR="00BF1C71" w:rsidRPr="00324F78" w:rsidRDefault="00A57421">
            <w:pPr>
              <w:rPr>
                <w:rFonts w:eastAsia="PMingLiU"/>
                <w:lang w:val="sv-SE" w:eastAsia="zh-TW"/>
              </w:rPr>
            </w:pPr>
            <w:r w:rsidRPr="00324F78">
              <w:rPr>
                <w:noProof/>
                <w:lang w:val="sv-SE"/>
              </w:rPr>
              <w:t xml:space="preserve">Tlf.: + </w:t>
            </w:r>
            <w:r w:rsidRPr="00324F78">
              <w:rPr>
                <w:rFonts w:eastAsia="PMingLiU"/>
                <w:lang w:val="sv-SE" w:eastAsia="zh-TW"/>
              </w:rPr>
              <w:t>45 4482 4000</w:t>
            </w:r>
          </w:p>
          <w:p w14:paraId="3C9BDE4E" w14:textId="77777777" w:rsidR="00BF1C71" w:rsidRDefault="00A57421">
            <w:pPr>
              <w:rPr>
                <w:lang w:val="de-DE"/>
              </w:rPr>
            </w:pPr>
            <w:r w:rsidRPr="00324F78">
              <w:t>dkmail@msd.com</w:t>
            </w:r>
          </w:p>
          <w:p w14:paraId="42AC1CB2" w14:textId="77777777" w:rsidR="00BF1C71" w:rsidRDefault="00BF1C71">
            <w:pPr>
              <w:rPr>
                <w:lang w:val="de-DE"/>
              </w:rPr>
            </w:pPr>
          </w:p>
        </w:tc>
        <w:tc>
          <w:tcPr>
            <w:tcW w:w="4678" w:type="dxa"/>
          </w:tcPr>
          <w:p w14:paraId="5FD5A1A5" w14:textId="77777777" w:rsidR="00BF1C71" w:rsidRPr="00287FA7" w:rsidRDefault="00A57421">
            <w:pPr>
              <w:rPr>
                <w:b/>
                <w:bCs/>
                <w:lang w:val="en-US" w:eastAsia="de-DE"/>
              </w:rPr>
            </w:pPr>
            <w:r w:rsidRPr="00287FA7">
              <w:rPr>
                <w:b/>
                <w:bCs/>
                <w:lang w:val="en-US" w:eastAsia="de-DE"/>
              </w:rPr>
              <w:t>Malta</w:t>
            </w:r>
          </w:p>
          <w:p w14:paraId="21A70DA3" w14:textId="77777777" w:rsidR="00BF1C71" w:rsidRPr="00287FA7" w:rsidRDefault="00A57421">
            <w:pPr>
              <w:rPr>
                <w:lang w:val="en-US"/>
              </w:rPr>
            </w:pPr>
            <w:r w:rsidRPr="00287FA7">
              <w:rPr>
                <w:lang w:val="en-US"/>
              </w:rPr>
              <w:t>Merck Sharp &amp; Dohme Cyprus Limited</w:t>
            </w:r>
          </w:p>
          <w:p w14:paraId="20C2DFC3" w14:textId="77777777" w:rsidR="00BF1C71" w:rsidRDefault="00A57421">
            <w:pPr>
              <w:rPr>
                <w:lang w:val="de-DE"/>
              </w:rPr>
            </w:pPr>
            <w:r>
              <w:rPr>
                <w:lang w:val="de-DE"/>
              </w:rPr>
              <w:t>Tel: 8007 4433 (+356 99917558)</w:t>
            </w:r>
          </w:p>
          <w:p w14:paraId="6F0F027F" w14:textId="77777777" w:rsidR="00BF1C71" w:rsidRDefault="00A57421">
            <w:pPr>
              <w:rPr>
                <w:lang w:val="de-DE"/>
              </w:rPr>
            </w:pPr>
            <w:del w:id="597" w:author="Author">
              <w:r w:rsidDel="004613BA">
                <w:rPr>
                  <w:lang w:val="de-DE"/>
                </w:rPr>
                <w:delText>malta</w:delText>
              </w:r>
              <w:r w:rsidDel="004613BA">
                <w:rPr>
                  <w:b/>
                  <w:bCs/>
                  <w:lang w:val="de-DE"/>
                </w:rPr>
                <w:delText>_</w:delText>
              </w:r>
              <w:r w:rsidDel="004613BA">
                <w:rPr>
                  <w:lang w:val="de-DE"/>
                </w:rPr>
                <w:delText>info</w:delText>
              </w:r>
            </w:del>
            <w:ins w:id="598" w:author="Author">
              <w:r w:rsidR="004613BA">
                <w:rPr>
                  <w:lang w:val="de-DE"/>
                </w:rPr>
                <w:t>dpoccyprus</w:t>
              </w:r>
            </w:ins>
            <w:r>
              <w:rPr>
                <w:lang w:val="de-DE"/>
              </w:rPr>
              <w:t>@</w:t>
            </w:r>
            <w:del w:id="599" w:author="Author">
              <w:r w:rsidDel="004613BA">
                <w:rPr>
                  <w:lang w:val="de-DE"/>
                </w:rPr>
                <w:delText>merck</w:delText>
              </w:r>
            </w:del>
            <w:ins w:id="600" w:author="Author">
              <w:r w:rsidR="004613BA">
                <w:rPr>
                  <w:lang w:val="de-DE"/>
                </w:rPr>
                <w:t>msd</w:t>
              </w:r>
            </w:ins>
            <w:r>
              <w:rPr>
                <w:bCs/>
                <w:lang w:val="de-DE"/>
              </w:rPr>
              <w:t>.</w:t>
            </w:r>
            <w:r>
              <w:rPr>
                <w:lang w:val="de-DE"/>
              </w:rPr>
              <w:t>com</w:t>
            </w:r>
          </w:p>
          <w:p w14:paraId="2DDFA6FE" w14:textId="77777777" w:rsidR="00BF1C71" w:rsidRDefault="00BF1C71">
            <w:pPr>
              <w:rPr>
                <w:lang w:val="de-DE"/>
              </w:rPr>
            </w:pPr>
          </w:p>
        </w:tc>
      </w:tr>
      <w:tr w:rsidR="00BF1C71" w14:paraId="3C586297" w14:textId="77777777">
        <w:trPr>
          <w:cantSplit/>
        </w:trPr>
        <w:tc>
          <w:tcPr>
            <w:tcW w:w="4678" w:type="dxa"/>
          </w:tcPr>
          <w:p w14:paraId="048823D6" w14:textId="77777777" w:rsidR="00BF1C71" w:rsidRDefault="00A57421">
            <w:pPr>
              <w:rPr>
                <w:b/>
                <w:bCs/>
                <w:lang w:val="de-DE"/>
              </w:rPr>
            </w:pPr>
            <w:r>
              <w:rPr>
                <w:b/>
                <w:bCs/>
                <w:lang w:val="de-DE"/>
              </w:rPr>
              <w:t>Deutschland</w:t>
            </w:r>
          </w:p>
          <w:p w14:paraId="75D37938" w14:textId="77777777" w:rsidR="00BF1C71" w:rsidRDefault="00A57421">
            <w:pPr>
              <w:pStyle w:val="paragraph"/>
              <w:spacing w:before="0" w:beforeAutospacing="0" w:after="0" w:afterAutospacing="0"/>
              <w:textAlignment w:val="baseline"/>
              <w:rPr>
                <w:sz w:val="22"/>
                <w:szCs w:val="22"/>
                <w:lang w:val="de-DE"/>
              </w:rPr>
            </w:pPr>
            <w:r>
              <w:rPr>
                <w:rStyle w:val="normaltextrun"/>
                <w:sz w:val="22"/>
                <w:szCs w:val="22"/>
                <w:lang w:val="de-DE"/>
              </w:rPr>
              <w:t>MSD Sharp &amp; Dohme GmbH</w:t>
            </w:r>
            <w:r>
              <w:rPr>
                <w:rStyle w:val="eop"/>
                <w:sz w:val="22"/>
                <w:szCs w:val="22"/>
                <w:lang w:val="de-DE"/>
              </w:rPr>
              <w:t> </w:t>
            </w:r>
          </w:p>
          <w:p w14:paraId="4CDE4730" w14:textId="77777777" w:rsidR="00BF1C71" w:rsidRDefault="00A57421">
            <w:pPr>
              <w:spacing w:line="240" w:lineRule="auto"/>
              <w:rPr>
                <w:lang w:val="de-DE"/>
              </w:rPr>
            </w:pPr>
            <w:r>
              <w:rPr>
                <w:lang w:val="de-DE"/>
              </w:rPr>
              <w:t>Tel</w:t>
            </w:r>
            <w:ins w:id="601" w:author="Author">
              <w:r w:rsidR="004613BA">
                <w:rPr>
                  <w:lang w:val="de-DE"/>
                </w:rPr>
                <w:t>.</w:t>
              </w:r>
            </w:ins>
            <w:r>
              <w:rPr>
                <w:lang w:val="de-DE"/>
              </w:rPr>
              <w:t>: +49 (0) 89 20 300 4500</w:t>
            </w:r>
          </w:p>
          <w:p w14:paraId="065DE15F" w14:textId="77777777" w:rsidR="00BF1C71" w:rsidRDefault="00A57421">
            <w:pPr>
              <w:numPr>
                <w:ilvl w:val="12"/>
                <w:numId w:val="0"/>
              </w:numPr>
              <w:spacing w:line="240" w:lineRule="atLeast"/>
              <w:rPr>
                <w:bCs/>
                <w:lang w:val="de-DE"/>
              </w:rPr>
            </w:pPr>
            <w:del w:id="602" w:author="Author">
              <w:r w:rsidDel="00CE5489">
                <w:fldChar w:fldCharType="begin"/>
              </w:r>
              <w:r w:rsidDel="00CE5489">
                <w:delInstrText>HYPERLINK "mailto:medinfo@msd.de"</w:delInstrText>
              </w:r>
              <w:r w:rsidDel="00CE5489">
                <w:fldChar w:fldCharType="separate"/>
              </w:r>
              <w:r w:rsidRPr="00E8369B" w:rsidDel="00CE5489">
                <w:delText>medinfo@msd.de</w:delText>
              </w:r>
              <w:r w:rsidDel="00CE5489">
                <w:fldChar w:fldCharType="end"/>
              </w:r>
            </w:del>
            <w:ins w:id="603" w:author="Author">
              <w:r w:rsidR="00CE5489" w:rsidRPr="00E8369B">
                <w:t>medinfo@msd.de</w:t>
              </w:r>
            </w:ins>
          </w:p>
          <w:p w14:paraId="5A9BA053" w14:textId="77777777" w:rsidR="00BF1C71" w:rsidRDefault="00BF1C71">
            <w:pPr>
              <w:numPr>
                <w:ilvl w:val="12"/>
                <w:numId w:val="0"/>
              </w:numPr>
              <w:spacing w:line="240" w:lineRule="atLeast"/>
              <w:rPr>
                <w:bCs/>
                <w:lang w:val="de-DE"/>
              </w:rPr>
            </w:pPr>
          </w:p>
        </w:tc>
        <w:tc>
          <w:tcPr>
            <w:tcW w:w="4678" w:type="dxa"/>
          </w:tcPr>
          <w:p w14:paraId="1F626D71" w14:textId="77777777" w:rsidR="00BF1C71" w:rsidRDefault="00A57421">
            <w:pPr>
              <w:rPr>
                <w:b/>
                <w:bCs/>
                <w:lang w:val="en-US"/>
              </w:rPr>
            </w:pPr>
            <w:r>
              <w:rPr>
                <w:b/>
                <w:bCs/>
                <w:lang w:val="en-US"/>
              </w:rPr>
              <w:t>Nederland</w:t>
            </w:r>
          </w:p>
          <w:p w14:paraId="1E0D4100" w14:textId="77777777" w:rsidR="00BF1C71" w:rsidRDefault="00A57421">
            <w:pPr>
              <w:rPr>
                <w:rFonts w:eastAsia="PMingLiU"/>
                <w:bCs/>
                <w:lang w:eastAsia="zh-TW"/>
              </w:rPr>
            </w:pPr>
            <w:r>
              <w:rPr>
                <w:rFonts w:eastAsia="PMingLiU"/>
                <w:bCs/>
                <w:lang w:eastAsia="zh-TW"/>
              </w:rPr>
              <w:t xml:space="preserve">Merck Sharp &amp; Dohme B.V. </w:t>
            </w:r>
          </w:p>
          <w:p w14:paraId="7D835245" w14:textId="77777777" w:rsidR="00BF1C71" w:rsidRDefault="00A57421">
            <w:pPr>
              <w:rPr>
                <w:rFonts w:eastAsia="PMingLiU"/>
                <w:lang w:eastAsia="zh-TW"/>
              </w:rPr>
            </w:pPr>
            <w:r>
              <w:rPr>
                <w:noProof/>
              </w:rPr>
              <w:t xml:space="preserve">Tel: </w:t>
            </w:r>
            <w:r>
              <w:rPr>
                <w:rFonts w:eastAsia="PMingLiU"/>
                <w:lang w:eastAsia="zh-TW"/>
              </w:rPr>
              <w:t>0800 9999 000 (+ 31 23 5153153)</w:t>
            </w:r>
          </w:p>
          <w:p w14:paraId="31F826E4" w14:textId="77777777" w:rsidR="00BF1C71" w:rsidRDefault="00A57421">
            <w:pPr>
              <w:rPr>
                <w:rFonts w:eastAsia="PMingLiU"/>
                <w:lang w:val="en-US" w:eastAsia="zh-TW"/>
              </w:rPr>
            </w:pPr>
            <w:r>
              <w:rPr>
                <w:rFonts w:eastAsia="PMingLiU"/>
                <w:lang w:eastAsia="zh-TW"/>
              </w:rPr>
              <w:t>medicalinfo.nl@</w:t>
            </w:r>
            <w:del w:id="604" w:author="Author">
              <w:r w:rsidDel="004613BA">
                <w:rPr>
                  <w:rFonts w:eastAsia="PMingLiU"/>
                  <w:lang w:eastAsia="zh-TW"/>
                </w:rPr>
                <w:delText>merck</w:delText>
              </w:r>
            </w:del>
            <w:ins w:id="605" w:author="Author">
              <w:r w:rsidR="004613BA">
                <w:rPr>
                  <w:rFonts w:eastAsia="PMingLiU"/>
                  <w:lang w:eastAsia="zh-TW"/>
                </w:rPr>
                <w:t>msd</w:t>
              </w:r>
            </w:ins>
            <w:r>
              <w:rPr>
                <w:rFonts w:eastAsia="PMingLiU"/>
                <w:lang w:eastAsia="zh-TW"/>
              </w:rPr>
              <w:t>.com</w:t>
            </w:r>
          </w:p>
          <w:p w14:paraId="17F8BC31" w14:textId="77777777" w:rsidR="00BF1C71" w:rsidRDefault="00BF1C71">
            <w:pPr>
              <w:rPr>
                <w:lang w:val="en-US"/>
              </w:rPr>
            </w:pPr>
          </w:p>
        </w:tc>
      </w:tr>
      <w:tr w:rsidR="00BF1C71" w14:paraId="253DBC0B" w14:textId="77777777">
        <w:trPr>
          <w:cantSplit/>
        </w:trPr>
        <w:tc>
          <w:tcPr>
            <w:tcW w:w="4678" w:type="dxa"/>
          </w:tcPr>
          <w:p w14:paraId="25CB1CF0" w14:textId="77777777" w:rsidR="00BF1C71" w:rsidRDefault="00A57421">
            <w:pPr>
              <w:rPr>
                <w:b/>
                <w:bCs/>
              </w:rPr>
            </w:pPr>
            <w:r>
              <w:rPr>
                <w:b/>
                <w:bCs/>
              </w:rPr>
              <w:t>Eesti</w:t>
            </w:r>
          </w:p>
          <w:p w14:paraId="7C21F41B" w14:textId="77777777" w:rsidR="00BF1C71" w:rsidRDefault="00A57421">
            <w:pPr>
              <w:rPr>
                <w:noProof/>
              </w:rPr>
            </w:pPr>
            <w:r>
              <w:rPr>
                <w:noProof/>
              </w:rPr>
              <w:t>Merck Sharp &amp; Dohme OÜ</w:t>
            </w:r>
          </w:p>
          <w:p w14:paraId="3D9EB69B" w14:textId="77777777" w:rsidR="00BF1C71" w:rsidRDefault="00A57421">
            <w:pPr>
              <w:rPr>
                <w:noProof/>
              </w:rPr>
            </w:pPr>
            <w:r>
              <w:rPr>
                <w:noProof/>
              </w:rPr>
              <w:t>Tel.: +</w:t>
            </w:r>
            <w:del w:id="606" w:author="Author">
              <w:r w:rsidDel="004613BA">
                <w:rPr>
                  <w:noProof/>
                </w:rPr>
                <w:delText xml:space="preserve"> </w:delText>
              </w:r>
            </w:del>
            <w:r>
              <w:rPr>
                <w:noProof/>
              </w:rPr>
              <w:t>372 6144 200</w:t>
            </w:r>
          </w:p>
          <w:p w14:paraId="0CD02976" w14:textId="77777777" w:rsidR="00BF1C71" w:rsidRDefault="00A57421">
            <w:pPr>
              <w:rPr>
                <w:lang w:val="en-US"/>
              </w:rPr>
            </w:pPr>
            <w:hyperlink r:id="rId18" w:history="1">
              <w:r w:rsidRPr="00E8369B">
                <w:t>dpoc.estonia@msd.com</w:t>
              </w:r>
            </w:hyperlink>
          </w:p>
        </w:tc>
        <w:tc>
          <w:tcPr>
            <w:tcW w:w="4678" w:type="dxa"/>
          </w:tcPr>
          <w:p w14:paraId="28D33C7B" w14:textId="77777777" w:rsidR="00BF1C71" w:rsidRPr="00E8369B" w:rsidRDefault="00A57421">
            <w:pPr>
              <w:rPr>
                <w:b/>
                <w:bCs/>
                <w:snapToGrid w:val="0"/>
                <w:lang w:val="nb-NO" w:eastAsia="de-DE"/>
              </w:rPr>
            </w:pPr>
            <w:r w:rsidRPr="00E8369B">
              <w:rPr>
                <w:b/>
                <w:bCs/>
                <w:snapToGrid w:val="0"/>
                <w:lang w:val="nb-NO" w:eastAsia="de-DE"/>
              </w:rPr>
              <w:t>Norge</w:t>
            </w:r>
          </w:p>
          <w:p w14:paraId="4AC3FF64" w14:textId="77777777" w:rsidR="00BF1C71" w:rsidRDefault="00A57421">
            <w:pPr>
              <w:rPr>
                <w:lang w:val="nb-NO"/>
              </w:rPr>
            </w:pPr>
            <w:r>
              <w:rPr>
                <w:lang w:val="nb-NO"/>
              </w:rPr>
              <w:t>MSD (Norge) AS</w:t>
            </w:r>
          </w:p>
          <w:p w14:paraId="5C298ED2" w14:textId="77777777" w:rsidR="003D0F51" w:rsidRDefault="003D0F51">
            <w:pPr>
              <w:rPr>
                <w:lang w:val="nb-NO"/>
              </w:rPr>
            </w:pPr>
            <w:r>
              <w:rPr>
                <w:noProof/>
                <w:lang w:val="nb-NO"/>
              </w:rPr>
              <w:t>Tlf: +</w:t>
            </w:r>
            <w:del w:id="607" w:author="Author">
              <w:r w:rsidDel="004613BA">
                <w:rPr>
                  <w:noProof/>
                  <w:lang w:val="nb-NO"/>
                </w:rPr>
                <w:delText xml:space="preserve"> </w:delText>
              </w:r>
            </w:del>
            <w:r>
              <w:rPr>
                <w:rFonts w:eastAsia="PMingLiU"/>
                <w:lang w:val="nb-NO" w:eastAsia="zh-TW"/>
              </w:rPr>
              <w:t>47 32 20 73 00</w:t>
            </w:r>
          </w:p>
          <w:p w14:paraId="4158F2EB" w14:textId="77777777" w:rsidR="00BF1C71" w:rsidRDefault="00A57421">
            <w:pPr>
              <w:rPr>
                <w:ins w:id="608" w:author="Author"/>
              </w:rPr>
            </w:pPr>
            <w:hyperlink r:id="rId19" w:history="1">
              <w:r w:rsidRPr="00E8369B">
                <w:t>medinfo.norway@msd.com</w:t>
              </w:r>
            </w:hyperlink>
            <w:del w:id="609" w:author="Author">
              <w:r w:rsidDel="00E8369B">
                <w:rPr>
                  <w:noProof/>
                </w:rPr>
                <w:br/>
              </w:r>
            </w:del>
          </w:p>
          <w:p w14:paraId="0C6BF90A" w14:textId="77777777" w:rsidR="00E8369B" w:rsidRDefault="00E8369B">
            <w:pPr>
              <w:rPr>
                <w:snapToGrid w:val="0"/>
                <w:lang w:val="de-DE" w:eastAsia="de-DE"/>
              </w:rPr>
            </w:pPr>
          </w:p>
        </w:tc>
      </w:tr>
      <w:tr w:rsidR="00BF1C71" w14:paraId="18EC7C17" w14:textId="77777777">
        <w:trPr>
          <w:cantSplit/>
        </w:trPr>
        <w:tc>
          <w:tcPr>
            <w:tcW w:w="4678" w:type="dxa"/>
          </w:tcPr>
          <w:p w14:paraId="4C63A971" w14:textId="77777777" w:rsidR="00BF1C71" w:rsidRDefault="00A57421">
            <w:pPr>
              <w:rPr>
                <w:b/>
                <w:bCs/>
                <w:lang w:val="el-GR"/>
              </w:rPr>
            </w:pPr>
            <w:r>
              <w:rPr>
                <w:b/>
                <w:bCs/>
                <w:lang w:val="el-GR"/>
              </w:rPr>
              <w:t>Ελλάδα</w:t>
            </w:r>
          </w:p>
          <w:p w14:paraId="26683DC7" w14:textId="77777777" w:rsidR="00BF1C71" w:rsidRDefault="00A57421">
            <w:pPr>
              <w:rPr>
                <w:rFonts w:eastAsia="PMingLiU"/>
                <w:lang w:val="el-GR" w:eastAsia="zh-TW"/>
              </w:rPr>
            </w:pPr>
            <w:r>
              <w:rPr>
                <w:noProof/>
              </w:rPr>
              <w:t>MSD</w:t>
            </w:r>
            <w:r>
              <w:rPr>
                <w:noProof/>
                <w:lang w:val="el-GR"/>
              </w:rPr>
              <w:t xml:space="preserve"> Α.Φ.Ε.Ε</w:t>
            </w:r>
          </w:p>
          <w:p w14:paraId="0816BA16" w14:textId="77777777" w:rsidR="00BF1C71" w:rsidRDefault="00A57421">
            <w:pPr>
              <w:rPr>
                <w:noProof/>
                <w:lang w:val="el-GR"/>
              </w:rPr>
            </w:pPr>
            <w:r>
              <w:rPr>
                <w:noProof/>
                <w:lang w:val="el-GR"/>
              </w:rPr>
              <w:t xml:space="preserve">Τηλ: + </w:t>
            </w:r>
            <w:r>
              <w:rPr>
                <w:rFonts w:eastAsia="PMingLiU"/>
                <w:lang w:val="el-GR" w:eastAsia="zh-TW"/>
              </w:rPr>
              <w:t>30 210 98 97 300</w:t>
            </w:r>
          </w:p>
          <w:p w14:paraId="6AED99B5" w14:textId="77777777" w:rsidR="00BF1C71" w:rsidRDefault="00A57421">
            <w:pPr>
              <w:rPr>
                <w:noProof/>
                <w:lang w:val="de-DE"/>
              </w:rPr>
            </w:pPr>
            <w:proofErr w:type="spellStart"/>
            <w:r>
              <w:t>dpoc</w:t>
            </w:r>
            <w:proofErr w:type="spellEnd"/>
            <w:ins w:id="610" w:author="Author">
              <w:r w:rsidR="004613BA">
                <w:rPr>
                  <w:lang w:val="ro-MD"/>
                </w:rPr>
                <w:t>.</w:t>
              </w:r>
            </w:ins>
            <w:del w:id="611" w:author="Author">
              <w:r w:rsidDel="004613BA">
                <w:rPr>
                  <w:lang w:val="el-GR"/>
                </w:rPr>
                <w:delText>_</w:delText>
              </w:r>
            </w:del>
            <w:proofErr w:type="spellStart"/>
            <w:r>
              <w:t>greece</w:t>
            </w:r>
            <w:proofErr w:type="spellEnd"/>
            <w:r>
              <w:rPr>
                <w:noProof/>
                <w:lang w:val="el-GR"/>
              </w:rPr>
              <w:t>@</w:t>
            </w:r>
            <w:r>
              <w:rPr>
                <w:noProof/>
              </w:rPr>
              <w:t>m</w:t>
            </w:r>
            <w:r w:rsidR="0020559A">
              <w:rPr>
                <w:noProof/>
              </w:rPr>
              <w:t>sd</w:t>
            </w:r>
            <w:r>
              <w:rPr>
                <w:noProof/>
                <w:lang w:val="el-GR"/>
              </w:rPr>
              <w:t>.</w:t>
            </w:r>
            <w:r>
              <w:rPr>
                <w:noProof/>
              </w:rPr>
              <w:t>com</w:t>
            </w:r>
          </w:p>
          <w:p w14:paraId="382EAC0A" w14:textId="77777777" w:rsidR="00BF1C71" w:rsidRDefault="00BF1C71">
            <w:pPr>
              <w:rPr>
                <w:lang w:val="de-DE"/>
              </w:rPr>
            </w:pPr>
          </w:p>
        </w:tc>
        <w:tc>
          <w:tcPr>
            <w:tcW w:w="4678" w:type="dxa"/>
          </w:tcPr>
          <w:p w14:paraId="718ADC10" w14:textId="77777777" w:rsidR="00BF1C71" w:rsidRDefault="00A57421">
            <w:pPr>
              <w:rPr>
                <w:b/>
                <w:bCs/>
                <w:lang w:val="de-DE"/>
              </w:rPr>
            </w:pPr>
            <w:r>
              <w:rPr>
                <w:b/>
                <w:bCs/>
                <w:lang w:val="de-DE"/>
              </w:rPr>
              <w:t>Österreich</w:t>
            </w:r>
          </w:p>
          <w:p w14:paraId="7729493F" w14:textId="77777777" w:rsidR="00BF1C71" w:rsidRDefault="00A57421">
            <w:pPr>
              <w:rPr>
                <w:lang w:val="de-DE"/>
              </w:rPr>
            </w:pPr>
            <w:r>
              <w:rPr>
                <w:lang w:val="de-DE"/>
              </w:rPr>
              <w:t>Merck Sharp &amp; Dohme Ges.m.b.H.</w:t>
            </w:r>
          </w:p>
          <w:p w14:paraId="05EBE469" w14:textId="77777777" w:rsidR="00BF1C71" w:rsidRDefault="00A57421">
            <w:pPr>
              <w:rPr>
                <w:lang w:val="de-DE"/>
              </w:rPr>
            </w:pPr>
            <w:r>
              <w:rPr>
                <w:lang w:val="de-DE"/>
              </w:rPr>
              <w:t>Tel: +43 (0) 1 26 044</w:t>
            </w:r>
          </w:p>
          <w:p w14:paraId="45A640A0" w14:textId="77777777" w:rsidR="00BF1C71" w:rsidRDefault="00CE5489">
            <w:pPr>
              <w:rPr>
                <w:lang w:val="de-DE"/>
              </w:rPr>
            </w:pPr>
            <w:ins w:id="612" w:author="Author">
              <w:r w:rsidRPr="00E8369B">
                <w:t>dpoc_austria@</w:t>
              </w:r>
              <w:del w:id="613" w:author="Author">
                <w:r w:rsidRPr="00E8369B" w:rsidDel="004613BA">
                  <w:delText>merck</w:delText>
                </w:r>
              </w:del>
              <w:r w:rsidRPr="00E8369B">
                <w:t>msd.com</w:t>
              </w:r>
            </w:ins>
          </w:p>
          <w:p w14:paraId="160A019C" w14:textId="77777777" w:rsidR="00BF1C71" w:rsidRDefault="00BF1C71">
            <w:pPr>
              <w:rPr>
                <w:lang w:val="de-DE"/>
              </w:rPr>
            </w:pPr>
          </w:p>
        </w:tc>
      </w:tr>
      <w:tr w:rsidR="00BF1C71" w14:paraId="242A5044" w14:textId="77777777">
        <w:trPr>
          <w:cantSplit/>
        </w:trPr>
        <w:tc>
          <w:tcPr>
            <w:tcW w:w="4678" w:type="dxa"/>
          </w:tcPr>
          <w:p w14:paraId="43613D98" w14:textId="77777777" w:rsidR="00BF1C71" w:rsidRDefault="00A57421">
            <w:pPr>
              <w:rPr>
                <w:b/>
                <w:bCs/>
                <w:lang w:val="es-ES"/>
              </w:rPr>
            </w:pPr>
            <w:r>
              <w:rPr>
                <w:b/>
                <w:bCs/>
                <w:lang w:val="es-ES"/>
              </w:rPr>
              <w:t>España</w:t>
            </w:r>
          </w:p>
          <w:p w14:paraId="0484D5C0" w14:textId="77777777" w:rsidR="00BF1C71" w:rsidRDefault="00A57421">
            <w:pPr>
              <w:rPr>
                <w:lang w:val="es-ES_tradnl"/>
              </w:rPr>
            </w:pPr>
            <w:r>
              <w:rPr>
                <w:lang w:val="es-ES_tradnl"/>
              </w:rPr>
              <w:t>Merck Sharp &amp; Dohme de España, S.A.</w:t>
            </w:r>
          </w:p>
          <w:p w14:paraId="7708DEF1" w14:textId="77777777" w:rsidR="00BF1C71" w:rsidRDefault="00A57421">
            <w:pPr>
              <w:rPr>
                <w:lang w:val="de-DE"/>
              </w:rPr>
            </w:pPr>
            <w:r>
              <w:rPr>
                <w:lang w:val="de-DE"/>
              </w:rPr>
              <w:t>Tel: +34 91 321 06 00</w:t>
            </w:r>
          </w:p>
          <w:p w14:paraId="2A5DCC99" w14:textId="77777777" w:rsidR="00BF1C71" w:rsidRDefault="00A57421">
            <w:pPr>
              <w:rPr>
                <w:lang w:val="de-DE"/>
              </w:rPr>
            </w:pPr>
            <w:r>
              <w:rPr>
                <w:lang w:val="de-DE"/>
              </w:rPr>
              <w:t>msd_info@msd.com</w:t>
            </w:r>
          </w:p>
          <w:p w14:paraId="6B7EC599" w14:textId="77777777" w:rsidR="00BF1C71" w:rsidRDefault="00BF1C71">
            <w:pPr>
              <w:rPr>
                <w:lang w:val="de-DE"/>
              </w:rPr>
            </w:pPr>
          </w:p>
        </w:tc>
        <w:tc>
          <w:tcPr>
            <w:tcW w:w="4678" w:type="dxa"/>
          </w:tcPr>
          <w:p w14:paraId="796F6B60" w14:textId="77777777" w:rsidR="00BF1C71" w:rsidRDefault="00A57421">
            <w:pPr>
              <w:rPr>
                <w:b/>
                <w:bCs/>
                <w:lang w:val="pl-PL"/>
              </w:rPr>
            </w:pPr>
            <w:r>
              <w:rPr>
                <w:b/>
                <w:bCs/>
                <w:lang w:val="pl-PL"/>
              </w:rPr>
              <w:t>Polska</w:t>
            </w:r>
          </w:p>
          <w:p w14:paraId="42773830" w14:textId="77777777" w:rsidR="00BF1C71" w:rsidRDefault="00A57421">
            <w:pPr>
              <w:rPr>
                <w:lang w:val="pl-PL"/>
              </w:rPr>
            </w:pPr>
            <w:r>
              <w:rPr>
                <w:lang w:val="pl-PL"/>
              </w:rPr>
              <w:t>MSD Polska Sp.z o.o.</w:t>
            </w:r>
          </w:p>
          <w:p w14:paraId="72B35C15" w14:textId="77777777" w:rsidR="00BF1C71" w:rsidRDefault="00A57421">
            <w:r>
              <w:t>Tel</w:t>
            </w:r>
            <w:ins w:id="614" w:author="Author">
              <w:r w:rsidR="004613BA">
                <w:t>.</w:t>
              </w:r>
            </w:ins>
            <w:r>
              <w:t>: +48 22 549 51 00</w:t>
            </w:r>
          </w:p>
          <w:p w14:paraId="65E078E1" w14:textId="77777777" w:rsidR="00BF1C71" w:rsidRDefault="00A57421">
            <w:pPr>
              <w:rPr>
                <w:lang w:val="de-DE"/>
              </w:rPr>
            </w:pPr>
            <w:r>
              <w:t>msdpolska@</w:t>
            </w:r>
            <w:del w:id="615" w:author="Author">
              <w:r w:rsidDel="004613BA">
                <w:delText>merck</w:delText>
              </w:r>
            </w:del>
            <w:ins w:id="616" w:author="Author">
              <w:r w:rsidR="004613BA">
                <w:t>msd</w:t>
              </w:r>
            </w:ins>
            <w:r>
              <w:t>.com</w:t>
            </w:r>
          </w:p>
          <w:p w14:paraId="6F8A3543" w14:textId="77777777" w:rsidR="00BF1C71" w:rsidRDefault="00BF1C71">
            <w:pPr>
              <w:rPr>
                <w:lang w:val="de-DE"/>
              </w:rPr>
            </w:pPr>
          </w:p>
        </w:tc>
      </w:tr>
      <w:tr w:rsidR="00BF1C71" w14:paraId="51ACBCF7" w14:textId="77777777">
        <w:trPr>
          <w:cantSplit/>
        </w:trPr>
        <w:tc>
          <w:tcPr>
            <w:tcW w:w="4678" w:type="dxa"/>
          </w:tcPr>
          <w:p w14:paraId="0655FD2D" w14:textId="77777777" w:rsidR="00BF1C71" w:rsidRDefault="00A57421">
            <w:pPr>
              <w:rPr>
                <w:b/>
                <w:bCs/>
                <w:lang w:val="fr-FR"/>
              </w:rPr>
            </w:pPr>
            <w:r>
              <w:rPr>
                <w:b/>
                <w:bCs/>
                <w:lang w:val="fr-FR"/>
              </w:rPr>
              <w:t>France</w:t>
            </w:r>
          </w:p>
          <w:p w14:paraId="2BDE4ADD" w14:textId="77777777" w:rsidR="00E8369B" w:rsidRDefault="00A57421" w:rsidP="00F41E7C">
            <w:pPr>
              <w:pStyle w:val="AmmTitulaireAdresse"/>
              <w:rPr>
                <w:ins w:id="617" w:author="Author"/>
                <w:rFonts w:ascii="Times New Roman" w:eastAsia="Arial Unicode MS" w:hAnsi="Times New Roman"/>
                <w:bCs/>
                <w:caps w:val="0"/>
                <w:sz w:val="22"/>
                <w:szCs w:val="22"/>
              </w:rPr>
            </w:pPr>
            <w:r>
              <w:rPr>
                <w:rFonts w:ascii="Times New Roman" w:eastAsia="Arial Unicode MS" w:hAnsi="Times New Roman"/>
                <w:bCs/>
                <w:sz w:val="22"/>
                <w:szCs w:val="22"/>
              </w:rPr>
              <w:t xml:space="preserve">MSD </w:t>
            </w:r>
            <w:del w:id="618" w:author="Author">
              <w:r w:rsidDel="00E8369B">
                <w:rPr>
                  <w:rFonts w:ascii="Times New Roman" w:eastAsia="Arial Unicode MS" w:hAnsi="Times New Roman"/>
                  <w:bCs/>
                  <w:caps w:val="0"/>
                  <w:sz w:val="22"/>
                  <w:szCs w:val="22"/>
                </w:rPr>
                <w:delText>France</w:delText>
              </w:r>
            </w:del>
            <w:ins w:id="619" w:author="Author">
              <w:r w:rsidR="00E8369B">
                <w:rPr>
                  <w:rFonts w:ascii="Times New Roman" w:eastAsia="Arial Unicode MS" w:hAnsi="Times New Roman"/>
                  <w:bCs/>
                  <w:caps w:val="0"/>
                  <w:sz w:val="22"/>
                  <w:szCs w:val="22"/>
                </w:rPr>
                <w:t>France</w:t>
              </w:r>
            </w:ins>
          </w:p>
          <w:p w14:paraId="09EADDE0" w14:textId="77777777" w:rsidR="00BF1C71" w:rsidRDefault="00A57421" w:rsidP="00F41E7C">
            <w:pPr>
              <w:pStyle w:val="AmmTitulaireAdresse"/>
            </w:pPr>
            <w:del w:id="620" w:author="Author">
              <w:r w:rsidDel="00E8369B">
                <w:rPr>
                  <w:rFonts w:ascii="Times New Roman" w:eastAsia="Arial Unicode MS" w:hAnsi="Times New Roman"/>
                  <w:bCs/>
                  <w:sz w:val="22"/>
                  <w:szCs w:val="22"/>
                </w:rPr>
                <w:br/>
              </w:r>
            </w:del>
            <w:r>
              <w:rPr>
                <w:rFonts w:ascii="Times New Roman" w:hAnsi="Times New Roman"/>
                <w:caps w:val="0"/>
                <w:sz w:val="22"/>
                <w:szCs w:val="22"/>
                <w:lang w:val="de-DE"/>
              </w:rPr>
              <w:t>Tél:</w:t>
            </w:r>
            <w:r>
              <w:rPr>
                <w:rFonts w:ascii="Times New Roman" w:hAnsi="Times New Roman"/>
                <w:caps w:val="0"/>
                <w:sz w:val="22"/>
                <w:szCs w:val="22"/>
              </w:rPr>
              <w:t xml:space="preserve"> + 33 (0)</w:t>
            </w:r>
            <w:r>
              <w:rPr>
                <w:rFonts w:ascii="Times New Roman" w:hAnsi="Times New Roman"/>
                <w:sz w:val="22"/>
                <w:szCs w:val="22"/>
              </w:rPr>
              <w:t xml:space="preserve"> </w:t>
            </w:r>
            <w:r>
              <w:rPr>
                <w:rFonts w:ascii="Times New Roman" w:hAnsi="Times New Roman"/>
                <w:bCs/>
                <w:sz w:val="22"/>
                <w:szCs w:val="22"/>
              </w:rPr>
              <w:t>1 80 46 40 40</w:t>
            </w:r>
          </w:p>
        </w:tc>
        <w:tc>
          <w:tcPr>
            <w:tcW w:w="4678" w:type="dxa"/>
          </w:tcPr>
          <w:p w14:paraId="124E88D5" w14:textId="77777777" w:rsidR="00BF1C71" w:rsidRPr="00E8369B" w:rsidRDefault="00A57421">
            <w:pPr>
              <w:rPr>
                <w:b/>
                <w:bCs/>
                <w:lang w:val="pt-PT"/>
              </w:rPr>
            </w:pPr>
            <w:r w:rsidRPr="00E8369B">
              <w:rPr>
                <w:b/>
                <w:bCs/>
                <w:lang w:val="pt-PT"/>
              </w:rPr>
              <w:t>Portugal</w:t>
            </w:r>
          </w:p>
          <w:p w14:paraId="69E41E88" w14:textId="77777777" w:rsidR="00BF1C71" w:rsidRPr="00E8369B" w:rsidRDefault="00A57421">
            <w:pPr>
              <w:rPr>
                <w:rFonts w:eastAsia="PMingLiU"/>
                <w:lang w:val="pt-PT" w:eastAsia="zh-TW"/>
              </w:rPr>
            </w:pPr>
            <w:r w:rsidRPr="00E8369B">
              <w:rPr>
                <w:lang w:val="pt-PT"/>
              </w:rPr>
              <w:t>Merck Sharp &amp; Dohme</w:t>
            </w:r>
            <w:r w:rsidRPr="00E8369B">
              <w:rPr>
                <w:rFonts w:eastAsia="PMingLiU"/>
                <w:lang w:val="pt-PT" w:eastAsia="zh-TW"/>
              </w:rPr>
              <w:t>, Lda</w:t>
            </w:r>
          </w:p>
          <w:p w14:paraId="6F74285C" w14:textId="77777777" w:rsidR="00BF1C71" w:rsidRPr="00E8369B" w:rsidRDefault="00A57421">
            <w:pPr>
              <w:rPr>
                <w:noProof/>
                <w:lang w:val="pt-PT"/>
              </w:rPr>
            </w:pPr>
            <w:r w:rsidRPr="00E8369B">
              <w:rPr>
                <w:noProof/>
                <w:lang w:val="pt-PT"/>
              </w:rPr>
              <w:t>Tel</w:t>
            </w:r>
            <w:ins w:id="621" w:author="Author">
              <w:r w:rsidR="004613BA" w:rsidRPr="00E8369B">
                <w:rPr>
                  <w:noProof/>
                  <w:lang w:val="pt-PT"/>
                </w:rPr>
                <w:t>.</w:t>
              </w:r>
            </w:ins>
            <w:r w:rsidRPr="00E8369B">
              <w:rPr>
                <w:noProof/>
                <w:lang w:val="pt-PT"/>
              </w:rPr>
              <w:t xml:space="preserve">: + </w:t>
            </w:r>
            <w:r w:rsidRPr="00E8369B">
              <w:rPr>
                <w:rFonts w:eastAsia="PMingLiU"/>
                <w:lang w:val="pt-PT" w:eastAsia="zh-TW"/>
              </w:rPr>
              <w:t>351 21</w:t>
            </w:r>
            <w:ins w:id="622" w:author="Author">
              <w:r w:rsidR="004613BA" w:rsidRPr="00E8369B">
                <w:rPr>
                  <w:rFonts w:eastAsia="PMingLiU"/>
                  <w:lang w:val="pt-PT" w:eastAsia="zh-TW"/>
                </w:rPr>
                <w:t> </w:t>
              </w:r>
            </w:ins>
            <w:r w:rsidRPr="00E8369B">
              <w:rPr>
                <w:rFonts w:eastAsia="PMingLiU"/>
                <w:lang w:val="pt-PT" w:eastAsia="zh-TW"/>
              </w:rPr>
              <w:t>4465700</w:t>
            </w:r>
          </w:p>
          <w:p w14:paraId="563D5346" w14:textId="77777777" w:rsidR="00BF1C71" w:rsidRDefault="00CE5489">
            <w:pPr>
              <w:rPr>
                <w:noProof/>
                <w:color w:val="000000"/>
                <w:lang w:val="de-DE"/>
              </w:rPr>
            </w:pPr>
            <w:ins w:id="623" w:author="Author">
              <w:r w:rsidRPr="00E8369B">
                <w:t>inform_pt@</w:t>
              </w:r>
              <w:del w:id="624" w:author="Author">
                <w:r w:rsidRPr="00E8369B" w:rsidDel="004613BA">
                  <w:delText>merck</w:delText>
                </w:r>
              </w:del>
              <w:r w:rsidRPr="00E8369B">
                <w:t>msd.com</w:t>
              </w:r>
            </w:ins>
          </w:p>
          <w:p w14:paraId="09B07608" w14:textId="77777777" w:rsidR="00BF1C71" w:rsidRDefault="00BF1C71">
            <w:pPr>
              <w:rPr>
                <w:lang w:val="de-DE"/>
              </w:rPr>
            </w:pPr>
          </w:p>
        </w:tc>
      </w:tr>
      <w:tr w:rsidR="00BF1C71" w14:paraId="32EEF4B4" w14:textId="77777777">
        <w:trPr>
          <w:cantSplit/>
        </w:trPr>
        <w:tc>
          <w:tcPr>
            <w:tcW w:w="4678" w:type="dxa"/>
          </w:tcPr>
          <w:p w14:paraId="6ADA2213" w14:textId="77777777" w:rsidR="00BF1C71" w:rsidRDefault="00A57421">
            <w:pPr>
              <w:rPr>
                <w:b/>
                <w:bCs/>
                <w:lang w:val="bg-BG" w:eastAsia="de-DE"/>
              </w:rPr>
            </w:pPr>
            <w:r>
              <w:rPr>
                <w:b/>
                <w:bCs/>
                <w:lang w:eastAsia="de-DE"/>
              </w:rPr>
              <w:t>Hrvatska</w:t>
            </w:r>
          </w:p>
          <w:p w14:paraId="4D5A24A5" w14:textId="77777777" w:rsidR="00BF1C71" w:rsidRDefault="00A57421">
            <w:pPr>
              <w:rPr>
                <w:lang w:val="bg-BG"/>
              </w:rPr>
            </w:pPr>
            <w:r>
              <w:rPr>
                <w:lang w:val="en-US"/>
              </w:rPr>
              <w:t>Merck</w:t>
            </w:r>
            <w:r>
              <w:rPr>
                <w:lang w:val="bg-BG"/>
              </w:rPr>
              <w:t xml:space="preserve"> </w:t>
            </w:r>
            <w:r>
              <w:rPr>
                <w:lang w:val="en-US"/>
              </w:rPr>
              <w:t>Sharp</w:t>
            </w:r>
            <w:r>
              <w:rPr>
                <w:lang w:val="bg-BG"/>
              </w:rPr>
              <w:t xml:space="preserve"> &amp; </w:t>
            </w:r>
            <w:r>
              <w:rPr>
                <w:lang w:val="en-US"/>
              </w:rPr>
              <w:t>Dohme</w:t>
            </w:r>
            <w:r>
              <w:rPr>
                <w:lang w:val="bg-BG"/>
              </w:rPr>
              <w:t xml:space="preserve"> </w:t>
            </w:r>
            <w:proofErr w:type="gramStart"/>
            <w:r>
              <w:rPr>
                <w:lang w:val="en-US"/>
              </w:rPr>
              <w:t>d</w:t>
            </w:r>
            <w:r>
              <w:rPr>
                <w:lang w:val="bg-BG"/>
              </w:rPr>
              <w:t>.</w:t>
            </w:r>
            <w:r>
              <w:rPr>
                <w:lang w:val="en-US"/>
              </w:rPr>
              <w:t>o</w:t>
            </w:r>
            <w:proofErr w:type="gramEnd"/>
            <w:r>
              <w:rPr>
                <w:lang w:val="bg-BG"/>
              </w:rPr>
              <w:t>.</w:t>
            </w:r>
            <w:r>
              <w:rPr>
                <w:lang w:val="en-US"/>
              </w:rPr>
              <w:t>o</w:t>
            </w:r>
            <w:r>
              <w:rPr>
                <w:lang w:val="bg-BG"/>
              </w:rPr>
              <w:t>.</w:t>
            </w:r>
          </w:p>
          <w:p w14:paraId="163C9D98" w14:textId="77777777" w:rsidR="00BF1C71" w:rsidRDefault="00A57421">
            <w:pPr>
              <w:rPr>
                <w:lang w:val="de-DE"/>
              </w:rPr>
            </w:pPr>
            <w:r>
              <w:rPr>
                <w:lang w:val="de-DE"/>
              </w:rPr>
              <w:t>Tel: +</w:t>
            </w:r>
            <w:del w:id="625" w:author="Author">
              <w:r w:rsidDel="00AF42A4">
                <w:rPr>
                  <w:lang w:val="de-DE"/>
                </w:rPr>
                <w:delText xml:space="preserve"> </w:delText>
              </w:r>
            </w:del>
            <w:r>
              <w:rPr>
                <w:lang w:val="de-DE"/>
              </w:rPr>
              <w:t>385 1 6611 333</w:t>
            </w:r>
          </w:p>
          <w:p w14:paraId="2E7686EB" w14:textId="77777777" w:rsidR="00BF1C71" w:rsidRDefault="00AF42A4">
            <w:pPr>
              <w:rPr>
                <w:lang w:val="de-DE"/>
              </w:rPr>
            </w:pPr>
            <w:ins w:id="626" w:author="Author">
              <w:r>
                <w:rPr>
                  <w:lang w:val="de-DE"/>
                </w:rPr>
                <w:t>dpoc.</w:t>
              </w:r>
            </w:ins>
            <w:r w:rsidR="00A57421">
              <w:rPr>
                <w:lang w:val="de-DE"/>
              </w:rPr>
              <w:t>croatia</w:t>
            </w:r>
            <w:del w:id="627" w:author="Author">
              <w:r w:rsidR="00A57421" w:rsidDel="00AF42A4">
                <w:rPr>
                  <w:lang w:val="de-DE"/>
                </w:rPr>
                <w:delText>_info</w:delText>
              </w:r>
            </w:del>
            <w:r w:rsidR="00A57421">
              <w:rPr>
                <w:lang w:val="de-DE"/>
              </w:rPr>
              <w:t>@</w:t>
            </w:r>
            <w:del w:id="628" w:author="Author">
              <w:r w:rsidR="00A57421" w:rsidDel="00AF42A4">
                <w:rPr>
                  <w:lang w:val="de-DE"/>
                </w:rPr>
                <w:delText>merck</w:delText>
              </w:r>
            </w:del>
            <w:ins w:id="629" w:author="Author">
              <w:r>
                <w:rPr>
                  <w:lang w:val="de-DE"/>
                </w:rPr>
                <w:t>msd</w:t>
              </w:r>
            </w:ins>
            <w:r w:rsidR="00A57421">
              <w:rPr>
                <w:lang w:val="de-DE"/>
              </w:rPr>
              <w:t>.com</w:t>
            </w:r>
          </w:p>
          <w:p w14:paraId="1422AFC7" w14:textId="77777777" w:rsidR="00BF1C71" w:rsidRDefault="00BF1C71">
            <w:pPr>
              <w:rPr>
                <w:lang w:val="de-DE"/>
              </w:rPr>
            </w:pPr>
          </w:p>
        </w:tc>
        <w:tc>
          <w:tcPr>
            <w:tcW w:w="4678" w:type="dxa"/>
          </w:tcPr>
          <w:p w14:paraId="11BE26EF" w14:textId="77777777" w:rsidR="00BF1C71" w:rsidRPr="00287FA7" w:rsidRDefault="00A57421">
            <w:pPr>
              <w:rPr>
                <w:b/>
                <w:bCs/>
                <w:lang w:val="it-IT"/>
              </w:rPr>
            </w:pPr>
            <w:r w:rsidRPr="00287FA7">
              <w:rPr>
                <w:b/>
                <w:bCs/>
                <w:lang w:val="it-IT"/>
              </w:rPr>
              <w:t>România</w:t>
            </w:r>
          </w:p>
          <w:p w14:paraId="46E856CC" w14:textId="77777777" w:rsidR="00BF1C71" w:rsidRPr="00287FA7" w:rsidRDefault="00A57421">
            <w:pPr>
              <w:rPr>
                <w:lang w:val="it-IT"/>
              </w:rPr>
            </w:pPr>
            <w:r w:rsidRPr="00287FA7">
              <w:rPr>
                <w:lang w:val="it-IT"/>
              </w:rPr>
              <w:t>Merck Sharp &amp; Dohme Romania S.R.L.</w:t>
            </w:r>
          </w:p>
          <w:p w14:paraId="5A569DE2" w14:textId="77777777" w:rsidR="00BF1C71" w:rsidRDefault="00A57421">
            <w:r>
              <w:rPr>
                <w:noProof/>
              </w:rPr>
              <w:t>Tel</w:t>
            </w:r>
            <w:ins w:id="630" w:author="Author">
              <w:r w:rsidR="00AF42A4">
                <w:rPr>
                  <w:noProof/>
                </w:rPr>
                <w:t>.</w:t>
              </w:r>
            </w:ins>
            <w:r>
              <w:rPr>
                <w:noProof/>
              </w:rPr>
              <w:t>: +</w:t>
            </w:r>
            <w:del w:id="631" w:author="Author">
              <w:r w:rsidDel="00AF42A4">
                <w:rPr>
                  <w:noProof/>
                </w:rPr>
                <w:delText xml:space="preserve"> </w:delText>
              </w:r>
            </w:del>
            <w:r>
              <w:t>40 21 529 29 00</w:t>
            </w:r>
          </w:p>
          <w:p w14:paraId="47F3D5C5" w14:textId="77777777" w:rsidR="00BF1C71" w:rsidRDefault="00A57421">
            <w:pPr>
              <w:rPr>
                <w:noProof/>
                <w:lang w:val="de-DE"/>
              </w:rPr>
            </w:pPr>
            <w:r>
              <w:rPr>
                <w:noProof/>
              </w:rPr>
              <w:t>msdromania@</w:t>
            </w:r>
            <w:del w:id="632" w:author="Author">
              <w:r w:rsidDel="00AF42A4">
                <w:rPr>
                  <w:noProof/>
                </w:rPr>
                <w:delText>merck</w:delText>
              </w:r>
            </w:del>
            <w:ins w:id="633" w:author="Author">
              <w:r w:rsidR="00AF42A4">
                <w:rPr>
                  <w:noProof/>
                </w:rPr>
                <w:t>msd</w:t>
              </w:r>
            </w:ins>
            <w:r>
              <w:rPr>
                <w:noProof/>
              </w:rPr>
              <w:t>.com</w:t>
            </w:r>
          </w:p>
          <w:p w14:paraId="705CCB44" w14:textId="77777777" w:rsidR="00BF1C71" w:rsidRDefault="00BF1C71">
            <w:pPr>
              <w:rPr>
                <w:lang w:val="de-DE"/>
              </w:rPr>
            </w:pPr>
          </w:p>
        </w:tc>
      </w:tr>
      <w:tr w:rsidR="00BF1C71" w:rsidRPr="00287FA7" w14:paraId="48CEF5F0" w14:textId="77777777">
        <w:trPr>
          <w:cantSplit/>
        </w:trPr>
        <w:tc>
          <w:tcPr>
            <w:tcW w:w="4678" w:type="dxa"/>
          </w:tcPr>
          <w:p w14:paraId="142E60C1" w14:textId="77777777" w:rsidR="00BF1C71" w:rsidRDefault="00A57421">
            <w:pPr>
              <w:rPr>
                <w:b/>
                <w:bCs/>
              </w:rPr>
            </w:pPr>
            <w:r>
              <w:rPr>
                <w:b/>
                <w:bCs/>
              </w:rPr>
              <w:t>Ireland</w:t>
            </w:r>
          </w:p>
          <w:p w14:paraId="52428AE7" w14:textId="77777777" w:rsidR="00BF1C71" w:rsidRDefault="00A57421">
            <w:r>
              <w:t>Merck Sharp &amp; Dohme Ireland (Human Health) Limited</w:t>
            </w:r>
          </w:p>
          <w:p w14:paraId="5DD7A1FF" w14:textId="77777777" w:rsidR="00BF1C71" w:rsidRDefault="00A57421">
            <w:pPr>
              <w:rPr>
                <w:lang w:val="de-DE"/>
              </w:rPr>
            </w:pPr>
            <w:r>
              <w:rPr>
                <w:lang w:val="de-DE"/>
              </w:rPr>
              <w:t>Tel: +353 (0)1 2998700</w:t>
            </w:r>
          </w:p>
          <w:p w14:paraId="346EAAEC" w14:textId="77777777" w:rsidR="00BF1C71" w:rsidRDefault="00A57421">
            <w:pPr>
              <w:rPr>
                <w:lang w:val="de-DE"/>
              </w:rPr>
            </w:pPr>
            <w:r>
              <w:rPr>
                <w:lang w:val="de-DE"/>
              </w:rPr>
              <w:t>medinfo_ireland@msd.com</w:t>
            </w:r>
          </w:p>
          <w:p w14:paraId="14A0002C" w14:textId="77777777" w:rsidR="00BF1C71" w:rsidRDefault="00BF1C71">
            <w:pPr>
              <w:rPr>
                <w:snapToGrid w:val="0"/>
                <w:lang w:val="de-DE" w:eastAsia="de-DE"/>
              </w:rPr>
            </w:pPr>
          </w:p>
        </w:tc>
        <w:tc>
          <w:tcPr>
            <w:tcW w:w="4678" w:type="dxa"/>
          </w:tcPr>
          <w:p w14:paraId="593342B1" w14:textId="77777777" w:rsidR="00BF1C71" w:rsidRPr="00E8369B" w:rsidRDefault="00A57421">
            <w:pPr>
              <w:rPr>
                <w:b/>
                <w:bCs/>
                <w:lang w:val="de-DE"/>
              </w:rPr>
            </w:pPr>
            <w:r w:rsidRPr="00E8369B">
              <w:rPr>
                <w:b/>
                <w:bCs/>
                <w:lang w:val="de-DE"/>
              </w:rPr>
              <w:t>Slovenija</w:t>
            </w:r>
          </w:p>
          <w:p w14:paraId="1E926EAC" w14:textId="77777777" w:rsidR="00BF1C71" w:rsidRPr="00E8369B" w:rsidRDefault="00A57421">
            <w:pPr>
              <w:rPr>
                <w:lang w:val="de-DE"/>
              </w:rPr>
            </w:pPr>
            <w:r w:rsidRPr="00E8369B">
              <w:rPr>
                <w:lang w:val="de-DE"/>
              </w:rPr>
              <w:t>Merck Sharp &amp; Dohme, inovativna zdravila d.o.o.</w:t>
            </w:r>
          </w:p>
          <w:p w14:paraId="72AC8550" w14:textId="77777777" w:rsidR="00BF1C71" w:rsidRDefault="00A57421">
            <w:pPr>
              <w:rPr>
                <w:lang w:val="de-DE"/>
              </w:rPr>
            </w:pPr>
            <w:r>
              <w:rPr>
                <w:lang w:val="de-DE"/>
              </w:rPr>
              <w:t>Tel: +</w:t>
            </w:r>
            <w:del w:id="634" w:author="Author">
              <w:r w:rsidDel="00833599">
                <w:rPr>
                  <w:lang w:val="de-DE"/>
                </w:rPr>
                <w:delText> </w:delText>
              </w:r>
            </w:del>
            <w:r>
              <w:rPr>
                <w:lang w:val="de-DE"/>
              </w:rPr>
              <w:t>386 1 520</w:t>
            </w:r>
            <w:ins w:id="635" w:author="Author">
              <w:r w:rsidR="00E8369B">
                <w:rPr>
                  <w:lang w:val="de-DE"/>
                </w:rPr>
                <w:t xml:space="preserve"> </w:t>
              </w:r>
            </w:ins>
            <w:r>
              <w:rPr>
                <w:lang w:val="de-DE"/>
              </w:rPr>
              <w:t>4201</w:t>
            </w:r>
          </w:p>
          <w:p w14:paraId="5F833D2E" w14:textId="77777777" w:rsidR="00BF1C71" w:rsidRDefault="00A57421">
            <w:pPr>
              <w:rPr>
                <w:lang w:val="de-DE"/>
              </w:rPr>
            </w:pPr>
            <w:r>
              <w:rPr>
                <w:lang w:val="de-DE"/>
              </w:rPr>
              <w:t>msd.slovenia@</w:t>
            </w:r>
            <w:del w:id="636" w:author="Author">
              <w:r w:rsidDel="00833599">
                <w:rPr>
                  <w:lang w:val="de-DE"/>
                </w:rPr>
                <w:delText>merck</w:delText>
              </w:r>
            </w:del>
            <w:ins w:id="637" w:author="Author">
              <w:r w:rsidR="00833599">
                <w:rPr>
                  <w:lang w:val="de-DE"/>
                </w:rPr>
                <w:t>msd</w:t>
              </w:r>
            </w:ins>
            <w:r>
              <w:rPr>
                <w:lang w:val="de-DE"/>
              </w:rPr>
              <w:t>.com</w:t>
            </w:r>
          </w:p>
        </w:tc>
      </w:tr>
      <w:tr w:rsidR="00BF1C71" w14:paraId="7B4977CD" w14:textId="77777777">
        <w:trPr>
          <w:cantSplit/>
        </w:trPr>
        <w:tc>
          <w:tcPr>
            <w:tcW w:w="4678" w:type="dxa"/>
          </w:tcPr>
          <w:p w14:paraId="46BDC510" w14:textId="77777777" w:rsidR="00BF1C71" w:rsidRDefault="00A57421">
            <w:pPr>
              <w:rPr>
                <w:b/>
                <w:bCs/>
                <w:snapToGrid w:val="0"/>
                <w:lang w:eastAsia="de-DE"/>
              </w:rPr>
            </w:pPr>
            <w:proofErr w:type="spellStart"/>
            <w:r>
              <w:rPr>
                <w:b/>
                <w:bCs/>
                <w:snapToGrid w:val="0"/>
                <w:lang w:eastAsia="de-DE"/>
              </w:rPr>
              <w:t>Ísland</w:t>
            </w:r>
            <w:proofErr w:type="spellEnd"/>
          </w:p>
          <w:p w14:paraId="793DDE96" w14:textId="77777777" w:rsidR="00BF1C71" w:rsidRDefault="00A57421">
            <w:pPr>
              <w:rPr>
                <w:rFonts w:eastAsia="PMingLiU"/>
                <w:lang w:eastAsia="zh-TW"/>
              </w:rPr>
            </w:pPr>
            <w:proofErr w:type="spellStart"/>
            <w:r w:rsidRPr="00324F78">
              <w:rPr>
                <w:rFonts w:eastAsia="PMingLiU"/>
                <w:lang w:eastAsia="zh-TW"/>
              </w:rPr>
              <w:t>Vistor</w:t>
            </w:r>
            <w:proofErr w:type="spellEnd"/>
            <w:r w:rsidRPr="00324F78">
              <w:rPr>
                <w:rFonts w:eastAsia="PMingLiU"/>
                <w:lang w:eastAsia="zh-TW"/>
              </w:rPr>
              <w:t xml:space="preserve"> </w:t>
            </w:r>
            <w:proofErr w:type="spellStart"/>
            <w:r w:rsidR="00F32099" w:rsidRPr="00324F78">
              <w:rPr>
                <w:rFonts w:eastAsia="PMingLiU"/>
                <w:lang w:eastAsia="zh-TW"/>
              </w:rPr>
              <w:t>e</w:t>
            </w:r>
            <w:r w:rsidRPr="00324F78">
              <w:rPr>
                <w:rFonts w:eastAsia="PMingLiU"/>
                <w:lang w:eastAsia="zh-TW"/>
              </w:rPr>
              <w:t>hf</w:t>
            </w:r>
            <w:proofErr w:type="spellEnd"/>
            <w:r w:rsidRPr="00324F78">
              <w:rPr>
                <w:rFonts w:eastAsia="PMingLiU"/>
                <w:lang w:eastAsia="zh-TW"/>
              </w:rPr>
              <w:t>.</w:t>
            </w:r>
          </w:p>
          <w:p w14:paraId="55911049" w14:textId="77777777" w:rsidR="00BF1C71" w:rsidRDefault="00A57421">
            <w:pPr>
              <w:rPr>
                <w:lang w:val="de-DE"/>
              </w:rPr>
            </w:pPr>
            <w:r>
              <w:rPr>
                <w:noProof/>
              </w:rPr>
              <w:t>Sími: +</w:t>
            </w:r>
            <w:del w:id="638" w:author="Author">
              <w:r w:rsidDel="00833599">
                <w:rPr>
                  <w:noProof/>
                </w:rPr>
                <w:delText xml:space="preserve"> </w:delText>
              </w:r>
            </w:del>
            <w:r>
              <w:rPr>
                <w:rFonts w:eastAsia="PMingLiU"/>
                <w:lang w:eastAsia="zh-TW"/>
              </w:rPr>
              <w:t>354 535 7000</w:t>
            </w:r>
          </w:p>
        </w:tc>
        <w:tc>
          <w:tcPr>
            <w:tcW w:w="4678" w:type="dxa"/>
          </w:tcPr>
          <w:p w14:paraId="392A9AA9" w14:textId="77777777" w:rsidR="00BF1C71" w:rsidRPr="00E8369B" w:rsidRDefault="00A57421">
            <w:pPr>
              <w:rPr>
                <w:b/>
                <w:bCs/>
                <w:lang w:val="de-DE"/>
              </w:rPr>
            </w:pPr>
            <w:r w:rsidRPr="00E8369B">
              <w:rPr>
                <w:b/>
                <w:bCs/>
                <w:lang w:val="de-DE"/>
              </w:rPr>
              <w:t>Slovenská republika</w:t>
            </w:r>
          </w:p>
          <w:p w14:paraId="327C0C94" w14:textId="77777777" w:rsidR="00BF1C71" w:rsidRPr="00E8369B" w:rsidRDefault="00A57421">
            <w:pPr>
              <w:rPr>
                <w:lang w:val="de-DE"/>
              </w:rPr>
            </w:pPr>
            <w:r w:rsidRPr="00E8369B">
              <w:rPr>
                <w:bCs/>
                <w:lang w:val="de-DE"/>
              </w:rPr>
              <w:t>Merck Sharp &amp; Dohme, s. r. o.</w:t>
            </w:r>
          </w:p>
          <w:p w14:paraId="5BFB52AB" w14:textId="77777777" w:rsidR="00BF1C71" w:rsidRDefault="00A57421">
            <w:pPr>
              <w:rPr>
                <w:rFonts w:eastAsia="PMingLiU"/>
                <w:lang w:eastAsia="zh-TW"/>
              </w:rPr>
            </w:pPr>
            <w:r>
              <w:rPr>
                <w:noProof/>
              </w:rPr>
              <w:t>Tel</w:t>
            </w:r>
            <w:ins w:id="639" w:author="Author">
              <w:r w:rsidR="00833599">
                <w:rPr>
                  <w:noProof/>
                </w:rPr>
                <w:t>.</w:t>
              </w:r>
            </w:ins>
            <w:r>
              <w:rPr>
                <w:noProof/>
              </w:rPr>
              <w:t>: +</w:t>
            </w:r>
            <w:del w:id="640" w:author="Author">
              <w:r w:rsidDel="00833599">
                <w:rPr>
                  <w:noProof/>
                </w:rPr>
                <w:delText xml:space="preserve"> </w:delText>
              </w:r>
            </w:del>
            <w:r>
              <w:rPr>
                <w:rFonts w:eastAsia="PMingLiU"/>
                <w:lang w:eastAsia="zh-TW"/>
              </w:rPr>
              <w:t>421 2 58282010</w:t>
            </w:r>
          </w:p>
          <w:p w14:paraId="539F6035" w14:textId="77777777" w:rsidR="00BF1C71" w:rsidRDefault="00A57421">
            <w:pPr>
              <w:rPr>
                <w:noProof/>
                <w:lang w:val="de-DE"/>
              </w:rPr>
            </w:pPr>
            <w:r>
              <w:t>dpoc_czechslovak</w:t>
            </w:r>
            <w:r>
              <w:rPr>
                <w:noProof/>
              </w:rPr>
              <w:t>@</w:t>
            </w:r>
            <w:del w:id="641" w:author="Author">
              <w:r w:rsidDel="00833599">
                <w:rPr>
                  <w:noProof/>
                </w:rPr>
                <w:delText>merck</w:delText>
              </w:r>
            </w:del>
            <w:ins w:id="642" w:author="Author">
              <w:r w:rsidR="00833599">
                <w:rPr>
                  <w:noProof/>
                </w:rPr>
                <w:t>msd</w:t>
              </w:r>
            </w:ins>
            <w:r>
              <w:rPr>
                <w:noProof/>
              </w:rPr>
              <w:t>.com</w:t>
            </w:r>
          </w:p>
          <w:p w14:paraId="243AB549" w14:textId="77777777" w:rsidR="00BF1C71" w:rsidRDefault="00BF1C71">
            <w:pPr>
              <w:rPr>
                <w:lang w:val="de-DE"/>
              </w:rPr>
            </w:pPr>
          </w:p>
        </w:tc>
      </w:tr>
      <w:tr w:rsidR="00BF1C71" w14:paraId="31ACB051" w14:textId="77777777">
        <w:trPr>
          <w:cantSplit/>
        </w:trPr>
        <w:tc>
          <w:tcPr>
            <w:tcW w:w="4678" w:type="dxa"/>
          </w:tcPr>
          <w:p w14:paraId="4C85DBD9" w14:textId="77777777" w:rsidR="00BF1C71" w:rsidRDefault="00A57421">
            <w:pPr>
              <w:rPr>
                <w:b/>
                <w:bCs/>
                <w:lang w:val="it-IT"/>
              </w:rPr>
            </w:pPr>
            <w:r>
              <w:rPr>
                <w:b/>
                <w:bCs/>
                <w:lang w:val="it-IT"/>
              </w:rPr>
              <w:t>Italia</w:t>
            </w:r>
          </w:p>
          <w:p w14:paraId="464FEEB8" w14:textId="77777777" w:rsidR="00BF1C71" w:rsidRDefault="00A57421">
            <w:pPr>
              <w:rPr>
                <w:lang w:val="es-ES_tradnl"/>
              </w:rPr>
            </w:pPr>
            <w:r>
              <w:rPr>
                <w:lang w:val="es-ES_tradnl"/>
              </w:rPr>
              <w:t xml:space="preserve">MSD Italia </w:t>
            </w:r>
            <w:proofErr w:type="spellStart"/>
            <w:r>
              <w:rPr>
                <w:lang w:val="es-ES_tradnl"/>
              </w:rPr>
              <w:t>S.r.l</w:t>
            </w:r>
            <w:proofErr w:type="spellEnd"/>
            <w:r>
              <w:rPr>
                <w:lang w:val="es-ES_tradnl"/>
              </w:rPr>
              <w:t>.</w:t>
            </w:r>
          </w:p>
          <w:p w14:paraId="0385EF5A" w14:textId="77777777" w:rsidR="00BF1C71" w:rsidRDefault="00A57421">
            <w:pPr>
              <w:rPr>
                <w:lang w:val="de-DE"/>
              </w:rPr>
            </w:pPr>
            <w:r>
              <w:rPr>
                <w:lang w:val="de-DE"/>
              </w:rPr>
              <w:t>Tel: 800 23 99 89 (+39 06 361911)</w:t>
            </w:r>
          </w:p>
          <w:p w14:paraId="443BEF64" w14:textId="77777777" w:rsidR="00BF1C71" w:rsidRDefault="00A57421">
            <w:pPr>
              <w:rPr>
                <w:bCs/>
                <w:lang w:val="de-DE"/>
              </w:rPr>
            </w:pPr>
            <w:proofErr w:type="spellStart"/>
            <w:r>
              <w:rPr>
                <w:bCs/>
              </w:rPr>
              <w:t>dpoc.italy</w:t>
            </w:r>
            <w:proofErr w:type="spellEnd"/>
            <w:r>
              <w:rPr>
                <w:bCs/>
                <w:lang w:val="de-DE"/>
              </w:rPr>
              <w:t>@msd.com</w:t>
            </w:r>
          </w:p>
          <w:p w14:paraId="4A5BA2CC" w14:textId="77777777" w:rsidR="00BF1C71" w:rsidRDefault="00BF1C71">
            <w:pPr>
              <w:rPr>
                <w:lang w:val="de-DE"/>
              </w:rPr>
            </w:pPr>
          </w:p>
        </w:tc>
        <w:tc>
          <w:tcPr>
            <w:tcW w:w="4678" w:type="dxa"/>
          </w:tcPr>
          <w:p w14:paraId="38815349" w14:textId="77777777" w:rsidR="00BF1C71" w:rsidRPr="00E8369B" w:rsidRDefault="00A57421">
            <w:pPr>
              <w:rPr>
                <w:b/>
                <w:bCs/>
                <w:lang w:val="sv-SE"/>
              </w:rPr>
            </w:pPr>
            <w:r w:rsidRPr="00E8369B">
              <w:rPr>
                <w:b/>
                <w:bCs/>
                <w:lang w:val="sv-SE"/>
              </w:rPr>
              <w:t>Suomi/Finland</w:t>
            </w:r>
          </w:p>
          <w:p w14:paraId="5464F5EE" w14:textId="77777777" w:rsidR="00BF1C71" w:rsidRDefault="00A57421">
            <w:pPr>
              <w:rPr>
                <w:lang w:val="sv-SE"/>
              </w:rPr>
            </w:pPr>
            <w:r>
              <w:rPr>
                <w:lang w:val="sv-SE"/>
              </w:rPr>
              <w:t>MSD Finland Oy</w:t>
            </w:r>
          </w:p>
          <w:p w14:paraId="403B8035" w14:textId="77777777" w:rsidR="00BF1C71" w:rsidRDefault="00A57421">
            <w:pPr>
              <w:rPr>
                <w:rFonts w:eastAsia="PMingLiU"/>
                <w:lang w:val="sv-SE" w:eastAsia="zh-TW"/>
              </w:rPr>
            </w:pPr>
            <w:r>
              <w:rPr>
                <w:noProof/>
                <w:lang w:val="sv-SE"/>
              </w:rPr>
              <w:t>Puh/Tel: +</w:t>
            </w:r>
            <w:del w:id="643" w:author="Author">
              <w:r w:rsidDel="00833599">
                <w:rPr>
                  <w:noProof/>
                  <w:lang w:val="sv-SE"/>
                </w:rPr>
                <w:delText xml:space="preserve"> </w:delText>
              </w:r>
            </w:del>
            <w:r>
              <w:rPr>
                <w:rFonts w:eastAsia="PMingLiU"/>
                <w:lang w:val="sv-SE" w:eastAsia="zh-TW"/>
              </w:rPr>
              <w:t>358 (0)9 804</w:t>
            </w:r>
            <w:ins w:id="644" w:author="Author">
              <w:r w:rsidR="00833599">
                <w:rPr>
                  <w:rFonts w:eastAsia="PMingLiU"/>
                  <w:lang w:val="sv-SE" w:eastAsia="zh-TW"/>
                </w:rPr>
                <w:t> </w:t>
              </w:r>
            </w:ins>
            <w:r>
              <w:rPr>
                <w:rFonts w:eastAsia="PMingLiU"/>
                <w:lang w:val="sv-SE" w:eastAsia="zh-TW"/>
              </w:rPr>
              <w:t>650</w:t>
            </w:r>
          </w:p>
          <w:p w14:paraId="45B23570" w14:textId="77777777" w:rsidR="00BF1C71" w:rsidRDefault="00A57421">
            <w:pPr>
              <w:rPr>
                <w:lang w:val="de-DE"/>
              </w:rPr>
            </w:pPr>
            <w:r>
              <w:t>info@msd.fi</w:t>
            </w:r>
          </w:p>
          <w:p w14:paraId="60B8EEC4" w14:textId="77777777" w:rsidR="00BF1C71" w:rsidRDefault="00BF1C71">
            <w:pPr>
              <w:rPr>
                <w:lang w:val="de-DE"/>
              </w:rPr>
            </w:pPr>
          </w:p>
        </w:tc>
      </w:tr>
      <w:tr w:rsidR="00BF1C71" w14:paraId="2F2FFE26" w14:textId="77777777">
        <w:trPr>
          <w:cantSplit/>
        </w:trPr>
        <w:tc>
          <w:tcPr>
            <w:tcW w:w="4678" w:type="dxa"/>
          </w:tcPr>
          <w:p w14:paraId="48F4E878" w14:textId="77777777" w:rsidR="00BF1C71" w:rsidRDefault="00A57421">
            <w:pPr>
              <w:rPr>
                <w:b/>
                <w:bCs/>
              </w:rPr>
            </w:pPr>
            <w:proofErr w:type="spellStart"/>
            <w:r>
              <w:rPr>
                <w:b/>
                <w:bCs/>
              </w:rPr>
              <w:lastRenderedPageBreak/>
              <w:t>Κύ</w:t>
            </w:r>
            <w:proofErr w:type="spellEnd"/>
            <w:r>
              <w:rPr>
                <w:b/>
                <w:bCs/>
              </w:rPr>
              <w:t>προς</w:t>
            </w:r>
          </w:p>
          <w:p w14:paraId="768723A6" w14:textId="77777777" w:rsidR="00BF1C71" w:rsidRDefault="00A57421">
            <w:r>
              <w:t>Merck Sharp &amp; Dohme Cyprus Limited</w:t>
            </w:r>
          </w:p>
          <w:p w14:paraId="396F9243" w14:textId="77777777" w:rsidR="00BF1C71" w:rsidRDefault="00A57421">
            <w:pPr>
              <w:rPr>
                <w:lang w:val="en-US"/>
              </w:rPr>
            </w:pPr>
            <w:r>
              <w:rPr>
                <w:lang w:val="el-GR"/>
              </w:rPr>
              <w:t>Τηλ</w:t>
            </w:r>
            <w:r>
              <w:rPr>
                <w:lang w:val="ro-RO"/>
              </w:rPr>
              <w:t>.</w:t>
            </w:r>
            <w:r>
              <w:rPr>
                <w:lang w:val="el-GR"/>
              </w:rPr>
              <w:t>: 800 00 673</w:t>
            </w:r>
            <w:r>
              <w:rPr>
                <w:lang w:val="en-US"/>
              </w:rPr>
              <w:t xml:space="preserve"> (</w:t>
            </w:r>
            <w:r>
              <w:rPr>
                <w:lang w:val="el-GR"/>
              </w:rPr>
              <w:t>+357 22866700</w:t>
            </w:r>
            <w:r>
              <w:rPr>
                <w:lang w:val="en-US"/>
              </w:rPr>
              <w:t>)</w:t>
            </w:r>
          </w:p>
          <w:p w14:paraId="084AF108" w14:textId="77777777" w:rsidR="00BF1C71" w:rsidRPr="00CE5489" w:rsidRDefault="00833599">
            <w:proofErr w:type="spellStart"/>
            <w:ins w:id="645" w:author="Author">
              <w:r w:rsidRPr="00CE5489">
                <w:t>dpoc</w:t>
              </w:r>
            </w:ins>
            <w:r w:rsidR="00A57421" w:rsidRPr="00CE5489">
              <w:t>cyprus</w:t>
            </w:r>
            <w:proofErr w:type="spellEnd"/>
            <w:del w:id="646" w:author="Author">
              <w:r w:rsidR="00A57421" w:rsidRPr="00E8369B" w:rsidDel="00833599">
                <w:rPr>
                  <w:lang w:val="el-GR"/>
                </w:rPr>
                <w:delText>_</w:delText>
              </w:r>
              <w:r w:rsidR="00A57421" w:rsidRPr="00CE5489" w:rsidDel="00833599">
                <w:delText>info</w:delText>
              </w:r>
            </w:del>
            <w:r w:rsidR="00A57421" w:rsidRPr="00E8369B">
              <w:rPr>
                <w:lang w:val="el-GR"/>
              </w:rPr>
              <w:t>@</w:t>
            </w:r>
            <w:del w:id="647" w:author="Author">
              <w:r w:rsidR="00A57421" w:rsidRPr="00CE5489" w:rsidDel="00833599">
                <w:delText>merck</w:delText>
              </w:r>
            </w:del>
            <w:proofErr w:type="spellStart"/>
            <w:ins w:id="648" w:author="Author">
              <w:r w:rsidRPr="00CE5489">
                <w:t>msd</w:t>
              </w:r>
            </w:ins>
            <w:proofErr w:type="spellEnd"/>
            <w:r w:rsidR="00A57421" w:rsidRPr="00E8369B">
              <w:rPr>
                <w:lang w:val="el-GR"/>
              </w:rPr>
              <w:t>.</w:t>
            </w:r>
            <w:r w:rsidR="00A57421" w:rsidRPr="00CE5489">
              <w:t>com</w:t>
            </w:r>
          </w:p>
          <w:p w14:paraId="3E0D6778" w14:textId="77777777" w:rsidR="00BF1C71" w:rsidRDefault="00BF1C71"/>
        </w:tc>
        <w:tc>
          <w:tcPr>
            <w:tcW w:w="4678" w:type="dxa"/>
          </w:tcPr>
          <w:p w14:paraId="23473CD7" w14:textId="77777777" w:rsidR="00BF1C71" w:rsidRDefault="00A57421">
            <w:pPr>
              <w:rPr>
                <w:b/>
                <w:bCs/>
                <w:lang w:val="de-DE"/>
              </w:rPr>
            </w:pPr>
            <w:r>
              <w:rPr>
                <w:b/>
                <w:bCs/>
                <w:lang w:val="de-DE"/>
              </w:rPr>
              <w:t>Sverige</w:t>
            </w:r>
          </w:p>
          <w:p w14:paraId="7EF5BA33" w14:textId="77777777" w:rsidR="00BF1C71" w:rsidRDefault="00A57421">
            <w:pPr>
              <w:rPr>
                <w:rFonts w:eastAsia="PMingLiU"/>
                <w:lang w:val="de-DE" w:eastAsia="zh-TW"/>
              </w:rPr>
            </w:pPr>
            <w:r>
              <w:rPr>
                <w:rFonts w:eastAsia="PMingLiU"/>
                <w:lang w:val="de-DE" w:eastAsia="zh-TW"/>
              </w:rPr>
              <w:t>Merck Sharp &amp; Dohme (Sweden) AB</w:t>
            </w:r>
          </w:p>
          <w:p w14:paraId="33F53C47" w14:textId="77777777" w:rsidR="00BF1C71" w:rsidRDefault="00A57421">
            <w:pPr>
              <w:rPr>
                <w:rFonts w:eastAsia="PMingLiU"/>
                <w:lang w:eastAsia="zh-TW"/>
              </w:rPr>
            </w:pPr>
            <w:r>
              <w:rPr>
                <w:noProof/>
              </w:rPr>
              <w:t>Tel: +</w:t>
            </w:r>
            <w:del w:id="649" w:author="Author">
              <w:r w:rsidDel="00833599">
                <w:rPr>
                  <w:noProof/>
                </w:rPr>
                <w:delText xml:space="preserve"> </w:delText>
              </w:r>
            </w:del>
            <w:r>
              <w:rPr>
                <w:rFonts w:eastAsia="PMingLiU"/>
                <w:lang w:eastAsia="zh-TW"/>
              </w:rPr>
              <w:t>46 77 5700488</w:t>
            </w:r>
          </w:p>
          <w:p w14:paraId="62162C1C" w14:textId="77777777" w:rsidR="00BF1C71" w:rsidRDefault="00A57421">
            <w:pPr>
              <w:rPr>
                <w:lang w:val="de-DE"/>
              </w:rPr>
            </w:pPr>
            <w:r w:rsidRPr="00324F78">
              <w:t>medicinskinfo@msd.com</w:t>
            </w:r>
          </w:p>
          <w:p w14:paraId="07A7107B" w14:textId="77777777" w:rsidR="00BF1C71" w:rsidRDefault="00BF1C71">
            <w:pPr>
              <w:rPr>
                <w:lang w:val="de-DE"/>
              </w:rPr>
            </w:pPr>
          </w:p>
        </w:tc>
      </w:tr>
      <w:tr w:rsidR="00BF1C71" w:rsidRPr="00287FA7" w14:paraId="248816F7" w14:textId="77777777">
        <w:trPr>
          <w:cantSplit/>
        </w:trPr>
        <w:tc>
          <w:tcPr>
            <w:tcW w:w="4678" w:type="dxa"/>
          </w:tcPr>
          <w:p w14:paraId="5F35CBDF" w14:textId="77777777" w:rsidR="00BF1C71" w:rsidRDefault="00A57421">
            <w:pPr>
              <w:rPr>
                <w:b/>
                <w:bCs/>
              </w:rPr>
            </w:pPr>
            <w:proofErr w:type="spellStart"/>
            <w:r>
              <w:rPr>
                <w:b/>
                <w:bCs/>
              </w:rPr>
              <w:t>Latvija</w:t>
            </w:r>
            <w:proofErr w:type="spellEnd"/>
          </w:p>
          <w:p w14:paraId="2DDB2293" w14:textId="77777777" w:rsidR="00BF1C71" w:rsidRDefault="00A57421">
            <w:pPr>
              <w:rPr>
                <w:lang w:val="et-EE"/>
              </w:rPr>
            </w:pPr>
            <w:r>
              <w:rPr>
                <w:lang w:val="et-EE"/>
              </w:rPr>
              <w:t>SIA Merck Sharp &amp; Dohme Latvija</w:t>
            </w:r>
          </w:p>
          <w:p w14:paraId="4ACA1ED8" w14:textId="77777777" w:rsidR="00BF1C71" w:rsidRPr="00E8369B" w:rsidRDefault="00A57421">
            <w:pPr>
              <w:rPr>
                <w:lang w:val="de-DE"/>
              </w:rPr>
            </w:pPr>
            <w:r>
              <w:rPr>
                <w:lang w:val="et-EE"/>
              </w:rPr>
              <w:t>Tel.: +</w:t>
            </w:r>
            <w:del w:id="650" w:author="Author">
              <w:r w:rsidDel="00833599">
                <w:rPr>
                  <w:lang w:val="et-EE"/>
                </w:rPr>
                <w:delText xml:space="preserve"> </w:delText>
              </w:r>
            </w:del>
            <w:r>
              <w:rPr>
                <w:lang w:val="et-EE"/>
              </w:rPr>
              <w:t xml:space="preserve">371 </w:t>
            </w:r>
            <w:r w:rsidRPr="00E8369B">
              <w:rPr>
                <w:lang w:val="de-DE"/>
              </w:rPr>
              <w:t>67025300</w:t>
            </w:r>
          </w:p>
          <w:p w14:paraId="470E1C36" w14:textId="77777777" w:rsidR="00BF1C71" w:rsidRPr="00E8369B" w:rsidRDefault="00A57421">
            <w:pPr>
              <w:rPr>
                <w:lang w:val="de-DE"/>
              </w:rPr>
            </w:pPr>
            <w:hyperlink r:id="rId20" w:history="1">
              <w:r w:rsidRPr="00E8369B">
                <w:rPr>
                  <w:lang w:val="de-DE"/>
                </w:rPr>
                <w:t>dpoc.latvia@msd.com</w:t>
              </w:r>
            </w:hyperlink>
          </w:p>
        </w:tc>
        <w:tc>
          <w:tcPr>
            <w:tcW w:w="4678" w:type="dxa"/>
          </w:tcPr>
          <w:p w14:paraId="035D11FF" w14:textId="77777777" w:rsidR="00BF1C71" w:rsidRDefault="00BF1C71">
            <w:pPr>
              <w:rPr>
                <w:lang w:val="de-DE"/>
              </w:rPr>
            </w:pPr>
          </w:p>
        </w:tc>
      </w:tr>
    </w:tbl>
    <w:p w14:paraId="13E5C578" w14:textId="77777777" w:rsidR="00BF1C71" w:rsidRPr="00E8369B" w:rsidRDefault="00BF1C71">
      <w:pPr>
        <w:rPr>
          <w:lang w:val="de-DE"/>
        </w:rPr>
      </w:pPr>
    </w:p>
    <w:p w14:paraId="70D547DC" w14:textId="77777777" w:rsidR="00BF1C71" w:rsidRDefault="00BF1C71">
      <w:pPr>
        <w:tabs>
          <w:tab w:val="clear" w:pos="567"/>
        </w:tabs>
        <w:spacing w:line="240" w:lineRule="auto"/>
        <w:rPr>
          <w:b/>
          <w:bCs/>
          <w:lang w:val="ro-RO"/>
        </w:rPr>
      </w:pPr>
    </w:p>
    <w:p w14:paraId="4132B6C3" w14:textId="77777777" w:rsidR="00BF1C71" w:rsidRDefault="00A57421">
      <w:pPr>
        <w:tabs>
          <w:tab w:val="clear" w:pos="567"/>
        </w:tabs>
        <w:spacing w:line="240" w:lineRule="auto"/>
        <w:rPr>
          <w:b/>
          <w:bCs/>
          <w:lang w:val="ro-RO"/>
        </w:rPr>
      </w:pPr>
      <w:r>
        <w:rPr>
          <w:b/>
          <w:bCs/>
          <w:lang w:val="ro-RO"/>
        </w:rPr>
        <w:t>Acest prospect</w:t>
      </w:r>
      <w:r>
        <w:rPr>
          <w:bCs/>
          <w:lang w:val="ro-RO"/>
        </w:rPr>
        <w:t xml:space="preserve"> </w:t>
      </w:r>
      <w:r>
        <w:rPr>
          <w:b/>
          <w:bCs/>
          <w:lang w:val="ro-RO"/>
        </w:rPr>
        <w:t xml:space="preserve">a fost revizuit în </w:t>
      </w:r>
    </w:p>
    <w:p w14:paraId="519A29C9" w14:textId="77777777" w:rsidR="00BF1C71" w:rsidRDefault="00BF1C71">
      <w:pPr>
        <w:tabs>
          <w:tab w:val="clear" w:pos="567"/>
        </w:tabs>
        <w:spacing w:line="240" w:lineRule="auto"/>
        <w:rPr>
          <w:bCs/>
          <w:lang w:val="ro-RO"/>
        </w:rPr>
      </w:pPr>
    </w:p>
    <w:p w14:paraId="2241E0C8" w14:textId="77777777" w:rsidR="00BF1C71" w:rsidRPr="00E8369B" w:rsidRDefault="00A57421">
      <w:pPr>
        <w:tabs>
          <w:tab w:val="clear" w:pos="567"/>
        </w:tabs>
        <w:spacing w:line="240" w:lineRule="auto"/>
        <w:rPr>
          <w:lang w:val="ro-RO"/>
        </w:rPr>
      </w:pPr>
      <w:r>
        <w:rPr>
          <w:lang w:val="ro-RO" w:eastAsia="de-DE"/>
        </w:rPr>
        <w:t>Informa</w:t>
      </w:r>
      <w:del w:id="651" w:author="Author">
        <w:r w:rsidDel="00A730E5">
          <w:rPr>
            <w:lang w:val="ro-RO" w:eastAsia="de-DE"/>
          </w:rPr>
          <w:delText>ţ</w:delText>
        </w:r>
      </w:del>
      <w:ins w:id="652" w:author="Author">
        <w:r w:rsidR="00A730E5">
          <w:rPr>
            <w:lang w:val="ro-RO" w:eastAsia="de-DE"/>
          </w:rPr>
          <w:t>ț</w:t>
        </w:r>
      </w:ins>
      <w:r>
        <w:rPr>
          <w:lang w:val="ro-RO" w:eastAsia="de-DE"/>
        </w:rPr>
        <w:t>ii detaliate privind acest medicament sunt disponibile pe site</w:t>
      </w:r>
      <w:r>
        <w:rPr>
          <w:lang w:val="ro-RO" w:eastAsia="de-DE"/>
        </w:rPr>
        <w:noBreakHyphen/>
        <w:t>ul Agen</w:t>
      </w:r>
      <w:del w:id="653" w:author="Author">
        <w:r w:rsidDel="00A730E5">
          <w:rPr>
            <w:lang w:val="ro-RO" w:eastAsia="de-DE"/>
          </w:rPr>
          <w:delText>ţ</w:delText>
        </w:r>
      </w:del>
      <w:ins w:id="654" w:author="Author">
        <w:r w:rsidR="00A730E5">
          <w:rPr>
            <w:lang w:val="ro-RO" w:eastAsia="de-DE"/>
          </w:rPr>
          <w:t>ț</w:t>
        </w:r>
      </w:ins>
      <w:r>
        <w:rPr>
          <w:lang w:val="ro-RO" w:eastAsia="de-DE"/>
        </w:rPr>
        <w:t xml:space="preserve">iei Europene pentru Medicamente: </w:t>
      </w:r>
      <w:del w:id="655" w:author="Author">
        <w:r w:rsidR="009E3122" w:rsidDel="00A730E5">
          <w:fldChar w:fldCharType="begin"/>
        </w:r>
        <w:r w:rsidR="009E3122" w:rsidDel="00A730E5">
          <w:delInstrText>HYPERLINK "https://www.ema.europa.eu"</w:delInstrText>
        </w:r>
        <w:r w:rsidR="009E3122" w:rsidDel="00A730E5">
          <w:fldChar w:fldCharType="separate"/>
        </w:r>
        <w:r w:rsidR="009E3122" w:rsidRPr="00B40F94" w:rsidDel="00A730E5">
          <w:rPr>
            <w:rPrChange w:id="656" w:author="Author">
              <w:rPr>
                <w:rStyle w:val="Hyperlink"/>
                <w:lang w:val="ro-RO" w:eastAsia="de-DE"/>
              </w:rPr>
            </w:rPrChange>
          </w:rPr>
          <w:delText>https://www.ema.europa.eu</w:delText>
        </w:r>
        <w:r w:rsidR="009E3122" w:rsidDel="00A730E5">
          <w:fldChar w:fldCharType="end"/>
        </w:r>
      </w:del>
      <w:ins w:id="657" w:author="Author">
        <w:r w:rsidR="00A730E5" w:rsidRPr="00B40F94">
          <w:rPr>
            <w:rPrChange w:id="658" w:author="Author">
              <w:rPr>
                <w:rStyle w:val="Hyperlink"/>
                <w:lang w:val="ro-RO" w:eastAsia="de-DE"/>
              </w:rPr>
            </w:rPrChange>
          </w:rPr>
          <w:t>https://www.ema.europa.eu</w:t>
        </w:r>
      </w:ins>
    </w:p>
    <w:bookmarkEnd w:id="66"/>
    <w:p w14:paraId="54592D8D" w14:textId="77777777" w:rsidR="00BF1C71" w:rsidRDefault="00A57421">
      <w:pPr>
        <w:tabs>
          <w:tab w:val="clear" w:pos="567"/>
        </w:tabs>
        <w:spacing w:line="240" w:lineRule="atLeast"/>
        <w:jc w:val="center"/>
        <w:rPr>
          <w:b/>
          <w:bCs/>
          <w:lang w:val="ro-RO"/>
        </w:rPr>
      </w:pPr>
      <w:r w:rsidRPr="00E8369B">
        <w:rPr>
          <w:lang w:val="ro-RO"/>
        </w:rPr>
        <w:br w:type="page"/>
      </w:r>
      <w:r>
        <w:rPr>
          <w:b/>
          <w:bCs/>
          <w:lang w:val="ro-RO"/>
        </w:rPr>
        <w:lastRenderedPageBreak/>
        <w:t>Prospect:</w:t>
      </w:r>
      <w:r>
        <w:rPr>
          <w:bCs/>
          <w:lang w:val="ro-RO"/>
        </w:rPr>
        <w:t xml:space="preserve"> </w:t>
      </w:r>
      <w:r>
        <w:rPr>
          <w:b/>
          <w:bCs/>
          <w:lang w:val="ro-RO"/>
        </w:rPr>
        <w:t>Informa</w:t>
      </w:r>
      <w:del w:id="659" w:author="Author">
        <w:r w:rsidDel="00A730E5">
          <w:rPr>
            <w:b/>
            <w:bCs/>
            <w:lang w:val="ro-RO"/>
          </w:rPr>
          <w:delText>ţ</w:delText>
        </w:r>
      </w:del>
      <w:ins w:id="660" w:author="Author">
        <w:r w:rsidR="00A730E5">
          <w:rPr>
            <w:b/>
            <w:bCs/>
            <w:lang w:val="ro-RO"/>
          </w:rPr>
          <w:t>ț</w:t>
        </w:r>
      </w:ins>
      <w:r>
        <w:rPr>
          <w:b/>
          <w:bCs/>
          <w:lang w:val="ro-RO"/>
        </w:rPr>
        <w:t>ii pentru utilizator</w:t>
      </w:r>
    </w:p>
    <w:p w14:paraId="7C354C57" w14:textId="77777777" w:rsidR="00BF1C71" w:rsidRDefault="00BF1C71">
      <w:pPr>
        <w:tabs>
          <w:tab w:val="clear" w:pos="567"/>
        </w:tabs>
        <w:spacing w:line="240" w:lineRule="atLeast"/>
        <w:jc w:val="center"/>
        <w:rPr>
          <w:b/>
          <w:bCs/>
          <w:lang w:val="ro-RO"/>
        </w:rPr>
      </w:pPr>
    </w:p>
    <w:p w14:paraId="23BEA8CF" w14:textId="77777777" w:rsidR="00BF1C71" w:rsidRDefault="00A57421">
      <w:pPr>
        <w:pStyle w:val="BayerBodyTextFull"/>
        <w:spacing w:before="0" w:after="0" w:line="240" w:lineRule="atLeast"/>
        <w:jc w:val="center"/>
        <w:outlineLvl w:val="1"/>
        <w:rPr>
          <w:b/>
          <w:sz w:val="22"/>
          <w:szCs w:val="22"/>
          <w:lang w:val="ro-RO"/>
        </w:rPr>
      </w:pPr>
      <w:r>
        <w:rPr>
          <w:b/>
          <w:bCs/>
          <w:sz w:val="22"/>
          <w:szCs w:val="22"/>
          <w:lang w:val="ro-RO"/>
        </w:rPr>
        <w:t>Adempas 0,15 mg/ml granule pentru suspensie orală</w:t>
      </w:r>
    </w:p>
    <w:p w14:paraId="645EC2C5" w14:textId="77777777" w:rsidR="00BF1C71" w:rsidRDefault="00BF1C71">
      <w:pPr>
        <w:numPr>
          <w:ilvl w:val="12"/>
          <w:numId w:val="0"/>
        </w:numPr>
        <w:tabs>
          <w:tab w:val="clear" w:pos="567"/>
        </w:tabs>
        <w:spacing w:line="240" w:lineRule="atLeast"/>
        <w:jc w:val="center"/>
        <w:rPr>
          <w:bCs/>
          <w:lang w:val="ro-RO"/>
        </w:rPr>
      </w:pPr>
    </w:p>
    <w:p w14:paraId="2262FAE7" w14:textId="77777777" w:rsidR="00BF1C71" w:rsidRDefault="00A57421">
      <w:pPr>
        <w:numPr>
          <w:ilvl w:val="12"/>
          <w:numId w:val="0"/>
        </w:numPr>
        <w:tabs>
          <w:tab w:val="clear" w:pos="567"/>
        </w:tabs>
        <w:spacing w:line="240" w:lineRule="atLeast"/>
        <w:jc w:val="center"/>
        <w:rPr>
          <w:lang w:val="ro-RO"/>
        </w:rPr>
      </w:pPr>
      <w:r>
        <w:rPr>
          <w:lang w:val="ro-RO"/>
        </w:rPr>
        <w:t>riociguat</w:t>
      </w:r>
    </w:p>
    <w:p w14:paraId="4A4022A5" w14:textId="77777777" w:rsidR="00BF1C71" w:rsidRDefault="00BF1C71">
      <w:pPr>
        <w:tabs>
          <w:tab w:val="clear" w:pos="567"/>
        </w:tabs>
        <w:spacing w:line="240" w:lineRule="atLeast"/>
        <w:rPr>
          <w:lang w:val="ro-RO"/>
        </w:rPr>
      </w:pPr>
    </w:p>
    <w:p w14:paraId="197DECA9" w14:textId="77777777" w:rsidR="00BF1C71" w:rsidRDefault="00A57421">
      <w:pPr>
        <w:tabs>
          <w:tab w:val="clear" w:pos="567"/>
        </w:tabs>
        <w:spacing w:line="240" w:lineRule="atLeast"/>
        <w:rPr>
          <w:lang w:val="ro-RO"/>
        </w:rPr>
      </w:pPr>
      <w:r>
        <w:rPr>
          <w:b/>
          <w:bCs/>
          <w:lang w:val="ro-RO"/>
        </w:rPr>
        <w:t>Citi</w:t>
      </w:r>
      <w:del w:id="661" w:author="Author">
        <w:r w:rsidDel="00A730E5">
          <w:rPr>
            <w:b/>
            <w:bCs/>
            <w:lang w:val="ro-RO"/>
          </w:rPr>
          <w:delText>ţ</w:delText>
        </w:r>
      </w:del>
      <w:ins w:id="662" w:author="Author">
        <w:r w:rsidR="00A730E5">
          <w:rPr>
            <w:b/>
            <w:bCs/>
            <w:lang w:val="ro-RO"/>
          </w:rPr>
          <w:t>ț</w:t>
        </w:r>
      </w:ins>
      <w:r>
        <w:rPr>
          <w:b/>
          <w:bCs/>
          <w:lang w:val="ro-RO"/>
        </w:rPr>
        <w:t>i cu aten</w:t>
      </w:r>
      <w:del w:id="663" w:author="Author">
        <w:r w:rsidDel="00A730E5">
          <w:rPr>
            <w:b/>
            <w:bCs/>
            <w:lang w:val="ro-RO"/>
          </w:rPr>
          <w:delText>ţ</w:delText>
        </w:r>
      </w:del>
      <w:ins w:id="664" w:author="Author">
        <w:r w:rsidR="00A730E5">
          <w:rPr>
            <w:b/>
            <w:bCs/>
            <w:lang w:val="ro-RO"/>
          </w:rPr>
          <w:t>ț</w:t>
        </w:r>
      </w:ins>
      <w:r>
        <w:rPr>
          <w:b/>
          <w:bCs/>
          <w:lang w:val="ro-RO"/>
        </w:rPr>
        <w:t xml:space="preserve">ie </w:t>
      </w:r>
      <w:del w:id="665" w:author="Author">
        <w:r w:rsidDel="008526A1">
          <w:rPr>
            <w:b/>
            <w:bCs/>
            <w:lang w:val="ro-RO"/>
          </w:rPr>
          <w:delText>ş</w:delText>
        </w:r>
      </w:del>
      <w:ins w:id="666" w:author="Author">
        <w:r w:rsidR="008526A1">
          <w:rPr>
            <w:b/>
            <w:bCs/>
            <w:lang w:val="ro-RO"/>
          </w:rPr>
          <w:t>ș</w:t>
        </w:r>
      </w:ins>
      <w:r>
        <w:rPr>
          <w:b/>
          <w:bCs/>
          <w:lang w:val="ro-RO"/>
        </w:rPr>
        <w:t>i în întregime acest prospect înainte de a începe să utilizați acest medicament deoarece con</w:t>
      </w:r>
      <w:del w:id="667" w:author="Author">
        <w:r w:rsidDel="00A730E5">
          <w:rPr>
            <w:b/>
            <w:bCs/>
            <w:lang w:val="ro-RO"/>
          </w:rPr>
          <w:delText>ţ</w:delText>
        </w:r>
      </w:del>
      <w:ins w:id="668" w:author="Author">
        <w:r w:rsidR="00A730E5">
          <w:rPr>
            <w:b/>
            <w:bCs/>
            <w:lang w:val="ro-RO"/>
          </w:rPr>
          <w:t>ț</w:t>
        </w:r>
      </w:ins>
      <w:r>
        <w:rPr>
          <w:b/>
          <w:bCs/>
          <w:lang w:val="ro-RO"/>
        </w:rPr>
        <w:t>ine</w:t>
      </w:r>
      <w:r>
        <w:rPr>
          <w:bCs/>
          <w:lang w:val="ro-RO"/>
        </w:rPr>
        <w:t xml:space="preserve"> </w:t>
      </w:r>
      <w:r>
        <w:rPr>
          <w:b/>
          <w:bCs/>
          <w:lang w:val="ro-RO"/>
        </w:rPr>
        <w:t>informa</w:t>
      </w:r>
      <w:del w:id="669" w:author="Author">
        <w:r w:rsidDel="00A730E5">
          <w:rPr>
            <w:b/>
            <w:bCs/>
            <w:lang w:val="ro-RO"/>
          </w:rPr>
          <w:delText>ţ</w:delText>
        </w:r>
      </w:del>
      <w:ins w:id="670" w:author="Author">
        <w:r w:rsidR="00A730E5">
          <w:rPr>
            <w:b/>
            <w:bCs/>
            <w:lang w:val="ro-RO"/>
          </w:rPr>
          <w:t>ț</w:t>
        </w:r>
      </w:ins>
      <w:r>
        <w:rPr>
          <w:b/>
          <w:bCs/>
          <w:lang w:val="ro-RO"/>
        </w:rPr>
        <w:t>ii importante pentru dumneavoastră.</w:t>
      </w:r>
    </w:p>
    <w:p w14:paraId="0EECC545" w14:textId="77777777" w:rsidR="00BF1C71" w:rsidRDefault="00A57421">
      <w:pPr>
        <w:numPr>
          <w:ilvl w:val="0"/>
          <w:numId w:val="4"/>
        </w:numPr>
        <w:tabs>
          <w:tab w:val="clear" w:pos="567"/>
        </w:tabs>
        <w:spacing w:line="240" w:lineRule="auto"/>
        <w:ind w:left="567" w:hanging="567"/>
        <w:rPr>
          <w:lang w:val="ro-RO"/>
        </w:rPr>
      </w:pPr>
      <w:r>
        <w:rPr>
          <w:lang w:val="ro-RO"/>
        </w:rPr>
        <w:t>Păstra</w:t>
      </w:r>
      <w:del w:id="671" w:author="Author">
        <w:r w:rsidDel="00A730E5">
          <w:rPr>
            <w:lang w:val="ro-RO"/>
          </w:rPr>
          <w:delText>ţ</w:delText>
        </w:r>
      </w:del>
      <w:ins w:id="672" w:author="Author">
        <w:r w:rsidR="00A730E5">
          <w:rPr>
            <w:lang w:val="ro-RO"/>
          </w:rPr>
          <w:t>ț</w:t>
        </w:r>
      </w:ins>
      <w:r>
        <w:rPr>
          <w:lang w:val="ro-RO"/>
        </w:rPr>
        <w:t>i acest prospect. S-ar putea să fie necesar să</w:t>
      </w:r>
      <w:r>
        <w:rPr>
          <w:lang w:val="ro-RO"/>
        </w:rPr>
        <w:noBreakHyphen/>
        <w:t>l reciti</w:t>
      </w:r>
      <w:del w:id="673" w:author="Author">
        <w:r w:rsidDel="00A730E5">
          <w:rPr>
            <w:lang w:val="ro-RO"/>
          </w:rPr>
          <w:delText>ţ</w:delText>
        </w:r>
      </w:del>
      <w:ins w:id="674" w:author="Author">
        <w:r w:rsidR="00A730E5">
          <w:rPr>
            <w:lang w:val="ro-RO"/>
          </w:rPr>
          <w:t>ț</w:t>
        </w:r>
      </w:ins>
      <w:r>
        <w:rPr>
          <w:lang w:val="ro-RO"/>
        </w:rPr>
        <w:t>i.</w:t>
      </w:r>
    </w:p>
    <w:p w14:paraId="2C58B28C" w14:textId="77777777" w:rsidR="00BF1C71" w:rsidRDefault="00A57421">
      <w:pPr>
        <w:numPr>
          <w:ilvl w:val="0"/>
          <w:numId w:val="4"/>
        </w:numPr>
        <w:tabs>
          <w:tab w:val="clear" w:pos="567"/>
        </w:tabs>
        <w:spacing w:line="240" w:lineRule="auto"/>
        <w:ind w:left="567" w:hanging="567"/>
        <w:rPr>
          <w:lang w:val="ro-RO"/>
        </w:rPr>
      </w:pPr>
      <w:r>
        <w:rPr>
          <w:lang w:val="ro-RO"/>
        </w:rPr>
        <w:t>Dacă ave</w:t>
      </w:r>
      <w:del w:id="675" w:author="Author">
        <w:r w:rsidDel="00A730E5">
          <w:rPr>
            <w:lang w:val="ro-RO"/>
          </w:rPr>
          <w:delText>ţ</w:delText>
        </w:r>
      </w:del>
      <w:ins w:id="676" w:author="Author">
        <w:r w:rsidR="00A730E5">
          <w:rPr>
            <w:lang w:val="ro-RO"/>
          </w:rPr>
          <w:t>ț</w:t>
        </w:r>
      </w:ins>
      <w:r>
        <w:rPr>
          <w:lang w:val="ro-RO"/>
        </w:rPr>
        <w:t>i orice întrebări suplimentare, adresa</w:t>
      </w:r>
      <w:del w:id="677" w:author="Author">
        <w:r w:rsidDel="00A730E5">
          <w:rPr>
            <w:lang w:val="ro-RO"/>
          </w:rPr>
          <w:delText>ţ</w:delText>
        </w:r>
      </w:del>
      <w:ins w:id="678" w:author="Author">
        <w:r w:rsidR="00A730E5">
          <w:rPr>
            <w:lang w:val="ro-RO"/>
          </w:rPr>
          <w:t>ț</w:t>
        </w:r>
      </w:ins>
      <w:r>
        <w:rPr>
          <w:lang w:val="ro-RO"/>
        </w:rPr>
        <w:t>i</w:t>
      </w:r>
      <w:r>
        <w:rPr>
          <w:lang w:val="ro-RO"/>
        </w:rPr>
        <w:noBreakHyphen/>
        <w:t>vă medicului sau farmacistului.</w:t>
      </w:r>
    </w:p>
    <w:p w14:paraId="61C66D77" w14:textId="77777777" w:rsidR="00BF1C71" w:rsidRDefault="00A57421">
      <w:pPr>
        <w:numPr>
          <w:ilvl w:val="0"/>
          <w:numId w:val="4"/>
        </w:numPr>
        <w:tabs>
          <w:tab w:val="clear" w:pos="567"/>
        </w:tabs>
        <w:spacing w:line="240" w:lineRule="auto"/>
        <w:ind w:left="567" w:hanging="567"/>
        <w:rPr>
          <w:b/>
          <w:bCs/>
          <w:lang w:val="ro-RO"/>
        </w:rPr>
      </w:pPr>
      <w:r>
        <w:rPr>
          <w:lang w:val="ro-RO"/>
        </w:rPr>
        <w:t>Acest medicament a fost prescris numai pentru dumneavoastră. Nu trebuie să</w:t>
      </w:r>
      <w:r>
        <w:rPr>
          <w:lang w:val="ro-RO"/>
        </w:rPr>
        <w:noBreakHyphen/>
        <w:t>l da</w:t>
      </w:r>
      <w:del w:id="679" w:author="Author">
        <w:r w:rsidDel="00A730E5">
          <w:rPr>
            <w:lang w:val="ro-RO"/>
          </w:rPr>
          <w:delText>ţ</w:delText>
        </w:r>
      </w:del>
      <w:ins w:id="680" w:author="Author">
        <w:r w:rsidR="00A730E5">
          <w:rPr>
            <w:lang w:val="ro-RO"/>
          </w:rPr>
          <w:t>ț</w:t>
        </w:r>
      </w:ins>
      <w:r>
        <w:rPr>
          <w:lang w:val="ro-RO"/>
        </w:rPr>
        <w:t>i altor persoane. Le poate face rău, chiar dacă au acelea</w:t>
      </w:r>
      <w:del w:id="681" w:author="Author">
        <w:r w:rsidDel="008526A1">
          <w:rPr>
            <w:lang w:val="ro-RO"/>
          </w:rPr>
          <w:delText>ş</w:delText>
        </w:r>
      </w:del>
      <w:ins w:id="682" w:author="Author">
        <w:r w:rsidR="008526A1">
          <w:rPr>
            <w:lang w:val="ro-RO"/>
          </w:rPr>
          <w:t>ș</w:t>
        </w:r>
      </w:ins>
      <w:r>
        <w:rPr>
          <w:lang w:val="ro-RO"/>
        </w:rPr>
        <w:t>i semne de boală ca dumneavoastră.</w:t>
      </w:r>
    </w:p>
    <w:p w14:paraId="14624872" w14:textId="77777777" w:rsidR="00BF1C71" w:rsidRDefault="00A57421">
      <w:pPr>
        <w:numPr>
          <w:ilvl w:val="0"/>
          <w:numId w:val="4"/>
        </w:numPr>
        <w:tabs>
          <w:tab w:val="clear" w:pos="567"/>
        </w:tabs>
        <w:spacing w:line="240" w:lineRule="auto"/>
        <w:ind w:left="567" w:hanging="567"/>
        <w:rPr>
          <w:bCs/>
          <w:lang w:val="ro-RO"/>
        </w:rPr>
      </w:pPr>
      <w:r>
        <w:rPr>
          <w:lang w:val="ro-RO"/>
        </w:rPr>
        <w:t>Dacă manifesta</w:t>
      </w:r>
      <w:del w:id="683" w:author="Author">
        <w:r w:rsidDel="00A730E5">
          <w:rPr>
            <w:lang w:val="ro-RO"/>
          </w:rPr>
          <w:delText>ţ</w:delText>
        </w:r>
      </w:del>
      <w:ins w:id="684" w:author="Author">
        <w:r w:rsidR="00A730E5">
          <w:rPr>
            <w:lang w:val="ro-RO"/>
          </w:rPr>
          <w:t>ț</w:t>
        </w:r>
      </w:ins>
      <w:r>
        <w:rPr>
          <w:lang w:val="ro-RO"/>
        </w:rPr>
        <w:t>i orice reac</w:t>
      </w:r>
      <w:del w:id="685" w:author="Author">
        <w:r w:rsidDel="00A730E5">
          <w:rPr>
            <w:lang w:val="ro-RO"/>
          </w:rPr>
          <w:delText>ţ</w:delText>
        </w:r>
      </w:del>
      <w:ins w:id="686" w:author="Author">
        <w:r w:rsidR="00A730E5">
          <w:rPr>
            <w:lang w:val="ro-RO"/>
          </w:rPr>
          <w:t>ț</w:t>
        </w:r>
      </w:ins>
      <w:r>
        <w:rPr>
          <w:lang w:val="ro-RO"/>
        </w:rPr>
        <w:t>ii adverse, adresa</w:t>
      </w:r>
      <w:del w:id="687" w:author="Author">
        <w:r w:rsidDel="00A730E5">
          <w:rPr>
            <w:lang w:val="ro-RO"/>
          </w:rPr>
          <w:delText>ţ</w:delText>
        </w:r>
      </w:del>
      <w:ins w:id="688" w:author="Author">
        <w:r w:rsidR="00A730E5">
          <w:rPr>
            <w:lang w:val="ro-RO"/>
          </w:rPr>
          <w:t>ț</w:t>
        </w:r>
      </w:ins>
      <w:r>
        <w:rPr>
          <w:lang w:val="ro-RO"/>
        </w:rPr>
        <w:t>i</w:t>
      </w:r>
      <w:r>
        <w:rPr>
          <w:lang w:val="ro-RO"/>
        </w:rPr>
        <w:noBreakHyphen/>
        <w:t>vă medicului dumneavoastră sau farmacistului. Acestea includ orice posibile reac</w:t>
      </w:r>
      <w:del w:id="689" w:author="Author">
        <w:r w:rsidDel="00A730E5">
          <w:rPr>
            <w:lang w:val="ro-RO"/>
          </w:rPr>
          <w:delText>ţ</w:delText>
        </w:r>
      </w:del>
      <w:ins w:id="690" w:author="Author">
        <w:r w:rsidR="00A730E5">
          <w:rPr>
            <w:lang w:val="ro-RO"/>
          </w:rPr>
          <w:t>ț</w:t>
        </w:r>
      </w:ins>
      <w:r>
        <w:rPr>
          <w:lang w:val="ro-RO"/>
        </w:rPr>
        <w:t>ii adverse nemen</w:t>
      </w:r>
      <w:del w:id="691" w:author="Author">
        <w:r w:rsidDel="00A730E5">
          <w:rPr>
            <w:lang w:val="ro-RO"/>
          </w:rPr>
          <w:delText>ţ</w:delText>
        </w:r>
      </w:del>
      <w:ins w:id="692" w:author="Author">
        <w:r w:rsidR="00A730E5">
          <w:rPr>
            <w:lang w:val="ro-RO"/>
          </w:rPr>
          <w:t>ț</w:t>
        </w:r>
      </w:ins>
      <w:r>
        <w:rPr>
          <w:lang w:val="ro-RO"/>
        </w:rPr>
        <w:t>ionate în acest prospect. Vezi punctul 4.</w:t>
      </w:r>
    </w:p>
    <w:p w14:paraId="19820B91" w14:textId="77777777" w:rsidR="00BF1C71" w:rsidRDefault="00A57421">
      <w:pPr>
        <w:numPr>
          <w:ilvl w:val="0"/>
          <w:numId w:val="4"/>
        </w:numPr>
        <w:tabs>
          <w:tab w:val="clear" w:pos="567"/>
        </w:tabs>
        <w:spacing w:line="240" w:lineRule="auto"/>
        <w:ind w:left="567" w:hanging="567"/>
        <w:rPr>
          <w:lang w:val="ro-RO"/>
        </w:rPr>
      </w:pPr>
      <w:r>
        <w:rPr>
          <w:lang w:val="ro-RO"/>
        </w:rPr>
        <w:t>Acest prospect a fost redactat ca și când persoana care ia medicamentul este cea care îl citește. Dacă administrați acest medicament copilului dumneavoastră, înlocuiți „dumneavoastră” cu „copilul” pe tot parcursul prospectului.</w:t>
      </w:r>
    </w:p>
    <w:p w14:paraId="2D027E76" w14:textId="77777777" w:rsidR="00BF1C71" w:rsidRDefault="00BF1C71">
      <w:pPr>
        <w:numPr>
          <w:ilvl w:val="12"/>
          <w:numId w:val="0"/>
        </w:numPr>
        <w:tabs>
          <w:tab w:val="clear" w:pos="567"/>
        </w:tabs>
        <w:spacing w:line="240" w:lineRule="auto"/>
        <w:ind w:right="-2"/>
        <w:rPr>
          <w:lang w:val="ro-RO"/>
        </w:rPr>
      </w:pPr>
    </w:p>
    <w:p w14:paraId="53BA44F7" w14:textId="77777777" w:rsidR="00BF1C71" w:rsidRDefault="00A57421">
      <w:pPr>
        <w:tabs>
          <w:tab w:val="clear" w:pos="567"/>
        </w:tabs>
        <w:spacing w:line="240" w:lineRule="auto"/>
        <w:ind w:right="-2"/>
        <w:rPr>
          <w:lang w:val="fr-FR"/>
        </w:rPr>
      </w:pPr>
      <w:r>
        <w:rPr>
          <w:b/>
          <w:bCs/>
          <w:lang w:val="ro-RO"/>
        </w:rPr>
        <w:t>Ce găsi</w:t>
      </w:r>
      <w:del w:id="693" w:author="Author">
        <w:r w:rsidDel="00A730E5">
          <w:rPr>
            <w:b/>
            <w:bCs/>
            <w:lang w:val="ro-RO"/>
          </w:rPr>
          <w:delText>ţ</w:delText>
        </w:r>
      </w:del>
      <w:ins w:id="694" w:author="Author">
        <w:r w:rsidR="00A730E5">
          <w:rPr>
            <w:b/>
            <w:bCs/>
            <w:lang w:val="ro-RO"/>
          </w:rPr>
          <w:t>ț</w:t>
        </w:r>
      </w:ins>
      <w:r>
        <w:rPr>
          <w:b/>
          <w:bCs/>
          <w:lang w:val="ro-RO"/>
        </w:rPr>
        <w:t>i în acest prospect</w:t>
      </w:r>
    </w:p>
    <w:p w14:paraId="2BF4983D" w14:textId="77777777" w:rsidR="00BF1C71" w:rsidRDefault="00BF1C71">
      <w:pPr>
        <w:tabs>
          <w:tab w:val="clear" w:pos="567"/>
        </w:tabs>
        <w:spacing w:line="240" w:lineRule="auto"/>
        <w:ind w:left="567" w:right="-29" w:hanging="567"/>
        <w:rPr>
          <w:lang w:val="ro-RO"/>
        </w:rPr>
      </w:pPr>
    </w:p>
    <w:p w14:paraId="61813433" w14:textId="77777777" w:rsidR="00BF1C71" w:rsidRDefault="00A57421">
      <w:pPr>
        <w:tabs>
          <w:tab w:val="clear" w:pos="567"/>
        </w:tabs>
        <w:spacing w:line="240" w:lineRule="auto"/>
        <w:ind w:left="425" w:hanging="425"/>
        <w:rPr>
          <w:lang w:val="ro-RO"/>
        </w:rPr>
      </w:pPr>
      <w:r>
        <w:rPr>
          <w:lang w:val="ro-RO"/>
        </w:rPr>
        <w:t>1.</w:t>
      </w:r>
      <w:r>
        <w:rPr>
          <w:lang w:val="ro-RO"/>
        </w:rPr>
        <w:tab/>
        <w:t xml:space="preserve">Ce este Adempas </w:t>
      </w:r>
      <w:del w:id="695" w:author="Author">
        <w:r w:rsidDel="008526A1">
          <w:rPr>
            <w:lang w:val="ro-RO"/>
          </w:rPr>
          <w:delText>ş</w:delText>
        </w:r>
      </w:del>
      <w:ins w:id="696" w:author="Author">
        <w:r w:rsidR="008526A1">
          <w:rPr>
            <w:lang w:val="ro-RO"/>
          </w:rPr>
          <w:t>ș</w:t>
        </w:r>
      </w:ins>
      <w:r>
        <w:rPr>
          <w:lang w:val="ro-RO"/>
        </w:rPr>
        <w:t>i pentru ce se utilizează</w:t>
      </w:r>
    </w:p>
    <w:p w14:paraId="34BC72C7" w14:textId="77777777" w:rsidR="00BF1C71" w:rsidRDefault="00A57421">
      <w:pPr>
        <w:tabs>
          <w:tab w:val="clear" w:pos="567"/>
        </w:tabs>
        <w:spacing w:line="240" w:lineRule="auto"/>
        <w:ind w:left="425" w:hanging="425"/>
        <w:rPr>
          <w:lang w:val="ro-RO"/>
        </w:rPr>
      </w:pPr>
      <w:r>
        <w:rPr>
          <w:lang w:val="ro-RO"/>
        </w:rPr>
        <w:t>2.</w:t>
      </w:r>
      <w:r>
        <w:rPr>
          <w:lang w:val="ro-RO"/>
        </w:rPr>
        <w:tab/>
        <w:t xml:space="preserve">Ce trebuie să </w:t>
      </w:r>
      <w:del w:id="697" w:author="Author">
        <w:r w:rsidDel="008526A1">
          <w:rPr>
            <w:lang w:val="ro-RO"/>
          </w:rPr>
          <w:delText>ş</w:delText>
        </w:r>
      </w:del>
      <w:ins w:id="698" w:author="Author">
        <w:r w:rsidR="008526A1">
          <w:rPr>
            <w:lang w:val="ro-RO"/>
          </w:rPr>
          <w:t>ș</w:t>
        </w:r>
      </w:ins>
      <w:r>
        <w:rPr>
          <w:lang w:val="ro-RO"/>
        </w:rPr>
        <w:t>ti</w:t>
      </w:r>
      <w:del w:id="699" w:author="Author">
        <w:r w:rsidDel="00A730E5">
          <w:rPr>
            <w:lang w:val="ro-RO"/>
          </w:rPr>
          <w:delText>ţ</w:delText>
        </w:r>
      </w:del>
      <w:ins w:id="700" w:author="Author">
        <w:r w:rsidR="00A730E5">
          <w:rPr>
            <w:lang w:val="ro-RO"/>
          </w:rPr>
          <w:t>ț</w:t>
        </w:r>
      </w:ins>
      <w:r>
        <w:rPr>
          <w:lang w:val="ro-RO"/>
        </w:rPr>
        <w:t>i înainte să utilizați Adempas</w:t>
      </w:r>
    </w:p>
    <w:p w14:paraId="3C8C0580" w14:textId="77777777" w:rsidR="00BF1C71" w:rsidRDefault="00A57421">
      <w:pPr>
        <w:tabs>
          <w:tab w:val="clear" w:pos="567"/>
        </w:tabs>
        <w:spacing w:line="240" w:lineRule="auto"/>
        <w:ind w:left="425" w:hanging="425"/>
        <w:rPr>
          <w:lang w:val="ro-RO"/>
        </w:rPr>
      </w:pPr>
      <w:r>
        <w:rPr>
          <w:lang w:val="ro-RO"/>
        </w:rPr>
        <w:t>3.</w:t>
      </w:r>
      <w:r>
        <w:rPr>
          <w:lang w:val="ro-RO"/>
        </w:rPr>
        <w:tab/>
        <w:t>Cum să utilizați Adempas</w:t>
      </w:r>
    </w:p>
    <w:p w14:paraId="62BBC4BB" w14:textId="77777777" w:rsidR="00BF1C71" w:rsidRDefault="00A57421">
      <w:pPr>
        <w:tabs>
          <w:tab w:val="clear" w:pos="567"/>
        </w:tabs>
        <w:spacing w:line="240" w:lineRule="auto"/>
        <w:ind w:left="425" w:hanging="425"/>
        <w:rPr>
          <w:lang w:val="ro-RO"/>
        </w:rPr>
      </w:pPr>
      <w:r>
        <w:rPr>
          <w:lang w:val="ro-RO"/>
        </w:rPr>
        <w:t>4.</w:t>
      </w:r>
      <w:r>
        <w:rPr>
          <w:lang w:val="ro-RO"/>
        </w:rPr>
        <w:tab/>
        <w:t>Reac</w:t>
      </w:r>
      <w:del w:id="701" w:author="Author">
        <w:r w:rsidDel="00A730E5">
          <w:rPr>
            <w:lang w:val="ro-RO"/>
          </w:rPr>
          <w:delText>ţ</w:delText>
        </w:r>
      </w:del>
      <w:ins w:id="702" w:author="Author">
        <w:r w:rsidR="00A730E5">
          <w:rPr>
            <w:lang w:val="ro-RO"/>
          </w:rPr>
          <w:t>ț</w:t>
        </w:r>
      </w:ins>
      <w:r>
        <w:rPr>
          <w:lang w:val="ro-RO"/>
        </w:rPr>
        <w:t>ii adverse posibile</w:t>
      </w:r>
    </w:p>
    <w:p w14:paraId="587733D7" w14:textId="77777777" w:rsidR="00BF1C71" w:rsidRDefault="00A57421">
      <w:pPr>
        <w:tabs>
          <w:tab w:val="clear" w:pos="567"/>
        </w:tabs>
        <w:spacing w:line="240" w:lineRule="auto"/>
        <w:ind w:left="425" w:hanging="425"/>
        <w:rPr>
          <w:lang w:val="ro-RO"/>
        </w:rPr>
      </w:pPr>
      <w:r>
        <w:rPr>
          <w:lang w:val="ro-RO"/>
        </w:rPr>
        <w:t>5.</w:t>
      </w:r>
      <w:r>
        <w:rPr>
          <w:lang w:val="ro-RO"/>
        </w:rPr>
        <w:tab/>
        <w:t>Cum se păstrează Adempas</w:t>
      </w:r>
    </w:p>
    <w:p w14:paraId="700CAD3F" w14:textId="77777777" w:rsidR="00BF1C71" w:rsidRDefault="00A57421">
      <w:pPr>
        <w:tabs>
          <w:tab w:val="clear" w:pos="567"/>
        </w:tabs>
        <w:spacing w:line="240" w:lineRule="auto"/>
        <w:ind w:left="425" w:hanging="425"/>
        <w:rPr>
          <w:lang w:val="ro-RO"/>
        </w:rPr>
      </w:pPr>
      <w:r>
        <w:rPr>
          <w:lang w:val="ro-RO"/>
        </w:rPr>
        <w:t>6.</w:t>
      </w:r>
      <w:r>
        <w:rPr>
          <w:lang w:val="ro-RO"/>
        </w:rPr>
        <w:tab/>
        <w:t>Con</w:t>
      </w:r>
      <w:del w:id="703" w:author="Author">
        <w:r w:rsidDel="00A730E5">
          <w:rPr>
            <w:lang w:val="ro-RO"/>
          </w:rPr>
          <w:delText>ţ</w:delText>
        </w:r>
      </w:del>
      <w:ins w:id="704" w:author="Author">
        <w:r w:rsidR="00A730E5">
          <w:rPr>
            <w:lang w:val="ro-RO"/>
          </w:rPr>
          <w:t>ț</w:t>
        </w:r>
      </w:ins>
      <w:r>
        <w:rPr>
          <w:lang w:val="ro-RO"/>
        </w:rPr>
        <w:t xml:space="preserve">inutul ambalajului </w:t>
      </w:r>
      <w:del w:id="705" w:author="Author">
        <w:r w:rsidDel="008526A1">
          <w:rPr>
            <w:lang w:val="ro-RO"/>
          </w:rPr>
          <w:delText>ş</w:delText>
        </w:r>
      </w:del>
      <w:ins w:id="706" w:author="Author">
        <w:r w:rsidR="008526A1">
          <w:rPr>
            <w:lang w:val="ro-RO"/>
          </w:rPr>
          <w:t>ș</w:t>
        </w:r>
      </w:ins>
      <w:r>
        <w:rPr>
          <w:lang w:val="ro-RO"/>
        </w:rPr>
        <w:t>i alte informa</w:t>
      </w:r>
      <w:del w:id="707" w:author="Author">
        <w:r w:rsidDel="00A730E5">
          <w:rPr>
            <w:lang w:val="ro-RO"/>
          </w:rPr>
          <w:delText>ţ</w:delText>
        </w:r>
      </w:del>
      <w:ins w:id="708" w:author="Author">
        <w:r w:rsidR="00A730E5">
          <w:rPr>
            <w:lang w:val="ro-RO"/>
          </w:rPr>
          <w:t>ț</w:t>
        </w:r>
      </w:ins>
      <w:r>
        <w:rPr>
          <w:lang w:val="ro-RO"/>
        </w:rPr>
        <w:t>ii</w:t>
      </w:r>
    </w:p>
    <w:p w14:paraId="315F4A8A" w14:textId="77777777" w:rsidR="00BF1C71" w:rsidRDefault="00BF1C71">
      <w:pPr>
        <w:numPr>
          <w:ilvl w:val="12"/>
          <w:numId w:val="0"/>
        </w:numPr>
        <w:tabs>
          <w:tab w:val="clear" w:pos="567"/>
        </w:tabs>
        <w:spacing w:line="240" w:lineRule="auto"/>
        <w:ind w:right="-2"/>
        <w:rPr>
          <w:lang w:val="ro-RO"/>
        </w:rPr>
      </w:pPr>
    </w:p>
    <w:p w14:paraId="2FBB6554" w14:textId="77777777" w:rsidR="00BF1C71" w:rsidRDefault="00BF1C71">
      <w:pPr>
        <w:numPr>
          <w:ilvl w:val="12"/>
          <w:numId w:val="0"/>
        </w:numPr>
        <w:tabs>
          <w:tab w:val="clear" w:pos="567"/>
        </w:tabs>
        <w:spacing w:line="240" w:lineRule="auto"/>
        <w:ind w:right="-2"/>
        <w:rPr>
          <w:lang w:val="ro-RO"/>
        </w:rPr>
      </w:pPr>
    </w:p>
    <w:p w14:paraId="432B0F26" w14:textId="77777777" w:rsidR="00BF1C71" w:rsidRDefault="00A57421">
      <w:pPr>
        <w:keepNext/>
        <w:numPr>
          <w:ilvl w:val="12"/>
          <w:numId w:val="0"/>
        </w:numPr>
        <w:tabs>
          <w:tab w:val="clear" w:pos="567"/>
        </w:tabs>
        <w:spacing w:line="240" w:lineRule="auto"/>
        <w:ind w:left="567" w:right="-2" w:hanging="567"/>
        <w:outlineLvl w:val="2"/>
        <w:rPr>
          <w:lang w:val="ro-RO"/>
        </w:rPr>
      </w:pPr>
      <w:r>
        <w:rPr>
          <w:b/>
          <w:bCs/>
          <w:lang w:val="ro-RO"/>
        </w:rPr>
        <w:t>1.</w:t>
      </w:r>
      <w:r>
        <w:rPr>
          <w:b/>
          <w:bCs/>
          <w:lang w:val="ro-RO"/>
        </w:rPr>
        <w:tab/>
        <w:t xml:space="preserve">Ce este Adempas </w:t>
      </w:r>
      <w:del w:id="709" w:author="Author">
        <w:r w:rsidDel="008526A1">
          <w:rPr>
            <w:b/>
            <w:bCs/>
            <w:lang w:val="ro-RO"/>
          </w:rPr>
          <w:delText>ş</w:delText>
        </w:r>
      </w:del>
      <w:ins w:id="710" w:author="Author">
        <w:r w:rsidR="008526A1">
          <w:rPr>
            <w:b/>
            <w:bCs/>
            <w:lang w:val="ro-RO"/>
          </w:rPr>
          <w:t>ș</w:t>
        </w:r>
      </w:ins>
      <w:r>
        <w:rPr>
          <w:b/>
          <w:bCs/>
          <w:lang w:val="ro-RO"/>
        </w:rPr>
        <w:t>i pentru ce se utilizează</w:t>
      </w:r>
    </w:p>
    <w:p w14:paraId="65F0F128" w14:textId="77777777" w:rsidR="00BF1C71" w:rsidRDefault="00BF1C71">
      <w:pPr>
        <w:keepNext/>
        <w:numPr>
          <w:ilvl w:val="12"/>
          <w:numId w:val="0"/>
        </w:numPr>
        <w:tabs>
          <w:tab w:val="clear" w:pos="567"/>
        </w:tabs>
        <w:spacing w:line="240" w:lineRule="auto"/>
        <w:rPr>
          <w:lang w:val="ro-RO"/>
        </w:rPr>
      </w:pPr>
    </w:p>
    <w:p w14:paraId="676068E4" w14:textId="77777777" w:rsidR="00BF1C71" w:rsidRDefault="00A57421">
      <w:pPr>
        <w:pStyle w:val="BayerBodyTextFull"/>
        <w:keepNext/>
        <w:spacing w:before="0" w:after="0"/>
        <w:rPr>
          <w:sz w:val="22"/>
          <w:szCs w:val="22"/>
          <w:lang w:val="ro-RO"/>
        </w:rPr>
      </w:pPr>
      <w:r>
        <w:rPr>
          <w:bCs/>
          <w:sz w:val="22"/>
          <w:szCs w:val="22"/>
          <w:lang w:val="ro-RO"/>
        </w:rPr>
        <w:t>Adempas con</w:t>
      </w:r>
      <w:del w:id="711" w:author="Author">
        <w:r w:rsidDel="00A730E5">
          <w:rPr>
            <w:bCs/>
            <w:sz w:val="22"/>
            <w:szCs w:val="22"/>
            <w:lang w:val="ro-RO"/>
          </w:rPr>
          <w:delText>ţ</w:delText>
        </w:r>
      </w:del>
      <w:ins w:id="712" w:author="Author">
        <w:r w:rsidR="00A730E5">
          <w:rPr>
            <w:bCs/>
            <w:sz w:val="22"/>
            <w:szCs w:val="22"/>
            <w:lang w:val="ro-RO"/>
          </w:rPr>
          <w:t>ț</w:t>
        </w:r>
      </w:ins>
      <w:r>
        <w:rPr>
          <w:bCs/>
          <w:sz w:val="22"/>
          <w:szCs w:val="22"/>
          <w:lang w:val="ro-RO"/>
        </w:rPr>
        <w:t xml:space="preserve">ine </w:t>
      </w:r>
      <w:r>
        <w:rPr>
          <w:sz w:val="22"/>
          <w:szCs w:val="22"/>
          <w:lang w:val="ro-RO"/>
        </w:rPr>
        <w:t>substan</w:t>
      </w:r>
      <w:del w:id="713" w:author="Author">
        <w:r w:rsidDel="00A730E5">
          <w:rPr>
            <w:sz w:val="22"/>
            <w:szCs w:val="22"/>
            <w:lang w:val="ro-RO"/>
          </w:rPr>
          <w:delText>ţ</w:delText>
        </w:r>
      </w:del>
      <w:ins w:id="714" w:author="Author">
        <w:r w:rsidR="00A730E5">
          <w:rPr>
            <w:sz w:val="22"/>
            <w:szCs w:val="22"/>
            <w:lang w:val="ro-RO"/>
          </w:rPr>
          <w:t>ț</w:t>
        </w:r>
      </w:ins>
      <w:r>
        <w:rPr>
          <w:sz w:val="22"/>
          <w:szCs w:val="22"/>
          <w:lang w:val="ro-RO"/>
        </w:rPr>
        <w:t xml:space="preserve">a activă riociguat, un stimulator de guanilat ciclază (sGC). </w:t>
      </w:r>
    </w:p>
    <w:p w14:paraId="78A4D91A" w14:textId="77777777" w:rsidR="00BF1C71" w:rsidRDefault="00BF1C71">
      <w:pPr>
        <w:pStyle w:val="BayerBodyTextFull"/>
        <w:widowControl w:val="0"/>
        <w:spacing w:before="0" w:after="0"/>
        <w:rPr>
          <w:sz w:val="22"/>
          <w:szCs w:val="22"/>
          <w:lang w:val="ro-RO"/>
        </w:rPr>
      </w:pPr>
    </w:p>
    <w:p w14:paraId="6729B853" w14:textId="77777777" w:rsidR="00BF1C71" w:rsidRDefault="00A57421">
      <w:pPr>
        <w:pStyle w:val="BayerBodyTextFull"/>
        <w:keepNext/>
        <w:spacing w:before="0" w:after="0"/>
        <w:rPr>
          <w:b/>
          <w:sz w:val="22"/>
          <w:szCs w:val="22"/>
          <w:lang w:val="ro-RO"/>
        </w:rPr>
      </w:pPr>
      <w:r>
        <w:rPr>
          <w:b/>
          <w:sz w:val="22"/>
          <w:szCs w:val="22"/>
          <w:lang w:val="ro-RO"/>
        </w:rPr>
        <w:t>Hipertensiune arterială pulmonară (HAP).</w:t>
      </w:r>
    </w:p>
    <w:p w14:paraId="469127FC" w14:textId="77777777" w:rsidR="00BF1C71" w:rsidRDefault="00A57421">
      <w:pPr>
        <w:pStyle w:val="BayerBodyTextFull"/>
        <w:spacing w:before="0" w:after="0"/>
        <w:rPr>
          <w:sz w:val="22"/>
          <w:szCs w:val="22"/>
          <w:lang w:val="ro-RO"/>
        </w:rPr>
      </w:pPr>
      <w:r>
        <w:rPr>
          <w:sz w:val="22"/>
          <w:szCs w:val="22"/>
          <w:lang w:val="ro-RO"/>
        </w:rPr>
        <w:t xml:space="preserve">Adempas se utilizează pentru tratarea copiilor cu vârsta de </w:t>
      </w:r>
      <w:r w:rsidR="00A85C99">
        <w:rPr>
          <w:sz w:val="22"/>
          <w:szCs w:val="22"/>
          <w:lang w:val="ro-RO"/>
        </w:rPr>
        <w:t xml:space="preserve">cel puțin </w:t>
      </w:r>
      <w:r>
        <w:rPr>
          <w:sz w:val="22"/>
          <w:szCs w:val="22"/>
          <w:lang w:val="ro-RO"/>
        </w:rPr>
        <w:t xml:space="preserve">6 ani cu hipertensiune arterială pulmonară. </w:t>
      </w:r>
      <w:r w:rsidR="00A85C99">
        <w:rPr>
          <w:sz w:val="22"/>
          <w:szCs w:val="22"/>
          <w:lang w:val="ro-RO"/>
        </w:rPr>
        <w:t>La acești pacienți</w:t>
      </w:r>
      <w:r w:rsidR="00FF3AF9">
        <w:rPr>
          <w:sz w:val="22"/>
          <w:szCs w:val="22"/>
          <w:lang w:val="ro-RO"/>
        </w:rPr>
        <w:t>,</w:t>
      </w:r>
      <w:r w:rsidR="00A85C99">
        <w:rPr>
          <w:sz w:val="22"/>
          <w:szCs w:val="22"/>
          <w:lang w:val="ro-RO"/>
        </w:rPr>
        <w:t xml:space="preserve"> </w:t>
      </w:r>
      <w:r w:rsidR="008357C7">
        <w:rPr>
          <w:sz w:val="22"/>
          <w:szCs w:val="22"/>
          <w:lang w:val="ro-RO"/>
        </w:rPr>
        <w:t xml:space="preserve">pereții </w:t>
      </w:r>
      <w:r>
        <w:rPr>
          <w:sz w:val="22"/>
          <w:szCs w:val="22"/>
          <w:lang w:val="ro-RO"/>
        </w:rPr>
        <w:t>vasel</w:t>
      </w:r>
      <w:r w:rsidR="008357C7">
        <w:rPr>
          <w:sz w:val="22"/>
          <w:szCs w:val="22"/>
          <w:lang w:val="ro-RO"/>
        </w:rPr>
        <w:t>or</w:t>
      </w:r>
      <w:r>
        <w:rPr>
          <w:sz w:val="22"/>
          <w:szCs w:val="22"/>
          <w:lang w:val="ro-RO"/>
        </w:rPr>
        <w:t xml:space="preserve"> de sânge din plămâni sunt îngro</w:t>
      </w:r>
      <w:del w:id="715" w:author="Author">
        <w:r w:rsidDel="008526A1">
          <w:rPr>
            <w:sz w:val="22"/>
            <w:szCs w:val="22"/>
            <w:lang w:val="ro-RO"/>
          </w:rPr>
          <w:delText>ş</w:delText>
        </w:r>
      </w:del>
      <w:ins w:id="716" w:author="Author">
        <w:r w:rsidR="008526A1">
          <w:rPr>
            <w:sz w:val="22"/>
            <w:szCs w:val="22"/>
            <w:lang w:val="ro-RO"/>
          </w:rPr>
          <w:t>ș</w:t>
        </w:r>
      </w:ins>
      <w:r>
        <w:rPr>
          <w:sz w:val="22"/>
          <w:szCs w:val="22"/>
          <w:lang w:val="ro-RO"/>
        </w:rPr>
        <w:t>a</w:t>
      </w:r>
      <w:r w:rsidR="008357C7">
        <w:rPr>
          <w:sz w:val="22"/>
          <w:szCs w:val="22"/>
          <w:lang w:val="ro-RO"/>
        </w:rPr>
        <w:t>ți</w:t>
      </w:r>
      <w:r>
        <w:rPr>
          <w:sz w:val="22"/>
          <w:szCs w:val="22"/>
          <w:lang w:val="ro-RO"/>
        </w:rPr>
        <w:t xml:space="preserve"> </w:t>
      </w:r>
      <w:del w:id="717" w:author="Author">
        <w:r w:rsidDel="008526A1">
          <w:rPr>
            <w:sz w:val="22"/>
            <w:szCs w:val="22"/>
            <w:lang w:val="ro-RO"/>
          </w:rPr>
          <w:delText>ş</w:delText>
        </w:r>
      </w:del>
      <w:ins w:id="718" w:author="Author">
        <w:r w:rsidR="008526A1">
          <w:rPr>
            <w:sz w:val="22"/>
            <w:szCs w:val="22"/>
            <w:lang w:val="ro-RO"/>
          </w:rPr>
          <w:t>ș</w:t>
        </w:r>
      </w:ins>
      <w:r>
        <w:rPr>
          <w:sz w:val="22"/>
          <w:szCs w:val="22"/>
          <w:lang w:val="ro-RO"/>
        </w:rPr>
        <w:t xml:space="preserve">i, prin urmare, </w:t>
      </w:r>
      <w:r w:rsidR="008357C7">
        <w:rPr>
          <w:sz w:val="22"/>
          <w:szCs w:val="22"/>
          <w:lang w:val="ro-RO"/>
        </w:rPr>
        <w:t xml:space="preserve">vasele </w:t>
      </w:r>
      <w:r>
        <w:rPr>
          <w:sz w:val="22"/>
          <w:szCs w:val="22"/>
          <w:lang w:val="ro-RO"/>
        </w:rPr>
        <w:t>devin înguste.</w:t>
      </w:r>
      <w:r w:rsidR="0030431F">
        <w:rPr>
          <w:sz w:val="22"/>
          <w:szCs w:val="22"/>
          <w:lang w:val="ro-RO"/>
        </w:rPr>
        <w:t xml:space="preserve"> Adempas se administrează împreună cu diverse alte medicamente (așa-numiții antagoniști ai receptorilor endotelinei).</w:t>
      </w:r>
    </w:p>
    <w:p w14:paraId="49B7D499" w14:textId="77777777" w:rsidR="00F54043" w:rsidRPr="00E2275B" w:rsidRDefault="003425FD">
      <w:pPr>
        <w:pStyle w:val="BayerBodyTextFull"/>
        <w:spacing w:before="0" w:after="0"/>
        <w:rPr>
          <w:bCs/>
          <w:sz w:val="22"/>
          <w:szCs w:val="22"/>
          <w:lang w:val="ro-RO"/>
        </w:rPr>
      </w:pPr>
      <w:r w:rsidRPr="00FA5282">
        <w:rPr>
          <w:bCs/>
          <w:sz w:val="22"/>
          <w:szCs w:val="22"/>
          <w:lang w:val="ro-RO"/>
        </w:rPr>
        <w:t xml:space="preserve">La pacienții cu hipertensiune pulmonară, vasele de sânge care transportă sângele de la inimă la plămâni se îngustează, ceea ce face mai dificilă pomparea sângelui </w:t>
      </w:r>
      <w:r>
        <w:rPr>
          <w:bCs/>
          <w:sz w:val="22"/>
          <w:szCs w:val="22"/>
          <w:lang w:val="ro-RO"/>
        </w:rPr>
        <w:t xml:space="preserve">de </w:t>
      </w:r>
      <w:r w:rsidR="006716A5">
        <w:rPr>
          <w:bCs/>
          <w:sz w:val="22"/>
          <w:szCs w:val="22"/>
          <w:lang w:val="ro-RO"/>
        </w:rPr>
        <w:t xml:space="preserve">la </w:t>
      </w:r>
      <w:r>
        <w:rPr>
          <w:bCs/>
          <w:sz w:val="22"/>
          <w:szCs w:val="22"/>
          <w:lang w:val="ro-RO"/>
        </w:rPr>
        <w:t>inimă</w:t>
      </w:r>
      <w:r w:rsidRPr="00FA5282">
        <w:rPr>
          <w:bCs/>
          <w:sz w:val="22"/>
          <w:szCs w:val="22"/>
          <w:lang w:val="ro-RO"/>
        </w:rPr>
        <w:t xml:space="preserve"> </w:t>
      </w:r>
      <w:r w:rsidR="006716A5">
        <w:rPr>
          <w:bCs/>
          <w:sz w:val="22"/>
          <w:szCs w:val="22"/>
          <w:lang w:val="ro-RO"/>
        </w:rPr>
        <w:t xml:space="preserve">către </w:t>
      </w:r>
      <w:r w:rsidRPr="00FA5282">
        <w:rPr>
          <w:bCs/>
          <w:sz w:val="22"/>
          <w:szCs w:val="22"/>
          <w:lang w:val="ro-RO"/>
        </w:rPr>
        <w:t xml:space="preserve">plămâni și duce la </w:t>
      </w:r>
      <w:r w:rsidR="002D7BE7">
        <w:rPr>
          <w:bCs/>
          <w:sz w:val="22"/>
          <w:szCs w:val="22"/>
          <w:lang w:val="ro-RO"/>
        </w:rPr>
        <w:t>creșterea presiunii sângelui</w:t>
      </w:r>
      <w:r w:rsidRPr="00FA5282">
        <w:rPr>
          <w:bCs/>
          <w:sz w:val="22"/>
          <w:szCs w:val="22"/>
          <w:lang w:val="ro-RO"/>
        </w:rPr>
        <w:t xml:space="preserve"> în vase. Deoarece inima trebuie să lucreze mai mult decât în mod normal, p</w:t>
      </w:r>
      <w:r w:rsidR="00E2275B">
        <w:rPr>
          <w:bCs/>
          <w:sz w:val="22"/>
          <w:szCs w:val="22"/>
          <w:lang w:val="ro-RO"/>
        </w:rPr>
        <w:t>acienții</w:t>
      </w:r>
      <w:r w:rsidRPr="00FA5282">
        <w:rPr>
          <w:bCs/>
          <w:sz w:val="22"/>
          <w:szCs w:val="22"/>
          <w:lang w:val="ro-RO"/>
        </w:rPr>
        <w:t xml:space="preserve"> cu hipertensiune pulmonară </w:t>
      </w:r>
      <w:r w:rsidR="00E2275B">
        <w:rPr>
          <w:bCs/>
          <w:sz w:val="22"/>
          <w:szCs w:val="22"/>
          <w:lang w:val="ro-RO"/>
        </w:rPr>
        <w:t>prezintă</w:t>
      </w:r>
      <w:r w:rsidRPr="00FA5282">
        <w:rPr>
          <w:bCs/>
          <w:sz w:val="22"/>
          <w:szCs w:val="22"/>
          <w:lang w:val="ro-RO"/>
        </w:rPr>
        <w:t xml:space="preserve"> obos</w:t>
      </w:r>
      <w:r w:rsidR="00955437">
        <w:rPr>
          <w:bCs/>
          <w:sz w:val="22"/>
          <w:szCs w:val="22"/>
          <w:lang w:val="ro-RO"/>
        </w:rPr>
        <w:t>eală</w:t>
      </w:r>
      <w:r w:rsidRPr="00FA5282">
        <w:rPr>
          <w:bCs/>
          <w:sz w:val="22"/>
          <w:szCs w:val="22"/>
          <w:lang w:val="ro-RO"/>
        </w:rPr>
        <w:t>, ameț</w:t>
      </w:r>
      <w:r w:rsidR="00955437">
        <w:rPr>
          <w:bCs/>
          <w:sz w:val="22"/>
          <w:szCs w:val="22"/>
          <w:lang w:val="ro-RO"/>
        </w:rPr>
        <w:t>eală</w:t>
      </w:r>
      <w:r w:rsidRPr="00FA5282">
        <w:rPr>
          <w:bCs/>
          <w:sz w:val="22"/>
          <w:szCs w:val="22"/>
          <w:lang w:val="ro-RO"/>
        </w:rPr>
        <w:t xml:space="preserve"> și dificultăți de respirație. Adempas lărgește vasele de sânge care </w:t>
      </w:r>
      <w:r w:rsidR="00955437">
        <w:rPr>
          <w:bCs/>
          <w:sz w:val="22"/>
          <w:szCs w:val="22"/>
          <w:lang w:val="ro-RO"/>
        </w:rPr>
        <w:t>pleacă</w:t>
      </w:r>
      <w:r w:rsidRPr="00FA5282">
        <w:rPr>
          <w:bCs/>
          <w:sz w:val="22"/>
          <w:szCs w:val="22"/>
          <w:lang w:val="ro-RO"/>
        </w:rPr>
        <w:t xml:space="preserve"> de la inimă </w:t>
      </w:r>
      <w:r w:rsidR="00955437">
        <w:rPr>
          <w:bCs/>
          <w:sz w:val="22"/>
          <w:szCs w:val="22"/>
          <w:lang w:val="ro-RO"/>
        </w:rPr>
        <w:t>către</w:t>
      </w:r>
      <w:r w:rsidRPr="00FA5282">
        <w:rPr>
          <w:bCs/>
          <w:sz w:val="22"/>
          <w:szCs w:val="22"/>
          <w:lang w:val="ro-RO"/>
        </w:rPr>
        <w:t xml:space="preserve"> plămâni, reduc</w:t>
      </w:r>
      <w:r w:rsidR="00637399">
        <w:rPr>
          <w:bCs/>
          <w:sz w:val="22"/>
          <w:szCs w:val="22"/>
          <w:lang w:val="ro-RO"/>
        </w:rPr>
        <w:t>e</w:t>
      </w:r>
      <w:r w:rsidRPr="00FA5282">
        <w:rPr>
          <w:bCs/>
          <w:sz w:val="22"/>
          <w:szCs w:val="22"/>
          <w:lang w:val="ro-RO"/>
        </w:rPr>
        <w:t xml:space="preserve"> simptomele bolii și permi</w:t>
      </w:r>
      <w:r w:rsidR="00637399">
        <w:rPr>
          <w:bCs/>
          <w:sz w:val="22"/>
          <w:szCs w:val="22"/>
          <w:lang w:val="ro-RO"/>
        </w:rPr>
        <w:t>te</w:t>
      </w:r>
      <w:r w:rsidRPr="00FA5282">
        <w:rPr>
          <w:bCs/>
          <w:sz w:val="22"/>
          <w:szCs w:val="22"/>
          <w:lang w:val="ro-RO"/>
        </w:rPr>
        <w:t xml:space="preserve"> pacienților </w:t>
      </w:r>
      <w:r w:rsidR="00637399">
        <w:rPr>
          <w:bCs/>
          <w:sz w:val="22"/>
          <w:szCs w:val="22"/>
          <w:lang w:val="ro-RO"/>
        </w:rPr>
        <w:t>o</w:t>
      </w:r>
      <w:r w:rsidRPr="00FA5282">
        <w:rPr>
          <w:bCs/>
          <w:sz w:val="22"/>
          <w:szCs w:val="22"/>
          <w:lang w:val="ro-RO"/>
        </w:rPr>
        <w:t xml:space="preserve"> activitate fizică</w:t>
      </w:r>
      <w:r>
        <w:rPr>
          <w:bCs/>
          <w:sz w:val="22"/>
          <w:szCs w:val="22"/>
          <w:lang w:val="ro-RO"/>
        </w:rPr>
        <w:t xml:space="preserve"> mai b</w:t>
      </w:r>
      <w:r w:rsidR="00637399">
        <w:rPr>
          <w:bCs/>
          <w:sz w:val="22"/>
          <w:szCs w:val="22"/>
          <w:lang w:val="ro-RO"/>
        </w:rPr>
        <w:t>ună</w:t>
      </w:r>
      <w:r w:rsidRPr="00FA5282">
        <w:rPr>
          <w:bCs/>
          <w:sz w:val="22"/>
          <w:szCs w:val="22"/>
          <w:lang w:val="ro-RO"/>
        </w:rPr>
        <w:t>.</w:t>
      </w:r>
    </w:p>
    <w:p w14:paraId="2C63DA8F" w14:textId="77777777" w:rsidR="00BF1C71" w:rsidRDefault="00BF1C71">
      <w:pPr>
        <w:pStyle w:val="BayerBodyTextFull"/>
        <w:spacing w:before="0" w:after="0"/>
        <w:rPr>
          <w:bCs/>
          <w:sz w:val="22"/>
          <w:szCs w:val="22"/>
          <w:lang w:val="ro-RO"/>
        </w:rPr>
      </w:pPr>
    </w:p>
    <w:p w14:paraId="0DC465C9" w14:textId="77777777" w:rsidR="00BF1C71" w:rsidRDefault="00BF1C71">
      <w:pPr>
        <w:numPr>
          <w:ilvl w:val="12"/>
          <w:numId w:val="0"/>
        </w:numPr>
        <w:tabs>
          <w:tab w:val="clear" w:pos="567"/>
        </w:tabs>
        <w:spacing w:line="240" w:lineRule="atLeast"/>
        <w:rPr>
          <w:lang w:val="ro-RO"/>
        </w:rPr>
      </w:pPr>
    </w:p>
    <w:p w14:paraId="42818E96" w14:textId="77777777" w:rsidR="00BF1C71" w:rsidRDefault="00A57421">
      <w:pPr>
        <w:keepNext/>
        <w:numPr>
          <w:ilvl w:val="12"/>
          <w:numId w:val="0"/>
        </w:numPr>
        <w:tabs>
          <w:tab w:val="clear" w:pos="567"/>
        </w:tabs>
        <w:spacing w:line="240" w:lineRule="atLeast"/>
        <w:outlineLvl w:val="2"/>
        <w:rPr>
          <w:b/>
          <w:bCs/>
          <w:lang w:val="ro-RO"/>
        </w:rPr>
      </w:pPr>
      <w:r>
        <w:rPr>
          <w:b/>
          <w:bCs/>
          <w:lang w:val="ro-RO"/>
        </w:rPr>
        <w:lastRenderedPageBreak/>
        <w:t>2.</w:t>
      </w:r>
      <w:r>
        <w:rPr>
          <w:b/>
          <w:bCs/>
          <w:lang w:val="ro-RO"/>
        </w:rPr>
        <w:tab/>
        <w:t xml:space="preserve">Ce trebuie să </w:t>
      </w:r>
      <w:del w:id="719" w:author="Author">
        <w:r w:rsidDel="008526A1">
          <w:rPr>
            <w:b/>
            <w:bCs/>
            <w:lang w:val="ro-RO"/>
          </w:rPr>
          <w:delText>ş</w:delText>
        </w:r>
      </w:del>
      <w:ins w:id="720" w:author="Author">
        <w:r w:rsidR="008526A1">
          <w:rPr>
            <w:b/>
            <w:bCs/>
            <w:lang w:val="ro-RO"/>
          </w:rPr>
          <w:t>ș</w:t>
        </w:r>
      </w:ins>
      <w:r>
        <w:rPr>
          <w:b/>
          <w:bCs/>
          <w:lang w:val="ro-RO"/>
        </w:rPr>
        <w:t>ti</w:t>
      </w:r>
      <w:del w:id="721" w:author="Author">
        <w:r w:rsidDel="00A730E5">
          <w:rPr>
            <w:b/>
            <w:bCs/>
            <w:lang w:val="ro-RO"/>
          </w:rPr>
          <w:delText>ţ</w:delText>
        </w:r>
      </w:del>
      <w:ins w:id="722" w:author="Author">
        <w:r w:rsidR="00A730E5">
          <w:rPr>
            <w:b/>
            <w:bCs/>
            <w:lang w:val="ro-RO"/>
          </w:rPr>
          <w:t>ț</w:t>
        </w:r>
      </w:ins>
      <w:r>
        <w:rPr>
          <w:b/>
          <w:bCs/>
          <w:lang w:val="ro-RO"/>
        </w:rPr>
        <w:t>i înainte să utilizați Adempas</w:t>
      </w:r>
    </w:p>
    <w:p w14:paraId="7F47DDAA" w14:textId="77777777" w:rsidR="00BF1C71" w:rsidRDefault="00BF1C71">
      <w:pPr>
        <w:keepNext/>
        <w:numPr>
          <w:ilvl w:val="12"/>
          <w:numId w:val="0"/>
        </w:numPr>
        <w:tabs>
          <w:tab w:val="clear" w:pos="567"/>
        </w:tabs>
        <w:spacing w:line="240" w:lineRule="atLeast"/>
        <w:rPr>
          <w:lang w:val="ro-RO"/>
        </w:rPr>
      </w:pPr>
    </w:p>
    <w:p w14:paraId="030FC669" w14:textId="77777777" w:rsidR="00BF1C71" w:rsidRDefault="00A57421">
      <w:pPr>
        <w:keepNext/>
        <w:numPr>
          <w:ilvl w:val="12"/>
          <w:numId w:val="0"/>
        </w:numPr>
        <w:tabs>
          <w:tab w:val="clear" w:pos="567"/>
        </w:tabs>
        <w:spacing w:line="240" w:lineRule="atLeast"/>
        <w:rPr>
          <w:b/>
          <w:bCs/>
          <w:lang w:val="ro-RO"/>
        </w:rPr>
      </w:pPr>
      <w:r>
        <w:rPr>
          <w:b/>
          <w:bCs/>
          <w:lang w:val="ro-RO"/>
        </w:rPr>
        <w:t>Nu utilizați Adempas dacă</w:t>
      </w:r>
    </w:p>
    <w:p w14:paraId="0F3B632B" w14:textId="77777777" w:rsidR="00BF1C71" w:rsidRDefault="00A57421">
      <w:pPr>
        <w:pStyle w:val="BayerBodyTextFull"/>
        <w:keepNext/>
        <w:numPr>
          <w:ilvl w:val="0"/>
          <w:numId w:val="4"/>
        </w:numPr>
        <w:spacing w:before="0" w:after="0" w:line="240" w:lineRule="atLeast"/>
        <w:ind w:left="567" w:hanging="567"/>
        <w:rPr>
          <w:bCs/>
          <w:iCs/>
          <w:sz w:val="22"/>
          <w:szCs w:val="22"/>
          <w:lang w:val="ro-RO"/>
        </w:rPr>
      </w:pPr>
      <w:r>
        <w:rPr>
          <w:sz w:val="22"/>
          <w:szCs w:val="22"/>
          <w:lang w:val="ro-RO" w:eastAsia="de-DE"/>
        </w:rPr>
        <w:t xml:space="preserve">utilizați </w:t>
      </w:r>
      <w:r>
        <w:rPr>
          <w:b/>
          <w:sz w:val="22"/>
          <w:szCs w:val="22"/>
          <w:lang w:val="ro-RO"/>
        </w:rPr>
        <w:t>inhibitori ai PDE</w:t>
      </w:r>
      <w:del w:id="723" w:author="Author">
        <w:r w:rsidDel="00B31285">
          <w:rPr>
            <w:b/>
            <w:sz w:val="22"/>
            <w:szCs w:val="22"/>
            <w:lang w:val="ro-RO"/>
          </w:rPr>
          <w:noBreakHyphen/>
        </w:r>
      </w:del>
      <w:r>
        <w:rPr>
          <w:b/>
          <w:sz w:val="22"/>
          <w:szCs w:val="22"/>
          <w:lang w:val="ro-RO"/>
        </w:rPr>
        <w:t>5</w:t>
      </w:r>
      <w:r>
        <w:rPr>
          <w:sz w:val="22"/>
          <w:szCs w:val="22"/>
          <w:lang w:val="ro-RO"/>
        </w:rPr>
        <w:t xml:space="preserve"> cum sunt </w:t>
      </w:r>
      <w:r w:rsidRPr="00B40F94">
        <w:rPr>
          <w:b/>
          <w:bCs/>
          <w:sz w:val="22"/>
          <w:szCs w:val="22"/>
          <w:lang w:val="ro-RO"/>
          <w:rPrChange w:id="724" w:author="Author">
            <w:rPr>
              <w:sz w:val="22"/>
              <w:szCs w:val="22"/>
              <w:lang w:val="ro-RO"/>
            </w:rPr>
          </w:rPrChange>
        </w:rPr>
        <w:t>sildenafil</w:t>
      </w:r>
      <w:r>
        <w:rPr>
          <w:sz w:val="22"/>
          <w:szCs w:val="22"/>
          <w:lang w:val="ro-RO"/>
        </w:rPr>
        <w:t xml:space="preserve">, </w:t>
      </w:r>
      <w:r w:rsidRPr="00B40F94">
        <w:rPr>
          <w:b/>
          <w:bCs/>
          <w:sz w:val="22"/>
          <w:szCs w:val="22"/>
          <w:lang w:val="ro-RO"/>
          <w:rPrChange w:id="725" w:author="Author">
            <w:rPr>
              <w:sz w:val="22"/>
              <w:szCs w:val="22"/>
              <w:lang w:val="ro-RO"/>
            </w:rPr>
          </w:rPrChange>
        </w:rPr>
        <w:t>tadalafil</w:t>
      </w:r>
      <w:r>
        <w:rPr>
          <w:sz w:val="22"/>
          <w:szCs w:val="22"/>
          <w:lang w:val="ro-RO"/>
        </w:rPr>
        <w:t xml:space="preserve">, </w:t>
      </w:r>
      <w:r w:rsidRPr="00B40F94">
        <w:rPr>
          <w:b/>
          <w:bCs/>
          <w:sz w:val="22"/>
          <w:szCs w:val="22"/>
          <w:lang w:val="ro-RO"/>
          <w:rPrChange w:id="726" w:author="Author">
            <w:rPr>
              <w:sz w:val="22"/>
              <w:szCs w:val="22"/>
              <w:lang w:val="ro-RO"/>
            </w:rPr>
          </w:rPrChange>
        </w:rPr>
        <w:t>vardenafil</w:t>
      </w:r>
      <w:r>
        <w:rPr>
          <w:sz w:val="22"/>
          <w:szCs w:val="22"/>
          <w:lang w:val="ro-RO"/>
        </w:rPr>
        <w:t xml:space="preserve">. Acestea sunt medicamente pentru tratamentul tensiunii arteriale crescute din </w:t>
      </w:r>
      <w:r w:rsidR="00CB4789">
        <w:rPr>
          <w:sz w:val="22"/>
          <w:szCs w:val="22"/>
          <w:lang w:val="ro-RO"/>
        </w:rPr>
        <w:t xml:space="preserve">arterele </w:t>
      </w:r>
      <w:r>
        <w:rPr>
          <w:sz w:val="22"/>
          <w:szCs w:val="22"/>
          <w:lang w:val="ro-RO"/>
        </w:rPr>
        <w:t>plămâni</w:t>
      </w:r>
      <w:r w:rsidR="00CB4789">
        <w:rPr>
          <w:sz w:val="22"/>
          <w:szCs w:val="22"/>
          <w:lang w:val="ro-RO"/>
        </w:rPr>
        <w:t>lor</w:t>
      </w:r>
      <w:r>
        <w:rPr>
          <w:sz w:val="22"/>
          <w:szCs w:val="22"/>
          <w:lang w:val="ro-RO"/>
        </w:rPr>
        <w:t xml:space="preserve"> sau tratamentul disfunc</w:t>
      </w:r>
      <w:del w:id="727" w:author="Author">
        <w:r w:rsidDel="00A730E5">
          <w:rPr>
            <w:sz w:val="22"/>
            <w:szCs w:val="22"/>
            <w:lang w:val="ro-RO"/>
          </w:rPr>
          <w:delText>ţ</w:delText>
        </w:r>
      </w:del>
      <w:ins w:id="728" w:author="Author">
        <w:r w:rsidR="00A730E5">
          <w:rPr>
            <w:sz w:val="22"/>
            <w:szCs w:val="22"/>
            <w:lang w:val="ro-RO"/>
          </w:rPr>
          <w:t>ț</w:t>
        </w:r>
      </w:ins>
      <w:r>
        <w:rPr>
          <w:sz w:val="22"/>
          <w:szCs w:val="22"/>
          <w:lang w:val="ro-RO"/>
        </w:rPr>
        <w:t>iei erectile.</w:t>
      </w:r>
    </w:p>
    <w:p w14:paraId="745824DD" w14:textId="77777777" w:rsidR="00BF1C71" w:rsidRDefault="00A57421">
      <w:pPr>
        <w:pStyle w:val="BayerBodyTextFull"/>
        <w:keepNext/>
        <w:numPr>
          <w:ilvl w:val="0"/>
          <w:numId w:val="4"/>
        </w:numPr>
        <w:spacing w:before="0" w:after="0" w:line="240" w:lineRule="atLeast"/>
        <w:ind w:left="567" w:hanging="567"/>
        <w:rPr>
          <w:bCs/>
          <w:iCs/>
          <w:sz w:val="22"/>
          <w:szCs w:val="22"/>
          <w:lang w:val="ro-RO"/>
        </w:rPr>
      </w:pPr>
      <w:r>
        <w:rPr>
          <w:sz w:val="22"/>
          <w:szCs w:val="22"/>
          <w:lang w:val="ro-RO"/>
        </w:rPr>
        <w:t>ave</w:t>
      </w:r>
      <w:del w:id="729" w:author="Author">
        <w:r w:rsidDel="00A730E5">
          <w:rPr>
            <w:sz w:val="22"/>
            <w:szCs w:val="22"/>
            <w:lang w:val="ro-RO"/>
          </w:rPr>
          <w:delText>ţ</w:delText>
        </w:r>
      </w:del>
      <w:ins w:id="730" w:author="Author">
        <w:r w:rsidR="00A730E5">
          <w:rPr>
            <w:sz w:val="22"/>
            <w:szCs w:val="22"/>
            <w:lang w:val="ro-RO"/>
          </w:rPr>
          <w:t>ț</w:t>
        </w:r>
      </w:ins>
      <w:r>
        <w:rPr>
          <w:sz w:val="22"/>
          <w:szCs w:val="22"/>
          <w:lang w:val="ro-RO"/>
        </w:rPr>
        <w:t xml:space="preserve">i </w:t>
      </w:r>
      <w:r>
        <w:rPr>
          <w:b/>
          <w:sz w:val="22"/>
          <w:szCs w:val="22"/>
          <w:lang w:val="ro-RO"/>
        </w:rPr>
        <w:t xml:space="preserve">funcția ficatului </w:t>
      </w:r>
      <w:r w:rsidR="00CB4789">
        <w:rPr>
          <w:b/>
          <w:sz w:val="22"/>
          <w:szCs w:val="22"/>
          <w:lang w:val="ro-RO"/>
        </w:rPr>
        <w:t xml:space="preserve">redusă </w:t>
      </w:r>
      <w:r>
        <w:rPr>
          <w:b/>
          <w:sz w:val="22"/>
          <w:szCs w:val="22"/>
          <w:lang w:val="ro-RO"/>
        </w:rPr>
        <w:t>sever</w:t>
      </w:r>
      <w:r>
        <w:rPr>
          <w:sz w:val="22"/>
          <w:szCs w:val="22"/>
          <w:lang w:val="ro-RO"/>
        </w:rPr>
        <w:t xml:space="preserve"> (insuficien</w:t>
      </w:r>
      <w:del w:id="731" w:author="Author">
        <w:r w:rsidDel="00A730E5">
          <w:rPr>
            <w:sz w:val="22"/>
            <w:szCs w:val="22"/>
            <w:lang w:val="ro-RO"/>
          </w:rPr>
          <w:delText>ţ</w:delText>
        </w:r>
      </w:del>
      <w:ins w:id="732" w:author="Author">
        <w:r w:rsidR="00A730E5">
          <w:rPr>
            <w:sz w:val="22"/>
            <w:szCs w:val="22"/>
            <w:lang w:val="ro-RO"/>
          </w:rPr>
          <w:t>ț</w:t>
        </w:r>
      </w:ins>
      <w:r>
        <w:rPr>
          <w:sz w:val="22"/>
          <w:szCs w:val="22"/>
          <w:lang w:val="ro-RO"/>
        </w:rPr>
        <w:t>ă hepatică severă).</w:t>
      </w:r>
    </w:p>
    <w:p w14:paraId="748B249F" w14:textId="77777777" w:rsidR="00BF1C71" w:rsidRDefault="00A57421">
      <w:pPr>
        <w:pStyle w:val="BayerBodyTextFull"/>
        <w:keepNext/>
        <w:numPr>
          <w:ilvl w:val="0"/>
          <w:numId w:val="4"/>
        </w:numPr>
        <w:spacing w:before="0" w:after="0" w:line="240" w:lineRule="atLeast"/>
        <w:ind w:left="567" w:hanging="567"/>
        <w:rPr>
          <w:sz w:val="22"/>
          <w:szCs w:val="22"/>
          <w:lang w:val="ro-RO"/>
        </w:rPr>
      </w:pPr>
      <w:r w:rsidRPr="00F41E7C">
        <w:rPr>
          <w:rStyle w:val="BoldtextinprintedPIonly"/>
          <w:b w:val="0"/>
          <w:bCs/>
          <w:sz w:val="22"/>
          <w:szCs w:val="22"/>
          <w:lang w:val="ro-RO"/>
        </w:rPr>
        <w:t>sunte</w:t>
      </w:r>
      <w:del w:id="733" w:author="Author">
        <w:r w:rsidRPr="00F41E7C" w:rsidDel="00A730E5">
          <w:rPr>
            <w:rStyle w:val="BoldtextinprintedPIonly"/>
            <w:b w:val="0"/>
            <w:bCs/>
            <w:sz w:val="22"/>
            <w:szCs w:val="22"/>
            <w:lang w:val="ro-RO"/>
          </w:rPr>
          <w:delText>ţ</w:delText>
        </w:r>
      </w:del>
      <w:ins w:id="734" w:author="Author">
        <w:r w:rsidR="00A730E5">
          <w:rPr>
            <w:rStyle w:val="BoldtextinprintedPIonly"/>
            <w:b w:val="0"/>
            <w:bCs/>
            <w:sz w:val="22"/>
            <w:szCs w:val="22"/>
            <w:lang w:val="ro-RO"/>
          </w:rPr>
          <w:t>ț</w:t>
        </w:r>
      </w:ins>
      <w:r w:rsidRPr="00F41E7C">
        <w:rPr>
          <w:rStyle w:val="BoldtextinprintedPIonly"/>
          <w:b w:val="0"/>
          <w:bCs/>
          <w:sz w:val="22"/>
          <w:szCs w:val="22"/>
          <w:lang w:val="ro-RO"/>
        </w:rPr>
        <w:t>i</w:t>
      </w:r>
      <w:r>
        <w:rPr>
          <w:rStyle w:val="BoldtextinprintedPIonly"/>
          <w:sz w:val="22"/>
          <w:szCs w:val="22"/>
          <w:lang w:val="ro-RO"/>
        </w:rPr>
        <w:t xml:space="preserve"> alergic</w:t>
      </w:r>
      <w:r>
        <w:rPr>
          <w:rStyle w:val="BoldtextinprintedPIonly"/>
          <w:b w:val="0"/>
          <w:sz w:val="22"/>
          <w:szCs w:val="22"/>
          <w:lang w:val="ro-RO"/>
        </w:rPr>
        <w:t xml:space="preserve"> </w:t>
      </w:r>
      <w:r>
        <w:rPr>
          <w:sz w:val="22"/>
          <w:szCs w:val="22"/>
          <w:lang w:val="ro-RO"/>
        </w:rPr>
        <w:t>la riociguat sau la oricare dintre celelalte componente ale acestui medicament (enumerate la pct. 6).</w:t>
      </w:r>
    </w:p>
    <w:p w14:paraId="1908EF29" w14:textId="77777777" w:rsidR="00BF1C71" w:rsidRDefault="00A57421">
      <w:pPr>
        <w:pStyle w:val="BayerBodyTextFull"/>
        <w:keepNext/>
        <w:numPr>
          <w:ilvl w:val="0"/>
          <w:numId w:val="4"/>
        </w:numPr>
        <w:spacing w:before="0" w:after="0" w:line="240" w:lineRule="atLeast"/>
        <w:ind w:left="567" w:hanging="567"/>
        <w:rPr>
          <w:sz w:val="22"/>
          <w:szCs w:val="22"/>
          <w:lang w:val="ro-RO"/>
        </w:rPr>
      </w:pPr>
      <w:r>
        <w:rPr>
          <w:rStyle w:val="BoldtextinprintedPIonly"/>
          <w:b w:val="0"/>
          <w:sz w:val="22"/>
          <w:szCs w:val="22"/>
          <w:lang w:val="ro-RO"/>
        </w:rPr>
        <w:t>sunte</w:t>
      </w:r>
      <w:del w:id="735" w:author="Author">
        <w:r w:rsidDel="00A730E5">
          <w:rPr>
            <w:rStyle w:val="BoldtextinprintedPIonly"/>
            <w:b w:val="0"/>
            <w:sz w:val="22"/>
            <w:szCs w:val="22"/>
            <w:lang w:val="ro-RO"/>
          </w:rPr>
          <w:delText>ţ</w:delText>
        </w:r>
      </w:del>
      <w:ins w:id="736" w:author="Author">
        <w:r w:rsidR="00A730E5">
          <w:rPr>
            <w:rStyle w:val="BoldtextinprintedPIonly"/>
            <w:b w:val="0"/>
            <w:sz w:val="22"/>
            <w:szCs w:val="22"/>
            <w:lang w:val="ro-RO"/>
          </w:rPr>
          <w:t>ț</w:t>
        </w:r>
      </w:ins>
      <w:r>
        <w:rPr>
          <w:rStyle w:val="BoldtextinprintedPIonly"/>
          <w:b w:val="0"/>
          <w:sz w:val="22"/>
          <w:szCs w:val="22"/>
          <w:lang w:val="ro-RO"/>
        </w:rPr>
        <w:t>i</w:t>
      </w:r>
      <w:r>
        <w:rPr>
          <w:rStyle w:val="BoldtextinprintedPIonly"/>
          <w:sz w:val="22"/>
          <w:szCs w:val="22"/>
          <w:lang w:val="ro-RO"/>
        </w:rPr>
        <w:t xml:space="preserve"> </w:t>
      </w:r>
      <w:r>
        <w:rPr>
          <w:b/>
          <w:sz w:val="22"/>
          <w:szCs w:val="22"/>
          <w:lang w:val="ro-RO"/>
        </w:rPr>
        <w:t>gravidă.</w:t>
      </w:r>
    </w:p>
    <w:p w14:paraId="06CBB411" w14:textId="77777777" w:rsidR="00BF1C71" w:rsidRDefault="00A57421">
      <w:pPr>
        <w:pStyle w:val="BayerBodyTextFull"/>
        <w:keepNext/>
        <w:numPr>
          <w:ilvl w:val="0"/>
          <w:numId w:val="4"/>
        </w:numPr>
        <w:spacing w:before="0" w:after="0" w:line="240" w:lineRule="atLeast"/>
        <w:ind w:left="567" w:hanging="567"/>
        <w:rPr>
          <w:sz w:val="22"/>
          <w:szCs w:val="22"/>
          <w:lang w:val="ro-RO"/>
        </w:rPr>
      </w:pPr>
      <w:r>
        <w:rPr>
          <w:sz w:val="22"/>
          <w:szCs w:val="22"/>
          <w:lang w:val="ro-RO" w:eastAsia="de-DE"/>
        </w:rPr>
        <w:t>utilizați</w:t>
      </w:r>
      <w:r>
        <w:rPr>
          <w:bCs/>
          <w:sz w:val="22"/>
          <w:szCs w:val="22"/>
          <w:lang w:val="ro-RO"/>
        </w:rPr>
        <w:t xml:space="preserve"> </w:t>
      </w:r>
      <w:r>
        <w:rPr>
          <w:b/>
          <w:sz w:val="22"/>
          <w:szCs w:val="22"/>
          <w:lang w:val="ro-RO"/>
        </w:rPr>
        <w:t>nitra</w:t>
      </w:r>
      <w:del w:id="737" w:author="Author">
        <w:r w:rsidDel="00A730E5">
          <w:rPr>
            <w:b/>
            <w:sz w:val="22"/>
            <w:szCs w:val="22"/>
            <w:lang w:val="ro-RO"/>
          </w:rPr>
          <w:delText>ţ</w:delText>
        </w:r>
      </w:del>
      <w:ins w:id="738" w:author="Author">
        <w:r w:rsidR="00A730E5">
          <w:rPr>
            <w:b/>
            <w:sz w:val="22"/>
            <w:szCs w:val="22"/>
            <w:lang w:val="ro-RO"/>
          </w:rPr>
          <w:t>ț</w:t>
        </w:r>
      </w:ins>
      <w:r>
        <w:rPr>
          <w:b/>
          <w:sz w:val="22"/>
          <w:szCs w:val="22"/>
          <w:lang w:val="ro-RO"/>
        </w:rPr>
        <w:t xml:space="preserve">i </w:t>
      </w:r>
      <w:r>
        <w:rPr>
          <w:sz w:val="22"/>
          <w:szCs w:val="22"/>
          <w:lang w:val="ro-RO"/>
        </w:rPr>
        <w:t xml:space="preserve">sau </w:t>
      </w:r>
      <w:r>
        <w:rPr>
          <w:b/>
          <w:sz w:val="22"/>
          <w:szCs w:val="22"/>
          <w:lang w:val="ro-RO"/>
        </w:rPr>
        <w:t>donori de oxid nitric,</w:t>
      </w:r>
      <w:r>
        <w:rPr>
          <w:sz w:val="22"/>
          <w:szCs w:val="22"/>
          <w:lang w:val="ro-RO"/>
        </w:rPr>
        <w:t xml:space="preserve"> cum este </w:t>
      </w:r>
      <w:r w:rsidRPr="00B40F94">
        <w:rPr>
          <w:b/>
          <w:bCs/>
          <w:sz w:val="22"/>
          <w:szCs w:val="22"/>
          <w:lang w:val="ro-RO"/>
          <w:rPrChange w:id="739" w:author="Author">
            <w:rPr>
              <w:sz w:val="22"/>
              <w:szCs w:val="22"/>
              <w:lang w:val="ro-RO"/>
            </w:rPr>
          </w:rPrChange>
        </w:rPr>
        <w:t>nitritul de amil</w:t>
      </w:r>
      <w:r>
        <w:rPr>
          <w:sz w:val="22"/>
          <w:szCs w:val="22"/>
          <w:lang w:val="ro-RO"/>
        </w:rPr>
        <w:t xml:space="preserve">. Acestea sunt medicamente utilizate </w:t>
      </w:r>
      <w:r w:rsidR="007A5C1B">
        <w:rPr>
          <w:sz w:val="22"/>
          <w:szCs w:val="22"/>
          <w:lang w:val="ro-RO"/>
        </w:rPr>
        <w:t xml:space="preserve">frecvent </w:t>
      </w:r>
      <w:r>
        <w:rPr>
          <w:sz w:val="22"/>
          <w:szCs w:val="22"/>
          <w:lang w:val="ro-RO"/>
        </w:rPr>
        <w:t>pentru tratamentul tensiunii arteriale mari, dureri</w:t>
      </w:r>
      <w:r w:rsidR="00C17E0B">
        <w:rPr>
          <w:sz w:val="22"/>
          <w:szCs w:val="22"/>
          <w:lang w:val="ro-RO"/>
        </w:rPr>
        <w:t>i</w:t>
      </w:r>
      <w:r>
        <w:rPr>
          <w:sz w:val="22"/>
          <w:szCs w:val="22"/>
          <w:lang w:val="ro-RO"/>
        </w:rPr>
        <w:t xml:space="preserve"> în piept sau </w:t>
      </w:r>
      <w:r w:rsidR="00C17E0B">
        <w:rPr>
          <w:sz w:val="22"/>
          <w:szCs w:val="22"/>
          <w:lang w:val="ro-RO"/>
        </w:rPr>
        <w:t>bolilor</w:t>
      </w:r>
      <w:r>
        <w:rPr>
          <w:sz w:val="22"/>
          <w:szCs w:val="22"/>
          <w:lang w:val="ro-RO"/>
        </w:rPr>
        <w:t xml:space="preserve"> inimii. Acestea includ</w:t>
      </w:r>
      <w:r w:rsidR="007319BD">
        <w:rPr>
          <w:sz w:val="22"/>
          <w:szCs w:val="22"/>
          <w:lang w:val="ro-RO"/>
        </w:rPr>
        <w:t>, de asemenea,</w:t>
      </w:r>
      <w:r>
        <w:rPr>
          <w:sz w:val="22"/>
          <w:szCs w:val="22"/>
          <w:lang w:val="ro-RO"/>
        </w:rPr>
        <w:t xml:space="preserve"> droguri</w:t>
      </w:r>
      <w:r w:rsidR="00955578">
        <w:rPr>
          <w:sz w:val="22"/>
          <w:szCs w:val="22"/>
          <w:lang w:val="ro-RO"/>
        </w:rPr>
        <w:t>le</w:t>
      </w:r>
      <w:r>
        <w:rPr>
          <w:sz w:val="22"/>
          <w:szCs w:val="22"/>
          <w:lang w:val="ro-RO"/>
        </w:rPr>
        <w:t xml:space="preserve"> recrea</w:t>
      </w:r>
      <w:del w:id="740" w:author="Author">
        <w:r w:rsidDel="00A730E5">
          <w:rPr>
            <w:sz w:val="22"/>
            <w:szCs w:val="22"/>
            <w:lang w:val="ro-RO"/>
          </w:rPr>
          <w:delText>ţ</w:delText>
        </w:r>
      </w:del>
      <w:ins w:id="741" w:author="Author">
        <w:r w:rsidR="00A730E5">
          <w:rPr>
            <w:sz w:val="22"/>
            <w:szCs w:val="22"/>
            <w:lang w:val="ro-RO"/>
          </w:rPr>
          <w:t>ț</w:t>
        </w:r>
      </w:ins>
      <w:r>
        <w:rPr>
          <w:sz w:val="22"/>
          <w:szCs w:val="22"/>
          <w:lang w:val="ro-RO"/>
        </w:rPr>
        <w:t>ionale numite „poppers”.</w:t>
      </w:r>
    </w:p>
    <w:p w14:paraId="4FC79E2E" w14:textId="77777777" w:rsidR="00BF1C71" w:rsidRDefault="00A57421">
      <w:pPr>
        <w:pStyle w:val="BayerBodyTextFull"/>
        <w:keepNext/>
        <w:numPr>
          <w:ilvl w:val="0"/>
          <w:numId w:val="4"/>
        </w:numPr>
        <w:spacing w:before="0" w:after="0" w:line="240" w:lineRule="atLeast"/>
        <w:ind w:left="567" w:hanging="567"/>
        <w:rPr>
          <w:sz w:val="22"/>
          <w:szCs w:val="22"/>
          <w:lang w:val="ro-RO"/>
        </w:rPr>
      </w:pPr>
      <w:r>
        <w:rPr>
          <w:sz w:val="22"/>
          <w:szCs w:val="22"/>
          <w:lang w:val="ro-RO" w:eastAsia="de-DE"/>
        </w:rPr>
        <w:t>utilizați</w:t>
      </w:r>
      <w:r>
        <w:rPr>
          <w:bCs/>
          <w:sz w:val="22"/>
          <w:szCs w:val="22"/>
          <w:lang w:val="ro-RO"/>
        </w:rPr>
        <w:t xml:space="preserve"> alte medicamente similare cu Adempas numite </w:t>
      </w:r>
      <w:r>
        <w:rPr>
          <w:b/>
          <w:bCs/>
          <w:iCs/>
          <w:sz w:val="22"/>
          <w:szCs w:val="22"/>
          <w:lang w:val="ro-RO"/>
        </w:rPr>
        <w:t>stimulatori ai guanilat ciclazei solubile</w:t>
      </w:r>
      <w:r>
        <w:rPr>
          <w:iCs/>
          <w:sz w:val="22"/>
          <w:szCs w:val="22"/>
          <w:lang w:val="ro-RO"/>
        </w:rPr>
        <w:t xml:space="preserve">, de exemplu </w:t>
      </w:r>
      <w:r w:rsidRPr="00F41E7C">
        <w:rPr>
          <w:b/>
          <w:bCs/>
          <w:iCs/>
          <w:sz w:val="22"/>
          <w:szCs w:val="22"/>
          <w:lang w:val="ro-RO"/>
        </w:rPr>
        <w:t>vericiguat</w:t>
      </w:r>
      <w:r>
        <w:rPr>
          <w:sz w:val="22"/>
          <w:szCs w:val="22"/>
          <w:lang w:val="ro-RO" w:eastAsia="de-DE"/>
        </w:rPr>
        <w:t>. Întrebați medicul dumneavoastră dacă nu sunteți sigur.</w:t>
      </w:r>
    </w:p>
    <w:p w14:paraId="380C38C8" w14:textId="77777777" w:rsidR="00BF1C71" w:rsidRDefault="00A57421">
      <w:pPr>
        <w:pStyle w:val="BayerBodyTextFull"/>
        <w:keepNext/>
        <w:numPr>
          <w:ilvl w:val="0"/>
          <w:numId w:val="4"/>
        </w:numPr>
        <w:spacing w:before="0" w:after="0"/>
        <w:ind w:left="567" w:hanging="567"/>
        <w:rPr>
          <w:sz w:val="22"/>
          <w:szCs w:val="22"/>
          <w:lang w:val="ro-RO"/>
        </w:rPr>
      </w:pPr>
      <w:r>
        <w:rPr>
          <w:sz w:val="22"/>
          <w:szCs w:val="22"/>
          <w:lang w:val="ro-RO"/>
        </w:rPr>
        <w:t>ave</w:t>
      </w:r>
      <w:del w:id="742" w:author="Author">
        <w:r w:rsidDel="00A730E5">
          <w:rPr>
            <w:sz w:val="22"/>
            <w:szCs w:val="22"/>
            <w:lang w:val="ro-RO"/>
          </w:rPr>
          <w:delText>ţ</w:delText>
        </w:r>
      </w:del>
      <w:ins w:id="743" w:author="Author">
        <w:r w:rsidR="00A730E5">
          <w:rPr>
            <w:sz w:val="22"/>
            <w:szCs w:val="22"/>
            <w:lang w:val="ro-RO"/>
          </w:rPr>
          <w:t>ț</w:t>
        </w:r>
      </w:ins>
      <w:r>
        <w:rPr>
          <w:sz w:val="22"/>
          <w:szCs w:val="22"/>
          <w:lang w:val="ro-RO"/>
        </w:rPr>
        <w:t xml:space="preserve">i </w:t>
      </w:r>
      <w:r>
        <w:rPr>
          <w:b/>
          <w:sz w:val="22"/>
          <w:szCs w:val="22"/>
          <w:lang w:val="ro-RO"/>
        </w:rPr>
        <w:t>tensiune arterială mică</w:t>
      </w:r>
      <w:r>
        <w:rPr>
          <w:sz w:val="22"/>
          <w:szCs w:val="22"/>
          <w:lang w:val="ro-RO"/>
        </w:rPr>
        <w:t xml:space="preserve"> înainte de a </w:t>
      </w:r>
      <w:del w:id="744" w:author="Author">
        <w:r w:rsidDel="00977D1D">
          <w:rPr>
            <w:sz w:val="22"/>
            <w:szCs w:val="22"/>
            <w:lang w:val="ro-RO"/>
          </w:rPr>
          <w:delText xml:space="preserve">lua </w:delText>
        </w:r>
      </w:del>
      <w:ins w:id="745" w:author="Author">
        <w:r w:rsidR="00977D1D">
          <w:rPr>
            <w:sz w:val="22"/>
            <w:szCs w:val="22"/>
            <w:lang w:val="ro-RO"/>
          </w:rPr>
          <w:t xml:space="preserve">începe tratamentul cu </w:t>
        </w:r>
      </w:ins>
      <w:r>
        <w:rPr>
          <w:sz w:val="22"/>
          <w:szCs w:val="22"/>
          <w:lang w:val="ro-RO"/>
        </w:rPr>
        <w:t>Adempas</w:t>
      </w:r>
      <w:del w:id="746" w:author="Author">
        <w:r w:rsidDel="00977D1D">
          <w:rPr>
            <w:sz w:val="22"/>
            <w:szCs w:val="22"/>
            <w:lang w:val="ro-RO"/>
          </w:rPr>
          <w:delText xml:space="preserve"> prima dată</w:delText>
        </w:r>
      </w:del>
      <w:r>
        <w:rPr>
          <w:sz w:val="22"/>
          <w:szCs w:val="22"/>
          <w:lang w:val="ro-RO"/>
        </w:rPr>
        <w:t xml:space="preserve">. Pentru a începe tratamentul cu Adempas, valoarea sistolică a tensiunii </w:t>
      </w:r>
      <w:ins w:id="747" w:author="Author">
        <w:r w:rsidR="004575E1">
          <w:rPr>
            <w:sz w:val="22"/>
            <w:szCs w:val="22"/>
            <w:lang w:val="ro-RO"/>
          </w:rPr>
          <w:t xml:space="preserve">arteriale </w:t>
        </w:r>
      </w:ins>
      <w:r>
        <w:rPr>
          <w:sz w:val="22"/>
          <w:szCs w:val="22"/>
          <w:lang w:val="ro-RO"/>
        </w:rPr>
        <w:t>trebuie să fie</w:t>
      </w:r>
    </w:p>
    <w:p w14:paraId="47EB23FA" w14:textId="77777777" w:rsidR="00BF1C71" w:rsidRDefault="00A57421">
      <w:pPr>
        <w:pStyle w:val="BayerBodyTextFull"/>
        <w:keepNext/>
        <w:numPr>
          <w:ilvl w:val="0"/>
          <w:numId w:val="4"/>
        </w:numPr>
        <w:spacing w:before="0" w:after="0"/>
        <w:ind w:left="1134" w:hanging="567"/>
        <w:rPr>
          <w:sz w:val="22"/>
          <w:szCs w:val="22"/>
          <w:lang w:val="ro-RO"/>
        </w:rPr>
      </w:pPr>
      <w:r>
        <w:rPr>
          <w:sz w:val="22"/>
          <w:szCs w:val="22"/>
          <w:lang w:val="ro-RO"/>
        </w:rPr>
        <w:t>90 mmHg sau mai mult dacă aveți vârsta între 6 și 1</w:t>
      </w:r>
      <w:ins w:id="748" w:author="Author">
        <w:r w:rsidR="004575E1">
          <w:rPr>
            <w:sz w:val="22"/>
            <w:szCs w:val="22"/>
            <w:lang w:val="ro-RO"/>
          </w:rPr>
          <w:t>1</w:t>
        </w:r>
      </w:ins>
      <w:del w:id="749" w:author="Author">
        <w:r w:rsidDel="004575E1">
          <w:rPr>
            <w:sz w:val="22"/>
            <w:szCs w:val="22"/>
            <w:lang w:val="ro-RO"/>
          </w:rPr>
          <w:delText>2</w:delText>
        </w:r>
      </w:del>
      <w:r>
        <w:rPr>
          <w:sz w:val="22"/>
          <w:szCs w:val="22"/>
          <w:lang w:val="ro-RO"/>
        </w:rPr>
        <w:t> ani,</w:t>
      </w:r>
    </w:p>
    <w:p w14:paraId="22D00710" w14:textId="77777777" w:rsidR="00BF1C71" w:rsidRDefault="00A57421">
      <w:pPr>
        <w:pStyle w:val="BayerBodyTextFull"/>
        <w:keepNext/>
        <w:numPr>
          <w:ilvl w:val="0"/>
          <w:numId w:val="4"/>
        </w:numPr>
        <w:spacing w:before="0" w:after="0"/>
        <w:ind w:left="1134" w:hanging="567"/>
        <w:rPr>
          <w:sz w:val="22"/>
          <w:szCs w:val="22"/>
          <w:lang w:val="ro-RO"/>
        </w:rPr>
      </w:pPr>
      <w:r>
        <w:rPr>
          <w:sz w:val="22"/>
          <w:szCs w:val="22"/>
          <w:lang w:val="ro-RO"/>
        </w:rPr>
        <w:t xml:space="preserve">95 mmHg sau mai mult dacă aveți vârsta între 12 ani și </w:t>
      </w:r>
      <w:del w:id="750" w:author="Author">
        <w:r w:rsidDel="004575E1">
          <w:rPr>
            <w:sz w:val="22"/>
            <w:szCs w:val="22"/>
            <w:lang w:val="ro-RO"/>
          </w:rPr>
          <w:delText xml:space="preserve">mai puțin de </w:delText>
        </w:r>
      </w:del>
      <w:r>
        <w:rPr>
          <w:sz w:val="22"/>
          <w:szCs w:val="22"/>
          <w:lang w:val="ro-RO"/>
        </w:rPr>
        <w:t>1</w:t>
      </w:r>
      <w:ins w:id="751" w:author="Author">
        <w:r w:rsidR="004575E1">
          <w:rPr>
            <w:sz w:val="22"/>
            <w:szCs w:val="22"/>
            <w:lang w:val="ro-RO"/>
          </w:rPr>
          <w:t>7</w:t>
        </w:r>
      </w:ins>
      <w:del w:id="752" w:author="Author">
        <w:r w:rsidDel="004575E1">
          <w:rPr>
            <w:sz w:val="22"/>
            <w:szCs w:val="22"/>
            <w:lang w:val="ro-RO"/>
          </w:rPr>
          <w:delText>8</w:delText>
        </w:r>
      </w:del>
      <w:r>
        <w:rPr>
          <w:sz w:val="22"/>
          <w:szCs w:val="22"/>
          <w:lang w:val="ro-RO"/>
        </w:rPr>
        <w:t> ani.</w:t>
      </w:r>
    </w:p>
    <w:p w14:paraId="21ABB11A" w14:textId="77777777" w:rsidR="00BF1C71" w:rsidRDefault="00A57421">
      <w:pPr>
        <w:keepNext/>
        <w:numPr>
          <w:ilvl w:val="0"/>
          <w:numId w:val="4"/>
        </w:numPr>
        <w:tabs>
          <w:tab w:val="clear" w:pos="567"/>
        </w:tabs>
        <w:spacing w:line="240" w:lineRule="atLeast"/>
        <w:ind w:left="567" w:hanging="567"/>
        <w:rPr>
          <w:b/>
          <w:bCs/>
          <w:lang w:val="ro-RO"/>
        </w:rPr>
      </w:pPr>
      <w:r>
        <w:rPr>
          <w:lang w:val="ro-RO"/>
        </w:rPr>
        <w:t xml:space="preserve">aveți </w:t>
      </w:r>
      <w:r>
        <w:rPr>
          <w:b/>
          <w:bCs/>
          <w:lang w:val="ro-RO"/>
        </w:rPr>
        <w:t>presiune sanguină crescută</w:t>
      </w:r>
      <w:r>
        <w:rPr>
          <w:lang w:val="ro-RO"/>
        </w:rPr>
        <w:t xml:space="preserve"> în plămâni, asociată cu leziuni la nivelul plămânilor, de cauză necunoscută, numită pneumonie pulmonară idiopatică.</w:t>
      </w:r>
    </w:p>
    <w:p w14:paraId="52B60670" w14:textId="77777777" w:rsidR="00BF1C71" w:rsidRPr="00443123" w:rsidRDefault="00A57421">
      <w:pPr>
        <w:tabs>
          <w:tab w:val="clear" w:pos="567"/>
        </w:tabs>
        <w:spacing w:line="240" w:lineRule="atLeast"/>
        <w:rPr>
          <w:bCs/>
          <w:lang w:val="en-US"/>
        </w:rPr>
      </w:pPr>
      <w:r>
        <w:rPr>
          <w:bCs/>
          <w:lang w:val="ro-RO"/>
        </w:rPr>
        <w:t>Dacă oricare din situa</w:t>
      </w:r>
      <w:del w:id="753" w:author="Author">
        <w:r w:rsidDel="00A730E5">
          <w:rPr>
            <w:bCs/>
            <w:lang w:val="ro-RO"/>
          </w:rPr>
          <w:delText>ţ</w:delText>
        </w:r>
      </w:del>
      <w:ins w:id="754" w:author="Author">
        <w:r w:rsidR="00A730E5">
          <w:rPr>
            <w:bCs/>
            <w:lang w:val="ro-RO"/>
          </w:rPr>
          <w:t>ț</w:t>
        </w:r>
      </w:ins>
      <w:r>
        <w:rPr>
          <w:bCs/>
          <w:lang w:val="ro-RO"/>
        </w:rPr>
        <w:t>iile de mai sus este valabilă în cazul dumneavoastră,</w:t>
      </w:r>
      <w:r>
        <w:rPr>
          <w:b/>
          <w:bCs/>
          <w:lang w:val="ro-RO"/>
        </w:rPr>
        <w:t xml:space="preserve"> discuta</w:t>
      </w:r>
      <w:del w:id="755" w:author="Author">
        <w:r w:rsidDel="00A730E5">
          <w:rPr>
            <w:b/>
            <w:bCs/>
            <w:lang w:val="ro-RO"/>
          </w:rPr>
          <w:delText>ţ</w:delText>
        </w:r>
      </w:del>
      <w:ins w:id="756" w:author="Author">
        <w:r w:rsidR="00A730E5">
          <w:rPr>
            <w:b/>
            <w:bCs/>
            <w:lang w:val="ro-RO"/>
          </w:rPr>
          <w:t>ț</w:t>
        </w:r>
      </w:ins>
      <w:r>
        <w:rPr>
          <w:b/>
          <w:bCs/>
          <w:lang w:val="ro-RO"/>
        </w:rPr>
        <w:t>i mai întâi cu medicul dumneavoastră</w:t>
      </w:r>
      <w:r>
        <w:rPr>
          <w:bCs/>
          <w:lang w:val="ro-RO"/>
        </w:rPr>
        <w:t xml:space="preserve"> </w:t>
      </w:r>
      <w:del w:id="757" w:author="Author">
        <w:r w:rsidDel="008526A1">
          <w:rPr>
            <w:bCs/>
            <w:lang w:val="ro-RO"/>
          </w:rPr>
          <w:delText>ş</w:delText>
        </w:r>
      </w:del>
      <w:ins w:id="758" w:author="Author">
        <w:r w:rsidR="008526A1">
          <w:rPr>
            <w:bCs/>
            <w:lang w:val="ro-RO"/>
          </w:rPr>
          <w:t>ș</w:t>
        </w:r>
      </w:ins>
      <w:r>
        <w:rPr>
          <w:bCs/>
          <w:lang w:val="ro-RO"/>
        </w:rPr>
        <w:t xml:space="preserve">i nu </w:t>
      </w:r>
      <w:r>
        <w:rPr>
          <w:lang w:val="ro-RO" w:eastAsia="de-DE"/>
        </w:rPr>
        <w:t>utilizați</w:t>
      </w:r>
      <w:r>
        <w:rPr>
          <w:bCs/>
          <w:lang w:val="ro-RO"/>
        </w:rPr>
        <w:t xml:space="preserve"> Adempas.</w:t>
      </w:r>
    </w:p>
    <w:p w14:paraId="2C21E848" w14:textId="77777777" w:rsidR="00BF1C71" w:rsidRDefault="00BF1C71">
      <w:pPr>
        <w:tabs>
          <w:tab w:val="clear" w:pos="567"/>
        </w:tabs>
        <w:spacing w:line="240" w:lineRule="atLeast"/>
        <w:rPr>
          <w:bCs/>
          <w:lang w:val="ro-RO"/>
        </w:rPr>
      </w:pPr>
    </w:p>
    <w:p w14:paraId="2BD8D3B8" w14:textId="77777777" w:rsidR="00BF1C71" w:rsidRDefault="00A57421">
      <w:pPr>
        <w:keepNext/>
        <w:numPr>
          <w:ilvl w:val="12"/>
          <w:numId w:val="0"/>
        </w:numPr>
        <w:tabs>
          <w:tab w:val="clear" w:pos="567"/>
        </w:tabs>
        <w:spacing w:line="240" w:lineRule="atLeast"/>
        <w:rPr>
          <w:b/>
          <w:bCs/>
          <w:lang w:val="ro-RO"/>
        </w:rPr>
      </w:pPr>
      <w:r>
        <w:rPr>
          <w:b/>
          <w:bCs/>
          <w:lang w:val="ro-RO"/>
        </w:rPr>
        <w:t>Aten</w:t>
      </w:r>
      <w:del w:id="759" w:author="Author">
        <w:r w:rsidDel="00A730E5">
          <w:rPr>
            <w:b/>
            <w:bCs/>
            <w:lang w:val="ro-RO"/>
          </w:rPr>
          <w:delText>ţ</w:delText>
        </w:r>
      </w:del>
      <w:ins w:id="760" w:author="Author">
        <w:r w:rsidR="00A730E5">
          <w:rPr>
            <w:b/>
            <w:bCs/>
            <w:lang w:val="ro-RO"/>
          </w:rPr>
          <w:t>ț</w:t>
        </w:r>
      </w:ins>
      <w:r>
        <w:rPr>
          <w:b/>
          <w:bCs/>
          <w:lang w:val="ro-RO"/>
        </w:rPr>
        <w:t xml:space="preserve">ionări </w:t>
      </w:r>
      <w:del w:id="761" w:author="Author">
        <w:r w:rsidDel="008526A1">
          <w:rPr>
            <w:b/>
            <w:bCs/>
            <w:lang w:val="ro-RO"/>
          </w:rPr>
          <w:delText>ş</w:delText>
        </w:r>
      </w:del>
      <w:ins w:id="762" w:author="Author">
        <w:r w:rsidR="008526A1">
          <w:rPr>
            <w:b/>
            <w:bCs/>
            <w:lang w:val="ro-RO"/>
          </w:rPr>
          <w:t>ș</w:t>
        </w:r>
      </w:ins>
      <w:r>
        <w:rPr>
          <w:b/>
          <w:bCs/>
          <w:lang w:val="ro-RO"/>
        </w:rPr>
        <w:t>i precau</w:t>
      </w:r>
      <w:del w:id="763" w:author="Author">
        <w:r w:rsidDel="00A730E5">
          <w:rPr>
            <w:b/>
            <w:bCs/>
            <w:lang w:val="ro-RO"/>
          </w:rPr>
          <w:delText>ţ</w:delText>
        </w:r>
      </w:del>
      <w:ins w:id="764" w:author="Author">
        <w:r w:rsidR="00A730E5">
          <w:rPr>
            <w:b/>
            <w:bCs/>
            <w:lang w:val="ro-RO"/>
          </w:rPr>
          <w:t>ț</w:t>
        </w:r>
      </w:ins>
      <w:r>
        <w:rPr>
          <w:b/>
          <w:bCs/>
          <w:lang w:val="ro-RO"/>
        </w:rPr>
        <w:t>ii</w:t>
      </w:r>
    </w:p>
    <w:p w14:paraId="383F1136" w14:textId="77777777" w:rsidR="00BF1C71" w:rsidRDefault="00043624">
      <w:pPr>
        <w:keepNext/>
        <w:numPr>
          <w:ilvl w:val="12"/>
          <w:numId w:val="0"/>
        </w:numPr>
        <w:tabs>
          <w:tab w:val="clear" w:pos="567"/>
        </w:tabs>
        <w:spacing w:line="240" w:lineRule="auto"/>
        <w:ind w:right="-2"/>
        <w:rPr>
          <w:lang w:val="ro-RO"/>
        </w:rPr>
      </w:pPr>
      <w:r>
        <w:rPr>
          <w:lang w:val="ro-RO"/>
        </w:rPr>
        <w:t>A</w:t>
      </w:r>
      <w:r w:rsidR="00A57421">
        <w:rPr>
          <w:lang w:val="ro-RO"/>
        </w:rPr>
        <w:t>dresa</w:t>
      </w:r>
      <w:del w:id="765" w:author="Author">
        <w:r w:rsidR="00A57421" w:rsidDel="00A730E5">
          <w:rPr>
            <w:lang w:val="ro-RO"/>
          </w:rPr>
          <w:delText>ţ</w:delText>
        </w:r>
      </w:del>
      <w:ins w:id="766" w:author="Author">
        <w:r w:rsidR="00A730E5">
          <w:rPr>
            <w:lang w:val="ro-RO"/>
          </w:rPr>
          <w:t>ț</w:t>
        </w:r>
      </w:ins>
      <w:r w:rsidR="00A57421">
        <w:rPr>
          <w:lang w:val="ro-RO"/>
        </w:rPr>
        <w:t>i</w:t>
      </w:r>
      <w:r w:rsidR="00A57421">
        <w:rPr>
          <w:lang w:val="ro-RO"/>
        </w:rPr>
        <w:noBreakHyphen/>
        <w:t>vă medicului dumneavoastră sau farmacistului</w:t>
      </w:r>
      <w:r>
        <w:rPr>
          <w:lang w:val="ro-RO"/>
        </w:rPr>
        <w:t xml:space="preserve"> înainte să administrați Adempas</w:t>
      </w:r>
      <w:r w:rsidR="00A57421">
        <w:rPr>
          <w:lang w:val="ro-RO"/>
        </w:rPr>
        <w:t xml:space="preserve"> dacă:</w:t>
      </w:r>
    </w:p>
    <w:p w14:paraId="66841683" w14:textId="77777777" w:rsidR="00BF1C71" w:rsidRDefault="00A57421">
      <w:pPr>
        <w:keepNext/>
        <w:numPr>
          <w:ilvl w:val="0"/>
          <w:numId w:val="26"/>
        </w:numPr>
        <w:spacing w:line="240" w:lineRule="atLeast"/>
        <w:ind w:left="567" w:hanging="567"/>
        <w:rPr>
          <w:lang w:val="ro-RO"/>
        </w:rPr>
      </w:pPr>
      <w:r>
        <w:rPr>
          <w:lang w:val="ro-RO"/>
        </w:rPr>
        <w:t xml:space="preserve">aveți </w:t>
      </w:r>
      <w:r>
        <w:rPr>
          <w:b/>
          <w:bCs/>
          <w:lang w:val="ro-RO"/>
        </w:rPr>
        <w:t xml:space="preserve">boală veno-ocluzivă </w:t>
      </w:r>
      <w:r w:rsidR="0067781E">
        <w:rPr>
          <w:b/>
          <w:bCs/>
          <w:lang w:val="ro-RO"/>
        </w:rPr>
        <w:t xml:space="preserve">a </w:t>
      </w:r>
      <w:r w:rsidR="000B0F45">
        <w:rPr>
          <w:b/>
          <w:bCs/>
          <w:lang w:val="ro-RO"/>
        </w:rPr>
        <w:t>plămânilor</w:t>
      </w:r>
      <w:r>
        <w:rPr>
          <w:lang w:val="ro-RO"/>
        </w:rPr>
        <w:t xml:space="preserve">, o boală care vă face să </w:t>
      </w:r>
      <w:r w:rsidR="00EA572E">
        <w:rPr>
          <w:b/>
          <w:bCs/>
          <w:lang w:val="ro-RO"/>
        </w:rPr>
        <w:t>respirați cu dificultate</w:t>
      </w:r>
      <w:r>
        <w:rPr>
          <w:lang w:val="ro-RO"/>
        </w:rPr>
        <w:t>, deoarece se acumulează lichid în plămâni. Aceștia pot decide să vă ofere un medicament alternativ.</w:t>
      </w:r>
    </w:p>
    <w:p w14:paraId="74608DE2" w14:textId="77777777" w:rsidR="00BF1C71" w:rsidRDefault="00A57421">
      <w:pPr>
        <w:keepNext/>
        <w:numPr>
          <w:ilvl w:val="0"/>
          <w:numId w:val="26"/>
        </w:numPr>
        <w:spacing w:line="240" w:lineRule="atLeast"/>
        <w:ind w:left="567" w:hanging="567"/>
        <w:rPr>
          <w:lang w:val="ro-RO"/>
        </w:rPr>
      </w:pPr>
      <w:r>
        <w:rPr>
          <w:lang w:val="ro-RO"/>
        </w:rPr>
        <w:t>a</w:t>
      </w:r>
      <w:del w:id="767" w:author="Author">
        <w:r w:rsidDel="00A730E5">
          <w:rPr>
            <w:lang w:val="ro-RO"/>
          </w:rPr>
          <w:delText>ţ</w:delText>
        </w:r>
      </w:del>
      <w:ins w:id="768" w:author="Author">
        <w:r w:rsidR="00A730E5">
          <w:rPr>
            <w:lang w:val="ro-RO"/>
          </w:rPr>
          <w:t>ț</w:t>
        </w:r>
      </w:ins>
      <w:r>
        <w:rPr>
          <w:lang w:val="ro-RO"/>
        </w:rPr>
        <w:t xml:space="preserve">i avut recent o </w:t>
      </w:r>
      <w:r>
        <w:rPr>
          <w:b/>
          <w:lang w:val="ro-RO"/>
        </w:rPr>
        <w:t xml:space="preserve">sângerare </w:t>
      </w:r>
      <w:r w:rsidR="00FA445E">
        <w:rPr>
          <w:bCs/>
          <w:lang w:val="ro-RO"/>
        </w:rPr>
        <w:t>gravă</w:t>
      </w:r>
      <w:r w:rsidR="00FA445E">
        <w:rPr>
          <w:b/>
          <w:lang w:val="ro-RO"/>
        </w:rPr>
        <w:t xml:space="preserve"> </w:t>
      </w:r>
      <w:r w:rsidR="000B0F45">
        <w:rPr>
          <w:b/>
          <w:lang w:val="ro-RO"/>
        </w:rPr>
        <w:t>la nivelul plămânilor</w:t>
      </w:r>
      <w:r w:rsidR="00CD2E7A">
        <w:rPr>
          <w:b/>
          <w:lang w:val="ro-RO"/>
        </w:rPr>
        <w:t xml:space="preserve"> și căilor respiratorii</w:t>
      </w:r>
      <w:r>
        <w:rPr>
          <w:bCs/>
          <w:lang w:val="ro-RO"/>
        </w:rPr>
        <w:t>.</w:t>
      </w:r>
    </w:p>
    <w:p w14:paraId="372FFF54" w14:textId="77777777" w:rsidR="00BF1C71" w:rsidRDefault="00A57421">
      <w:pPr>
        <w:keepNext/>
        <w:numPr>
          <w:ilvl w:val="0"/>
          <w:numId w:val="26"/>
        </w:numPr>
        <w:spacing w:line="240" w:lineRule="atLeast"/>
        <w:ind w:left="567" w:hanging="567"/>
        <w:rPr>
          <w:lang w:val="ro-RO"/>
        </w:rPr>
      </w:pPr>
      <w:r>
        <w:rPr>
          <w:lang w:val="ro-RO"/>
        </w:rPr>
        <w:t xml:space="preserve">vi s-a efectuat un tratament pentru a opri </w:t>
      </w:r>
      <w:r>
        <w:rPr>
          <w:b/>
          <w:lang w:val="ro-RO"/>
        </w:rPr>
        <w:t>tusea cu sânge</w:t>
      </w:r>
      <w:r>
        <w:rPr>
          <w:lang w:val="ro-RO"/>
        </w:rPr>
        <w:t xml:space="preserve"> (embolizare arterială bron</w:t>
      </w:r>
      <w:del w:id="769" w:author="Author">
        <w:r w:rsidDel="008526A1">
          <w:rPr>
            <w:lang w:val="ro-RO"/>
          </w:rPr>
          <w:delText>ş</w:delText>
        </w:r>
      </w:del>
      <w:ins w:id="770" w:author="Author">
        <w:r w:rsidR="008526A1">
          <w:rPr>
            <w:lang w:val="ro-RO"/>
          </w:rPr>
          <w:t>ș</w:t>
        </w:r>
      </w:ins>
      <w:r>
        <w:rPr>
          <w:lang w:val="ro-RO"/>
        </w:rPr>
        <w:t>ică).</w:t>
      </w:r>
    </w:p>
    <w:p w14:paraId="47630678" w14:textId="77777777" w:rsidR="00BF1C71" w:rsidRDefault="007B19FC">
      <w:pPr>
        <w:keepNext/>
        <w:numPr>
          <w:ilvl w:val="0"/>
          <w:numId w:val="26"/>
        </w:numPr>
        <w:spacing w:line="240" w:lineRule="atLeast"/>
        <w:ind w:left="567" w:hanging="567"/>
        <w:rPr>
          <w:lang w:val="ro-RO"/>
        </w:rPr>
      </w:pPr>
      <w:r>
        <w:rPr>
          <w:lang w:val="ro-RO"/>
        </w:rPr>
        <w:t>luați</w:t>
      </w:r>
      <w:r w:rsidR="00A57421">
        <w:rPr>
          <w:lang w:val="ro-RO"/>
        </w:rPr>
        <w:t xml:space="preserve"> </w:t>
      </w:r>
      <w:r w:rsidR="00A57421" w:rsidRPr="00F41E7C">
        <w:rPr>
          <w:lang w:val="ro-RO"/>
        </w:rPr>
        <w:t>medicamente care</w:t>
      </w:r>
      <w:r w:rsidR="00A57421">
        <w:rPr>
          <w:lang w:val="ro-RO"/>
        </w:rPr>
        <w:t xml:space="preserve"> </w:t>
      </w:r>
      <w:r w:rsidR="00C81785">
        <w:rPr>
          <w:lang w:val="ro-RO"/>
        </w:rPr>
        <w:t>previn coagularea sângelui</w:t>
      </w:r>
      <w:r w:rsidR="00A57421">
        <w:rPr>
          <w:lang w:val="ro-RO"/>
        </w:rPr>
        <w:t>, deoarece acest lucru poate provoca sângerare la nivelul plămânilor. Medicul dumneavoastră vă va testa periodic sângele și vă va măsura tensiunea arterială.</w:t>
      </w:r>
    </w:p>
    <w:p w14:paraId="3CFBF1FA" w14:textId="77777777" w:rsidR="00BF1C71" w:rsidRDefault="00A57421">
      <w:pPr>
        <w:keepNext/>
        <w:numPr>
          <w:ilvl w:val="0"/>
          <w:numId w:val="26"/>
        </w:numPr>
        <w:spacing w:line="240" w:lineRule="atLeast"/>
        <w:ind w:left="567" w:hanging="567"/>
        <w:rPr>
          <w:lang w:val="ro-RO"/>
        </w:rPr>
      </w:pPr>
      <w:r>
        <w:rPr>
          <w:lang w:val="ro-RO"/>
        </w:rPr>
        <w:t>Medicul poate decide să vă monitorizeze tensiunea arterială dacă</w:t>
      </w:r>
    </w:p>
    <w:p w14:paraId="287EC921" w14:textId="77777777" w:rsidR="00BF1C71" w:rsidRDefault="00A57421">
      <w:pPr>
        <w:keepNext/>
        <w:numPr>
          <w:ilvl w:val="0"/>
          <w:numId w:val="26"/>
        </w:numPr>
        <w:spacing w:line="240" w:lineRule="atLeast"/>
        <w:ind w:left="1134" w:hanging="567"/>
        <w:rPr>
          <w:lang w:val="ro-RO"/>
        </w:rPr>
      </w:pPr>
      <w:r>
        <w:rPr>
          <w:lang w:val="ro-RO"/>
        </w:rPr>
        <w:t xml:space="preserve">aveți simptome de </w:t>
      </w:r>
      <w:r>
        <w:rPr>
          <w:b/>
          <w:bCs/>
          <w:lang w:val="ro-RO"/>
        </w:rPr>
        <w:t>tensiune arterială scăzută</w:t>
      </w:r>
      <w:r>
        <w:rPr>
          <w:lang w:val="ro-RO"/>
        </w:rPr>
        <w:t>, cum ar fi amețeli, senzație de confuzie sau leșin</w:t>
      </w:r>
      <w:ins w:id="771" w:author="Author">
        <w:r w:rsidR="00387555">
          <w:rPr>
            <w:lang w:val="ro-RO"/>
          </w:rPr>
          <w:t>,</w:t>
        </w:r>
      </w:ins>
      <w:del w:id="772" w:author="Author">
        <w:r w:rsidDel="00387555">
          <w:rPr>
            <w:lang w:val="ro-RO"/>
          </w:rPr>
          <w:delText xml:space="preserve"> sau</w:delText>
        </w:r>
      </w:del>
    </w:p>
    <w:p w14:paraId="22F6D181" w14:textId="77777777" w:rsidR="00BF1C71" w:rsidRDefault="00A57421">
      <w:pPr>
        <w:keepNext/>
        <w:numPr>
          <w:ilvl w:val="0"/>
          <w:numId w:val="26"/>
        </w:numPr>
        <w:spacing w:line="240" w:lineRule="atLeast"/>
        <w:ind w:left="1134" w:hanging="567"/>
        <w:rPr>
          <w:lang w:val="ro-RO"/>
        </w:rPr>
      </w:pPr>
      <w:r>
        <w:rPr>
          <w:lang w:val="ro-RO"/>
        </w:rPr>
        <w:t>luați medicamente pentru scăderea tensiunii arteriale, creșterea urinării</w:t>
      </w:r>
      <w:ins w:id="773" w:author="Author">
        <w:r w:rsidR="00387555">
          <w:rPr>
            <w:lang w:val="ro-RO"/>
          </w:rPr>
          <w:t>,</w:t>
        </w:r>
      </w:ins>
      <w:del w:id="774" w:author="Author">
        <w:r w:rsidDel="00387555">
          <w:rPr>
            <w:lang w:val="ro-RO"/>
          </w:rPr>
          <w:delText xml:space="preserve"> sau</w:delText>
        </w:r>
      </w:del>
    </w:p>
    <w:p w14:paraId="71D00585" w14:textId="77777777" w:rsidR="00BF1C71" w:rsidRDefault="00A57421">
      <w:pPr>
        <w:keepNext/>
        <w:numPr>
          <w:ilvl w:val="0"/>
          <w:numId w:val="26"/>
        </w:numPr>
        <w:spacing w:line="240" w:lineRule="atLeast"/>
        <w:ind w:left="1134" w:hanging="567"/>
        <w:rPr>
          <w:lang w:val="ro-RO"/>
        </w:rPr>
      </w:pPr>
      <w:r>
        <w:rPr>
          <w:lang w:val="ro-RO"/>
        </w:rPr>
        <w:t xml:space="preserve">aveți </w:t>
      </w:r>
      <w:r>
        <w:rPr>
          <w:b/>
          <w:bCs/>
          <w:lang w:val="ro-RO"/>
        </w:rPr>
        <w:t>probleme cu inima sau circulația</w:t>
      </w:r>
      <w:r>
        <w:rPr>
          <w:lang w:val="ro-RO"/>
        </w:rPr>
        <w:t>.</w:t>
      </w:r>
    </w:p>
    <w:p w14:paraId="5470C058" w14:textId="77777777" w:rsidR="0072446D" w:rsidDel="00387555" w:rsidRDefault="008A4BDE" w:rsidP="00F41E7C">
      <w:pPr>
        <w:keepNext/>
        <w:numPr>
          <w:ilvl w:val="0"/>
          <w:numId w:val="26"/>
        </w:numPr>
        <w:tabs>
          <w:tab w:val="clear" w:pos="567"/>
        </w:tabs>
        <w:spacing w:line="240" w:lineRule="atLeast"/>
        <w:ind w:left="567" w:hanging="567"/>
        <w:rPr>
          <w:del w:id="775" w:author="Author"/>
          <w:lang w:val="ro-RO"/>
        </w:rPr>
      </w:pPr>
      <w:del w:id="776" w:author="Author">
        <w:r w:rsidRPr="00794B1D" w:rsidDel="00387555">
          <w:rPr>
            <w:lang w:val="ro-RO"/>
          </w:rPr>
          <w:delText>aveți peste 65 de ani, deoarece ten</w:delText>
        </w:r>
        <w:r w:rsidR="00522D14" w:rsidRPr="00794B1D" w:rsidDel="00387555">
          <w:rPr>
            <w:lang w:val="ro-RO"/>
          </w:rPr>
          <w:delText xml:space="preserve">siunea arterială scăzută este mai întâlnită la această categorie de vârstă. </w:delText>
        </w:r>
      </w:del>
    </w:p>
    <w:p w14:paraId="048FC1B8" w14:textId="77777777" w:rsidR="00BF1C71" w:rsidRPr="00794B1D" w:rsidRDefault="00BF1C71" w:rsidP="00F41E7C">
      <w:pPr>
        <w:keepNext/>
        <w:tabs>
          <w:tab w:val="clear" w:pos="567"/>
        </w:tabs>
        <w:spacing w:line="240" w:lineRule="atLeast"/>
        <w:ind w:left="567"/>
        <w:rPr>
          <w:lang w:val="ro-RO"/>
        </w:rPr>
      </w:pPr>
    </w:p>
    <w:p w14:paraId="1A0769D7" w14:textId="77777777" w:rsidR="00BF1C71" w:rsidRDefault="00A57421">
      <w:pPr>
        <w:tabs>
          <w:tab w:val="clear" w:pos="567"/>
        </w:tabs>
        <w:spacing w:line="240" w:lineRule="atLeast"/>
        <w:rPr>
          <w:b/>
          <w:bCs/>
          <w:lang w:val="ro-RO"/>
        </w:rPr>
      </w:pPr>
      <w:r>
        <w:rPr>
          <w:b/>
          <w:bCs/>
          <w:lang w:val="ro-RO"/>
        </w:rPr>
        <w:t>Informați-l pe medicul dumneavoastră dacă</w:t>
      </w:r>
    </w:p>
    <w:p w14:paraId="29742736" w14:textId="77777777" w:rsidR="00BF1C71" w:rsidRDefault="00A57421">
      <w:pPr>
        <w:keepNext/>
        <w:numPr>
          <w:ilvl w:val="0"/>
          <w:numId w:val="26"/>
        </w:numPr>
        <w:spacing w:line="240" w:lineRule="atLeast"/>
        <w:ind w:left="567" w:hanging="567"/>
        <w:rPr>
          <w:lang w:val="ro-RO"/>
        </w:rPr>
      </w:pPr>
      <w:r>
        <w:rPr>
          <w:lang w:val="ro-RO"/>
        </w:rPr>
        <w:t xml:space="preserve">efectuați </w:t>
      </w:r>
      <w:r>
        <w:rPr>
          <w:b/>
          <w:bCs/>
          <w:lang w:val="ro-RO"/>
        </w:rPr>
        <w:t>dializă</w:t>
      </w:r>
      <w:r>
        <w:rPr>
          <w:lang w:val="ro-RO"/>
        </w:rPr>
        <w:t xml:space="preserve"> sau dacă </w:t>
      </w:r>
      <w:r>
        <w:rPr>
          <w:b/>
          <w:bCs/>
          <w:lang w:val="ro-RO"/>
        </w:rPr>
        <w:t>rinichii nu funcționează corespunzător</w:t>
      </w:r>
      <w:r>
        <w:rPr>
          <w:lang w:val="ro-RO"/>
        </w:rPr>
        <w:t>, deoarece utilizarea acestui medicament nu este recomandată.</w:t>
      </w:r>
    </w:p>
    <w:p w14:paraId="68110EBE" w14:textId="77777777" w:rsidR="00BF1C71" w:rsidRDefault="00AB3A50">
      <w:pPr>
        <w:keepNext/>
        <w:numPr>
          <w:ilvl w:val="0"/>
          <w:numId w:val="26"/>
        </w:numPr>
        <w:spacing w:line="240" w:lineRule="atLeast"/>
        <w:ind w:left="567" w:hanging="567"/>
        <w:rPr>
          <w:lang w:val="ro-RO"/>
        </w:rPr>
      </w:pPr>
      <w:r w:rsidRPr="00F41E7C">
        <w:rPr>
          <w:b/>
          <w:bCs/>
          <w:lang w:val="ro-RO"/>
        </w:rPr>
        <w:t xml:space="preserve">ficatul </w:t>
      </w:r>
      <w:r w:rsidRPr="00794B1D">
        <w:rPr>
          <w:lang w:val="ro-RO"/>
        </w:rPr>
        <w:t>dumneavoastră</w:t>
      </w:r>
      <w:r w:rsidRPr="00F41E7C">
        <w:rPr>
          <w:b/>
          <w:bCs/>
          <w:lang w:val="ro-RO"/>
        </w:rPr>
        <w:t xml:space="preserve"> nu funcționează corespunzător</w:t>
      </w:r>
      <w:r w:rsidR="00A57421">
        <w:rPr>
          <w:lang w:val="ro-RO"/>
        </w:rPr>
        <w:t>.</w:t>
      </w:r>
    </w:p>
    <w:p w14:paraId="716F7DD7" w14:textId="77777777" w:rsidR="00BF1C71" w:rsidRDefault="00BF1C71">
      <w:pPr>
        <w:tabs>
          <w:tab w:val="clear" w:pos="567"/>
        </w:tabs>
        <w:spacing w:line="240" w:lineRule="atLeast"/>
        <w:rPr>
          <w:lang w:val="ro-RO"/>
        </w:rPr>
      </w:pPr>
    </w:p>
    <w:p w14:paraId="5D3B93BF" w14:textId="77777777" w:rsidR="00BF1C71" w:rsidRDefault="00A57421">
      <w:pPr>
        <w:tabs>
          <w:tab w:val="clear" w:pos="567"/>
        </w:tabs>
        <w:spacing w:line="240" w:lineRule="atLeast"/>
        <w:rPr>
          <w:b/>
          <w:bCs/>
          <w:lang w:val="ro-RO"/>
        </w:rPr>
      </w:pPr>
      <w:r>
        <w:rPr>
          <w:b/>
          <w:bCs/>
          <w:lang w:val="ro-RO"/>
        </w:rPr>
        <w:t>În timp ce utilizați Adempas, adresați-vă medicului dumneavoastră dacă</w:t>
      </w:r>
    </w:p>
    <w:p w14:paraId="519FDCEE" w14:textId="77777777" w:rsidR="00BF1C71" w:rsidRDefault="00A57421">
      <w:pPr>
        <w:keepNext/>
        <w:numPr>
          <w:ilvl w:val="0"/>
          <w:numId w:val="26"/>
        </w:numPr>
        <w:tabs>
          <w:tab w:val="clear" w:pos="567"/>
        </w:tabs>
        <w:spacing w:line="240" w:lineRule="atLeast"/>
        <w:ind w:left="567" w:hanging="567"/>
        <w:rPr>
          <w:lang w:val="ro-RO"/>
        </w:rPr>
      </w:pPr>
      <w:r>
        <w:rPr>
          <w:lang w:val="ro-RO"/>
        </w:rPr>
        <w:t xml:space="preserve">vă confruntați cu senzație de </w:t>
      </w:r>
      <w:r>
        <w:rPr>
          <w:b/>
          <w:bCs/>
          <w:lang w:val="ro-RO"/>
        </w:rPr>
        <w:t>lipsă de aer</w:t>
      </w:r>
      <w:r>
        <w:rPr>
          <w:lang w:val="ro-RO"/>
        </w:rPr>
        <w:t xml:space="preserve"> în timpul tratamentului cu acest medicament. Acest lucru poate fi cauzat de acumularea de lichid în plămâni. </w:t>
      </w:r>
      <w:r w:rsidR="001F5507">
        <w:rPr>
          <w:lang w:val="ro-RO"/>
        </w:rPr>
        <w:t xml:space="preserve">Dacă aceasta este cauzată de </w:t>
      </w:r>
      <w:r>
        <w:rPr>
          <w:lang w:val="ro-RO"/>
        </w:rPr>
        <w:t>boal</w:t>
      </w:r>
      <w:r w:rsidR="001F5507">
        <w:rPr>
          <w:lang w:val="ro-RO"/>
        </w:rPr>
        <w:t>a</w:t>
      </w:r>
      <w:r>
        <w:rPr>
          <w:lang w:val="ro-RO"/>
        </w:rPr>
        <w:t xml:space="preserve"> veno-ocluzivă pulmonară</w:t>
      </w:r>
      <w:r w:rsidR="00F8433E">
        <w:rPr>
          <w:lang w:val="ro-RO"/>
        </w:rPr>
        <w:t>,</w:t>
      </w:r>
      <w:r>
        <w:rPr>
          <w:lang w:val="ro-RO"/>
        </w:rPr>
        <w:t xml:space="preserve"> </w:t>
      </w:r>
      <w:r w:rsidR="00F8433E">
        <w:rPr>
          <w:lang w:val="ro-RO"/>
        </w:rPr>
        <w:t>m</w:t>
      </w:r>
      <w:r>
        <w:rPr>
          <w:lang w:val="ro-RO"/>
        </w:rPr>
        <w:t>edicul</w:t>
      </w:r>
      <w:r w:rsidR="00722E5E">
        <w:rPr>
          <w:lang w:val="ro-RO"/>
        </w:rPr>
        <w:t xml:space="preserve"> dumneavoastră</w:t>
      </w:r>
      <w:r>
        <w:rPr>
          <w:lang w:val="ro-RO"/>
        </w:rPr>
        <w:t xml:space="preserve"> poate </w:t>
      </w:r>
      <w:r w:rsidR="00F8433E">
        <w:rPr>
          <w:lang w:val="ro-RO"/>
        </w:rPr>
        <w:t>opri tratamentul cu Adempas</w:t>
      </w:r>
      <w:r>
        <w:rPr>
          <w:lang w:val="ro-RO"/>
        </w:rPr>
        <w:t>.</w:t>
      </w:r>
    </w:p>
    <w:p w14:paraId="7CEB686E" w14:textId="77777777" w:rsidR="00BF1C71" w:rsidRDefault="00A57421">
      <w:pPr>
        <w:numPr>
          <w:ilvl w:val="0"/>
          <w:numId w:val="26"/>
        </w:numPr>
        <w:tabs>
          <w:tab w:val="clear" w:pos="567"/>
        </w:tabs>
        <w:spacing w:line="240" w:lineRule="atLeast"/>
        <w:ind w:left="567" w:hanging="567"/>
        <w:rPr>
          <w:lang w:val="ro-RO"/>
        </w:rPr>
      </w:pPr>
      <w:r>
        <w:rPr>
          <w:lang w:val="ro-RO"/>
        </w:rPr>
        <w:t xml:space="preserve">începeți </w:t>
      </w:r>
      <w:r w:rsidR="00644D3C">
        <w:rPr>
          <w:lang w:val="ro-RO"/>
        </w:rPr>
        <w:t xml:space="preserve">să fumați </w:t>
      </w:r>
      <w:r>
        <w:rPr>
          <w:lang w:val="ro-RO"/>
        </w:rPr>
        <w:t>sau renun</w:t>
      </w:r>
      <w:del w:id="777" w:author="Author">
        <w:r w:rsidDel="00A730E5">
          <w:rPr>
            <w:lang w:val="ro-RO"/>
          </w:rPr>
          <w:delText>ţ</w:delText>
        </w:r>
      </w:del>
      <w:ins w:id="778" w:author="Author">
        <w:r w:rsidR="00A730E5">
          <w:rPr>
            <w:lang w:val="ro-RO"/>
          </w:rPr>
          <w:t>ț</w:t>
        </w:r>
      </w:ins>
      <w:r>
        <w:rPr>
          <w:lang w:val="ro-RO"/>
        </w:rPr>
        <w:t xml:space="preserve">ați la </w:t>
      </w:r>
      <w:r>
        <w:rPr>
          <w:b/>
          <w:lang w:val="ro-RO"/>
        </w:rPr>
        <w:t>fumat</w:t>
      </w:r>
      <w:r>
        <w:rPr>
          <w:lang w:val="ro-RO"/>
        </w:rPr>
        <w:t xml:space="preserve"> în timpul tratamentului cu acest medicament, deoarece aceasta poate influen</w:t>
      </w:r>
      <w:del w:id="779" w:author="Author">
        <w:r w:rsidDel="00A730E5">
          <w:rPr>
            <w:lang w:val="ro-RO"/>
          </w:rPr>
          <w:delText>ţ</w:delText>
        </w:r>
      </w:del>
      <w:ins w:id="780" w:author="Author">
        <w:r w:rsidR="00A730E5">
          <w:rPr>
            <w:lang w:val="ro-RO"/>
          </w:rPr>
          <w:t>ț</w:t>
        </w:r>
      </w:ins>
      <w:r>
        <w:rPr>
          <w:lang w:val="ro-RO"/>
        </w:rPr>
        <w:t>a nivelul de riociguat din sânge</w:t>
      </w:r>
      <w:r w:rsidR="00FC5ED7">
        <w:rPr>
          <w:lang w:val="ro-RO"/>
        </w:rPr>
        <w:t xml:space="preserve">le </w:t>
      </w:r>
      <w:r w:rsidR="00B31EB8">
        <w:rPr>
          <w:lang w:val="ro-RO"/>
        </w:rPr>
        <w:t>dumneavoastră</w:t>
      </w:r>
      <w:r>
        <w:rPr>
          <w:lang w:val="ro-RO"/>
        </w:rPr>
        <w:t>.</w:t>
      </w:r>
    </w:p>
    <w:p w14:paraId="6E123939" w14:textId="77777777" w:rsidR="00BF1C71" w:rsidRDefault="00BF1C71">
      <w:pPr>
        <w:tabs>
          <w:tab w:val="clear" w:pos="567"/>
        </w:tabs>
        <w:spacing w:line="240" w:lineRule="atLeast"/>
        <w:rPr>
          <w:lang w:val="ro-RO"/>
        </w:rPr>
      </w:pPr>
    </w:p>
    <w:p w14:paraId="4C2A23E3" w14:textId="77777777" w:rsidR="00FB611D" w:rsidRPr="00794B1D" w:rsidRDefault="00A57421" w:rsidP="005B3DED">
      <w:pPr>
        <w:keepNext/>
        <w:keepLines/>
        <w:tabs>
          <w:tab w:val="clear" w:pos="567"/>
        </w:tabs>
        <w:autoSpaceDE w:val="0"/>
        <w:autoSpaceDN w:val="0"/>
        <w:adjustRightInd w:val="0"/>
        <w:spacing w:line="240" w:lineRule="atLeast"/>
        <w:rPr>
          <w:b/>
          <w:bCs/>
          <w:lang w:val="ro-RO" w:eastAsia="de-DE"/>
        </w:rPr>
      </w:pPr>
      <w:r>
        <w:rPr>
          <w:b/>
          <w:bCs/>
          <w:lang w:val="ro-RO" w:eastAsia="de-DE"/>
        </w:rPr>
        <w:lastRenderedPageBreak/>
        <w:t xml:space="preserve">Copii </w:t>
      </w:r>
      <w:del w:id="781" w:author="Author">
        <w:r w:rsidDel="008526A1">
          <w:rPr>
            <w:b/>
            <w:bCs/>
            <w:lang w:val="ro-RO" w:eastAsia="de-DE"/>
          </w:rPr>
          <w:delText>ş</w:delText>
        </w:r>
      </w:del>
      <w:ins w:id="782" w:author="Author">
        <w:r w:rsidR="008526A1">
          <w:rPr>
            <w:b/>
            <w:bCs/>
            <w:lang w:val="ro-RO" w:eastAsia="de-DE"/>
          </w:rPr>
          <w:t>ș</w:t>
        </w:r>
      </w:ins>
      <w:r>
        <w:rPr>
          <w:b/>
          <w:bCs/>
          <w:lang w:val="ro-RO" w:eastAsia="de-DE"/>
        </w:rPr>
        <w:t>i adolescen</w:t>
      </w:r>
      <w:del w:id="783" w:author="Author">
        <w:r w:rsidDel="00A730E5">
          <w:rPr>
            <w:b/>
            <w:bCs/>
            <w:lang w:val="ro-RO" w:eastAsia="de-DE"/>
          </w:rPr>
          <w:delText>ţ</w:delText>
        </w:r>
      </w:del>
      <w:ins w:id="784" w:author="Author">
        <w:r w:rsidR="00A730E5">
          <w:rPr>
            <w:b/>
            <w:bCs/>
            <w:lang w:val="ro-RO" w:eastAsia="de-DE"/>
          </w:rPr>
          <w:t>ț</w:t>
        </w:r>
      </w:ins>
      <w:r>
        <w:rPr>
          <w:b/>
          <w:bCs/>
          <w:lang w:val="ro-RO" w:eastAsia="de-DE"/>
        </w:rPr>
        <w:t>i</w:t>
      </w:r>
    </w:p>
    <w:p w14:paraId="07AF8FC3" w14:textId="77777777" w:rsidR="00BF1C71" w:rsidRDefault="004127DE" w:rsidP="00B40F94">
      <w:pPr>
        <w:pStyle w:val="BayerBodyTextFull"/>
        <w:keepNext/>
        <w:keepLines/>
        <w:spacing w:before="0" w:after="0"/>
        <w:rPr>
          <w:sz w:val="22"/>
          <w:szCs w:val="22"/>
          <w:lang w:val="ro-RO" w:eastAsia="de-DE"/>
        </w:rPr>
        <w:pPrChange w:id="785" w:author="Author">
          <w:pPr>
            <w:pStyle w:val="BayerBodyTextFull"/>
            <w:keepNext/>
            <w:spacing w:before="0" w:after="0"/>
          </w:pPr>
        </w:pPrChange>
      </w:pPr>
      <w:r>
        <w:rPr>
          <w:sz w:val="22"/>
          <w:szCs w:val="22"/>
          <w:lang w:val="ro-RO" w:eastAsia="de-DE"/>
        </w:rPr>
        <w:t xml:space="preserve">V-a fost prescris </w:t>
      </w:r>
      <w:r w:rsidR="00A57421">
        <w:rPr>
          <w:sz w:val="22"/>
          <w:szCs w:val="22"/>
          <w:lang w:val="ro-RO" w:eastAsia="de-DE"/>
        </w:rPr>
        <w:t>Adempas</w:t>
      </w:r>
      <w:r>
        <w:rPr>
          <w:sz w:val="22"/>
          <w:szCs w:val="22"/>
          <w:lang w:val="ro-RO" w:eastAsia="de-DE"/>
        </w:rPr>
        <w:t xml:space="preserve"> granule pentru suspensie orală. La pacienții cu HAP cu vârsta de 6</w:t>
      </w:r>
      <w:ins w:id="786" w:author="Author">
        <w:r w:rsidR="007906C1">
          <w:rPr>
            <w:sz w:val="22"/>
            <w:szCs w:val="22"/>
            <w:lang w:val="ro-RO" w:eastAsia="de-DE"/>
          </w:rPr>
          <w:t> </w:t>
        </w:r>
      </w:ins>
      <w:del w:id="787" w:author="Author">
        <w:r w:rsidDel="007906C1">
          <w:rPr>
            <w:sz w:val="22"/>
            <w:szCs w:val="22"/>
            <w:lang w:val="ro-RO" w:eastAsia="de-DE"/>
          </w:rPr>
          <w:delText xml:space="preserve"> </w:delText>
        </w:r>
      </w:del>
      <w:r>
        <w:rPr>
          <w:sz w:val="22"/>
          <w:szCs w:val="22"/>
          <w:lang w:val="ro-RO" w:eastAsia="de-DE"/>
        </w:rPr>
        <w:t>ani și peste</w:t>
      </w:r>
      <w:r w:rsidR="00A0481F">
        <w:rPr>
          <w:sz w:val="22"/>
          <w:szCs w:val="22"/>
          <w:lang w:val="ro-RO" w:eastAsia="de-DE"/>
        </w:rPr>
        <w:t>, care au greutatea corporală de 50</w:t>
      </w:r>
      <w:ins w:id="788" w:author="Author">
        <w:r w:rsidR="007906C1">
          <w:rPr>
            <w:sz w:val="22"/>
            <w:szCs w:val="22"/>
            <w:lang w:val="ro-RO" w:eastAsia="de-DE"/>
          </w:rPr>
          <w:t> </w:t>
        </w:r>
      </w:ins>
      <w:del w:id="789" w:author="Author">
        <w:r w:rsidR="00A0481F" w:rsidDel="007906C1">
          <w:rPr>
            <w:sz w:val="22"/>
            <w:szCs w:val="22"/>
            <w:lang w:val="ro-RO" w:eastAsia="de-DE"/>
          </w:rPr>
          <w:delText xml:space="preserve"> </w:delText>
        </w:r>
      </w:del>
      <w:r w:rsidR="00A0481F">
        <w:rPr>
          <w:sz w:val="22"/>
          <w:szCs w:val="22"/>
          <w:lang w:val="ro-RO" w:eastAsia="de-DE"/>
        </w:rPr>
        <w:t>kg</w:t>
      </w:r>
      <w:r w:rsidR="0056442C">
        <w:rPr>
          <w:sz w:val="22"/>
          <w:szCs w:val="22"/>
          <w:lang w:val="ro-RO" w:eastAsia="de-DE"/>
        </w:rPr>
        <w:t xml:space="preserve"> sau mai mare, Adempas este disponibil</w:t>
      </w:r>
      <w:r w:rsidR="00F129B3">
        <w:rPr>
          <w:sz w:val="22"/>
          <w:szCs w:val="22"/>
          <w:lang w:val="ro-RO" w:eastAsia="de-DE"/>
        </w:rPr>
        <w:t>,</w:t>
      </w:r>
      <w:r w:rsidR="0056442C">
        <w:rPr>
          <w:sz w:val="22"/>
          <w:szCs w:val="22"/>
          <w:lang w:val="ro-RO" w:eastAsia="de-DE"/>
        </w:rPr>
        <w:t xml:space="preserve"> de asemenea</w:t>
      </w:r>
      <w:r w:rsidR="00F129B3">
        <w:rPr>
          <w:sz w:val="22"/>
          <w:szCs w:val="22"/>
          <w:lang w:val="ro-RO" w:eastAsia="de-DE"/>
        </w:rPr>
        <w:t>,</w:t>
      </w:r>
      <w:r w:rsidR="0056442C">
        <w:rPr>
          <w:sz w:val="22"/>
          <w:szCs w:val="22"/>
          <w:lang w:val="ro-RO" w:eastAsia="de-DE"/>
        </w:rPr>
        <w:t xml:space="preserve"> sub formă de comprimate. </w:t>
      </w:r>
      <w:r w:rsidR="003D1A68">
        <w:rPr>
          <w:sz w:val="22"/>
          <w:szCs w:val="22"/>
          <w:lang w:val="ro-RO" w:eastAsia="de-DE"/>
        </w:rPr>
        <w:t xml:space="preserve">În timpul tratamentului, pacienții pot face trecerea de la </w:t>
      </w:r>
      <w:r w:rsidR="00F41C15">
        <w:rPr>
          <w:sz w:val="22"/>
          <w:szCs w:val="22"/>
          <w:lang w:val="ro-RO" w:eastAsia="de-DE"/>
        </w:rPr>
        <w:t>suspensie orală</w:t>
      </w:r>
      <w:r w:rsidR="003D1A68">
        <w:rPr>
          <w:sz w:val="22"/>
          <w:szCs w:val="22"/>
          <w:lang w:val="ro-RO" w:eastAsia="de-DE"/>
        </w:rPr>
        <w:t xml:space="preserve"> la </w:t>
      </w:r>
      <w:r w:rsidR="00F41C15">
        <w:rPr>
          <w:sz w:val="22"/>
          <w:szCs w:val="22"/>
          <w:lang w:val="ro-RO" w:eastAsia="de-DE"/>
        </w:rPr>
        <w:t>comprimate</w:t>
      </w:r>
      <w:r w:rsidR="005C1864">
        <w:rPr>
          <w:sz w:val="22"/>
          <w:szCs w:val="22"/>
          <w:lang w:val="ro-RO" w:eastAsia="de-DE"/>
        </w:rPr>
        <w:t>,</w:t>
      </w:r>
      <w:r w:rsidR="00644D3C">
        <w:rPr>
          <w:sz w:val="22"/>
          <w:szCs w:val="22"/>
          <w:lang w:val="ro-RO" w:eastAsia="de-DE"/>
        </w:rPr>
        <w:t xml:space="preserve"> ca urmare a </w:t>
      </w:r>
      <w:r w:rsidR="003D1A68">
        <w:rPr>
          <w:sz w:val="22"/>
          <w:szCs w:val="22"/>
          <w:lang w:val="ro-RO" w:eastAsia="de-DE"/>
        </w:rPr>
        <w:t>modificărilor de greutate corporală</w:t>
      </w:r>
      <w:r w:rsidR="00A57421">
        <w:rPr>
          <w:sz w:val="22"/>
          <w:szCs w:val="22"/>
          <w:lang w:val="ro-RO" w:eastAsia="de-DE"/>
        </w:rPr>
        <w:t xml:space="preserve"> . Eficacitatea </w:t>
      </w:r>
      <w:del w:id="790" w:author="Author">
        <w:r w:rsidR="00A57421" w:rsidDel="008526A1">
          <w:rPr>
            <w:sz w:val="22"/>
            <w:szCs w:val="22"/>
            <w:lang w:val="ro-RO" w:eastAsia="de-DE"/>
          </w:rPr>
          <w:delText>ş</w:delText>
        </w:r>
      </w:del>
      <w:ins w:id="791" w:author="Author">
        <w:r w:rsidR="008526A1">
          <w:rPr>
            <w:sz w:val="22"/>
            <w:szCs w:val="22"/>
            <w:lang w:val="ro-RO" w:eastAsia="de-DE"/>
          </w:rPr>
          <w:t>ș</w:t>
        </w:r>
      </w:ins>
      <w:r w:rsidR="00A57421">
        <w:rPr>
          <w:sz w:val="22"/>
          <w:szCs w:val="22"/>
          <w:lang w:val="ro-RO" w:eastAsia="de-DE"/>
        </w:rPr>
        <w:t>i siguran</w:t>
      </w:r>
      <w:del w:id="792" w:author="Author">
        <w:r w:rsidR="00A57421" w:rsidDel="00A730E5">
          <w:rPr>
            <w:sz w:val="22"/>
            <w:szCs w:val="22"/>
            <w:lang w:val="ro-RO" w:eastAsia="de-DE"/>
          </w:rPr>
          <w:delText>ţ</w:delText>
        </w:r>
      </w:del>
      <w:ins w:id="793" w:author="Author">
        <w:r w:rsidR="00A730E5">
          <w:rPr>
            <w:sz w:val="22"/>
            <w:szCs w:val="22"/>
            <w:lang w:val="ro-RO" w:eastAsia="de-DE"/>
          </w:rPr>
          <w:t>ț</w:t>
        </w:r>
      </w:ins>
      <w:r w:rsidR="00A57421">
        <w:rPr>
          <w:sz w:val="22"/>
          <w:szCs w:val="22"/>
          <w:lang w:val="ro-RO" w:eastAsia="de-DE"/>
        </w:rPr>
        <w:t>a</w:t>
      </w:r>
      <w:r w:rsidR="000B0F45">
        <w:rPr>
          <w:sz w:val="22"/>
          <w:szCs w:val="22"/>
          <w:lang w:val="ro-RO" w:eastAsia="de-DE"/>
        </w:rPr>
        <w:t xml:space="preserve"> nu au fost stabilite</w:t>
      </w:r>
      <w:r w:rsidR="00A57421">
        <w:rPr>
          <w:sz w:val="22"/>
          <w:szCs w:val="22"/>
          <w:lang w:val="ro-RO" w:eastAsia="de-DE"/>
        </w:rPr>
        <w:t xml:space="preserve"> la</w:t>
      </w:r>
      <w:r w:rsidR="000B0F45">
        <w:rPr>
          <w:sz w:val="22"/>
          <w:szCs w:val="22"/>
          <w:lang w:val="ro-RO" w:eastAsia="de-DE"/>
        </w:rPr>
        <w:t xml:space="preserve"> următoare</w:t>
      </w:r>
      <w:ins w:id="794" w:author="Author">
        <w:r w:rsidR="00D94C66">
          <w:rPr>
            <w:sz w:val="22"/>
            <w:szCs w:val="22"/>
            <w:lang w:val="ro-RO" w:eastAsia="de-DE"/>
          </w:rPr>
          <w:t>a</w:t>
        </w:r>
      </w:ins>
      <w:del w:id="795" w:author="Author">
        <w:r w:rsidR="000B0F45" w:rsidDel="00D94C66">
          <w:rPr>
            <w:sz w:val="22"/>
            <w:szCs w:val="22"/>
            <w:lang w:val="ro-RO" w:eastAsia="de-DE"/>
          </w:rPr>
          <w:delText>le</w:delText>
        </w:r>
      </w:del>
      <w:r w:rsidR="000B0F45">
        <w:rPr>
          <w:sz w:val="22"/>
          <w:szCs w:val="22"/>
          <w:lang w:val="ro-RO" w:eastAsia="de-DE"/>
        </w:rPr>
        <w:t xml:space="preserve"> grup</w:t>
      </w:r>
      <w:ins w:id="796" w:author="Author">
        <w:r w:rsidR="00D94C66">
          <w:rPr>
            <w:sz w:val="22"/>
            <w:szCs w:val="22"/>
            <w:lang w:val="ro-RO" w:eastAsia="de-DE"/>
          </w:rPr>
          <w:t>ă</w:t>
        </w:r>
      </w:ins>
      <w:del w:id="797" w:author="Author">
        <w:r w:rsidR="000B0F45" w:rsidDel="00D94C66">
          <w:rPr>
            <w:sz w:val="22"/>
            <w:szCs w:val="22"/>
            <w:lang w:val="ro-RO" w:eastAsia="de-DE"/>
          </w:rPr>
          <w:delText>e</w:delText>
        </w:r>
      </w:del>
      <w:r w:rsidR="000B0F45">
        <w:rPr>
          <w:sz w:val="22"/>
          <w:szCs w:val="22"/>
          <w:lang w:val="ro-RO" w:eastAsia="de-DE"/>
        </w:rPr>
        <w:t xml:space="preserve"> de</w:t>
      </w:r>
      <w:r w:rsidR="00EB5184">
        <w:rPr>
          <w:sz w:val="22"/>
          <w:szCs w:val="22"/>
          <w:lang w:val="ro-RO" w:eastAsia="de-DE"/>
        </w:rPr>
        <w:t xml:space="preserve"> pacienți</w:t>
      </w:r>
      <w:r w:rsidR="000B0F45">
        <w:rPr>
          <w:sz w:val="22"/>
          <w:szCs w:val="22"/>
          <w:lang w:val="ro-RO" w:eastAsia="de-DE"/>
        </w:rPr>
        <w:t xml:space="preserve"> copii și adolescenți</w:t>
      </w:r>
      <w:r w:rsidR="000B0F45" w:rsidRPr="00E8369B">
        <w:rPr>
          <w:sz w:val="22"/>
          <w:szCs w:val="22"/>
          <w:lang w:val="ro-RO" w:eastAsia="de-DE"/>
        </w:rPr>
        <w:t>:</w:t>
      </w:r>
    </w:p>
    <w:p w14:paraId="752AEC93" w14:textId="77777777" w:rsidR="00BF1C71" w:rsidRPr="00F41E7C" w:rsidRDefault="00A57421" w:rsidP="00B40F94">
      <w:pPr>
        <w:pStyle w:val="Paragraph0"/>
        <w:keepNext/>
        <w:keepLines/>
        <w:numPr>
          <w:ilvl w:val="0"/>
          <w:numId w:val="56"/>
        </w:numPr>
        <w:spacing w:before="0" w:line="240" w:lineRule="auto"/>
        <w:ind w:left="567" w:hanging="567"/>
        <w:rPr>
          <w:lang w:val="ro-RO"/>
        </w:rPr>
        <w:pPrChange w:id="798" w:author="Author">
          <w:pPr>
            <w:pStyle w:val="Paragraph0"/>
            <w:numPr>
              <w:ilvl w:val="0"/>
              <w:numId w:val="56"/>
            </w:numPr>
            <w:spacing w:before="0" w:line="240" w:lineRule="auto"/>
            <w:ind w:left="567" w:hanging="567"/>
          </w:pPr>
        </w:pPrChange>
      </w:pPr>
      <w:r w:rsidRPr="00F41E7C">
        <w:rPr>
          <w:lang w:val="ro-RO"/>
        </w:rPr>
        <w:t xml:space="preserve">Copii cu vârsta </w:t>
      </w:r>
      <w:r w:rsidRPr="00F41E7C">
        <w:rPr>
          <w:shd w:val="clear" w:color="auto" w:fill="FFFFFF"/>
          <w:lang w:val="ro-RO"/>
        </w:rPr>
        <w:t>mai mică de</w:t>
      </w:r>
      <w:r w:rsidRPr="00F41E7C">
        <w:rPr>
          <w:lang w:val="ro-RO"/>
        </w:rPr>
        <w:t xml:space="preserve"> 6 ani din motive de siguranță.</w:t>
      </w:r>
    </w:p>
    <w:p w14:paraId="0AC2C136" w14:textId="77777777" w:rsidR="00BF1C71" w:rsidRDefault="00BF1C71">
      <w:pPr>
        <w:numPr>
          <w:ilvl w:val="12"/>
          <w:numId w:val="0"/>
        </w:numPr>
        <w:tabs>
          <w:tab w:val="clear" w:pos="567"/>
        </w:tabs>
        <w:spacing w:line="240" w:lineRule="auto"/>
        <w:rPr>
          <w:lang w:val="ro-RO"/>
        </w:rPr>
      </w:pPr>
    </w:p>
    <w:p w14:paraId="6C7AE731" w14:textId="77777777" w:rsidR="00BF1C71" w:rsidRDefault="00A57421">
      <w:pPr>
        <w:keepNext/>
        <w:keepLines/>
        <w:numPr>
          <w:ilvl w:val="12"/>
          <w:numId w:val="0"/>
        </w:numPr>
        <w:tabs>
          <w:tab w:val="clear" w:pos="567"/>
        </w:tabs>
        <w:spacing w:line="240" w:lineRule="auto"/>
        <w:rPr>
          <w:lang w:val="ro-RO"/>
        </w:rPr>
      </w:pPr>
      <w:r>
        <w:rPr>
          <w:b/>
          <w:bCs/>
          <w:lang w:val="ro-RO"/>
        </w:rPr>
        <w:t>Adempas împreună cu alte medicamente</w:t>
      </w:r>
    </w:p>
    <w:p w14:paraId="420433F1" w14:textId="77777777" w:rsidR="00BF1C71" w:rsidRDefault="00A57421">
      <w:pPr>
        <w:keepNext/>
        <w:keepLines/>
        <w:numPr>
          <w:ilvl w:val="12"/>
          <w:numId w:val="0"/>
        </w:numPr>
        <w:tabs>
          <w:tab w:val="clear" w:pos="567"/>
        </w:tabs>
        <w:spacing w:line="240" w:lineRule="auto"/>
        <w:rPr>
          <w:lang w:val="ro-RO"/>
        </w:rPr>
      </w:pPr>
      <w:r>
        <w:rPr>
          <w:lang w:val="ro-RO"/>
        </w:rPr>
        <w:t>Spune</w:t>
      </w:r>
      <w:del w:id="799" w:author="Author">
        <w:r w:rsidDel="00A730E5">
          <w:rPr>
            <w:lang w:val="ro-RO"/>
          </w:rPr>
          <w:delText>ţ</w:delText>
        </w:r>
      </w:del>
      <w:ins w:id="800" w:author="Author">
        <w:r w:rsidR="00A730E5">
          <w:rPr>
            <w:lang w:val="ro-RO"/>
          </w:rPr>
          <w:t>ț</w:t>
        </w:r>
      </w:ins>
      <w:r>
        <w:rPr>
          <w:lang w:val="ro-RO"/>
        </w:rPr>
        <w:t xml:space="preserve">i medicului dumneavoastră sau farmacistului dacă </w:t>
      </w:r>
      <w:r w:rsidR="00D47E3E">
        <w:rPr>
          <w:lang w:val="ro-RO"/>
        </w:rPr>
        <w:t>utilizați</w:t>
      </w:r>
      <w:r>
        <w:rPr>
          <w:lang w:val="ro-RO"/>
        </w:rPr>
        <w:t>, a</w:t>
      </w:r>
      <w:del w:id="801" w:author="Author">
        <w:r w:rsidDel="00A730E5">
          <w:rPr>
            <w:lang w:val="ro-RO"/>
          </w:rPr>
          <w:delText>ţ</w:delText>
        </w:r>
      </w:del>
      <w:ins w:id="802" w:author="Author">
        <w:r w:rsidR="00A730E5">
          <w:rPr>
            <w:lang w:val="ro-RO"/>
          </w:rPr>
          <w:t>ț</w:t>
        </w:r>
      </w:ins>
      <w:r>
        <w:rPr>
          <w:lang w:val="ro-RO"/>
        </w:rPr>
        <w:t xml:space="preserve">i </w:t>
      </w:r>
      <w:r w:rsidR="00D47E3E">
        <w:rPr>
          <w:lang w:val="ro-RO"/>
        </w:rPr>
        <w:t>utilizat</w:t>
      </w:r>
      <w:r>
        <w:rPr>
          <w:lang w:val="ro-RO"/>
        </w:rPr>
        <w:t xml:space="preserve"> recent sau s</w:t>
      </w:r>
      <w:r>
        <w:rPr>
          <w:lang w:val="ro-RO"/>
        </w:rPr>
        <w:noBreakHyphen/>
        <w:t xml:space="preserve">ar putea să </w:t>
      </w:r>
      <w:r w:rsidR="00D47E3E">
        <w:rPr>
          <w:lang w:val="ro-RO"/>
        </w:rPr>
        <w:t>utilizați</w:t>
      </w:r>
      <w:r>
        <w:rPr>
          <w:lang w:val="ro-RO"/>
        </w:rPr>
        <w:t xml:space="preserve"> orice alte medicamente, în special </w:t>
      </w:r>
    </w:p>
    <w:p w14:paraId="3649892E" w14:textId="77777777" w:rsidR="00FC4DF4" w:rsidRPr="00F41E7C" w:rsidRDefault="00A57421" w:rsidP="00FC4DF4">
      <w:pPr>
        <w:pStyle w:val="ListParagraph"/>
        <w:keepNext/>
        <w:keepLines/>
        <w:numPr>
          <w:ilvl w:val="0"/>
          <w:numId w:val="49"/>
        </w:numPr>
        <w:tabs>
          <w:tab w:val="clear" w:pos="567"/>
        </w:tabs>
        <w:spacing w:line="240" w:lineRule="auto"/>
        <w:ind w:left="567" w:hanging="567"/>
        <w:rPr>
          <w:ins w:id="803" w:author="Author"/>
          <w:b/>
          <w:bCs/>
          <w:lang w:val="ro-RO"/>
        </w:rPr>
      </w:pPr>
      <w:r>
        <w:rPr>
          <w:b/>
          <w:bCs/>
          <w:lang w:val="ro-RO"/>
        </w:rPr>
        <w:t xml:space="preserve">Nu luați </w:t>
      </w:r>
      <w:ins w:id="804" w:author="Author">
        <w:r w:rsidR="007906C1">
          <w:rPr>
            <w:b/>
            <w:bCs/>
            <w:lang w:val="ro-RO"/>
          </w:rPr>
          <w:t xml:space="preserve">următoarele </w:t>
        </w:r>
      </w:ins>
      <w:r>
        <w:rPr>
          <w:b/>
          <w:bCs/>
          <w:lang w:val="ro-RO"/>
        </w:rPr>
        <w:t xml:space="preserve">medicamente </w:t>
      </w:r>
      <w:del w:id="805" w:author="Author">
        <w:r w:rsidDel="007906C1">
          <w:rPr>
            <w:b/>
            <w:bCs/>
            <w:lang w:val="ro-RO"/>
          </w:rPr>
          <w:delText>utilizate în tratamentul</w:delText>
        </w:r>
      </w:del>
      <w:ins w:id="806" w:author="Author">
        <w:r w:rsidR="007906C1">
          <w:rPr>
            <w:b/>
            <w:bCs/>
            <w:lang w:val="ro-RO"/>
          </w:rPr>
          <w:t>împreună cu Adempas</w:t>
        </w:r>
      </w:ins>
    </w:p>
    <w:p w14:paraId="3E208161" w14:textId="77777777" w:rsidR="00FC4DF4" w:rsidRDefault="00FC4DF4" w:rsidP="00FC4DF4">
      <w:pPr>
        <w:numPr>
          <w:ilvl w:val="0"/>
          <w:numId w:val="4"/>
        </w:numPr>
        <w:tabs>
          <w:tab w:val="clear" w:pos="567"/>
        </w:tabs>
        <w:spacing w:line="240" w:lineRule="auto"/>
        <w:ind w:left="1134" w:hanging="567"/>
        <w:rPr>
          <w:ins w:id="807" w:author="Author"/>
          <w:lang w:val="ro-RO"/>
        </w:rPr>
      </w:pPr>
      <w:ins w:id="808" w:author="Author">
        <w:r w:rsidRPr="00FB1B94">
          <w:rPr>
            <w:b/>
            <w:bCs/>
            <w:lang w:val="ro-RO"/>
          </w:rPr>
          <w:t>inhibitori de PDE5</w:t>
        </w:r>
        <w:r>
          <w:rPr>
            <w:lang w:val="ro-RO"/>
          </w:rPr>
          <w:t xml:space="preserve">, de exemplu </w:t>
        </w:r>
        <w:r w:rsidRPr="00B40F94">
          <w:rPr>
            <w:b/>
            <w:bCs/>
            <w:lang w:val="ro-RO"/>
            <w:rPrChange w:id="809" w:author="Author">
              <w:rPr>
                <w:lang w:val="ro-RO"/>
              </w:rPr>
            </w:rPrChange>
          </w:rPr>
          <w:t>sildenafil</w:t>
        </w:r>
        <w:r>
          <w:rPr>
            <w:lang w:val="ro-RO"/>
          </w:rPr>
          <w:t xml:space="preserve">, </w:t>
        </w:r>
        <w:r w:rsidRPr="00B40F94">
          <w:rPr>
            <w:b/>
            <w:bCs/>
            <w:lang w:val="ro-RO"/>
            <w:rPrChange w:id="810" w:author="Author">
              <w:rPr>
                <w:lang w:val="ro-RO"/>
              </w:rPr>
            </w:rPrChange>
          </w:rPr>
          <w:t>tadalafil</w:t>
        </w:r>
        <w:r>
          <w:rPr>
            <w:lang w:val="ro-RO"/>
          </w:rPr>
          <w:t xml:space="preserve"> sau </w:t>
        </w:r>
        <w:r w:rsidRPr="00B40F94">
          <w:rPr>
            <w:b/>
            <w:bCs/>
            <w:lang w:val="ro-RO"/>
            <w:rPrChange w:id="811" w:author="Author">
              <w:rPr>
                <w:lang w:val="ro-RO"/>
              </w:rPr>
            </w:rPrChange>
          </w:rPr>
          <w:t>vardenafil</w:t>
        </w:r>
        <w:r>
          <w:rPr>
            <w:lang w:val="ro-RO"/>
          </w:rPr>
          <w:t>. Acestea sunt medicamente pentru tratamentul tensiunii arteriale crescute în arterele pulmonare sau pentru tratamentul disfuncției erectile.</w:t>
        </w:r>
      </w:ins>
    </w:p>
    <w:p w14:paraId="00102DA6" w14:textId="77777777" w:rsidR="00FC4DF4" w:rsidRDefault="00FC4DF4" w:rsidP="00FC4DF4">
      <w:pPr>
        <w:numPr>
          <w:ilvl w:val="0"/>
          <w:numId w:val="4"/>
        </w:numPr>
        <w:spacing w:line="240" w:lineRule="auto"/>
        <w:ind w:left="1134" w:hanging="567"/>
        <w:rPr>
          <w:ins w:id="812" w:author="Author"/>
          <w:lang w:val="ro-RO"/>
        </w:rPr>
      </w:pPr>
      <w:ins w:id="813" w:author="Author">
        <w:r w:rsidRPr="00FB1B94">
          <w:rPr>
            <w:b/>
            <w:bCs/>
            <w:lang w:val="ro-RO"/>
          </w:rPr>
          <w:t>nitrați</w:t>
        </w:r>
        <w:r>
          <w:rPr>
            <w:lang w:val="ro-RO"/>
          </w:rPr>
          <w:t xml:space="preserve"> sau </w:t>
        </w:r>
        <w:r w:rsidRPr="00FB1B94">
          <w:rPr>
            <w:b/>
            <w:bCs/>
            <w:lang w:val="ro-RO"/>
          </w:rPr>
          <w:t>donori de oxid nitric</w:t>
        </w:r>
        <w:r>
          <w:rPr>
            <w:lang w:val="ro-RO"/>
          </w:rPr>
          <w:t xml:space="preserve">, de exemplu </w:t>
        </w:r>
        <w:r w:rsidRPr="00B40F94">
          <w:rPr>
            <w:b/>
            <w:bCs/>
            <w:lang w:val="ro-RO"/>
            <w:rPrChange w:id="814" w:author="Author">
              <w:rPr>
                <w:lang w:val="ro-RO"/>
              </w:rPr>
            </w:rPrChange>
          </w:rPr>
          <w:t>nitrit de amil</w:t>
        </w:r>
        <w:r>
          <w:rPr>
            <w:lang w:val="ro-RO" w:eastAsia="de-DE"/>
          </w:rPr>
          <w:t>. Acestea sunt medicamente utilizate adesea pentru tratamentul tensiunii arteriale crescute, al durerii în piept sau al bolii de inimă. Acestea includ și drogurile recreaționale numite „poppers”.</w:t>
        </w:r>
      </w:ins>
    </w:p>
    <w:p w14:paraId="07B3F0C1" w14:textId="77777777" w:rsidR="00FC4DF4" w:rsidRDefault="00301E37" w:rsidP="00FC4DF4">
      <w:pPr>
        <w:numPr>
          <w:ilvl w:val="0"/>
          <w:numId w:val="4"/>
        </w:numPr>
        <w:spacing w:line="240" w:lineRule="auto"/>
        <w:ind w:left="1134" w:hanging="567"/>
        <w:rPr>
          <w:ins w:id="815" w:author="Author"/>
          <w:lang w:val="ro-RO"/>
        </w:rPr>
      </w:pPr>
      <w:ins w:id="816" w:author="Author">
        <w:r w:rsidRPr="00B40F94">
          <w:rPr>
            <w:lang w:val="ro-RO" w:eastAsia="de-DE"/>
            <w:rPrChange w:id="817" w:author="Author">
              <w:rPr>
                <w:b/>
                <w:bCs/>
                <w:lang w:val="ro-RO" w:eastAsia="de-DE"/>
              </w:rPr>
            </w:rPrChange>
          </w:rPr>
          <w:t>alți</w:t>
        </w:r>
        <w:r>
          <w:rPr>
            <w:b/>
            <w:bCs/>
            <w:lang w:val="ro-RO" w:eastAsia="de-DE"/>
          </w:rPr>
          <w:t xml:space="preserve"> </w:t>
        </w:r>
        <w:r w:rsidR="00FC4DF4" w:rsidRPr="00FB1B94">
          <w:rPr>
            <w:b/>
            <w:bCs/>
            <w:lang w:val="ro-RO" w:eastAsia="de-DE"/>
          </w:rPr>
          <w:t>stimulatori ai guanilat ciclazei solubile</w:t>
        </w:r>
        <w:r w:rsidR="00FC4DF4">
          <w:rPr>
            <w:lang w:val="ro-RO" w:eastAsia="de-DE"/>
          </w:rPr>
          <w:t>, de exemplu vericiguat</w:t>
        </w:r>
        <w:r w:rsidR="00FC4DF4">
          <w:rPr>
            <w:lang w:val="ro-RO"/>
          </w:rPr>
          <w:t>.</w:t>
        </w:r>
      </w:ins>
    </w:p>
    <w:p w14:paraId="1D27DF7A" w14:textId="77777777" w:rsidR="00BF1C71" w:rsidDel="00FC4DF4" w:rsidRDefault="00FC4DF4" w:rsidP="00FC4DF4">
      <w:pPr>
        <w:pStyle w:val="ListParagraph"/>
        <w:keepNext/>
        <w:keepLines/>
        <w:numPr>
          <w:ilvl w:val="0"/>
          <w:numId w:val="49"/>
        </w:numPr>
        <w:tabs>
          <w:tab w:val="clear" w:pos="567"/>
        </w:tabs>
        <w:spacing w:line="240" w:lineRule="auto"/>
        <w:ind w:left="567" w:hanging="567"/>
        <w:rPr>
          <w:del w:id="818" w:author="Author"/>
          <w:b/>
          <w:bCs/>
          <w:lang w:val="ro-RO"/>
        </w:rPr>
      </w:pPr>
      <w:ins w:id="819" w:author="Author">
        <w:r>
          <w:rPr>
            <w:b/>
            <w:bCs/>
            <w:lang w:val="ro-RO"/>
          </w:rPr>
          <w:t>M</w:t>
        </w:r>
        <w:r w:rsidRPr="00F41E7C">
          <w:rPr>
            <w:b/>
            <w:bCs/>
            <w:lang w:val="ro-RO"/>
          </w:rPr>
          <w:t xml:space="preserve">edicamente </w:t>
        </w:r>
        <w:r>
          <w:rPr>
            <w:b/>
            <w:bCs/>
            <w:lang w:val="ro-RO"/>
          </w:rPr>
          <w:t xml:space="preserve">care pot modifica nivelul de Adempas din sânge, </w:t>
        </w:r>
        <w:r>
          <w:rPr>
            <w:lang w:val="ro-RO"/>
          </w:rPr>
          <w:t>de exemplu</w:t>
        </w:r>
      </w:ins>
    </w:p>
    <w:p w14:paraId="1DB517C5" w14:textId="77777777" w:rsidR="00BF1C71" w:rsidDel="00FC4DF4" w:rsidRDefault="00A57421" w:rsidP="00B40F94">
      <w:pPr>
        <w:pStyle w:val="ListParagraph"/>
        <w:keepNext/>
        <w:keepLines/>
        <w:numPr>
          <w:ilvl w:val="0"/>
          <w:numId w:val="49"/>
        </w:numPr>
        <w:tabs>
          <w:tab w:val="clear" w:pos="567"/>
        </w:tabs>
        <w:spacing w:line="240" w:lineRule="auto"/>
        <w:ind w:left="567" w:hanging="567"/>
        <w:rPr>
          <w:del w:id="820" w:author="Author"/>
          <w:lang w:val="ro-RO"/>
        </w:rPr>
        <w:pPrChange w:id="821" w:author="Author">
          <w:pPr>
            <w:numPr>
              <w:numId w:val="4"/>
            </w:numPr>
            <w:tabs>
              <w:tab w:val="clear" w:pos="567"/>
            </w:tabs>
            <w:spacing w:line="240" w:lineRule="auto"/>
            <w:ind w:left="1134" w:hanging="567"/>
          </w:pPr>
        </w:pPrChange>
      </w:pPr>
      <w:del w:id="822" w:author="Author">
        <w:r w:rsidDel="00FC4DF4">
          <w:rPr>
            <w:lang w:val="ro-RO"/>
          </w:rPr>
          <w:delText xml:space="preserve">tensiunii arteriale mari sau afecţiunilor inimii, cum sunt </w:delText>
        </w:r>
        <w:r w:rsidDel="00FC4DF4">
          <w:rPr>
            <w:b/>
            <w:bCs/>
            <w:lang w:val="ro-RO"/>
          </w:rPr>
          <w:delText>nitraţii şi nitritul de amil</w:delText>
        </w:r>
        <w:r w:rsidDel="00FC4DF4">
          <w:rPr>
            <w:lang w:val="ro-RO"/>
          </w:rPr>
          <w:delText xml:space="preserve"> sau </w:delText>
        </w:r>
        <w:r w:rsidDel="00FC4DF4">
          <w:rPr>
            <w:bCs/>
            <w:lang w:val="ro-RO"/>
          </w:rPr>
          <w:delText xml:space="preserve">alți </w:delText>
        </w:r>
        <w:r w:rsidDel="00FC4DF4">
          <w:rPr>
            <w:b/>
            <w:bCs/>
            <w:iCs/>
            <w:lang w:val="ro-RO"/>
          </w:rPr>
          <w:delText>stimulatori ai guanilat ciclazei solubile,</w:delText>
        </w:r>
        <w:r w:rsidDel="00FC4DF4">
          <w:rPr>
            <w:lang w:val="ro-RO"/>
          </w:rPr>
          <w:delText xml:space="preserve"> cum ar fi </w:delText>
        </w:r>
        <w:r w:rsidDel="00FC4DF4">
          <w:rPr>
            <w:b/>
            <w:bCs/>
            <w:lang w:val="ro-RO"/>
          </w:rPr>
          <w:delText>vericiguat</w:delText>
        </w:r>
        <w:r w:rsidDel="00FC4DF4">
          <w:rPr>
            <w:lang w:val="ro-RO"/>
          </w:rPr>
          <w:delText>. Nu luaţi aceste medicamente împreună cu Adempas.</w:delText>
        </w:r>
      </w:del>
    </w:p>
    <w:p w14:paraId="475D96AA" w14:textId="77777777" w:rsidR="00BF1C71" w:rsidDel="00FC4DF4" w:rsidRDefault="00671A73" w:rsidP="00B40F94">
      <w:pPr>
        <w:pStyle w:val="ListParagraph"/>
        <w:keepNext/>
        <w:keepLines/>
        <w:numPr>
          <w:ilvl w:val="0"/>
          <w:numId w:val="49"/>
        </w:numPr>
        <w:tabs>
          <w:tab w:val="clear" w:pos="567"/>
        </w:tabs>
        <w:spacing w:line="240" w:lineRule="auto"/>
        <w:ind w:left="567" w:hanging="567"/>
        <w:rPr>
          <w:del w:id="823" w:author="Author"/>
          <w:lang w:val="ro-RO"/>
        </w:rPr>
        <w:pPrChange w:id="824" w:author="Author">
          <w:pPr>
            <w:numPr>
              <w:numId w:val="4"/>
            </w:numPr>
            <w:spacing w:line="240" w:lineRule="auto"/>
            <w:ind w:left="1134" w:hanging="567"/>
          </w:pPr>
        </w:pPrChange>
      </w:pPr>
      <w:del w:id="825" w:author="Author">
        <w:r w:rsidDel="00FC4DF4">
          <w:rPr>
            <w:lang w:val="ro-RO"/>
          </w:rPr>
          <w:delText>presiunii crescute a sângelui</w:delText>
        </w:r>
        <w:r w:rsidR="00A57421" w:rsidDel="00FC4DF4">
          <w:rPr>
            <w:lang w:val="ro-RO"/>
          </w:rPr>
          <w:delText xml:space="preserve"> în arterele p</w:delText>
        </w:r>
        <w:r w:rsidR="00577404" w:rsidDel="00FC4DF4">
          <w:rPr>
            <w:lang w:val="ro-RO"/>
          </w:rPr>
          <w:delText>lămânilor</w:delText>
        </w:r>
        <w:r w:rsidR="00A57421" w:rsidDel="00FC4DF4">
          <w:rPr>
            <w:lang w:val="ro-RO"/>
          </w:rPr>
          <w:delText xml:space="preserve">, deoarece nu trebuie să luaţi unele dintre aceste medicamente, cum sunt </w:delText>
        </w:r>
        <w:r w:rsidR="00A57421" w:rsidDel="00FC4DF4">
          <w:rPr>
            <w:b/>
            <w:bCs/>
            <w:lang w:val="ro-RO"/>
          </w:rPr>
          <w:delText>sildenafil</w:delText>
        </w:r>
        <w:r w:rsidR="00A57421" w:rsidDel="00FC4DF4">
          <w:rPr>
            <w:lang w:val="ro-RO"/>
          </w:rPr>
          <w:delText xml:space="preserve"> şi </w:delText>
        </w:r>
        <w:r w:rsidR="00A57421" w:rsidDel="00FC4DF4">
          <w:rPr>
            <w:b/>
            <w:bCs/>
            <w:lang w:val="ro-RO"/>
          </w:rPr>
          <w:delText>tadalafil</w:delText>
        </w:r>
        <w:r w:rsidR="00A57421" w:rsidDel="00FC4DF4">
          <w:rPr>
            <w:lang w:val="ro-RO"/>
          </w:rPr>
          <w:delText>, împreună cu Adempas. Se pot utiliza</w:delText>
        </w:r>
        <w:r w:rsidR="001B6B6B" w:rsidDel="00FC4DF4">
          <w:rPr>
            <w:lang w:val="ro-RO"/>
          </w:rPr>
          <w:delText xml:space="preserve"> împreună cu Adempas</w:delText>
        </w:r>
        <w:r w:rsidR="00A57421" w:rsidDel="00FC4DF4">
          <w:rPr>
            <w:lang w:val="ro-RO"/>
          </w:rPr>
          <w:delText xml:space="preserve"> alte medicamente pentru tratamentul </w:delText>
        </w:r>
        <w:r w:rsidR="00C74EDD" w:rsidDel="00FC4DF4">
          <w:rPr>
            <w:lang w:val="ro-RO"/>
          </w:rPr>
          <w:delText>presiunii crescute a sângelui</w:delText>
        </w:r>
        <w:r w:rsidR="00A57421" w:rsidDel="00FC4DF4">
          <w:rPr>
            <w:lang w:val="ro-RO"/>
          </w:rPr>
          <w:delText xml:space="preserve"> în arterele pulmonare, cum sunt</w:delText>
        </w:r>
        <w:r w:rsidR="00A57421" w:rsidDel="00FC4DF4">
          <w:rPr>
            <w:lang w:val="ro-RO" w:eastAsia="de-DE"/>
          </w:rPr>
          <w:delText xml:space="preserve"> </w:delText>
        </w:r>
        <w:r w:rsidR="00A57421" w:rsidDel="00FC4DF4">
          <w:rPr>
            <w:b/>
            <w:bCs/>
            <w:lang w:val="ro-RO" w:eastAsia="de-DE"/>
          </w:rPr>
          <w:delText>b</w:delText>
        </w:r>
        <w:r w:rsidR="00A57421" w:rsidDel="00FC4DF4">
          <w:rPr>
            <w:b/>
            <w:bCs/>
            <w:lang w:val="ro-RO"/>
          </w:rPr>
          <w:delText>osentan</w:delText>
        </w:r>
        <w:r w:rsidR="00A57421" w:rsidDel="00FC4DF4">
          <w:rPr>
            <w:lang w:val="ro-RO"/>
          </w:rPr>
          <w:delText xml:space="preserve"> şi </w:delText>
        </w:r>
        <w:r w:rsidR="00A57421" w:rsidDel="00FC4DF4">
          <w:rPr>
            <w:b/>
            <w:bCs/>
            <w:lang w:val="ro-RO"/>
          </w:rPr>
          <w:delText>iloprost</w:delText>
        </w:r>
        <w:r w:rsidR="00A57421" w:rsidDel="00FC4DF4">
          <w:rPr>
            <w:lang w:val="ro-RO"/>
          </w:rPr>
          <w:delText>, dar trebuie să</w:delText>
        </w:r>
        <w:r w:rsidR="0073196F" w:rsidDel="00FC4DF4">
          <w:rPr>
            <w:lang w:val="ro-RO"/>
          </w:rPr>
          <w:delText xml:space="preserve"> î</w:delText>
        </w:r>
        <w:r w:rsidR="00A57421" w:rsidDel="00FC4DF4">
          <w:rPr>
            <w:lang w:val="ro-RO"/>
          </w:rPr>
          <w:delText>l informați pe medicul dumneavoastră</w:delText>
        </w:r>
        <w:r w:rsidR="00A57421" w:rsidDel="00FC4DF4">
          <w:rPr>
            <w:lang w:val="ro-RO" w:eastAsia="de-DE"/>
          </w:rPr>
          <w:delText>.</w:delText>
        </w:r>
      </w:del>
    </w:p>
    <w:p w14:paraId="6C69D724" w14:textId="77777777" w:rsidR="00BF1C71" w:rsidDel="00FC4DF4" w:rsidRDefault="00A57421" w:rsidP="00B40F94">
      <w:pPr>
        <w:pStyle w:val="ListParagraph"/>
        <w:keepNext/>
        <w:keepLines/>
        <w:numPr>
          <w:ilvl w:val="0"/>
          <w:numId w:val="49"/>
        </w:numPr>
        <w:tabs>
          <w:tab w:val="clear" w:pos="567"/>
        </w:tabs>
        <w:spacing w:line="240" w:lineRule="auto"/>
        <w:ind w:left="567" w:hanging="567"/>
        <w:rPr>
          <w:del w:id="826" w:author="Author"/>
          <w:lang w:val="ro-RO"/>
        </w:rPr>
        <w:pPrChange w:id="827" w:author="Author">
          <w:pPr>
            <w:numPr>
              <w:numId w:val="4"/>
            </w:numPr>
            <w:spacing w:line="240" w:lineRule="auto"/>
            <w:ind w:left="1134" w:hanging="567"/>
          </w:pPr>
        </w:pPrChange>
      </w:pPr>
      <w:del w:id="828" w:author="Author">
        <w:r w:rsidDel="00FC4DF4">
          <w:rPr>
            <w:lang w:val="ro-RO" w:eastAsia="de-DE"/>
          </w:rPr>
          <w:delText xml:space="preserve">disfuncţiei erectile, </w:delText>
        </w:r>
        <w:r w:rsidDel="00FC4DF4">
          <w:rPr>
            <w:lang w:val="ro-RO"/>
          </w:rPr>
          <w:delText>cum sunt</w:delText>
        </w:r>
        <w:r w:rsidDel="00FC4DF4">
          <w:rPr>
            <w:lang w:val="ro-RO" w:eastAsia="de-DE"/>
          </w:rPr>
          <w:delText xml:space="preserve"> </w:delText>
        </w:r>
        <w:r w:rsidDel="00FC4DF4">
          <w:rPr>
            <w:b/>
            <w:bCs/>
            <w:lang w:val="ro-RO" w:eastAsia="de-DE"/>
          </w:rPr>
          <w:delText>sildenafil, tadalafil, vardenafil</w:delText>
        </w:r>
        <w:r w:rsidDel="00FC4DF4">
          <w:rPr>
            <w:lang w:val="ro-RO"/>
          </w:rPr>
          <w:delText>. Nu luaţi aceste medicamente împreună cu Adempas.</w:delText>
        </w:r>
      </w:del>
    </w:p>
    <w:p w14:paraId="336F62AF" w14:textId="77777777" w:rsidR="00BF1C71" w:rsidRDefault="00F129B3" w:rsidP="00FC4DF4">
      <w:pPr>
        <w:pStyle w:val="ListParagraph"/>
        <w:keepNext/>
        <w:keepLines/>
        <w:numPr>
          <w:ilvl w:val="0"/>
          <w:numId w:val="49"/>
        </w:numPr>
        <w:tabs>
          <w:tab w:val="clear" w:pos="567"/>
        </w:tabs>
        <w:spacing w:line="240" w:lineRule="auto"/>
        <w:ind w:left="567" w:hanging="567"/>
        <w:rPr>
          <w:b/>
          <w:bCs/>
          <w:lang w:val="ro-RO"/>
        </w:rPr>
      </w:pPr>
      <w:del w:id="829" w:author="Author">
        <w:r w:rsidDel="00FC4DF4">
          <w:rPr>
            <w:b/>
            <w:bCs/>
            <w:lang w:val="ro-RO"/>
          </w:rPr>
          <w:delText>Următoarele medicamente pot crește nivelul de Adempas din sânge, crescând astfel și riscul de reacții adverse</w:delText>
        </w:r>
        <w:r w:rsidR="00AE1102" w:rsidDel="00FC4DF4">
          <w:rPr>
            <w:b/>
            <w:bCs/>
            <w:lang w:val="ro-RO"/>
          </w:rPr>
          <w:delText>. Medicamente pentru tratamentul</w:delText>
        </w:r>
      </w:del>
    </w:p>
    <w:p w14:paraId="5329AEE9" w14:textId="77777777" w:rsidR="00BF1C71" w:rsidRDefault="00A57421">
      <w:pPr>
        <w:numPr>
          <w:ilvl w:val="0"/>
          <w:numId w:val="4"/>
        </w:numPr>
        <w:tabs>
          <w:tab w:val="clear" w:pos="567"/>
          <w:tab w:val="left" w:pos="1134"/>
        </w:tabs>
        <w:spacing w:line="240" w:lineRule="auto"/>
        <w:ind w:left="1134" w:hanging="567"/>
        <w:rPr>
          <w:lang w:val="ro-RO" w:eastAsia="de-DE"/>
        </w:rPr>
      </w:pPr>
      <w:del w:id="830" w:author="Author">
        <w:r w:rsidDel="00FC4DF4">
          <w:rPr>
            <w:lang w:val="ro-RO" w:eastAsia="de-DE"/>
          </w:rPr>
          <w:delText xml:space="preserve">infecţiilor fungice, </w:delText>
        </w:r>
        <w:r w:rsidDel="00FC4DF4">
          <w:rPr>
            <w:lang w:val="ro-RO"/>
          </w:rPr>
          <w:delText xml:space="preserve">cum sunt </w:delText>
        </w:r>
      </w:del>
      <w:r>
        <w:rPr>
          <w:b/>
          <w:bCs/>
          <w:lang w:val="ro-RO"/>
        </w:rPr>
        <w:t>ketoconazol, posaconazol, itraconazol</w:t>
      </w:r>
      <w:ins w:id="831" w:author="Author">
        <w:r w:rsidR="0072045F">
          <w:rPr>
            <w:lang w:val="ro-RO"/>
          </w:rPr>
          <w:t>, pentru tratamentul infecțiilor fungice</w:t>
        </w:r>
      </w:ins>
      <w:r>
        <w:rPr>
          <w:lang w:val="ro-RO"/>
        </w:rPr>
        <w:t>.</w:t>
      </w:r>
    </w:p>
    <w:p w14:paraId="01280A99" w14:textId="77777777" w:rsidR="00BF1C71" w:rsidRDefault="00A57421">
      <w:pPr>
        <w:numPr>
          <w:ilvl w:val="0"/>
          <w:numId w:val="4"/>
        </w:numPr>
        <w:tabs>
          <w:tab w:val="clear" w:pos="567"/>
          <w:tab w:val="left" w:pos="1134"/>
        </w:tabs>
        <w:spacing w:line="240" w:lineRule="auto"/>
        <w:ind w:left="1134" w:hanging="567"/>
        <w:rPr>
          <w:lang w:val="ro-RO" w:eastAsia="de-DE"/>
        </w:rPr>
      </w:pPr>
      <w:del w:id="832" w:author="Author">
        <w:r w:rsidDel="0072045F">
          <w:rPr>
            <w:lang w:val="ro-RO" w:eastAsia="de-DE"/>
          </w:rPr>
          <w:delText xml:space="preserve">infecţiei cu HIV, </w:delText>
        </w:r>
        <w:r w:rsidDel="0072045F">
          <w:rPr>
            <w:lang w:val="ro-RO"/>
          </w:rPr>
          <w:delText xml:space="preserve">cum sunt </w:delText>
        </w:r>
      </w:del>
      <w:r>
        <w:rPr>
          <w:b/>
          <w:bCs/>
          <w:lang w:val="ro-RO"/>
        </w:rPr>
        <w:t>abacavir, atazanavir, cobicistat, darunavir, dolutegravir, efavirenz, elvitegravir, emtricitabină, rilpivirină,</w:t>
      </w:r>
      <w:r>
        <w:rPr>
          <w:lang w:val="ro-RO"/>
        </w:rPr>
        <w:t xml:space="preserve"> </w:t>
      </w:r>
      <w:r>
        <w:rPr>
          <w:b/>
          <w:bCs/>
          <w:lang w:val="ro-RO"/>
        </w:rPr>
        <w:t>ritonavir</w:t>
      </w:r>
      <w:ins w:id="833" w:author="Author">
        <w:r w:rsidR="0072045F">
          <w:rPr>
            <w:lang w:val="ro-RO"/>
          </w:rPr>
          <w:t>, pentru tratamentul infecțiilor cu HIV</w:t>
        </w:r>
      </w:ins>
      <w:r>
        <w:rPr>
          <w:lang w:val="ro-RO"/>
        </w:rPr>
        <w:t xml:space="preserve">. </w:t>
      </w:r>
    </w:p>
    <w:p w14:paraId="782B3CE9" w14:textId="77777777" w:rsidR="00BF1C71" w:rsidRDefault="00A57421">
      <w:pPr>
        <w:numPr>
          <w:ilvl w:val="0"/>
          <w:numId w:val="4"/>
        </w:numPr>
        <w:tabs>
          <w:tab w:val="clear" w:pos="567"/>
          <w:tab w:val="left" w:pos="1134"/>
        </w:tabs>
        <w:spacing w:line="240" w:lineRule="auto"/>
        <w:ind w:left="1134" w:hanging="567"/>
        <w:rPr>
          <w:lang w:val="ro-RO"/>
        </w:rPr>
      </w:pPr>
      <w:del w:id="834" w:author="Author">
        <w:r w:rsidDel="0072045F">
          <w:rPr>
            <w:lang w:val="ro-RO" w:eastAsia="de-DE"/>
          </w:rPr>
          <w:delText xml:space="preserve">epilepsiei, cum sunt </w:delText>
        </w:r>
      </w:del>
      <w:r>
        <w:rPr>
          <w:b/>
          <w:bCs/>
          <w:lang w:val="ro-RO"/>
        </w:rPr>
        <w:t>fenitoină, carbamazepină, fenobarbital</w:t>
      </w:r>
      <w:ins w:id="835" w:author="Author">
        <w:r w:rsidR="0072045F">
          <w:rPr>
            <w:lang w:val="ro-RO"/>
          </w:rPr>
          <w:t>, pentru tratamentul epilepsiei</w:t>
        </w:r>
      </w:ins>
      <w:r>
        <w:rPr>
          <w:lang w:val="ro-RO"/>
        </w:rPr>
        <w:t>.</w:t>
      </w:r>
    </w:p>
    <w:p w14:paraId="2DCCB2BA" w14:textId="77777777" w:rsidR="00BF1C71" w:rsidRDefault="00A57421">
      <w:pPr>
        <w:numPr>
          <w:ilvl w:val="0"/>
          <w:numId w:val="4"/>
        </w:numPr>
        <w:tabs>
          <w:tab w:val="clear" w:pos="567"/>
          <w:tab w:val="left" w:pos="1134"/>
        </w:tabs>
        <w:spacing w:line="240" w:lineRule="auto"/>
        <w:ind w:left="1134" w:hanging="567"/>
        <w:rPr>
          <w:lang w:val="ro-RO"/>
        </w:rPr>
      </w:pPr>
      <w:del w:id="836" w:author="Author">
        <w:r w:rsidDel="0072045F">
          <w:rPr>
            <w:lang w:val="ro-RO"/>
          </w:rPr>
          <w:delText xml:space="preserve">depresiei, cum este </w:delText>
        </w:r>
      </w:del>
      <w:r>
        <w:rPr>
          <w:b/>
          <w:bCs/>
          <w:lang w:val="ro-RO"/>
        </w:rPr>
        <w:t>sunătoare</w:t>
      </w:r>
      <w:del w:id="837" w:author="Author">
        <w:r w:rsidDel="0072045F">
          <w:rPr>
            <w:b/>
            <w:bCs/>
            <w:lang w:val="ro-RO"/>
          </w:rPr>
          <w:delText>a</w:delText>
        </w:r>
      </w:del>
      <w:ins w:id="838" w:author="Author">
        <w:r w:rsidR="0072045F">
          <w:rPr>
            <w:lang w:val="ro-RO"/>
          </w:rPr>
          <w:t>, pentru tratamentul depresiei</w:t>
        </w:r>
      </w:ins>
      <w:r>
        <w:rPr>
          <w:lang w:val="ro-RO"/>
        </w:rPr>
        <w:t>.</w:t>
      </w:r>
    </w:p>
    <w:p w14:paraId="20F16728" w14:textId="77777777" w:rsidR="00BF1C71" w:rsidRDefault="00A57421">
      <w:pPr>
        <w:numPr>
          <w:ilvl w:val="0"/>
          <w:numId w:val="4"/>
        </w:numPr>
        <w:tabs>
          <w:tab w:val="clear" w:pos="567"/>
          <w:tab w:val="left" w:pos="1134"/>
        </w:tabs>
        <w:spacing w:line="240" w:lineRule="auto"/>
        <w:ind w:left="1134" w:hanging="567"/>
        <w:rPr>
          <w:lang w:val="ro-RO"/>
        </w:rPr>
      </w:pPr>
      <w:del w:id="839" w:author="Author">
        <w:r w:rsidDel="0072045F">
          <w:rPr>
            <w:lang w:val="ro-RO" w:eastAsia="de-DE"/>
          </w:rPr>
          <w:delText xml:space="preserve">pentru prevenirea rejecţiei de organe transplantate, cum este </w:delText>
        </w:r>
      </w:del>
      <w:r>
        <w:rPr>
          <w:b/>
          <w:bCs/>
          <w:lang w:val="ro-RO"/>
        </w:rPr>
        <w:t>ciclosporin</w:t>
      </w:r>
      <w:ins w:id="840" w:author="Author">
        <w:r w:rsidR="0072045F">
          <w:rPr>
            <w:b/>
            <w:bCs/>
            <w:lang w:val="ro-RO"/>
          </w:rPr>
          <w:t>ă</w:t>
        </w:r>
      </w:ins>
      <w:del w:id="841" w:author="Author">
        <w:r w:rsidDel="0072045F">
          <w:rPr>
            <w:b/>
            <w:bCs/>
            <w:lang w:val="ro-RO"/>
          </w:rPr>
          <w:delText>a</w:delText>
        </w:r>
      </w:del>
      <w:ins w:id="842" w:author="Author">
        <w:r w:rsidR="0072045F">
          <w:rPr>
            <w:lang w:val="ro-RO"/>
          </w:rPr>
          <w:t>, pentru prevenirea respingerii organelor transplantate</w:t>
        </w:r>
      </w:ins>
      <w:r>
        <w:rPr>
          <w:lang w:val="ro-RO"/>
        </w:rPr>
        <w:t>.</w:t>
      </w:r>
    </w:p>
    <w:p w14:paraId="680F3E59" w14:textId="77777777" w:rsidR="00BF1C71" w:rsidRDefault="00A57421">
      <w:pPr>
        <w:numPr>
          <w:ilvl w:val="0"/>
          <w:numId w:val="4"/>
        </w:numPr>
        <w:tabs>
          <w:tab w:val="clear" w:pos="567"/>
          <w:tab w:val="left" w:pos="1134"/>
        </w:tabs>
        <w:spacing w:line="240" w:lineRule="auto"/>
        <w:ind w:left="1134" w:hanging="567"/>
        <w:rPr>
          <w:ins w:id="843" w:author="Author"/>
          <w:lang w:val="ro-RO"/>
        </w:rPr>
      </w:pPr>
      <w:del w:id="844" w:author="Author">
        <w:r w:rsidDel="0072045F">
          <w:rPr>
            <w:lang w:val="ro-RO"/>
          </w:rPr>
          <w:delText xml:space="preserve">cancerului, cum sunt </w:delText>
        </w:r>
      </w:del>
      <w:r>
        <w:rPr>
          <w:b/>
          <w:bCs/>
          <w:lang w:val="ro-RO"/>
        </w:rPr>
        <w:t>erlotinib, gefitinib</w:t>
      </w:r>
      <w:ins w:id="845" w:author="Author">
        <w:r w:rsidR="0072045F">
          <w:rPr>
            <w:lang w:val="ro-RO"/>
          </w:rPr>
          <w:t>, pentru tratamentul cancerului</w:t>
        </w:r>
      </w:ins>
      <w:r>
        <w:rPr>
          <w:lang w:val="ro-RO"/>
        </w:rPr>
        <w:t>.</w:t>
      </w:r>
    </w:p>
    <w:p w14:paraId="2BD7CDDA" w14:textId="77777777" w:rsidR="00A70FA8" w:rsidRDefault="00A70FA8">
      <w:pPr>
        <w:numPr>
          <w:ilvl w:val="0"/>
          <w:numId w:val="4"/>
        </w:numPr>
        <w:tabs>
          <w:tab w:val="clear" w:pos="567"/>
          <w:tab w:val="left" w:pos="1134"/>
        </w:tabs>
        <w:spacing w:line="240" w:lineRule="auto"/>
        <w:ind w:left="1134" w:hanging="567"/>
        <w:rPr>
          <w:lang w:val="ro-RO"/>
        </w:rPr>
      </w:pPr>
      <w:ins w:id="846" w:author="Author">
        <w:r w:rsidRPr="00B40F94">
          <w:rPr>
            <w:b/>
            <w:bCs/>
            <w:lang w:val="ro-RO"/>
            <w:rPrChange w:id="847" w:author="Author">
              <w:rPr>
                <w:lang w:val="ro-RO"/>
              </w:rPr>
            </w:rPrChange>
          </w:rPr>
          <w:t>bosentan</w:t>
        </w:r>
        <w:r>
          <w:rPr>
            <w:lang w:val="ro-RO"/>
          </w:rPr>
          <w:t>, pentru tratamentul hipertensiunii arteriale pulmonare.</w:t>
        </w:r>
      </w:ins>
    </w:p>
    <w:p w14:paraId="1100DECB" w14:textId="77777777" w:rsidR="00BF1C71" w:rsidDel="00B81BF2" w:rsidRDefault="005C2F1F">
      <w:pPr>
        <w:numPr>
          <w:ilvl w:val="0"/>
          <w:numId w:val="4"/>
        </w:numPr>
        <w:tabs>
          <w:tab w:val="clear" w:pos="567"/>
          <w:tab w:val="left" w:pos="1134"/>
        </w:tabs>
        <w:spacing w:line="240" w:lineRule="auto"/>
        <w:ind w:left="1134" w:hanging="567"/>
        <w:rPr>
          <w:del w:id="848" w:author="Author"/>
          <w:lang w:val="ro-RO"/>
        </w:rPr>
      </w:pPr>
      <w:del w:id="849" w:author="Author">
        <w:r w:rsidDel="00B81BF2">
          <w:rPr>
            <w:lang w:val="ro-RO"/>
          </w:rPr>
          <w:delText>s</w:delText>
        </w:r>
        <w:r w:rsidR="003A311F" w:rsidDel="00B81BF2">
          <w:rPr>
            <w:lang w:val="ro-RO"/>
          </w:rPr>
          <w:delText xml:space="preserve">enzației de </w:delText>
        </w:r>
        <w:r w:rsidR="00A57421" w:rsidDel="00B81BF2">
          <w:rPr>
            <w:lang w:val="ro-RO"/>
          </w:rPr>
          <w:delText>gre</w:delText>
        </w:r>
        <w:r w:rsidR="003A311F" w:rsidDel="00B81BF2">
          <w:rPr>
            <w:lang w:val="ro-RO"/>
          </w:rPr>
          <w:delText>a</w:delText>
        </w:r>
        <w:r w:rsidR="00A57421" w:rsidDel="00B81BF2">
          <w:rPr>
            <w:lang w:val="ro-RO"/>
          </w:rPr>
          <w:delText>ț</w:delText>
        </w:r>
        <w:r w:rsidR="003A311F" w:rsidDel="00B81BF2">
          <w:rPr>
            <w:lang w:val="ro-RO"/>
          </w:rPr>
          <w:delText>ă</w:delText>
        </w:r>
        <w:r w:rsidR="00A57421" w:rsidDel="00B81BF2">
          <w:rPr>
            <w:lang w:val="ro-RO"/>
          </w:rPr>
          <w:delText xml:space="preserve"> </w:delText>
        </w:r>
        <w:r w:rsidDel="00B81BF2">
          <w:rPr>
            <w:lang w:val="ro-RO"/>
          </w:rPr>
          <w:delText xml:space="preserve">și </w:delText>
        </w:r>
        <w:r w:rsidR="003A311F" w:rsidDel="00B81BF2">
          <w:rPr>
            <w:lang w:val="ro-RO"/>
          </w:rPr>
          <w:delText xml:space="preserve">a </w:delText>
        </w:r>
        <w:r w:rsidR="00A57421" w:rsidDel="00B81BF2">
          <w:rPr>
            <w:lang w:val="ro-RO"/>
          </w:rPr>
          <w:delText xml:space="preserve">vărsăturilor, cum este </w:delText>
        </w:r>
        <w:r w:rsidR="00A57421" w:rsidDel="00B81BF2">
          <w:rPr>
            <w:b/>
            <w:bCs/>
            <w:lang w:val="ro-RO"/>
          </w:rPr>
          <w:delText>granisetron</w:delText>
        </w:r>
        <w:r w:rsidR="00A57421" w:rsidDel="00B81BF2">
          <w:rPr>
            <w:lang w:val="ro-RO"/>
          </w:rPr>
          <w:delText>.</w:delText>
        </w:r>
      </w:del>
    </w:p>
    <w:p w14:paraId="696FC6DE" w14:textId="77777777" w:rsidR="004E0907" w:rsidRPr="00F41E7C" w:rsidRDefault="00AE1102" w:rsidP="004E0907">
      <w:pPr>
        <w:numPr>
          <w:ilvl w:val="0"/>
          <w:numId w:val="4"/>
        </w:numPr>
        <w:tabs>
          <w:tab w:val="clear" w:pos="567"/>
          <w:tab w:val="left" w:pos="1134"/>
        </w:tabs>
        <w:spacing w:line="240" w:lineRule="auto"/>
        <w:ind w:left="1134" w:hanging="567"/>
        <w:rPr>
          <w:ins w:id="850" w:author="Author"/>
          <w:i/>
          <w:lang w:val="ro-RO"/>
        </w:rPr>
      </w:pPr>
      <w:del w:id="851" w:author="Author">
        <w:r w:rsidDel="00B81BF2">
          <w:rPr>
            <w:lang w:val="ro-RO"/>
          </w:rPr>
          <w:delText>bolilor de stomac</w:delText>
        </w:r>
        <w:r w:rsidR="00646218" w:rsidDel="00B81BF2">
          <w:rPr>
            <w:lang w:val="ro-RO"/>
          </w:rPr>
          <w:delText xml:space="preserve"> sau </w:delText>
        </w:r>
        <w:r w:rsidR="004F5213" w:rsidDel="00B81BF2">
          <w:rPr>
            <w:lang w:val="ro-RO"/>
          </w:rPr>
          <w:delText>senzației de arsură la stomac</w:delText>
        </w:r>
        <w:r w:rsidR="00646218" w:rsidDel="00B81BF2">
          <w:rPr>
            <w:lang w:val="ro-RO"/>
          </w:rPr>
          <w:delText>, precum</w:delText>
        </w:r>
        <w:r w:rsidR="00A57421" w:rsidDel="00B81BF2">
          <w:rPr>
            <w:lang w:val="ro-RO"/>
          </w:rPr>
          <w:delText xml:space="preserve"> </w:delText>
        </w:r>
      </w:del>
      <w:r w:rsidR="00A57421">
        <w:rPr>
          <w:b/>
          <w:bCs/>
          <w:lang w:val="ro-RO"/>
        </w:rPr>
        <w:t>antiacide</w:t>
      </w:r>
      <w:del w:id="852" w:author="Author">
        <w:r w:rsidR="00646218" w:rsidDel="00B81BF2">
          <w:rPr>
            <w:b/>
            <w:bCs/>
            <w:lang w:val="ro-RO"/>
          </w:rPr>
          <w:delText>le</w:delText>
        </w:r>
      </w:del>
      <w:r w:rsidR="00A57421">
        <w:rPr>
          <w:lang w:val="ro-RO"/>
        </w:rPr>
        <w:t xml:space="preserve">, cum este </w:t>
      </w:r>
      <w:r w:rsidR="00A57421">
        <w:rPr>
          <w:b/>
          <w:bCs/>
          <w:lang w:val="ro-RO"/>
        </w:rPr>
        <w:t>hidroxidul de aluminiu</w:t>
      </w:r>
      <w:r w:rsidR="00822A24">
        <w:rPr>
          <w:b/>
          <w:bCs/>
          <w:lang w:val="ro-RO"/>
        </w:rPr>
        <w:t xml:space="preserve"> </w:t>
      </w:r>
      <w:r w:rsidR="00A57421">
        <w:rPr>
          <w:b/>
          <w:bCs/>
          <w:lang w:val="ro-RO"/>
        </w:rPr>
        <w:t>/</w:t>
      </w:r>
      <w:r w:rsidR="00822A24">
        <w:rPr>
          <w:b/>
          <w:bCs/>
          <w:lang w:val="ro-RO"/>
        </w:rPr>
        <w:t xml:space="preserve"> </w:t>
      </w:r>
      <w:r w:rsidR="00A57421">
        <w:rPr>
          <w:b/>
          <w:bCs/>
          <w:lang w:val="ro-RO"/>
        </w:rPr>
        <w:t>hidroxidul de magneziu</w:t>
      </w:r>
      <w:ins w:id="853" w:author="Author">
        <w:r w:rsidR="00B81BF2">
          <w:rPr>
            <w:lang w:val="ro-RO"/>
          </w:rPr>
          <w:t>, pentru tratamentul indigestiei sau al arsurilor la stomac</w:t>
        </w:r>
      </w:ins>
      <w:r w:rsidR="00A57421">
        <w:rPr>
          <w:lang w:val="ro-RO"/>
        </w:rPr>
        <w:t>. Luați antiacidele cu cel puțin 2 ore înainte sau 1 oră după administrarea Adempas.</w:t>
      </w:r>
    </w:p>
    <w:p w14:paraId="002D2A8A" w14:textId="77777777" w:rsidR="004E0907" w:rsidRPr="00FB1B94" w:rsidRDefault="004E0907" w:rsidP="004E0907">
      <w:pPr>
        <w:pStyle w:val="ListParagraph"/>
        <w:tabs>
          <w:tab w:val="clear" w:pos="567"/>
          <w:tab w:val="left" w:pos="851"/>
        </w:tabs>
        <w:spacing w:line="240" w:lineRule="auto"/>
        <w:ind w:left="567"/>
        <w:rPr>
          <w:ins w:id="854" w:author="Author"/>
          <w:lang w:val="ro-RO"/>
        </w:rPr>
      </w:pPr>
      <w:ins w:id="855" w:author="Author">
        <w:r>
          <w:rPr>
            <w:lang w:val="ro-RO"/>
          </w:rPr>
          <w:t xml:space="preserve">Dacă luați aceste medicamente, este posibil să manifestați mai multe reacții adverse sau este </w:t>
        </w:r>
        <w:r w:rsidRPr="00705826">
          <w:rPr>
            <w:lang w:val="ro-RO"/>
          </w:rPr>
          <w:t>posibil ca Adempas să nu acționeze așa cum este de așteptat.</w:t>
        </w:r>
      </w:ins>
    </w:p>
    <w:p w14:paraId="5FC59539" w14:textId="77777777" w:rsidR="004E0907" w:rsidRPr="00FB1B94" w:rsidRDefault="004E0907" w:rsidP="004E0907">
      <w:pPr>
        <w:pStyle w:val="ListParagraph"/>
        <w:numPr>
          <w:ilvl w:val="0"/>
          <w:numId w:val="102"/>
        </w:numPr>
        <w:tabs>
          <w:tab w:val="clear" w:pos="567"/>
          <w:tab w:val="left" w:pos="1276"/>
        </w:tabs>
        <w:spacing w:line="240" w:lineRule="auto"/>
        <w:ind w:left="567" w:hanging="567"/>
        <w:contextualSpacing w:val="0"/>
        <w:rPr>
          <w:ins w:id="856" w:author="Author"/>
          <w:lang w:val="ro-RO"/>
        </w:rPr>
      </w:pPr>
      <w:ins w:id="857" w:author="Author">
        <w:r>
          <w:rPr>
            <w:b/>
            <w:bCs/>
            <w:lang w:val="ro-RO"/>
          </w:rPr>
          <w:t>Medicamente al căror efect poate fi influențat de</w:t>
        </w:r>
        <w:r w:rsidRPr="00FB1B94">
          <w:rPr>
            <w:b/>
            <w:bCs/>
            <w:lang w:val="ro-RO"/>
          </w:rPr>
          <w:t xml:space="preserve"> Adempas</w:t>
        </w:r>
        <w:r w:rsidRPr="00FB1B94">
          <w:rPr>
            <w:lang w:val="ro-RO"/>
          </w:rPr>
          <w:t xml:space="preserve">, </w:t>
        </w:r>
        <w:r>
          <w:rPr>
            <w:lang w:val="ro-RO"/>
          </w:rPr>
          <w:t>de</w:t>
        </w:r>
        <w:r w:rsidRPr="00FB1B94">
          <w:rPr>
            <w:lang w:val="ro-RO"/>
          </w:rPr>
          <w:t xml:space="preserve"> ex</w:t>
        </w:r>
        <w:r>
          <w:rPr>
            <w:lang w:val="ro-RO"/>
          </w:rPr>
          <w:t>e</w:t>
        </w:r>
        <w:r w:rsidRPr="00FB1B94">
          <w:rPr>
            <w:lang w:val="ro-RO"/>
          </w:rPr>
          <w:t>mpl</w:t>
        </w:r>
        <w:r>
          <w:rPr>
            <w:lang w:val="ro-RO"/>
          </w:rPr>
          <w:t>u</w:t>
        </w:r>
      </w:ins>
    </w:p>
    <w:p w14:paraId="39FA822D" w14:textId="77777777" w:rsidR="004E0907" w:rsidRPr="00CE5489" w:rsidRDefault="004E0907" w:rsidP="00CE5489">
      <w:pPr>
        <w:pStyle w:val="ListParagraph"/>
        <w:numPr>
          <w:ilvl w:val="0"/>
          <w:numId w:val="102"/>
        </w:numPr>
        <w:tabs>
          <w:tab w:val="clear" w:pos="567"/>
          <w:tab w:val="left" w:pos="1276"/>
        </w:tabs>
        <w:spacing w:line="240" w:lineRule="auto"/>
        <w:ind w:left="1134" w:hanging="567"/>
        <w:contextualSpacing w:val="0"/>
        <w:rPr>
          <w:ins w:id="858" w:author="Author"/>
          <w:lang w:val="ro-RO"/>
        </w:rPr>
      </w:pPr>
      <w:ins w:id="859" w:author="Author">
        <w:r w:rsidRPr="00CE5489">
          <w:rPr>
            <w:b/>
            <w:bCs/>
            <w:iCs/>
            <w:lang w:val="ro-RO"/>
          </w:rPr>
          <w:t>granisetron,</w:t>
        </w:r>
        <w:r w:rsidRPr="00CE5489">
          <w:rPr>
            <w:iCs/>
            <w:lang w:val="ro-RO"/>
          </w:rPr>
          <w:t xml:space="preserve"> pentru tratamentul </w:t>
        </w:r>
        <w:r w:rsidR="00CE5489" w:rsidRPr="00287FA7">
          <w:rPr>
            <w:iCs/>
            <w:lang w:val="it-IT"/>
          </w:rPr>
          <w:t xml:space="preserve">senzației de greață </w:t>
        </w:r>
        <w:r w:rsidRPr="00CE5489">
          <w:rPr>
            <w:iCs/>
            <w:lang w:val="ro-RO"/>
          </w:rPr>
          <w:t>sau vărsăturilor.</w:t>
        </w:r>
      </w:ins>
    </w:p>
    <w:p w14:paraId="5A60D1BC" w14:textId="77777777" w:rsidR="004E0907" w:rsidRPr="00FB1B94" w:rsidRDefault="004E0907" w:rsidP="004E0907">
      <w:pPr>
        <w:pStyle w:val="ListParagraph"/>
        <w:numPr>
          <w:ilvl w:val="0"/>
          <w:numId w:val="102"/>
        </w:numPr>
        <w:tabs>
          <w:tab w:val="clear" w:pos="567"/>
          <w:tab w:val="left" w:pos="1276"/>
        </w:tabs>
        <w:spacing w:line="240" w:lineRule="auto"/>
        <w:ind w:left="1134" w:hanging="567"/>
        <w:contextualSpacing w:val="0"/>
        <w:rPr>
          <w:ins w:id="860" w:author="Author"/>
          <w:lang w:val="ro-RO"/>
        </w:rPr>
      </w:pPr>
      <w:ins w:id="861" w:author="Author">
        <w:r w:rsidRPr="00FB1B94">
          <w:rPr>
            <w:b/>
            <w:bCs/>
            <w:iCs/>
            <w:lang w:val="ro-RO"/>
          </w:rPr>
          <w:t>erlotinib</w:t>
        </w:r>
        <w:r w:rsidRPr="00FB1B94">
          <w:rPr>
            <w:iCs/>
            <w:lang w:val="ro-RO"/>
          </w:rPr>
          <w:t xml:space="preserve">, </w:t>
        </w:r>
        <w:r>
          <w:rPr>
            <w:iCs/>
            <w:lang w:val="ro-RO"/>
          </w:rPr>
          <w:t>pentru tratamentul</w:t>
        </w:r>
        <w:r w:rsidRPr="00FB1B94">
          <w:rPr>
            <w:iCs/>
            <w:lang w:val="ro-RO"/>
          </w:rPr>
          <w:t xml:space="preserve"> cancer</w:t>
        </w:r>
        <w:r>
          <w:rPr>
            <w:iCs/>
            <w:lang w:val="ro-RO"/>
          </w:rPr>
          <w:t>ului</w:t>
        </w:r>
        <w:r w:rsidRPr="00FB1B94">
          <w:rPr>
            <w:iCs/>
            <w:lang w:val="ro-RO"/>
          </w:rPr>
          <w:t>.</w:t>
        </w:r>
      </w:ins>
    </w:p>
    <w:p w14:paraId="4F5B0DE2" w14:textId="77777777" w:rsidR="00BF1C71" w:rsidRDefault="004E0907" w:rsidP="00B40F94">
      <w:pPr>
        <w:tabs>
          <w:tab w:val="clear" w:pos="567"/>
          <w:tab w:val="left" w:pos="1134"/>
        </w:tabs>
        <w:spacing w:line="240" w:lineRule="auto"/>
        <w:ind w:left="567"/>
        <w:rPr>
          <w:i/>
          <w:lang w:val="ro-RO"/>
        </w:rPr>
        <w:pPrChange w:id="862" w:author="Author">
          <w:pPr>
            <w:numPr>
              <w:numId w:val="4"/>
            </w:numPr>
            <w:tabs>
              <w:tab w:val="clear" w:pos="567"/>
              <w:tab w:val="left" w:pos="1134"/>
            </w:tabs>
            <w:spacing w:line="240" w:lineRule="auto"/>
            <w:ind w:left="1134" w:hanging="567"/>
          </w:pPr>
        </w:pPrChange>
      </w:pPr>
      <w:ins w:id="863" w:author="Author">
        <w:r>
          <w:rPr>
            <w:iCs/>
            <w:lang w:val="ro-RO"/>
          </w:rPr>
          <w:t>Dacă luați aceste medicamente, întrebați medicul dacă dozele acestora trebuie modificate.</w:t>
        </w:r>
      </w:ins>
    </w:p>
    <w:p w14:paraId="73308937" w14:textId="77777777" w:rsidR="00BF1C71" w:rsidRDefault="00BF1C71" w:rsidP="00B40F94">
      <w:pPr>
        <w:spacing w:line="240" w:lineRule="auto"/>
        <w:rPr>
          <w:lang w:val="ro-RO"/>
        </w:rPr>
        <w:pPrChange w:id="864" w:author="Author">
          <w:pPr>
            <w:spacing w:line="240" w:lineRule="auto"/>
            <w:ind w:left="567"/>
          </w:pPr>
        </w:pPrChange>
      </w:pPr>
    </w:p>
    <w:p w14:paraId="280CF553" w14:textId="77777777" w:rsidR="005E55AF" w:rsidRPr="00F41E7C" w:rsidRDefault="0058595C" w:rsidP="005E55AF">
      <w:pPr>
        <w:keepNext/>
        <w:keepLines/>
        <w:numPr>
          <w:ilvl w:val="12"/>
          <w:numId w:val="0"/>
        </w:numPr>
        <w:rPr>
          <w:b/>
          <w:bCs/>
          <w:lang w:val="ro-RO"/>
        </w:rPr>
      </w:pPr>
      <w:r w:rsidRPr="00F41E7C">
        <w:rPr>
          <w:b/>
          <w:bCs/>
          <w:lang w:val="ro-RO"/>
        </w:rPr>
        <w:lastRenderedPageBreak/>
        <w:t>Adempas împreună cu a</w:t>
      </w:r>
      <w:r w:rsidR="005E55AF" w:rsidRPr="00F41E7C">
        <w:rPr>
          <w:b/>
          <w:bCs/>
          <w:lang w:val="ro-RO"/>
        </w:rPr>
        <w:t>limente</w:t>
      </w:r>
    </w:p>
    <w:p w14:paraId="142C2BD3" w14:textId="77777777" w:rsidR="005E55AF" w:rsidRDefault="005E55AF" w:rsidP="005E55AF">
      <w:pPr>
        <w:keepNext/>
        <w:numPr>
          <w:ilvl w:val="12"/>
          <w:numId w:val="0"/>
        </w:numPr>
        <w:ind w:right="-2"/>
        <w:rPr>
          <w:bCs/>
          <w:lang w:val="ro-RO"/>
        </w:rPr>
      </w:pPr>
      <w:r>
        <w:rPr>
          <w:bCs/>
          <w:lang w:val="ro-RO"/>
        </w:rPr>
        <w:t xml:space="preserve">Adempas poate fi </w:t>
      </w:r>
      <w:r w:rsidR="004F5213">
        <w:rPr>
          <w:bCs/>
          <w:lang w:val="ro-RO"/>
        </w:rPr>
        <w:t>luat</w:t>
      </w:r>
      <w:r>
        <w:rPr>
          <w:bCs/>
          <w:lang w:val="ro-RO"/>
        </w:rPr>
        <w:t xml:space="preserve"> în general cu sau fără alimente.</w:t>
      </w:r>
    </w:p>
    <w:p w14:paraId="7D99F9BE" w14:textId="77777777" w:rsidR="005E55AF" w:rsidRDefault="005E55AF" w:rsidP="00F41E7C">
      <w:pPr>
        <w:keepNext/>
        <w:numPr>
          <w:ilvl w:val="12"/>
          <w:numId w:val="0"/>
        </w:numPr>
        <w:ind w:right="-2"/>
        <w:rPr>
          <w:lang w:val="ro-RO"/>
        </w:rPr>
      </w:pPr>
      <w:r>
        <w:rPr>
          <w:bCs/>
          <w:lang w:val="ro-RO"/>
        </w:rPr>
        <w:t>Cu toate acestea, dacă tensiune</w:t>
      </w:r>
      <w:r w:rsidR="00F84EE2">
        <w:rPr>
          <w:bCs/>
          <w:lang w:val="ro-RO"/>
        </w:rPr>
        <w:t>a</w:t>
      </w:r>
      <w:r>
        <w:rPr>
          <w:bCs/>
          <w:lang w:val="ro-RO"/>
        </w:rPr>
        <w:t xml:space="preserve"> </w:t>
      </w:r>
      <w:r w:rsidR="00F84EE2">
        <w:rPr>
          <w:bCs/>
          <w:lang w:val="ro-RO"/>
        </w:rPr>
        <w:t xml:space="preserve">dumneavoastră </w:t>
      </w:r>
      <w:r>
        <w:rPr>
          <w:bCs/>
          <w:lang w:val="ro-RO"/>
        </w:rPr>
        <w:t>arterială</w:t>
      </w:r>
      <w:r w:rsidR="00F84EE2">
        <w:rPr>
          <w:bCs/>
          <w:lang w:val="ro-RO"/>
        </w:rPr>
        <w:t xml:space="preserve"> are tendința să fie</w:t>
      </w:r>
      <w:r>
        <w:rPr>
          <w:bCs/>
          <w:lang w:val="ro-RO"/>
        </w:rPr>
        <w:t xml:space="preserve"> mică, luați Adempas fie întotdeauna cu alimente, fie întotdeauna fără alimente.</w:t>
      </w:r>
    </w:p>
    <w:p w14:paraId="170EE1CA" w14:textId="77777777" w:rsidR="005E55AF" w:rsidRDefault="005E55AF">
      <w:pPr>
        <w:spacing w:line="240" w:lineRule="auto"/>
        <w:ind w:left="567"/>
        <w:rPr>
          <w:lang w:val="ro-RO"/>
        </w:rPr>
      </w:pPr>
    </w:p>
    <w:p w14:paraId="30F8CE49" w14:textId="77777777" w:rsidR="00BF1C71" w:rsidRDefault="006D4693">
      <w:pPr>
        <w:keepNext/>
        <w:keepLines/>
        <w:numPr>
          <w:ilvl w:val="12"/>
          <w:numId w:val="0"/>
        </w:numPr>
        <w:tabs>
          <w:tab w:val="clear" w:pos="567"/>
        </w:tabs>
        <w:spacing w:line="240" w:lineRule="auto"/>
        <w:ind w:left="567" w:hanging="567"/>
        <w:rPr>
          <w:b/>
          <w:bCs/>
          <w:lang w:val="ro-RO"/>
        </w:rPr>
      </w:pPr>
      <w:r>
        <w:rPr>
          <w:b/>
          <w:bCs/>
          <w:lang w:val="ro-RO"/>
        </w:rPr>
        <w:t>S</w:t>
      </w:r>
      <w:r w:rsidR="00A57421">
        <w:rPr>
          <w:b/>
          <w:bCs/>
          <w:lang w:val="ro-RO"/>
        </w:rPr>
        <w:t xml:space="preserve">arcina </w:t>
      </w:r>
      <w:del w:id="865" w:author="Author">
        <w:r w:rsidR="00A57421" w:rsidDel="008526A1">
          <w:rPr>
            <w:b/>
            <w:bCs/>
            <w:lang w:val="ro-RO"/>
          </w:rPr>
          <w:delText>ş</w:delText>
        </w:r>
      </w:del>
      <w:ins w:id="866" w:author="Author">
        <w:r w:rsidR="008526A1">
          <w:rPr>
            <w:b/>
            <w:bCs/>
            <w:lang w:val="ro-RO"/>
          </w:rPr>
          <w:t>ș</w:t>
        </w:r>
      </w:ins>
      <w:r w:rsidR="00A57421">
        <w:rPr>
          <w:b/>
          <w:bCs/>
          <w:lang w:val="ro-RO"/>
        </w:rPr>
        <w:t>i alăptarea</w:t>
      </w:r>
    </w:p>
    <w:p w14:paraId="540EA06F" w14:textId="77777777" w:rsidR="00BF1C71" w:rsidRDefault="00A57421">
      <w:pPr>
        <w:pStyle w:val="ListParagraph"/>
        <w:keepNext/>
        <w:keepLines/>
        <w:numPr>
          <w:ilvl w:val="0"/>
          <w:numId w:val="4"/>
        </w:numPr>
        <w:ind w:left="567" w:hanging="567"/>
        <w:rPr>
          <w:iCs/>
          <w:lang w:val="ro-RO"/>
        </w:rPr>
      </w:pPr>
      <w:r>
        <w:rPr>
          <w:b/>
          <w:bCs/>
          <w:iCs/>
          <w:lang w:val="ro-RO"/>
        </w:rPr>
        <w:t>Contracepția:</w:t>
      </w:r>
      <w:r>
        <w:rPr>
          <w:lang w:val="ro-RO"/>
        </w:rPr>
        <w:t xml:space="preserve"> femeile și adolescentele</w:t>
      </w:r>
      <w:r w:rsidR="004F5213">
        <w:rPr>
          <w:lang w:val="ro-RO"/>
        </w:rPr>
        <w:t xml:space="preserve"> cu potențial</w:t>
      </w:r>
      <w:r>
        <w:rPr>
          <w:lang w:val="ro-RO"/>
        </w:rPr>
        <w:t xml:space="preserve"> </w:t>
      </w:r>
      <w:r>
        <w:rPr>
          <w:noProof/>
          <w:lang w:val="ro-RO"/>
        </w:rPr>
        <w:t>fertil</w:t>
      </w:r>
      <w:r>
        <w:rPr>
          <w:lang w:val="ro-RO"/>
        </w:rPr>
        <w:t xml:space="preserve"> trebuie să utilizeze măsuri contraceptive eficace în timpul tratamentului cu Adempas. Discutați cu medicul dumneavoastră despre metodele adecvate de contracepție pe care le puteți utiliza pentru a preveni sarcina. În plus, trebuie să faceți lunar teste de sarcină.</w:t>
      </w:r>
    </w:p>
    <w:p w14:paraId="502D9AF7" w14:textId="77777777" w:rsidR="00BF1C71" w:rsidRDefault="00A57421">
      <w:pPr>
        <w:pStyle w:val="ListParagraph"/>
        <w:numPr>
          <w:ilvl w:val="0"/>
          <w:numId w:val="4"/>
        </w:numPr>
        <w:ind w:left="567" w:hanging="567"/>
        <w:rPr>
          <w:lang w:val="ro-RO"/>
        </w:rPr>
      </w:pPr>
      <w:r>
        <w:rPr>
          <w:b/>
          <w:bCs/>
          <w:iCs/>
          <w:lang w:val="ro-RO"/>
        </w:rPr>
        <w:t>Sarcina:</w:t>
      </w:r>
      <w:r>
        <w:rPr>
          <w:lang w:val="ro-RO"/>
        </w:rPr>
        <w:t xml:space="preserve"> nu utilizați Adempas în timpul sarcinii.</w:t>
      </w:r>
    </w:p>
    <w:p w14:paraId="009ECB01" w14:textId="77777777" w:rsidR="00BF1C71" w:rsidRDefault="00A57421">
      <w:pPr>
        <w:pStyle w:val="BayerBodyTextFull"/>
        <w:keepNext/>
        <w:numPr>
          <w:ilvl w:val="0"/>
          <w:numId w:val="4"/>
        </w:numPr>
        <w:tabs>
          <w:tab w:val="left" w:pos="567"/>
        </w:tabs>
        <w:spacing w:before="0" w:after="0"/>
        <w:ind w:left="567" w:hanging="567"/>
        <w:rPr>
          <w:sz w:val="22"/>
          <w:szCs w:val="22"/>
          <w:lang w:val="ro-RO"/>
        </w:rPr>
      </w:pPr>
      <w:r>
        <w:rPr>
          <w:b/>
          <w:iCs/>
          <w:sz w:val="22"/>
          <w:szCs w:val="22"/>
          <w:lang w:val="ro-RO"/>
        </w:rPr>
        <w:t xml:space="preserve">Alăptarea: </w:t>
      </w:r>
      <w:r>
        <w:rPr>
          <w:bCs/>
          <w:iCs/>
          <w:sz w:val="22"/>
          <w:szCs w:val="22"/>
          <w:lang w:val="ro-RO"/>
        </w:rPr>
        <w:t>alăptarea nu este recomandată cât timp utilizați acest medicament deoarece poate dăuna copilului. Informați medicul dacă alăptați în prezent sau dacă intenționați să alăptați</w:t>
      </w:r>
      <w:r>
        <w:rPr>
          <w:bCs/>
          <w:sz w:val="22"/>
          <w:szCs w:val="22"/>
          <w:lang w:val="ro-RO"/>
        </w:rPr>
        <w:t xml:space="preserve"> înainte de a utiliza acest medicament. Medicul dumneavoastră va decide împreună cu dumneavoastră dacă opri</w:t>
      </w:r>
      <w:del w:id="867" w:author="Author">
        <w:r w:rsidDel="00A730E5">
          <w:rPr>
            <w:bCs/>
            <w:sz w:val="22"/>
            <w:szCs w:val="22"/>
            <w:lang w:val="ro-RO"/>
          </w:rPr>
          <w:delText>ţ</w:delText>
        </w:r>
      </w:del>
      <w:ins w:id="868" w:author="Author">
        <w:r w:rsidR="00A730E5">
          <w:rPr>
            <w:bCs/>
            <w:sz w:val="22"/>
            <w:szCs w:val="22"/>
            <w:lang w:val="ro-RO"/>
          </w:rPr>
          <w:t>ț</w:t>
        </w:r>
      </w:ins>
      <w:r>
        <w:rPr>
          <w:bCs/>
          <w:sz w:val="22"/>
          <w:szCs w:val="22"/>
          <w:lang w:val="ro-RO"/>
        </w:rPr>
        <w:t>i alăptarea sau încetați să utilizați Adempas.</w:t>
      </w:r>
    </w:p>
    <w:p w14:paraId="66DE8D99" w14:textId="77777777" w:rsidR="00BF1C71" w:rsidRDefault="00BF1C71">
      <w:pPr>
        <w:numPr>
          <w:ilvl w:val="12"/>
          <w:numId w:val="0"/>
        </w:numPr>
        <w:tabs>
          <w:tab w:val="clear" w:pos="567"/>
        </w:tabs>
        <w:spacing w:line="240" w:lineRule="auto"/>
        <w:rPr>
          <w:lang w:val="ro-RO"/>
        </w:rPr>
      </w:pPr>
    </w:p>
    <w:p w14:paraId="02EB152E" w14:textId="77777777" w:rsidR="00BF1C71" w:rsidRDefault="00A57421" w:rsidP="005B3DED">
      <w:pPr>
        <w:keepNext/>
        <w:keepLines/>
        <w:numPr>
          <w:ilvl w:val="12"/>
          <w:numId w:val="0"/>
        </w:numPr>
        <w:tabs>
          <w:tab w:val="clear" w:pos="567"/>
        </w:tabs>
        <w:spacing w:line="240" w:lineRule="auto"/>
        <w:rPr>
          <w:b/>
          <w:bCs/>
          <w:lang w:val="ro-RO"/>
        </w:rPr>
      </w:pPr>
      <w:r>
        <w:rPr>
          <w:b/>
          <w:bCs/>
          <w:lang w:val="ro-RO"/>
        </w:rPr>
        <w:t xml:space="preserve">Conducerea vehiculelor </w:t>
      </w:r>
      <w:del w:id="869" w:author="Author">
        <w:r w:rsidDel="008526A1">
          <w:rPr>
            <w:b/>
            <w:bCs/>
            <w:lang w:val="ro-RO"/>
          </w:rPr>
          <w:delText>ş</w:delText>
        </w:r>
      </w:del>
      <w:ins w:id="870" w:author="Author">
        <w:r w:rsidR="008526A1">
          <w:rPr>
            <w:b/>
            <w:bCs/>
            <w:lang w:val="ro-RO"/>
          </w:rPr>
          <w:t>ș</w:t>
        </w:r>
      </w:ins>
      <w:r>
        <w:rPr>
          <w:b/>
          <w:bCs/>
          <w:lang w:val="ro-RO"/>
        </w:rPr>
        <w:t>i folosirea utilajelor</w:t>
      </w:r>
    </w:p>
    <w:p w14:paraId="0F98488D" w14:textId="77777777" w:rsidR="00BF1C71" w:rsidRDefault="00A57421" w:rsidP="00B40F94">
      <w:pPr>
        <w:keepNext/>
        <w:keepLines/>
        <w:rPr>
          <w:lang w:val="ro-RO"/>
        </w:rPr>
        <w:pPrChange w:id="871" w:author="Author">
          <w:pPr>
            <w:keepNext/>
          </w:pPr>
        </w:pPrChange>
      </w:pPr>
      <w:r>
        <w:rPr>
          <w:lang w:val="ro-RO"/>
        </w:rPr>
        <w:t>Adempas influențează moderat capacitatea de a utiliza biciclet</w:t>
      </w:r>
      <w:r w:rsidR="00F10EE6">
        <w:rPr>
          <w:lang w:val="ro-RO"/>
        </w:rPr>
        <w:t>a</w:t>
      </w:r>
      <w:r>
        <w:rPr>
          <w:lang w:val="ro-RO"/>
        </w:rPr>
        <w:t xml:space="preserve">, de a conduce vehicule </w:t>
      </w:r>
      <w:del w:id="872" w:author="Author">
        <w:r w:rsidDel="008526A1">
          <w:rPr>
            <w:lang w:val="ro-RO"/>
          </w:rPr>
          <w:delText>ş</w:delText>
        </w:r>
      </w:del>
      <w:ins w:id="873" w:author="Author">
        <w:r w:rsidR="008526A1">
          <w:rPr>
            <w:lang w:val="ro-RO"/>
          </w:rPr>
          <w:t>ș</w:t>
        </w:r>
      </w:ins>
      <w:r>
        <w:rPr>
          <w:lang w:val="ro-RO"/>
        </w:rPr>
        <w:t>i de a folosi utilaje. Acesta poate provoca reac</w:t>
      </w:r>
      <w:del w:id="874" w:author="Author">
        <w:r w:rsidDel="00A730E5">
          <w:rPr>
            <w:lang w:val="ro-RO"/>
          </w:rPr>
          <w:delText>ţ</w:delText>
        </w:r>
      </w:del>
      <w:ins w:id="875" w:author="Author">
        <w:r w:rsidR="00A730E5">
          <w:rPr>
            <w:lang w:val="ro-RO"/>
          </w:rPr>
          <w:t>ț</w:t>
        </w:r>
      </w:ins>
      <w:r>
        <w:rPr>
          <w:lang w:val="ro-RO"/>
        </w:rPr>
        <w:t xml:space="preserve">ii adverse </w:t>
      </w:r>
      <w:r w:rsidR="00DE5B63">
        <w:rPr>
          <w:lang w:val="ro-RO"/>
        </w:rPr>
        <w:t>pre</w:t>
      </w:r>
      <w:r>
        <w:rPr>
          <w:lang w:val="ro-RO"/>
        </w:rPr>
        <w:t>cum ame</w:t>
      </w:r>
      <w:del w:id="876" w:author="Author">
        <w:r w:rsidDel="00A730E5">
          <w:rPr>
            <w:lang w:val="ro-RO"/>
          </w:rPr>
          <w:delText>ţ</w:delText>
        </w:r>
      </w:del>
      <w:ins w:id="877" w:author="Author">
        <w:r w:rsidR="00A730E5">
          <w:rPr>
            <w:lang w:val="ro-RO"/>
          </w:rPr>
          <w:t>ț</w:t>
        </w:r>
      </w:ins>
      <w:r>
        <w:rPr>
          <w:lang w:val="ro-RO"/>
        </w:rPr>
        <w:t>e</w:t>
      </w:r>
      <w:r w:rsidR="00DE5B63">
        <w:rPr>
          <w:lang w:val="ro-RO"/>
        </w:rPr>
        <w:t>a</w:t>
      </w:r>
      <w:r>
        <w:rPr>
          <w:lang w:val="ro-RO"/>
        </w:rPr>
        <w:t>l</w:t>
      </w:r>
      <w:r w:rsidR="00860FA5">
        <w:rPr>
          <w:lang w:val="ro-RO"/>
        </w:rPr>
        <w:t>ă</w:t>
      </w:r>
      <w:r>
        <w:rPr>
          <w:lang w:val="ro-RO"/>
        </w:rPr>
        <w:t>. Trebuie să cunoa</w:t>
      </w:r>
      <w:del w:id="878" w:author="Author">
        <w:r w:rsidDel="008526A1">
          <w:rPr>
            <w:lang w:val="ro-RO"/>
          </w:rPr>
          <w:delText>ş</w:delText>
        </w:r>
      </w:del>
      <w:ins w:id="879" w:author="Author">
        <w:r w:rsidR="008526A1">
          <w:rPr>
            <w:lang w:val="ro-RO"/>
          </w:rPr>
          <w:t>ș</w:t>
        </w:r>
      </w:ins>
      <w:r>
        <w:rPr>
          <w:lang w:val="ro-RO"/>
        </w:rPr>
        <w:t>te</w:t>
      </w:r>
      <w:del w:id="880" w:author="Author">
        <w:r w:rsidDel="00A730E5">
          <w:rPr>
            <w:lang w:val="ro-RO"/>
          </w:rPr>
          <w:delText>ţ</w:delText>
        </w:r>
      </w:del>
      <w:ins w:id="881" w:author="Author">
        <w:r w:rsidR="00A730E5">
          <w:rPr>
            <w:lang w:val="ro-RO"/>
          </w:rPr>
          <w:t>ț</w:t>
        </w:r>
      </w:ins>
      <w:r>
        <w:rPr>
          <w:lang w:val="ro-RO"/>
        </w:rPr>
        <w:t>i reac</w:t>
      </w:r>
      <w:del w:id="882" w:author="Author">
        <w:r w:rsidDel="00A730E5">
          <w:rPr>
            <w:lang w:val="ro-RO"/>
          </w:rPr>
          <w:delText>ţ</w:delText>
        </w:r>
      </w:del>
      <w:ins w:id="883" w:author="Author">
        <w:r w:rsidR="00A730E5">
          <w:rPr>
            <w:lang w:val="ro-RO"/>
          </w:rPr>
          <w:t>ț</w:t>
        </w:r>
      </w:ins>
      <w:r>
        <w:rPr>
          <w:lang w:val="ro-RO"/>
        </w:rPr>
        <w:t>iile adverse ale acestui medicament înainte de a utiliza biciclet</w:t>
      </w:r>
      <w:r w:rsidR="00360D5F">
        <w:rPr>
          <w:lang w:val="ro-RO"/>
        </w:rPr>
        <w:t>a</w:t>
      </w:r>
      <w:r>
        <w:rPr>
          <w:lang w:val="ro-RO"/>
        </w:rPr>
        <w:t xml:space="preserve">, de a conduce vehicule sau de a folosi </w:t>
      </w:r>
      <w:del w:id="884" w:author="Author">
        <w:r w:rsidDel="00CE5489">
          <w:rPr>
            <w:lang w:val="ro-RO"/>
          </w:rPr>
          <w:delText xml:space="preserve">orice </w:delText>
        </w:r>
        <w:r w:rsidDel="004E0907">
          <w:rPr>
            <w:lang w:val="ro-RO"/>
          </w:rPr>
          <w:delText xml:space="preserve">unelte sau </w:delText>
        </w:r>
      </w:del>
      <w:r>
        <w:rPr>
          <w:lang w:val="ro-RO"/>
        </w:rPr>
        <w:t>utilaje (vezi pct. 4).</w:t>
      </w:r>
    </w:p>
    <w:p w14:paraId="6023FD99" w14:textId="77777777" w:rsidR="00BF1C71" w:rsidRDefault="00BF1C71">
      <w:pPr>
        <w:rPr>
          <w:bCs/>
          <w:lang w:val="ro-RO"/>
        </w:rPr>
      </w:pPr>
    </w:p>
    <w:p w14:paraId="5FC4C626" w14:textId="77777777" w:rsidR="00BF1C71" w:rsidRDefault="00A57421">
      <w:pPr>
        <w:keepNext/>
        <w:keepLines/>
        <w:numPr>
          <w:ilvl w:val="12"/>
          <w:numId w:val="0"/>
        </w:numPr>
        <w:tabs>
          <w:tab w:val="clear" w:pos="567"/>
        </w:tabs>
        <w:spacing w:line="240" w:lineRule="auto"/>
        <w:ind w:right="-2"/>
        <w:rPr>
          <w:b/>
          <w:bCs/>
          <w:lang w:val="ro-RO"/>
        </w:rPr>
      </w:pPr>
      <w:r>
        <w:rPr>
          <w:b/>
          <w:bCs/>
          <w:lang w:val="ro-RO"/>
        </w:rPr>
        <w:t>Adempas con</w:t>
      </w:r>
      <w:del w:id="885" w:author="Author">
        <w:r w:rsidDel="00A730E5">
          <w:rPr>
            <w:b/>
            <w:bCs/>
            <w:lang w:val="ro-RO"/>
          </w:rPr>
          <w:delText>ţ</w:delText>
        </w:r>
      </w:del>
      <w:ins w:id="886" w:author="Author">
        <w:r w:rsidR="00A730E5">
          <w:rPr>
            <w:b/>
            <w:bCs/>
            <w:lang w:val="ro-RO"/>
          </w:rPr>
          <w:t>ț</w:t>
        </w:r>
      </w:ins>
      <w:r>
        <w:rPr>
          <w:b/>
          <w:bCs/>
          <w:lang w:val="ro-RO"/>
        </w:rPr>
        <w:t>ine benzoat de sodiu</w:t>
      </w:r>
    </w:p>
    <w:p w14:paraId="1AF28B68" w14:textId="77777777" w:rsidR="00BF1C71" w:rsidRDefault="00A57421">
      <w:pPr>
        <w:keepNext/>
        <w:keepLines/>
        <w:numPr>
          <w:ilvl w:val="12"/>
          <w:numId w:val="0"/>
        </w:numPr>
        <w:tabs>
          <w:tab w:val="clear" w:pos="567"/>
        </w:tabs>
        <w:spacing w:line="240" w:lineRule="auto"/>
        <w:ind w:right="-2"/>
        <w:rPr>
          <w:lang w:val="ro-RO"/>
        </w:rPr>
      </w:pPr>
      <w:r>
        <w:rPr>
          <w:lang w:val="ro-RO"/>
        </w:rPr>
        <w:t>Acest medicament conține 1,8 mg benzoat de sodiu (E 211) în fiecare ml de suspensie orală.</w:t>
      </w:r>
    </w:p>
    <w:p w14:paraId="65DAC1F6" w14:textId="77777777" w:rsidR="00BF1C71" w:rsidRDefault="00BF1C71">
      <w:pPr>
        <w:numPr>
          <w:ilvl w:val="12"/>
          <w:numId w:val="0"/>
        </w:numPr>
        <w:tabs>
          <w:tab w:val="clear" w:pos="567"/>
        </w:tabs>
        <w:spacing w:line="240" w:lineRule="auto"/>
        <w:ind w:right="-2"/>
        <w:rPr>
          <w:lang w:val="ro-RO"/>
        </w:rPr>
      </w:pPr>
    </w:p>
    <w:p w14:paraId="144FE884" w14:textId="77777777" w:rsidR="00BF1C71" w:rsidRDefault="00A57421">
      <w:pPr>
        <w:keepNext/>
        <w:rPr>
          <w:b/>
          <w:noProof/>
          <w:lang w:val="ro-RO"/>
        </w:rPr>
      </w:pPr>
      <w:r>
        <w:rPr>
          <w:b/>
          <w:noProof/>
          <w:lang w:val="ro-RO"/>
        </w:rPr>
        <w:t xml:space="preserve">Adempas </w:t>
      </w:r>
      <w:r>
        <w:rPr>
          <w:b/>
          <w:lang w:val="ro-RO"/>
        </w:rPr>
        <w:t>con</w:t>
      </w:r>
      <w:del w:id="887" w:author="Author">
        <w:r w:rsidDel="00A730E5">
          <w:rPr>
            <w:b/>
            <w:lang w:val="ro-RO"/>
          </w:rPr>
          <w:delText>ţ</w:delText>
        </w:r>
      </w:del>
      <w:ins w:id="888" w:author="Author">
        <w:r w:rsidR="00A730E5">
          <w:rPr>
            <w:b/>
            <w:lang w:val="ro-RO"/>
          </w:rPr>
          <w:t>ț</w:t>
        </w:r>
      </w:ins>
      <w:r>
        <w:rPr>
          <w:b/>
          <w:lang w:val="ro-RO"/>
        </w:rPr>
        <w:t>ine</w:t>
      </w:r>
      <w:r>
        <w:rPr>
          <w:b/>
          <w:noProof/>
          <w:lang w:val="ro-RO"/>
        </w:rPr>
        <w:t xml:space="preserve"> sodiu</w:t>
      </w:r>
    </w:p>
    <w:p w14:paraId="5897C3E1" w14:textId="77777777" w:rsidR="00BF1C71" w:rsidRDefault="00A57421">
      <w:pPr>
        <w:spacing w:line="240" w:lineRule="auto"/>
        <w:rPr>
          <w:lang w:val="ro-RO"/>
        </w:rPr>
      </w:pPr>
      <w:r>
        <w:rPr>
          <w:lang w:val="ro-RO"/>
        </w:rPr>
        <w:t>Acest medicament conține 0,5 mg sodiu în fiecare ml de suspensie orală. Acest medicament con</w:t>
      </w:r>
      <w:del w:id="889" w:author="Author">
        <w:r w:rsidDel="00A730E5">
          <w:rPr>
            <w:lang w:val="ro-RO"/>
          </w:rPr>
          <w:delText>ţ</w:delText>
        </w:r>
      </w:del>
      <w:ins w:id="890" w:author="Author">
        <w:r w:rsidR="00A730E5">
          <w:rPr>
            <w:lang w:val="ro-RO"/>
          </w:rPr>
          <w:t>ț</w:t>
        </w:r>
      </w:ins>
      <w:r>
        <w:rPr>
          <w:lang w:val="ro-RO"/>
        </w:rPr>
        <w:t>ine sodiu mai pu</w:t>
      </w:r>
      <w:del w:id="891" w:author="Author">
        <w:r w:rsidDel="00A730E5">
          <w:rPr>
            <w:lang w:val="ro-RO"/>
          </w:rPr>
          <w:delText>ţ</w:delText>
        </w:r>
      </w:del>
      <w:ins w:id="892" w:author="Author">
        <w:r w:rsidR="00A730E5">
          <w:rPr>
            <w:lang w:val="ro-RO"/>
          </w:rPr>
          <w:t>ț</w:t>
        </w:r>
      </w:ins>
      <w:r>
        <w:rPr>
          <w:lang w:val="ro-RO"/>
        </w:rPr>
        <w:t xml:space="preserve">in de 1 mmol (23 mg) per ml de suspensie orală, adică practic </w:t>
      </w:r>
      <w:r w:rsidR="009354C6">
        <w:rPr>
          <w:lang w:val="ro-RO"/>
        </w:rPr>
        <w:t>,,</w:t>
      </w:r>
      <w:r>
        <w:rPr>
          <w:lang w:val="ro-RO"/>
        </w:rPr>
        <w:t>nu con</w:t>
      </w:r>
      <w:del w:id="893" w:author="Author">
        <w:r w:rsidDel="00A730E5">
          <w:rPr>
            <w:lang w:val="ro-RO"/>
          </w:rPr>
          <w:delText>ţ</w:delText>
        </w:r>
      </w:del>
      <w:ins w:id="894" w:author="Author">
        <w:r w:rsidR="00A730E5">
          <w:rPr>
            <w:lang w:val="ro-RO"/>
          </w:rPr>
          <w:t>ț</w:t>
        </w:r>
      </w:ins>
      <w:r>
        <w:rPr>
          <w:lang w:val="ro-RO"/>
        </w:rPr>
        <w:t>ine sodiu”.</w:t>
      </w:r>
    </w:p>
    <w:p w14:paraId="514263DB" w14:textId="77777777" w:rsidR="00BF1C71" w:rsidRDefault="00BF1C71">
      <w:pPr>
        <w:numPr>
          <w:ilvl w:val="12"/>
          <w:numId w:val="0"/>
        </w:numPr>
        <w:tabs>
          <w:tab w:val="clear" w:pos="567"/>
        </w:tabs>
        <w:spacing w:line="240" w:lineRule="auto"/>
        <w:ind w:right="-2"/>
        <w:rPr>
          <w:lang w:val="ro-RO"/>
        </w:rPr>
      </w:pPr>
    </w:p>
    <w:p w14:paraId="7AFDAF95" w14:textId="77777777" w:rsidR="00BF1C71" w:rsidRDefault="00BF1C71">
      <w:pPr>
        <w:numPr>
          <w:ilvl w:val="12"/>
          <w:numId w:val="0"/>
        </w:numPr>
        <w:tabs>
          <w:tab w:val="clear" w:pos="567"/>
        </w:tabs>
        <w:spacing w:line="240" w:lineRule="auto"/>
        <w:ind w:right="-2"/>
        <w:rPr>
          <w:lang w:val="ro-RO"/>
        </w:rPr>
      </w:pPr>
    </w:p>
    <w:p w14:paraId="7145DDF6" w14:textId="77777777" w:rsidR="00BF1C71" w:rsidRDefault="00A57421">
      <w:pPr>
        <w:keepNext/>
        <w:keepLines/>
        <w:numPr>
          <w:ilvl w:val="12"/>
          <w:numId w:val="0"/>
        </w:numPr>
        <w:tabs>
          <w:tab w:val="clear" w:pos="567"/>
        </w:tabs>
        <w:spacing w:line="240" w:lineRule="auto"/>
        <w:ind w:left="567" w:right="-2" w:hanging="567"/>
        <w:outlineLvl w:val="2"/>
        <w:rPr>
          <w:b/>
          <w:bCs/>
          <w:lang w:val="ro-RO"/>
        </w:rPr>
      </w:pPr>
      <w:r>
        <w:rPr>
          <w:b/>
          <w:bCs/>
          <w:lang w:val="ro-RO"/>
        </w:rPr>
        <w:t>3.</w:t>
      </w:r>
      <w:r>
        <w:rPr>
          <w:b/>
          <w:bCs/>
          <w:lang w:val="ro-RO"/>
        </w:rPr>
        <w:tab/>
        <w:t>Cum să utilizați Adempas</w:t>
      </w:r>
    </w:p>
    <w:p w14:paraId="206129DE" w14:textId="77777777" w:rsidR="00BF1C71" w:rsidRDefault="00BF1C71">
      <w:pPr>
        <w:keepNext/>
        <w:keepLines/>
        <w:numPr>
          <w:ilvl w:val="12"/>
          <w:numId w:val="0"/>
        </w:numPr>
        <w:tabs>
          <w:tab w:val="clear" w:pos="567"/>
        </w:tabs>
        <w:spacing w:line="240" w:lineRule="auto"/>
        <w:ind w:left="567" w:right="-2" w:hanging="567"/>
        <w:rPr>
          <w:lang w:val="ro-RO"/>
        </w:rPr>
      </w:pPr>
    </w:p>
    <w:p w14:paraId="4A8FFB18" w14:textId="77777777" w:rsidR="00BF1C71" w:rsidRDefault="00A57421">
      <w:pPr>
        <w:keepNext/>
        <w:tabs>
          <w:tab w:val="clear" w:pos="567"/>
        </w:tabs>
        <w:spacing w:line="240" w:lineRule="auto"/>
        <w:rPr>
          <w:lang w:val="ro-RO"/>
        </w:rPr>
      </w:pPr>
      <w:r>
        <w:rPr>
          <w:lang w:val="ro-RO"/>
        </w:rPr>
        <w:t>Utilizați întotdeauna acest medicament exact a</w:t>
      </w:r>
      <w:del w:id="895" w:author="Author">
        <w:r w:rsidDel="008526A1">
          <w:rPr>
            <w:lang w:val="ro-RO"/>
          </w:rPr>
          <w:delText>ş</w:delText>
        </w:r>
      </w:del>
      <w:ins w:id="896" w:author="Author">
        <w:r w:rsidR="008526A1">
          <w:rPr>
            <w:lang w:val="ro-RO"/>
          </w:rPr>
          <w:t>ș</w:t>
        </w:r>
      </w:ins>
      <w:r>
        <w:rPr>
          <w:lang w:val="ro-RO"/>
        </w:rPr>
        <w:t>a cum v</w:t>
      </w:r>
      <w:r>
        <w:rPr>
          <w:lang w:val="ro-RO"/>
        </w:rPr>
        <w:noBreakHyphen/>
        <w:t>a spus medicul</w:t>
      </w:r>
      <w:r w:rsidR="000B0F45">
        <w:rPr>
          <w:lang w:val="ro-RO"/>
        </w:rPr>
        <w:t xml:space="preserve"> dumneavoastră</w:t>
      </w:r>
      <w:r>
        <w:rPr>
          <w:lang w:val="ro-RO"/>
        </w:rPr>
        <w:t>. Discuta</w:t>
      </w:r>
      <w:del w:id="897" w:author="Author">
        <w:r w:rsidDel="00A730E5">
          <w:rPr>
            <w:lang w:val="ro-RO"/>
          </w:rPr>
          <w:delText>ţ</w:delText>
        </w:r>
      </w:del>
      <w:ins w:id="898" w:author="Author">
        <w:r w:rsidR="00A730E5">
          <w:rPr>
            <w:lang w:val="ro-RO"/>
          </w:rPr>
          <w:t>ț</w:t>
        </w:r>
      </w:ins>
      <w:r>
        <w:rPr>
          <w:lang w:val="ro-RO"/>
        </w:rPr>
        <w:t>i cu medicul dumneavoastră sau cu farmacistul dacă nu sunte</w:t>
      </w:r>
      <w:del w:id="899" w:author="Author">
        <w:r w:rsidDel="00A730E5">
          <w:rPr>
            <w:lang w:val="ro-RO"/>
          </w:rPr>
          <w:delText>ţ</w:delText>
        </w:r>
      </w:del>
      <w:ins w:id="900" w:author="Author">
        <w:r w:rsidR="00A730E5">
          <w:rPr>
            <w:lang w:val="ro-RO"/>
          </w:rPr>
          <w:t>ț</w:t>
        </w:r>
      </w:ins>
      <w:r>
        <w:rPr>
          <w:lang w:val="ro-RO"/>
        </w:rPr>
        <w:t>i sigur.</w:t>
      </w:r>
    </w:p>
    <w:p w14:paraId="10A0B292" w14:textId="77777777" w:rsidR="00820198" w:rsidRDefault="00820198">
      <w:pPr>
        <w:keepNext/>
        <w:tabs>
          <w:tab w:val="clear" w:pos="567"/>
        </w:tabs>
        <w:spacing w:line="240" w:lineRule="auto"/>
        <w:rPr>
          <w:lang w:val="ro-RO"/>
        </w:rPr>
      </w:pPr>
    </w:p>
    <w:p w14:paraId="7FEF3F43" w14:textId="77777777" w:rsidR="00820198" w:rsidRDefault="00820198" w:rsidP="00820198">
      <w:pPr>
        <w:widowControl w:val="0"/>
        <w:tabs>
          <w:tab w:val="clear" w:pos="567"/>
        </w:tabs>
        <w:spacing w:line="240" w:lineRule="auto"/>
        <w:rPr>
          <w:lang w:val="ro-RO"/>
        </w:rPr>
      </w:pPr>
      <w:r>
        <w:rPr>
          <w:lang w:val="ro-RO"/>
        </w:rPr>
        <w:t>Adempas este disponibil sub formă de comprimate sau granule pentru suspensie orală.</w:t>
      </w:r>
    </w:p>
    <w:p w14:paraId="185ADE56" w14:textId="77777777" w:rsidR="00820198" w:rsidRDefault="00820198" w:rsidP="00820198">
      <w:pPr>
        <w:widowControl w:val="0"/>
        <w:tabs>
          <w:tab w:val="clear" w:pos="567"/>
        </w:tabs>
        <w:spacing w:line="240" w:lineRule="auto"/>
        <w:rPr>
          <w:lang w:val="ro-RO"/>
        </w:rPr>
      </w:pPr>
    </w:p>
    <w:p w14:paraId="7110396B" w14:textId="77777777" w:rsidR="00820198" w:rsidRDefault="00820198" w:rsidP="00820198">
      <w:pPr>
        <w:widowControl w:val="0"/>
        <w:tabs>
          <w:tab w:val="clear" w:pos="567"/>
        </w:tabs>
        <w:spacing w:line="240" w:lineRule="auto"/>
        <w:rPr>
          <w:lang w:val="ro-RO"/>
        </w:rPr>
      </w:pPr>
      <w:r>
        <w:rPr>
          <w:lang w:val="ro-RO"/>
        </w:rPr>
        <w:t>Comprimatele de Adempas sunt disponibile pentru a fi utilizate de adulți și copii cu greutatea corporală de cel puțin 50</w:t>
      </w:r>
      <w:ins w:id="901" w:author="Author">
        <w:r w:rsidR="00FD1AA9">
          <w:rPr>
            <w:lang w:val="ro-RO"/>
          </w:rPr>
          <w:t> </w:t>
        </w:r>
      </w:ins>
      <w:del w:id="902" w:author="Author">
        <w:r w:rsidDel="00FD1AA9">
          <w:rPr>
            <w:lang w:val="ro-RO"/>
          </w:rPr>
          <w:delText xml:space="preserve"> </w:delText>
        </w:r>
      </w:del>
      <w:r>
        <w:rPr>
          <w:lang w:val="ro-RO"/>
        </w:rPr>
        <w:t>kg. Granulele pentru suspensie orală sunt disponibile pentru copii cu greutatea corporală mai mică de 50</w:t>
      </w:r>
      <w:ins w:id="903" w:author="Author">
        <w:r w:rsidR="00FD1AA9">
          <w:rPr>
            <w:lang w:val="ro-RO"/>
          </w:rPr>
          <w:t> </w:t>
        </w:r>
      </w:ins>
      <w:del w:id="904" w:author="Author">
        <w:r w:rsidDel="00FD1AA9">
          <w:rPr>
            <w:lang w:val="ro-RO"/>
          </w:rPr>
          <w:delText xml:space="preserve"> </w:delText>
        </w:r>
      </w:del>
      <w:r>
        <w:rPr>
          <w:lang w:val="ro-RO"/>
        </w:rPr>
        <w:t>kg.</w:t>
      </w:r>
    </w:p>
    <w:p w14:paraId="1677B635" w14:textId="77777777" w:rsidR="00BF1C71" w:rsidRDefault="00BF1C71">
      <w:pPr>
        <w:rPr>
          <w:lang w:val="ro-RO"/>
        </w:rPr>
      </w:pPr>
    </w:p>
    <w:p w14:paraId="0995DE4F" w14:textId="77777777" w:rsidR="00BF1C71" w:rsidRDefault="00A57421">
      <w:pPr>
        <w:numPr>
          <w:ilvl w:val="12"/>
          <w:numId w:val="0"/>
        </w:numPr>
        <w:ind w:right="-2"/>
        <w:rPr>
          <w:b/>
          <w:bCs/>
          <w:lang w:val="ro-RO"/>
        </w:rPr>
      </w:pPr>
      <w:r>
        <w:rPr>
          <w:b/>
          <w:bCs/>
          <w:lang w:val="ro-RO"/>
        </w:rPr>
        <w:t>Cum să începeți tratamentul</w:t>
      </w:r>
    </w:p>
    <w:p w14:paraId="557E2203" w14:textId="77777777" w:rsidR="00BF1C71" w:rsidRDefault="00A57421">
      <w:pPr>
        <w:numPr>
          <w:ilvl w:val="12"/>
          <w:numId w:val="0"/>
        </w:numPr>
        <w:ind w:right="-2"/>
        <w:rPr>
          <w:lang w:val="ro-RO"/>
        </w:rPr>
      </w:pPr>
      <w:r>
        <w:rPr>
          <w:lang w:val="ro-RO"/>
        </w:rPr>
        <w:t>Medicul dumneavoastră vă va spune ce doză de Adempas să luați.</w:t>
      </w:r>
    </w:p>
    <w:p w14:paraId="62EBB876" w14:textId="77777777" w:rsidR="00BF1C71" w:rsidRDefault="00A57421">
      <w:pPr>
        <w:pStyle w:val="ListParagraph"/>
        <w:numPr>
          <w:ilvl w:val="0"/>
          <w:numId w:val="51"/>
        </w:numPr>
        <w:ind w:left="360"/>
        <w:rPr>
          <w:lang w:val="ro-RO"/>
        </w:rPr>
      </w:pPr>
      <w:r>
        <w:rPr>
          <w:lang w:val="ro-RO"/>
        </w:rPr>
        <w:t>Tratamentul începe de obicei cu o doză mică.</w:t>
      </w:r>
    </w:p>
    <w:p w14:paraId="08106BE0" w14:textId="77777777" w:rsidR="00BF1C71" w:rsidRDefault="00A57421">
      <w:pPr>
        <w:pStyle w:val="ListParagraph"/>
        <w:numPr>
          <w:ilvl w:val="0"/>
          <w:numId w:val="51"/>
        </w:numPr>
        <w:ind w:left="360"/>
        <w:rPr>
          <w:lang w:val="ro-RO"/>
        </w:rPr>
      </w:pPr>
      <w:r>
        <w:rPr>
          <w:lang w:val="ro-RO"/>
        </w:rPr>
        <w:t>Medicul dumneavoastră vă va crește lent doza în funcție de modul în care răspundeți la tratament.</w:t>
      </w:r>
    </w:p>
    <w:p w14:paraId="79071E27" w14:textId="77777777" w:rsidR="00BF1C71" w:rsidRDefault="00A57421">
      <w:pPr>
        <w:pStyle w:val="ListParagraph"/>
        <w:numPr>
          <w:ilvl w:val="0"/>
          <w:numId w:val="51"/>
        </w:numPr>
        <w:ind w:left="360"/>
        <w:rPr>
          <w:lang w:val="ro-RO"/>
        </w:rPr>
      </w:pPr>
      <w:r>
        <w:rPr>
          <w:lang w:val="ro-RO"/>
        </w:rPr>
        <w:t xml:space="preserve">În primele săptămâni de tratament, medicul va trebui să vă măsoare tensiunea arterială cel puțin o dată la două săptămâni. Acest lucru este necesar pentru a </w:t>
      </w:r>
      <w:r w:rsidR="00360D5F">
        <w:rPr>
          <w:lang w:val="ro-RO"/>
        </w:rPr>
        <w:t xml:space="preserve">stabili </w:t>
      </w:r>
      <w:r>
        <w:rPr>
          <w:lang w:val="ro-RO"/>
        </w:rPr>
        <w:t>doz</w:t>
      </w:r>
      <w:r w:rsidR="00360D5F">
        <w:rPr>
          <w:lang w:val="ro-RO"/>
        </w:rPr>
        <w:t>a</w:t>
      </w:r>
      <w:r>
        <w:rPr>
          <w:lang w:val="ro-RO"/>
        </w:rPr>
        <w:t xml:space="preserve"> corect</w:t>
      </w:r>
      <w:r w:rsidR="00360D5F">
        <w:rPr>
          <w:lang w:val="ro-RO"/>
        </w:rPr>
        <w:t>ă</w:t>
      </w:r>
      <w:r>
        <w:rPr>
          <w:lang w:val="ro-RO"/>
        </w:rPr>
        <w:t xml:space="preserve"> de medicament.</w:t>
      </w:r>
    </w:p>
    <w:p w14:paraId="211CBDB3" w14:textId="77777777" w:rsidR="00BF1C71" w:rsidRDefault="00BF1C71">
      <w:pPr>
        <w:numPr>
          <w:ilvl w:val="12"/>
          <w:numId w:val="0"/>
        </w:numPr>
        <w:ind w:right="-2"/>
        <w:rPr>
          <w:lang w:val="ro-RO"/>
        </w:rPr>
      </w:pPr>
    </w:p>
    <w:p w14:paraId="66A6357F" w14:textId="77777777" w:rsidR="00BF1C71" w:rsidRDefault="00A57421">
      <w:pPr>
        <w:numPr>
          <w:ilvl w:val="12"/>
          <w:numId w:val="0"/>
        </w:numPr>
        <w:ind w:right="-2"/>
        <w:rPr>
          <w:lang w:val="ro-RO"/>
        </w:rPr>
      </w:pPr>
      <w:r>
        <w:rPr>
          <w:lang w:val="ro-RO"/>
        </w:rPr>
        <w:t>Medicul dumneavoastră va calcula și vă va spune cantitatea de suspensie orală în mililitri (ml)</w:t>
      </w:r>
      <w:r w:rsidR="00F84EE2">
        <w:rPr>
          <w:lang w:val="ro-RO"/>
        </w:rPr>
        <w:t xml:space="preserve"> pe care trebuie să o administrați</w:t>
      </w:r>
      <w:r>
        <w:rPr>
          <w:lang w:val="ro-RO"/>
        </w:rPr>
        <w:t xml:space="preserve">. </w:t>
      </w:r>
      <w:r>
        <w:rPr>
          <w:b/>
          <w:bCs/>
          <w:lang w:val="ro-RO"/>
        </w:rPr>
        <w:t>Nu ajustați singur doza.</w:t>
      </w:r>
      <w:r>
        <w:rPr>
          <w:lang w:val="ro-RO"/>
        </w:rPr>
        <w:t xml:space="preserve"> Cantitatea în ml trebuie măsurată cu una dintre seringile de dozare albastre incluse în cutia de Adempas. Medicul dumneavoastră sau farmacistul vă va spune ce seringă </w:t>
      </w:r>
      <w:r w:rsidR="00F84EE2">
        <w:rPr>
          <w:lang w:val="ro-RO"/>
        </w:rPr>
        <w:t xml:space="preserve">albastră </w:t>
      </w:r>
      <w:r>
        <w:rPr>
          <w:lang w:val="ro-RO"/>
        </w:rPr>
        <w:t>să utilizați (5 ml sau 10 ml).</w:t>
      </w:r>
    </w:p>
    <w:p w14:paraId="115F2F31" w14:textId="77777777" w:rsidR="00BF1C71" w:rsidRDefault="00BF1C71">
      <w:pPr>
        <w:numPr>
          <w:ilvl w:val="12"/>
          <w:numId w:val="0"/>
        </w:numPr>
        <w:ind w:right="-2"/>
        <w:rPr>
          <w:lang w:val="ro-RO"/>
        </w:rPr>
      </w:pPr>
    </w:p>
    <w:p w14:paraId="0BA22D6A" w14:textId="77777777" w:rsidR="00BF1C71" w:rsidRDefault="00A57421">
      <w:pPr>
        <w:numPr>
          <w:ilvl w:val="12"/>
          <w:numId w:val="0"/>
        </w:numPr>
        <w:ind w:right="-2"/>
        <w:rPr>
          <w:b/>
          <w:bCs/>
          <w:lang w:val="ro-RO"/>
        </w:rPr>
      </w:pPr>
      <w:r>
        <w:rPr>
          <w:b/>
          <w:bCs/>
          <w:lang w:val="ro-RO"/>
        </w:rPr>
        <w:t>Înainte de utilizare</w:t>
      </w:r>
    </w:p>
    <w:p w14:paraId="67B50157" w14:textId="77777777" w:rsidR="00BF1C71" w:rsidRDefault="004313BF">
      <w:pPr>
        <w:pStyle w:val="ListParagraph"/>
        <w:numPr>
          <w:ilvl w:val="0"/>
          <w:numId w:val="57"/>
        </w:numPr>
        <w:ind w:left="360"/>
        <w:rPr>
          <w:lang w:val="ro-RO"/>
        </w:rPr>
      </w:pPr>
      <w:r w:rsidRPr="00935DE2">
        <w:rPr>
          <w:lang w:val="ro-RO"/>
        </w:rPr>
        <w:lastRenderedPageBreak/>
        <w:t>A</w:t>
      </w:r>
      <w:r w:rsidR="00A57421" w:rsidRPr="00935DE2">
        <w:rPr>
          <w:lang w:val="ro-RO"/>
        </w:rPr>
        <w:t>sigurați-vă</w:t>
      </w:r>
      <w:r w:rsidR="00A57421">
        <w:rPr>
          <w:lang w:val="ro-RO"/>
        </w:rPr>
        <w:t xml:space="preserve"> că doza corectă este scrisă pe cutie. Dacă nu este, adresați-vă farmacistului sau medicului dumneavoastră să vă spună doza corectă. Păstrați cutia până când se </w:t>
      </w:r>
      <w:r w:rsidR="00360D5F">
        <w:rPr>
          <w:lang w:val="ro-RO"/>
        </w:rPr>
        <w:t>termină</w:t>
      </w:r>
      <w:r w:rsidR="00A57421">
        <w:rPr>
          <w:lang w:val="ro-RO"/>
        </w:rPr>
        <w:t xml:space="preserve"> granulele pentru suspensie orală.</w:t>
      </w:r>
    </w:p>
    <w:p w14:paraId="26014B89" w14:textId="77777777" w:rsidR="00BF1C71" w:rsidRDefault="004313BF">
      <w:pPr>
        <w:pStyle w:val="ListParagraph"/>
        <w:numPr>
          <w:ilvl w:val="0"/>
          <w:numId w:val="57"/>
        </w:numPr>
        <w:ind w:left="360"/>
        <w:rPr>
          <w:lang w:val="ro-RO"/>
        </w:rPr>
      </w:pPr>
      <w:r w:rsidRPr="00935DE2">
        <w:rPr>
          <w:lang w:val="ro-RO"/>
        </w:rPr>
        <w:t>U</w:t>
      </w:r>
      <w:r w:rsidR="00A57421" w:rsidRPr="00935DE2">
        <w:rPr>
          <w:lang w:val="ro-RO"/>
        </w:rPr>
        <w:t>rmați</w:t>
      </w:r>
      <w:r w:rsidR="00A57421">
        <w:rPr>
          <w:lang w:val="ro-RO"/>
        </w:rPr>
        <w:t xml:space="preserve"> „Instrucțiunile de utilizare” incluse în cutie cu privire la modul de preparare și utilizare a suspensiei orale Adempas</w:t>
      </w:r>
      <w:r w:rsidR="00802319">
        <w:rPr>
          <w:lang w:val="ro-RO"/>
        </w:rPr>
        <w:t xml:space="preserve"> </w:t>
      </w:r>
      <w:r w:rsidR="00802319" w:rsidRPr="00E8369B">
        <w:rPr>
          <w:lang w:val="ro-RO"/>
        </w:rPr>
        <w:t xml:space="preserve">cu </w:t>
      </w:r>
      <w:r w:rsidR="00802319" w:rsidRPr="00F41E7C">
        <w:rPr>
          <w:lang w:val="ro-RO"/>
        </w:rPr>
        <w:t>atenție pentru a evita orice probleme de manipulare, de exemplu, aglomerări sau sedimente în suspensie.</w:t>
      </w:r>
    </w:p>
    <w:p w14:paraId="1ABB93F3" w14:textId="77777777" w:rsidR="002E4564" w:rsidRPr="00B42652" w:rsidRDefault="002E4564">
      <w:pPr>
        <w:pStyle w:val="ListParagraph"/>
        <w:numPr>
          <w:ilvl w:val="0"/>
          <w:numId w:val="57"/>
        </w:numPr>
        <w:ind w:left="360"/>
        <w:rPr>
          <w:lang w:val="ro-RO"/>
        </w:rPr>
      </w:pPr>
      <w:r w:rsidRPr="00B42652">
        <w:rPr>
          <w:lang w:val="ro-RO"/>
        </w:rPr>
        <w:t>Toate materialele pentru prepararea și administrarea suspensiei orale sunt furnizate împreună cu medicamentul. Folosiți doar apă necarbonatată pentru a evita bulele.</w:t>
      </w:r>
    </w:p>
    <w:p w14:paraId="29278834" w14:textId="77777777" w:rsidR="002E4564" w:rsidRPr="00B42652" w:rsidRDefault="002E4564" w:rsidP="00F41E7C">
      <w:pPr>
        <w:pStyle w:val="ListParagraph"/>
        <w:ind w:left="709"/>
        <w:rPr>
          <w:lang w:val="ro-RO"/>
        </w:rPr>
      </w:pPr>
      <w:r w:rsidRPr="00B42652">
        <w:rPr>
          <w:b/>
          <w:bCs/>
          <w:lang w:val="ro-RO"/>
        </w:rPr>
        <w:t>Utilizați numai seringile furnizate</w:t>
      </w:r>
      <w:r w:rsidRPr="00B42652">
        <w:rPr>
          <w:lang w:val="ro-RO"/>
        </w:rPr>
        <w:t xml:space="preserve"> la administrarea Adempas, pentru a asigura dozarea corectă. Nu utilizați nicio altă metodă pentru a lua suspensia, cum ar fi altă seringă, lingura etc.</w:t>
      </w:r>
    </w:p>
    <w:p w14:paraId="6CA0EBD5" w14:textId="77777777" w:rsidR="00BF1C71" w:rsidRDefault="00BF1C71">
      <w:pPr>
        <w:numPr>
          <w:ilvl w:val="12"/>
          <w:numId w:val="0"/>
        </w:numPr>
        <w:ind w:right="-2"/>
        <w:rPr>
          <w:lang w:val="ro-RO"/>
        </w:rPr>
      </w:pPr>
    </w:p>
    <w:p w14:paraId="74844C60" w14:textId="77777777" w:rsidR="00BF1C71" w:rsidRDefault="00A57421">
      <w:pPr>
        <w:numPr>
          <w:ilvl w:val="12"/>
          <w:numId w:val="0"/>
        </w:numPr>
        <w:ind w:right="-2"/>
        <w:rPr>
          <w:b/>
          <w:bCs/>
          <w:lang w:val="ro-RO"/>
        </w:rPr>
      </w:pPr>
      <w:r>
        <w:rPr>
          <w:b/>
          <w:bCs/>
          <w:lang w:val="ro-RO"/>
        </w:rPr>
        <w:t xml:space="preserve">Cum </w:t>
      </w:r>
      <w:r w:rsidR="00820198">
        <w:rPr>
          <w:b/>
          <w:bCs/>
          <w:lang w:val="ro-RO"/>
        </w:rPr>
        <w:t>să administrați acest medicament</w:t>
      </w:r>
    </w:p>
    <w:p w14:paraId="127304C6" w14:textId="77777777" w:rsidR="00BF1C71" w:rsidRDefault="00A57421">
      <w:pPr>
        <w:numPr>
          <w:ilvl w:val="12"/>
          <w:numId w:val="0"/>
        </w:numPr>
        <w:ind w:right="-2"/>
        <w:rPr>
          <w:b/>
          <w:bCs/>
          <w:lang w:val="ro-RO"/>
        </w:rPr>
      </w:pPr>
      <w:r>
        <w:rPr>
          <w:lang w:val="ro-RO"/>
        </w:rPr>
        <w:t xml:space="preserve">Adempas este pentru administrare orală. </w:t>
      </w:r>
      <w:del w:id="905" w:author="Author">
        <w:r w:rsidDel="00FD1AA9">
          <w:rPr>
            <w:lang w:val="ro-RO"/>
          </w:rPr>
          <w:delText>Fiecare doză</w:delText>
        </w:r>
      </w:del>
      <w:ins w:id="906" w:author="Author">
        <w:r w:rsidR="00FD1AA9">
          <w:rPr>
            <w:lang w:val="ro-RO"/>
          </w:rPr>
          <w:t>Luați doza</w:t>
        </w:r>
      </w:ins>
      <w:r>
        <w:rPr>
          <w:lang w:val="ro-RO"/>
        </w:rPr>
        <w:t xml:space="preserve"> de Adempas </w:t>
      </w:r>
      <w:del w:id="907" w:author="Author">
        <w:r w:rsidDel="00FD1AA9">
          <w:rPr>
            <w:lang w:val="ro-RO"/>
          </w:rPr>
          <w:delText xml:space="preserve">trebuie înghițită. </w:delText>
        </w:r>
        <w:r w:rsidR="00992368" w:rsidDel="00FD1AA9">
          <w:rPr>
            <w:lang w:val="ro-RO"/>
          </w:rPr>
          <w:delText xml:space="preserve">Pacientul trebuie să înghită întreaga doză de medicament. </w:delText>
        </w:r>
        <w:r w:rsidDel="00FD1AA9">
          <w:rPr>
            <w:lang w:val="ro-RO"/>
          </w:rPr>
          <w:delText xml:space="preserve">Utilizați Adempas </w:delText>
        </w:r>
      </w:del>
      <w:r>
        <w:rPr>
          <w:lang w:val="ro-RO"/>
        </w:rPr>
        <w:t xml:space="preserve">de 3 ori pe zi, </w:t>
      </w:r>
      <w:del w:id="908" w:author="Author">
        <w:r w:rsidDel="00FD1AA9">
          <w:rPr>
            <w:lang w:val="ro-RO"/>
          </w:rPr>
          <w:delText xml:space="preserve">aproximativ </w:delText>
        </w:r>
      </w:del>
      <w:r>
        <w:rPr>
          <w:lang w:val="ro-RO"/>
        </w:rPr>
        <w:t>o dată la 6 până la 8 ore.</w:t>
      </w:r>
    </w:p>
    <w:p w14:paraId="618AEA2F" w14:textId="77777777" w:rsidR="00BF1C71" w:rsidRDefault="00BF1C71">
      <w:pPr>
        <w:numPr>
          <w:ilvl w:val="12"/>
          <w:numId w:val="0"/>
        </w:numPr>
        <w:ind w:right="-2"/>
        <w:rPr>
          <w:lang w:val="ro-RO"/>
        </w:rPr>
      </w:pPr>
    </w:p>
    <w:p w14:paraId="2946E724" w14:textId="77777777" w:rsidR="00BF1C71" w:rsidRDefault="00A57421">
      <w:pPr>
        <w:keepNext/>
        <w:numPr>
          <w:ilvl w:val="12"/>
          <w:numId w:val="0"/>
        </w:numPr>
        <w:ind w:right="-2"/>
        <w:rPr>
          <w:lang w:val="ro-RO"/>
        </w:rPr>
      </w:pPr>
      <w:r>
        <w:rPr>
          <w:b/>
          <w:lang w:val="ro-RO"/>
        </w:rPr>
        <w:t>Cât trebuie să utilizați</w:t>
      </w:r>
    </w:p>
    <w:p w14:paraId="201E104B" w14:textId="77777777" w:rsidR="00BF1C71" w:rsidRDefault="00A57421">
      <w:pPr>
        <w:numPr>
          <w:ilvl w:val="12"/>
          <w:numId w:val="0"/>
        </w:numPr>
        <w:ind w:right="-2"/>
        <w:rPr>
          <w:bCs/>
          <w:lang w:val="ro-RO"/>
        </w:rPr>
      </w:pPr>
      <w:r>
        <w:rPr>
          <w:lang w:val="ro-RO"/>
        </w:rPr>
        <w:t>În timpul fazei inițiale, medicul dumneavoastră decide doza de suspensie orală o dată la 2 săptămâni. Medicul va ajusta doza în funcție de greutatea corporală și de tensiunea arterială. Doza maximă depinde de greutatea corporală. Medicul dumneavoastră va decide dacă și când să comute între comprimate și suspensie orală în timpul tratamentului, ca urmare a modificărilor greutății corporale.</w:t>
      </w:r>
    </w:p>
    <w:p w14:paraId="3C63DA46" w14:textId="77777777" w:rsidR="00BF1C71" w:rsidRDefault="00BF1C71">
      <w:pPr>
        <w:tabs>
          <w:tab w:val="clear" w:pos="567"/>
        </w:tabs>
        <w:spacing w:line="240" w:lineRule="auto"/>
        <w:rPr>
          <w:lang w:val="ro-RO"/>
        </w:rPr>
      </w:pPr>
    </w:p>
    <w:p w14:paraId="5DB97EC7" w14:textId="77777777" w:rsidR="00992368" w:rsidRDefault="00992368" w:rsidP="00992368">
      <w:pPr>
        <w:keepNext/>
        <w:tabs>
          <w:tab w:val="clear" w:pos="567"/>
        </w:tabs>
        <w:spacing w:line="240" w:lineRule="auto"/>
        <w:rPr>
          <w:b/>
          <w:bCs/>
          <w:iCs/>
          <w:lang w:val="ro-RO" w:bidi="he-IL"/>
        </w:rPr>
      </w:pPr>
      <w:r w:rsidRPr="00FA5282">
        <w:rPr>
          <w:b/>
          <w:bCs/>
          <w:iCs/>
          <w:lang w:val="ro-RO" w:bidi="he-IL"/>
        </w:rPr>
        <w:t>Dacă fumați</w:t>
      </w:r>
    </w:p>
    <w:p w14:paraId="30417FD8" w14:textId="77777777" w:rsidR="00992368" w:rsidRDefault="00992368" w:rsidP="00992368">
      <w:pPr>
        <w:keepNext/>
        <w:tabs>
          <w:tab w:val="clear" w:pos="567"/>
        </w:tabs>
        <w:spacing w:line="240" w:lineRule="auto"/>
        <w:rPr>
          <w:lang w:val="ro-RO"/>
        </w:rPr>
      </w:pPr>
      <w:r w:rsidRPr="00FA5282">
        <w:rPr>
          <w:b/>
          <w:iCs/>
          <w:lang w:val="ro-RO"/>
        </w:rPr>
        <w:t>Dacă fuma</w:t>
      </w:r>
      <w:del w:id="909" w:author="Author">
        <w:r w:rsidRPr="00FA5282" w:rsidDel="00A730E5">
          <w:rPr>
            <w:b/>
            <w:iCs/>
            <w:lang w:val="ro-RO"/>
          </w:rPr>
          <w:delText>ţ</w:delText>
        </w:r>
      </w:del>
      <w:ins w:id="910" w:author="Author">
        <w:r w:rsidR="00A730E5">
          <w:rPr>
            <w:b/>
            <w:iCs/>
            <w:lang w:val="ro-RO"/>
          </w:rPr>
          <w:t>ț</w:t>
        </w:r>
      </w:ins>
      <w:r w:rsidRPr="00FA5282">
        <w:rPr>
          <w:b/>
          <w:iCs/>
          <w:lang w:val="ro-RO"/>
        </w:rPr>
        <w:t>i, vi se recomandă să întrerupe</w:t>
      </w:r>
      <w:del w:id="911" w:author="Author">
        <w:r w:rsidRPr="00FA5282" w:rsidDel="00A730E5">
          <w:rPr>
            <w:b/>
            <w:iCs/>
            <w:lang w:val="ro-RO"/>
          </w:rPr>
          <w:delText>ţ</w:delText>
        </w:r>
      </w:del>
      <w:ins w:id="912" w:author="Author">
        <w:r w:rsidR="00A730E5">
          <w:rPr>
            <w:b/>
            <w:iCs/>
            <w:lang w:val="ro-RO"/>
          </w:rPr>
          <w:t>ț</w:t>
        </w:r>
      </w:ins>
      <w:r w:rsidRPr="00FA5282">
        <w:rPr>
          <w:b/>
          <w:iCs/>
          <w:lang w:val="ro-RO"/>
        </w:rPr>
        <w:t>i fumatul</w:t>
      </w:r>
      <w:r w:rsidR="00D45307">
        <w:rPr>
          <w:b/>
          <w:iCs/>
          <w:lang w:val="ro-RO"/>
        </w:rPr>
        <w:t xml:space="preserve"> înainte să începeți tratamentul</w:t>
      </w:r>
      <w:r>
        <w:rPr>
          <w:bCs/>
          <w:iCs/>
          <w:lang w:val="ro-RO"/>
        </w:rPr>
        <w:t xml:space="preserve">, deoarece </w:t>
      </w:r>
      <w:r w:rsidR="007105ED">
        <w:rPr>
          <w:bCs/>
          <w:iCs/>
          <w:lang w:val="ro-RO"/>
        </w:rPr>
        <w:t xml:space="preserve">fumatul </w:t>
      </w:r>
      <w:r>
        <w:rPr>
          <w:bCs/>
          <w:iCs/>
          <w:lang w:val="ro-RO"/>
        </w:rPr>
        <w:t>poate scădea eficacitatea acest</w:t>
      </w:r>
      <w:r w:rsidR="006D4693">
        <w:rPr>
          <w:bCs/>
          <w:iCs/>
          <w:lang w:val="ro-RO"/>
        </w:rPr>
        <w:t>ui medicament</w:t>
      </w:r>
      <w:r w:rsidRPr="00485E76">
        <w:rPr>
          <w:bCs/>
          <w:iCs/>
          <w:lang w:val="ro-RO"/>
        </w:rPr>
        <w:t>.</w:t>
      </w:r>
      <w:r>
        <w:rPr>
          <w:bCs/>
          <w:iCs/>
          <w:lang w:val="ro-RO"/>
        </w:rPr>
        <w:t xml:space="preserve"> Spune</w:t>
      </w:r>
      <w:del w:id="913" w:author="Author">
        <w:r w:rsidDel="00A730E5">
          <w:rPr>
            <w:bCs/>
            <w:iCs/>
            <w:lang w:val="ro-RO"/>
          </w:rPr>
          <w:delText>ţ</w:delText>
        </w:r>
      </w:del>
      <w:ins w:id="914" w:author="Author">
        <w:r w:rsidR="00A730E5">
          <w:rPr>
            <w:bCs/>
            <w:iCs/>
            <w:lang w:val="ro-RO"/>
          </w:rPr>
          <w:t>ț</w:t>
        </w:r>
      </w:ins>
      <w:r>
        <w:rPr>
          <w:bCs/>
          <w:iCs/>
          <w:lang w:val="ro-RO"/>
        </w:rPr>
        <w:t>i medicului dumneavoastră dacă fuma</w:t>
      </w:r>
      <w:del w:id="915" w:author="Author">
        <w:r w:rsidDel="00A730E5">
          <w:rPr>
            <w:bCs/>
            <w:iCs/>
            <w:lang w:val="ro-RO"/>
          </w:rPr>
          <w:delText>ţ</w:delText>
        </w:r>
      </w:del>
      <w:ins w:id="916" w:author="Author">
        <w:r w:rsidR="00A730E5">
          <w:rPr>
            <w:bCs/>
            <w:iCs/>
            <w:lang w:val="ro-RO"/>
          </w:rPr>
          <w:t>ț</w:t>
        </w:r>
      </w:ins>
      <w:r>
        <w:rPr>
          <w:bCs/>
          <w:iCs/>
          <w:lang w:val="ro-RO"/>
        </w:rPr>
        <w:t>i sau întrerupe</w:t>
      </w:r>
      <w:del w:id="917" w:author="Author">
        <w:r w:rsidDel="00A730E5">
          <w:rPr>
            <w:bCs/>
            <w:iCs/>
            <w:lang w:val="ro-RO"/>
          </w:rPr>
          <w:delText>ţ</w:delText>
        </w:r>
      </w:del>
      <w:ins w:id="918" w:author="Author">
        <w:r w:rsidR="00A730E5">
          <w:rPr>
            <w:bCs/>
            <w:iCs/>
            <w:lang w:val="ro-RO"/>
          </w:rPr>
          <w:t>ț</w:t>
        </w:r>
      </w:ins>
      <w:r>
        <w:rPr>
          <w:bCs/>
          <w:iCs/>
          <w:lang w:val="ro-RO"/>
        </w:rPr>
        <w:t>i fumatul în timpul tratamentului</w:t>
      </w:r>
      <w:r>
        <w:rPr>
          <w:lang w:val="ro-RO"/>
        </w:rPr>
        <w:t>. Medicul dumneavoastră vă poate ajusta doza.</w:t>
      </w:r>
    </w:p>
    <w:p w14:paraId="5BD25C5B" w14:textId="77777777" w:rsidR="00BF1C71" w:rsidRDefault="00BF1C71">
      <w:pPr>
        <w:tabs>
          <w:tab w:val="clear" w:pos="567"/>
        </w:tabs>
        <w:spacing w:line="240" w:lineRule="auto"/>
        <w:rPr>
          <w:lang w:val="ro-RO"/>
        </w:rPr>
      </w:pPr>
    </w:p>
    <w:p w14:paraId="302DF590" w14:textId="77777777" w:rsidR="00BF1C71" w:rsidRDefault="00A57421">
      <w:pPr>
        <w:keepNext/>
        <w:keepLines/>
        <w:numPr>
          <w:ilvl w:val="12"/>
          <w:numId w:val="0"/>
        </w:numPr>
        <w:tabs>
          <w:tab w:val="clear" w:pos="567"/>
        </w:tabs>
        <w:spacing w:line="240" w:lineRule="auto"/>
        <w:rPr>
          <w:lang w:val="ro-RO"/>
        </w:rPr>
      </w:pPr>
      <w:r>
        <w:rPr>
          <w:b/>
          <w:bCs/>
          <w:lang w:val="ro-RO"/>
        </w:rPr>
        <w:t xml:space="preserve">Dacă </w:t>
      </w:r>
      <w:del w:id="919" w:author="Author">
        <w:r w:rsidDel="00953DDB">
          <w:rPr>
            <w:b/>
            <w:bCs/>
            <w:lang w:val="ro-RO"/>
          </w:rPr>
          <w:delText xml:space="preserve">utilizați </w:delText>
        </w:r>
      </w:del>
      <w:ins w:id="920" w:author="Author">
        <w:r w:rsidR="00953DDB">
          <w:rPr>
            <w:b/>
            <w:bCs/>
            <w:lang w:val="ro-RO"/>
          </w:rPr>
          <w:t xml:space="preserve">luați </w:t>
        </w:r>
      </w:ins>
      <w:r>
        <w:rPr>
          <w:b/>
          <w:bCs/>
          <w:lang w:val="ro-RO"/>
        </w:rPr>
        <w:t>mai mult Adempas decât trebuie</w:t>
      </w:r>
    </w:p>
    <w:p w14:paraId="6E325B5E" w14:textId="77777777" w:rsidR="00BF1C71" w:rsidRDefault="00A57421">
      <w:pPr>
        <w:spacing w:line="240" w:lineRule="auto"/>
        <w:rPr>
          <w:lang w:val="ro-RO"/>
        </w:rPr>
      </w:pPr>
      <w:r>
        <w:rPr>
          <w:bCs/>
          <w:lang w:val="ro-RO"/>
        </w:rPr>
        <w:t>Adresați-vă medicului dacă a</w:t>
      </w:r>
      <w:del w:id="921" w:author="Author">
        <w:r w:rsidDel="00A730E5">
          <w:rPr>
            <w:bCs/>
            <w:lang w:val="ro-RO"/>
          </w:rPr>
          <w:delText>ţ</w:delText>
        </w:r>
      </w:del>
      <w:ins w:id="922" w:author="Author">
        <w:r w:rsidR="00A730E5">
          <w:rPr>
            <w:bCs/>
            <w:lang w:val="ro-RO"/>
          </w:rPr>
          <w:t>ț</w:t>
        </w:r>
      </w:ins>
      <w:r>
        <w:rPr>
          <w:bCs/>
          <w:lang w:val="ro-RO"/>
        </w:rPr>
        <w:t xml:space="preserve">i utilizat mai mult Adempas decât trebuie </w:t>
      </w:r>
      <w:del w:id="923" w:author="Author">
        <w:r w:rsidDel="008526A1">
          <w:rPr>
            <w:bCs/>
            <w:lang w:val="ro-RO"/>
          </w:rPr>
          <w:delText>ş</w:delText>
        </w:r>
      </w:del>
      <w:ins w:id="924" w:author="Author">
        <w:r w:rsidR="008526A1">
          <w:rPr>
            <w:bCs/>
            <w:lang w:val="ro-RO"/>
          </w:rPr>
          <w:t>ș</w:t>
        </w:r>
      </w:ins>
      <w:r>
        <w:rPr>
          <w:bCs/>
          <w:lang w:val="ro-RO"/>
        </w:rPr>
        <w:t>i dacă observați orice reac</w:t>
      </w:r>
      <w:del w:id="925" w:author="Author">
        <w:r w:rsidDel="00A730E5">
          <w:rPr>
            <w:bCs/>
            <w:lang w:val="ro-RO"/>
          </w:rPr>
          <w:delText>ţ</w:delText>
        </w:r>
      </w:del>
      <w:ins w:id="926" w:author="Author">
        <w:r w:rsidR="00A730E5">
          <w:rPr>
            <w:bCs/>
            <w:lang w:val="ro-RO"/>
          </w:rPr>
          <w:t>ț</w:t>
        </w:r>
      </w:ins>
      <w:r>
        <w:rPr>
          <w:bCs/>
          <w:lang w:val="ro-RO"/>
        </w:rPr>
        <w:t xml:space="preserve">ii adverse (vezi pct. 4). Dacă tensiunea arterială scade (ceea ce vă poate </w:t>
      </w:r>
      <w:del w:id="927" w:author="Author">
        <w:r w:rsidDel="00FE07A4">
          <w:rPr>
            <w:bCs/>
            <w:lang w:val="ro-RO"/>
          </w:rPr>
          <w:delText>cauza amețeală</w:delText>
        </w:r>
      </w:del>
      <w:ins w:id="928" w:author="Author">
        <w:r w:rsidR="00FE07A4">
          <w:rPr>
            <w:bCs/>
            <w:lang w:val="ro-RO"/>
          </w:rPr>
          <w:t>face să vă simțiți amețit</w:t>
        </w:r>
      </w:ins>
      <w:r>
        <w:rPr>
          <w:bCs/>
          <w:lang w:val="ro-RO"/>
        </w:rPr>
        <w:t>), este posibil să fie nevoie de tratament medical imediat.</w:t>
      </w:r>
    </w:p>
    <w:p w14:paraId="1CE81EFC" w14:textId="77777777" w:rsidR="00BF1C71" w:rsidRDefault="00BF1C71">
      <w:pPr>
        <w:tabs>
          <w:tab w:val="clear" w:pos="567"/>
          <w:tab w:val="left" w:pos="0"/>
        </w:tabs>
        <w:spacing w:line="240" w:lineRule="auto"/>
        <w:rPr>
          <w:lang w:val="ro-RO"/>
        </w:rPr>
      </w:pPr>
    </w:p>
    <w:p w14:paraId="0FF96A83" w14:textId="77777777" w:rsidR="00BF1C71" w:rsidRDefault="00A57421">
      <w:pPr>
        <w:keepNext/>
        <w:keepLines/>
        <w:numPr>
          <w:ilvl w:val="12"/>
          <w:numId w:val="0"/>
        </w:numPr>
        <w:tabs>
          <w:tab w:val="clear" w:pos="567"/>
        </w:tabs>
        <w:spacing w:line="240" w:lineRule="auto"/>
        <w:rPr>
          <w:lang w:val="ro-RO"/>
        </w:rPr>
      </w:pPr>
      <w:r>
        <w:rPr>
          <w:b/>
          <w:bCs/>
          <w:lang w:val="ro-RO"/>
        </w:rPr>
        <w:t>Dacă uita</w:t>
      </w:r>
      <w:del w:id="929" w:author="Author">
        <w:r w:rsidDel="00A730E5">
          <w:rPr>
            <w:b/>
            <w:bCs/>
            <w:lang w:val="ro-RO"/>
          </w:rPr>
          <w:delText>ţ</w:delText>
        </w:r>
      </w:del>
      <w:ins w:id="930" w:author="Author">
        <w:r w:rsidR="00A730E5">
          <w:rPr>
            <w:b/>
            <w:bCs/>
            <w:lang w:val="ro-RO"/>
          </w:rPr>
          <w:t>ț</w:t>
        </w:r>
      </w:ins>
      <w:r>
        <w:rPr>
          <w:b/>
          <w:bCs/>
          <w:lang w:val="ro-RO"/>
        </w:rPr>
        <w:t>i să utilizați Adempas</w:t>
      </w:r>
    </w:p>
    <w:p w14:paraId="6E77E992" w14:textId="77777777" w:rsidR="00BF1C71" w:rsidRDefault="00A57421">
      <w:pPr>
        <w:pStyle w:val="BayerBodyTextFull"/>
        <w:spacing w:before="0" w:after="0"/>
        <w:rPr>
          <w:bCs/>
          <w:sz w:val="22"/>
          <w:szCs w:val="22"/>
          <w:lang w:val="ro-RO"/>
        </w:rPr>
      </w:pPr>
      <w:r>
        <w:rPr>
          <w:bCs/>
          <w:sz w:val="22"/>
          <w:szCs w:val="22"/>
          <w:lang w:val="ro-RO"/>
        </w:rPr>
        <w:t>Nu utilizați o doză dublă pentru a compensa doza uitată. Dacă omiteți o doză, continua</w:t>
      </w:r>
      <w:del w:id="931" w:author="Author">
        <w:r w:rsidDel="00A730E5">
          <w:rPr>
            <w:bCs/>
            <w:sz w:val="22"/>
            <w:szCs w:val="22"/>
            <w:lang w:val="ro-RO"/>
          </w:rPr>
          <w:delText>ţ</w:delText>
        </w:r>
      </w:del>
      <w:ins w:id="932" w:author="Author">
        <w:r w:rsidR="00A730E5">
          <w:rPr>
            <w:bCs/>
            <w:sz w:val="22"/>
            <w:szCs w:val="22"/>
            <w:lang w:val="ro-RO"/>
          </w:rPr>
          <w:t>ț</w:t>
        </w:r>
      </w:ins>
      <w:r>
        <w:rPr>
          <w:bCs/>
          <w:sz w:val="22"/>
          <w:szCs w:val="22"/>
          <w:lang w:val="ro-RO"/>
        </w:rPr>
        <w:t>i cu doza următoare, conform orarului de administrare.</w:t>
      </w:r>
    </w:p>
    <w:p w14:paraId="094878E8" w14:textId="77777777" w:rsidR="00BF1C71" w:rsidRDefault="00BF1C71">
      <w:pPr>
        <w:pStyle w:val="BayerBodyTextFull"/>
        <w:spacing w:before="0" w:after="0"/>
        <w:rPr>
          <w:rFonts w:eastAsia="SimSun"/>
          <w:sz w:val="22"/>
          <w:szCs w:val="22"/>
          <w:lang w:eastAsia="zh-CN" w:bidi="th-TH"/>
        </w:rPr>
      </w:pPr>
    </w:p>
    <w:p w14:paraId="3C53214A" w14:textId="77777777" w:rsidR="00BF1C71" w:rsidRDefault="00A57421">
      <w:pPr>
        <w:rPr>
          <w:b/>
          <w:lang w:val="ro-RO"/>
        </w:rPr>
      </w:pPr>
      <w:r>
        <w:rPr>
          <w:b/>
          <w:lang w:val="ro-RO"/>
        </w:rPr>
        <w:t>Dacă înceta</w:t>
      </w:r>
      <w:del w:id="933" w:author="Author">
        <w:r w:rsidDel="00A730E5">
          <w:rPr>
            <w:b/>
            <w:lang w:val="ro-RO"/>
          </w:rPr>
          <w:delText>ţ</w:delText>
        </w:r>
      </w:del>
      <w:ins w:id="934" w:author="Author">
        <w:r w:rsidR="00A730E5">
          <w:rPr>
            <w:b/>
            <w:lang w:val="ro-RO"/>
          </w:rPr>
          <w:t>ț</w:t>
        </w:r>
      </w:ins>
      <w:r>
        <w:rPr>
          <w:b/>
          <w:lang w:val="ro-RO"/>
        </w:rPr>
        <w:t xml:space="preserve">i să </w:t>
      </w:r>
      <w:r>
        <w:rPr>
          <w:b/>
          <w:bCs/>
          <w:lang w:val="ro-RO"/>
        </w:rPr>
        <w:t xml:space="preserve">utilizați </w:t>
      </w:r>
      <w:r>
        <w:rPr>
          <w:b/>
          <w:lang w:val="ro-RO"/>
        </w:rPr>
        <w:t>Adempas</w:t>
      </w:r>
    </w:p>
    <w:p w14:paraId="5C30F8E2" w14:textId="77777777" w:rsidR="00BF1C71" w:rsidRDefault="00A57421">
      <w:pPr>
        <w:rPr>
          <w:lang w:val="ro-RO" w:bidi="he-IL"/>
        </w:rPr>
      </w:pPr>
      <w:r>
        <w:rPr>
          <w:lang w:val="ro-RO"/>
        </w:rPr>
        <w:t>Nu înceta</w:t>
      </w:r>
      <w:del w:id="935" w:author="Author">
        <w:r w:rsidDel="00A730E5">
          <w:rPr>
            <w:lang w:val="ro-RO"/>
          </w:rPr>
          <w:delText>ţ</w:delText>
        </w:r>
      </w:del>
      <w:ins w:id="936" w:author="Author">
        <w:r w:rsidR="00A730E5">
          <w:rPr>
            <w:lang w:val="ro-RO"/>
          </w:rPr>
          <w:t>ț</w:t>
        </w:r>
      </w:ins>
      <w:r>
        <w:rPr>
          <w:lang w:val="ro-RO"/>
        </w:rPr>
        <w:t>i să utilizați acest medicament fără să discuta</w:t>
      </w:r>
      <w:del w:id="937" w:author="Author">
        <w:r w:rsidDel="00A730E5">
          <w:rPr>
            <w:lang w:val="ro-RO"/>
          </w:rPr>
          <w:delText>ţ</w:delText>
        </w:r>
      </w:del>
      <w:ins w:id="938" w:author="Author">
        <w:r w:rsidR="00A730E5">
          <w:rPr>
            <w:lang w:val="ro-RO"/>
          </w:rPr>
          <w:t>ț</w:t>
        </w:r>
      </w:ins>
      <w:r>
        <w:rPr>
          <w:lang w:val="ro-RO"/>
        </w:rPr>
        <w:t xml:space="preserve">i mai întâi cu medicul dumneavoastră. Dacă </w:t>
      </w:r>
      <w:r w:rsidR="00EB5CAE">
        <w:rPr>
          <w:lang w:val="ro-RO"/>
        </w:rPr>
        <w:t xml:space="preserve">încetați să </w:t>
      </w:r>
      <w:r>
        <w:rPr>
          <w:lang w:val="ro-RO"/>
        </w:rPr>
        <w:t>luați acest medicament</w:t>
      </w:r>
      <w:r w:rsidR="00EB5CAE">
        <w:rPr>
          <w:lang w:val="ro-RO"/>
        </w:rPr>
        <w:t xml:space="preserve">, boala dumneavoastră se poate înrăutăți. Dacă nu luați acest medicament </w:t>
      </w:r>
      <w:r>
        <w:rPr>
          <w:lang w:val="ro-RO"/>
        </w:rPr>
        <w:t>timp de 3 zile sau mai mult, discuta</w:t>
      </w:r>
      <w:del w:id="939" w:author="Author">
        <w:r w:rsidDel="00A730E5">
          <w:rPr>
            <w:lang w:val="ro-RO"/>
          </w:rPr>
          <w:delText>ţ</w:delText>
        </w:r>
      </w:del>
      <w:ins w:id="940" w:author="Author">
        <w:r w:rsidR="00A730E5">
          <w:rPr>
            <w:lang w:val="ro-RO"/>
          </w:rPr>
          <w:t>ț</w:t>
        </w:r>
      </w:ins>
      <w:r>
        <w:rPr>
          <w:lang w:val="ro-RO"/>
        </w:rPr>
        <w:t>i cu medicul dumneavoastră înainte de a începe să luați din nou acest medicament.</w:t>
      </w:r>
    </w:p>
    <w:p w14:paraId="5DC8F09C" w14:textId="77777777" w:rsidR="00BF1C71" w:rsidRDefault="00BF1C71">
      <w:pPr>
        <w:pStyle w:val="BayerBodyTextFull"/>
        <w:spacing w:before="0" w:after="0"/>
        <w:rPr>
          <w:rFonts w:eastAsia="SimSun"/>
          <w:sz w:val="22"/>
          <w:szCs w:val="22"/>
          <w:lang w:val="ro-RO" w:eastAsia="zh-CN" w:bidi="th-TH"/>
        </w:rPr>
      </w:pPr>
    </w:p>
    <w:p w14:paraId="00C369D7" w14:textId="77777777" w:rsidR="00BF1C71" w:rsidRDefault="00A57421">
      <w:pPr>
        <w:pStyle w:val="BayerBodyTextFull"/>
        <w:keepNext/>
        <w:spacing w:before="0" w:after="0"/>
        <w:rPr>
          <w:b/>
          <w:iCs/>
          <w:sz w:val="22"/>
          <w:szCs w:val="22"/>
        </w:rPr>
      </w:pPr>
      <w:r>
        <w:rPr>
          <w:rFonts w:eastAsia="SimSun"/>
          <w:b/>
          <w:sz w:val="22"/>
          <w:szCs w:val="22"/>
          <w:lang w:val="ro-RO" w:eastAsia="zh-CN" w:bidi="th-TH"/>
        </w:rPr>
        <w:t>Dac</w:t>
      </w:r>
      <w:r>
        <w:rPr>
          <w:b/>
          <w:sz w:val="22"/>
          <w:szCs w:val="22"/>
          <w:lang w:val="ro-RO"/>
        </w:rPr>
        <w:t>ă</w:t>
      </w:r>
      <w:r>
        <w:rPr>
          <w:rFonts w:eastAsia="SimSun"/>
          <w:b/>
          <w:sz w:val="22"/>
          <w:szCs w:val="22"/>
          <w:lang w:val="ro-RO" w:eastAsia="zh-CN" w:bidi="th-TH"/>
        </w:rPr>
        <w:t xml:space="preserve"> efectuați </w:t>
      </w:r>
      <w:r w:rsidR="00327498">
        <w:rPr>
          <w:rFonts w:eastAsia="SimSun"/>
          <w:b/>
          <w:sz w:val="22"/>
          <w:szCs w:val="22"/>
          <w:lang w:val="ro-RO" w:eastAsia="zh-CN" w:bidi="th-TH"/>
        </w:rPr>
        <w:t>trecerea</w:t>
      </w:r>
      <w:r>
        <w:rPr>
          <w:rFonts w:eastAsia="SimSun"/>
          <w:b/>
          <w:sz w:val="22"/>
          <w:szCs w:val="22"/>
          <w:lang w:val="ro-RO" w:eastAsia="zh-CN" w:bidi="th-TH"/>
        </w:rPr>
        <w:t xml:space="preserve"> </w:t>
      </w:r>
      <w:r w:rsidR="00327498">
        <w:rPr>
          <w:rFonts w:eastAsia="SimSun"/>
          <w:b/>
          <w:sz w:val="22"/>
          <w:szCs w:val="22"/>
          <w:lang w:val="ro-RO" w:eastAsia="zh-CN" w:bidi="th-TH"/>
        </w:rPr>
        <w:t xml:space="preserve">de la </w:t>
      </w:r>
      <w:r>
        <w:rPr>
          <w:rFonts w:eastAsia="SimSun"/>
          <w:b/>
          <w:sz w:val="22"/>
          <w:szCs w:val="22"/>
          <w:lang w:val="ro-RO" w:eastAsia="zh-CN" w:bidi="th-TH"/>
        </w:rPr>
        <w:t xml:space="preserve">Adempas </w:t>
      </w:r>
      <w:r w:rsidR="00327498">
        <w:rPr>
          <w:rFonts w:eastAsia="SimSun"/>
          <w:b/>
          <w:sz w:val="22"/>
          <w:szCs w:val="22"/>
          <w:lang w:val="ro-RO" w:eastAsia="zh-CN" w:bidi="th-TH"/>
        </w:rPr>
        <w:t>la</w:t>
      </w:r>
      <w:r>
        <w:rPr>
          <w:rFonts w:eastAsia="SimSun"/>
          <w:b/>
          <w:sz w:val="22"/>
          <w:szCs w:val="22"/>
          <w:lang w:val="ro-RO" w:eastAsia="zh-CN" w:bidi="th-TH"/>
        </w:rPr>
        <w:t xml:space="preserve"> </w:t>
      </w:r>
      <w:r>
        <w:rPr>
          <w:b/>
          <w:iCs/>
          <w:sz w:val="22"/>
          <w:szCs w:val="22"/>
        </w:rPr>
        <w:t xml:space="preserve">sildenafil </w:t>
      </w:r>
      <w:r>
        <w:rPr>
          <w:b/>
          <w:iCs/>
          <w:sz w:val="22"/>
          <w:szCs w:val="22"/>
          <w:lang w:val="ro-RO"/>
        </w:rPr>
        <w:t>sau</w:t>
      </w:r>
      <w:r>
        <w:rPr>
          <w:b/>
          <w:iCs/>
          <w:sz w:val="22"/>
          <w:szCs w:val="22"/>
        </w:rPr>
        <w:t xml:space="preserve"> tadalafil</w:t>
      </w:r>
    </w:p>
    <w:p w14:paraId="63C0166C" w14:textId="77777777" w:rsidR="006E7DE4" w:rsidRDefault="006E7DE4" w:rsidP="006E7DE4">
      <w:pPr>
        <w:pStyle w:val="BayerBodyTextFull"/>
        <w:keepNext/>
        <w:spacing w:before="0" w:after="0"/>
        <w:rPr>
          <w:bCs/>
          <w:iCs/>
          <w:sz w:val="22"/>
          <w:szCs w:val="22"/>
          <w:lang w:val="ro-RO"/>
        </w:rPr>
      </w:pPr>
      <w:r>
        <w:rPr>
          <w:bCs/>
          <w:iCs/>
          <w:sz w:val="22"/>
          <w:szCs w:val="22"/>
          <w:lang w:val="ro-RO"/>
        </w:rPr>
        <w:t xml:space="preserve">Pentru a evita interacțiunile, Adempas și inhibitorii PDE5 </w:t>
      </w:r>
      <w:r w:rsidR="00F95D71">
        <w:rPr>
          <w:bCs/>
          <w:iCs/>
          <w:sz w:val="22"/>
          <w:szCs w:val="22"/>
          <w:lang w:val="ro-RO"/>
        </w:rPr>
        <w:t xml:space="preserve">(sildenafil, tadalafil) </w:t>
      </w:r>
      <w:r>
        <w:rPr>
          <w:bCs/>
          <w:iCs/>
          <w:sz w:val="22"/>
          <w:szCs w:val="22"/>
          <w:lang w:val="ro-RO"/>
        </w:rPr>
        <w:t xml:space="preserve">nu trebuie </w:t>
      </w:r>
      <w:r w:rsidR="00437EE2">
        <w:rPr>
          <w:bCs/>
          <w:iCs/>
          <w:sz w:val="22"/>
          <w:szCs w:val="22"/>
          <w:lang w:val="ro-RO"/>
        </w:rPr>
        <w:t>luați</w:t>
      </w:r>
      <w:r>
        <w:rPr>
          <w:bCs/>
          <w:iCs/>
          <w:sz w:val="22"/>
          <w:szCs w:val="22"/>
          <w:lang w:val="ro-RO"/>
        </w:rPr>
        <w:t xml:space="preserve"> în același timp.</w:t>
      </w:r>
    </w:p>
    <w:p w14:paraId="5B292BB7" w14:textId="77777777" w:rsidR="006E7DE4" w:rsidRDefault="006E7DE4" w:rsidP="006E7DE4">
      <w:pPr>
        <w:pStyle w:val="BayerBodyTextFull"/>
        <w:keepNext/>
        <w:numPr>
          <w:ilvl w:val="0"/>
          <w:numId w:val="53"/>
        </w:numPr>
        <w:spacing w:before="0" w:after="0"/>
        <w:ind w:left="567" w:hanging="567"/>
        <w:rPr>
          <w:bCs/>
          <w:iCs/>
          <w:sz w:val="22"/>
          <w:szCs w:val="22"/>
          <w:lang w:val="ro-RO"/>
        </w:rPr>
      </w:pPr>
      <w:r>
        <w:rPr>
          <w:bCs/>
          <w:iCs/>
          <w:sz w:val="22"/>
          <w:szCs w:val="22"/>
          <w:lang w:val="ro-RO"/>
        </w:rPr>
        <w:t>Dacă treceți la Adempas</w:t>
      </w:r>
    </w:p>
    <w:p w14:paraId="557EE1CC" w14:textId="77777777" w:rsidR="006E7DE4" w:rsidRPr="00FA5282" w:rsidRDefault="006E7DE4" w:rsidP="006E7DE4">
      <w:pPr>
        <w:pStyle w:val="BayerBodyTextFull"/>
        <w:keepNext/>
        <w:numPr>
          <w:ilvl w:val="1"/>
          <w:numId w:val="54"/>
        </w:numPr>
        <w:spacing w:before="0" w:after="0"/>
        <w:ind w:left="1134" w:hanging="567"/>
        <w:rPr>
          <w:bCs/>
          <w:iCs/>
          <w:sz w:val="22"/>
          <w:szCs w:val="22"/>
          <w:lang w:val="ro-RO"/>
        </w:rPr>
      </w:pPr>
      <w:r>
        <w:rPr>
          <w:bCs/>
          <w:iCs/>
          <w:sz w:val="22"/>
          <w:szCs w:val="22"/>
          <w:lang w:val="ro-RO"/>
        </w:rPr>
        <w:t>nu luați Adempas timp de cel puțin 24 de ore după ultima doză de sildenafil și</w:t>
      </w:r>
      <w:r w:rsidRPr="00FA5282">
        <w:rPr>
          <w:bCs/>
          <w:iCs/>
          <w:sz w:val="22"/>
          <w:szCs w:val="22"/>
          <w:lang w:val="ro-RO"/>
        </w:rPr>
        <w:t xml:space="preserve"> cel puțin </w:t>
      </w:r>
      <w:ins w:id="941" w:author="Author">
        <w:r w:rsidR="00287C13">
          <w:rPr>
            <w:bCs/>
            <w:iCs/>
            <w:sz w:val="22"/>
            <w:szCs w:val="22"/>
            <w:lang w:val="ro-RO"/>
          </w:rPr>
          <w:t>72</w:t>
        </w:r>
      </w:ins>
      <w:del w:id="942" w:author="Author">
        <w:r w:rsidRPr="00FA5282" w:rsidDel="00287C13">
          <w:rPr>
            <w:bCs/>
            <w:iCs/>
            <w:sz w:val="22"/>
            <w:szCs w:val="22"/>
            <w:lang w:val="ro-RO"/>
          </w:rPr>
          <w:delText>48</w:delText>
        </w:r>
      </w:del>
      <w:ins w:id="943" w:author="Author">
        <w:r w:rsidR="00FE07A4">
          <w:rPr>
            <w:bCs/>
            <w:iCs/>
            <w:sz w:val="22"/>
            <w:szCs w:val="22"/>
            <w:lang w:val="ro-RO"/>
          </w:rPr>
          <w:t> </w:t>
        </w:r>
      </w:ins>
      <w:del w:id="944" w:author="Author">
        <w:r w:rsidRPr="00FA5282" w:rsidDel="00FE07A4">
          <w:rPr>
            <w:bCs/>
            <w:iCs/>
            <w:sz w:val="22"/>
            <w:szCs w:val="22"/>
            <w:lang w:val="ro-RO"/>
          </w:rPr>
          <w:delText xml:space="preserve"> </w:delText>
        </w:r>
      </w:del>
      <w:r w:rsidRPr="00FA5282">
        <w:rPr>
          <w:bCs/>
          <w:iCs/>
          <w:sz w:val="22"/>
          <w:szCs w:val="22"/>
          <w:lang w:val="ro-RO"/>
        </w:rPr>
        <w:t>de ore după ultima doză de tadalafil.</w:t>
      </w:r>
    </w:p>
    <w:p w14:paraId="7FA93289" w14:textId="77777777" w:rsidR="006E7DE4" w:rsidRDefault="006E7DE4" w:rsidP="006E7DE4">
      <w:pPr>
        <w:pStyle w:val="BayerBodyTextFull"/>
        <w:keepNext/>
        <w:numPr>
          <w:ilvl w:val="0"/>
          <w:numId w:val="53"/>
        </w:numPr>
        <w:spacing w:before="0" w:after="0"/>
        <w:ind w:left="567" w:hanging="567"/>
        <w:rPr>
          <w:bCs/>
          <w:iCs/>
          <w:sz w:val="22"/>
          <w:szCs w:val="22"/>
          <w:lang w:val="ro-RO"/>
        </w:rPr>
      </w:pPr>
      <w:r>
        <w:rPr>
          <w:bCs/>
          <w:iCs/>
          <w:sz w:val="22"/>
          <w:szCs w:val="22"/>
          <w:lang w:val="ro-RO"/>
        </w:rPr>
        <w:t>Dacă treceți de la Adempas</w:t>
      </w:r>
    </w:p>
    <w:p w14:paraId="1904B366" w14:textId="77777777" w:rsidR="006E7DE4" w:rsidRDefault="006E7DE4" w:rsidP="006E7DE4">
      <w:pPr>
        <w:pStyle w:val="BayerBodyTextFull"/>
        <w:keepNext/>
        <w:numPr>
          <w:ilvl w:val="1"/>
          <w:numId w:val="53"/>
        </w:numPr>
        <w:spacing w:before="0" w:after="0"/>
        <w:ind w:left="1134" w:hanging="567"/>
        <w:rPr>
          <w:bCs/>
          <w:iCs/>
          <w:sz w:val="22"/>
          <w:szCs w:val="22"/>
          <w:lang w:val="ro-RO"/>
        </w:rPr>
      </w:pPr>
      <w:r>
        <w:rPr>
          <w:bCs/>
          <w:iCs/>
          <w:sz w:val="22"/>
          <w:szCs w:val="22"/>
          <w:lang w:val="ro-RO"/>
        </w:rPr>
        <w:t>încetați să utilizați Adempas cu cel puțin 24 de ore înainte de a începe să utilizați sildenafil sau tadalafil.</w:t>
      </w:r>
    </w:p>
    <w:p w14:paraId="64630CD2" w14:textId="77777777" w:rsidR="00BF1C71" w:rsidRDefault="00BF1C71">
      <w:pPr>
        <w:keepNext/>
        <w:tabs>
          <w:tab w:val="clear" w:pos="567"/>
          <w:tab w:val="left" w:pos="0"/>
        </w:tabs>
        <w:rPr>
          <w:bCs/>
          <w:iCs/>
          <w:lang w:val="ro-RO"/>
        </w:rPr>
      </w:pPr>
    </w:p>
    <w:p w14:paraId="46EFBA0B" w14:textId="77777777" w:rsidR="00BF1C71" w:rsidRDefault="00A57421">
      <w:pPr>
        <w:pStyle w:val="BayerBodyTextFull"/>
        <w:spacing w:before="0" w:after="0"/>
        <w:rPr>
          <w:rFonts w:eastAsia="SimSun"/>
          <w:sz w:val="22"/>
          <w:szCs w:val="22"/>
          <w:lang w:val="ro-RO"/>
        </w:rPr>
      </w:pPr>
      <w:r>
        <w:rPr>
          <w:rFonts w:eastAsia="SimSun"/>
          <w:sz w:val="22"/>
          <w:szCs w:val="22"/>
          <w:lang w:val="ro-RO" w:eastAsia="zh-CN" w:bidi="th-TH"/>
        </w:rPr>
        <w:t>Dacă ave</w:t>
      </w:r>
      <w:del w:id="945" w:author="Author">
        <w:r w:rsidDel="00A730E5">
          <w:rPr>
            <w:rFonts w:eastAsia="SimSun"/>
            <w:sz w:val="22"/>
            <w:szCs w:val="22"/>
            <w:lang w:val="ro-RO" w:eastAsia="zh-CN" w:bidi="th-TH"/>
          </w:rPr>
          <w:delText>ţ</w:delText>
        </w:r>
      </w:del>
      <w:ins w:id="946" w:author="Author">
        <w:r w:rsidR="00A730E5">
          <w:rPr>
            <w:rFonts w:eastAsia="SimSun"/>
            <w:sz w:val="22"/>
            <w:szCs w:val="22"/>
            <w:lang w:val="ro-RO" w:eastAsia="zh-CN" w:bidi="th-TH"/>
          </w:rPr>
          <w:t>ț</w:t>
        </w:r>
      </w:ins>
      <w:r>
        <w:rPr>
          <w:rFonts w:eastAsia="SimSun"/>
          <w:sz w:val="22"/>
          <w:szCs w:val="22"/>
          <w:lang w:val="ro-RO" w:eastAsia="zh-CN" w:bidi="th-TH"/>
        </w:rPr>
        <w:t>i orice întrebări suplimentare cu privire la acest medicament, adresa</w:t>
      </w:r>
      <w:del w:id="947" w:author="Author">
        <w:r w:rsidDel="00A730E5">
          <w:rPr>
            <w:rFonts w:eastAsia="SimSun"/>
            <w:sz w:val="22"/>
            <w:szCs w:val="22"/>
            <w:lang w:val="ro-RO" w:eastAsia="zh-CN" w:bidi="th-TH"/>
          </w:rPr>
          <w:delText>ţ</w:delText>
        </w:r>
      </w:del>
      <w:ins w:id="948" w:author="Author">
        <w:r w:rsidR="00A730E5">
          <w:rPr>
            <w:rFonts w:eastAsia="SimSun"/>
            <w:sz w:val="22"/>
            <w:szCs w:val="22"/>
            <w:lang w:val="ro-RO" w:eastAsia="zh-CN" w:bidi="th-TH"/>
          </w:rPr>
          <w:t>ț</w:t>
        </w:r>
      </w:ins>
      <w:r>
        <w:rPr>
          <w:rFonts w:eastAsia="SimSun"/>
          <w:sz w:val="22"/>
          <w:szCs w:val="22"/>
          <w:lang w:val="ro-RO" w:eastAsia="zh-CN" w:bidi="th-TH"/>
        </w:rPr>
        <w:t>i</w:t>
      </w:r>
      <w:r>
        <w:rPr>
          <w:rFonts w:eastAsia="SimSun"/>
          <w:sz w:val="22"/>
          <w:szCs w:val="22"/>
          <w:lang w:val="ro-RO" w:eastAsia="zh-CN" w:bidi="th-TH"/>
        </w:rPr>
        <w:noBreakHyphen/>
        <w:t>vă medicului dumneavoastră sau farmacistului.</w:t>
      </w:r>
    </w:p>
    <w:p w14:paraId="75C10518" w14:textId="77777777" w:rsidR="00BF1C71" w:rsidRDefault="00BF1C71">
      <w:pPr>
        <w:tabs>
          <w:tab w:val="clear" w:pos="567"/>
        </w:tabs>
        <w:autoSpaceDE w:val="0"/>
        <w:autoSpaceDN w:val="0"/>
        <w:adjustRightInd w:val="0"/>
        <w:spacing w:line="240" w:lineRule="auto"/>
        <w:rPr>
          <w:bCs/>
          <w:lang w:val="ro-RO" w:eastAsia="de-DE"/>
        </w:rPr>
      </w:pPr>
    </w:p>
    <w:p w14:paraId="08ED6667" w14:textId="77777777" w:rsidR="00BF1C71" w:rsidRDefault="00BF1C71">
      <w:pPr>
        <w:numPr>
          <w:ilvl w:val="12"/>
          <w:numId w:val="0"/>
        </w:numPr>
        <w:tabs>
          <w:tab w:val="clear" w:pos="567"/>
        </w:tabs>
        <w:spacing w:line="240" w:lineRule="auto"/>
        <w:rPr>
          <w:lang w:val="ro-RO"/>
        </w:rPr>
      </w:pPr>
    </w:p>
    <w:p w14:paraId="167E3A7D" w14:textId="77777777" w:rsidR="00BF1C71" w:rsidRDefault="00A57421">
      <w:pPr>
        <w:keepNext/>
        <w:keepLines/>
        <w:numPr>
          <w:ilvl w:val="12"/>
          <w:numId w:val="0"/>
        </w:numPr>
        <w:tabs>
          <w:tab w:val="clear" w:pos="567"/>
        </w:tabs>
        <w:spacing w:line="240" w:lineRule="auto"/>
        <w:outlineLvl w:val="2"/>
        <w:rPr>
          <w:lang w:val="ro-RO"/>
        </w:rPr>
      </w:pPr>
      <w:r>
        <w:rPr>
          <w:b/>
          <w:bCs/>
          <w:lang w:val="ro-RO"/>
        </w:rPr>
        <w:t>4.</w:t>
      </w:r>
      <w:r>
        <w:rPr>
          <w:b/>
          <w:bCs/>
          <w:lang w:val="ro-RO"/>
        </w:rPr>
        <w:tab/>
        <w:t>Reac</w:t>
      </w:r>
      <w:del w:id="949" w:author="Author">
        <w:r w:rsidDel="00A730E5">
          <w:rPr>
            <w:b/>
            <w:bCs/>
            <w:lang w:val="ro-RO"/>
          </w:rPr>
          <w:delText>ţ</w:delText>
        </w:r>
      </w:del>
      <w:ins w:id="950" w:author="Author">
        <w:r w:rsidR="00A730E5">
          <w:rPr>
            <w:b/>
            <w:bCs/>
            <w:lang w:val="ro-RO"/>
          </w:rPr>
          <w:t>ț</w:t>
        </w:r>
      </w:ins>
      <w:r>
        <w:rPr>
          <w:b/>
          <w:bCs/>
          <w:lang w:val="ro-RO"/>
        </w:rPr>
        <w:t>ii adverse posibile</w:t>
      </w:r>
    </w:p>
    <w:p w14:paraId="03968250" w14:textId="77777777" w:rsidR="00BF1C71" w:rsidRDefault="00BF1C71">
      <w:pPr>
        <w:keepNext/>
        <w:keepLines/>
        <w:numPr>
          <w:ilvl w:val="12"/>
          <w:numId w:val="0"/>
        </w:numPr>
        <w:tabs>
          <w:tab w:val="clear" w:pos="567"/>
        </w:tabs>
        <w:spacing w:line="240" w:lineRule="auto"/>
        <w:ind w:right="-29"/>
        <w:rPr>
          <w:lang w:val="ro-RO"/>
        </w:rPr>
      </w:pPr>
    </w:p>
    <w:p w14:paraId="4011F3AE" w14:textId="77777777" w:rsidR="00BF1C71" w:rsidRDefault="00A57421">
      <w:pPr>
        <w:pStyle w:val="BayerBodyTextFull"/>
        <w:keepNext/>
        <w:spacing w:before="0" w:after="0"/>
        <w:ind w:left="50"/>
        <w:rPr>
          <w:sz w:val="22"/>
          <w:szCs w:val="22"/>
          <w:lang w:val="ro-RO"/>
        </w:rPr>
      </w:pPr>
      <w:r>
        <w:rPr>
          <w:sz w:val="22"/>
          <w:szCs w:val="22"/>
          <w:lang w:val="ro-RO"/>
        </w:rPr>
        <w:t>Ca toate medicamentele, acest medicament poate provoca reac</w:t>
      </w:r>
      <w:del w:id="951" w:author="Author">
        <w:r w:rsidDel="00A730E5">
          <w:rPr>
            <w:sz w:val="22"/>
            <w:szCs w:val="22"/>
            <w:lang w:val="ro-RO"/>
          </w:rPr>
          <w:delText>ţ</w:delText>
        </w:r>
      </w:del>
      <w:ins w:id="952" w:author="Author">
        <w:r w:rsidR="00A730E5">
          <w:rPr>
            <w:sz w:val="22"/>
            <w:szCs w:val="22"/>
            <w:lang w:val="ro-RO"/>
          </w:rPr>
          <w:t>ț</w:t>
        </w:r>
      </w:ins>
      <w:r>
        <w:rPr>
          <w:sz w:val="22"/>
          <w:szCs w:val="22"/>
          <w:lang w:val="ro-RO"/>
        </w:rPr>
        <w:t xml:space="preserve">ii adverse, cu toate că nu apar la toate persoanele. Unele dintre acestea pot fi grave. Dacă se întâmplă acest lucru, </w:t>
      </w:r>
      <w:r>
        <w:rPr>
          <w:b/>
          <w:sz w:val="22"/>
          <w:szCs w:val="22"/>
          <w:lang w:val="ro-RO"/>
        </w:rPr>
        <w:t>adresa</w:t>
      </w:r>
      <w:del w:id="953" w:author="Author">
        <w:r w:rsidDel="00A730E5">
          <w:rPr>
            <w:b/>
            <w:sz w:val="22"/>
            <w:szCs w:val="22"/>
            <w:lang w:val="ro-RO"/>
          </w:rPr>
          <w:delText>ţ</w:delText>
        </w:r>
      </w:del>
      <w:ins w:id="954" w:author="Author">
        <w:r w:rsidR="00A730E5">
          <w:rPr>
            <w:b/>
            <w:sz w:val="22"/>
            <w:szCs w:val="22"/>
            <w:lang w:val="ro-RO"/>
          </w:rPr>
          <w:t>ț</w:t>
        </w:r>
      </w:ins>
      <w:r>
        <w:rPr>
          <w:b/>
          <w:sz w:val="22"/>
          <w:szCs w:val="22"/>
          <w:lang w:val="ro-RO"/>
        </w:rPr>
        <w:t>i-vă imediat medicului dumneavoastră</w:t>
      </w:r>
      <w:r>
        <w:rPr>
          <w:sz w:val="22"/>
          <w:szCs w:val="22"/>
          <w:lang w:val="ro-RO"/>
        </w:rPr>
        <w:t>, deoarece este posibil să ave</w:t>
      </w:r>
      <w:del w:id="955" w:author="Author">
        <w:r w:rsidDel="00A730E5">
          <w:rPr>
            <w:sz w:val="22"/>
            <w:szCs w:val="22"/>
            <w:lang w:val="ro-RO"/>
          </w:rPr>
          <w:delText>ţ</w:delText>
        </w:r>
      </w:del>
      <w:ins w:id="956" w:author="Author">
        <w:r w:rsidR="00A730E5">
          <w:rPr>
            <w:sz w:val="22"/>
            <w:szCs w:val="22"/>
            <w:lang w:val="ro-RO"/>
          </w:rPr>
          <w:t>ț</w:t>
        </w:r>
      </w:ins>
      <w:r>
        <w:rPr>
          <w:sz w:val="22"/>
          <w:szCs w:val="22"/>
          <w:lang w:val="ro-RO"/>
        </w:rPr>
        <w:t>i nevoie de tratament medical de urgen</w:t>
      </w:r>
      <w:del w:id="957" w:author="Author">
        <w:r w:rsidDel="00A730E5">
          <w:rPr>
            <w:sz w:val="22"/>
            <w:szCs w:val="22"/>
            <w:lang w:val="ro-RO"/>
          </w:rPr>
          <w:delText>ţ</w:delText>
        </w:r>
      </w:del>
      <w:ins w:id="958" w:author="Author">
        <w:r w:rsidR="00A730E5">
          <w:rPr>
            <w:sz w:val="22"/>
            <w:szCs w:val="22"/>
            <w:lang w:val="ro-RO"/>
          </w:rPr>
          <w:t>ț</w:t>
        </w:r>
      </w:ins>
      <w:r>
        <w:rPr>
          <w:sz w:val="22"/>
          <w:szCs w:val="22"/>
          <w:lang w:val="ro-RO"/>
        </w:rPr>
        <w:t>ă.</w:t>
      </w:r>
    </w:p>
    <w:p w14:paraId="0BBE3208" w14:textId="77777777" w:rsidR="00BF1C71" w:rsidRDefault="00BF1C71">
      <w:pPr>
        <w:keepNext/>
        <w:keepLines/>
        <w:numPr>
          <w:ilvl w:val="12"/>
          <w:numId w:val="0"/>
        </w:numPr>
        <w:tabs>
          <w:tab w:val="clear" w:pos="567"/>
        </w:tabs>
        <w:spacing w:line="240" w:lineRule="auto"/>
        <w:ind w:right="-29"/>
        <w:rPr>
          <w:lang w:val="ro-RO"/>
        </w:rPr>
      </w:pPr>
    </w:p>
    <w:p w14:paraId="1A920BE4" w14:textId="77777777" w:rsidR="00BF1C71" w:rsidRDefault="00A57421">
      <w:pPr>
        <w:keepNext/>
        <w:keepLines/>
        <w:tabs>
          <w:tab w:val="clear" w:pos="567"/>
          <w:tab w:val="left" w:pos="0"/>
        </w:tabs>
        <w:rPr>
          <w:iCs/>
          <w:lang w:val="ro-RO"/>
        </w:rPr>
      </w:pPr>
      <w:r>
        <w:rPr>
          <w:b/>
          <w:bCs/>
          <w:iCs/>
          <w:lang w:val="ro-RO"/>
        </w:rPr>
        <w:t>Reacții adverse la copii</w:t>
      </w:r>
    </w:p>
    <w:p w14:paraId="6FDED908" w14:textId="77777777" w:rsidR="00BF1C71" w:rsidRDefault="00A57421">
      <w:pPr>
        <w:keepNext/>
        <w:keepLines/>
        <w:tabs>
          <w:tab w:val="clear" w:pos="567"/>
          <w:tab w:val="left" w:pos="0"/>
        </w:tabs>
        <w:rPr>
          <w:iCs/>
          <w:lang w:val="ro-RO"/>
        </w:rPr>
      </w:pPr>
      <w:r>
        <w:rPr>
          <w:iCs/>
          <w:lang w:val="ro-RO"/>
        </w:rPr>
        <w:t xml:space="preserve">În general, reacțiile adverse observate la </w:t>
      </w:r>
      <w:r>
        <w:rPr>
          <w:b/>
          <w:bCs/>
          <w:iCs/>
          <w:lang w:val="ro-RO"/>
        </w:rPr>
        <w:t>copiii cu vârsta mai mică de 18 ani</w:t>
      </w:r>
      <w:r>
        <w:rPr>
          <w:iCs/>
          <w:lang w:val="ro-RO"/>
        </w:rPr>
        <w:t xml:space="preserve"> tratați cu Adempas au fost similare celor observate la adulți. Cele mai </w:t>
      </w:r>
      <w:r>
        <w:rPr>
          <w:b/>
          <w:bCs/>
          <w:iCs/>
          <w:lang w:val="ro-RO"/>
        </w:rPr>
        <w:t>frecvente</w:t>
      </w:r>
      <w:r>
        <w:rPr>
          <w:iCs/>
          <w:lang w:val="ro-RO"/>
        </w:rPr>
        <w:t xml:space="preserve"> reacții adverse </w:t>
      </w:r>
      <w:r>
        <w:rPr>
          <w:b/>
          <w:bCs/>
          <w:iCs/>
          <w:lang w:val="ro-RO"/>
        </w:rPr>
        <w:t xml:space="preserve">la copii </w:t>
      </w:r>
      <w:r>
        <w:rPr>
          <w:iCs/>
          <w:lang w:val="ro-RO"/>
        </w:rPr>
        <w:t>au fost:</w:t>
      </w:r>
    </w:p>
    <w:p w14:paraId="5338F261" w14:textId="77777777" w:rsidR="00BF1C71" w:rsidRDefault="00A57421">
      <w:pPr>
        <w:pStyle w:val="ListParagraph"/>
        <w:keepNext/>
        <w:keepLines/>
        <w:numPr>
          <w:ilvl w:val="0"/>
          <w:numId w:val="34"/>
        </w:numPr>
        <w:tabs>
          <w:tab w:val="clear" w:pos="567"/>
          <w:tab w:val="left" w:pos="0"/>
        </w:tabs>
        <w:ind w:left="567" w:hanging="567"/>
        <w:rPr>
          <w:iCs/>
          <w:lang w:val="ro-RO"/>
        </w:rPr>
      </w:pPr>
      <w:r>
        <w:rPr>
          <w:b/>
          <w:bCs/>
          <w:iCs/>
          <w:lang w:val="ro-RO"/>
        </w:rPr>
        <w:t>tensiune arterială mică</w:t>
      </w:r>
      <w:r>
        <w:rPr>
          <w:iCs/>
          <w:lang w:val="ro-RO"/>
        </w:rPr>
        <w:t xml:space="preserve"> (hipotensiune arterială) (</w:t>
      </w:r>
      <w:r w:rsidRPr="00E8369B">
        <w:rPr>
          <w:iCs/>
          <w:lang w:val="ro-RO"/>
        </w:rPr>
        <w:t>foarte frecvente</w:t>
      </w:r>
      <w:r w:rsidRPr="00D37CFC">
        <w:rPr>
          <w:iCs/>
          <w:lang w:val="ro-RO"/>
        </w:rPr>
        <w:t>:</w:t>
      </w:r>
      <w:r>
        <w:rPr>
          <w:iCs/>
          <w:lang w:val="ro-RO"/>
        </w:rPr>
        <w:t xml:space="preserve"> pot afecta mai mult de 1 din 10 persoane)</w:t>
      </w:r>
    </w:p>
    <w:p w14:paraId="4AB7516C" w14:textId="77777777" w:rsidR="00BF1C71" w:rsidRDefault="00A57421">
      <w:pPr>
        <w:pStyle w:val="ListParagraph"/>
        <w:keepNext/>
        <w:keepLines/>
        <w:numPr>
          <w:ilvl w:val="0"/>
          <w:numId w:val="34"/>
        </w:numPr>
        <w:tabs>
          <w:tab w:val="clear" w:pos="567"/>
          <w:tab w:val="left" w:pos="0"/>
        </w:tabs>
        <w:ind w:left="567" w:hanging="567"/>
        <w:rPr>
          <w:iCs/>
          <w:lang w:val="ro-RO"/>
        </w:rPr>
      </w:pPr>
      <w:r>
        <w:rPr>
          <w:b/>
          <w:bCs/>
          <w:iCs/>
          <w:lang w:val="ro-RO"/>
        </w:rPr>
        <w:t>durere de cap</w:t>
      </w:r>
      <w:r>
        <w:rPr>
          <w:iCs/>
          <w:lang w:val="ro-RO"/>
        </w:rPr>
        <w:t xml:space="preserve"> (</w:t>
      </w:r>
      <w:r w:rsidRPr="00E8369B">
        <w:rPr>
          <w:iCs/>
          <w:lang w:val="ro-RO"/>
        </w:rPr>
        <w:t>frecvente</w:t>
      </w:r>
      <w:r w:rsidRPr="00D37CFC">
        <w:rPr>
          <w:iCs/>
          <w:lang w:val="ro-RO"/>
        </w:rPr>
        <w:t>:</w:t>
      </w:r>
      <w:r>
        <w:rPr>
          <w:iCs/>
          <w:lang w:val="ro-RO"/>
        </w:rPr>
        <w:t xml:space="preserve"> pot afecta până la 1 din 10 persoane)</w:t>
      </w:r>
    </w:p>
    <w:p w14:paraId="75BB826F" w14:textId="77777777" w:rsidR="00BF1C71" w:rsidRDefault="00BF1C71">
      <w:pPr>
        <w:rPr>
          <w:b/>
          <w:bCs/>
          <w:lang w:val="ro-RO"/>
        </w:rPr>
      </w:pPr>
    </w:p>
    <w:p w14:paraId="3587D33D" w14:textId="77777777" w:rsidR="00BF1C71" w:rsidRDefault="00A57421">
      <w:pPr>
        <w:keepNext/>
        <w:rPr>
          <w:bCs/>
          <w:lang w:val="ro-RO"/>
        </w:rPr>
      </w:pPr>
      <w:r>
        <w:rPr>
          <w:b/>
          <w:bCs/>
          <w:lang w:val="ro-RO"/>
        </w:rPr>
        <w:t>Lista generală a reac</w:t>
      </w:r>
      <w:del w:id="959" w:author="Author">
        <w:r w:rsidDel="00A730E5">
          <w:rPr>
            <w:b/>
            <w:bCs/>
            <w:lang w:val="ro-RO"/>
          </w:rPr>
          <w:delText>ţ</w:delText>
        </w:r>
      </w:del>
      <w:ins w:id="960" w:author="Author">
        <w:r w:rsidR="00A730E5">
          <w:rPr>
            <w:b/>
            <w:bCs/>
            <w:lang w:val="ro-RO"/>
          </w:rPr>
          <w:t>ț</w:t>
        </w:r>
      </w:ins>
      <w:r>
        <w:rPr>
          <w:b/>
          <w:bCs/>
          <w:lang w:val="ro-RO"/>
        </w:rPr>
        <w:t>iilor adverse posibile (la pacienții adulți)</w:t>
      </w:r>
    </w:p>
    <w:p w14:paraId="36BF88D4" w14:textId="77777777" w:rsidR="00BF1C71" w:rsidRDefault="00BF1C71">
      <w:pPr>
        <w:keepNext/>
        <w:rPr>
          <w:bCs/>
          <w:lang w:val="ro-RO"/>
        </w:rPr>
      </w:pPr>
    </w:p>
    <w:p w14:paraId="6CF0F34C" w14:textId="77777777" w:rsidR="00F52C8F" w:rsidRDefault="00F52C8F" w:rsidP="00F52C8F">
      <w:pPr>
        <w:keepNext/>
        <w:keepLines/>
        <w:rPr>
          <w:bCs/>
          <w:iCs/>
          <w:lang w:val="ro-RO"/>
        </w:rPr>
      </w:pPr>
      <w:r>
        <w:rPr>
          <w:b/>
          <w:bCs/>
          <w:lang w:val="ro-RO"/>
        </w:rPr>
        <w:t>Foarte frecvente</w:t>
      </w:r>
      <w:r>
        <w:rPr>
          <w:bCs/>
          <w:lang w:val="ro-RO"/>
        </w:rPr>
        <w:t>: pot afecta mai mult de 1 din 10 persoane</w:t>
      </w:r>
    </w:p>
    <w:p w14:paraId="72B292FB" w14:textId="77777777" w:rsidR="00F52C8F" w:rsidRDefault="00F52C8F" w:rsidP="00F52C8F">
      <w:pPr>
        <w:keepNext/>
        <w:numPr>
          <w:ilvl w:val="0"/>
          <w:numId w:val="1"/>
        </w:numPr>
        <w:ind w:left="567" w:hanging="567"/>
        <w:rPr>
          <w:lang w:val="ro-RO"/>
        </w:rPr>
      </w:pPr>
      <w:r>
        <w:rPr>
          <w:lang w:val="ro-RO"/>
        </w:rPr>
        <w:t>amețe</w:t>
      </w:r>
      <w:r w:rsidR="00FF4916">
        <w:rPr>
          <w:lang w:val="ro-RO"/>
        </w:rPr>
        <w:t>a</w:t>
      </w:r>
      <w:r>
        <w:rPr>
          <w:lang w:val="ro-RO"/>
        </w:rPr>
        <w:t>l</w:t>
      </w:r>
      <w:r w:rsidR="00FF4916">
        <w:rPr>
          <w:lang w:val="ro-RO"/>
        </w:rPr>
        <w:t>ă</w:t>
      </w:r>
    </w:p>
    <w:p w14:paraId="47BDA86F" w14:textId="77777777" w:rsidR="00F52C8F" w:rsidRDefault="00F52C8F" w:rsidP="00F52C8F">
      <w:pPr>
        <w:keepNext/>
        <w:keepLines/>
        <w:numPr>
          <w:ilvl w:val="0"/>
          <w:numId w:val="1"/>
        </w:numPr>
        <w:ind w:left="567" w:hanging="567"/>
        <w:rPr>
          <w:lang w:val="ro-RO"/>
        </w:rPr>
      </w:pPr>
      <w:r>
        <w:rPr>
          <w:lang w:val="ro-RO"/>
        </w:rPr>
        <w:t>durere de cap</w:t>
      </w:r>
    </w:p>
    <w:p w14:paraId="51F390E6" w14:textId="77777777" w:rsidR="00F52C8F" w:rsidRDefault="00F52C8F" w:rsidP="00F52C8F">
      <w:pPr>
        <w:keepNext/>
        <w:numPr>
          <w:ilvl w:val="0"/>
          <w:numId w:val="2"/>
        </w:numPr>
        <w:ind w:left="567" w:hanging="567"/>
        <w:rPr>
          <w:lang w:val="ro-RO"/>
        </w:rPr>
      </w:pPr>
      <w:r>
        <w:rPr>
          <w:lang w:val="ro-RO"/>
        </w:rPr>
        <w:t xml:space="preserve">indigestie </w:t>
      </w:r>
      <w:r>
        <w:rPr>
          <w:lang w:val="en-US"/>
        </w:rPr>
        <w:t>(</w:t>
      </w:r>
      <w:r w:rsidRPr="00FA5282">
        <w:rPr>
          <w:lang w:val="ro-RO"/>
        </w:rPr>
        <w:t>dispepsie</w:t>
      </w:r>
      <w:r>
        <w:rPr>
          <w:lang w:val="en-US"/>
        </w:rPr>
        <w:t>)</w:t>
      </w:r>
    </w:p>
    <w:p w14:paraId="080ABAF3" w14:textId="77777777" w:rsidR="00F52C8F" w:rsidRDefault="00F52C8F" w:rsidP="00F52C8F">
      <w:pPr>
        <w:keepNext/>
        <w:numPr>
          <w:ilvl w:val="0"/>
          <w:numId w:val="2"/>
        </w:numPr>
        <w:ind w:left="567" w:hanging="567"/>
        <w:rPr>
          <w:lang w:val="ro-RO"/>
        </w:rPr>
      </w:pPr>
      <w:r>
        <w:rPr>
          <w:lang w:val="ro-RO"/>
        </w:rPr>
        <w:t xml:space="preserve">diaree </w:t>
      </w:r>
    </w:p>
    <w:p w14:paraId="1EB2A544" w14:textId="77777777" w:rsidR="00F52C8F" w:rsidRDefault="00AB0C3B" w:rsidP="00F52C8F">
      <w:pPr>
        <w:keepNext/>
        <w:numPr>
          <w:ilvl w:val="0"/>
          <w:numId w:val="2"/>
        </w:numPr>
        <w:ind w:left="567" w:hanging="567"/>
        <w:rPr>
          <w:lang w:val="ro-RO"/>
        </w:rPr>
      </w:pPr>
      <w:r>
        <w:rPr>
          <w:lang w:val="ro-RO"/>
        </w:rPr>
        <w:t>stare</w:t>
      </w:r>
      <w:r w:rsidR="00F52C8F">
        <w:rPr>
          <w:lang w:val="ro-RO"/>
        </w:rPr>
        <w:t xml:space="preserve"> de rău (greață)</w:t>
      </w:r>
    </w:p>
    <w:p w14:paraId="467AE2E4" w14:textId="77777777" w:rsidR="00F52C8F" w:rsidRDefault="00F52C8F" w:rsidP="00F52C8F">
      <w:pPr>
        <w:keepNext/>
        <w:numPr>
          <w:ilvl w:val="0"/>
          <w:numId w:val="2"/>
        </w:numPr>
        <w:ind w:left="567" w:hanging="567"/>
        <w:rPr>
          <w:lang w:val="ro-RO"/>
        </w:rPr>
      </w:pPr>
      <w:r>
        <w:rPr>
          <w:lang w:val="ro-RO"/>
        </w:rPr>
        <w:t>vărsături</w:t>
      </w:r>
    </w:p>
    <w:p w14:paraId="735F1FB7" w14:textId="77777777" w:rsidR="00F52C8F" w:rsidRPr="00FA5282" w:rsidRDefault="00F52C8F" w:rsidP="00F52C8F">
      <w:pPr>
        <w:pStyle w:val="ListParagraph"/>
        <w:numPr>
          <w:ilvl w:val="0"/>
          <w:numId w:val="2"/>
        </w:numPr>
        <w:rPr>
          <w:lang w:val="ro-RO"/>
        </w:rPr>
      </w:pPr>
      <w:r>
        <w:rPr>
          <w:lang w:val="ro-RO"/>
        </w:rPr>
        <w:t xml:space="preserve">    </w:t>
      </w:r>
      <w:r w:rsidRPr="00FA5282">
        <w:rPr>
          <w:lang w:val="ro-RO"/>
        </w:rPr>
        <w:t>umflare a membrelor (edem periferic)</w:t>
      </w:r>
    </w:p>
    <w:p w14:paraId="235095FC" w14:textId="77777777" w:rsidR="00F52C8F" w:rsidRDefault="00F52C8F" w:rsidP="00F52C8F">
      <w:pPr>
        <w:pStyle w:val="ListParagraph"/>
        <w:ind w:left="360"/>
        <w:rPr>
          <w:lang w:val="ro-RO"/>
        </w:rPr>
      </w:pPr>
    </w:p>
    <w:p w14:paraId="6596AA9A" w14:textId="77777777" w:rsidR="00F52C8F" w:rsidRDefault="00F52C8F" w:rsidP="00F52C8F">
      <w:pPr>
        <w:keepNext/>
        <w:keepLines/>
        <w:rPr>
          <w:iCs/>
          <w:lang w:val="ro-RO"/>
        </w:rPr>
      </w:pPr>
      <w:r>
        <w:rPr>
          <w:b/>
          <w:bCs/>
          <w:lang w:val="ro-RO"/>
        </w:rPr>
        <w:t>Frecvente</w:t>
      </w:r>
      <w:r>
        <w:rPr>
          <w:bCs/>
          <w:lang w:val="ro-RO"/>
        </w:rPr>
        <w:t>: pot afecta până la 1 din 10 persoane</w:t>
      </w:r>
    </w:p>
    <w:p w14:paraId="601BCFC7" w14:textId="77777777" w:rsidR="00F52C8F" w:rsidRDefault="00F52C8F" w:rsidP="00F52C8F">
      <w:pPr>
        <w:keepNext/>
        <w:keepLines/>
        <w:numPr>
          <w:ilvl w:val="0"/>
          <w:numId w:val="2"/>
        </w:numPr>
        <w:ind w:left="567" w:hanging="567"/>
        <w:rPr>
          <w:lang w:val="ro-RO"/>
        </w:rPr>
      </w:pPr>
      <w:r>
        <w:rPr>
          <w:bCs/>
          <w:lang w:val="ro-RO"/>
        </w:rPr>
        <w:t>inflama</w:t>
      </w:r>
      <w:del w:id="961" w:author="Author">
        <w:r w:rsidDel="00A730E5">
          <w:rPr>
            <w:bCs/>
            <w:lang w:val="ro-RO"/>
          </w:rPr>
          <w:delText>ţ</w:delText>
        </w:r>
      </w:del>
      <w:ins w:id="962" w:author="Author">
        <w:r w:rsidR="00A730E5">
          <w:rPr>
            <w:bCs/>
            <w:lang w:val="ro-RO"/>
          </w:rPr>
          <w:t>ț</w:t>
        </w:r>
      </w:ins>
      <w:r>
        <w:rPr>
          <w:bCs/>
          <w:lang w:val="ro-RO"/>
        </w:rPr>
        <w:t>ie a sistemului digestiv (gastroenterită</w:t>
      </w:r>
      <w:r>
        <w:rPr>
          <w:bCs/>
          <w:lang w:val="it-IT"/>
        </w:rPr>
        <w:t>)</w:t>
      </w:r>
    </w:p>
    <w:p w14:paraId="25FEEC79" w14:textId="77777777" w:rsidR="00F52C8F" w:rsidRDefault="00F52C8F" w:rsidP="00F52C8F">
      <w:pPr>
        <w:keepNext/>
        <w:numPr>
          <w:ilvl w:val="0"/>
          <w:numId w:val="2"/>
        </w:numPr>
        <w:ind w:left="567" w:hanging="567"/>
        <w:rPr>
          <w:lang w:val="ro-RO"/>
        </w:rPr>
      </w:pPr>
      <w:r>
        <w:rPr>
          <w:lang w:val="ro-RO"/>
        </w:rPr>
        <w:t xml:space="preserve">reducerea numărului de </w:t>
      </w:r>
      <w:r w:rsidR="00FF4916">
        <w:rPr>
          <w:lang w:val="ro-RO"/>
        </w:rPr>
        <w:t>celule</w:t>
      </w:r>
      <w:r>
        <w:rPr>
          <w:lang w:val="ro-RO"/>
        </w:rPr>
        <w:t xml:space="preserve"> ro</w:t>
      </w:r>
      <w:del w:id="963" w:author="Author">
        <w:r w:rsidDel="008526A1">
          <w:rPr>
            <w:lang w:val="ro-RO"/>
          </w:rPr>
          <w:delText>ş</w:delText>
        </w:r>
      </w:del>
      <w:ins w:id="964" w:author="Author">
        <w:r w:rsidR="008526A1">
          <w:rPr>
            <w:lang w:val="ro-RO"/>
          </w:rPr>
          <w:t>ș</w:t>
        </w:r>
      </w:ins>
      <w:r>
        <w:rPr>
          <w:lang w:val="ro-RO"/>
        </w:rPr>
        <w:t>ii din sânge (anemie). Simptomele sunt paloare a pielii, slăbiciune sau respira</w:t>
      </w:r>
      <w:del w:id="965" w:author="Author">
        <w:r w:rsidDel="00A730E5">
          <w:rPr>
            <w:lang w:val="ro-RO"/>
          </w:rPr>
          <w:delText>ţ</w:delText>
        </w:r>
      </w:del>
      <w:ins w:id="966" w:author="Author">
        <w:r w:rsidR="00A730E5">
          <w:rPr>
            <w:lang w:val="ro-RO"/>
          </w:rPr>
          <w:t>ț</w:t>
        </w:r>
      </w:ins>
      <w:r>
        <w:rPr>
          <w:lang w:val="ro-RO"/>
        </w:rPr>
        <w:t>ie dificilă</w:t>
      </w:r>
    </w:p>
    <w:p w14:paraId="3FC29601" w14:textId="77777777" w:rsidR="00F52C8F" w:rsidRDefault="00F52C8F" w:rsidP="00F52C8F">
      <w:pPr>
        <w:keepNext/>
        <w:numPr>
          <w:ilvl w:val="0"/>
          <w:numId w:val="2"/>
        </w:numPr>
        <w:ind w:left="567" w:hanging="567"/>
        <w:rPr>
          <w:lang w:val="ro-RO"/>
        </w:rPr>
      </w:pPr>
      <w:r>
        <w:rPr>
          <w:lang w:val="ro-RO"/>
        </w:rPr>
        <w:t>bătăi ale inimii neregulate, puternice sau rapide (palpita</w:t>
      </w:r>
      <w:del w:id="967" w:author="Author">
        <w:r w:rsidDel="00A730E5">
          <w:rPr>
            <w:lang w:val="ro-RO"/>
          </w:rPr>
          <w:delText>ţ</w:delText>
        </w:r>
      </w:del>
      <w:ins w:id="968" w:author="Author">
        <w:r w:rsidR="00A730E5">
          <w:rPr>
            <w:lang w:val="ro-RO"/>
          </w:rPr>
          <w:t>ț</w:t>
        </w:r>
      </w:ins>
      <w:r>
        <w:rPr>
          <w:lang w:val="ro-RO"/>
        </w:rPr>
        <w:t>ii)</w:t>
      </w:r>
    </w:p>
    <w:p w14:paraId="2701791C" w14:textId="77777777" w:rsidR="00F52C8F" w:rsidRDefault="00F52C8F" w:rsidP="00F52C8F">
      <w:pPr>
        <w:keepNext/>
        <w:numPr>
          <w:ilvl w:val="0"/>
          <w:numId w:val="2"/>
        </w:numPr>
        <w:ind w:left="567" w:hanging="567"/>
        <w:rPr>
          <w:lang w:val="ro-RO"/>
        </w:rPr>
      </w:pPr>
      <w:r>
        <w:rPr>
          <w:lang w:val="ro-RO"/>
        </w:rPr>
        <w:t>tensiune arterială mică (hipotensiune arterială)</w:t>
      </w:r>
    </w:p>
    <w:p w14:paraId="7E8FEB5A" w14:textId="77777777" w:rsidR="00F52C8F" w:rsidRDefault="00F52C8F" w:rsidP="00F52C8F">
      <w:pPr>
        <w:keepNext/>
        <w:numPr>
          <w:ilvl w:val="0"/>
          <w:numId w:val="2"/>
        </w:numPr>
        <w:ind w:left="567" w:hanging="567"/>
        <w:rPr>
          <w:lang w:val="ro-RO"/>
        </w:rPr>
      </w:pPr>
      <w:r>
        <w:rPr>
          <w:lang w:val="ro-RO"/>
        </w:rPr>
        <w:t>sângerare din nas (epistaxis)</w:t>
      </w:r>
    </w:p>
    <w:p w14:paraId="7244E722" w14:textId="77777777" w:rsidR="00F52C8F" w:rsidRDefault="00F52C8F" w:rsidP="00F52C8F">
      <w:pPr>
        <w:keepNext/>
        <w:numPr>
          <w:ilvl w:val="0"/>
          <w:numId w:val="2"/>
        </w:numPr>
        <w:ind w:left="567" w:hanging="567"/>
        <w:rPr>
          <w:lang w:val="ro-RO"/>
        </w:rPr>
      </w:pPr>
      <w:r>
        <w:rPr>
          <w:lang w:val="ro-RO"/>
        </w:rPr>
        <w:t>dificultate de respira</w:t>
      </w:r>
      <w:del w:id="969" w:author="Author">
        <w:r w:rsidDel="00A730E5">
          <w:rPr>
            <w:lang w:val="ro-RO"/>
          </w:rPr>
          <w:delText>ţ</w:delText>
        </w:r>
      </w:del>
      <w:ins w:id="970" w:author="Author">
        <w:r w:rsidR="00A730E5">
          <w:rPr>
            <w:lang w:val="ro-RO"/>
          </w:rPr>
          <w:t>ț</w:t>
        </w:r>
      </w:ins>
      <w:r>
        <w:rPr>
          <w:lang w:val="ro-RO"/>
        </w:rPr>
        <w:t>ie prin nas (congestie nazală)</w:t>
      </w:r>
    </w:p>
    <w:p w14:paraId="586404E7" w14:textId="77777777" w:rsidR="00F52C8F" w:rsidRDefault="00F52C8F" w:rsidP="00F52C8F">
      <w:pPr>
        <w:keepNext/>
        <w:numPr>
          <w:ilvl w:val="0"/>
          <w:numId w:val="2"/>
        </w:numPr>
        <w:ind w:left="567" w:hanging="567"/>
        <w:rPr>
          <w:lang w:val="ro-RO"/>
        </w:rPr>
      </w:pPr>
      <w:r>
        <w:rPr>
          <w:lang w:val="ro-RO"/>
        </w:rPr>
        <w:t>inflamație a stomacului (gastrită)</w:t>
      </w:r>
    </w:p>
    <w:p w14:paraId="101CEE02" w14:textId="77777777" w:rsidR="00F52C8F" w:rsidRDefault="00F52C8F" w:rsidP="00F52C8F">
      <w:pPr>
        <w:keepNext/>
        <w:numPr>
          <w:ilvl w:val="0"/>
          <w:numId w:val="2"/>
        </w:numPr>
        <w:ind w:left="567" w:hanging="567"/>
        <w:rPr>
          <w:lang w:val="ro-RO"/>
        </w:rPr>
      </w:pPr>
      <w:r>
        <w:rPr>
          <w:lang w:val="ro-RO"/>
        </w:rPr>
        <w:t>senza</w:t>
      </w:r>
      <w:del w:id="971" w:author="Author">
        <w:r w:rsidDel="00A730E5">
          <w:rPr>
            <w:lang w:val="ro-RO"/>
          </w:rPr>
          <w:delText>ţ</w:delText>
        </w:r>
      </w:del>
      <w:ins w:id="972" w:author="Author">
        <w:r w:rsidR="00A730E5">
          <w:rPr>
            <w:lang w:val="ro-RO"/>
          </w:rPr>
          <w:t>ț</w:t>
        </w:r>
      </w:ins>
      <w:r>
        <w:rPr>
          <w:lang w:val="ro-RO"/>
        </w:rPr>
        <w:t xml:space="preserve">ie de arsură </w:t>
      </w:r>
      <w:r w:rsidR="00DD17F4">
        <w:rPr>
          <w:lang w:val="ro-RO"/>
        </w:rPr>
        <w:t xml:space="preserve">la stomac </w:t>
      </w:r>
      <w:r>
        <w:rPr>
          <w:lang w:val="ro-RO"/>
        </w:rPr>
        <w:t>(boală de reflux gastro-esofagian)</w:t>
      </w:r>
    </w:p>
    <w:p w14:paraId="40E37F45" w14:textId="77777777" w:rsidR="00F52C8F" w:rsidRPr="009F20DF" w:rsidRDefault="00F52C8F" w:rsidP="00F52C8F">
      <w:pPr>
        <w:keepNext/>
        <w:numPr>
          <w:ilvl w:val="0"/>
          <w:numId w:val="2"/>
        </w:numPr>
        <w:ind w:left="567" w:hanging="567"/>
        <w:rPr>
          <w:lang w:val="ro-RO"/>
        </w:rPr>
      </w:pPr>
      <w:r>
        <w:rPr>
          <w:lang w:val="ro-RO"/>
        </w:rPr>
        <w:t>dificultate la înghi</w:t>
      </w:r>
      <w:del w:id="973" w:author="Author">
        <w:r w:rsidDel="00A730E5">
          <w:rPr>
            <w:lang w:val="ro-RO"/>
          </w:rPr>
          <w:delText>ţ</w:delText>
        </w:r>
      </w:del>
      <w:ins w:id="974" w:author="Author">
        <w:r w:rsidR="00A730E5">
          <w:rPr>
            <w:lang w:val="ro-RO"/>
          </w:rPr>
          <w:t>ț</w:t>
        </w:r>
      </w:ins>
      <w:r>
        <w:rPr>
          <w:lang w:val="ro-RO"/>
        </w:rPr>
        <w:t>ire (disfagie)</w:t>
      </w:r>
    </w:p>
    <w:p w14:paraId="72964AE9" w14:textId="77777777" w:rsidR="00F52C8F" w:rsidRDefault="00F52C8F" w:rsidP="00F52C8F">
      <w:pPr>
        <w:keepNext/>
        <w:numPr>
          <w:ilvl w:val="0"/>
          <w:numId w:val="1"/>
        </w:numPr>
        <w:ind w:left="567" w:hanging="567"/>
        <w:rPr>
          <w:lang w:val="ro-RO"/>
        </w:rPr>
      </w:pPr>
      <w:r>
        <w:rPr>
          <w:lang w:val="ro-RO"/>
        </w:rPr>
        <w:t xml:space="preserve">durere la nivelul stomacului, intestinului sau abdomenului (durere gastrointestinală </w:t>
      </w:r>
      <w:del w:id="975" w:author="Author">
        <w:r w:rsidDel="008526A1">
          <w:rPr>
            <w:lang w:val="ro-RO"/>
          </w:rPr>
          <w:delText>ş</w:delText>
        </w:r>
      </w:del>
      <w:ins w:id="976" w:author="Author">
        <w:r w:rsidR="008526A1">
          <w:rPr>
            <w:lang w:val="ro-RO"/>
          </w:rPr>
          <w:t>ș</w:t>
        </w:r>
      </w:ins>
      <w:r>
        <w:rPr>
          <w:lang w:val="ro-RO"/>
        </w:rPr>
        <w:t>i abdominală)</w:t>
      </w:r>
    </w:p>
    <w:p w14:paraId="0AC4CC7A" w14:textId="77777777" w:rsidR="00F52C8F" w:rsidRDefault="00F52C8F" w:rsidP="00F52C8F">
      <w:pPr>
        <w:keepNext/>
        <w:numPr>
          <w:ilvl w:val="0"/>
          <w:numId w:val="2"/>
        </w:numPr>
        <w:ind w:left="567" w:hanging="567"/>
        <w:rPr>
          <w:lang w:val="ro-RO"/>
        </w:rPr>
      </w:pPr>
      <w:r>
        <w:rPr>
          <w:lang w:val="ro-RO"/>
        </w:rPr>
        <w:t>constipa</w:t>
      </w:r>
      <w:del w:id="977" w:author="Author">
        <w:r w:rsidDel="00A730E5">
          <w:rPr>
            <w:lang w:val="ro-RO"/>
          </w:rPr>
          <w:delText>ţ</w:delText>
        </w:r>
      </w:del>
      <w:ins w:id="978" w:author="Author">
        <w:r w:rsidR="00A730E5">
          <w:rPr>
            <w:lang w:val="ro-RO"/>
          </w:rPr>
          <w:t>ț</w:t>
        </w:r>
      </w:ins>
      <w:r>
        <w:rPr>
          <w:lang w:val="ro-RO"/>
        </w:rPr>
        <w:t>ie</w:t>
      </w:r>
    </w:p>
    <w:p w14:paraId="3AE5134D" w14:textId="77777777" w:rsidR="00F52C8F" w:rsidRDefault="00F52C8F" w:rsidP="00F52C8F">
      <w:pPr>
        <w:keepNext/>
        <w:numPr>
          <w:ilvl w:val="0"/>
          <w:numId w:val="2"/>
        </w:numPr>
        <w:ind w:left="567" w:hanging="567"/>
        <w:rPr>
          <w:lang w:val="ro-RO"/>
        </w:rPr>
      </w:pPr>
      <w:r>
        <w:rPr>
          <w:lang w:val="ro-RO"/>
        </w:rPr>
        <w:t>senza</w:t>
      </w:r>
      <w:del w:id="979" w:author="Author">
        <w:r w:rsidDel="00A730E5">
          <w:rPr>
            <w:lang w:val="ro-RO"/>
          </w:rPr>
          <w:delText>ţ</w:delText>
        </w:r>
      </w:del>
      <w:ins w:id="980" w:author="Author">
        <w:r w:rsidR="00A730E5">
          <w:rPr>
            <w:lang w:val="ro-RO"/>
          </w:rPr>
          <w:t>ț</w:t>
        </w:r>
      </w:ins>
      <w:r>
        <w:rPr>
          <w:lang w:val="ro-RO"/>
        </w:rPr>
        <w:t>ie de balonare (distensie abdominală)</w:t>
      </w:r>
    </w:p>
    <w:p w14:paraId="0122468C" w14:textId="77777777" w:rsidR="00BF1C71" w:rsidRDefault="00BF1C71">
      <w:pPr>
        <w:tabs>
          <w:tab w:val="clear" w:pos="567"/>
          <w:tab w:val="left" w:pos="0"/>
        </w:tabs>
        <w:rPr>
          <w:iCs/>
          <w:lang w:val="ro-RO"/>
        </w:rPr>
      </w:pPr>
    </w:p>
    <w:p w14:paraId="1AF9069C" w14:textId="77777777" w:rsidR="00BF1C71" w:rsidRDefault="00A57421">
      <w:pPr>
        <w:pStyle w:val="Default"/>
        <w:keepNext/>
        <w:rPr>
          <w:b/>
          <w:color w:val="auto"/>
          <w:sz w:val="22"/>
          <w:szCs w:val="22"/>
          <w:lang w:val="ro-RO"/>
        </w:rPr>
      </w:pPr>
      <w:r>
        <w:rPr>
          <w:b/>
          <w:bCs/>
          <w:color w:val="auto"/>
          <w:sz w:val="22"/>
          <w:szCs w:val="22"/>
          <w:lang w:val="ro-RO"/>
        </w:rPr>
        <w:t>Raportarea reac</w:t>
      </w:r>
      <w:del w:id="981" w:author="Author">
        <w:r w:rsidDel="00A730E5">
          <w:rPr>
            <w:b/>
            <w:bCs/>
            <w:color w:val="auto"/>
            <w:sz w:val="22"/>
            <w:szCs w:val="22"/>
            <w:lang w:val="ro-RO"/>
          </w:rPr>
          <w:delText>ţ</w:delText>
        </w:r>
      </w:del>
      <w:ins w:id="982" w:author="Author">
        <w:r w:rsidR="00A730E5">
          <w:rPr>
            <w:b/>
            <w:bCs/>
            <w:color w:val="auto"/>
            <w:sz w:val="22"/>
            <w:szCs w:val="22"/>
            <w:lang w:val="ro-RO"/>
          </w:rPr>
          <w:t>ț</w:t>
        </w:r>
      </w:ins>
      <w:r>
        <w:rPr>
          <w:b/>
          <w:bCs/>
          <w:color w:val="auto"/>
          <w:sz w:val="22"/>
          <w:szCs w:val="22"/>
          <w:lang w:val="ro-RO"/>
        </w:rPr>
        <w:t>iilor adverse</w:t>
      </w:r>
    </w:p>
    <w:p w14:paraId="5E7F466B" w14:textId="77777777" w:rsidR="00BF1C71" w:rsidRDefault="00A57421">
      <w:pPr>
        <w:keepNext/>
        <w:rPr>
          <w:lang w:val="ro-RO"/>
        </w:rPr>
      </w:pPr>
      <w:r>
        <w:rPr>
          <w:lang w:val="ro-RO"/>
        </w:rPr>
        <w:t>Dacă manifesta</w:t>
      </w:r>
      <w:del w:id="983" w:author="Author">
        <w:r w:rsidDel="00A730E5">
          <w:rPr>
            <w:lang w:val="ro-RO"/>
          </w:rPr>
          <w:delText>ţ</w:delText>
        </w:r>
      </w:del>
      <w:ins w:id="984" w:author="Author">
        <w:r w:rsidR="00A730E5">
          <w:rPr>
            <w:lang w:val="ro-RO"/>
          </w:rPr>
          <w:t>ț</w:t>
        </w:r>
      </w:ins>
      <w:r>
        <w:rPr>
          <w:lang w:val="ro-RO"/>
        </w:rPr>
        <w:t>i orice reac</w:t>
      </w:r>
      <w:del w:id="985" w:author="Author">
        <w:r w:rsidDel="00A730E5">
          <w:rPr>
            <w:lang w:val="ro-RO"/>
          </w:rPr>
          <w:delText>ţ</w:delText>
        </w:r>
      </w:del>
      <w:ins w:id="986" w:author="Author">
        <w:r w:rsidR="00A730E5">
          <w:rPr>
            <w:lang w:val="ro-RO"/>
          </w:rPr>
          <w:t>ț</w:t>
        </w:r>
      </w:ins>
      <w:r>
        <w:rPr>
          <w:lang w:val="ro-RO"/>
        </w:rPr>
        <w:t>ii adverse, adresa</w:t>
      </w:r>
      <w:del w:id="987" w:author="Author">
        <w:r w:rsidDel="00A730E5">
          <w:rPr>
            <w:lang w:val="ro-RO"/>
          </w:rPr>
          <w:delText>ţ</w:delText>
        </w:r>
      </w:del>
      <w:ins w:id="988" w:author="Author">
        <w:r w:rsidR="00A730E5">
          <w:rPr>
            <w:lang w:val="ro-RO"/>
          </w:rPr>
          <w:t>ț</w:t>
        </w:r>
      </w:ins>
      <w:r>
        <w:rPr>
          <w:lang w:val="ro-RO"/>
        </w:rPr>
        <w:t>i</w:t>
      </w:r>
      <w:r>
        <w:rPr>
          <w:lang w:val="ro-RO"/>
        </w:rPr>
        <w:noBreakHyphen/>
        <w:t>vă medicului dumneavoastră sau farmacistului. Acestea includ orice posibile reac</w:t>
      </w:r>
      <w:del w:id="989" w:author="Author">
        <w:r w:rsidDel="00A730E5">
          <w:rPr>
            <w:lang w:val="ro-RO"/>
          </w:rPr>
          <w:delText>ţ</w:delText>
        </w:r>
      </w:del>
      <w:ins w:id="990" w:author="Author">
        <w:r w:rsidR="00A730E5">
          <w:rPr>
            <w:lang w:val="ro-RO"/>
          </w:rPr>
          <w:t>ț</w:t>
        </w:r>
      </w:ins>
      <w:r>
        <w:rPr>
          <w:lang w:val="ro-RO"/>
        </w:rPr>
        <w:t>ii adverse nemen</w:t>
      </w:r>
      <w:del w:id="991" w:author="Author">
        <w:r w:rsidDel="00A730E5">
          <w:rPr>
            <w:lang w:val="ro-RO"/>
          </w:rPr>
          <w:delText>ţ</w:delText>
        </w:r>
      </w:del>
      <w:ins w:id="992" w:author="Author">
        <w:r w:rsidR="00A730E5">
          <w:rPr>
            <w:lang w:val="ro-RO"/>
          </w:rPr>
          <w:t>ț</w:t>
        </w:r>
      </w:ins>
      <w:r>
        <w:rPr>
          <w:lang w:val="ro-RO"/>
        </w:rPr>
        <w:t>ionate în acest prospect. De asemenea, pute</w:t>
      </w:r>
      <w:del w:id="993" w:author="Author">
        <w:r w:rsidDel="00A730E5">
          <w:rPr>
            <w:lang w:val="ro-RO"/>
          </w:rPr>
          <w:delText>ţ</w:delText>
        </w:r>
      </w:del>
      <w:ins w:id="994" w:author="Author">
        <w:r w:rsidR="00A730E5">
          <w:rPr>
            <w:lang w:val="ro-RO"/>
          </w:rPr>
          <w:t>ț</w:t>
        </w:r>
      </w:ins>
      <w:r>
        <w:rPr>
          <w:lang w:val="ro-RO"/>
        </w:rPr>
        <w:t>i raporta reac</w:t>
      </w:r>
      <w:del w:id="995" w:author="Author">
        <w:r w:rsidDel="00A730E5">
          <w:rPr>
            <w:lang w:val="ro-RO"/>
          </w:rPr>
          <w:delText>ţ</w:delText>
        </w:r>
      </w:del>
      <w:ins w:id="996" w:author="Author">
        <w:r w:rsidR="00A730E5">
          <w:rPr>
            <w:lang w:val="ro-RO"/>
          </w:rPr>
          <w:t>ț</w:t>
        </w:r>
      </w:ins>
      <w:r>
        <w:rPr>
          <w:lang w:val="ro-RO"/>
        </w:rPr>
        <w:t xml:space="preserve">iile adverse direct prin intermediul </w:t>
      </w:r>
      <w:r>
        <w:rPr>
          <w:bCs/>
          <w:highlight w:val="lightGray"/>
          <w:lang w:val="ro-RO"/>
        </w:rPr>
        <w:t>sistemului na</w:t>
      </w:r>
      <w:del w:id="997" w:author="Author">
        <w:r w:rsidDel="00A730E5">
          <w:rPr>
            <w:bCs/>
            <w:highlight w:val="lightGray"/>
            <w:lang w:val="ro-RO"/>
          </w:rPr>
          <w:delText>ţ</w:delText>
        </w:r>
      </w:del>
      <w:ins w:id="998" w:author="Author">
        <w:r w:rsidR="00A730E5">
          <w:rPr>
            <w:bCs/>
            <w:highlight w:val="lightGray"/>
            <w:lang w:val="ro-RO"/>
          </w:rPr>
          <w:t>ț</w:t>
        </w:r>
      </w:ins>
      <w:r>
        <w:rPr>
          <w:bCs/>
          <w:highlight w:val="lightGray"/>
          <w:lang w:val="ro-RO"/>
        </w:rPr>
        <w:t>ional de raportare, a</w:t>
      </w:r>
      <w:del w:id="999" w:author="Author">
        <w:r w:rsidDel="008526A1">
          <w:rPr>
            <w:bCs/>
            <w:highlight w:val="lightGray"/>
            <w:lang w:val="ro-RO"/>
          </w:rPr>
          <w:delText>ş</w:delText>
        </w:r>
      </w:del>
      <w:ins w:id="1000" w:author="Author">
        <w:r w:rsidR="008526A1">
          <w:rPr>
            <w:bCs/>
            <w:highlight w:val="lightGray"/>
            <w:lang w:val="ro-RO"/>
          </w:rPr>
          <w:t>ș</w:t>
        </w:r>
      </w:ins>
      <w:r>
        <w:rPr>
          <w:bCs/>
          <w:highlight w:val="lightGray"/>
          <w:lang w:val="ro-RO"/>
        </w:rPr>
        <w:t>a cum este men</w:t>
      </w:r>
      <w:del w:id="1001" w:author="Author">
        <w:r w:rsidDel="00A730E5">
          <w:rPr>
            <w:bCs/>
            <w:highlight w:val="lightGray"/>
            <w:lang w:val="ro-RO"/>
          </w:rPr>
          <w:delText>ţ</w:delText>
        </w:r>
      </w:del>
      <w:ins w:id="1002" w:author="Author">
        <w:r w:rsidR="00A730E5">
          <w:rPr>
            <w:bCs/>
            <w:highlight w:val="lightGray"/>
            <w:lang w:val="ro-RO"/>
          </w:rPr>
          <w:t>ț</w:t>
        </w:r>
      </w:ins>
      <w:r>
        <w:rPr>
          <w:bCs/>
          <w:highlight w:val="lightGray"/>
          <w:lang w:val="ro-RO"/>
        </w:rPr>
        <w:t xml:space="preserve">ionat în </w:t>
      </w:r>
      <w:r>
        <w:fldChar w:fldCharType="begin"/>
      </w:r>
      <w:r>
        <w:instrText>HYPERLINK "http://www.ema.europa.eu/docs/en_GB/document_library/Template_or_form/2013/03/WC500139752.doc"</w:instrText>
      </w:r>
      <w:r>
        <w:fldChar w:fldCharType="separate"/>
      </w:r>
      <w:r>
        <w:rPr>
          <w:rStyle w:val="Hyperlink"/>
          <w:color w:val="auto"/>
          <w:highlight w:val="lightGray"/>
          <w:lang w:val="ro-RO"/>
        </w:rPr>
        <w:t>Anexa V</w:t>
      </w:r>
      <w:r>
        <w:fldChar w:fldCharType="end"/>
      </w:r>
      <w:r>
        <w:rPr>
          <w:lang w:val="ro-RO"/>
        </w:rPr>
        <w:t>. Raportând reac</w:t>
      </w:r>
      <w:del w:id="1003" w:author="Author">
        <w:r w:rsidDel="00A730E5">
          <w:rPr>
            <w:lang w:val="ro-RO"/>
          </w:rPr>
          <w:delText>ţ</w:delText>
        </w:r>
      </w:del>
      <w:ins w:id="1004" w:author="Author">
        <w:r w:rsidR="00A730E5">
          <w:rPr>
            <w:lang w:val="ro-RO"/>
          </w:rPr>
          <w:t>ț</w:t>
        </w:r>
      </w:ins>
      <w:r>
        <w:rPr>
          <w:lang w:val="ro-RO"/>
        </w:rPr>
        <w:t>iile adverse, pute</w:t>
      </w:r>
      <w:del w:id="1005" w:author="Author">
        <w:r w:rsidDel="00A730E5">
          <w:rPr>
            <w:lang w:val="ro-RO"/>
          </w:rPr>
          <w:delText>ţ</w:delText>
        </w:r>
      </w:del>
      <w:ins w:id="1006" w:author="Author">
        <w:r w:rsidR="00A730E5">
          <w:rPr>
            <w:lang w:val="ro-RO"/>
          </w:rPr>
          <w:t>ț</w:t>
        </w:r>
      </w:ins>
      <w:r>
        <w:rPr>
          <w:lang w:val="ro-RO"/>
        </w:rPr>
        <w:t>i contribui la furnizarea de informa</w:t>
      </w:r>
      <w:del w:id="1007" w:author="Author">
        <w:r w:rsidDel="00A730E5">
          <w:rPr>
            <w:lang w:val="ro-RO"/>
          </w:rPr>
          <w:delText>ţ</w:delText>
        </w:r>
      </w:del>
      <w:ins w:id="1008" w:author="Author">
        <w:r w:rsidR="00A730E5">
          <w:rPr>
            <w:lang w:val="ro-RO"/>
          </w:rPr>
          <w:t>ț</w:t>
        </w:r>
      </w:ins>
      <w:r>
        <w:rPr>
          <w:lang w:val="ro-RO"/>
        </w:rPr>
        <w:t>ii suplimentare privind siguran</w:t>
      </w:r>
      <w:del w:id="1009" w:author="Author">
        <w:r w:rsidDel="00A730E5">
          <w:rPr>
            <w:lang w:val="ro-RO"/>
          </w:rPr>
          <w:delText>ţ</w:delText>
        </w:r>
      </w:del>
      <w:ins w:id="1010" w:author="Author">
        <w:r w:rsidR="00A730E5">
          <w:rPr>
            <w:lang w:val="ro-RO"/>
          </w:rPr>
          <w:t>ț</w:t>
        </w:r>
      </w:ins>
      <w:r>
        <w:rPr>
          <w:lang w:val="ro-RO"/>
        </w:rPr>
        <w:t>a acestui medicament.</w:t>
      </w:r>
    </w:p>
    <w:p w14:paraId="53BD619B" w14:textId="77777777" w:rsidR="00BF1C71" w:rsidRDefault="00BF1C71">
      <w:pPr>
        <w:numPr>
          <w:ilvl w:val="12"/>
          <w:numId w:val="0"/>
        </w:numPr>
        <w:tabs>
          <w:tab w:val="clear" w:pos="567"/>
        </w:tabs>
        <w:spacing w:line="240" w:lineRule="auto"/>
        <w:ind w:right="-2"/>
        <w:rPr>
          <w:lang w:val="ro-RO"/>
        </w:rPr>
      </w:pPr>
    </w:p>
    <w:p w14:paraId="23565AAA" w14:textId="77777777" w:rsidR="00BF1C71" w:rsidRDefault="00BF1C71">
      <w:pPr>
        <w:numPr>
          <w:ilvl w:val="12"/>
          <w:numId w:val="0"/>
        </w:numPr>
        <w:tabs>
          <w:tab w:val="clear" w:pos="567"/>
        </w:tabs>
        <w:spacing w:line="240" w:lineRule="auto"/>
        <w:ind w:right="-2"/>
        <w:rPr>
          <w:lang w:val="ro-RO"/>
        </w:rPr>
      </w:pPr>
    </w:p>
    <w:p w14:paraId="42E1000D" w14:textId="77777777" w:rsidR="00BF1C71" w:rsidRDefault="00A57421">
      <w:pPr>
        <w:keepNext/>
        <w:keepLines/>
        <w:numPr>
          <w:ilvl w:val="12"/>
          <w:numId w:val="0"/>
        </w:numPr>
        <w:tabs>
          <w:tab w:val="clear" w:pos="567"/>
        </w:tabs>
        <w:spacing w:line="240" w:lineRule="auto"/>
        <w:ind w:left="567" w:right="-2" w:hanging="567"/>
        <w:outlineLvl w:val="2"/>
        <w:rPr>
          <w:lang w:val="ro-RO"/>
        </w:rPr>
      </w:pPr>
      <w:r>
        <w:rPr>
          <w:b/>
          <w:bCs/>
          <w:lang w:val="ro-RO"/>
        </w:rPr>
        <w:t>5.</w:t>
      </w:r>
      <w:r>
        <w:rPr>
          <w:b/>
          <w:bCs/>
          <w:lang w:val="ro-RO"/>
        </w:rPr>
        <w:tab/>
        <w:t>Cum se păstrează Adempas</w:t>
      </w:r>
    </w:p>
    <w:p w14:paraId="4CCBD9D3" w14:textId="77777777" w:rsidR="00BF1C71" w:rsidRDefault="00BF1C71">
      <w:pPr>
        <w:keepNext/>
        <w:keepLines/>
        <w:rPr>
          <w:b/>
          <w:bCs/>
          <w:lang w:val="ro-RO"/>
        </w:rPr>
      </w:pPr>
    </w:p>
    <w:p w14:paraId="43704B18" w14:textId="77777777" w:rsidR="00BF1C71" w:rsidRDefault="00A57421">
      <w:pPr>
        <w:keepNext/>
        <w:keepLines/>
        <w:rPr>
          <w:lang w:val="ro-RO"/>
        </w:rPr>
      </w:pPr>
      <w:r>
        <w:rPr>
          <w:lang w:val="ro-RO"/>
        </w:rPr>
        <w:t>Nu lăsa</w:t>
      </w:r>
      <w:del w:id="1011" w:author="Author">
        <w:r w:rsidDel="00A730E5">
          <w:rPr>
            <w:lang w:val="ro-RO"/>
          </w:rPr>
          <w:delText>ţ</w:delText>
        </w:r>
      </w:del>
      <w:ins w:id="1012" w:author="Author">
        <w:r w:rsidR="00A730E5">
          <w:rPr>
            <w:lang w:val="ro-RO"/>
          </w:rPr>
          <w:t>ț</w:t>
        </w:r>
      </w:ins>
      <w:r>
        <w:rPr>
          <w:lang w:val="ro-RO"/>
        </w:rPr>
        <w:t xml:space="preserve">i acest medicament la vederea </w:t>
      </w:r>
      <w:del w:id="1013" w:author="Author">
        <w:r w:rsidDel="008526A1">
          <w:rPr>
            <w:lang w:val="ro-RO"/>
          </w:rPr>
          <w:delText>ş</w:delText>
        </w:r>
      </w:del>
      <w:ins w:id="1014" w:author="Author">
        <w:r w:rsidR="008526A1">
          <w:rPr>
            <w:lang w:val="ro-RO"/>
          </w:rPr>
          <w:t>ș</w:t>
        </w:r>
      </w:ins>
      <w:r>
        <w:rPr>
          <w:lang w:val="ro-RO"/>
        </w:rPr>
        <w:t>i îndemâna copiilor.</w:t>
      </w:r>
    </w:p>
    <w:p w14:paraId="45FDB095" w14:textId="77777777" w:rsidR="00BF1C71" w:rsidRDefault="00BF1C71">
      <w:pPr>
        <w:rPr>
          <w:b/>
          <w:bCs/>
          <w:lang w:val="ro-RO"/>
        </w:rPr>
      </w:pPr>
    </w:p>
    <w:p w14:paraId="306C2E4E" w14:textId="77777777" w:rsidR="00BF1C71" w:rsidRDefault="00A57421">
      <w:pPr>
        <w:rPr>
          <w:lang w:val="ro-RO"/>
        </w:rPr>
      </w:pPr>
      <w:r>
        <w:rPr>
          <w:lang w:val="ro-RO"/>
        </w:rPr>
        <w:t>Nu utilizați acest medicament după data de expirare înscrisă pe eticheta flaconului după „EXP“. Data de expirare se referă la ultima zi a lunii respective.</w:t>
      </w:r>
    </w:p>
    <w:p w14:paraId="41392893" w14:textId="77777777" w:rsidR="00BF1C71" w:rsidRDefault="00BF1C71">
      <w:pPr>
        <w:rPr>
          <w:lang w:val="ro-RO"/>
        </w:rPr>
      </w:pPr>
    </w:p>
    <w:p w14:paraId="48D658C2" w14:textId="77777777" w:rsidR="00BF1C71" w:rsidRDefault="00A57421">
      <w:pPr>
        <w:keepNext/>
        <w:rPr>
          <w:rFonts w:eastAsia="SimSun"/>
          <w:lang w:val="ro-RO" w:eastAsia="zh-CN"/>
        </w:rPr>
      </w:pPr>
      <w:r>
        <w:rPr>
          <w:rFonts w:eastAsia="SimSun"/>
          <w:lang w:val="ro-RO" w:eastAsia="zh-CN"/>
        </w:rPr>
        <w:lastRenderedPageBreak/>
        <w:t>A nu se păstra la temperaturi peste 30 °C.</w:t>
      </w:r>
    </w:p>
    <w:p w14:paraId="6217DDA5" w14:textId="77777777" w:rsidR="00BF1C71" w:rsidRDefault="00A57421">
      <w:pPr>
        <w:keepNext/>
        <w:rPr>
          <w:rFonts w:eastAsia="SimSun"/>
          <w:lang w:val="ro-RO" w:eastAsia="zh-CN"/>
        </w:rPr>
      </w:pPr>
      <w:r>
        <w:rPr>
          <w:rFonts w:eastAsia="SimSun"/>
          <w:lang w:val="ro-RO" w:eastAsia="zh-CN"/>
        </w:rPr>
        <w:t>A nu se congela.</w:t>
      </w:r>
    </w:p>
    <w:p w14:paraId="489EF49C" w14:textId="77777777" w:rsidR="00BF1C71" w:rsidRDefault="00BF1C71">
      <w:pPr>
        <w:keepNext/>
        <w:rPr>
          <w:rFonts w:eastAsia="SimSun"/>
          <w:lang w:val="ro-RO" w:eastAsia="zh-CN"/>
        </w:rPr>
      </w:pPr>
    </w:p>
    <w:p w14:paraId="151ACD35" w14:textId="77777777" w:rsidR="00BF1C71" w:rsidRDefault="00A57421">
      <w:pPr>
        <w:keepNext/>
        <w:rPr>
          <w:rFonts w:eastAsia="SimSun"/>
          <w:lang w:val="ro-RO" w:eastAsia="zh-CN"/>
        </w:rPr>
      </w:pPr>
      <w:r>
        <w:rPr>
          <w:rFonts w:eastAsia="SimSun"/>
          <w:lang w:val="ro-RO" w:eastAsia="zh-CN"/>
        </w:rPr>
        <w:t xml:space="preserve">După </w:t>
      </w:r>
      <w:r w:rsidR="006B7758">
        <w:rPr>
          <w:rFonts w:eastAsia="SimSun"/>
          <w:lang w:val="ro-RO" w:eastAsia="zh-CN"/>
        </w:rPr>
        <w:t>reconstituire</w:t>
      </w:r>
      <w:r>
        <w:rPr>
          <w:rFonts w:eastAsia="SimSun"/>
          <w:lang w:val="ro-RO" w:eastAsia="zh-CN"/>
        </w:rPr>
        <w:t>, perioada de valabilitate a suspensiei este de 14 zile</w:t>
      </w:r>
      <w:r w:rsidR="006B7758">
        <w:rPr>
          <w:rFonts w:eastAsia="SimSun"/>
          <w:lang w:val="ro-RO" w:eastAsia="zh-CN"/>
        </w:rPr>
        <w:t xml:space="preserve"> la temperatura camerei</w:t>
      </w:r>
      <w:r>
        <w:rPr>
          <w:rFonts w:eastAsia="SimSun"/>
          <w:lang w:val="ro-RO" w:eastAsia="zh-CN"/>
        </w:rPr>
        <w:t>.</w:t>
      </w:r>
    </w:p>
    <w:p w14:paraId="403F1723" w14:textId="77777777" w:rsidR="00BF1C71" w:rsidRDefault="00BF1C71">
      <w:pPr>
        <w:keepNext/>
        <w:rPr>
          <w:rFonts w:eastAsia="SimSun"/>
          <w:lang w:val="ro-RO" w:eastAsia="zh-CN"/>
        </w:rPr>
      </w:pPr>
    </w:p>
    <w:p w14:paraId="4F676BFC" w14:textId="77777777" w:rsidR="00BF1C71" w:rsidRDefault="00A57421">
      <w:pPr>
        <w:keepNext/>
        <w:rPr>
          <w:rFonts w:eastAsia="SimSun"/>
          <w:lang w:val="ro-RO" w:eastAsia="zh-CN"/>
        </w:rPr>
      </w:pPr>
      <w:r>
        <w:rPr>
          <w:rFonts w:eastAsia="SimSun"/>
          <w:lang w:val="ro-RO" w:eastAsia="zh-CN"/>
        </w:rPr>
        <w:t>A se ține suspensia reconstituită în poziție verticală.</w:t>
      </w:r>
    </w:p>
    <w:p w14:paraId="4DA68D52" w14:textId="77777777" w:rsidR="00BF1C71" w:rsidRDefault="00BF1C71">
      <w:pPr>
        <w:rPr>
          <w:lang w:val="ro-RO"/>
        </w:rPr>
      </w:pPr>
    </w:p>
    <w:p w14:paraId="0988566A" w14:textId="77777777" w:rsidR="00BF1C71" w:rsidRDefault="00A57421">
      <w:pPr>
        <w:rPr>
          <w:lang w:val="ro-RO"/>
        </w:rPr>
      </w:pPr>
      <w:r>
        <w:rPr>
          <w:lang w:val="ro-RO"/>
        </w:rPr>
        <w:t>Nu arunca</w:t>
      </w:r>
      <w:del w:id="1015" w:author="Author">
        <w:r w:rsidDel="00A730E5">
          <w:rPr>
            <w:lang w:val="ro-RO"/>
          </w:rPr>
          <w:delText>ţ</w:delText>
        </w:r>
      </w:del>
      <w:ins w:id="1016" w:author="Author">
        <w:r w:rsidR="00A730E5">
          <w:rPr>
            <w:lang w:val="ro-RO"/>
          </w:rPr>
          <w:t>ț</w:t>
        </w:r>
      </w:ins>
      <w:r>
        <w:rPr>
          <w:lang w:val="ro-RO"/>
        </w:rPr>
        <w:t>i niciun medicament pe calea apei sau a reziduurilor menajere. Întreba</w:t>
      </w:r>
      <w:del w:id="1017" w:author="Author">
        <w:r w:rsidDel="00A730E5">
          <w:rPr>
            <w:lang w:val="ro-RO"/>
          </w:rPr>
          <w:delText>ţ</w:delText>
        </w:r>
      </w:del>
      <w:ins w:id="1018" w:author="Author">
        <w:r w:rsidR="00A730E5">
          <w:rPr>
            <w:lang w:val="ro-RO"/>
          </w:rPr>
          <w:t>ț</w:t>
        </w:r>
      </w:ins>
      <w:r>
        <w:rPr>
          <w:lang w:val="ro-RO"/>
        </w:rPr>
        <w:t>i farmacistul cum să arunca</w:t>
      </w:r>
      <w:del w:id="1019" w:author="Author">
        <w:r w:rsidDel="00A730E5">
          <w:rPr>
            <w:lang w:val="ro-RO"/>
          </w:rPr>
          <w:delText>ţ</w:delText>
        </w:r>
      </w:del>
      <w:ins w:id="1020" w:author="Author">
        <w:r w:rsidR="00A730E5">
          <w:rPr>
            <w:lang w:val="ro-RO"/>
          </w:rPr>
          <w:t>ț</w:t>
        </w:r>
      </w:ins>
      <w:r>
        <w:rPr>
          <w:lang w:val="ro-RO"/>
        </w:rPr>
        <w:t>i medicamentele pe care nu le mai folosi</w:t>
      </w:r>
      <w:del w:id="1021" w:author="Author">
        <w:r w:rsidDel="00A730E5">
          <w:rPr>
            <w:lang w:val="ro-RO"/>
          </w:rPr>
          <w:delText>ţ</w:delText>
        </w:r>
      </w:del>
      <w:ins w:id="1022" w:author="Author">
        <w:r w:rsidR="00A730E5">
          <w:rPr>
            <w:lang w:val="ro-RO"/>
          </w:rPr>
          <w:t>ț</w:t>
        </w:r>
      </w:ins>
      <w:r>
        <w:rPr>
          <w:lang w:val="ro-RO"/>
        </w:rPr>
        <w:t>i. Aceste măsuri vor ajuta la protejarea mediului.</w:t>
      </w:r>
    </w:p>
    <w:p w14:paraId="4E67C8E5" w14:textId="77777777" w:rsidR="00BF1C71" w:rsidRDefault="00BF1C71">
      <w:pPr>
        <w:numPr>
          <w:ilvl w:val="12"/>
          <w:numId w:val="0"/>
        </w:numPr>
        <w:tabs>
          <w:tab w:val="clear" w:pos="567"/>
        </w:tabs>
        <w:spacing w:line="240" w:lineRule="auto"/>
        <w:ind w:right="-2"/>
        <w:rPr>
          <w:lang w:val="ro-RO"/>
        </w:rPr>
      </w:pPr>
    </w:p>
    <w:p w14:paraId="7E92CF5B" w14:textId="77777777" w:rsidR="00BF1C71" w:rsidRDefault="00BF1C71">
      <w:pPr>
        <w:numPr>
          <w:ilvl w:val="12"/>
          <w:numId w:val="0"/>
        </w:numPr>
        <w:tabs>
          <w:tab w:val="clear" w:pos="567"/>
        </w:tabs>
        <w:spacing w:line="240" w:lineRule="auto"/>
        <w:ind w:right="-2"/>
        <w:rPr>
          <w:lang w:val="ro-RO"/>
        </w:rPr>
      </w:pPr>
    </w:p>
    <w:p w14:paraId="6129D1EA" w14:textId="77777777" w:rsidR="00BF1C71" w:rsidRDefault="00A57421">
      <w:pPr>
        <w:keepNext/>
        <w:keepLines/>
        <w:numPr>
          <w:ilvl w:val="12"/>
          <w:numId w:val="0"/>
        </w:numPr>
        <w:tabs>
          <w:tab w:val="clear" w:pos="567"/>
        </w:tabs>
        <w:spacing w:line="240" w:lineRule="auto"/>
        <w:ind w:left="567" w:right="-2" w:hanging="567"/>
        <w:outlineLvl w:val="2"/>
        <w:rPr>
          <w:b/>
          <w:bCs/>
          <w:lang w:val="ro-RO"/>
        </w:rPr>
      </w:pPr>
      <w:r>
        <w:rPr>
          <w:b/>
          <w:bCs/>
          <w:lang w:val="ro-RO"/>
        </w:rPr>
        <w:t>6.</w:t>
      </w:r>
      <w:r>
        <w:rPr>
          <w:b/>
          <w:bCs/>
          <w:lang w:val="ro-RO"/>
        </w:rPr>
        <w:tab/>
        <w:t>Con</w:t>
      </w:r>
      <w:del w:id="1023" w:author="Author">
        <w:r w:rsidDel="00A730E5">
          <w:rPr>
            <w:b/>
            <w:bCs/>
            <w:lang w:val="ro-RO"/>
          </w:rPr>
          <w:delText>ţ</w:delText>
        </w:r>
      </w:del>
      <w:ins w:id="1024" w:author="Author">
        <w:r w:rsidR="00A730E5">
          <w:rPr>
            <w:b/>
            <w:bCs/>
            <w:lang w:val="ro-RO"/>
          </w:rPr>
          <w:t>ț</w:t>
        </w:r>
      </w:ins>
      <w:r>
        <w:rPr>
          <w:b/>
          <w:bCs/>
          <w:lang w:val="ro-RO"/>
        </w:rPr>
        <w:t xml:space="preserve">inutul ambalajului </w:t>
      </w:r>
      <w:del w:id="1025" w:author="Author">
        <w:r w:rsidDel="008526A1">
          <w:rPr>
            <w:b/>
            <w:bCs/>
            <w:lang w:val="ro-RO"/>
          </w:rPr>
          <w:delText>ş</w:delText>
        </w:r>
      </w:del>
      <w:ins w:id="1026" w:author="Author">
        <w:r w:rsidR="008526A1">
          <w:rPr>
            <w:b/>
            <w:bCs/>
            <w:lang w:val="ro-RO"/>
          </w:rPr>
          <w:t>ș</w:t>
        </w:r>
      </w:ins>
      <w:r>
        <w:rPr>
          <w:b/>
          <w:bCs/>
          <w:lang w:val="ro-RO"/>
        </w:rPr>
        <w:t>i alte informa</w:t>
      </w:r>
      <w:del w:id="1027" w:author="Author">
        <w:r w:rsidDel="00A730E5">
          <w:rPr>
            <w:b/>
            <w:bCs/>
            <w:lang w:val="ro-RO"/>
          </w:rPr>
          <w:delText>ţ</w:delText>
        </w:r>
      </w:del>
      <w:ins w:id="1028" w:author="Author">
        <w:r w:rsidR="00A730E5">
          <w:rPr>
            <w:b/>
            <w:bCs/>
            <w:lang w:val="ro-RO"/>
          </w:rPr>
          <w:t>ț</w:t>
        </w:r>
      </w:ins>
      <w:r>
        <w:rPr>
          <w:b/>
          <w:bCs/>
          <w:lang w:val="ro-RO"/>
        </w:rPr>
        <w:t>ii</w:t>
      </w:r>
    </w:p>
    <w:p w14:paraId="1C66E197" w14:textId="77777777" w:rsidR="00BF1C71" w:rsidRDefault="00BF1C71">
      <w:pPr>
        <w:keepNext/>
        <w:keepLines/>
        <w:numPr>
          <w:ilvl w:val="12"/>
          <w:numId w:val="0"/>
        </w:numPr>
        <w:tabs>
          <w:tab w:val="clear" w:pos="567"/>
        </w:tabs>
        <w:spacing w:line="240" w:lineRule="auto"/>
        <w:ind w:right="-2"/>
        <w:rPr>
          <w:lang w:val="ro-RO"/>
        </w:rPr>
      </w:pPr>
    </w:p>
    <w:p w14:paraId="31E920B1" w14:textId="77777777" w:rsidR="00BF1C71" w:rsidRDefault="00A57421">
      <w:pPr>
        <w:keepNext/>
        <w:keepLines/>
        <w:numPr>
          <w:ilvl w:val="12"/>
          <w:numId w:val="0"/>
        </w:numPr>
        <w:tabs>
          <w:tab w:val="clear" w:pos="567"/>
        </w:tabs>
        <w:spacing w:line="240" w:lineRule="atLeast"/>
        <w:rPr>
          <w:b/>
          <w:bCs/>
          <w:lang w:val="ro-RO"/>
        </w:rPr>
      </w:pPr>
      <w:r>
        <w:rPr>
          <w:b/>
          <w:bCs/>
          <w:lang w:val="ro-RO"/>
        </w:rPr>
        <w:t>Ce con</w:t>
      </w:r>
      <w:del w:id="1029" w:author="Author">
        <w:r w:rsidDel="00A730E5">
          <w:rPr>
            <w:b/>
            <w:bCs/>
            <w:lang w:val="ro-RO"/>
          </w:rPr>
          <w:delText>ţ</w:delText>
        </w:r>
      </w:del>
      <w:ins w:id="1030" w:author="Author">
        <w:r w:rsidR="00A730E5">
          <w:rPr>
            <w:b/>
            <w:bCs/>
            <w:lang w:val="ro-RO"/>
          </w:rPr>
          <w:t>ț</w:t>
        </w:r>
      </w:ins>
      <w:r>
        <w:rPr>
          <w:b/>
          <w:bCs/>
          <w:lang w:val="ro-RO"/>
        </w:rPr>
        <w:t>ine Adempas</w:t>
      </w:r>
    </w:p>
    <w:p w14:paraId="5798010A" w14:textId="77777777" w:rsidR="00BF1C71" w:rsidRDefault="00BF1C71">
      <w:pPr>
        <w:keepNext/>
        <w:keepLines/>
        <w:tabs>
          <w:tab w:val="clear" w:pos="567"/>
        </w:tabs>
        <w:spacing w:line="240" w:lineRule="atLeast"/>
        <w:rPr>
          <w:bCs/>
          <w:lang w:val="ro-RO"/>
        </w:rPr>
      </w:pPr>
    </w:p>
    <w:p w14:paraId="7D6CB532" w14:textId="77777777" w:rsidR="00BF1C71" w:rsidRDefault="00A57421">
      <w:pPr>
        <w:keepNext/>
        <w:keepLines/>
        <w:tabs>
          <w:tab w:val="clear" w:pos="567"/>
        </w:tabs>
        <w:spacing w:line="240" w:lineRule="atLeast"/>
        <w:ind w:left="567" w:hanging="567"/>
        <w:rPr>
          <w:lang w:val="ro-RO"/>
        </w:rPr>
      </w:pPr>
      <w:r>
        <w:rPr>
          <w:lang w:val="ro-RO"/>
        </w:rPr>
        <w:t>-</w:t>
      </w:r>
      <w:r>
        <w:rPr>
          <w:lang w:val="ro-RO"/>
        </w:rPr>
        <w:tab/>
      </w:r>
      <w:r>
        <w:rPr>
          <w:bCs/>
          <w:lang w:val="ro-RO"/>
        </w:rPr>
        <w:t>Substan</w:t>
      </w:r>
      <w:del w:id="1031" w:author="Author">
        <w:r w:rsidDel="00A730E5">
          <w:rPr>
            <w:bCs/>
            <w:lang w:val="ro-RO"/>
          </w:rPr>
          <w:delText>ţ</w:delText>
        </w:r>
      </w:del>
      <w:ins w:id="1032" w:author="Author">
        <w:r w:rsidR="00A730E5">
          <w:rPr>
            <w:bCs/>
            <w:lang w:val="ro-RO"/>
          </w:rPr>
          <w:t>ț</w:t>
        </w:r>
      </w:ins>
      <w:r>
        <w:rPr>
          <w:bCs/>
          <w:lang w:val="ro-RO"/>
        </w:rPr>
        <w:t>a activă</w:t>
      </w:r>
      <w:r>
        <w:rPr>
          <w:lang w:val="ro-RO"/>
        </w:rPr>
        <w:t xml:space="preserve"> este riociguat.</w:t>
      </w:r>
    </w:p>
    <w:p w14:paraId="4E7033D4" w14:textId="77777777" w:rsidR="00BF1C71" w:rsidRPr="00E8369B" w:rsidRDefault="00A57421">
      <w:pPr>
        <w:keepNext/>
        <w:keepLines/>
        <w:tabs>
          <w:tab w:val="clear" w:pos="567"/>
        </w:tabs>
        <w:spacing w:line="240" w:lineRule="atLeast"/>
        <w:ind w:left="567" w:hanging="567"/>
        <w:rPr>
          <w:lang w:val="ro-RO"/>
        </w:rPr>
      </w:pPr>
      <w:r>
        <w:rPr>
          <w:lang w:val="ro-RO"/>
        </w:rPr>
        <w:tab/>
        <w:t>După preparare, suspensia orală conține 10,5 g granule plus 200 ml apă, ceea ce are ca rezultat 208 ml suspensie cu riociguat 0,15 mg per ml.</w:t>
      </w:r>
    </w:p>
    <w:p w14:paraId="41811ED0" w14:textId="77777777" w:rsidR="00BF1C71" w:rsidRDefault="00A57421">
      <w:pPr>
        <w:keepNext/>
        <w:keepLines/>
        <w:tabs>
          <w:tab w:val="clear" w:pos="567"/>
        </w:tabs>
        <w:spacing w:line="240" w:lineRule="atLeast"/>
        <w:ind w:left="567" w:hanging="567"/>
        <w:rPr>
          <w:lang w:val="ro-RO"/>
        </w:rPr>
      </w:pPr>
      <w:r>
        <w:rPr>
          <w:lang w:val="ro-RO"/>
        </w:rPr>
        <w:t>-</w:t>
      </w:r>
      <w:r>
        <w:rPr>
          <w:lang w:val="ro-RO"/>
        </w:rPr>
        <w:tab/>
      </w:r>
      <w:r>
        <w:rPr>
          <w:bCs/>
          <w:lang w:val="ro-RO"/>
        </w:rPr>
        <w:t>Celelalte componente</w:t>
      </w:r>
      <w:r>
        <w:rPr>
          <w:lang w:val="ro-RO"/>
        </w:rPr>
        <w:t xml:space="preserve"> sunt acid citric anhidru (E</w:t>
      </w:r>
      <w:r w:rsidR="002F3448">
        <w:rPr>
          <w:lang w:val="ro-RO"/>
        </w:rPr>
        <w:t xml:space="preserve"> </w:t>
      </w:r>
      <w:r>
        <w:rPr>
          <w:lang w:val="ro-RO"/>
        </w:rPr>
        <w:t>330)</w:t>
      </w:r>
      <w:ins w:id="1033" w:author="Author">
        <w:r w:rsidR="00FE07A4">
          <w:rPr>
            <w:lang w:val="ro-RO"/>
          </w:rPr>
          <w:t>,</w:t>
        </w:r>
      </w:ins>
      <w:del w:id="1034" w:author="Author">
        <w:r w:rsidDel="00FE07A4">
          <w:rPr>
            <w:lang w:val="ro-RO"/>
          </w:rPr>
          <w:delText>;</w:delText>
        </w:r>
      </w:del>
      <w:r>
        <w:rPr>
          <w:lang w:val="ro-RO"/>
        </w:rPr>
        <w:t xml:space="preserve"> aromă de căpșuni</w:t>
      </w:r>
      <w:ins w:id="1035" w:author="Author">
        <w:r w:rsidR="00FE07A4">
          <w:rPr>
            <w:lang w:val="ro-RO"/>
          </w:rPr>
          <w:t>,</w:t>
        </w:r>
      </w:ins>
      <w:del w:id="1036" w:author="Author">
        <w:r w:rsidDel="00FE07A4">
          <w:rPr>
            <w:lang w:val="ro-RO"/>
          </w:rPr>
          <w:delText>;</w:delText>
        </w:r>
      </w:del>
      <w:r>
        <w:rPr>
          <w:lang w:val="ro-RO"/>
        </w:rPr>
        <w:t xml:space="preserve"> hipromeloză</w:t>
      </w:r>
      <w:ins w:id="1037" w:author="Author">
        <w:r w:rsidR="00FE07A4">
          <w:rPr>
            <w:lang w:val="ro-RO"/>
          </w:rPr>
          <w:t>,</w:t>
        </w:r>
      </w:ins>
      <w:del w:id="1038" w:author="Author">
        <w:r w:rsidDel="00FE07A4">
          <w:rPr>
            <w:lang w:val="ro-RO"/>
          </w:rPr>
          <w:delText>;</w:delText>
        </w:r>
      </w:del>
      <w:r>
        <w:rPr>
          <w:lang w:val="ro-RO"/>
        </w:rPr>
        <w:t xml:space="preserve"> manitol (E 421)</w:t>
      </w:r>
      <w:ins w:id="1039" w:author="Author">
        <w:r w:rsidR="00FC3742">
          <w:rPr>
            <w:lang w:val="ro-RO"/>
          </w:rPr>
          <w:t>,</w:t>
        </w:r>
      </w:ins>
      <w:del w:id="1040" w:author="Author">
        <w:r w:rsidDel="00FC3742">
          <w:rPr>
            <w:lang w:val="ro-RO"/>
          </w:rPr>
          <w:delText>;</w:delText>
        </w:r>
      </w:del>
      <w:r>
        <w:rPr>
          <w:lang w:val="ro-RO"/>
        </w:rPr>
        <w:t xml:space="preserve"> celuloză microcristalină</w:t>
      </w:r>
      <w:r w:rsidR="00EF52DD">
        <w:rPr>
          <w:lang w:val="ro-RO"/>
        </w:rPr>
        <w:t xml:space="preserve"> și carmeloză sodică</w:t>
      </w:r>
      <w:ins w:id="1041" w:author="Author">
        <w:r w:rsidR="00FC3742">
          <w:rPr>
            <w:lang w:val="ro-RO"/>
          </w:rPr>
          <w:t>,</w:t>
        </w:r>
      </w:ins>
      <w:del w:id="1042" w:author="Author">
        <w:r w:rsidDel="00FC3742">
          <w:rPr>
            <w:lang w:val="ro-RO"/>
          </w:rPr>
          <w:delText>;</w:delText>
        </w:r>
      </w:del>
      <w:r>
        <w:rPr>
          <w:lang w:val="ro-RO"/>
        </w:rPr>
        <w:t xml:space="preserve"> benzoat de sodiu (E 211) (vezi sfârșitul pct. 2 pentru informații suplimentare despre benzoat de sodiu și sodiu)</w:t>
      </w:r>
      <w:ins w:id="1043" w:author="Author">
        <w:r w:rsidR="00FE07A4">
          <w:rPr>
            <w:lang w:val="ro-RO"/>
          </w:rPr>
          <w:t>,</w:t>
        </w:r>
      </w:ins>
      <w:del w:id="1044" w:author="Author">
        <w:r w:rsidDel="00FE07A4">
          <w:rPr>
            <w:lang w:val="ro-RO"/>
          </w:rPr>
          <w:delText>;</w:delText>
        </w:r>
      </w:del>
      <w:r>
        <w:rPr>
          <w:lang w:val="ro-RO"/>
        </w:rPr>
        <w:t xml:space="preserve"> sucraloză (E</w:t>
      </w:r>
      <w:r w:rsidR="002F3448">
        <w:rPr>
          <w:lang w:val="ro-RO"/>
        </w:rPr>
        <w:t xml:space="preserve"> </w:t>
      </w:r>
      <w:r>
        <w:rPr>
          <w:lang w:val="ro-RO"/>
        </w:rPr>
        <w:t>955)</w:t>
      </w:r>
      <w:ins w:id="1045" w:author="Author">
        <w:r w:rsidR="00FE07A4">
          <w:rPr>
            <w:lang w:val="ro-RO"/>
          </w:rPr>
          <w:t>,</w:t>
        </w:r>
      </w:ins>
      <w:del w:id="1046" w:author="Author">
        <w:r w:rsidDel="00FE07A4">
          <w:rPr>
            <w:lang w:val="ro-RO"/>
          </w:rPr>
          <w:delText>;</w:delText>
        </w:r>
      </w:del>
      <w:r>
        <w:rPr>
          <w:lang w:val="ro-RO"/>
        </w:rPr>
        <w:t xml:space="preserve"> gumă de xantan (E</w:t>
      </w:r>
      <w:r w:rsidR="002F3448">
        <w:rPr>
          <w:lang w:val="ro-RO"/>
        </w:rPr>
        <w:t xml:space="preserve"> </w:t>
      </w:r>
      <w:r>
        <w:rPr>
          <w:lang w:val="ro-RO"/>
        </w:rPr>
        <w:t>415).</w:t>
      </w:r>
    </w:p>
    <w:p w14:paraId="1187E064" w14:textId="77777777" w:rsidR="00BF1C71" w:rsidRDefault="00BF1C71">
      <w:pPr>
        <w:numPr>
          <w:ilvl w:val="12"/>
          <w:numId w:val="0"/>
        </w:numPr>
        <w:tabs>
          <w:tab w:val="clear" w:pos="567"/>
        </w:tabs>
        <w:spacing w:line="240" w:lineRule="atLeast"/>
        <w:rPr>
          <w:lang w:val="ro-RO"/>
        </w:rPr>
      </w:pPr>
    </w:p>
    <w:p w14:paraId="24B8131A" w14:textId="77777777" w:rsidR="00BF1C71" w:rsidRDefault="00A57421" w:rsidP="00EF52DD">
      <w:pPr>
        <w:keepNext/>
        <w:keepLines/>
        <w:numPr>
          <w:ilvl w:val="12"/>
          <w:numId w:val="0"/>
        </w:numPr>
        <w:tabs>
          <w:tab w:val="clear" w:pos="567"/>
        </w:tabs>
        <w:spacing w:line="240" w:lineRule="auto"/>
        <w:ind w:right="-2"/>
        <w:rPr>
          <w:b/>
          <w:bCs/>
          <w:lang w:val="ro-RO"/>
        </w:rPr>
      </w:pPr>
      <w:r>
        <w:rPr>
          <w:b/>
          <w:bCs/>
          <w:lang w:val="ro-RO"/>
        </w:rPr>
        <w:t xml:space="preserve">Cum arată Adempas </w:t>
      </w:r>
      <w:del w:id="1047" w:author="Author">
        <w:r w:rsidDel="008526A1">
          <w:rPr>
            <w:b/>
            <w:bCs/>
            <w:lang w:val="ro-RO"/>
          </w:rPr>
          <w:delText>ş</w:delText>
        </w:r>
      </w:del>
      <w:ins w:id="1048" w:author="Author">
        <w:r w:rsidR="008526A1">
          <w:rPr>
            <w:b/>
            <w:bCs/>
            <w:lang w:val="ro-RO"/>
          </w:rPr>
          <w:t>ș</w:t>
        </w:r>
      </w:ins>
      <w:r>
        <w:rPr>
          <w:b/>
          <w:bCs/>
          <w:lang w:val="ro-RO"/>
        </w:rPr>
        <w:t>i con</w:t>
      </w:r>
      <w:del w:id="1049" w:author="Author">
        <w:r w:rsidDel="00A730E5">
          <w:rPr>
            <w:b/>
            <w:bCs/>
            <w:lang w:val="ro-RO"/>
          </w:rPr>
          <w:delText>ţ</w:delText>
        </w:r>
      </w:del>
      <w:ins w:id="1050" w:author="Author">
        <w:r w:rsidR="00A730E5">
          <w:rPr>
            <w:b/>
            <w:bCs/>
            <w:lang w:val="ro-RO"/>
          </w:rPr>
          <w:t>ț</w:t>
        </w:r>
      </w:ins>
      <w:r>
        <w:rPr>
          <w:b/>
          <w:bCs/>
          <w:lang w:val="ro-RO"/>
        </w:rPr>
        <w:t>inutul ambalajului</w:t>
      </w:r>
    </w:p>
    <w:p w14:paraId="44C19DD1" w14:textId="77777777" w:rsidR="00BF1C71" w:rsidRDefault="00A57421" w:rsidP="00F41E7C">
      <w:pPr>
        <w:keepNext/>
        <w:suppressLineNumbers/>
        <w:autoSpaceDE w:val="0"/>
        <w:autoSpaceDN w:val="0"/>
        <w:adjustRightInd w:val="0"/>
        <w:spacing w:line="240" w:lineRule="atLeast"/>
        <w:rPr>
          <w:lang w:val="ro-RO"/>
        </w:rPr>
      </w:pPr>
      <w:r>
        <w:rPr>
          <w:lang w:val="ro-RO"/>
        </w:rPr>
        <w:t>Adempas se prezintă sub formă de granule albe până la alb-gălbui.</w:t>
      </w:r>
    </w:p>
    <w:p w14:paraId="52D03ECE" w14:textId="77777777" w:rsidR="00BF1C71" w:rsidRDefault="00A57421" w:rsidP="00F41E7C">
      <w:pPr>
        <w:keepNext/>
        <w:suppressLineNumbers/>
        <w:autoSpaceDE w:val="0"/>
        <w:autoSpaceDN w:val="0"/>
        <w:adjustRightInd w:val="0"/>
        <w:spacing w:line="240" w:lineRule="atLeast"/>
        <w:rPr>
          <w:lang w:val="ro-RO"/>
        </w:rPr>
      </w:pPr>
      <w:r>
        <w:rPr>
          <w:lang w:val="ro-RO"/>
        </w:rPr>
        <w:t>Conținutul ambalajului:</w:t>
      </w:r>
    </w:p>
    <w:p w14:paraId="1A06438C" w14:textId="77777777" w:rsidR="00BF1C71" w:rsidRDefault="00A57421" w:rsidP="00EF52DD">
      <w:pPr>
        <w:pStyle w:val="ListParagraph"/>
        <w:keepNext/>
        <w:numPr>
          <w:ilvl w:val="0"/>
          <w:numId w:val="45"/>
        </w:numPr>
        <w:ind w:left="567" w:hanging="567"/>
        <w:rPr>
          <w:lang w:val="ro-RO"/>
        </w:rPr>
      </w:pPr>
      <w:r>
        <w:rPr>
          <w:lang w:val="ro-RO"/>
        </w:rPr>
        <w:t xml:space="preserve">1 flacon (sticlă </w:t>
      </w:r>
      <w:r w:rsidR="00920495">
        <w:rPr>
          <w:lang w:val="ro-RO"/>
        </w:rPr>
        <w:t>brună</w:t>
      </w:r>
      <w:r>
        <w:rPr>
          <w:lang w:val="ro-RO"/>
        </w:rPr>
        <w:t xml:space="preserve">) care conține 10,5 g granule </w:t>
      </w:r>
      <w:r w:rsidRPr="00E8369B">
        <w:rPr>
          <w:lang w:val="ro-RO"/>
        </w:rPr>
        <w:t>Adempas</w:t>
      </w:r>
      <w:r>
        <w:rPr>
          <w:lang w:val="ro-RO"/>
        </w:rPr>
        <w:t>, închis cu un capac cu filet securizat pentru copii.</w:t>
      </w:r>
    </w:p>
    <w:p w14:paraId="7D5A1C1C" w14:textId="77777777" w:rsidR="00BF1C71" w:rsidRDefault="00A57421" w:rsidP="00EF52DD">
      <w:pPr>
        <w:pStyle w:val="ListParagraph"/>
        <w:keepNext/>
        <w:numPr>
          <w:ilvl w:val="0"/>
          <w:numId w:val="45"/>
        </w:numPr>
        <w:ind w:left="567" w:hanging="567"/>
        <w:rPr>
          <w:lang w:val="ro-RO"/>
        </w:rPr>
      </w:pPr>
      <w:r>
        <w:rPr>
          <w:lang w:val="ro-RO"/>
        </w:rPr>
        <w:t>1 seringă pentru apă de 100 ml (</w:t>
      </w:r>
      <w:r w:rsidR="001C1A05">
        <w:rPr>
          <w:lang w:val="ro-RO"/>
        </w:rPr>
        <w:t>numai pentru o singur</w:t>
      </w:r>
      <w:r w:rsidR="00D05B12">
        <w:rPr>
          <w:lang w:val="ro-RO"/>
        </w:rPr>
        <w:t>ă</w:t>
      </w:r>
      <w:r w:rsidR="001C1A05">
        <w:rPr>
          <w:lang w:val="ro-RO"/>
        </w:rPr>
        <w:t xml:space="preserve"> utilizare</w:t>
      </w:r>
      <w:r>
        <w:rPr>
          <w:lang w:val="ro-RO"/>
        </w:rPr>
        <w:t>) folosită pentru măsurarea și adăugarea a 200 ml de apă în flacon.</w:t>
      </w:r>
    </w:p>
    <w:p w14:paraId="04F55E9A" w14:textId="77777777" w:rsidR="00BF1C71" w:rsidRDefault="00A57421" w:rsidP="00EF52DD">
      <w:pPr>
        <w:pStyle w:val="ListParagraph"/>
        <w:keepNext/>
        <w:numPr>
          <w:ilvl w:val="0"/>
          <w:numId w:val="45"/>
        </w:numPr>
        <w:ind w:left="567" w:hanging="567"/>
        <w:rPr>
          <w:lang w:val="ro-RO"/>
        </w:rPr>
      </w:pPr>
      <w:r>
        <w:rPr>
          <w:lang w:val="ro-RO"/>
        </w:rPr>
        <w:t>1 adaptor pentru flacon și seringi albastre</w:t>
      </w:r>
      <w:r w:rsidR="002F3448">
        <w:rPr>
          <w:lang w:val="ro-RO"/>
        </w:rPr>
        <w:t>.</w:t>
      </w:r>
    </w:p>
    <w:p w14:paraId="543AFA4F" w14:textId="77777777" w:rsidR="00BF1C71" w:rsidRDefault="00A57421" w:rsidP="00EF52DD">
      <w:pPr>
        <w:pStyle w:val="ListParagraph"/>
        <w:keepNext/>
        <w:numPr>
          <w:ilvl w:val="0"/>
          <w:numId w:val="45"/>
        </w:numPr>
        <w:ind w:left="567" w:hanging="567"/>
        <w:rPr>
          <w:lang w:val="ro-RO"/>
        </w:rPr>
      </w:pPr>
      <w:r>
        <w:rPr>
          <w:lang w:val="ro-RO"/>
        </w:rPr>
        <w:t>2 seringi albastre de 5 ml cu piston albastru pentru extragerea și administrarea orală a Adempas (1 este o seringă de rezervă). Gradația seringii albastre de 5 ml începe la 1 ml. Marcajele gradației sunt în trepte a câte 0,2 ml.</w:t>
      </w:r>
    </w:p>
    <w:p w14:paraId="75A183A9" w14:textId="77777777" w:rsidR="00BF1C71" w:rsidRDefault="00A57421" w:rsidP="00EF52DD">
      <w:pPr>
        <w:pStyle w:val="ListParagraph"/>
        <w:keepNext/>
        <w:numPr>
          <w:ilvl w:val="0"/>
          <w:numId w:val="45"/>
        </w:numPr>
        <w:ind w:left="567" w:hanging="567"/>
        <w:rPr>
          <w:lang w:val="ro-RO"/>
        </w:rPr>
      </w:pPr>
      <w:r>
        <w:rPr>
          <w:lang w:val="ro-RO"/>
        </w:rPr>
        <w:t>2 seringi albastre de 10 ml cu piston albastru pentru extragerea și administrarea orală a Adempas (1 este o seringă de rezervă). Gradația seringii albastre de 10 ml începe la 2 ml. Marcajele gradației sunt în trepte a câte 0,5 ml.</w:t>
      </w:r>
    </w:p>
    <w:p w14:paraId="5044D7DD" w14:textId="77777777" w:rsidR="00BF1C71" w:rsidRDefault="00BF1C71">
      <w:pPr>
        <w:suppressLineNumbers/>
        <w:autoSpaceDE w:val="0"/>
        <w:autoSpaceDN w:val="0"/>
        <w:adjustRightInd w:val="0"/>
        <w:spacing w:line="240" w:lineRule="atLeast"/>
        <w:rPr>
          <w:lang w:val="ro-RO"/>
        </w:rPr>
      </w:pPr>
    </w:p>
    <w:p w14:paraId="7C1A21A8" w14:textId="77777777" w:rsidR="00BF1C71" w:rsidRDefault="00A57421">
      <w:pPr>
        <w:keepNext/>
        <w:keepLines/>
        <w:autoSpaceDE w:val="0"/>
        <w:autoSpaceDN w:val="0"/>
        <w:adjustRightInd w:val="0"/>
        <w:spacing w:line="240" w:lineRule="atLeast"/>
        <w:ind w:left="23"/>
        <w:rPr>
          <w:b/>
          <w:bCs/>
          <w:lang w:val="ro-RO"/>
        </w:rPr>
      </w:pPr>
      <w:r>
        <w:rPr>
          <w:b/>
          <w:bCs/>
          <w:lang w:val="ro-RO"/>
        </w:rPr>
        <w:t>De</w:t>
      </w:r>
      <w:del w:id="1051" w:author="Author">
        <w:r w:rsidDel="00A730E5">
          <w:rPr>
            <w:b/>
            <w:bCs/>
            <w:lang w:val="ro-RO"/>
          </w:rPr>
          <w:delText>ţ</w:delText>
        </w:r>
      </w:del>
      <w:ins w:id="1052" w:author="Author">
        <w:r w:rsidR="00A730E5">
          <w:rPr>
            <w:b/>
            <w:bCs/>
            <w:lang w:val="ro-RO"/>
          </w:rPr>
          <w:t>ț</w:t>
        </w:r>
      </w:ins>
      <w:r>
        <w:rPr>
          <w:b/>
          <w:bCs/>
          <w:lang w:val="ro-RO"/>
        </w:rPr>
        <w:t>inătorul autoriza</w:t>
      </w:r>
      <w:del w:id="1053" w:author="Author">
        <w:r w:rsidDel="00A730E5">
          <w:rPr>
            <w:b/>
            <w:bCs/>
            <w:lang w:val="ro-RO"/>
          </w:rPr>
          <w:delText>ţ</w:delText>
        </w:r>
      </w:del>
      <w:ins w:id="1054" w:author="Author">
        <w:r w:rsidR="00A730E5">
          <w:rPr>
            <w:b/>
            <w:bCs/>
            <w:lang w:val="ro-RO"/>
          </w:rPr>
          <w:t>ț</w:t>
        </w:r>
      </w:ins>
      <w:r>
        <w:rPr>
          <w:b/>
          <w:bCs/>
          <w:lang w:val="ro-RO"/>
        </w:rPr>
        <w:t>iei de punere pe pia</w:t>
      </w:r>
      <w:del w:id="1055" w:author="Author">
        <w:r w:rsidDel="00A730E5">
          <w:rPr>
            <w:b/>
            <w:bCs/>
            <w:lang w:val="ro-RO"/>
          </w:rPr>
          <w:delText>ţ</w:delText>
        </w:r>
      </w:del>
      <w:ins w:id="1056" w:author="Author">
        <w:r w:rsidR="00A730E5">
          <w:rPr>
            <w:b/>
            <w:bCs/>
            <w:lang w:val="ro-RO"/>
          </w:rPr>
          <w:t>ț</w:t>
        </w:r>
      </w:ins>
      <w:r>
        <w:rPr>
          <w:b/>
          <w:bCs/>
          <w:lang w:val="ro-RO"/>
        </w:rPr>
        <w:t>ă</w:t>
      </w:r>
    </w:p>
    <w:p w14:paraId="118A2B36"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Bayer AG</w:t>
      </w:r>
    </w:p>
    <w:p w14:paraId="7CA86FC9"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51368 Leverkusen</w:t>
      </w:r>
    </w:p>
    <w:p w14:paraId="64D5628F" w14:textId="77777777" w:rsidR="00BF1C71" w:rsidRDefault="00A57421">
      <w:pPr>
        <w:keepNext/>
        <w:keepLines/>
        <w:tabs>
          <w:tab w:val="clear" w:pos="567"/>
        </w:tabs>
        <w:spacing w:line="240" w:lineRule="auto"/>
        <w:rPr>
          <w:lang w:val="ro-RO"/>
        </w:rPr>
      </w:pPr>
      <w:r>
        <w:rPr>
          <w:lang w:val="ro-RO"/>
        </w:rPr>
        <w:t>Germania</w:t>
      </w:r>
    </w:p>
    <w:p w14:paraId="6933018E" w14:textId="77777777" w:rsidR="00BF1C71" w:rsidRDefault="00BF1C71">
      <w:pPr>
        <w:numPr>
          <w:ilvl w:val="12"/>
          <w:numId w:val="0"/>
        </w:numPr>
        <w:tabs>
          <w:tab w:val="clear" w:pos="567"/>
        </w:tabs>
        <w:spacing w:line="240" w:lineRule="auto"/>
        <w:ind w:right="-2"/>
        <w:rPr>
          <w:lang w:val="ro-RO"/>
        </w:rPr>
      </w:pPr>
    </w:p>
    <w:p w14:paraId="64CF9D38" w14:textId="77777777" w:rsidR="00BF1C71" w:rsidRDefault="00A57421">
      <w:pPr>
        <w:keepNext/>
        <w:autoSpaceDE w:val="0"/>
        <w:autoSpaceDN w:val="0"/>
        <w:adjustRightInd w:val="0"/>
        <w:spacing w:line="240" w:lineRule="atLeast"/>
        <w:ind w:left="23"/>
        <w:rPr>
          <w:b/>
          <w:bCs/>
          <w:lang w:val="ro-RO"/>
        </w:rPr>
      </w:pPr>
      <w:r>
        <w:rPr>
          <w:b/>
          <w:bCs/>
          <w:lang w:val="ro-RO"/>
        </w:rPr>
        <w:t>Fabricantul</w:t>
      </w:r>
    </w:p>
    <w:p w14:paraId="0BCF581F"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Bayer AG</w:t>
      </w:r>
    </w:p>
    <w:p w14:paraId="2C744A85"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Kaiser-Wilhelm-Allee</w:t>
      </w:r>
    </w:p>
    <w:p w14:paraId="045B9F12" w14:textId="77777777" w:rsidR="00BF1C71" w:rsidRDefault="00A57421">
      <w:pPr>
        <w:keepNext/>
        <w:tabs>
          <w:tab w:val="clear" w:pos="567"/>
          <w:tab w:val="left" w:pos="590"/>
        </w:tabs>
        <w:autoSpaceDE w:val="0"/>
        <w:autoSpaceDN w:val="0"/>
        <w:adjustRightInd w:val="0"/>
        <w:spacing w:line="240" w:lineRule="atLeast"/>
        <w:ind w:left="23"/>
        <w:rPr>
          <w:lang w:val="ro-RO"/>
        </w:rPr>
      </w:pPr>
      <w:r>
        <w:rPr>
          <w:lang w:val="ro-RO"/>
        </w:rPr>
        <w:t>51368 Leverkusen</w:t>
      </w:r>
    </w:p>
    <w:p w14:paraId="49F22558" w14:textId="77777777" w:rsidR="00BF1C71" w:rsidRDefault="00A57421">
      <w:pPr>
        <w:tabs>
          <w:tab w:val="clear" w:pos="567"/>
        </w:tabs>
        <w:autoSpaceDE w:val="0"/>
        <w:autoSpaceDN w:val="0"/>
        <w:adjustRightInd w:val="0"/>
        <w:spacing w:line="240" w:lineRule="auto"/>
        <w:rPr>
          <w:lang w:val="ro-RO"/>
        </w:rPr>
      </w:pPr>
      <w:r>
        <w:rPr>
          <w:lang w:val="ro-RO"/>
        </w:rPr>
        <w:t>Germania</w:t>
      </w:r>
    </w:p>
    <w:p w14:paraId="698F7676" w14:textId="77777777" w:rsidR="00BF1C71" w:rsidRDefault="00BF1C71">
      <w:pPr>
        <w:numPr>
          <w:ilvl w:val="12"/>
          <w:numId w:val="0"/>
        </w:numPr>
        <w:tabs>
          <w:tab w:val="clear" w:pos="567"/>
        </w:tabs>
        <w:spacing w:line="240" w:lineRule="auto"/>
        <w:ind w:right="-2"/>
        <w:rPr>
          <w:lang w:val="ro-RO"/>
        </w:rPr>
      </w:pPr>
    </w:p>
    <w:p w14:paraId="3FC0705F" w14:textId="77777777" w:rsidR="00BF1C71" w:rsidRDefault="00A57421">
      <w:pPr>
        <w:keepNext/>
        <w:keepLines/>
        <w:numPr>
          <w:ilvl w:val="12"/>
          <w:numId w:val="0"/>
        </w:numPr>
        <w:tabs>
          <w:tab w:val="clear" w:pos="567"/>
        </w:tabs>
        <w:spacing w:line="240" w:lineRule="auto"/>
        <w:ind w:right="-2"/>
        <w:rPr>
          <w:lang w:val="ro-RO"/>
        </w:rPr>
      </w:pPr>
      <w:r>
        <w:rPr>
          <w:lang w:val="ro-RO"/>
        </w:rPr>
        <w:lastRenderedPageBreak/>
        <w:t>Pentru orice informa</w:t>
      </w:r>
      <w:del w:id="1057" w:author="Author">
        <w:r w:rsidDel="00A730E5">
          <w:rPr>
            <w:lang w:val="ro-RO"/>
          </w:rPr>
          <w:delText>ţ</w:delText>
        </w:r>
      </w:del>
      <w:ins w:id="1058" w:author="Author">
        <w:r w:rsidR="00A730E5">
          <w:rPr>
            <w:lang w:val="ro-RO"/>
          </w:rPr>
          <w:t>ț</w:t>
        </w:r>
      </w:ins>
      <w:r>
        <w:rPr>
          <w:lang w:val="ro-RO"/>
        </w:rPr>
        <w:t>ii referitoare la acest medicament, vă rugăm să contacta</w:t>
      </w:r>
      <w:del w:id="1059" w:author="Author">
        <w:r w:rsidDel="00A730E5">
          <w:rPr>
            <w:lang w:val="ro-RO"/>
          </w:rPr>
          <w:delText>ţ</w:delText>
        </w:r>
      </w:del>
      <w:ins w:id="1060" w:author="Author">
        <w:r w:rsidR="00A730E5">
          <w:rPr>
            <w:lang w:val="ro-RO"/>
          </w:rPr>
          <w:t>ț</w:t>
        </w:r>
      </w:ins>
      <w:r>
        <w:rPr>
          <w:lang w:val="ro-RO"/>
        </w:rPr>
        <w:t>i reprezentan</w:t>
      </w:r>
      <w:del w:id="1061" w:author="Author">
        <w:r w:rsidDel="00A730E5">
          <w:rPr>
            <w:lang w:val="ro-RO"/>
          </w:rPr>
          <w:delText>ţ</w:delText>
        </w:r>
      </w:del>
      <w:ins w:id="1062" w:author="Author">
        <w:r w:rsidR="00A730E5">
          <w:rPr>
            <w:lang w:val="ro-RO"/>
          </w:rPr>
          <w:t>ț</w:t>
        </w:r>
      </w:ins>
      <w:r>
        <w:rPr>
          <w:lang w:val="ro-RO"/>
        </w:rPr>
        <w:t>a locală a de</w:t>
      </w:r>
      <w:del w:id="1063" w:author="Author">
        <w:r w:rsidDel="00A730E5">
          <w:rPr>
            <w:lang w:val="ro-RO"/>
          </w:rPr>
          <w:delText>ţ</w:delText>
        </w:r>
      </w:del>
      <w:ins w:id="1064" w:author="Author">
        <w:r w:rsidR="00A730E5">
          <w:rPr>
            <w:lang w:val="ro-RO"/>
          </w:rPr>
          <w:t>ț</w:t>
        </w:r>
      </w:ins>
      <w:r>
        <w:rPr>
          <w:lang w:val="ro-RO"/>
        </w:rPr>
        <w:t>inătorului autoriza</w:t>
      </w:r>
      <w:del w:id="1065" w:author="Author">
        <w:r w:rsidDel="00A730E5">
          <w:rPr>
            <w:lang w:val="ro-RO"/>
          </w:rPr>
          <w:delText>ţ</w:delText>
        </w:r>
      </w:del>
      <w:ins w:id="1066" w:author="Author">
        <w:r w:rsidR="00A730E5">
          <w:rPr>
            <w:lang w:val="ro-RO"/>
          </w:rPr>
          <w:t>ț</w:t>
        </w:r>
      </w:ins>
      <w:r>
        <w:rPr>
          <w:lang w:val="ro-RO"/>
        </w:rPr>
        <w:t>iei de punere pe pia</w:t>
      </w:r>
      <w:del w:id="1067" w:author="Author">
        <w:r w:rsidDel="00A730E5">
          <w:rPr>
            <w:lang w:val="ro-RO"/>
          </w:rPr>
          <w:delText>ţ</w:delText>
        </w:r>
      </w:del>
      <w:ins w:id="1068" w:author="Author">
        <w:r w:rsidR="00A730E5">
          <w:rPr>
            <w:lang w:val="ro-RO"/>
          </w:rPr>
          <w:t>ț</w:t>
        </w:r>
      </w:ins>
      <w:r>
        <w:rPr>
          <w:lang w:val="ro-RO"/>
        </w:rPr>
        <w:t>ă</w:t>
      </w:r>
      <w:r>
        <w:rPr>
          <w:bCs/>
          <w:lang w:val="ro-RO" w:eastAsia="de-DE"/>
        </w:rPr>
        <w:t>.</w:t>
      </w:r>
    </w:p>
    <w:p w14:paraId="54A3CEBE" w14:textId="77777777" w:rsidR="00BF1C71" w:rsidRDefault="00BF1C71">
      <w:pPr>
        <w:keepNext/>
        <w:keepLines/>
        <w:numPr>
          <w:ilvl w:val="12"/>
          <w:numId w:val="0"/>
        </w:numPr>
        <w:tabs>
          <w:tab w:val="clear" w:pos="567"/>
        </w:tabs>
        <w:spacing w:line="240" w:lineRule="auto"/>
        <w:ind w:right="-2"/>
        <w:rPr>
          <w:lang w:val="ro-RO"/>
        </w:rPr>
      </w:pPr>
    </w:p>
    <w:tbl>
      <w:tblPr>
        <w:tblW w:w="9356" w:type="dxa"/>
        <w:tblInd w:w="-34" w:type="dxa"/>
        <w:tblLayout w:type="fixed"/>
        <w:tblLook w:val="0000" w:firstRow="0" w:lastRow="0" w:firstColumn="0" w:lastColumn="0" w:noHBand="0" w:noVBand="0"/>
      </w:tblPr>
      <w:tblGrid>
        <w:gridCol w:w="4678"/>
        <w:gridCol w:w="4678"/>
      </w:tblGrid>
      <w:tr w:rsidR="00BF1C71" w14:paraId="1EC9A5B5" w14:textId="77777777">
        <w:trPr>
          <w:cantSplit/>
        </w:trPr>
        <w:tc>
          <w:tcPr>
            <w:tcW w:w="4678" w:type="dxa"/>
          </w:tcPr>
          <w:p w14:paraId="2B3F2DE2" w14:textId="77777777" w:rsidR="00BF1C71" w:rsidRDefault="00A57421">
            <w:pPr>
              <w:keepNext/>
              <w:keepLines/>
              <w:rPr>
                <w:b/>
                <w:bCs/>
                <w:lang w:val="ro-RO"/>
              </w:rPr>
            </w:pPr>
            <w:r>
              <w:rPr>
                <w:b/>
                <w:bCs/>
                <w:lang w:val="ro-RO"/>
              </w:rPr>
              <w:t>België / Belgique / Belgien</w:t>
            </w:r>
          </w:p>
          <w:p w14:paraId="31D00F4B" w14:textId="77777777" w:rsidR="00BF1C71" w:rsidRDefault="00A57421">
            <w:pPr>
              <w:autoSpaceDE w:val="0"/>
              <w:autoSpaceDN w:val="0"/>
              <w:adjustRightInd w:val="0"/>
              <w:spacing w:line="240" w:lineRule="auto"/>
              <w:rPr>
                <w:bCs/>
                <w:lang w:val="ro-RO"/>
              </w:rPr>
            </w:pPr>
            <w:r>
              <w:rPr>
                <w:bCs/>
                <w:lang w:val="ro-RO"/>
              </w:rPr>
              <w:t>MSD Belgium</w:t>
            </w:r>
          </w:p>
          <w:p w14:paraId="15E78212" w14:textId="77777777" w:rsidR="00BF1C71" w:rsidRDefault="00A57421">
            <w:pPr>
              <w:autoSpaceDE w:val="0"/>
              <w:autoSpaceDN w:val="0"/>
              <w:adjustRightInd w:val="0"/>
              <w:spacing w:line="240" w:lineRule="auto"/>
              <w:rPr>
                <w:bCs/>
                <w:lang w:val="ro-RO"/>
              </w:rPr>
            </w:pPr>
            <w:r>
              <w:rPr>
                <w:lang w:val="ro-RO"/>
              </w:rPr>
              <w:t>Tél/Tel: +32(0)27766211</w:t>
            </w:r>
          </w:p>
          <w:p w14:paraId="6D75AD80" w14:textId="77777777" w:rsidR="00BF1C71" w:rsidRDefault="00A57421">
            <w:pPr>
              <w:keepNext/>
              <w:keepLines/>
              <w:rPr>
                <w:bCs/>
                <w:lang w:val="es-ES_tradnl"/>
              </w:rPr>
            </w:pPr>
            <w:r>
              <w:rPr>
                <w:bCs/>
                <w:lang w:val="es-ES_tradnl"/>
              </w:rPr>
              <w:t>dpoc_belux@msd.com</w:t>
            </w:r>
          </w:p>
          <w:p w14:paraId="568DF3D8" w14:textId="77777777" w:rsidR="00BF1C71" w:rsidRDefault="00BF1C71">
            <w:pPr>
              <w:keepNext/>
              <w:keepLines/>
              <w:rPr>
                <w:lang w:val="de-DE"/>
              </w:rPr>
            </w:pPr>
          </w:p>
        </w:tc>
        <w:tc>
          <w:tcPr>
            <w:tcW w:w="4678" w:type="dxa"/>
          </w:tcPr>
          <w:p w14:paraId="1ED0987C" w14:textId="77777777" w:rsidR="00BF1C71" w:rsidRPr="00287FA7" w:rsidRDefault="00A57421">
            <w:pPr>
              <w:keepNext/>
              <w:keepLines/>
              <w:rPr>
                <w:b/>
                <w:bCs/>
                <w:lang w:val="en-US"/>
              </w:rPr>
            </w:pPr>
            <w:r w:rsidRPr="00287FA7">
              <w:rPr>
                <w:b/>
                <w:bCs/>
                <w:lang w:val="en-US"/>
              </w:rPr>
              <w:t>Lietuva</w:t>
            </w:r>
          </w:p>
          <w:p w14:paraId="43769FEB" w14:textId="77777777" w:rsidR="00BF1C71" w:rsidRPr="00287FA7" w:rsidRDefault="00A57421">
            <w:pPr>
              <w:spacing w:line="240" w:lineRule="auto"/>
              <w:rPr>
                <w:noProof/>
                <w:lang w:val="en-US"/>
              </w:rPr>
            </w:pPr>
            <w:r w:rsidRPr="00287FA7">
              <w:rPr>
                <w:noProof/>
                <w:lang w:val="en-US"/>
              </w:rPr>
              <w:t>UAB Merck Sharp &amp; Dohme</w:t>
            </w:r>
          </w:p>
          <w:p w14:paraId="38E1D02A" w14:textId="77777777" w:rsidR="00BF1C71" w:rsidRPr="00287FA7" w:rsidRDefault="00A57421">
            <w:pPr>
              <w:spacing w:line="240" w:lineRule="auto"/>
              <w:ind w:right="-449"/>
              <w:rPr>
                <w:rFonts w:eastAsia="PMingLiU"/>
                <w:lang w:val="en-US" w:eastAsia="zh-TW"/>
              </w:rPr>
            </w:pPr>
            <w:r w:rsidRPr="00287FA7">
              <w:rPr>
                <w:noProof/>
                <w:lang w:val="en-US"/>
              </w:rPr>
              <w:t>Tel</w:t>
            </w:r>
            <w:ins w:id="1069" w:author="Author">
              <w:r w:rsidR="000F36A1" w:rsidRPr="00287FA7">
                <w:rPr>
                  <w:noProof/>
                  <w:lang w:val="en-US"/>
                </w:rPr>
                <w:t>.</w:t>
              </w:r>
            </w:ins>
            <w:del w:id="1070" w:author="Author">
              <w:r w:rsidRPr="00287FA7" w:rsidDel="008668E8">
                <w:rPr>
                  <w:noProof/>
                  <w:lang w:val="en-US"/>
                </w:rPr>
                <w:delText>:</w:delText>
              </w:r>
            </w:del>
            <w:r w:rsidRPr="00287FA7">
              <w:rPr>
                <w:noProof/>
                <w:lang w:val="en-US"/>
              </w:rPr>
              <w:t xml:space="preserve"> +</w:t>
            </w:r>
            <w:del w:id="1071" w:author="Author">
              <w:r w:rsidRPr="00287FA7" w:rsidDel="001114E2">
                <w:rPr>
                  <w:noProof/>
                  <w:lang w:val="en-US"/>
                </w:rPr>
                <w:delText xml:space="preserve"> </w:delText>
              </w:r>
            </w:del>
            <w:r w:rsidRPr="00287FA7">
              <w:rPr>
                <w:rFonts w:eastAsia="PMingLiU"/>
                <w:lang w:val="en-US" w:eastAsia="zh-TW"/>
              </w:rPr>
              <w:t>370 5 2780</w:t>
            </w:r>
            <w:r w:rsidR="008F4AB3" w:rsidRPr="00287FA7">
              <w:rPr>
                <w:rFonts w:eastAsia="PMingLiU"/>
                <w:lang w:val="en-US" w:eastAsia="zh-TW"/>
              </w:rPr>
              <w:t xml:space="preserve"> </w:t>
            </w:r>
            <w:r w:rsidRPr="00287FA7">
              <w:rPr>
                <w:rFonts w:eastAsia="PMingLiU"/>
                <w:lang w:val="en-US" w:eastAsia="zh-TW"/>
              </w:rPr>
              <w:t>247</w:t>
            </w:r>
          </w:p>
          <w:p w14:paraId="49FBB446" w14:textId="77777777" w:rsidR="00BF1C71" w:rsidRDefault="00A57421">
            <w:pPr>
              <w:keepNext/>
              <w:keepLines/>
              <w:rPr>
                <w:noProof/>
              </w:rPr>
            </w:pPr>
            <w:hyperlink r:id="rId21" w:history="1">
              <w:r w:rsidRPr="00E8369B">
                <w:t>dpoc_lithuania@msd.com</w:t>
              </w:r>
            </w:hyperlink>
          </w:p>
          <w:p w14:paraId="583FB32D" w14:textId="77777777" w:rsidR="00BF1C71" w:rsidRDefault="00BF1C71">
            <w:pPr>
              <w:keepNext/>
              <w:keepLines/>
              <w:rPr>
                <w:lang w:val="de-DE"/>
              </w:rPr>
            </w:pPr>
          </w:p>
        </w:tc>
      </w:tr>
      <w:tr w:rsidR="00BF1C71" w14:paraId="2E28C7E4" w14:textId="77777777">
        <w:trPr>
          <w:cantSplit/>
        </w:trPr>
        <w:tc>
          <w:tcPr>
            <w:tcW w:w="4678" w:type="dxa"/>
          </w:tcPr>
          <w:p w14:paraId="38E6DADC" w14:textId="77777777" w:rsidR="00BF1C71" w:rsidRDefault="00A57421">
            <w:pPr>
              <w:rPr>
                <w:b/>
                <w:bCs/>
              </w:rPr>
            </w:pPr>
            <w:proofErr w:type="spellStart"/>
            <w:r>
              <w:rPr>
                <w:b/>
                <w:bCs/>
              </w:rPr>
              <w:t>България</w:t>
            </w:r>
            <w:proofErr w:type="spellEnd"/>
          </w:p>
          <w:p w14:paraId="0B66F60D" w14:textId="77777777" w:rsidR="00BF1C71" w:rsidRDefault="00A57421">
            <w:proofErr w:type="spellStart"/>
            <w:r>
              <w:t>Мерк</w:t>
            </w:r>
            <w:proofErr w:type="spellEnd"/>
            <w:r>
              <w:t xml:space="preserve"> </w:t>
            </w:r>
            <w:proofErr w:type="spellStart"/>
            <w:r>
              <w:t>Шарп</w:t>
            </w:r>
            <w:proofErr w:type="spellEnd"/>
            <w:r>
              <w:t xml:space="preserve"> и </w:t>
            </w:r>
            <w:proofErr w:type="spellStart"/>
            <w:r>
              <w:t>Доум</w:t>
            </w:r>
            <w:proofErr w:type="spellEnd"/>
            <w:r>
              <w:t xml:space="preserve"> </w:t>
            </w:r>
            <w:proofErr w:type="spellStart"/>
            <w:r>
              <w:t>България</w:t>
            </w:r>
            <w:proofErr w:type="spellEnd"/>
            <w:r>
              <w:t xml:space="preserve"> ЕООД</w:t>
            </w:r>
          </w:p>
          <w:p w14:paraId="07FA192F" w14:textId="77777777" w:rsidR="00BF1C71" w:rsidRDefault="00A57421">
            <w:pPr>
              <w:rPr>
                <w:rFonts w:eastAsia="PMingLiU"/>
                <w:lang w:val="pl-PL" w:eastAsia="zh-TW"/>
              </w:rPr>
            </w:pPr>
            <w:r>
              <w:rPr>
                <w:lang w:val="pl-PL"/>
              </w:rPr>
              <w:t>Te</w:t>
            </w:r>
            <w:r>
              <w:t>л</w:t>
            </w:r>
            <w:r>
              <w:rPr>
                <w:lang w:val="pl-PL"/>
              </w:rPr>
              <w:t>.: +</w:t>
            </w:r>
            <w:del w:id="1072" w:author="Author">
              <w:r w:rsidDel="000F36A1">
                <w:rPr>
                  <w:lang w:val="pl-PL"/>
                </w:rPr>
                <w:delText xml:space="preserve"> </w:delText>
              </w:r>
            </w:del>
            <w:r>
              <w:rPr>
                <w:rFonts w:eastAsia="PMingLiU"/>
                <w:lang w:val="pl-PL" w:eastAsia="zh-TW"/>
              </w:rPr>
              <w:t>359 2 819 37 37</w:t>
            </w:r>
          </w:p>
          <w:p w14:paraId="20A4C5FD" w14:textId="77777777" w:rsidR="00BF1C71" w:rsidRDefault="00A57421">
            <w:pPr>
              <w:rPr>
                <w:lang w:val="pl-PL"/>
              </w:rPr>
            </w:pPr>
            <w:r>
              <w:rPr>
                <w:lang w:val="pl-PL"/>
              </w:rPr>
              <w:t>info-msdbg@</w:t>
            </w:r>
            <w:del w:id="1073" w:author="Author">
              <w:r w:rsidDel="000F36A1">
                <w:rPr>
                  <w:lang w:val="pl-PL"/>
                </w:rPr>
                <w:delText>merck</w:delText>
              </w:r>
            </w:del>
            <w:ins w:id="1074" w:author="Author">
              <w:r w:rsidR="000F36A1">
                <w:rPr>
                  <w:lang w:val="pl-PL"/>
                </w:rPr>
                <w:t>msd</w:t>
              </w:r>
            </w:ins>
            <w:r>
              <w:rPr>
                <w:lang w:val="pl-PL"/>
              </w:rPr>
              <w:t>.com</w:t>
            </w:r>
          </w:p>
          <w:p w14:paraId="6C4C514D" w14:textId="77777777" w:rsidR="00BF1C71" w:rsidRDefault="00BF1C71">
            <w:pPr>
              <w:rPr>
                <w:b/>
                <w:bCs/>
                <w:lang w:val="pl-PL"/>
              </w:rPr>
            </w:pPr>
          </w:p>
        </w:tc>
        <w:tc>
          <w:tcPr>
            <w:tcW w:w="4678" w:type="dxa"/>
          </w:tcPr>
          <w:p w14:paraId="46D7E15F" w14:textId="77777777" w:rsidR="00BF1C71" w:rsidRDefault="00A57421">
            <w:pPr>
              <w:rPr>
                <w:b/>
                <w:bCs/>
                <w:lang w:val="de-DE"/>
              </w:rPr>
            </w:pPr>
            <w:r>
              <w:rPr>
                <w:b/>
                <w:bCs/>
                <w:lang w:val="de-DE"/>
              </w:rPr>
              <w:t>Luxembourg / Luxemburg</w:t>
            </w:r>
          </w:p>
          <w:p w14:paraId="62EDD0A7" w14:textId="77777777" w:rsidR="00BF1C71" w:rsidRDefault="00A57421">
            <w:pPr>
              <w:rPr>
                <w:bCs/>
                <w:lang w:val="de-DE"/>
              </w:rPr>
            </w:pPr>
            <w:r>
              <w:rPr>
                <w:bCs/>
                <w:lang w:val="de-DE"/>
              </w:rPr>
              <w:t>MSD Belgium</w:t>
            </w:r>
          </w:p>
          <w:p w14:paraId="586A7A06" w14:textId="77777777" w:rsidR="00BF1C71" w:rsidRDefault="00A57421">
            <w:pPr>
              <w:rPr>
                <w:bCs/>
                <w:lang w:val="de-DE"/>
              </w:rPr>
            </w:pPr>
            <w:r>
              <w:rPr>
                <w:lang w:val="de-DE"/>
              </w:rPr>
              <w:t>Tel/Tél: +32(0)27766211</w:t>
            </w:r>
          </w:p>
          <w:p w14:paraId="07D80C7A" w14:textId="77777777" w:rsidR="00BF1C71" w:rsidRDefault="00A57421">
            <w:pPr>
              <w:rPr>
                <w:bCs/>
                <w:lang w:val="de-DE"/>
              </w:rPr>
            </w:pPr>
            <w:r>
              <w:rPr>
                <w:bCs/>
                <w:lang w:val="de-DE"/>
              </w:rPr>
              <w:t>dpoc_belux@msd.com</w:t>
            </w:r>
          </w:p>
          <w:p w14:paraId="06636510" w14:textId="77777777" w:rsidR="00BF1C71" w:rsidRDefault="00BF1C71">
            <w:pPr>
              <w:rPr>
                <w:b/>
                <w:bCs/>
                <w:lang w:val="de-DE"/>
              </w:rPr>
            </w:pPr>
          </w:p>
        </w:tc>
      </w:tr>
      <w:tr w:rsidR="00BF1C71" w14:paraId="044EA621" w14:textId="77777777">
        <w:trPr>
          <w:cantSplit/>
        </w:trPr>
        <w:tc>
          <w:tcPr>
            <w:tcW w:w="4678" w:type="dxa"/>
          </w:tcPr>
          <w:p w14:paraId="6D894EB1" w14:textId="77777777" w:rsidR="00BF1C71" w:rsidRDefault="00A57421">
            <w:pPr>
              <w:rPr>
                <w:b/>
                <w:bCs/>
                <w:lang w:val="de-DE"/>
              </w:rPr>
            </w:pPr>
            <w:r>
              <w:rPr>
                <w:b/>
                <w:bCs/>
                <w:lang w:val="de-DE"/>
              </w:rPr>
              <w:t>Česká republika</w:t>
            </w:r>
          </w:p>
          <w:p w14:paraId="479CC679" w14:textId="77777777" w:rsidR="00BF1C71" w:rsidRDefault="00A57421">
            <w:pPr>
              <w:rPr>
                <w:noProof/>
              </w:rPr>
            </w:pPr>
            <w:r>
              <w:rPr>
                <w:noProof/>
              </w:rPr>
              <w:t>Merck Sharp &amp; Dohme s.r.o.</w:t>
            </w:r>
          </w:p>
          <w:p w14:paraId="6476F8A1" w14:textId="77777777" w:rsidR="00BF1C71" w:rsidRDefault="00A57421">
            <w:pPr>
              <w:rPr>
                <w:noProof/>
                <w:lang w:val="de-DE"/>
              </w:rPr>
            </w:pPr>
            <w:r>
              <w:rPr>
                <w:noProof/>
                <w:lang w:val="de-DE"/>
              </w:rPr>
              <w:t>Tel</w:t>
            </w:r>
            <w:ins w:id="1075" w:author="Author">
              <w:r w:rsidR="000F36A1">
                <w:rPr>
                  <w:noProof/>
                  <w:lang w:val="de-DE"/>
                </w:rPr>
                <w:t>.</w:t>
              </w:r>
            </w:ins>
            <w:r>
              <w:rPr>
                <w:noProof/>
                <w:lang w:val="de-DE"/>
              </w:rPr>
              <w:t xml:space="preserve">: +420 </w:t>
            </w:r>
            <w:del w:id="1076" w:author="Author">
              <w:r w:rsidDel="000F36A1">
                <w:rPr>
                  <w:noProof/>
                  <w:lang w:val="de-DE"/>
                </w:rPr>
                <w:delText>233 010 111</w:delText>
              </w:r>
            </w:del>
            <w:ins w:id="1077" w:author="Author">
              <w:r w:rsidR="000F36A1">
                <w:rPr>
                  <w:noProof/>
                  <w:lang w:val="de-DE"/>
                </w:rPr>
                <w:t>277</w:t>
              </w:r>
              <w:r w:rsidR="001114E2">
                <w:rPr>
                  <w:noProof/>
                  <w:lang w:val="de-DE"/>
                </w:rPr>
                <w:t xml:space="preserve"> </w:t>
              </w:r>
              <w:r w:rsidR="000F36A1">
                <w:rPr>
                  <w:noProof/>
                  <w:lang w:val="de-DE"/>
                </w:rPr>
                <w:t>050</w:t>
              </w:r>
              <w:r w:rsidR="001114E2">
                <w:rPr>
                  <w:noProof/>
                  <w:lang w:val="de-DE"/>
                </w:rPr>
                <w:t xml:space="preserve"> </w:t>
              </w:r>
              <w:r w:rsidR="000F36A1">
                <w:rPr>
                  <w:noProof/>
                  <w:lang w:val="de-DE"/>
                </w:rPr>
                <w:t>000</w:t>
              </w:r>
            </w:ins>
          </w:p>
          <w:p w14:paraId="432D2F2D" w14:textId="77777777" w:rsidR="00BF1C71" w:rsidRDefault="00A57421">
            <w:pPr>
              <w:rPr>
                <w:noProof/>
                <w:lang w:val="de-DE"/>
              </w:rPr>
            </w:pPr>
            <w:r>
              <w:rPr>
                <w:lang w:val="de-DE"/>
              </w:rPr>
              <w:t>dpoc_czechslovak</w:t>
            </w:r>
            <w:r>
              <w:rPr>
                <w:noProof/>
                <w:lang w:val="de-DE"/>
              </w:rPr>
              <w:t>@</w:t>
            </w:r>
            <w:del w:id="1078" w:author="Author">
              <w:r w:rsidDel="000F36A1">
                <w:rPr>
                  <w:noProof/>
                  <w:lang w:val="de-DE"/>
                </w:rPr>
                <w:delText>merck</w:delText>
              </w:r>
            </w:del>
            <w:ins w:id="1079" w:author="Author">
              <w:r w:rsidR="000F36A1">
                <w:rPr>
                  <w:noProof/>
                  <w:lang w:val="de-DE"/>
                </w:rPr>
                <w:t>msd</w:t>
              </w:r>
            </w:ins>
            <w:r>
              <w:rPr>
                <w:noProof/>
                <w:lang w:val="de-DE"/>
              </w:rPr>
              <w:t>.com</w:t>
            </w:r>
          </w:p>
          <w:p w14:paraId="3777A066" w14:textId="77777777" w:rsidR="00BF1C71" w:rsidRDefault="00BF1C71">
            <w:pPr>
              <w:rPr>
                <w:lang w:val="de-DE"/>
              </w:rPr>
            </w:pPr>
          </w:p>
        </w:tc>
        <w:tc>
          <w:tcPr>
            <w:tcW w:w="4678" w:type="dxa"/>
          </w:tcPr>
          <w:p w14:paraId="035134BC" w14:textId="77777777" w:rsidR="00BF1C71" w:rsidRPr="00E8369B" w:rsidRDefault="00A57421">
            <w:pPr>
              <w:rPr>
                <w:b/>
                <w:bCs/>
                <w:lang w:val="de-DE"/>
              </w:rPr>
            </w:pPr>
            <w:r w:rsidRPr="00E8369B">
              <w:rPr>
                <w:b/>
                <w:bCs/>
                <w:lang w:val="de-DE"/>
              </w:rPr>
              <w:t>Magyarország</w:t>
            </w:r>
          </w:p>
          <w:p w14:paraId="5D60D54E" w14:textId="77777777" w:rsidR="00BF1C71" w:rsidRPr="00E8369B" w:rsidRDefault="00A57421">
            <w:pPr>
              <w:rPr>
                <w:rFonts w:eastAsia="PMingLiU"/>
                <w:lang w:val="de-DE" w:eastAsia="zh-TW"/>
              </w:rPr>
            </w:pPr>
            <w:r w:rsidRPr="00E8369B">
              <w:rPr>
                <w:rFonts w:eastAsia="PMingLiU"/>
                <w:lang w:val="de-DE" w:eastAsia="zh-TW"/>
              </w:rPr>
              <w:t>MSD Pharma Hungary Kft.</w:t>
            </w:r>
          </w:p>
          <w:p w14:paraId="66E3F657" w14:textId="77777777" w:rsidR="00BF1C71" w:rsidRDefault="00A57421">
            <w:pPr>
              <w:rPr>
                <w:rFonts w:eastAsia="PMingLiU"/>
                <w:lang w:val="de-DE" w:eastAsia="zh-TW"/>
              </w:rPr>
            </w:pPr>
            <w:r>
              <w:rPr>
                <w:noProof/>
                <w:lang w:val="de-DE"/>
              </w:rPr>
              <w:t>Tel.: +</w:t>
            </w:r>
            <w:del w:id="1080" w:author="Author">
              <w:r w:rsidDel="000F36A1">
                <w:rPr>
                  <w:noProof/>
                  <w:lang w:val="de-DE"/>
                </w:rPr>
                <w:delText xml:space="preserve"> </w:delText>
              </w:r>
            </w:del>
            <w:r>
              <w:rPr>
                <w:rFonts w:eastAsia="PMingLiU"/>
                <w:lang w:val="de-DE" w:eastAsia="zh-TW"/>
              </w:rPr>
              <w:t>36 1 888-5300</w:t>
            </w:r>
          </w:p>
          <w:p w14:paraId="526E52C1" w14:textId="77777777" w:rsidR="00BF1C71" w:rsidRDefault="00A57421">
            <w:pPr>
              <w:rPr>
                <w:rFonts w:eastAsia="PMingLiU"/>
                <w:lang w:val="de-DE" w:eastAsia="zh-TW"/>
              </w:rPr>
            </w:pPr>
            <w:r>
              <w:rPr>
                <w:rFonts w:eastAsia="PMingLiU"/>
                <w:lang w:val="de-DE" w:eastAsia="zh-TW"/>
              </w:rPr>
              <w:t>hungary_msd@</w:t>
            </w:r>
            <w:del w:id="1081" w:author="Author">
              <w:r w:rsidDel="000F36A1">
                <w:rPr>
                  <w:rFonts w:eastAsia="PMingLiU"/>
                  <w:lang w:val="de-DE" w:eastAsia="zh-TW"/>
                </w:rPr>
                <w:delText>merck</w:delText>
              </w:r>
            </w:del>
            <w:ins w:id="1082" w:author="Author">
              <w:r w:rsidR="000F36A1">
                <w:rPr>
                  <w:rFonts w:eastAsia="PMingLiU"/>
                  <w:lang w:val="de-DE" w:eastAsia="zh-TW"/>
                </w:rPr>
                <w:t>msd</w:t>
              </w:r>
            </w:ins>
            <w:r>
              <w:rPr>
                <w:rFonts w:eastAsia="PMingLiU"/>
                <w:lang w:val="de-DE" w:eastAsia="zh-TW"/>
              </w:rPr>
              <w:t>.com</w:t>
            </w:r>
          </w:p>
          <w:p w14:paraId="6D698636" w14:textId="77777777" w:rsidR="00BF1C71" w:rsidRDefault="00BF1C71">
            <w:pPr>
              <w:rPr>
                <w:lang w:val="de-DE" w:eastAsia="de-DE"/>
              </w:rPr>
            </w:pPr>
          </w:p>
        </w:tc>
      </w:tr>
      <w:tr w:rsidR="00BF1C71" w14:paraId="5117C3A6" w14:textId="77777777">
        <w:trPr>
          <w:cantSplit/>
        </w:trPr>
        <w:tc>
          <w:tcPr>
            <w:tcW w:w="4678" w:type="dxa"/>
          </w:tcPr>
          <w:p w14:paraId="5847F1AA" w14:textId="77777777" w:rsidR="00BF1C71" w:rsidRDefault="00A57421">
            <w:pPr>
              <w:rPr>
                <w:b/>
                <w:bCs/>
                <w:lang w:val="de-DE"/>
              </w:rPr>
            </w:pPr>
            <w:r>
              <w:rPr>
                <w:b/>
                <w:bCs/>
                <w:lang w:val="de-DE"/>
              </w:rPr>
              <w:t>Danmark</w:t>
            </w:r>
          </w:p>
          <w:p w14:paraId="5B0EF101" w14:textId="77777777" w:rsidR="00BF1C71" w:rsidRDefault="00A57421">
            <w:pPr>
              <w:rPr>
                <w:rFonts w:eastAsia="PMingLiU"/>
                <w:lang w:val="sv-SE" w:eastAsia="zh-TW"/>
              </w:rPr>
            </w:pPr>
            <w:r>
              <w:rPr>
                <w:rFonts w:eastAsia="PMingLiU"/>
                <w:lang w:val="sv-SE" w:eastAsia="zh-TW"/>
              </w:rPr>
              <w:t>MSD Danmark ApS</w:t>
            </w:r>
          </w:p>
          <w:p w14:paraId="6740A2EE" w14:textId="77777777" w:rsidR="00BF1C71" w:rsidRPr="00B42652" w:rsidRDefault="00A57421">
            <w:pPr>
              <w:rPr>
                <w:rFonts w:eastAsia="PMingLiU"/>
                <w:lang w:val="sv-SE" w:eastAsia="zh-TW"/>
              </w:rPr>
            </w:pPr>
            <w:r w:rsidRPr="00B42652">
              <w:rPr>
                <w:noProof/>
                <w:lang w:val="sv-SE"/>
              </w:rPr>
              <w:t>Tlf.: +</w:t>
            </w:r>
            <w:del w:id="1083" w:author="Author">
              <w:r w:rsidRPr="00B42652" w:rsidDel="000F36A1">
                <w:rPr>
                  <w:noProof/>
                  <w:lang w:val="sv-SE"/>
                </w:rPr>
                <w:delText xml:space="preserve"> </w:delText>
              </w:r>
            </w:del>
            <w:r w:rsidRPr="00B42652">
              <w:rPr>
                <w:rFonts w:eastAsia="PMingLiU"/>
                <w:lang w:val="sv-SE" w:eastAsia="zh-TW"/>
              </w:rPr>
              <w:t>45 4482 4000</w:t>
            </w:r>
          </w:p>
          <w:p w14:paraId="35B7700F" w14:textId="77777777" w:rsidR="00BF1C71" w:rsidRDefault="00A57421">
            <w:pPr>
              <w:rPr>
                <w:lang w:val="de-DE"/>
              </w:rPr>
            </w:pPr>
            <w:r w:rsidRPr="00B42652">
              <w:t>dkmail@msd.com</w:t>
            </w:r>
          </w:p>
          <w:p w14:paraId="5952C2FE" w14:textId="77777777" w:rsidR="00BF1C71" w:rsidRDefault="00BF1C71">
            <w:pPr>
              <w:rPr>
                <w:lang w:val="de-DE"/>
              </w:rPr>
            </w:pPr>
          </w:p>
        </w:tc>
        <w:tc>
          <w:tcPr>
            <w:tcW w:w="4678" w:type="dxa"/>
          </w:tcPr>
          <w:p w14:paraId="570F786B" w14:textId="77777777" w:rsidR="00BF1C71" w:rsidRPr="00287FA7" w:rsidRDefault="00A57421">
            <w:pPr>
              <w:rPr>
                <w:b/>
                <w:bCs/>
                <w:lang w:val="en-US" w:eastAsia="de-DE"/>
              </w:rPr>
            </w:pPr>
            <w:r w:rsidRPr="00287FA7">
              <w:rPr>
                <w:b/>
                <w:bCs/>
                <w:lang w:val="en-US" w:eastAsia="de-DE"/>
              </w:rPr>
              <w:t>Malta</w:t>
            </w:r>
          </w:p>
          <w:p w14:paraId="078B7B2A" w14:textId="77777777" w:rsidR="00BF1C71" w:rsidRPr="00287FA7" w:rsidRDefault="00A57421">
            <w:pPr>
              <w:rPr>
                <w:lang w:val="en-US"/>
              </w:rPr>
            </w:pPr>
            <w:r w:rsidRPr="00287FA7">
              <w:rPr>
                <w:lang w:val="en-US"/>
              </w:rPr>
              <w:t>Merck Sharp &amp; Dohme Cyprus Limited</w:t>
            </w:r>
          </w:p>
          <w:p w14:paraId="0D00A904" w14:textId="77777777" w:rsidR="00BF1C71" w:rsidRDefault="00A57421">
            <w:pPr>
              <w:rPr>
                <w:lang w:val="de-DE"/>
              </w:rPr>
            </w:pPr>
            <w:r>
              <w:rPr>
                <w:lang w:val="de-DE"/>
              </w:rPr>
              <w:t>Tel: 8007 4433 (+356 99917558)</w:t>
            </w:r>
          </w:p>
          <w:p w14:paraId="6D60BF1D" w14:textId="77777777" w:rsidR="00BF1C71" w:rsidRDefault="00A57421">
            <w:pPr>
              <w:rPr>
                <w:lang w:val="de-DE"/>
              </w:rPr>
            </w:pPr>
            <w:del w:id="1084" w:author="Author">
              <w:r w:rsidDel="000F36A1">
                <w:rPr>
                  <w:lang w:val="de-DE"/>
                </w:rPr>
                <w:delText>malta</w:delText>
              </w:r>
              <w:r w:rsidDel="000F36A1">
                <w:rPr>
                  <w:b/>
                  <w:bCs/>
                  <w:lang w:val="de-DE"/>
                </w:rPr>
                <w:delText>_</w:delText>
              </w:r>
              <w:r w:rsidDel="000F36A1">
                <w:rPr>
                  <w:lang w:val="de-DE"/>
                </w:rPr>
                <w:delText>info</w:delText>
              </w:r>
            </w:del>
            <w:ins w:id="1085" w:author="Author">
              <w:r w:rsidR="000F36A1">
                <w:rPr>
                  <w:lang w:val="de-DE"/>
                </w:rPr>
                <w:t>dpoccyprus</w:t>
              </w:r>
            </w:ins>
            <w:r>
              <w:rPr>
                <w:lang w:val="de-DE"/>
              </w:rPr>
              <w:t>@</w:t>
            </w:r>
            <w:del w:id="1086" w:author="Author">
              <w:r w:rsidDel="000F36A1">
                <w:rPr>
                  <w:lang w:val="de-DE"/>
                </w:rPr>
                <w:delText>merck</w:delText>
              </w:r>
            </w:del>
            <w:ins w:id="1087" w:author="Author">
              <w:r w:rsidR="000F36A1">
                <w:rPr>
                  <w:lang w:val="de-DE"/>
                </w:rPr>
                <w:t>msd</w:t>
              </w:r>
            </w:ins>
            <w:r>
              <w:rPr>
                <w:bCs/>
                <w:lang w:val="de-DE"/>
              </w:rPr>
              <w:t>.</w:t>
            </w:r>
            <w:r>
              <w:rPr>
                <w:lang w:val="de-DE"/>
              </w:rPr>
              <w:t>com</w:t>
            </w:r>
          </w:p>
          <w:p w14:paraId="3390B25F" w14:textId="77777777" w:rsidR="00BF1C71" w:rsidRDefault="00BF1C71">
            <w:pPr>
              <w:rPr>
                <w:lang w:val="de-DE"/>
              </w:rPr>
            </w:pPr>
          </w:p>
        </w:tc>
      </w:tr>
      <w:tr w:rsidR="00BF1C71" w14:paraId="0FD96810" w14:textId="77777777">
        <w:trPr>
          <w:cantSplit/>
        </w:trPr>
        <w:tc>
          <w:tcPr>
            <w:tcW w:w="4678" w:type="dxa"/>
          </w:tcPr>
          <w:p w14:paraId="17B988AE" w14:textId="77777777" w:rsidR="00BF1C71" w:rsidRDefault="00A57421">
            <w:pPr>
              <w:rPr>
                <w:b/>
                <w:bCs/>
                <w:lang w:val="de-DE"/>
              </w:rPr>
            </w:pPr>
            <w:r>
              <w:rPr>
                <w:b/>
                <w:bCs/>
                <w:lang w:val="de-DE"/>
              </w:rPr>
              <w:t>Deutschland</w:t>
            </w:r>
          </w:p>
          <w:p w14:paraId="43BD38BA" w14:textId="77777777" w:rsidR="00BF1C71" w:rsidRDefault="00A57421">
            <w:pPr>
              <w:pStyle w:val="paragraph"/>
              <w:spacing w:before="0" w:beforeAutospacing="0" w:after="0" w:afterAutospacing="0"/>
              <w:textAlignment w:val="baseline"/>
              <w:rPr>
                <w:sz w:val="22"/>
                <w:szCs w:val="22"/>
                <w:lang w:val="de-DE"/>
              </w:rPr>
            </w:pPr>
            <w:r>
              <w:rPr>
                <w:rStyle w:val="normaltextrun"/>
                <w:sz w:val="22"/>
                <w:szCs w:val="22"/>
                <w:lang w:val="de-DE"/>
              </w:rPr>
              <w:t>MSD Sharp &amp; Dohme GmbH</w:t>
            </w:r>
            <w:r>
              <w:rPr>
                <w:rStyle w:val="eop"/>
                <w:sz w:val="22"/>
                <w:szCs w:val="22"/>
                <w:lang w:val="de-DE"/>
              </w:rPr>
              <w:t> </w:t>
            </w:r>
          </w:p>
          <w:p w14:paraId="4D361647" w14:textId="77777777" w:rsidR="00BF1C71" w:rsidRDefault="00A57421">
            <w:pPr>
              <w:spacing w:line="240" w:lineRule="auto"/>
              <w:rPr>
                <w:lang w:val="de-DE"/>
              </w:rPr>
            </w:pPr>
            <w:r>
              <w:rPr>
                <w:lang w:val="de-DE"/>
              </w:rPr>
              <w:t>Tel</w:t>
            </w:r>
            <w:ins w:id="1088" w:author="Author">
              <w:r w:rsidR="000F36A1">
                <w:rPr>
                  <w:lang w:val="de-DE"/>
                </w:rPr>
                <w:t>.</w:t>
              </w:r>
            </w:ins>
            <w:r>
              <w:rPr>
                <w:lang w:val="de-DE"/>
              </w:rPr>
              <w:t>: +49 (0) 89 20 300 4500</w:t>
            </w:r>
          </w:p>
          <w:p w14:paraId="2F019269" w14:textId="77777777" w:rsidR="00BF1C71" w:rsidRDefault="00A57421">
            <w:pPr>
              <w:numPr>
                <w:ilvl w:val="12"/>
                <w:numId w:val="0"/>
              </w:numPr>
              <w:spacing w:line="240" w:lineRule="atLeast"/>
              <w:rPr>
                <w:bCs/>
                <w:lang w:val="de-DE"/>
              </w:rPr>
            </w:pPr>
            <w:hyperlink r:id="rId22" w:history="1">
              <w:r w:rsidRPr="00E8369B">
                <w:t>medinfo@msd.de</w:t>
              </w:r>
            </w:hyperlink>
          </w:p>
          <w:p w14:paraId="6A5AA035" w14:textId="77777777" w:rsidR="00BF1C71" w:rsidRDefault="00BF1C71">
            <w:pPr>
              <w:numPr>
                <w:ilvl w:val="12"/>
                <w:numId w:val="0"/>
              </w:numPr>
              <w:spacing w:line="240" w:lineRule="atLeast"/>
              <w:rPr>
                <w:bCs/>
                <w:lang w:val="de-DE"/>
              </w:rPr>
            </w:pPr>
          </w:p>
        </w:tc>
        <w:tc>
          <w:tcPr>
            <w:tcW w:w="4678" w:type="dxa"/>
          </w:tcPr>
          <w:p w14:paraId="31C0F7D5" w14:textId="77777777" w:rsidR="00BF1C71" w:rsidRDefault="00A57421">
            <w:pPr>
              <w:rPr>
                <w:b/>
                <w:bCs/>
                <w:lang w:val="en-US"/>
              </w:rPr>
            </w:pPr>
            <w:r>
              <w:rPr>
                <w:b/>
                <w:bCs/>
                <w:lang w:val="en-US"/>
              </w:rPr>
              <w:t>Nederland</w:t>
            </w:r>
          </w:p>
          <w:p w14:paraId="52F07368" w14:textId="77777777" w:rsidR="00BF1C71" w:rsidRDefault="00A57421">
            <w:pPr>
              <w:rPr>
                <w:rFonts w:eastAsia="PMingLiU"/>
                <w:bCs/>
                <w:lang w:eastAsia="zh-TW"/>
              </w:rPr>
            </w:pPr>
            <w:r>
              <w:rPr>
                <w:rFonts w:eastAsia="PMingLiU"/>
                <w:bCs/>
                <w:lang w:eastAsia="zh-TW"/>
              </w:rPr>
              <w:t xml:space="preserve">Merck Sharp &amp; Dohme B.V. </w:t>
            </w:r>
          </w:p>
          <w:p w14:paraId="6D882C21" w14:textId="77777777" w:rsidR="00BF1C71" w:rsidRDefault="00A57421">
            <w:pPr>
              <w:rPr>
                <w:rFonts w:eastAsia="PMingLiU"/>
                <w:lang w:eastAsia="zh-TW"/>
              </w:rPr>
            </w:pPr>
            <w:r>
              <w:rPr>
                <w:noProof/>
              </w:rPr>
              <w:t xml:space="preserve">Tel: </w:t>
            </w:r>
            <w:r>
              <w:rPr>
                <w:rFonts w:eastAsia="PMingLiU"/>
                <w:lang w:eastAsia="zh-TW"/>
              </w:rPr>
              <w:t>0800 9999 000 (+</w:t>
            </w:r>
            <w:del w:id="1089" w:author="Author">
              <w:r w:rsidDel="000F36A1">
                <w:rPr>
                  <w:rFonts w:eastAsia="PMingLiU"/>
                  <w:lang w:eastAsia="zh-TW"/>
                </w:rPr>
                <w:delText xml:space="preserve"> </w:delText>
              </w:r>
            </w:del>
            <w:r>
              <w:rPr>
                <w:rFonts w:eastAsia="PMingLiU"/>
                <w:lang w:eastAsia="zh-TW"/>
              </w:rPr>
              <w:t>31 23 5153153)</w:t>
            </w:r>
          </w:p>
          <w:p w14:paraId="1C11D58B" w14:textId="77777777" w:rsidR="00BF1C71" w:rsidRDefault="00A57421">
            <w:pPr>
              <w:rPr>
                <w:rFonts w:eastAsia="PMingLiU"/>
                <w:lang w:val="en-US" w:eastAsia="zh-TW"/>
              </w:rPr>
            </w:pPr>
            <w:r>
              <w:rPr>
                <w:rFonts w:eastAsia="PMingLiU"/>
                <w:lang w:eastAsia="zh-TW"/>
              </w:rPr>
              <w:t>medicalinfo.nl@</w:t>
            </w:r>
            <w:del w:id="1090" w:author="Author">
              <w:r w:rsidDel="000F36A1">
                <w:rPr>
                  <w:rFonts w:eastAsia="PMingLiU"/>
                  <w:lang w:eastAsia="zh-TW"/>
                </w:rPr>
                <w:delText>merck</w:delText>
              </w:r>
            </w:del>
            <w:ins w:id="1091" w:author="Author">
              <w:r w:rsidR="000F36A1">
                <w:rPr>
                  <w:rFonts w:eastAsia="PMingLiU"/>
                  <w:lang w:eastAsia="zh-TW"/>
                </w:rPr>
                <w:t>msd</w:t>
              </w:r>
            </w:ins>
            <w:r>
              <w:rPr>
                <w:rFonts w:eastAsia="PMingLiU"/>
                <w:lang w:eastAsia="zh-TW"/>
              </w:rPr>
              <w:t>.com</w:t>
            </w:r>
          </w:p>
          <w:p w14:paraId="7339EA2B" w14:textId="77777777" w:rsidR="00BF1C71" w:rsidRDefault="00BF1C71">
            <w:pPr>
              <w:rPr>
                <w:lang w:val="en-US"/>
              </w:rPr>
            </w:pPr>
          </w:p>
        </w:tc>
      </w:tr>
      <w:tr w:rsidR="00BF1C71" w14:paraId="1D47185E" w14:textId="77777777">
        <w:trPr>
          <w:cantSplit/>
        </w:trPr>
        <w:tc>
          <w:tcPr>
            <w:tcW w:w="4678" w:type="dxa"/>
          </w:tcPr>
          <w:p w14:paraId="2279EBC8" w14:textId="77777777" w:rsidR="00BF1C71" w:rsidRDefault="00A57421">
            <w:pPr>
              <w:rPr>
                <w:b/>
                <w:bCs/>
              </w:rPr>
            </w:pPr>
            <w:r>
              <w:rPr>
                <w:b/>
                <w:bCs/>
              </w:rPr>
              <w:t>Eesti</w:t>
            </w:r>
          </w:p>
          <w:p w14:paraId="3A571373" w14:textId="77777777" w:rsidR="00BF1C71" w:rsidRDefault="00A57421">
            <w:pPr>
              <w:rPr>
                <w:noProof/>
              </w:rPr>
            </w:pPr>
            <w:r>
              <w:rPr>
                <w:noProof/>
              </w:rPr>
              <w:t>Merck Sharp &amp; Dohme OÜ</w:t>
            </w:r>
          </w:p>
          <w:p w14:paraId="3991FAAB" w14:textId="77777777" w:rsidR="00BF1C71" w:rsidRDefault="00A57421">
            <w:pPr>
              <w:rPr>
                <w:noProof/>
              </w:rPr>
            </w:pPr>
            <w:r>
              <w:rPr>
                <w:noProof/>
              </w:rPr>
              <w:t>Tel.: +</w:t>
            </w:r>
            <w:del w:id="1092" w:author="Author">
              <w:r w:rsidDel="000F36A1">
                <w:rPr>
                  <w:noProof/>
                </w:rPr>
                <w:delText xml:space="preserve"> </w:delText>
              </w:r>
            </w:del>
            <w:r>
              <w:rPr>
                <w:noProof/>
              </w:rPr>
              <w:t>372 614</w:t>
            </w:r>
            <w:r w:rsidR="00D27F8C">
              <w:rPr>
                <w:noProof/>
              </w:rPr>
              <w:t xml:space="preserve"> </w:t>
            </w:r>
            <w:r>
              <w:rPr>
                <w:noProof/>
              </w:rPr>
              <w:t>4200</w:t>
            </w:r>
          </w:p>
          <w:p w14:paraId="304A4E6F" w14:textId="77777777" w:rsidR="00BF1C71" w:rsidRDefault="00A57421">
            <w:pPr>
              <w:rPr>
                <w:lang w:val="en-US"/>
              </w:rPr>
            </w:pPr>
            <w:hyperlink r:id="rId23" w:history="1">
              <w:r w:rsidRPr="00E8369B">
                <w:t>dpoc.estonia@msd.com</w:t>
              </w:r>
            </w:hyperlink>
          </w:p>
        </w:tc>
        <w:tc>
          <w:tcPr>
            <w:tcW w:w="4678" w:type="dxa"/>
          </w:tcPr>
          <w:p w14:paraId="2DAFC9C6" w14:textId="77777777" w:rsidR="00BF1C71" w:rsidRPr="00E8369B" w:rsidRDefault="00A57421">
            <w:pPr>
              <w:rPr>
                <w:b/>
                <w:bCs/>
                <w:snapToGrid w:val="0"/>
                <w:lang w:val="nb-NO" w:eastAsia="de-DE"/>
              </w:rPr>
            </w:pPr>
            <w:r w:rsidRPr="00E8369B">
              <w:rPr>
                <w:b/>
                <w:bCs/>
                <w:snapToGrid w:val="0"/>
                <w:lang w:val="nb-NO" w:eastAsia="de-DE"/>
              </w:rPr>
              <w:t>Norge</w:t>
            </w:r>
          </w:p>
          <w:p w14:paraId="4BDC756A" w14:textId="77777777" w:rsidR="00BF1C71" w:rsidRDefault="00A57421">
            <w:pPr>
              <w:rPr>
                <w:lang w:val="nb-NO"/>
              </w:rPr>
            </w:pPr>
            <w:r>
              <w:rPr>
                <w:lang w:val="nb-NO"/>
              </w:rPr>
              <w:t>MSD (Norge) AS</w:t>
            </w:r>
          </w:p>
          <w:p w14:paraId="63913E18" w14:textId="77777777" w:rsidR="003B2E11" w:rsidRPr="00F41E7C" w:rsidRDefault="003B2E11">
            <w:pPr>
              <w:rPr>
                <w:rFonts w:eastAsia="PMingLiU"/>
                <w:lang w:val="nb-NO" w:eastAsia="zh-TW"/>
              </w:rPr>
            </w:pPr>
            <w:r w:rsidRPr="000150D8">
              <w:rPr>
                <w:noProof/>
                <w:lang w:val="nb-NO"/>
              </w:rPr>
              <w:t>Tlf: +</w:t>
            </w:r>
            <w:del w:id="1093" w:author="Author">
              <w:r w:rsidRPr="000150D8" w:rsidDel="000F36A1">
                <w:rPr>
                  <w:noProof/>
                  <w:lang w:val="nb-NO"/>
                </w:rPr>
                <w:delText xml:space="preserve"> </w:delText>
              </w:r>
            </w:del>
            <w:r w:rsidRPr="000150D8">
              <w:rPr>
                <w:rFonts w:eastAsia="PMingLiU"/>
                <w:lang w:val="nb-NO" w:eastAsia="zh-TW"/>
              </w:rPr>
              <w:t>47 32 20 73 00</w:t>
            </w:r>
          </w:p>
          <w:p w14:paraId="56080FB6" w14:textId="77777777" w:rsidR="00BF1C71" w:rsidRDefault="00A57421">
            <w:pPr>
              <w:rPr>
                <w:noProof/>
                <w:lang w:val="de-DE"/>
              </w:rPr>
            </w:pPr>
            <w:hyperlink r:id="rId24" w:history="1">
              <w:r w:rsidRPr="00E8369B">
                <w:t>medinfo.norway@msd.com</w:t>
              </w:r>
            </w:hyperlink>
          </w:p>
          <w:p w14:paraId="0E4F8FAA" w14:textId="77777777" w:rsidR="00BF1C71" w:rsidRDefault="00BF1C71">
            <w:pPr>
              <w:rPr>
                <w:snapToGrid w:val="0"/>
                <w:lang w:val="de-DE" w:eastAsia="de-DE"/>
              </w:rPr>
            </w:pPr>
          </w:p>
        </w:tc>
      </w:tr>
      <w:tr w:rsidR="00BF1C71" w:rsidRPr="001114E2" w14:paraId="75F4BBD1" w14:textId="77777777">
        <w:trPr>
          <w:cantSplit/>
        </w:trPr>
        <w:tc>
          <w:tcPr>
            <w:tcW w:w="4678" w:type="dxa"/>
          </w:tcPr>
          <w:p w14:paraId="4B7E9D0C" w14:textId="77777777" w:rsidR="00BF1C71" w:rsidRDefault="00A57421">
            <w:pPr>
              <w:rPr>
                <w:b/>
                <w:bCs/>
                <w:lang w:val="el-GR"/>
              </w:rPr>
            </w:pPr>
            <w:r>
              <w:rPr>
                <w:b/>
                <w:bCs/>
                <w:lang w:val="el-GR"/>
              </w:rPr>
              <w:t>Ελλάδα</w:t>
            </w:r>
          </w:p>
          <w:p w14:paraId="535BB976" w14:textId="77777777" w:rsidR="00BF1C71" w:rsidRPr="00E8369B" w:rsidRDefault="00A57421">
            <w:pPr>
              <w:rPr>
                <w:rFonts w:eastAsia="PMingLiU"/>
                <w:lang w:val="ro-MD" w:eastAsia="zh-TW"/>
              </w:rPr>
            </w:pPr>
            <w:r>
              <w:rPr>
                <w:noProof/>
              </w:rPr>
              <w:t>MSD</w:t>
            </w:r>
            <w:r>
              <w:rPr>
                <w:noProof/>
                <w:lang w:val="el-GR"/>
              </w:rPr>
              <w:t xml:space="preserve"> Α.Φ.Ε.Ε</w:t>
            </w:r>
            <w:ins w:id="1094" w:author="Author">
              <w:r w:rsidR="000F36A1">
                <w:rPr>
                  <w:noProof/>
                  <w:lang w:val="ro-MD"/>
                </w:rPr>
                <w:t>.</w:t>
              </w:r>
            </w:ins>
          </w:p>
          <w:p w14:paraId="00E6D77C" w14:textId="77777777" w:rsidR="00BF1C71" w:rsidRDefault="00A57421">
            <w:pPr>
              <w:rPr>
                <w:noProof/>
                <w:lang w:val="el-GR"/>
              </w:rPr>
            </w:pPr>
            <w:r>
              <w:rPr>
                <w:noProof/>
                <w:lang w:val="el-GR"/>
              </w:rPr>
              <w:t>Τηλ: +</w:t>
            </w:r>
            <w:del w:id="1095" w:author="Author">
              <w:r w:rsidDel="003766C4">
                <w:rPr>
                  <w:noProof/>
                  <w:lang w:val="el-GR"/>
                </w:rPr>
                <w:delText xml:space="preserve"> </w:delText>
              </w:r>
            </w:del>
            <w:r>
              <w:rPr>
                <w:rFonts w:eastAsia="PMingLiU"/>
                <w:lang w:val="el-GR" w:eastAsia="zh-TW"/>
              </w:rPr>
              <w:t>30 210 98 97 300</w:t>
            </w:r>
          </w:p>
          <w:p w14:paraId="32E56DF0" w14:textId="77777777" w:rsidR="00BF1C71" w:rsidRDefault="00A57421">
            <w:pPr>
              <w:rPr>
                <w:noProof/>
                <w:lang w:val="de-DE"/>
              </w:rPr>
            </w:pPr>
            <w:proofErr w:type="spellStart"/>
            <w:r>
              <w:t>dpoc</w:t>
            </w:r>
            <w:proofErr w:type="spellEnd"/>
            <w:ins w:id="1096" w:author="Author">
              <w:r w:rsidR="003766C4">
                <w:rPr>
                  <w:lang w:val="ro-MD"/>
                </w:rPr>
                <w:t>.</w:t>
              </w:r>
            </w:ins>
            <w:del w:id="1097" w:author="Author">
              <w:r w:rsidDel="003766C4">
                <w:rPr>
                  <w:lang w:val="el-GR"/>
                </w:rPr>
                <w:delText>_</w:delText>
              </w:r>
            </w:del>
            <w:proofErr w:type="spellStart"/>
            <w:r>
              <w:t>greece</w:t>
            </w:r>
            <w:proofErr w:type="spellEnd"/>
            <w:r>
              <w:rPr>
                <w:noProof/>
                <w:lang w:val="el-GR"/>
              </w:rPr>
              <w:t>@</w:t>
            </w:r>
            <w:del w:id="1098" w:author="Author">
              <w:r w:rsidDel="003766C4">
                <w:rPr>
                  <w:noProof/>
                </w:rPr>
                <w:delText>merck</w:delText>
              </w:r>
            </w:del>
            <w:ins w:id="1099" w:author="Author">
              <w:r w:rsidR="003766C4">
                <w:rPr>
                  <w:noProof/>
                </w:rPr>
                <w:t>msd</w:t>
              </w:r>
            </w:ins>
            <w:r>
              <w:rPr>
                <w:noProof/>
                <w:lang w:val="el-GR"/>
              </w:rPr>
              <w:t>.</w:t>
            </w:r>
            <w:r>
              <w:rPr>
                <w:noProof/>
              </w:rPr>
              <w:t>com</w:t>
            </w:r>
          </w:p>
          <w:p w14:paraId="26B76B61" w14:textId="77777777" w:rsidR="00BF1C71" w:rsidRDefault="00BF1C71">
            <w:pPr>
              <w:rPr>
                <w:lang w:val="de-DE"/>
              </w:rPr>
            </w:pPr>
          </w:p>
        </w:tc>
        <w:tc>
          <w:tcPr>
            <w:tcW w:w="4678" w:type="dxa"/>
          </w:tcPr>
          <w:p w14:paraId="659F2963" w14:textId="77777777" w:rsidR="00BF1C71" w:rsidRDefault="00A57421">
            <w:pPr>
              <w:rPr>
                <w:b/>
                <w:bCs/>
                <w:lang w:val="de-DE"/>
              </w:rPr>
            </w:pPr>
            <w:r>
              <w:rPr>
                <w:b/>
                <w:bCs/>
                <w:lang w:val="de-DE"/>
              </w:rPr>
              <w:t>Österreich</w:t>
            </w:r>
          </w:p>
          <w:p w14:paraId="2603A58D" w14:textId="77777777" w:rsidR="00BF1C71" w:rsidRDefault="00A57421">
            <w:pPr>
              <w:rPr>
                <w:lang w:val="de-DE"/>
              </w:rPr>
            </w:pPr>
            <w:r>
              <w:rPr>
                <w:lang w:val="de-DE"/>
              </w:rPr>
              <w:t>Merck Sharp &amp; Dohme Ges.m.b.H.</w:t>
            </w:r>
          </w:p>
          <w:p w14:paraId="74F2E7A3" w14:textId="77777777" w:rsidR="00BF1C71" w:rsidRDefault="00A57421">
            <w:pPr>
              <w:rPr>
                <w:lang w:val="de-DE"/>
              </w:rPr>
            </w:pPr>
            <w:r>
              <w:rPr>
                <w:lang w:val="de-DE"/>
              </w:rPr>
              <w:t>Tel: +43 (0) 1 26 044</w:t>
            </w:r>
          </w:p>
          <w:p w14:paraId="25AD5B1E" w14:textId="77777777" w:rsidR="00BF1C71" w:rsidRDefault="00D37CFC">
            <w:pPr>
              <w:rPr>
                <w:lang w:val="de-DE"/>
              </w:rPr>
            </w:pPr>
            <w:ins w:id="1100" w:author="Author">
              <w:r w:rsidRPr="00B40F94">
                <w:rPr>
                  <w:lang w:val="de-DE"/>
                  <w:rPrChange w:id="1101" w:author="Author">
                    <w:rPr/>
                  </w:rPrChange>
                </w:rPr>
                <w:t>dpoc_austria@</w:t>
              </w:r>
              <w:del w:id="1102" w:author="Author">
                <w:r w:rsidRPr="00B40F94" w:rsidDel="003766C4">
                  <w:rPr>
                    <w:lang w:val="de-DE"/>
                    <w:rPrChange w:id="1103" w:author="Author">
                      <w:rPr/>
                    </w:rPrChange>
                  </w:rPr>
                  <w:delText>merck</w:delText>
                </w:r>
              </w:del>
              <w:r w:rsidRPr="00B40F94">
                <w:rPr>
                  <w:lang w:val="de-DE"/>
                  <w:rPrChange w:id="1104" w:author="Author">
                    <w:rPr/>
                  </w:rPrChange>
                </w:rPr>
                <w:t>msd.com</w:t>
              </w:r>
            </w:ins>
          </w:p>
          <w:p w14:paraId="068D4DF7" w14:textId="77777777" w:rsidR="00BF1C71" w:rsidRDefault="00BF1C71">
            <w:pPr>
              <w:rPr>
                <w:lang w:val="de-DE"/>
              </w:rPr>
            </w:pPr>
          </w:p>
        </w:tc>
      </w:tr>
      <w:tr w:rsidR="00BF1C71" w14:paraId="7B923879" w14:textId="77777777">
        <w:trPr>
          <w:cantSplit/>
        </w:trPr>
        <w:tc>
          <w:tcPr>
            <w:tcW w:w="4678" w:type="dxa"/>
          </w:tcPr>
          <w:p w14:paraId="48D63EE1" w14:textId="77777777" w:rsidR="00BF1C71" w:rsidRDefault="00A57421">
            <w:pPr>
              <w:rPr>
                <w:b/>
                <w:bCs/>
                <w:lang w:val="es-ES"/>
              </w:rPr>
            </w:pPr>
            <w:r>
              <w:rPr>
                <w:b/>
                <w:bCs/>
                <w:lang w:val="es-ES"/>
              </w:rPr>
              <w:t>España</w:t>
            </w:r>
          </w:p>
          <w:p w14:paraId="5E37249D" w14:textId="77777777" w:rsidR="00BF1C71" w:rsidRDefault="00A57421">
            <w:pPr>
              <w:rPr>
                <w:lang w:val="es-ES_tradnl"/>
              </w:rPr>
            </w:pPr>
            <w:r>
              <w:rPr>
                <w:lang w:val="es-ES_tradnl"/>
              </w:rPr>
              <w:t>Merck Sharp &amp; Dohme de España, S.A.</w:t>
            </w:r>
          </w:p>
          <w:p w14:paraId="048483F0" w14:textId="77777777" w:rsidR="00BF1C71" w:rsidRDefault="00A57421">
            <w:pPr>
              <w:rPr>
                <w:lang w:val="de-DE"/>
              </w:rPr>
            </w:pPr>
            <w:r>
              <w:rPr>
                <w:lang w:val="de-DE"/>
              </w:rPr>
              <w:t>Tel: +34 91 321 06 00</w:t>
            </w:r>
          </w:p>
          <w:p w14:paraId="6AC64D0D" w14:textId="77777777" w:rsidR="00BF1C71" w:rsidRDefault="00A57421">
            <w:pPr>
              <w:rPr>
                <w:lang w:val="de-DE"/>
              </w:rPr>
            </w:pPr>
            <w:r>
              <w:rPr>
                <w:lang w:val="de-DE"/>
              </w:rPr>
              <w:t>msd_info@msd.com</w:t>
            </w:r>
          </w:p>
          <w:p w14:paraId="5486D4C5" w14:textId="77777777" w:rsidR="00BF1C71" w:rsidRDefault="00BF1C71">
            <w:pPr>
              <w:rPr>
                <w:lang w:val="de-DE"/>
              </w:rPr>
            </w:pPr>
          </w:p>
        </w:tc>
        <w:tc>
          <w:tcPr>
            <w:tcW w:w="4678" w:type="dxa"/>
          </w:tcPr>
          <w:p w14:paraId="539D7CE1" w14:textId="77777777" w:rsidR="00BF1C71" w:rsidRDefault="00A57421">
            <w:pPr>
              <w:rPr>
                <w:b/>
                <w:bCs/>
                <w:lang w:val="pl-PL"/>
              </w:rPr>
            </w:pPr>
            <w:r>
              <w:rPr>
                <w:b/>
                <w:bCs/>
                <w:lang w:val="pl-PL"/>
              </w:rPr>
              <w:t>Polska</w:t>
            </w:r>
          </w:p>
          <w:p w14:paraId="5BCCB27B" w14:textId="77777777" w:rsidR="00BF1C71" w:rsidRDefault="00A57421">
            <w:pPr>
              <w:rPr>
                <w:lang w:val="pl-PL"/>
              </w:rPr>
            </w:pPr>
            <w:r>
              <w:rPr>
                <w:lang w:val="pl-PL"/>
              </w:rPr>
              <w:t>MSD Polska Sp.z o.o.</w:t>
            </w:r>
          </w:p>
          <w:p w14:paraId="56E8045B" w14:textId="77777777" w:rsidR="00BF1C71" w:rsidRDefault="00A57421">
            <w:r>
              <w:t>Tel</w:t>
            </w:r>
            <w:ins w:id="1105" w:author="Author">
              <w:r w:rsidR="003766C4">
                <w:t>.</w:t>
              </w:r>
            </w:ins>
            <w:r>
              <w:t>: +48 22 549 51 00</w:t>
            </w:r>
          </w:p>
          <w:p w14:paraId="1DFBF193" w14:textId="77777777" w:rsidR="00BF1C71" w:rsidRDefault="00A57421">
            <w:pPr>
              <w:rPr>
                <w:lang w:val="de-DE"/>
              </w:rPr>
            </w:pPr>
            <w:r>
              <w:t>msdpolska@</w:t>
            </w:r>
            <w:del w:id="1106" w:author="Author">
              <w:r w:rsidDel="003766C4">
                <w:delText>merck</w:delText>
              </w:r>
            </w:del>
            <w:ins w:id="1107" w:author="Author">
              <w:r w:rsidR="003766C4">
                <w:t>msd</w:t>
              </w:r>
            </w:ins>
            <w:r>
              <w:t>.com</w:t>
            </w:r>
          </w:p>
          <w:p w14:paraId="656F5810" w14:textId="77777777" w:rsidR="00BF1C71" w:rsidRDefault="00BF1C71">
            <w:pPr>
              <w:rPr>
                <w:lang w:val="de-DE"/>
              </w:rPr>
            </w:pPr>
          </w:p>
        </w:tc>
      </w:tr>
      <w:tr w:rsidR="00BF1C71" w14:paraId="705C29AA" w14:textId="77777777">
        <w:trPr>
          <w:cantSplit/>
        </w:trPr>
        <w:tc>
          <w:tcPr>
            <w:tcW w:w="4678" w:type="dxa"/>
          </w:tcPr>
          <w:p w14:paraId="338D71EB" w14:textId="77777777" w:rsidR="00BF1C71" w:rsidRDefault="00A57421">
            <w:pPr>
              <w:rPr>
                <w:b/>
                <w:bCs/>
                <w:lang w:val="fr-FR"/>
              </w:rPr>
            </w:pPr>
            <w:r>
              <w:rPr>
                <w:b/>
                <w:bCs/>
                <w:lang w:val="fr-FR"/>
              </w:rPr>
              <w:t>France</w:t>
            </w:r>
          </w:p>
          <w:p w14:paraId="545816DE" w14:textId="77777777" w:rsidR="00BF1C71" w:rsidRDefault="00A57421">
            <w:pPr>
              <w:pStyle w:val="AmmTitulaireAdresse"/>
              <w:rPr>
                <w:rFonts w:ascii="Times New Roman" w:hAnsi="Times New Roman"/>
                <w:bCs/>
                <w:sz w:val="22"/>
                <w:szCs w:val="22"/>
                <w:lang w:val="en-US"/>
              </w:rPr>
            </w:pPr>
            <w:r>
              <w:rPr>
                <w:rFonts w:ascii="Times New Roman" w:eastAsia="Arial Unicode MS" w:hAnsi="Times New Roman"/>
                <w:bCs/>
                <w:sz w:val="22"/>
                <w:szCs w:val="22"/>
              </w:rPr>
              <w:t xml:space="preserve">MSD </w:t>
            </w:r>
            <w:r>
              <w:rPr>
                <w:rFonts w:ascii="Times New Roman" w:eastAsia="Arial Unicode MS" w:hAnsi="Times New Roman"/>
                <w:bCs/>
                <w:caps w:val="0"/>
                <w:sz w:val="22"/>
                <w:szCs w:val="22"/>
              </w:rPr>
              <w:t>France</w:t>
            </w:r>
            <w:r>
              <w:rPr>
                <w:rFonts w:ascii="Times New Roman" w:eastAsia="Arial Unicode MS" w:hAnsi="Times New Roman"/>
                <w:bCs/>
                <w:sz w:val="22"/>
                <w:szCs w:val="22"/>
              </w:rPr>
              <w:br/>
            </w:r>
            <w:proofErr w:type="gramStart"/>
            <w:r>
              <w:rPr>
                <w:rFonts w:ascii="Times New Roman" w:hAnsi="Times New Roman"/>
                <w:caps w:val="0"/>
                <w:sz w:val="22"/>
                <w:szCs w:val="22"/>
                <w:lang w:val="de-DE"/>
              </w:rPr>
              <w:t>Tél:</w:t>
            </w:r>
            <w:proofErr w:type="gramEnd"/>
            <w:r>
              <w:rPr>
                <w:rFonts w:ascii="Times New Roman" w:hAnsi="Times New Roman"/>
                <w:caps w:val="0"/>
                <w:sz w:val="22"/>
                <w:szCs w:val="22"/>
              </w:rPr>
              <w:t xml:space="preserve"> +</w:t>
            </w:r>
            <w:del w:id="1108" w:author="Author">
              <w:r w:rsidDel="003766C4">
                <w:rPr>
                  <w:rFonts w:ascii="Times New Roman" w:hAnsi="Times New Roman"/>
                  <w:caps w:val="0"/>
                  <w:sz w:val="22"/>
                  <w:szCs w:val="22"/>
                </w:rPr>
                <w:delText xml:space="preserve"> </w:delText>
              </w:r>
            </w:del>
            <w:r>
              <w:rPr>
                <w:rFonts w:ascii="Times New Roman" w:hAnsi="Times New Roman"/>
                <w:caps w:val="0"/>
                <w:sz w:val="22"/>
                <w:szCs w:val="22"/>
              </w:rPr>
              <w:t>33 (0)</w:t>
            </w:r>
            <w:del w:id="1109" w:author="Author">
              <w:r w:rsidDel="003766C4">
                <w:rPr>
                  <w:rFonts w:ascii="Times New Roman" w:hAnsi="Times New Roman"/>
                  <w:sz w:val="22"/>
                  <w:szCs w:val="22"/>
                </w:rPr>
                <w:delText xml:space="preserve"> </w:delText>
              </w:r>
            </w:del>
            <w:r>
              <w:rPr>
                <w:rFonts w:ascii="Times New Roman" w:hAnsi="Times New Roman"/>
                <w:bCs/>
                <w:sz w:val="22"/>
                <w:szCs w:val="22"/>
              </w:rPr>
              <w:t>1 80 46 40 40</w:t>
            </w:r>
          </w:p>
          <w:p w14:paraId="52721BF6" w14:textId="77777777" w:rsidR="00BF1C71" w:rsidRDefault="00BF1C71">
            <w:pPr>
              <w:rPr>
                <w:lang w:val="en-US"/>
              </w:rPr>
            </w:pPr>
          </w:p>
        </w:tc>
        <w:tc>
          <w:tcPr>
            <w:tcW w:w="4678" w:type="dxa"/>
          </w:tcPr>
          <w:p w14:paraId="7EA799FC" w14:textId="77777777" w:rsidR="00BF1C71" w:rsidRPr="00E8369B" w:rsidRDefault="00A57421">
            <w:pPr>
              <w:rPr>
                <w:b/>
                <w:bCs/>
                <w:lang w:val="pt-PT"/>
              </w:rPr>
            </w:pPr>
            <w:r w:rsidRPr="00E8369B">
              <w:rPr>
                <w:b/>
                <w:bCs/>
                <w:lang w:val="pt-PT"/>
              </w:rPr>
              <w:t>Portugal</w:t>
            </w:r>
          </w:p>
          <w:p w14:paraId="7ECB4EC8" w14:textId="77777777" w:rsidR="00BF1C71" w:rsidRPr="00E8369B" w:rsidRDefault="00A57421">
            <w:pPr>
              <w:rPr>
                <w:rFonts w:eastAsia="PMingLiU"/>
                <w:lang w:val="pt-PT" w:eastAsia="zh-TW"/>
              </w:rPr>
            </w:pPr>
            <w:r w:rsidRPr="00E8369B">
              <w:rPr>
                <w:lang w:val="pt-PT"/>
              </w:rPr>
              <w:t>Merck Sharp &amp; Dohme</w:t>
            </w:r>
            <w:r w:rsidRPr="00E8369B">
              <w:rPr>
                <w:rFonts w:eastAsia="PMingLiU"/>
                <w:lang w:val="pt-PT" w:eastAsia="zh-TW"/>
              </w:rPr>
              <w:t>, Lda</w:t>
            </w:r>
          </w:p>
          <w:p w14:paraId="589A40C5" w14:textId="77777777" w:rsidR="00BF1C71" w:rsidRPr="00E8369B" w:rsidRDefault="00A57421">
            <w:pPr>
              <w:rPr>
                <w:noProof/>
                <w:lang w:val="pt-PT"/>
              </w:rPr>
            </w:pPr>
            <w:r w:rsidRPr="00E8369B">
              <w:rPr>
                <w:noProof/>
                <w:lang w:val="pt-PT"/>
              </w:rPr>
              <w:t>Tel</w:t>
            </w:r>
            <w:ins w:id="1110" w:author="Author">
              <w:r w:rsidR="003766C4" w:rsidRPr="00E8369B">
                <w:rPr>
                  <w:noProof/>
                  <w:lang w:val="pt-PT"/>
                </w:rPr>
                <w:t>.</w:t>
              </w:r>
            </w:ins>
            <w:r w:rsidRPr="00E8369B">
              <w:rPr>
                <w:noProof/>
                <w:lang w:val="pt-PT"/>
              </w:rPr>
              <w:t>: +</w:t>
            </w:r>
            <w:del w:id="1111" w:author="Author">
              <w:r w:rsidRPr="00E8369B" w:rsidDel="003766C4">
                <w:rPr>
                  <w:noProof/>
                  <w:lang w:val="pt-PT"/>
                </w:rPr>
                <w:delText xml:space="preserve"> </w:delText>
              </w:r>
            </w:del>
            <w:r w:rsidRPr="00E8369B">
              <w:rPr>
                <w:rFonts w:eastAsia="PMingLiU"/>
                <w:lang w:val="pt-PT" w:eastAsia="zh-TW"/>
              </w:rPr>
              <w:t>351 21</w:t>
            </w:r>
            <w:ins w:id="1112" w:author="Author">
              <w:r w:rsidR="001114E2">
                <w:rPr>
                  <w:rFonts w:eastAsia="PMingLiU"/>
                  <w:lang w:val="pt-PT" w:eastAsia="zh-TW"/>
                </w:rPr>
                <w:t xml:space="preserve"> </w:t>
              </w:r>
            </w:ins>
            <w:r w:rsidRPr="00E8369B">
              <w:rPr>
                <w:rFonts w:eastAsia="PMingLiU"/>
                <w:lang w:val="pt-PT" w:eastAsia="zh-TW"/>
              </w:rPr>
              <w:t>4465700</w:t>
            </w:r>
          </w:p>
          <w:p w14:paraId="30B3B7FC" w14:textId="77777777" w:rsidR="00BF1C71" w:rsidRDefault="00D37CFC">
            <w:pPr>
              <w:rPr>
                <w:noProof/>
                <w:color w:val="000000"/>
                <w:lang w:val="de-DE"/>
              </w:rPr>
            </w:pPr>
            <w:ins w:id="1113" w:author="Author">
              <w:r w:rsidRPr="00E8369B">
                <w:t>inform_pt@</w:t>
              </w:r>
              <w:del w:id="1114" w:author="Author">
                <w:r w:rsidRPr="00E8369B" w:rsidDel="003766C4">
                  <w:delText>merck</w:delText>
                </w:r>
              </w:del>
              <w:r w:rsidRPr="00E8369B">
                <w:t>msd.com</w:t>
              </w:r>
            </w:ins>
          </w:p>
          <w:p w14:paraId="79A60008" w14:textId="77777777" w:rsidR="00BF1C71" w:rsidRDefault="00BF1C71">
            <w:pPr>
              <w:rPr>
                <w:lang w:val="de-DE"/>
              </w:rPr>
            </w:pPr>
          </w:p>
        </w:tc>
      </w:tr>
      <w:tr w:rsidR="00BF1C71" w14:paraId="18E129E8" w14:textId="77777777">
        <w:trPr>
          <w:cantSplit/>
        </w:trPr>
        <w:tc>
          <w:tcPr>
            <w:tcW w:w="4678" w:type="dxa"/>
          </w:tcPr>
          <w:p w14:paraId="1AB75B37" w14:textId="77777777" w:rsidR="00BF1C71" w:rsidRDefault="00A57421">
            <w:pPr>
              <w:rPr>
                <w:b/>
                <w:bCs/>
                <w:lang w:val="bg-BG" w:eastAsia="de-DE"/>
              </w:rPr>
            </w:pPr>
            <w:r>
              <w:rPr>
                <w:b/>
                <w:bCs/>
                <w:lang w:eastAsia="de-DE"/>
              </w:rPr>
              <w:t>Hrvatska</w:t>
            </w:r>
          </w:p>
          <w:p w14:paraId="07331B96" w14:textId="77777777" w:rsidR="00BF1C71" w:rsidRDefault="00A57421">
            <w:pPr>
              <w:rPr>
                <w:lang w:val="bg-BG"/>
              </w:rPr>
            </w:pPr>
            <w:r>
              <w:rPr>
                <w:lang w:val="en-US"/>
              </w:rPr>
              <w:t>Merck</w:t>
            </w:r>
            <w:r>
              <w:rPr>
                <w:lang w:val="bg-BG"/>
              </w:rPr>
              <w:t xml:space="preserve"> </w:t>
            </w:r>
            <w:r>
              <w:rPr>
                <w:lang w:val="en-US"/>
              </w:rPr>
              <w:t>Sharp</w:t>
            </w:r>
            <w:r>
              <w:rPr>
                <w:lang w:val="bg-BG"/>
              </w:rPr>
              <w:t xml:space="preserve"> &amp; </w:t>
            </w:r>
            <w:r>
              <w:rPr>
                <w:lang w:val="en-US"/>
              </w:rPr>
              <w:t>Dohme</w:t>
            </w:r>
            <w:r>
              <w:rPr>
                <w:lang w:val="bg-BG"/>
              </w:rPr>
              <w:t xml:space="preserve"> </w:t>
            </w:r>
            <w:proofErr w:type="gramStart"/>
            <w:r>
              <w:rPr>
                <w:lang w:val="en-US"/>
              </w:rPr>
              <w:t>d</w:t>
            </w:r>
            <w:r>
              <w:rPr>
                <w:lang w:val="bg-BG"/>
              </w:rPr>
              <w:t>.</w:t>
            </w:r>
            <w:r>
              <w:rPr>
                <w:lang w:val="en-US"/>
              </w:rPr>
              <w:t>o</w:t>
            </w:r>
            <w:proofErr w:type="gramEnd"/>
            <w:r>
              <w:rPr>
                <w:lang w:val="bg-BG"/>
              </w:rPr>
              <w:t>.</w:t>
            </w:r>
            <w:r>
              <w:rPr>
                <w:lang w:val="en-US"/>
              </w:rPr>
              <w:t>o</w:t>
            </w:r>
            <w:r>
              <w:rPr>
                <w:lang w:val="bg-BG"/>
              </w:rPr>
              <w:t>.</w:t>
            </w:r>
          </w:p>
          <w:p w14:paraId="4EB5EB5C" w14:textId="77777777" w:rsidR="00BF1C71" w:rsidRDefault="00A57421">
            <w:pPr>
              <w:rPr>
                <w:lang w:val="de-DE"/>
              </w:rPr>
            </w:pPr>
            <w:r>
              <w:rPr>
                <w:lang w:val="de-DE"/>
              </w:rPr>
              <w:t>Tel: +</w:t>
            </w:r>
            <w:del w:id="1115" w:author="Author">
              <w:r w:rsidDel="003766C4">
                <w:rPr>
                  <w:lang w:val="de-DE"/>
                </w:rPr>
                <w:delText xml:space="preserve"> </w:delText>
              </w:r>
            </w:del>
            <w:r>
              <w:rPr>
                <w:lang w:val="de-DE"/>
              </w:rPr>
              <w:t>385 1 6611 333</w:t>
            </w:r>
          </w:p>
          <w:p w14:paraId="34130629" w14:textId="77777777" w:rsidR="00BF1C71" w:rsidRDefault="003766C4">
            <w:pPr>
              <w:rPr>
                <w:lang w:val="de-DE"/>
              </w:rPr>
            </w:pPr>
            <w:ins w:id="1116" w:author="Author">
              <w:r>
                <w:rPr>
                  <w:lang w:val="de-DE"/>
                </w:rPr>
                <w:t>dpoc.</w:t>
              </w:r>
            </w:ins>
            <w:r w:rsidR="00A57421">
              <w:rPr>
                <w:lang w:val="de-DE"/>
              </w:rPr>
              <w:t>croatia</w:t>
            </w:r>
            <w:del w:id="1117" w:author="Author">
              <w:r w:rsidR="00A57421" w:rsidDel="003766C4">
                <w:rPr>
                  <w:lang w:val="de-DE"/>
                </w:rPr>
                <w:delText>_info</w:delText>
              </w:r>
            </w:del>
            <w:r w:rsidR="00A57421">
              <w:rPr>
                <w:lang w:val="de-DE"/>
              </w:rPr>
              <w:t>@</w:t>
            </w:r>
            <w:del w:id="1118" w:author="Author">
              <w:r w:rsidR="00A57421" w:rsidDel="003766C4">
                <w:rPr>
                  <w:lang w:val="de-DE"/>
                </w:rPr>
                <w:delText>merck</w:delText>
              </w:r>
            </w:del>
            <w:ins w:id="1119" w:author="Author">
              <w:r>
                <w:rPr>
                  <w:lang w:val="de-DE"/>
                </w:rPr>
                <w:t>msd</w:t>
              </w:r>
            </w:ins>
            <w:r w:rsidR="00A57421">
              <w:rPr>
                <w:lang w:val="de-DE"/>
              </w:rPr>
              <w:t>.com</w:t>
            </w:r>
          </w:p>
          <w:p w14:paraId="58E00F49" w14:textId="77777777" w:rsidR="00BF1C71" w:rsidRDefault="00BF1C71">
            <w:pPr>
              <w:rPr>
                <w:lang w:val="de-DE"/>
              </w:rPr>
            </w:pPr>
          </w:p>
        </w:tc>
        <w:tc>
          <w:tcPr>
            <w:tcW w:w="4678" w:type="dxa"/>
          </w:tcPr>
          <w:p w14:paraId="26B74CCC" w14:textId="77777777" w:rsidR="00BF1C71" w:rsidRPr="00287FA7" w:rsidRDefault="00A57421">
            <w:pPr>
              <w:rPr>
                <w:b/>
                <w:bCs/>
                <w:lang w:val="it-IT"/>
              </w:rPr>
            </w:pPr>
            <w:r w:rsidRPr="00287FA7">
              <w:rPr>
                <w:b/>
                <w:bCs/>
                <w:lang w:val="it-IT"/>
              </w:rPr>
              <w:t>România</w:t>
            </w:r>
          </w:p>
          <w:p w14:paraId="6109E973" w14:textId="77777777" w:rsidR="00BF1C71" w:rsidRPr="00287FA7" w:rsidRDefault="00A57421">
            <w:pPr>
              <w:rPr>
                <w:lang w:val="it-IT"/>
              </w:rPr>
            </w:pPr>
            <w:r w:rsidRPr="00287FA7">
              <w:rPr>
                <w:lang w:val="it-IT"/>
              </w:rPr>
              <w:t>Merck Sharp &amp; Dohme Romania S.R.L.</w:t>
            </w:r>
          </w:p>
          <w:p w14:paraId="544DDB95" w14:textId="77777777" w:rsidR="00BF1C71" w:rsidRDefault="00A57421">
            <w:r>
              <w:rPr>
                <w:noProof/>
              </w:rPr>
              <w:t>Tel</w:t>
            </w:r>
            <w:ins w:id="1120" w:author="Author">
              <w:r w:rsidR="003766C4">
                <w:rPr>
                  <w:noProof/>
                </w:rPr>
                <w:t>.</w:t>
              </w:r>
            </w:ins>
            <w:r>
              <w:rPr>
                <w:noProof/>
              </w:rPr>
              <w:t>: +</w:t>
            </w:r>
            <w:del w:id="1121" w:author="Author">
              <w:r w:rsidDel="003766C4">
                <w:rPr>
                  <w:noProof/>
                </w:rPr>
                <w:delText xml:space="preserve"> </w:delText>
              </w:r>
            </w:del>
            <w:r>
              <w:t>40 21 529 29 00</w:t>
            </w:r>
          </w:p>
          <w:p w14:paraId="49EDD82B" w14:textId="77777777" w:rsidR="00BF1C71" w:rsidRDefault="00A57421">
            <w:pPr>
              <w:rPr>
                <w:noProof/>
                <w:lang w:val="de-DE"/>
              </w:rPr>
            </w:pPr>
            <w:r>
              <w:rPr>
                <w:noProof/>
              </w:rPr>
              <w:t>msdromania@</w:t>
            </w:r>
            <w:del w:id="1122" w:author="Author">
              <w:r w:rsidDel="003766C4">
                <w:rPr>
                  <w:noProof/>
                </w:rPr>
                <w:delText>merck</w:delText>
              </w:r>
            </w:del>
            <w:ins w:id="1123" w:author="Author">
              <w:r w:rsidR="003766C4">
                <w:rPr>
                  <w:noProof/>
                </w:rPr>
                <w:t>msd</w:t>
              </w:r>
            </w:ins>
            <w:r>
              <w:rPr>
                <w:noProof/>
              </w:rPr>
              <w:t>.com</w:t>
            </w:r>
          </w:p>
          <w:p w14:paraId="448AB8D2" w14:textId="77777777" w:rsidR="00BF1C71" w:rsidRDefault="00BF1C71">
            <w:pPr>
              <w:rPr>
                <w:lang w:val="de-DE"/>
              </w:rPr>
            </w:pPr>
          </w:p>
        </w:tc>
      </w:tr>
      <w:tr w:rsidR="00BF1C71" w:rsidRPr="00287FA7" w14:paraId="77917AC1" w14:textId="77777777">
        <w:trPr>
          <w:cantSplit/>
        </w:trPr>
        <w:tc>
          <w:tcPr>
            <w:tcW w:w="4678" w:type="dxa"/>
          </w:tcPr>
          <w:p w14:paraId="1111660D" w14:textId="77777777" w:rsidR="00BF1C71" w:rsidRDefault="00A57421">
            <w:pPr>
              <w:rPr>
                <w:b/>
                <w:bCs/>
              </w:rPr>
            </w:pPr>
            <w:r>
              <w:rPr>
                <w:b/>
                <w:bCs/>
              </w:rPr>
              <w:lastRenderedPageBreak/>
              <w:t>Ireland</w:t>
            </w:r>
          </w:p>
          <w:p w14:paraId="6384C01C" w14:textId="77777777" w:rsidR="00BF1C71" w:rsidRDefault="00A57421">
            <w:r>
              <w:t>Merck Sharp &amp; Dohme Ireland (Human Health) Limited</w:t>
            </w:r>
          </w:p>
          <w:p w14:paraId="76CAE5A2" w14:textId="77777777" w:rsidR="00BF1C71" w:rsidRDefault="00A57421">
            <w:pPr>
              <w:rPr>
                <w:lang w:val="de-DE"/>
              </w:rPr>
            </w:pPr>
            <w:r>
              <w:rPr>
                <w:lang w:val="de-DE"/>
              </w:rPr>
              <w:t>Tel: +353 (0)1 2998700</w:t>
            </w:r>
          </w:p>
          <w:p w14:paraId="60D87488" w14:textId="77777777" w:rsidR="00BF1C71" w:rsidRDefault="00A57421">
            <w:pPr>
              <w:rPr>
                <w:lang w:val="de-DE"/>
              </w:rPr>
            </w:pPr>
            <w:r>
              <w:rPr>
                <w:lang w:val="de-DE"/>
              </w:rPr>
              <w:t>medinfo_ireland@msd.com</w:t>
            </w:r>
          </w:p>
          <w:p w14:paraId="6AFB68D5" w14:textId="77777777" w:rsidR="00BF1C71" w:rsidRDefault="00BF1C71">
            <w:pPr>
              <w:rPr>
                <w:snapToGrid w:val="0"/>
                <w:lang w:val="de-DE" w:eastAsia="de-DE"/>
              </w:rPr>
            </w:pPr>
          </w:p>
        </w:tc>
        <w:tc>
          <w:tcPr>
            <w:tcW w:w="4678" w:type="dxa"/>
          </w:tcPr>
          <w:p w14:paraId="49F1B501" w14:textId="77777777" w:rsidR="00BF1C71" w:rsidRPr="00E8369B" w:rsidRDefault="00A57421">
            <w:pPr>
              <w:rPr>
                <w:b/>
                <w:bCs/>
                <w:lang w:val="de-DE"/>
              </w:rPr>
            </w:pPr>
            <w:r w:rsidRPr="00E8369B">
              <w:rPr>
                <w:b/>
                <w:bCs/>
                <w:lang w:val="de-DE"/>
              </w:rPr>
              <w:t>Slovenija</w:t>
            </w:r>
          </w:p>
          <w:p w14:paraId="58B9CA7E" w14:textId="77777777" w:rsidR="00BF1C71" w:rsidRPr="00E8369B" w:rsidRDefault="00A57421">
            <w:pPr>
              <w:rPr>
                <w:lang w:val="de-DE"/>
              </w:rPr>
            </w:pPr>
            <w:r w:rsidRPr="00E8369B">
              <w:rPr>
                <w:lang w:val="de-DE"/>
              </w:rPr>
              <w:t>Merck Sharp &amp; Dohme, inovativna zdravila d.o.o.</w:t>
            </w:r>
          </w:p>
          <w:p w14:paraId="6A9A2986" w14:textId="77777777" w:rsidR="00BF1C71" w:rsidRDefault="00A57421">
            <w:pPr>
              <w:rPr>
                <w:lang w:val="de-DE"/>
              </w:rPr>
            </w:pPr>
            <w:r>
              <w:rPr>
                <w:lang w:val="de-DE"/>
              </w:rPr>
              <w:t>Tel: +</w:t>
            </w:r>
            <w:del w:id="1124" w:author="Author">
              <w:r w:rsidDel="003766C4">
                <w:rPr>
                  <w:lang w:val="de-DE"/>
                </w:rPr>
                <w:delText> </w:delText>
              </w:r>
            </w:del>
            <w:r>
              <w:rPr>
                <w:lang w:val="de-DE"/>
              </w:rPr>
              <w:t>386 1 520</w:t>
            </w:r>
            <w:ins w:id="1125" w:author="Author">
              <w:r w:rsidR="001114E2">
                <w:rPr>
                  <w:lang w:val="de-DE"/>
                </w:rPr>
                <w:t xml:space="preserve"> </w:t>
              </w:r>
            </w:ins>
            <w:r>
              <w:rPr>
                <w:lang w:val="de-DE"/>
              </w:rPr>
              <w:t>4201</w:t>
            </w:r>
          </w:p>
          <w:p w14:paraId="3737ED25" w14:textId="77777777" w:rsidR="00BF1C71" w:rsidRDefault="00A57421">
            <w:pPr>
              <w:rPr>
                <w:lang w:val="de-DE"/>
              </w:rPr>
            </w:pPr>
            <w:r>
              <w:rPr>
                <w:lang w:val="de-DE"/>
              </w:rPr>
              <w:t>msd.slovenia@</w:t>
            </w:r>
            <w:del w:id="1126" w:author="Author">
              <w:r w:rsidDel="003766C4">
                <w:rPr>
                  <w:lang w:val="de-DE"/>
                </w:rPr>
                <w:delText>merck</w:delText>
              </w:r>
            </w:del>
            <w:ins w:id="1127" w:author="Author">
              <w:r w:rsidR="003766C4">
                <w:rPr>
                  <w:lang w:val="de-DE"/>
                </w:rPr>
                <w:t>msd</w:t>
              </w:r>
            </w:ins>
            <w:r>
              <w:rPr>
                <w:lang w:val="de-DE"/>
              </w:rPr>
              <w:t>.com</w:t>
            </w:r>
          </w:p>
        </w:tc>
      </w:tr>
      <w:tr w:rsidR="00BF1C71" w14:paraId="46D606A3" w14:textId="77777777">
        <w:trPr>
          <w:cantSplit/>
        </w:trPr>
        <w:tc>
          <w:tcPr>
            <w:tcW w:w="4678" w:type="dxa"/>
          </w:tcPr>
          <w:p w14:paraId="231F47E9" w14:textId="77777777" w:rsidR="00BF1C71" w:rsidRDefault="00A57421">
            <w:pPr>
              <w:rPr>
                <w:b/>
                <w:bCs/>
                <w:snapToGrid w:val="0"/>
                <w:lang w:eastAsia="de-DE"/>
              </w:rPr>
            </w:pPr>
            <w:proofErr w:type="spellStart"/>
            <w:r>
              <w:rPr>
                <w:b/>
                <w:bCs/>
                <w:snapToGrid w:val="0"/>
                <w:lang w:eastAsia="de-DE"/>
              </w:rPr>
              <w:t>Ísland</w:t>
            </w:r>
            <w:proofErr w:type="spellEnd"/>
          </w:p>
          <w:p w14:paraId="02166A9F" w14:textId="77777777" w:rsidR="00BF1C71" w:rsidRDefault="00A57421">
            <w:pPr>
              <w:rPr>
                <w:rFonts w:eastAsia="PMingLiU"/>
                <w:lang w:eastAsia="zh-TW"/>
              </w:rPr>
            </w:pPr>
            <w:proofErr w:type="spellStart"/>
            <w:r w:rsidRPr="00B42652">
              <w:rPr>
                <w:rFonts w:eastAsia="PMingLiU"/>
                <w:lang w:eastAsia="zh-TW"/>
              </w:rPr>
              <w:t>Vistor</w:t>
            </w:r>
            <w:proofErr w:type="spellEnd"/>
            <w:r w:rsidRPr="00B42652">
              <w:rPr>
                <w:rFonts w:eastAsia="PMingLiU"/>
                <w:lang w:eastAsia="zh-TW"/>
              </w:rPr>
              <w:t xml:space="preserve"> </w:t>
            </w:r>
            <w:proofErr w:type="spellStart"/>
            <w:r w:rsidR="00EA42CB" w:rsidRPr="00B42652">
              <w:rPr>
                <w:rFonts w:eastAsia="PMingLiU"/>
                <w:lang w:eastAsia="zh-TW"/>
              </w:rPr>
              <w:t>e</w:t>
            </w:r>
            <w:r w:rsidRPr="00B42652">
              <w:rPr>
                <w:rFonts w:eastAsia="PMingLiU"/>
                <w:lang w:eastAsia="zh-TW"/>
              </w:rPr>
              <w:t>hf</w:t>
            </w:r>
            <w:proofErr w:type="spellEnd"/>
            <w:r w:rsidRPr="00B42652">
              <w:rPr>
                <w:rFonts w:eastAsia="PMingLiU"/>
                <w:lang w:eastAsia="zh-TW"/>
              </w:rPr>
              <w:t>.</w:t>
            </w:r>
          </w:p>
          <w:p w14:paraId="31051959" w14:textId="77777777" w:rsidR="00BF1C71" w:rsidRDefault="00A57421">
            <w:pPr>
              <w:rPr>
                <w:lang w:val="de-DE"/>
              </w:rPr>
            </w:pPr>
            <w:r>
              <w:rPr>
                <w:noProof/>
              </w:rPr>
              <w:t>Sími: +</w:t>
            </w:r>
            <w:del w:id="1128" w:author="Author">
              <w:r w:rsidDel="003766C4">
                <w:rPr>
                  <w:noProof/>
                </w:rPr>
                <w:delText xml:space="preserve"> </w:delText>
              </w:r>
            </w:del>
            <w:r>
              <w:rPr>
                <w:rFonts w:eastAsia="PMingLiU"/>
                <w:lang w:eastAsia="zh-TW"/>
              </w:rPr>
              <w:t>354 535 7000</w:t>
            </w:r>
          </w:p>
        </w:tc>
        <w:tc>
          <w:tcPr>
            <w:tcW w:w="4678" w:type="dxa"/>
          </w:tcPr>
          <w:p w14:paraId="2BAA3F08" w14:textId="77777777" w:rsidR="00BF1C71" w:rsidRPr="00E8369B" w:rsidRDefault="00A57421">
            <w:pPr>
              <w:rPr>
                <w:b/>
                <w:bCs/>
                <w:lang w:val="de-DE"/>
              </w:rPr>
            </w:pPr>
            <w:r w:rsidRPr="00E8369B">
              <w:rPr>
                <w:b/>
                <w:bCs/>
                <w:lang w:val="de-DE"/>
              </w:rPr>
              <w:t>Slovenská republika</w:t>
            </w:r>
          </w:p>
          <w:p w14:paraId="3D40DC44" w14:textId="77777777" w:rsidR="00BF1C71" w:rsidRPr="00E8369B" w:rsidRDefault="00A57421">
            <w:pPr>
              <w:rPr>
                <w:lang w:val="de-DE"/>
              </w:rPr>
            </w:pPr>
            <w:r w:rsidRPr="00E8369B">
              <w:rPr>
                <w:bCs/>
                <w:lang w:val="de-DE"/>
              </w:rPr>
              <w:t>Merck Sharp &amp; Dohme, s. r. o.</w:t>
            </w:r>
          </w:p>
          <w:p w14:paraId="7C4EE5AE" w14:textId="77777777" w:rsidR="00BF1C71" w:rsidRDefault="00A57421">
            <w:pPr>
              <w:rPr>
                <w:rFonts w:eastAsia="PMingLiU"/>
                <w:lang w:eastAsia="zh-TW"/>
              </w:rPr>
            </w:pPr>
            <w:r>
              <w:rPr>
                <w:noProof/>
              </w:rPr>
              <w:t>Tel</w:t>
            </w:r>
            <w:ins w:id="1129" w:author="Author">
              <w:r w:rsidR="003766C4">
                <w:rPr>
                  <w:noProof/>
                </w:rPr>
                <w:t>.</w:t>
              </w:r>
            </w:ins>
            <w:r>
              <w:rPr>
                <w:noProof/>
              </w:rPr>
              <w:t xml:space="preserve">: + </w:t>
            </w:r>
            <w:r>
              <w:rPr>
                <w:rFonts w:eastAsia="PMingLiU"/>
                <w:lang w:eastAsia="zh-TW"/>
              </w:rPr>
              <w:t>421 2 58282010</w:t>
            </w:r>
          </w:p>
          <w:p w14:paraId="79CE4143" w14:textId="77777777" w:rsidR="00BF1C71" w:rsidRDefault="00A57421">
            <w:pPr>
              <w:rPr>
                <w:noProof/>
                <w:lang w:val="de-DE"/>
              </w:rPr>
            </w:pPr>
            <w:r>
              <w:t>dpoc_czechslovak</w:t>
            </w:r>
            <w:r>
              <w:rPr>
                <w:noProof/>
              </w:rPr>
              <w:t>@</w:t>
            </w:r>
            <w:del w:id="1130" w:author="Author">
              <w:r w:rsidDel="003766C4">
                <w:rPr>
                  <w:noProof/>
                </w:rPr>
                <w:delText>merck</w:delText>
              </w:r>
            </w:del>
            <w:ins w:id="1131" w:author="Author">
              <w:r w:rsidR="003766C4">
                <w:rPr>
                  <w:noProof/>
                </w:rPr>
                <w:t>msd</w:t>
              </w:r>
            </w:ins>
            <w:r>
              <w:rPr>
                <w:noProof/>
              </w:rPr>
              <w:t>.com</w:t>
            </w:r>
          </w:p>
          <w:p w14:paraId="78AAADAF" w14:textId="77777777" w:rsidR="00BF1C71" w:rsidRDefault="00BF1C71">
            <w:pPr>
              <w:rPr>
                <w:lang w:val="de-DE"/>
              </w:rPr>
            </w:pPr>
          </w:p>
        </w:tc>
      </w:tr>
      <w:tr w:rsidR="00BF1C71" w14:paraId="568C16A7" w14:textId="77777777">
        <w:trPr>
          <w:cantSplit/>
        </w:trPr>
        <w:tc>
          <w:tcPr>
            <w:tcW w:w="4678" w:type="dxa"/>
          </w:tcPr>
          <w:p w14:paraId="1BC982FE" w14:textId="77777777" w:rsidR="00BF1C71" w:rsidRDefault="00A57421">
            <w:pPr>
              <w:rPr>
                <w:b/>
                <w:bCs/>
                <w:lang w:val="it-IT"/>
              </w:rPr>
            </w:pPr>
            <w:r>
              <w:rPr>
                <w:b/>
                <w:bCs/>
                <w:lang w:val="it-IT"/>
              </w:rPr>
              <w:t>Italia</w:t>
            </w:r>
          </w:p>
          <w:p w14:paraId="1CB313B5" w14:textId="77777777" w:rsidR="00BF1C71" w:rsidRDefault="00A57421">
            <w:pPr>
              <w:rPr>
                <w:lang w:val="es-ES_tradnl"/>
              </w:rPr>
            </w:pPr>
            <w:r>
              <w:rPr>
                <w:lang w:val="es-ES_tradnl"/>
              </w:rPr>
              <w:t xml:space="preserve">MSD Italia </w:t>
            </w:r>
            <w:proofErr w:type="spellStart"/>
            <w:r>
              <w:rPr>
                <w:lang w:val="es-ES_tradnl"/>
              </w:rPr>
              <w:t>S.r.l</w:t>
            </w:r>
            <w:proofErr w:type="spellEnd"/>
            <w:r>
              <w:rPr>
                <w:lang w:val="es-ES_tradnl"/>
              </w:rPr>
              <w:t>.</w:t>
            </w:r>
          </w:p>
          <w:p w14:paraId="1D07BA88" w14:textId="77777777" w:rsidR="00BF1C71" w:rsidRDefault="00A57421">
            <w:pPr>
              <w:rPr>
                <w:lang w:val="de-DE"/>
              </w:rPr>
            </w:pPr>
            <w:r>
              <w:rPr>
                <w:lang w:val="de-DE"/>
              </w:rPr>
              <w:t>Tel: 800 23 99 89 (+39 06 361911)</w:t>
            </w:r>
          </w:p>
          <w:p w14:paraId="4C8BBA96" w14:textId="77777777" w:rsidR="00BF1C71" w:rsidRDefault="00A57421">
            <w:pPr>
              <w:rPr>
                <w:bCs/>
                <w:lang w:val="de-DE"/>
              </w:rPr>
            </w:pPr>
            <w:proofErr w:type="spellStart"/>
            <w:r>
              <w:rPr>
                <w:bCs/>
              </w:rPr>
              <w:t>dpoc.italy</w:t>
            </w:r>
            <w:proofErr w:type="spellEnd"/>
            <w:r>
              <w:rPr>
                <w:bCs/>
                <w:lang w:val="de-DE"/>
              </w:rPr>
              <w:t>t@msd.com</w:t>
            </w:r>
          </w:p>
          <w:p w14:paraId="2781FBC3" w14:textId="77777777" w:rsidR="00BF1C71" w:rsidRDefault="00BF1C71">
            <w:pPr>
              <w:rPr>
                <w:lang w:val="de-DE"/>
              </w:rPr>
            </w:pPr>
          </w:p>
        </w:tc>
        <w:tc>
          <w:tcPr>
            <w:tcW w:w="4678" w:type="dxa"/>
          </w:tcPr>
          <w:p w14:paraId="40A43790" w14:textId="77777777" w:rsidR="00BF1C71" w:rsidRPr="00E8369B" w:rsidRDefault="00A57421">
            <w:pPr>
              <w:rPr>
                <w:b/>
                <w:bCs/>
                <w:lang w:val="sv-SE"/>
              </w:rPr>
            </w:pPr>
            <w:r w:rsidRPr="00E8369B">
              <w:rPr>
                <w:b/>
                <w:bCs/>
                <w:lang w:val="sv-SE"/>
              </w:rPr>
              <w:t>Suomi/Finland</w:t>
            </w:r>
          </w:p>
          <w:p w14:paraId="76F47357" w14:textId="77777777" w:rsidR="00BF1C71" w:rsidRDefault="00A57421">
            <w:pPr>
              <w:rPr>
                <w:lang w:val="sv-SE"/>
              </w:rPr>
            </w:pPr>
            <w:r>
              <w:rPr>
                <w:lang w:val="sv-SE"/>
              </w:rPr>
              <w:t>MSD Finland Oy</w:t>
            </w:r>
          </w:p>
          <w:p w14:paraId="1AF9BD41" w14:textId="77777777" w:rsidR="00BF1C71" w:rsidRDefault="00A57421">
            <w:pPr>
              <w:rPr>
                <w:rFonts w:eastAsia="PMingLiU"/>
                <w:lang w:val="sv-SE" w:eastAsia="zh-TW"/>
              </w:rPr>
            </w:pPr>
            <w:r>
              <w:rPr>
                <w:noProof/>
                <w:lang w:val="sv-SE"/>
              </w:rPr>
              <w:t>Puh/Tel: +</w:t>
            </w:r>
            <w:del w:id="1132" w:author="Author">
              <w:r w:rsidDel="003766C4">
                <w:rPr>
                  <w:noProof/>
                  <w:lang w:val="sv-SE"/>
                </w:rPr>
                <w:delText xml:space="preserve"> </w:delText>
              </w:r>
            </w:del>
            <w:r>
              <w:rPr>
                <w:rFonts w:eastAsia="PMingLiU"/>
                <w:lang w:val="sv-SE" w:eastAsia="zh-TW"/>
              </w:rPr>
              <w:t>358 (0)9 804</w:t>
            </w:r>
            <w:ins w:id="1133" w:author="Author">
              <w:r w:rsidR="003766C4">
                <w:rPr>
                  <w:rFonts w:eastAsia="PMingLiU"/>
                  <w:lang w:val="sv-SE" w:eastAsia="zh-TW"/>
                </w:rPr>
                <w:t> </w:t>
              </w:r>
            </w:ins>
            <w:r>
              <w:rPr>
                <w:rFonts w:eastAsia="PMingLiU"/>
                <w:lang w:val="sv-SE" w:eastAsia="zh-TW"/>
              </w:rPr>
              <w:t>650</w:t>
            </w:r>
          </w:p>
          <w:p w14:paraId="79DE28C6" w14:textId="77777777" w:rsidR="00BF1C71" w:rsidRDefault="00A57421">
            <w:pPr>
              <w:rPr>
                <w:lang w:val="de-DE"/>
              </w:rPr>
            </w:pPr>
            <w:r>
              <w:t>info@msd.fi</w:t>
            </w:r>
          </w:p>
          <w:p w14:paraId="5ACF1CAE" w14:textId="77777777" w:rsidR="00BF1C71" w:rsidRDefault="00BF1C71">
            <w:pPr>
              <w:rPr>
                <w:lang w:val="de-DE"/>
              </w:rPr>
            </w:pPr>
          </w:p>
        </w:tc>
      </w:tr>
      <w:tr w:rsidR="00BF1C71" w14:paraId="235D6F14" w14:textId="77777777">
        <w:trPr>
          <w:cantSplit/>
        </w:trPr>
        <w:tc>
          <w:tcPr>
            <w:tcW w:w="4678" w:type="dxa"/>
          </w:tcPr>
          <w:p w14:paraId="574DDD88" w14:textId="77777777" w:rsidR="00BF1C71" w:rsidRDefault="00A57421">
            <w:pPr>
              <w:rPr>
                <w:b/>
                <w:bCs/>
              </w:rPr>
            </w:pPr>
            <w:proofErr w:type="spellStart"/>
            <w:r>
              <w:rPr>
                <w:b/>
                <w:bCs/>
              </w:rPr>
              <w:t>Κύ</w:t>
            </w:r>
            <w:proofErr w:type="spellEnd"/>
            <w:r>
              <w:rPr>
                <w:b/>
                <w:bCs/>
              </w:rPr>
              <w:t>προς</w:t>
            </w:r>
          </w:p>
          <w:p w14:paraId="61389494" w14:textId="77777777" w:rsidR="00BF1C71" w:rsidRDefault="00A57421">
            <w:r>
              <w:t>Merck Sharp &amp; Dohme Cyprus Limited</w:t>
            </w:r>
          </w:p>
          <w:p w14:paraId="52A8DA5D" w14:textId="77777777" w:rsidR="00BF1C71" w:rsidRDefault="00A57421">
            <w:pPr>
              <w:rPr>
                <w:lang w:val="en-US"/>
              </w:rPr>
            </w:pPr>
            <w:r>
              <w:rPr>
                <w:lang w:val="el-GR"/>
              </w:rPr>
              <w:t>Τηλ</w:t>
            </w:r>
            <w:r>
              <w:rPr>
                <w:lang w:val="ro-RO"/>
              </w:rPr>
              <w:t>.</w:t>
            </w:r>
            <w:r>
              <w:rPr>
                <w:lang w:val="el-GR"/>
              </w:rPr>
              <w:t>: 800 00 673</w:t>
            </w:r>
            <w:r>
              <w:rPr>
                <w:lang w:val="en-US"/>
              </w:rPr>
              <w:t xml:space="preserve"> (</w:t>
            </w:r>
            <w:r>
              <w:rPr>
                <w:lang w:val="el-GR"/>
              </w:rPr>
              <w:t>+357 22866700</w:t>
            </w:r>
            <w:r>
              <w:rPr>
                <w:lang w:val="en-US"/>
              </w:rPr>
              <w:t>)</w:t>
            </w:r>
          </w:p>
          <w:p w14:paraId="32CE1181" w14:textId="77777777" w:rsidR="00BF1C71" w:rsidRDefault="003766C4">
            <w:proofErr w:type="spellStart"/>
            <w:ins w:id="1134" w:author="Author">
              <w:r>
                <w:t>dpoc</w:t>
              </w:r>
            </w:ins>
            <w:r w:rsidR="00A57421">
              <w:t>cyprus</w:t>
            </w:r>
            <w:proofErr w:type="spellEnd"/>
            <w:del w:id="1135" w:author="Author">
              <w:r w:rsidR="00A57421" w:rsidDel="003766C4">
                <w:rPr>
                  <w:b/>
                  <w:bCs/>
                  <w:lang w:val="el-GR"/>
                </w:rPr>
                <w:delText>_</w:delText>
              </w:r>
              <w:r w:rsidR="00A57421" w:rsidDel="003766C4">
                <w:delText>info</w:delText>
              </w:r>
            </w:del>
            <w:r w:rsidR="00A57421">
              <w:rPr>
                <w:b/>
                <w:bCs/>
                <w:lang w:val="el-GR"/>
              </w:rPr>
              <w:t>@</w:t>
            </w:r>
            <w:del w:id="1136" w:author="Author">
              <w:r w:rsidR="00A57421" w:rsidDel="003766C4">
                <w:delText>merck</w:delText>
              </w:r>
            </w:del>
            <w:proofErr w:type="spellStart"/>
            <w:ins w:id="1137" w:author="Author">
              <w:r>
                <w:t>msd</w:t>
              </w:r>
            </w:ins>
            <w:proofErr w:type="spellEnd"/>
            <w:r w:rsidR="00A57421">
              <w:rPr>
                <w:b/>
                <w:bCs/>
                <w:lang w:val="el-GR"/>
              </w:rPr>
              <w:t>.</w:t>
            </w:r>
            <w:r w:rsidR="00A57421">
              <w:t>com</w:t>
            </w:r>
          </w:p>
          <w:p w14:paraId="26825509" w14:textId="77777777" w:rsidR="00BF1C71" w:rsidRDefault="00BF1C71"/>
        </w:tc>
        <w:tc>
          <w:tcPr>
            <w:tcW w:w="4678" w:type="dxa"/>
          </w:tcPr>
          <w:p w14:paraId="71050592" w14:textId="77777777" w:rsidR="00BF1C71" w:rsidRDefault="00A57421">
            <w:pPr>
              <w:rPr>
                <w:b/>
                <w:bCs/>
                <w:lang w:val="de-DE"/>
              </w:rPr>
            </w:pPr>
            <w:r>
              <w:rPr>
                <w:b/>
                <w:bCs/>
                <w:lang w:val="de-DE"/>
              </w:rPr>
              <w:t>Sverige</w:t>
            </w:r>
          </w:p>
          <w:p w14:paraId="68B3A0EE" w14:textId="77777777" w:rsidR="00BF1C71" w:rsidRDefault="00A57421">
            <w:pPr>
              <w:rPr>
                <w:rFonts w:eastAsia="PMingLiU"/>
                <w:lang w:val="de-DE" w:eastAsia="zh-TW"/>
              </w:rPr>
            </w:pPr>
            <w:r>
              <w:rPr>
                <w:rFonts w:eastAsia="PMingLiU"/>
                <w:lang w:val="de-DE" w:eastAsia="zh-TW"/>
              </w:rPr>
              <w:t>Merck Sharp &amp; Dohme (Sweden) AB</w:t>
            </w:r>
          </w:p>
          <w:p w14:paraId="4E31C412" w14:textId="77777777" w:rsidR="00BF1C71" w:rsidRDefault="00A57421">
            <w:pPr>
              <w:rPr>
                <w:rFonts w:eastAsia="PMingLiU"/>
                <w:lang w:eastAsia="zh-TW"/>
              </w:rPr>
            </w:pPr>
            <w:r>
              <w:rPr>
                <w:noProof/>
              </w:rPr>
              <w:t xml:space="preserve">Tel: + </w:t>
            </w:r>
            <w:r>
              <w:rPr>
                <w:rFonts w:eastAsia="PMingLiU"/>
                <w:lang w:eastAsia="zh-TW"/>
              </w:rPr>
              <w:t>46 77 5700488</w:t>
            </w:r>
          </w:p>
          <w:p w14:paraId="663BB8CF" w14:textId="77777777" w:rsidR="00BF1C71" w:rsidRDefault="00A57421">
            <w:pPr>
              <w:rPr>
                <w:lang w:val="de-DE"/>
              </w:rPr>
            </w:pPr>
            <w:r w:rsidRPr="00B42652">
              <w:t>medicinskinfo@msd.com</w:t>
            </w:r>
          </w:p>
          <w:p w14:paraId="1C2DC7F9" w14:textId="77777777" w:rsidR="00BF1C71" w:rsidRDefault="00BF1C71">
            <w:pPr>
              <w:rPr>
                <w:lang w:val="de-DE"/>
              </w:rPr>
            </w:pPr>
          </w:p>
        </w:tc>
      </w:tr>
      <w:tr w:rsidR="00BF1C71" w14:paraId="13B83007" w14:textId="77777777">
        <w:trPr>
          <w:cantSplit/>
        </w:trPr>
        <w:tc>
          <w:tcPr>
            <w:tcW w:w="4678" w:type="dxa"/>
          </w:tcPr>
          <w:p w14:paraId="527B2104" w14:textId="77777777" w:rsidR="00BF1C71" w:rsidRDefault="00A57421">
            <w:pPr>
              <w:rPr>
                <w:b/>
                <w:bCs/>
              </w:rPr>
            </w:pPr>
            <w:proofErr w:type="spellStart"/>
            <w:r>
              <w:rPr>
                <w:b/>
                <w:bCs/>
              </w:rPr>
              <w:t>Latvija</w:t>
            </w:r>
            <w:proofErr w:type="spellEnd"/>
          </w:p>
          <w:p w14:paraId="58AE6C9F" w14:textId="77777777" w:rsidR="00BF1C71" w:rsidRDefault="00A57421">
            <w:pPr>
              <w:rPr>
                <w:lang w:val="et-EE"/>
              </w:rPr>
            </w:pPr>
            <w:r>
              <w:rPr>
                <w:lang w:val="et-EE"/>
              </w:rPr>
              <w:t>SIA Merck Sharp &amp; Dohme Latvija</w:t>
            </w:r>
          </w:p>
          <w:p w14:paraId="3689E541" w14:textId="77777777" w:rsidR="00BF1C71" w:rsidRDefault="00A57421">
            <w:r>
              <w:rPr>
                <w:lang w:val="et-EE"/>
              </w:rPr>
              <w:t>Tel: +</w:t>
            </w:r>
            <w:del w:id="1138" w:author="Author">
              <w:r w:rsidDel="003766C4">
                <w:rPr>
                  <w:lang w:val="et-EE"/>
                </w:rPr>
                <w:delText xml:space="preserve"> </w:delText>
              </w:r>
            </w:del>
            <w:r>
              <w:rPr>
                <w:lang w:val="et-EE"/>
              </w:rPr>
              <w:t xml:space="preserve">371 </w:t>
            </w:r>
            <w:r>
              <w:t>67025300</w:t>
            </w:r>
          </w:p>
          <w:p w14:paraId="632CD21E" w14:textId="77777777" w:rsidR="00BF1C71" w:rsidRDefault="00A57421">
            <w:pPr>
              <w:rPr>
                <w:lang w:val="et-EE"/>
              </w:rPr>
            </w:pPr>
            <w:hyperlink r:id="rId25" w:history="1">
              <w:r w:rsidRPr="00E8369B">
                <w:t>dpoc.latvia@msd.com</w:t>
              </w:r>
            </w:hyperlink>
          </w:p>
          <w:p w14:paraId="4985AB21" w14:textId="77777777" w:rsidR="00BF1C71" w:rsidRDefault="00BF1C71"/>
        </w:tc>
        <w:tc>
          <w:tcPr>
            <w:tcW w:w="4678" w:type="dxa"/>
          </w:tcPr>
          <w:p w14:paraId="2802EFD9" w14:textId="77777777" w:rsidR="00BF1C71" w:rsidRDefault="00BF1C71">
            <w:pPr>
              <w:rPr>
                <w:lang w:val="de-DE"/>
              </w:rPr>
            </w:pPr>
          </w:p>
        </w:tc>
      </w:tr>
    </w:tbl>
    <w:p w14:paraId="1C172801" w14:textId="77777777" w:rsidR="00BF1C71" w:rsidRDefault="00BF1C71">
      <w:pPr>
        <w:tabs>
          <w:tab w:val="clear" w:pos="567"/>
        </w:tabs>
        <w:spacing w:line="240" w:lineRule="auto"/>
        <w:rPr>
          <w:b/>
          <w:bCs/>
          <w:lang w:val="ro-RO"/>
        </w:rPr>
      </w:pPr>
    </w:p>
    <w:p w14:paraId="3F666F54" w14:textId="77777777" w:rsidR="00BF1C71" w:rsidRDefault="00A57421">
      <w:pPr>
        <w:tabs>
          <w:tab w:val="clear" w:pos="567"/>
        </w:tabs>
        <w:spacing w:line="240" w:lineRule="auto"/>
        <w:rPr>
          <w:b/>
          <w:bCs/>
          <w:lang w:val="ro-RO"/>
        </w:rPr>
      </w:pPr>
      <w:r>
        <w:rPr>
          <w:b/>
          <w:bCs/>
          <w:lang w:val="ro-RO"/>
        </w:rPr>
        <w:t>Acest prospect</w:t>
      </w:r>
      <w:r>
        <w:rPr>
          <w:bCs/>
          <w:lang w:val="ro-RO"/>
        </w:rPr>
        <w:t xml:space="preserve"> </w:t>
      </w:r>
      <w:r>
        <w:rPr>
          <w:b/>
          <w:bCs/>
          <w:lang w:val="ro-RO"/>
        </w:rPr>
        <w:t xml:space="preserve">a fost revizuit în </w:t>
      </w:r>
    </w:p>
    <w:p w14:paraId="57C9AF7F" w14:textId="77777777" w:rsidR="00BF1C71" w:rsidRDefault="00BF1C71">
      <w:pPr>
        <w:tabs>
          <w:tab w:val="clear" w:pos="567"/>
        </w:tabs>
        <w:spacing w:line="240" w:lineRule="auto"/>
        <w:rPr>
          <w:bCs/>
          <w:lang w:val="ro-RO"/>
        </w:rPr>
      </w:pPr>
    </w:p>
    <w:p w14:paraId="6F5E8E00" w14:textId="77777777" w:rsidR="00A730E5" w:rsidRPr="00B40F94" w:rsidRDefault="00A57421">
      <w:pPr>
        <w:tabs>
          <w:tab w:val="clear" w:pos="567"/>
        </w:tabs>
        <w:spacing w:line="240" w:lineRule="auto"/>
        <w:rPr>
          <w:rPrChange w:id="1139" w:author="Author">
            <w:rPr>
              <w:lang w:val="ro-RO"/>
            </w:rPr>
          </w:rPrChange>
        </w:rPr>
      </w:pPr>
      <w:r>
        <w:rPr>
          <w:lang w:val="ro-RO" w:eastAsia="de-DE"/>
        </w:rPr>
        <w:t>Informa</w:t>
      </w:r>
      <w:del w:id="1140" w:author="Author">
        <w:r w:rsidDel="00A730E5">
          <w:rPr>
            <w:lang w:val="ro-RO" w:eastAsia="de-DE"/>
          </w:rPr>
          <w:delText>ţ</w:delText>
        </w:r>
      </w:del>
      <w:ins w:id="1141" w:author="Author">
        <w:r w:rsidR="00A730E5">
          <w:rPr>
            <w:lang w:val="ro-RO" w:eastAsia="de-DE"/>
          </w:rPr>
          <w:t>ț</w:t>
        </w:r>
      </w:ins>
      <w:r>
        <w:rPr>
          <w:lang w:val="ro-RO" w:eastAsia="de-DE"/>
        </w:rPr>
        <w:t>ii detaliate privind acest medicament sunt disponibile pe site</w:t>
      </w:r>
      <w:r>
        <w:rPr>
          <w:lang w:val="ro-RO" w:eastAsia="de-DE"/>
        </w:rPr>
        <w:noBreakHyphen/>
        <w:t>ul Agen</w:t>
      </w:r>
      <w:del w:id="1142" w:author="Author">
        <w:r w:rsidDel="00A730E5">
          <w:rPr>
            <w:lang w:val="ro-RO" w:eastAsia="de-DE"/>
          </w:rPr>
          <w:delText>ţ</w:delText>
        </w:r>
      </w:del>
      <w:ins w:id="1143" w:author="Author">
        <w:r w:rsidR="00A730E5">
          <w:rPr>
            <w:lang w:val="ro-RO" w:eastAsia="de-DE"/>
          </w:rPr>
          <w:t>ț</w:t>
        </w:r>
      </w:ins>
      <w:r>
        <w:rPr>
          <w:lang w:val="ro-RO" w:eastAsia="de-DE"/>
        </w:rPr>
        <w:t xml:space="preserve">iei Europene pentru Medicamente: </w:t>
      </w:r>
      <w:del w:id="1144" w:author="Author">
        <w:r w:rsidR="00253E32" w:rsidDel="00A730E5">
          <w:fldChar w:fldCharType="begin"/>
        </w:r>
        <w:r w:rsidR="00253E32" w:rsidDel="00A730E5">
          <w:delInstrText>HYPERLINK "https://www.ema.europa.eu"</w:delInstrText>
        </w:r>
        <w:r w:rsidR="00253E32" w:rsidDel="00A730E5">
          <w:fldChar w:fldCharType="separate"/>
        </w:r>
        <w:r w:rsidR="00253E32" w:rsidRPr="00B40F94" w:rsidDel="00A730E5">
          <w:rPr>
            <w:rPrChange w:id="1145" w:author="Author">
              <w:rPr>
                <w:rStyle w:val="Hyperlink"/>
                <w:lang w:val="ro-RO" w:eastAsia="de-DE"/>
              </w:rPr>
            </w:rPrChange>
          </w:rPr>
          <w:delText>https://www.ema.europa.eu</w:delText>
        </w:r>
        <w:r w:rsidR="00253E32" w:rsidDel="00A730E5">
          <w:fldChar w:fldCharType="end"/>
        </w:r>
      </w:del>
      <w:ins w:id="1146" w:author="Author">
        <w:r w:rsidR="00A730E5" w:rsidRPr="00B40F94">
          <w:rPr>
            <w:rPrChange w:id="1147" w:author="Author">
              <w:rPr>
                <w:rStyle w:val="Hyperlink"/>
                <w:lang w:val="ro-RO" w:eastAsia="de-DE"/>
              </w:rPr>
            </w:rPrChange>
          </w:rPr>
          <w:t>https://www.ema.europa.eu</w:t>
        </w:r>
      </w:ins>
    </w:p>
    <w:p w14:paraId="197A814D" w14:textId="77777777" w:rsidR="00BF1C71" w:rsidRDefault="00A57421">
      <w:pPr>
        <w:tabs>
          <w:tab w:val="clear" w:pos="567"/>
        </w:tabs>
        <w:spacing w:line="240" w:lineRule="auto"/>
        <w:rPr>
          <w:lang w:val="ro-RO"/>
        </w:rPr>
      </w:pPr>
      <w:r>
        <w:rPr>
          <w:lang w:val="ro-RO"/>
        </w:rPr>
        <w:br w:type="page"/>
      </w:r>
    </w:p>
    <w:p w14:paraId="0BBF1EA6" w14:textId="77777777" w:rsidR="00BF1C71" w:rsidRPr="00E8369B" w:rsidRDefault="00BF1C71">
      <w:pPr>
        <w:tabs>
          <w:tab w:val="clear" w:pos="567"/>
        </w:tabs>
        <w:spacing w:line="240" w:lineRule="auto"/>
        <w:rPr>
          <w:lang w:val="ro-RO"/>
        </w:rPr>
      </w:pPr>
    </w:p>
    <w:p w14:paraId="3E077835" w14:textId="77777777" w:rsidR="00BF1C71" w:rsidRPr="00F41E7C" w:rsidRDefault="00A57421">
      <w:pPr>
        <w:jc w:val="center"/>
        <w:outlineLvl w:val="0"/>
        <w:rPr>
          <w:b/>
          <w:u w:val="single"/>
          <w:lang w:val="ro-RO"/>
        </w:rPr>
      </w:pPr>
      <w:r w:rsidRPr="00F41E7C">
        <w:rPr>
          <w:b/>
          <w:u w:val="single"/>
          <w:lang w:val="ro-RO"/>
        </w:rPr>
        <w:t>Instrucțiuni de utilizare (IU)</w:t>
      </w:r>
    </w:p>
    <w:p w14:paraId="3F9B620B" w14:textId="77777777" w:rsidR="00BF1C71" w:rsidRPr="00F41E7C" w:rsidRDefault="00BF1C71">
      <w:pPr>
        <w:tabs>
          <w:tab w:val="clear" w:pos="567"/>
          <w:tab w:val="left" w:pos="708"/>
        </w:tabs>
        <w:rPr>
          <w:lang w:val="ro-RO"/>
        </w:rPr>
      </w:pPr>
    </w:p>
    <w:tbl>
      <w:tblPr>
        <w:tblW w:w="10241" w:type="dxa"/>
        <w:tblInd w:w="-108" w:type="dxa"/>
        <w:tblLayout w:type="fixed"/>
        <w:tblLook w:val="04A0" w:firstRow="1" w:lastRow="0" w:firstColumn="1" w:lastColumn="0" w:noHBand="0" w:noVBand="1"/>
      </w:tblPr>
      <w:tblGrid>
        <w:gridCol w:w="104"/>
        <w:gridCol w:w="287"/>
        <w:gridCol w:w="3828"/>
        <w:gridCol w:w="6008"/>
        <w:gridCol w:w="14"/>
      </w:tblGrid>
      <w:tr w:rsidR="008849AA" w:rsidRPr="00287FA7" w14:paraId="10A3C55B" w14:textId="77777777" w:rsidTr="00F41E7C">
        <w:trPr>
          <w:gridBefore w:val="1"/>
          <w:gridAfter w:val="1"/>
          <w:wBefore w:w="104" w:type="dxa"/>
          <w:wAfter w:w="14" w:type="dxa"/>
        </w:trPr>
        <w:tc>
          <w:tcPr>
            <w:tcW w:w="287" w:type="dxa"/>
          </w:tcPr>
          <w:p w14:paraId="470D2333" w14:textId="77777777" w:rsidR="00BF1C71" w:rsidRPr="00F41E7C" w:rsidRDefault="00BF1C71">
            <w:pPr>
              <w:tabs>
                <w:tab w:val="left" w:pos="176"/>
              </w:tabs>
              <w:ind w:right="318"/>
              <w:rPr>
                <w:b/>
                <w:lang w:val="ro-RO"/>
              </w:rPr>
            </w:pPr>
          </w:p>
        </w:tc>
        <w:tc>
          <w:tcPr>
            <w:tcW w:w="3828" w:type="dxa"/>
          </w:tcPr>
          <w:p w14:paraId="5E0C483F" w14:textId="77777777" w:rsidR="00BF1C71" w:rsidRPr="00F41E7C" w:rsidRDefault="00A57421">
            <w:pPr>
              <w:rPr>
                <w:b/>
                <w:lang w:val="ro-RO"/>
              </w:rPr>
            </w:pPr>
            <w:r w:rsidRPr="00F41E7C">
              <w:rPr>
                <w:b/>
                <w:lang w:val="ro-RO"/>
              </w:rPr>
              <w:t>Adempas 0,15 mg/ml</w:t>
            </w:r>
          </w:p>
          <w:p w14:paraId="183C883C" w14:textId="77777777" w:rsidR="00BF1C71" w:rsidRPr="00F41E7C" w:rsidRDefault="00BF1C71">
            <w:pPr>
              <w:widowControl w:val="0"/>
              <w:autoSpaceDE w:val="0"/>
              <w:autoSpaceDN w:val="0"/>
              <w:adjustRightInd w:val="0"/>
              <w:ind w:right="120"/>
              <w:rPr>
                <w:b/>
                <w:bCs/>
                <w:lang w:val="ro-RO"/>
              </w:rPr>
            </w:pPr>
          </w:p>
        </w:tc>
        <w:tc>
          <w:tcPr>
            <w:tcW w:w="6008" w:type="dxa"/>
          </w:tcPr>
          <w:p w14:paraId="65431620" w14:textId="77777777" w:rsidR="00BF1C71" w:rsidRPr="00F41E7C" w:rsidRDefault="00A57421">
            <w:pPr>
              <w:rPr>
                <w:b/>
                <w:lang w:val="ro-RO"/>
              </w:rPr>
            </w:pPr>
            <w:r w:rsidRPr="00F41E7C">
              <w:rPr>
                <w:b/>
                <w:lang w:val="ro-RO"/>
              </w:rPr>
              <w:t xml:space="preserve">Flacon de 250 ml care conține 10,5 g granule Adempas pentru prepararea suspensiei orale </w:t>
            </w:r>
          </w:p>
          <w:p w14:paraId="59B4A988" w14:textId="77777777" w:rsidR="00BF1C71" w:rsidRPr="00F41E7C" w:rsidRDefault="00A57421">
            <w:pPr>
              <w:rPr>
                <w:b/>
                <w:lang w:val="ro-RO"/>
              </w:rPr>
            </w:pPr>
            <w:r w:rsidRPr="00F41E7C">
              <w:rPr>
                <w:b/>
                <w:lang w:val="ro-RO"/>
              </w:rPr>
              <w:t>Substanța activă: riociguat</w:t>
            </w:r>
          </w:p>
          <w:p w14:paraId="02D8B36E" w14:textId="77777777" w:rsidR="00BF1C71" w:rsidRPr="00F41E7C" w:rsidRDefault="00A57421">
            <w:pPr>
              <w:rPr>
                <w:b/>
                <w:lang w:val="ro-RO"/>
              </w:rPr>
            </w:pPr>
            <w:r w:rsidRPr="00F41E7C">
              <w:rPr>
                <w:b/>
                <w:lang w:val="ro-RO"/>
              </w:rPr>
              <w:t>Prepararea și administrarea suspensiei orale (amestec de granule-apă)</w:t>
            </w:r>
          </w:p>
          <w:p w14:paraId="4E684173" w14:textId="77777777" w:rsidR="00BF1C71" w:rsidRPr="00F41E7C" w:rsidRDefault="00BF1C71">
            <w:pPr>
              <w:widowControl w:val="0"/>
              <w:autoSpaceDE w:val="0"/>
              <w:autoSpaceDN w:val="0"/>
              <w:adjustRightInd w:val="0"/>
              <w:rPr>
                <w:b/>
                <w:bCs/>
                <w:lang w:val="ro-RO"/>
              </w:rPr>
            </w:pPr>
          </w:p>
        </w:tc>
      </w:tr>
      <w:tr w:rsidR="008849AA" w:rsidRPr="00E8369B" w14:paraId="48E2D684" w14:textId="77777777" w:rsidTr="00F41E7C">
        <w:trPr>
          <w:gridBefore w:val="1"/>
          <w:gridAfter w:val="1"/>
          <w:wBefore w:w="104" w:type="dxa"/>
          <w:wAfter w:w="14" w:type="dxa"/>
          <w:trHeight w:val="64"/>
        </w:trPr>
        <w:tc>
          <w:tcPr>
            <w:tcW w:w="287" w:type="dxa"/>
          </w:tcPr>
          <w:p w14:paraId="75D6DFBD" w14:textId="77777777" w:rsidR="00BF1C71" w:rsidRPr="00F41E7C" w:rsidRDefault="00BF1C71">
            <w:pPr>
              <w:keepNext/>
              <w:widowControl w:val="0"/>
              <w:tabs>
                <w:tab w:val="left" w:pos="176"/>
              </w:tabs>
              <w:autoSpaceDE w:val="0"/>
              <w:autoSpaceDN w:val="0"/>
              <w:adjustRightInd w:val="0"/>
              <w:ind w:right="318"/>
              <w:rPr>
                <w:b/>
                <w:bCs/>
                <w:lang w:val="ro-RO"/>
              </w:rPr>
            </w:pPr>
          </w:p>
        </w:tc>
        <w:tc>
          <w:tcPr>
            <w:tcW w:w="3828" w:type="dxa"/>
          </w:tcPr>
          <w:p w14:paraId="4F5251E4" w14:textId="77777777" w:rsidR="00BF1C71" w:rsidRPr="00F41E7C" w:rsidRDefault="00A57421">
            <w:pPr>
              <w:pStyle w:val="BayerBodyTextFull"/>
              <w:rPr>
                <w:b/>
                <w:bCs/>
                <w:sz w:val="22"/>
                <w:szCs w:val="22"/>
                <w:u w:val="single"/>
                <w:lang w:val="ro-RO"/>
              </w:rPr>
            </w:pPr>
            <w:r w:rsidRPr="00F41E7C">
              <w:rPr>
                <w:b/>
                <w:sz w:val="22"/>
                <w:szCs w:val="22"/>
                <w:u w:val="single"/>
                <w:lang w:val="ro-RO"/>
              </w:rPr>
              <w:t xml:space="preserve">Înainte de a începe </w:t>
            </w:r>
          </w:p>
          <w:p w14:paraId="241C77F7" w14:textId="77777777" w:rsidR="00BF1C71" w:rsidRPr="00F41E7C" w:rsidRDefault="00BF1C71">
            <w:pPr>
              <w:widowControl w:val="0"/>
              <w:autoSpaceDE w:val="0"/>
              <w:autoSpaceDN w:val="0"/>
              <w:adjustRightInd w:val="0"/>
              <w:ind w:right="120"/>
              <w:rPr>
                <w:b/>
                <w:bCs/>
                <w:lang w:val="ro-RO"/>
              </w:rPr>
            </w:pPr>
          </w:p>
        </w:tc>
        <w:tc>
          <w:tcPr>
            <w:tcW w:w="6008" w:type="dxa"/>
          </w:tcPr>
          <w:p w14:paraId="7332F3ED" w14:textId="77777777" w:rsidR="00F82434" w:rsidRDefault="00F82434" w:rsidP="00F41E7C">
            <w:pPr>
              <w:keepNext/>
              <w:widowControl w:val="0"/>
              <w:tabs>
                <w:tab w:val="left" w:pos="455"/>
              </w:tabs>
              <w:autoSpaceDE w:val="0"/>
              <w:autoSpaceDN w:val="0"/>
              <w:spacing w:line="240" w:lineRule="auto"/>
              <w:ind w:left="720" w:right="470"/>
              <w:rPr>
                <w:lang w:val="ro-RO"/>
              </w:rPr>
            </w:pPr>
          </w:p>
          <w:p w14:paraId="04C4C9F5" w14:textId="77777777" w:rsidR="007313A3" w:rsidRPr="00D55A4E" w:rsidRDefault="007313A3" w:rsidP="00F41E7C">
            <w:pPr>
              <w:keepNext/>
              <w:widowControl w:val="0"/>
              <w:numPr>
                <w:ilvl w:val="0"/>
                <w:numId w:val="59"/>
              </w:numPr>
              <w:tabs>
                <w:tab w:val="clear" w:pos="567"/>
                <w:tab w:val="left" w:pos="455"/>
                <w:tab w:val="left" w:pos="596"/>
              </w:tabs>
              <w:autoSpaceDE w:val="0"/>
              <w:autoSpaceDN w:val="0"/>
              <w:spacing w:line="240" w:lineRule="auto"/>
              <w:ind w:left="596" w:right="470" w:hanging="236"/>
              <w:rPr>
                <w:lang w:val="ro-RO"/>
              </w:rPr>
            </w:pPr>
            <w:r w:rsidRPr="00D55A4E">
              <w:rPr>
                <w:lang w:val="ro-RO"/>
              </w:rPr>
              <w:t>Suspensia Adempas este numai pentru administrare orală.</w:t>
            </w:r>
          </w:p>
          <w:p w14:paraId="0C845D0D" w14:textId="77777777" w:rsidR="007313A3" w:rsidRPr="008A4C9F" w:rsidRDefault="007313A3" w:rsidP="00F41E7C">
            <w:pPr>
              <w:pStyle w:val="ListParagraph"/>
              <w:keepNext/>
              <w:widowControl w:val="0"/>
              <w:numPr>
                <w:ilvl w:val="0"/>
                <w:numId w:val="59"/>
              </w:numPr>
              <w:tabs>
                <w:tab w:val="clear" w:pos="567"/>
                <w:tab w:val="left" w:pos="454"/>
                <w:tab w:val="left" w:pos="596"/>
              </w:tabs>
              <w:autoSpaceDE w:val="0"/>
              <w:autoSpaceDN w:val="0"/>
              <w:spacing w:line="240" w:lineRule="auto"/>
              <w:ind w:left="596" w:hanging="236"/>
              <w:rPr>
                <w:lang w:val="ro-RO"/>
              </w:rPr>
            </w:pPr>
            <w:r w:rsidRPr="008A4C9F">
              <w:rPr>
                <w:lang w:val="ro-RO"/>
              </w:rPr>
              <w:t>Medicul copilului dumneavoastră vă va spune volumul corect al dozei și frecvența administrării.</w:t>
            </w:r>
          </w:p>
          <w:p w14:paraId="4CF2732B" w14:textId="77777777" w:rsidR="007313A3" w:rsidRPr="008A4C9F" w:rsidRDefault="007313A3" w:rsidP="00F41E7C">
            <w:pPr>
              <w:keepNext/>
              <w:widowControl w:val="0"/>
              <w:numPr>
                <w:ilvl w:val="2"/>
                <w:numId w:val="59"/>
              </w:numPr>
              <w:tabs>
                <w:tab w:val="clear" w:pos="567"/>
                <w:tab w:val="left" w:pos="596"/>
                <w:tab w:val="left" w:pos="739"/>
                <w:tab w:val="left" w:pos="1134"/>
              </w:tabs>
              <w:autoSpaceDE w:val="0"/>
              <w:autoSpaceDN w:val="0"/>
              <w:spacing w:line="240" w:lineRule="auto"/>
              <w:ind w:left="1446" w:hanging="283"/>
              <w:rPr>
                <w:lang w:val="ro-RO"/>
              </w:rPr>
            </w:pPr>
            <w:r w:rsidRPr="00D55A4E">
              <w:rPr>
                <w:lang w:val="ro-RO"/>
              </w:rPr>
              <w:t xml:space="preserve">Utilizați </w:t>
            </w:r>
            <w:r w:rsidRPr="00D55A4E">
              <w:rPr>
                <w:b/>
                <w:lang w:val="ro-RO"/>
              </w:rPr>
              <w:t>întotdeauna</w:t>
            </w:r>
            <w:r w:rsidRPr="00D55A4E">
              <w:rPr>
                <w:lang w:val="ro-RO"/>
              </w:rPr>
              <w:t xml:space="preserve"> volumul prescris de medicul copilului dumneavoastră și înscrieți doza și frecvența de administrare corectă</w:t>
            </w:r>
            <w:r>
              <w:rPr>
                <w:lang w:val="ro-RO"/>
              </w:rPr>
              <w:t xml:space="preserve"> </w:t>
            </w:r>
            <w:r w:rsidRPr="00D55A4E">
              <w:rPr>
                <w:lang w:val="ro-RO"/>
              </w:rPr>
              <w:t>în câmpul desemnat de pe exteriorul cutiei. Păstrați cutia pe toată durata utilizării.</w:t>
            </w:r>
            <w:r w:rsidR="00033128">
              <w:rPr>
                <w:lang w:val="ro-RO"/>
              </w:rPr>
              <w:t xml:space="preserve"> </w:t>
            </w:r>
            <w:r w:rsidRPr="008A4C9F">
              <w:rPr>
                <w:lang w:val="ro-RO"/>
              </w:rPr>
              <w:t>Dacă informațiile nu sunt scrise în acest câmp, solicitați medicului copilului dumneavoastră sau farmacistului să vă ofere informațiile relevante.</w:t>
            </w:r>
          </w:p>
          <w:p w14:paraId="0C392259" w14:textId="77777777" w:rsidR="007313A3" w:rsidRPr="00D55A4E" w:rsidRDefault="00F82434" w:rsidP="00F41E7C">
            <w:pPr>
              <w:keepNext/>
              <w:widowControl w:val="0"/>
              <w:numPr>
                <w:ilvl w:val="0"/>
                <w:numId w:val="59"/>
              </w:numPr>
              <w:tabs>
                <w:tab w:val="clear" w:pos="567"/>
                <w:tab w:val="left" w:pos="326"/>
                <w:tab w:val="left" w:pos="596"/>
                <w:tab w:val="left" w:pos="1446"/>
              </w:tabs>
              <w:autoSpaceDE w:val="0"/>
              <w:autoSpaceDN w:val="0"/>
              <w:spacing w:line="240" w:lineRule="auto"/>
              <w:ind w:right="470" w:firstLine="443"/>
              <w:rPr>
                <w:b/>
                <w:bCs/>
                <w:lang w:val="ro-RO"/>
              </w:rPr>
            </w:pPr>
            <w:r>
              <w:rPr>
                <w:b/>
                <w:lang w:val="ro-RO"/>
              </w:rPr>
              <w:t xml:space="preserve"> </w:t>
            </w:r>
            <w:r w:rsidR="007313A3" w:rsidRPr="00D55A4E">
              <w:rPr>
                <w:b/>
                <w:lang w:val="ro-RO"/>
              </w:rPr>
              <w:t>Nu modificați singur doza.</w:t>
            </w:r>
          </w:p>
          <w:p w14:paraId="06E76F20" w14:textId="77777777" w:rsidR="00BF1C71" w:rsidRDefault="00A57421" w:rsidP="00F41E7C">
            <w:pPr>
              <w:keepNext/>
              <w:keepLines/>
              <w:widowControl w:val="0"/>
              <w:numPr>
                <w:ilvl w:val="0"/>
                <w:numId w:val="59"/>
              </w:numPr>
              <w:tabs>
                <w:tab w:val="clear" w:pos="567"/>
                <w:tab w:val="left" w:pos="316"/>
                <w:tab w:val="left" w:pos="596"/>
              </w:tabs>
              <w:autoSpaceDE w:val="0"/>
              <w:autoSpaceDN w:val="0"/>
              <w:spacing w:line="240" w:lineRule="auto"/>
              <w:ind w:left="596" w:right="616" w:hanging="236"/>
              <w:rPr>
                <w:lang w:val="ro-RO"/>
              </w:rPr>
            </w:pPr>
            <w:r w:rsidRPr="00F41E7C">
              <w:rPr>
                <w:lang w:val="ro-RO"/>
              </w:rPr>
              <w:t>Citiți cu atenție toate secțiunile din Instrucțiunile de utilizare înainte de a utiliza Adempas pentru prima dată și înainte de a administra fiecare doză.</w:t>
            </w:r>
          </w:p>
          <w:p w14:paraId="779EDA57" w14:textId="77777777" w:rsidR="002D3F7D" w:rsidRPr="00F41E7C" w:rsidRDefault="002D3F7D" w:rsidP="00F41E7C">
            <w:pPr>
              <w:keepNext/>
              <w:keepLines/>
              <w:widowControl w:val="0"/>
              <w:numPr>
                <w:ilvl w:val="0"/>
                <w:numId w:val="59"/>
              </w:numPr>
              <w:tabs>
                <w:tab w:val="clear" w:pos="567"/>
                <w:tab w:val="left" w:pos="316"/>
                <w:tab w:val="left" w:pos="596"/>
              </w:tabs>
              <w:autoSpaceDE w:val="0"/>
              <w:autoSpaceDN w:val="0"/>
              <w:spacing w:line="240" w:lineRule="auto"/>
              <w:ind w:left="596" w:right="616" w:hanging="236"/>
              <w:rPr>
                <w:lang w:val="ro-RO"/>
              </w:rPr>
            </w:pPr>
            <w:r>
              <w:rPr>
                <w:lang w:val="ro-RO"/>
              </w:rPr>
              <w:t xml:space="preserve">Păstrați instrucțiunile de utilizare pentru a le folosi ulterior în timpul </w:t>
            </w:r>
            <w:r w:rsidR="00E10F07">
              <w:rPr>
                <w:lang w:val="ro-RO"/>
              </w:rPr>
              <w:t>utilizării</w:t>
            </w:r>
            <w:r w:rsidR="009828CF">
              <w:rPr>
                <w:lang w:val="ro-RO"/>
              </w:rPr>
              <w:t xml:space="preserve"> Adempas.</w:t>
            </w:r>
          </w:p>
          <w:p w14:paraId="242B32E5" w14:textId="77777777" w:rsidR="00BF1C71" w:rsidRPr="00F41E7C" w:rsidRDefault="00A57421" w:rsidP="00F41E7C">
            <w:pPr>
              <w:widowControl w:val="0"/>
              <w:numPr>
                <w:ilvl w:val="0"/>
                <w:numId w:val="59"/>
              </w:numPr>
              <w:tabs>
                <w:tab w:val="clear" w:pos="567"/>
                <w:tab w:val="left" w:pos="316"/>
                <w:tab w:val="left" w:pos="454"/>
                <w:tab w:val="left" w:pos="879"/>
              </w:tabs>
              <w:autoSpaceDE w:val="0"/>
              <w:autoSpaceDN w:val="0"/>
              <w:spacing w:line="240" w:lineRule="auto"/>
              <w:ind w:left="596" w:right="616" w:hanging="236"/>
              <w:rPr>
                <w:lang w:val="ro-RO"/>
              </w:rPr>
            </w:pPr>
            <w:r w:rsidRPr="00F41E7C">
              <w:rPr>
                <w:lang w:val="ro-RO"/>
              </w:rPr>
              <w:t>Asigurați-vă că înțelegeți instrucțiunile înainte de a începe. Dacă nu, adresați-vă medicului dumneavoastră sau farmacistului.</w:t>
            </w:r>
          </w:p>
          <w:p w14:paraId="284C3543" w14:textId="77777777" w:rsidR="008A4C9F" w:rsidRPr="00F82434" w:rsidRDefault="00A57421" w:rsidP="00F41E7C">
            <w:pPr>
              <w:pStyle w:val="ListParagraph"/>
              <w:widowControl w:val="0"/>
              <w:numPr>
                <w:ilvl w:val="0"/>
                <w:numId w:val="59"/>
              </w:numPr>
              <w:tabs>
                <w:tab w:val="clear" w:pos="567"/>
                <w:tab w:val="left" w:pos="316"/>
                <w:tab w:val="left" w:pos="596"/>
              </w:tabs>
              <w:autoSpaceDE w:val="0"/>
              <w:autoSpaceDN w:val="0"/>
              <w:adjustRightInd w:val="0"/>
              <w:spacing w:line="240" w:lineRule="auto"/>
              <w:ind w:left="596" w:right="120" w:hanging="236"/>
              <w:rPr>
                <w:b/>
                <w:bCs/>
                <w:lang w:val="ro-RO"/>
              </w:rPr>
            </w:pPr>
            <w:r w:rsidRPr="00F41E7C">
              <w:rPr>
                <w:lang w:val="ro-RO"/>
              </w:rPr>
              <w:t>Informații suplimentare despre Adempas pot fi găsite în prospect.</w:t>
            </w:r>
          </w:p>
          <w:p w14:paraId="0EA41C6A" w14:textId="77777777" w:rsidR="00BF1C71" w:rsidRPr="00F41E7C" w:rsidRDefault="00BF1C71">
            <w:pPr>
              <w:widowControl w:val="0"/>
              <w:autoSpaceDE w:val="0"/>
              <w:autoSpaceDN w:val="0"/>
              <w:adjustRightInd w:val="0"/>
              <w:rPr>
                <w:lang w:val="ro-RO"/>
              </w:rPr>
            </w:pPr>
          </w:p>
        </w:tc>
      </w:tr>
      <w:tr w:rsidR="00D91C3C" w:rsidRPr="00287FA7" w14:paraId="38198710" w14:textId="77777777" w:rsidTr="00F41E7C">
        <w:trPr>
          <w:gridAfter w:val="1"/>
          <w:wAfter w:w="14" w:type="dxa"/>
          <w:trHeight w:val="1134"/>
        </w:trPr>
        <w:tc>
          <w:tcPr>
            <w:tcW w:w="391" w:type="dxa"/>
            <w:gridSpan w:val="2"/>
            <w:tcBorders>
              <w:top w:val="single" w:sz="4" w:space="0" w:color="auto"/>
              <w:left w:val="single" w:sz="4" w:space="0" w:color="auto"/>
              <w:bottom w:val="single" w:sz="4" w:space="0" w:color="auto"/>
              <w:right w:val="nil"/>
            </w:tcBorders>
          </w:tcPr>
          <w:p w14:paraId="414C4EC9" w14:textId="77777777" w:rsidR="00E10F07" w:rsidRPr="00F721E2" w:rsidRDefault="00E10F07" w:rsidP="00F41E7C">
            <w:pPr>
              <w:tabs>
                <w:tab w:val="left" w:pos="176"/>
              </w:tabs>
              <w:spacing w:line="240" w:lineRule="auto"/>
              <w:ind w:right="318"/>
              <w:rPr>
                <w:noProof/>
                <w:lang w:val="ro-RO"/>
              </w:rPr>
            </w:pPr>
          </w:p>
        </w:tc>
        <w:tc>
          <w:tcPr>
            <w:tcW w:w="3828" w:type="dxa"/>
            <w:tcBorders>
              <w:top w:val="single" w:sz="4" w:space="0" w:color="auto"/>
              <w:left w:val="nil"/>
              <w:bottom w:val="single" w:sz="4" w:space="0" w:color="auto"/>
              <w:right w:val="nil"/>
            </w:tcBorders>
            <w:hideMark/>
          </w:tcPr>
          <w:p w14:paraId="27773DC7" w14:textId="77777777" w:rsidR="00E10F07" w:rsidRPr="00D55A4E" w:rsidRDefault="003F397B">
            <w:pPr>
              <w:tabs>
                <w:tab w:val="clear" w:pos="567"/>
                <w:tab w:val="left" w:pos="708"/>
              </w:tabs>
              <w:ind w:right="847"/>
              <w:rPr>
                <w:noProof/>
                <w:lang w:val="ro-RO"/>
              </w:rPr>
            </w:pPr>
            <w:r>
              <w:rPr>
                <w:noProof/>
              </w:rPr>
              <mc:AlternateContent>
                <mc:Choice Requires="wps">
                  <w:drawing>
                    <wp:anchor distT="0" distB="0" distL="114300" distR="114300" simplePos="0" relativeHeight="251664407" behindDoc="0" locked="0" layoutInCell="1" allowOverlap="1" wp14:anchorId="56180025" wp14:editId="2ED6726F">
                      <wp:simplePos x="0" y="0"/>
                      <wp:positionH relativeFrom="column">
                        <wp:posOffset>981185</wp:posOffset>
                      </wp:positionH>
                      <wp:positionV relativeFrom="paragraph">
                        <wp:posOffset>874947</wp:posOffset>
                      </wp:positionV>
                      <wp:extent cx="81638" cy="331597"/>
                      <wp:effectExtent l="0" t="0" r="0" b="0"/>
                      <wp:wrapNone/>
                      <wp:docPr id="1670645517" name="AutoShape 10"/>
                      <wp:cNvGraphicFramePr/>
                      <a:graphic xmlns:a="http://schemas.openxmlformats.org/drawingml/2006/main">
                        <a:graphicData uri="http://schemas.microsoft.com/office/word/2010/wordprocessingShape">
                          <wps:wsp>
                            <wps:cNvSpPr/>
                            <wps:spPr bwMode="auto">
                              <a:xfrm>
                                <a:off x="0" y="0"/>
                                <a:ext cx="81638" cy="331597"/>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4C2708" w14:textId="77777777" w:rsidR="00E8369B" w:rsidRDefault="00E8369B" w:rsidP="00F41E7C">
                                  <w:pPr>
                                    <w:jc w:val="center"/>
                                  </w:pPr>
                                </w:p>
                              </w:txbxContent>
                            </wps:txbx>
                            <wps:bodyPr rot="0" vert="horz" wrap="square" anchor="t" anchorCtr="0" upright="1"/>
                          </wps:wsp>
                        </a:graphicData>
                      </a:graphic>
                    </wp:anchor>
                  </w:drawing>
                </mc:Choice>
                <mc:Fallback>
                  <w:pict>
                    <v:shape w14:anchorId="56180025" id="AutoShape 10" o:spid="_x0000_s1026" style="position:absolute;margin-left:77.25pt;margin-top:68.9pt;width:6.45pt;height:26.1pt;z-index:251664407;visibility:visible;mso-wrap-style:square;mso-wrap-distance-left:9pt;mso-wrap-distance-top:0;mso-wrap-distance-right:9pt;mso-wrap-distance-bottom:0;mso-position-horizontal:absolute;mso-position-horizontal-relative:text;mso-position-vertical:absolute;mso-position-vertical-relative:text;v-text-anchor:top" coordsize="68,34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" adj="-11796480,,5400" path="m33,277r-13,2l9,286,2,296,,309r2,13l9,332r11,6l33,341r14,-3l57,331r8,-10l67,308,65,296,57,286,47,279,33,277xm59,l9,r6,193l15,239r39,l54,193,59,xe" stroked="f">
                      <v:stroke joinstyle="round"/>
                      <v:formulas/>
                      <v:path arrowok="t" o:connecttype="custom" o:connectlocs="39618,408194;24011,410133;10805,416920;2401,426616;0,439221;2401,451825;10805,461521;24011,467338;39618,470247;56426,467338;68432,460551;78036,450856;80437,438251;78036,426616;68432,416920;56426,410133;39618,408194;70833,139620;10805,139620;18008,326749;18008,371350;64830,371350;64830,326749;70833,139620" o:connectangles="0,0,0,0,0,0,0,0,0,0,0,0,0,0,0,0,0,0,0,0,0,0,0,0" textboxrect="0,0,68,342"/>
                      <v:textbox>
                        <w:txbxContent>
                          <w:p w14:paraId="2E61A1E9" w14:textId="77777777" w:rsidR="00E8369B" w:rsidRDefault="00E8369B" w:rsidP="00F41E7C">
                            <w:pPr>
                              <w:jc w:val="center"/>
                            </w:pPr>
                          </w:p>
                        </w:txbxContent>
                      </v:textbox>
                    </v:shape>
                  </w:pict>
                </mc:Fallback>
              </mc:AlternateContent>
            </w:r>
            <w:r w:rsidR="00055F15">
              <w:rPr>
                <w:noProof/>
              </w:rPr>
              <mc:AlternateContent>
                <mc:Choice Requires="wps">
                  <w:drawing>
                    <wp:anchor distT="0" distB="0" distL="114300" distR="114300" simplePos="0" relativeHeight="251662359" behindDoc="0" locked="0" layoutInCell="1" allowOverlap="1" wp14:anchorId="5E386CC7" wp14:editId="219CFE4B">
                      <wp:simplePos x="0" y="0"/>
                      <wp:positionH relativeFrom="column">
                        <wp:posOffset>683895</wp:posOffset>
                      </wp:positionH>
                      <wp:positionV relativeFrom="paragraph">
                        <wp:posOffset>755678</wp:posOffset>
                      </wp:positionV>
                      <wp:extent cx="680720" cy="522605"/>
                      <wp:effectExtent l="0" t="0" r="5080" b="0"/>
                      <wp:wrapNone/>
                      <wp:docPr id="1715878595" name="AutoShape 9"/>
                      <wp:cNvGraphicFramePr/>
                      <a:graphic xmlns:a="http://schemas.openxmlformats.org/drawingml/2006/main">
                        <a:graphicData uri="http://schemas.microsoft.com/office/word/2010/wordprocessingShape">
                          <wps:wsp>
                            <wps:cNvSpPr/>
                            <wps:spPr bwMode="auto">
                              <a:xfrm>
                                <a:off x="0" y="0"/>
                                <a:ext cx="680720" cy="522605"/>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F77CD1" w14:textId="77777777" w:rsidR="00E8369B" w:rsidRDefault="00E8369B" w:rsidP="00F41E7C">
                                  <w:pPr>
                                    <w:jc w:val="center"/>
                                  </w:pPr>
                                </w:p>
                              </w:txbxContent>
                            </wps:txbx>
                            <wps:bodyPr rot="0" vert="horz" wrap="square" anchor="t" anchorCtr="0" upright="1"/>
                          </wps:wsp>
                        </a:graphicData>
                      </a:graphic>
                    </wp:anchor>
                  </w:drawing>
                </mc:Choice>
                <mc:Fallback>
                  <w:pict>
                    <v:shape w14:anchorId="5E386CC7" id="AutoShape 9" o:spid="_x0000_s1027" style="position:absolute;margin-left:53.85pt;margin-top:59.5pt;width:53.6pt;height:41.15pt;z-index:251662359;visibility:visible;mso-wrap-style:square;mso-wrap-distance-left:9pt;mso-wrap-distance-top:0;mso-wrap-distance-right:9pt;mso-wrap-distance-bottom:0;mso-position-horizontal:absolute;mso-position-horizontal-relative:text;mso-position-vertical:absolute;mso-position-vertical-relative:text;v-text-anchor:top" coordsize="567,5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" adj="-11796480,,5400" path="m283,l,539r567,l555,515r-515,l283,53r28,l283,xm311,53r-28,l527,515r28,l311,53xe" stroked="f">
                      <v:stroke joinstyle="round"/>
                      <v:formulas/>
                      <v:path arrowok="t" o:connecttype="custom" o:connectlocs="339760,0;0,522605;680720,522605;666313,499335;48023,499335;339760,51388;373376,51388;339760,0;373376,51388;339760,51388;632697,499335;666313,499335;373376,51388" o:connectangles="0,0,0,0,0,0,0,0,0,0,0,0,0" textboxrect="0,0,567,539"/>
                      <v:textbox>
                        <w:txbxContent>
                          <w:p w14:paraId="17FB6824" w14:textId="77777777" w:rsidR="00E8369B" w:rsidRDefault="00E8369B" w:rsidP="00F41E7C">
                            <w:pPr>
                              <w:jc w:val="center"/>
                            </w:pPr>
                          </w:p>
                        </w:txbxContent>
                      </v:textbox>
                    </v:shape>
                  </w:pict>
                </mc:Fallback>
              </mc:AlternateContent>
            </w:r>
            <w:r w:rsidR="00E10F07" w:rsidRPr="00D55A4E">
              <w:rPr>
                <w:b/>
                <w:lang w:val="ro-RO"/>
              </w:rPr>
              <w:t>Informații de</w:t>
            </w:r>
            <w:r w:rsidR="001B7C83">
              <w:rPr>
                <w:b/>
                <w:lang w:val="ro-RO"/>
              </w:rPr>
              <w:t xml:space="preserve"> </w:t>
            </w:r>
            <w:r w:rsidR="0070671F">
              <w:rPr>
                <w:b/>
                <w:lang w:val="ro-RO"/>
              </w:rPr>
              <w:t>a</w:t>
            </w:r>
            <w:r w:rsidR="00E10F07" w:rsidRPr="00D55A4E">
              <w:rPr>
                <w:b/>
                <w:lang w:val="ro-RO"/>
              </w:rPr>
              <w:t>tenționare:</w:t>
            </w:r>
            <w:r>
              <w:rPr>
                <w:noProof/>
              </w:rPr>
              <w:t xml:space="preserve"> </w:t>
            </w:r>
            <w:r w:rsidR="00E10F07" w:rsidRPr="00D55A4E">
              <w:rPr>
                <w:b/>
                <w:lang w:val="ro-RO"/>
              </w:rPr>
              <w:t xml:space="preserve"> </w:t>
            </w:r>
          </w:p>
        </w:tc>
        <w:tc>
          <w:tcPr>
            <w:tcW w:w="6008" w:type="dxa"/>
            <w:tcBorders>
              <w:top w:val="single" w:sz="4" w:space="0" w:color="auto"/>
              <w:left w:val="nil"/>
              <w:bottom w:val="single" w:sz="4" w:space="0" w:color="auto"/>
              <w:right w:val="single" w:sz="4" w:space="0" w:color="auto"/>
            </w:tcBorders>
            <w:shd w:val="clear" w:color="auto" w:fill="FFFFFF" w:themeFill="background1"/>
            <w:hideMark/>
          </w:tcPr>
          <w:p w14:paraId="2489BD15" w14:textId="77777777" w:rsidR="00E10F07" w:rsidRPr="00F721E2" w:rsidRDefault="00E10F07" w:rsidP="00F41E7C">
            <w:pPr>
              <w:tabs>
                <w:tab w:val="left" w:pos="369"/>
              </w:tabs>
              <w:autoSpaceDE w:val="0"/>
              <w:autoSpaceDN w:val="0"/>
              <w:spacing w:line="240" w:lineRule="auto"/>
              <w:ind w:left="33"/>
              <w:rPr>
                <w:lang w:val="ro-RO"/>
              </w:rPr>
            </w:pPr>
            <w:r w:rsidRPr="00F721E2">
              <w:rPr>
                <w:b/>
                <w:lang w:val="ro-RO"/>
              </w:rPr>
              <w:t>Nu</w:t>
            </w:r>
            <w:r w:rsidRPr="00F721E2">
              <w:rPr>
                <w:lang w:val="ro-RO"/>
              </w:rPr>
              <w:t xml:space="preserve"> desfaceți ambalajele componentelor individuale până când nu vi se spune să faceți acest lucru în instrucțiuni.</w:t>
            </w:r>
          </w:p>
          <w:p w14:paraId="53279489" w14:textId="77777777" w:rsidR="00E10F07" w:rsidRPr="00F721E2" w:rsidRDefault="00E10F07" w:rsidP="00F41E7C">
            <w:pPr>
              <w:tabs>
                <w:tab w:val="left" w:pos="369"/>
              </w:tabs>
              <w:autoSpaceDE w:val="0"/>
              <w:autoSpaceDN w:val="0"/>
              <w:spacing w:line="240" w:lineRule="auto"/>
              <w:ind w:left="33"/>
              <w:rPr>
                <w:lang w:val="ro-RO"/>
              </w:rPr>
            </w:pPr>
            <w:r w:rsidRPr="00F721E2">
              <w:rPr>
                <w:b/>
                <w:lang w:val="ro-RO"/>
              </w:rPr>
              <w:t>Nu</w:t>
            </w:r>
            <w:r w:rsidRPr="00F721E2">
              <w:rPr>
                <w:lang w:val="ro-RO"/>
              </w:rPr>
              <w:t xml:space="preserve"> utilizați Adempas dacă oricare dintre componente a fost deschisă sau este deteriorată.</w:t>
            </w:r>
          </w:p>
          <w:p w14:paraId="307A37AB" w14:textId="77777777" w:rsidR="00E10F07" w:rsidRPr="00F721E2" w:rsidRDefault="00E10F07" w:rsidP="00F41E7C">
            <w:pPr>
              <w:tabs>
                <w:tab w:val="left" w:pos="369"/>
              </w:tabs>
              <w:autoSpaceDE w:val="0"/>
              <w:autoSpaceDN w:val="0"/>
              <w:spacing w:line="240" w:lineRule="auto"/>
              <w:ind w:left="33"/>
              <w:rPr>
                <w:lang w:val="ro-RO"/>
              </w:rPr>
            </w:pPr>
            <w:r w:rsidRPr="00F721E2">
              <w:rPr>
                <w:b/>
                <w:lang w:val="ro-RO"/>
              </w:rPr>
              <w:t>Nu</w:t>
            </w:r>
            <w:r w:rsidRPr="00F721E2">
              <w:rPr>
                <w:lang w:val="ro-RO"/>
              </w:rPr>
              <w:t xml:space="preserve"> utilizați Adempas după data de expirare înscrisă pe cutie.</w:t>
            </w:r>
          </w:p>
          <w:p w14:paraId="5BB6642D" w14:textId="77777777" w:rsidR="00E10F07" w:rsidRPr="00F721E2" w:rsidRDefault="00E10F07" w:rsidP="00F41E7C">
            <w:pPr>
              <w:tabs>
                <w:tab w:val="left" w:pos="369"/>
              </w:tabs>
              <w:autoSpaceDE w:val="0"/>
              <w:autoSpaceDN w:val="0"/>
              <w:spacing w:line="240" w:lineRule="auto"/>
              <w:ind w:left="33"/>
              <w:rPr>
                <w:lang w:val="ro-RO"/>
              </w:rPr>
            </w:pPr>
            <w:r w:rsidRPr="00F721E2">
              <w:rPr>
                <w:lang w:val="ro-RO"/>
              </w:rPr>
              <w:t xml:space="preserve">Cutia conține componente mici. Acestea pot bloca căile respiratorii și pot duce la un risc de sufocare. </w:t>
            </w:r>
            <w:r w:rsidRPr="00F721E2">
              <w:rPr>
                <w:b/>
                <w:lang w:val="ro-RO"/>
              </w:rPr>
              <w:t>A nu se lăsa la îndemâna bebelușilor și copiilor mici.</w:t>
            </w:r>
          </w:p>
          <w:p w14:paraId="7F2DF001" w14:textId="77777777" w:rsidR="00E10F07" w:rsidRPr="00F721E2" w:rsidRDefault="00E10F07" w:rsidP="00F41E7C">
            <w:pPr>
              <w:tabs>
                <w:tab w:val="left" w:pos="369"/>
              </w:tabs>
              <w:autoSpaceDE w:val="0"/>
              <w:autoSpaceDN w:val="0"/>
              <w:spacing w:line="240" w:lineRule="auto"/>
              <w:ind w:left="33"/>
              <w:rPr>
                <w:lang w:val="ro-RO"/>
              </w:rPr>
            </w:pPr>
            <w:r w:rsidRPr="00F721E2">
              <w:rPr>
                <w:b/>
                <w:lang w:val="ro-RO"/>
              </w:rPr>
              <w:t>Nu</w:t>
            </w:r>
            <w:r w:rsidRPr="00F721E2">
              <w:rPr>
                <w:lang w:val="ro-RO"/>
              </w:rPr>
              <w:t xml:space="preserve"> utilizați seringile albastre la mai mulți pacienți, deoarece acest lucru poate duce la infecții.</w:t>
            </w:r>
          </w:p>
          <w:p w14:paraId="205D5884" w14:textId="77777777" w:rsidR="00E10F07" w:rsidRPr="00F721E2" w:rsidRDefault="00E10F07" w:rsidP="00F41E7C">
            <w:pPr>
              <w:tabs>
                <w:tab w:val="left" w:pos="369"/>
              </w:tabs>
              <w:autoSpaceDE w:val="0"/>
              <w:autoSpaceDN w:val="0"/>
              <w:spacing w:line="240" w:lineRule="auto"/>
              <w:ind w:left="33"/>
              <w:rPr>
                <w:lang w:val="ro-RO"/>
              </w:rPr>
            </w:pPr>
            <w:r w:rsidRPr="00F721E2">
              <w:rPr>
                <w:lang w:val="ro-RO"/>
              </w:rPr>
              <w:t xml:space="preserve">Urmați aceste ,,Instrucțiuni de utilizare” pentru cum să pregătiți și să utilizați suspensia orală Adempas, iar pentru </w:t>
            </w:r>
            <w:r w:rsidRPr="00F721E2">
              <w:rPr>
                <w:b/>
                <w:bCs/>
                <w:lang w:val="ro-RO"/>
              </w:rPr>
              <w:t>orice întrebări</w:t>
            </w:r>
            <w:r w:rsidRPr="00F721E2">
              <w:rPr>
                <w:lang w:val="ro-RO"/>
              </w:rPr>
              <w:t>, contactați medicul dumneavoastră, farmacistul sau reprezentantul local menționat la sfârșitul prospectului Adempas.</w:t>
            </w:r>
            <w:r w:rsidRPr="00F721E2">
              <w:rPr>
                <w:lang w:val="ro-RO"/>
              </w:rPr>
              <w:br/>
            </w:r>
          </w:p>
        </w:tc>
      </w:tr>
      <w:tr w:rsidR="008849AA" w:rsidRPr="00287FA7" w14:paraId="54D9E271" w14:textId="77777777" w:rsidTr="00F41E7C">
        <w:trPr>
          <w:gridBefore w:val="1"/>
          <w:gridAfter w:val="1"/>
          <w:wBefore w:w="104" w:type="dxa"/>
          <w:wAfter w:w="14" w:type="dxa"/>
          <w:cantSplit/>
          <w:trHeight w:val="64"/>
        </w:trPr>
        <w:tc>
          <w:tcPr>
            <w:tcW w:w="287" w:type="dxa"/>
          </w:tcPr>
          <w:p w14:paraId="465F32C0" w14:textId="77777777" w:rsidR="00BF1C71" w:rsidRDefault="00BF1C71">
            <w:pPr>
              <w:widowControl w:val="0"/>
              <w:tabs>
                <w:tab w:val="left" w:pos="176"/>
              </w:tabs>
              <w:autoSpaceDE w:val="0"/>
              <w:autoSpaceDN w:val="0"/>
              <w:adjustRightInd w:val="0"/>
              <w:ind w:right="318"/>
              <w:rPr>
                <w:b/>
                <w:bCs/>
                <w:lang w:val="ro-RO"/>
              </w:rPr>
            </w:pPr>
          </w:p>
          <w:p w14:paraId="4D2AC398" w14:textId="77777777" w:rsidR="00E10F07" w:rsidRDefault="00E10F07">
            <w:pPr>
              <w:widowControl w:val="0"/>
              <w:tabs>
                <w:tab w:val="left" w:pos="176"/>
              </w:tabs>
              <w:autoSpaceDE w:val="0"/>
              <w:autoSpaceDN w:val="0"/>
              <w:adjustRightInd w:val="0"/>
              <w:ind w:right="318"/>
              <w:rPr>
                <w:b/>
                <w:bCs/>
                <w:lang w:val="ro-RO"/>
              </w:rPr>
            </w:pPr>
          </w:p>
          <w:p w14:paraId="7C9E81DF" w14:textId="77777777" w:rsidR="00E10F07" w:rsidRDefault="00E10F07">
            <w:pPr>
              <w:widowControl w:val="0"/>
              <w:tabs>
                <w:tab w:val="left" w:pos="176"/>
              </w:tabs>
              <w:autoSpaceDE w:val="0"/>
              <w:autoSpaceDN w:val="0"/>
              <w:adjustRightInd w:val="0"/>
              <w:ind w:right="318"/>
              <w:rPr>
                <w:b/>
                <w:bCs/>
                <w:lang w:val="ro-RO"/>
              </w:rPr>
            </w:pPr>
          </w:p>
          <w:p w14:paraId="67E9382D" w14:textId="77777777" w:rsidR="00E10F07" w:rsidRPr="00F41E7C" w:rsidRDefault="00E10F07">
            <w:pPr>
              <w:widowControl w:val="0"/>
              <w:tabs>
                <w:tab w:val="left" w:pos="176"/>
              </w:tabs>
              <w:autoSpaceDE w:val="0"/>
              <w:autoSpaceDN w:val="0"/>
              <w:adjustRightInd w:val="0"/>
              <w:ind w:right="318"/>
              <w:rPr>
                <w:b/>
                <w:bCs/>
                <w:lang w:val="ro-RO"/>
              </w:rPr>
            </w:pPr>
          </w:p>
        </w:tc>
        <w:tc>
          <w:tcPr>
            <w:tcW w:w="3828" w:type="dxa"/>
            <w:vAlign w:val="bottom"/>
          </w:tcPr>
          <w:p w14:paraId="791D1366" w14:textId="77777777" w:rsidR="002F6BD9" w:rsidRDefault="002F6BD9">
            <w:pPr>
              <w:widowControl w:val="0"/>
              <w:autoSpaceDE w:val="0"/>
              <w:autoSpaceDN w:val="0"/>
              <w:adjustRightInd w:val="0"/>
              <w:ind w:right="120"/>
              <w:rPr>
                <w:b/>
                <w:lang w:val="ro-RO"/>
              </w:rPr>
            </w:pPr>
          </w:p>
          <w:p w14:paraId="6B7E3653" w14:textId="77777777" w:rsidR="002F6BD9" w:rsidRDefault="002F6BD9">
            <w:pPr>
              <w:widowControl w:val="0"/>
              <w:autoSpaceDE w:val="0"/>
              <w:autoSpaceDN w:val="0"/>
              <w:adjustRightInd w:val="0"/>
              <w:ind w:right="120"/>
              <w:rPr>
                <w:b/>
                <w:lang w:val="ro-RO"/>
              </w:rPr>
            </w:pPr>
          </w:p>
          <w:p w14:paraId="63F6FB2C" w14:textId="77777777" w:rsidR="00BF1C71" w:rsidRPr="00F41E7C" w:rsidRDefault="00A57421">
            <w:pPr>
              <w:widowControl w:val="0"/>
              <w:autoSpaceDE w:val="0"/>
              <w:autoSpaceDN w:val="0"/>
              <w:adjustRightInd w:val="0"/>
              <w:ind w:right="120"/>
              <w:rPr>
                <w:b/>
                <w:bCs/>
                <w:lang w:val="ro-RO"/>
              </w:rPr>
            </w:pPr>
            <w:r w:rsidRPr="00F41E7C">
              <w:rPr>
                <w:b/>
                <w:lang w:val="ro-RO"/>
              </w:rPr>
              <w:t>Conținutul ambalajului</w:t>
            </w:r>
          </w:p>
          <w:p w14:paraId="150EABEA" w14:textId="77777777" w:rsidR="00BF1C71" w:rsidRPr="00F41E7C" w:rsidRDefault="00BF1C71">
            <w:pPr>
              <w:widowControl w:val="0"/>
              <w:autoSpaceDE w:val="0"/>
              <w:autoSpaceDN w:val="0"/>
              <w:adjustRightInd w:val="0"/>
              <w:ind w:right="120"/>
              <w:rPr>
                <w:b/>
                <w:bCs/>
                <w:lang w:val="ro-RO"/>
              </w:rPr>
            </w:pPr>
          </w:p>
        </w:tc>
        <w:tc>
          <w:tcPr>
            <w:tcW w:w="6008" w:type="dxa"/>
            <w:hideMark/>
          </w:tcPr>
          <w:p w14:paraId="6EE5FD2E" w14:textId="77777777" w:rsidR="00E10F07" w:rsidRDefault="00E10F07">
            <w:pPr>
              <w:widowControl w:val="0"/>
              <w:autoSpaceDE w:val="0"/>
              <w:autoSpaceDN w:val="0"/>
              <w:adjustRightInd w:val="0"/>
              <w:rPr>
                <w:lang w:val="ro-RO"/>
              </w:rPr>
            </w:pPr>
          </w:p>
          <w:p w14:paraId="082ED15D" w14:textId="77777777" w:rsidR="00E10F07" w:rsidRDefault="00E10F07">
            <w:pPr>
              <w:widowControl w:val="0"/>
              <w:autoSpaceDE w:val="0"/>
              <w:autoSpaceDN w:val="0"/>
              <w:adjustRightInd w:val="0"/>
              <w:rPr>
                <w:lang w:val="ro-RO"/>
              </w:rPr>
            </w:pPr>
          </w:p>
          <w:p w14:paraId="072295CF" w14:textId="77777777" w:rsidR="00BF1C71" w:rsidRPr="00F41E7C" w:rsidRDefault="00A57421">
            <w:pPr>
              <w:widowControl w:val="0"/>
              <w:autoSpaceDE w:val="0"/>
              <w:autoSpaceDN w:val="0"/>
              <w:adjustRightInd w:val="0"/>
              <w:rPr>
                <w:lang w:val="ro-RO"/>
              </w:rPr>
            </w:pPr>
            <w:r w:rsidRPr="00F41E7C">
              <w:rPr>
                <w:lang w:val="ro-RO"/>
              </w:rPr>
              <w:t>Fiecare cutie conține următoarele componente:</w:t>
            </w:r>
          </w:p>
        </w:tc>
      </w:tr>
      <w:tr w:rsidR="008849AA" w:rsidRPr="00F938A3" w14:paraId="5E3AFA16" w14:textId="77777777" w:rsidTr="00F41E7C">
        <w:trPr>
          <w:gridBefore w:val="1"/>
          <w:gridAfter w:val="1"/>
          <w:wBefore w:w="104" w:type="dxa"/>
          <w:wAfter w:w="14" w:type="dxa"/>
          <w:cantSplit/>
          <w:trHeight w:val="20"/>
        </w:trPr>
        <w:tc>
          <w:tcPr>
            <w:tcW w:w="287" w:type="dxa"/>
          </w:tcPr>
          <w:p w14:paraId="45D0E463" w14:textId="77777777" w:rsidR="00BF1C71" w:rsidRPr="00F41E7C" w:rsidRDefault="00BF1C71">
            <w:pPr>
              <w:widowControl w:val="0"/>
              <w:tabs>
                <w:tab w:val="left" w:pos="176"/>
              </w:tabs>
              <w:autoSpaceDE w:val="0"/>
              <w:autoSpaceDN w:val="0"/>
              <w:adjustRightInd w:val="0"/>
              <w:ind w:right="318"/>
              <w:rPr>
                <w:noProof/>
                <w:lang w:val="ro-RO"/>
              </w:rPr>
            </w:pPr>
          </w:p>
        </w:tc>
        <w:tc>
          <w:tcPr>
            <w:tcW w:w="3828" w:type="dxa"/>
            <w:noWrap/>
            <w:tcFitText/>
            <w:vAlign w:val="bottom"/>
            <w:hideMark/>
          </w:tcPr>
          <w:p w14:paraId="79D693E9" w14:textId="77777777" w:rsidR="00BF1C71" w:rsidRPr="00F41E7C" w:rsidRDefault="00A57421">
            <w:pPr>
              <w:widowControl w:val="0"/>
              <w:autoSpaceDE w:val="0"/>
              <w:autoSpaceDN w:val="0"/>
              <w:adjustRightInd w:val="0"/>
              <w:spacing w:before="960"/>
              <w:ind w:right="119"/>
              <w:rPr>
                <w:noProof/>
                <w:lang w:val="ro-RO"/>
              </w:rPr>
            </w:pPr>
            <w:r w:rsidRPr="00F41E7C">
              <w:rPr>
                <w:noProof/>
                <w:lang w:val="ro-RO"/>
              </w:rPr>
              <w:drawing>
                <wp:inline distT="0" distB="0" distL="0" distR="0" wp14:anchorId="743A12AC" wp14:editId="743A12AD">
                  <wp:extent cx="714375" cy="7143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6008" w:type="dxa"/>
          </w:tcPr>
          <w:p w14:paraId="37F54BB4" w14:textId="77777777" w:rsidR="00BF1C71" w:rsidRPr="00F41E7C" w:rsidRDefault="00A57421">
            <w:pPr>
              <w:rPr>
                <w:lang w:val="ro-RO"/>
              </w:rPr>
            </w:pPr>
            <w:r w:rsidRPr="00F41E7C">
              <w:rPr>
                <w:b/>
                <w:lang w:val="ro-RO"/>
              </w:rPr>
              <w:t>1 flacon cu capac cu filet securizat pentru copii</w:t>
            </w:r>
            <w:r w:rsidRPr="00F41E7C">
              <w:rPr>
                <w:lang w:val="ro-RO"/>
              </w:rPr>
              <w:t xml:space="preserve"> care conține granulele Adempas</w:t>
            </w:r>
          </w:p>
          <w:p w14:paraId="58660E2F" w14:textId="77777777" w:rsidR="00BF1C71" w:rsidRPr="00F41E7C" w:rsidRDefault="00BF1C71">
            <w:pPr>
              <w:rPr>
                <w:b/>
                <w:lang w:val="ro-RO" w:eastAsia="de-DE"/>
              </w:rPr>
            </w:pPr>
          </w:p>
        </w:tc>
      </w:tr>
      <w:tr w:rsidR="008849AA" w:rsidRPr="00287FA7" w14:paraId="42E137AB" w14:textId="77777777" w:rsidTr="00F41E7C">
        <w:trPr>
          <w:gridBefore w:val="1"/>
          <w:gridAfter w:val="1"/>
          <w:wBefore w:w="104" w:type="dxa"/>
          <w:wAfter w:w="14" w:type="dxa"/>
          <w:cantSplit/>
          <w:trHeight w:val="20"/>
        </w:trPr>
        <w:tc>
          <w:tcPr>
            <w:tcW w:w="287" w:type="dxa"/>
          </w:tcPr>
          <w:p w14:paraId="1799161B" w14:textId="77777777" w:rsidR="00BF1C71" w:rsidRPr="00F41E7C" w:rsidRDefault="00BF1C71">
            <w:pPr>
              <w:widowControl w:val="0"/>
              <w:tabs>
                <w:tab w:val="left" w:pos="176"/>
              </w:tabs>
              <w:autoSpaceDE w:val="0"/>
              <w:autoSpaceDN w:val="0"/>
              <w:adjustRightInd w:val="0"/>
              <w:ind w:right="318"/>
              <w:rPr>
                <w:noProof/>
                <w:lang w:val="ro-RO"/>
              </w:rPr>
            </w:pPr>
          </w:p>
        </w:tc>
        <w:tc>
          <w:tcPr>
            <w:tcW w:w="3828" w:type="dxa"/>
            <w:noWrap/>
            <w:tcFitText/>
            <w:vAlign w:val="bottom"/>
            <w:hideMark/>
          </w:tcPr>
          <w:p w14:paraId="66F1C3CD" w14:textId="77777777" w:rsidR="00BF1C71" w:rsidRPr="00F41E7C" w:rsidRDefault="00A57421">
            <w:pPr>
              <w:widowControl w:val="0"/>
              <w:autoSpaceDE w:val="0"/>
              <w:autoSpaceDN w:val="0"/>
              <w:adjustRightInd w:val="0"/>
              <w:spacing w:before="960"/>
              <w:ind w:right="119"/>
              <w:rPr>
                <w:b/>
                <w:bCs/>
                <w:lang w:val="ro-RO"/>
              </w:rPr>
            </w:pPr>
            <w:r w:rsidRPr="00F41E7C">
              <w:rPr>
                <w:noProof/>
                <w:lang w:val="ro-RO"/>
              </w:rPr>
              <w:drawing>
                <wp:inline distT="0" distB="0" distL="0" distR="0" wp14:anchorId="743A12AE" wp14:editId="743A12AF">
                  <wp:extent cx="714375" cy="72390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08" w:type="dxa"/>
          </w:tcPr>
          <w:p w14:paraId="63F17FF0" w14:textId="77777777" w:rsidR="00BF1C71" w:rsidRPr="00F41E7C" w:rsidRDefault="00A57421">
            <w:pPr>
              <w:widowControl w:val="0"/>
              <w:autoSpaceDE w:val="0"/>
              <w:autoSpaceDN w:val="0"/>
              <w:adjustRightInd w:val="0"/>
              <w:rPr>
                <w:lang w:val="ro-RO"/>
              </w:rPr>
            </w:pPr>
            <w:r w:rsidRPr="00F41E7C">
              <w:rPr>
                <w:b/>
                <w:lang w:val="ro-RO"/>
              </w:rPr>
              <w:t>1 seringă pentru apă de 100 ml ambalată</w:t>
            </w:r>
            <w:r w:rsidRPr="00F41E7C">
              <w:rPr>
                <w:lang w:val="ro-RO"/>
              </w:rPr>
              <w:t xml:space="preserve"> (</w:t>
            </w:r>
            <w:r w:rsidR="00420CFF">
              <w:rPr>
                <w:lang w:val="ro-RO"/>
              </w:rPr>
              <w:t xml:space="preserve">numai </w:t>
            </w:r>
            <w:r w:rsidRPr="00F41E7C">
              <w:rPr>
                <w:lang w:val="ro-RO"/>
              </w:rPr>
              <w:t>pentru o singură utilizare)</w:t>
            </w:r>
          </w:p>
          <w:p w14:paraId="42C60CAE" w14:textId="77777777" w:rsidR="00BF1C71" w:rsidRPr="00F41E7C" w:rsidRDefault="00BF1C71">
            <w:pPr>
              <w:widowControl w:val="0"/>
              <w:autoSpaceDE w:val="0"/>
              <w:autoSpaceDN w:val="0"/>
              <w:adjustRightInd w:val="0"/>
              <w:rPr>
                <w:b/>
                <w:bCs/>
                <w:lang w:val="ro-RO"/>
              </w:rPr>
            </w:pPr>
          </w:p>
        </w:tc>
      </w:tr>
      <w:tr w:rsidR="008849AA" w:rsidRPr="00F938A3" w14:paraId="10BB7FD3" w14:textId="77777777" w:rsidTr="00F41E7C">
        <w:trPr>
          <w:gridBefore w:val="1"/>
          <w:gridAfter w:val="1"/>
          <w:wBefore w:w="104" w:type="dxa"/>
          <w:wAfter w:w="14" w:type="dxa"/>
          <w:cantSplit/>
          <w:trHeight w:val="20"/>
        </w:trPr>
        <w:tc>
          <w:tcPr>
            <w:tcW w:w="287" w:type="dxa"/>
          </w:tcPr>
          <w:p w14:paraId="55216766" w14:textId="77777777" w:rsidR="00BF1C71" w:rsidRPr="00F41E7C" w:rsidRDefault="00BF1C71">
            <w:pPr>
              <w:widowControl w:val="0"/>
              <w:tabs>
                <w:tab w:val="left" w:pos="176"/>
              </w:tabs>
              <w:autoSpaceDE w:val="0"/>
              <w:autoSpaceDN w:val="0"/>
              <w:adjustRightInd w:val="0"/>
              <w:ind w:right="318"/>
              <w:rPr>
                <w:noProof/>
                <w:lang w:val="ro-RO"/>
              </w:rPr>
            </w:pPr>
          </w:p>
        </w:tc>
        <w:tc>
          <w:tcPr>
            <w:tcW w:w="3828" w:type="dxa"/>
            <w:noWrap/>
            <w:tcFitText/>
            <w:vAlign w:val="bottom"/>
            <w:hideMark/>
          </w:tcPr>
          <w:p w14:paraId="7D888A72" w14:textId="77777777" w:rsidR="00BF1C71" w:rsidRPr="00F41E7C" w:rsidRDefault="00A57421">
            <w:pPr>
              <w:widowControl w:val="0"/>
              <w:autoSpaceDE w:val="0"/>
              <w:autoSpaceDN w:val="0"/>
              <w:adjustRightInd w:val="0"/>
              <w:spacing w:before="960"/>
              <w:ind w:right="119"/>
              <w:rPr>
                <w:b/>
                <w:bCs/>
                <w:lang w:val="ro-RO"/>
              </w:rPr>
            </w:pPr>
            <w:r w:rsidRPr="00F41E7C">
              <w:rPr>
                <w:noProof/>
                <w:lang w:val="ro-RO"/>
              </w:rPr>
              <w:drawing>
                <wp:inline distT="0" distB="0" distL="0" distR="0" wp14:anchorId="743A12B0" wp14:editId="743A12B1">
                  <wp:extent cx="714375" cy="695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6008" w:type="dxa"/>
          </w:tcPr>
          <w:p w14:paraId="7A3421CF" w14:textId="77777777" w:rsidR="00BF1C71" w:rsidRPr="00F41E7C" w:rsidRDefault="00A57421">
            <w:pPr>
              <w:tabs>
                <w:tab w:val="clear" w:pos="567"/>
                <w:tab w:val="left" w:pos="1519"/>
              </w:tabs>
              <w:autoSpaceDE w:val="0"/>
              <w:autoSpaceDN w:val="0"/>
              <w:rPr>
                <w:b/>
                <w:lang w:val="ro-RO"/>
              </w:rPr>
            </w:pPr>
            <w:r w:rsidRPr="00F41E7C">
              <w:rPr>
                <w:b/>
                <w:lang w:val="ro-RO"/>
              </w:rPr>
              <w:t>1 adaptor pentru flacon ambalat</w:t>
            </w:r>
          </w:p>
          <w:p w14:paraId="3D01FFB4" w14:textId="77777777" w:rsidR="00BF1C71" w:rsidRPr="00F41E7C" w:rsidRDefault="00BF1C71">
            <w:pPr>
              <w:widowControl w:val="0"/>
              <w:autoSpaceDE w:val="0"/>
              <w:autoSpaceDN w:val="0"/>
              <w:adjustRightInd w:val="0"/>
              <w:rPr>
                <w:b/>
                <w:bCs/>
                <w:lang w:val="ro-RO"/>
              </w:rPr>
            </w:pPr>
          </w:p>
        </w:tc>
      </w:tr>
      <w:tr w:rsidR="008849AA" w:rsidRPr="00287FA7" w14:paraId="0FF731BA" w14:textId="77777777" w:rsidTr="00F41E7C">
        <w:trPr>
          <w:gridBefore w:val="1"/>
          <w:gridAfter w:val="1"/>
          <w:wBefore w:w="104" w:type="dxa"/>
          <w:wAfter w:w="14" w:type="dxa"/>
          <w:cantSplit/>
          <w:trHeight w:val="20"/>
        </w:trPr>
        <w:tc>
          <w:tcPr>
            <w:tcW w:w="287" w:type="dxa"/>
          </w:tcPr>
          <w:p w14:paraId="0423768E" w14:textId="77777777" w:rsidR="00BF1C71" w:rsidRPr="00F41E7C" w:rsidRDefault="00BF1C71">
            <w:pPr>
              <w:widowControl w:val="0"/>
              <w:tabs>
                <w:tab w:val="left" w:pos="176"/>
              </w:tabs>
              <w:autoSpaceDE w:val="0"/>
              <w:autoSpaceDN w:val="0"/>
              <w:adjustRightInd w:val="0"/>
              <w:ind w:right="318"/>
              <w:rPr>
                <w:noProof/>
                <w:lang w:val="ro-RO"/>
              </w:rPr>
            </w:pPr>
          </w:p>
        </w:tc>
        <w:tc>
          <w:tcPr>
            <w:tcW w:w="3828" w:type="dxa"/>
            <w:noWrap/>
            <w:tcFitText/>
            <w:vAlign w:val="bottom"/>
            <w:hideMark/>
          </w:tcPr>
          <w:p w14:paraId="5F87E234" w14:textId="77777777" w:rsidR="00BF1C71" w:rsidRPr="00F41E7C" w:rsidRDefault="00A57421">
            <w:pPr>
              <w:widowControl w:val="0"/>
              <w:autoSpaceDE w:val="0"/>
              <w:autoSpaceDN w:val="0"/>
              <w:adjustRightInd w:val="0"/>
              <w:spacing w:before="960"/>
              <w:ind w:right="119"/>
              <w:rPr>
                <w:b/>
                <w:bCs/>
                <w:lang w:val="ro-RO"/>
              </w:rPr>
            </w:pPr>
            <w:r w:rsidRPr="00F41E7C">
              <w:rPr>
                <w:noProof/>
                <w:lang w:val="ro-RO"/>
              </w:rPr>
              <w:drawing>
                <wp:inline distT="0" distB="0" distL="0" distR="0" wp14:anchorId="743A12B2" wp14:editId="743A12B3">
                  <wp:extent cx="714375" cy="723900"/>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08" w:type="dxa"/>
          </w:tcPr>
          <w:p w14:paraId="7AFDBCB4" w14:textId="77777777" w:rsidR="00BF1C71" w:rsidRPr="00F41E7C" w:rsidRDefault="00A57421">
            <w:pPr>
              <w:tabs>
                <w:tab w:val="clear" w:pos="567"/>
                <w:tab w:val="left" w:pos="1519"/>
              </w:tabs>
              <w:autoSpaceDE w:val="0"/>
              <w:autoSpaceDN w:val="0"/>
              <w:rPr>
                <w:lang w:val="ro-RO"/>
              </w:rPr>
            </w:pPr>
            <w:r w:rsidRPr="00F41E7C">
              <w:rPr>
                <w:b/>
                <w:lang w:val="ro-RO"/>
              </w:rPr>
              <w:t>2 seringi albastre de 5 ml ambalate</w:t>
            </w:r>
            <w:r w:rsidRPr="00F41E7C">
              <w:rPr>
                <w:lang w:val="ro-RO"/>
              </w:rPr>
              <w:t xml:space="preserve"> (1 este o seringă de rezervă)</w:t>
            </w:r>
          </w:p>
          <w:p w14:paraId="733D4118" w14:textId="77777777" w:rsidR="00BF1C71" w:rsidRPr="00F41E7C" w:rsidRDefault="00BF1C71">
            <w:pPr>
              <w:tabs>
                <w:tab w:val="clear" w:pos="567"/>
                <w:tab w:val="left" w:pos="708"/>
              </w:tabs>
              <w:rPr>
                <w:b/>
                <w:bCs/>
                <w:lang w:val="ro-RO"/>
              </w:rPr>
            </w:pPr>
          </w:p>
        </w:tc>
      </w:tr>
      <w:tr w:rsidR="008849AA" w:rsidRPr="00287FA7" w14:paraId="737C6518" w14:textId="77777777" w:rsidTr="00F41E7C">
        <w:trPr>
          <w:gridBefore w:val="1"/>
          <w:gridAfter w:val="1"/>
          <w:wBefore w:w="104" w:type="dxa"/>
          <w:wAfter w:w="14" w:type="dxa"/>
          <w:cantSplit/>
          <w:trHeight w:val="932"/>
        </w:trPr>
        <w:tc>
          <w:tcPr>
            <w:tcW w:w="287" w:type="dxa"/>
          </w:tcPr>
          <w:p w14:paraId="193B77BA" w14:textId="77777777" w:rsidR="00BF1C71" w:rsidRPr="00F41E7C" w:rsidRDefault="00BF1C71">
            <w:pPr>
              <w:widowControl w:val="0"/>
              <w:tabs>
                <w:tab w:val="left" w:pos="176"/>
              </w:tabs>
              <w:autoSpaceDE w:val="0"/>
              <w:autoSpaceDN w:val="0"/>
              <w:adjustRightInd w:val="0"/>
              <w:ind w:right="318"/>
              <w:rPr>
                <w:noProof/>
                <w:lang w:val="ro-RO"/>
              </w:rPr>
            </w:pPr>
          </w:p>
        </w:tc>
        <w:tc>
          <w:tcPr>
            <w:tcW w:w="3828" w:type="dxa"/>
            <w:noWrap/>
            <w:tcFitText/>
            <w:vAlign w:val="bottom"/>
            <w:hideMark/>
          </w:tcPr>
          <w:p w14:paraId="196CD52B" w14:textId="77777777" w:rsidR="00BF1C71" w:rsidRPr="00F41E7C" w:rsidRDefault="00A57421">
            <w:pPr>
              <w:widowControl w:val="0"/>
              <w:autoSpaceDE w:val="0"/>
              <w:autoSpaceDN w:val="0"/>
              <w:adjustRightInd w:val="0"/>
              <w:spacing w:before="960"/>
              <w:ind w:right="119"/>
              <w:rPr>
                <w:b/>
                <w:bCs/>
                <w:lang w:val="ro-RO"/>
              </w:rPr>
            </w:pPr>
            <w:r w:rsidRPr="00F41E7C">
              <w:rPr>
                <w:noProof/>
                <w:lang w:val="ro-RO"/>
              </w:rPr>
              <w:drawing>
                <wp:inline distT="0" distB="0" distL="0" distR="0" wp14:anchorId="743A12B4" wp14:editId="743A12B5">
                  <wp:extent cx="714375" cy="75247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6008" w:type="dxa"/>
          </w:tcPr>
          <w:p w14:paraId="7F3A87BE" w14:textId="77777777" w:rsidR="00BF1C71" w:rsidRPr="00F41E7C" w:rsidRDefault="00A57421">
            <w:pPr>
              <w:tabs>
                <w:tab w:val="clear" w:pos="567"/>
                <w:tab w:val="left" w:pos="708"/>
              </w:tabs>
              <w:rPr>
                <w:lang w:val="ro-RO"/>
              </w:rPr>
            </w:pPr>
            <w:r w:rsidRPr="00F41E7C">
              <w:rPr>
                <w:b/>
                <w:lang w:val="ro-RO"/>
              </w:rPr>
              <w:t>2 seringi albastre de 10 ml ambalate</w:t>
            </w:r>
            <w:r w:rsidRPr="00F41E7C">
              <w:rPr>
                <w:lang w:val="ro-RO"/>
              </w:rPr>
              <w:t xml:space="preserve"> (1 este o seringă de rezervă)</w:t>
            </w:r>
          </w:p>
          <w:p w14:paraId="03767BEA" w14:textId="77777777" w:rsidR="00BF1C71" w:rsidRPr="00F41E7C" w:rsidRDefault="00BF1C71">
            <w:pPr>
              <w:tabs>
                <w:tab w:val="clear" w:pos="567"/>
                <w:tab w:val="left" w:pos="708"/>
              </w:tabs>
              <w:rPr>
                <w:b/>
                <w:bCs/>
                <w:lang w:val="ro-RO"/>
              </w:rPr>
            </w:pPr>
          </w:p>
        </w:tc>
      </w:tr>
      <w:tr w:rsidR="008849AA" w:rsidRPr="00F938A3" w14:paraId="021845D1" w14:textId="77777777" w:rsidTr="00F41E7C">
        <w:trPr>
          <w:gridBefore w:val="1"/>
          <w:gridAfter w:val="1"/>
          <w:wBefore w:w="104" w:type="dxa"/>
          <w:wAfter w:w="14" w:type="dxa"/>
          <w:trHeight w:val="841"/>
        </w:trPr>
        <w:tc>
          <w:tcPr>
            <w:tcW w:w="287" w:type="dxa"/>
            <w:tcBorders>
              <w:top w:val="single" w:sz="4" w:space="0" w:color="auto"/>
              <w:left w:val="nil"/>
              <w:bottom w:val="nil"/>
              <w:right w:val="nil"/>
            </w:tcBorders>
          </w:tcPr>
          <w:p w14:paraId="063F468E" w14:textId="77777777" w:rsidR="00BF1C71" w:rsidRPr="00F41E7C" w:rsidRDefault="00BF1C71">
            <w:pPr>
              <w:keepNext/>
              <w:widowControl w:val="0"/>
              <w:tabs>
                <w:tab w:val="left" w:pos="176"/>
              </w:tabs>
              <w:autoSpaceDE w:val="0"/>
              <w:autoSpaceDN w:val="0"/>
              <w:adjustRightInd w:val="0"/>
              <w:ind w:right="318"/>
              <w:rPr>
                <w:b/>
                <w:bCs/>
                <w:lang w:val="ro-RO"/>
              </w:rPr>
            </w:pPr>
          </w:p>
        </w:tc>
        <w:tc>
          <w:tcPr>
            <w:tcW w:w="3828" w:type="dxa"/>
            <w:tcBorders>
              <w:top w:val="single" w:sz="4" w:space="0" w:color="auto"/>
              <w:left w:val="nil"/>
              <w:bottom w:val="nil"/>
              <w:right w:val="nil"/>
            </w:tcBorders>
          </w:tcPr>
          <w:p w14:paraId="44825A60" w14:textId="77777777" w:rsidR="00BF1C71" w:rsidRPr="00F41E7C" w:rsidRDefault="00BF1C71">
            <w:pPr>
              <w:keepNext/>
              <w:widowControl w:val="0"/>
              <w:autoSpaceDE w:val="0"/>
              <w:autoSpaceDN w:val="0"/>
              <w:adjustRightInd w:val="0"/>
              <w:ind w:right="120"/>
              <w:rPr>
                <w:b/>
                <w:bCs/>
                <w:lang w:val="ro-RO"/>
              </w:rPr>
            </w:pPr>
          </w:p>
          <w:p w14:paraId="57D1F5D5" w14:textId="77777777" w:rsidR="00BF1C71" w:rsidRPr="00F41E7C" w:rsidRDefault="00A57421">
            <w:pPr>
              <w:keepNext/>
              <w:widowControl w:val="0"/>
              <w:autoSpaceDE w:val="0"/>
              <w:autoSpaceDN w:val="0"/>
              <w:adjustRightInd w:val="0"/>
              <w:ind w:right="120"/>
              <w:rPr>
                <w:b/>
                <w:bCs/>
                <w:u w:val="single"/>
                <w:lang w:val="ro-RO"/>
              </w:rPr>
            </w:pPr>
            <w:r w:rsidRPr="00F41E7C">
              <w:rPr>
                <w:b/>
                <w:u w:val="single"/>
                <w:lang w:val="ro-RO"/>
              </w:rPr>
              <w:t xml:space="preserve">Utilizarea Adempas </w:t>
            </w:r>
          </w:p>
          <w:p w14:paraId="2CD0C7DE" w14:textId="77777777" w:rsidR="00BF1C71" w:rsidRPr="00F41E7C" w:rsidRDefault="00BF1C71">
            <w:pPr>
              <w:keepNext/>
              <w:tabs>
                <w:tab w:val="clear" w:pos="567"/>
                <w:tab w:val="left" w:pos="708"/>
              </w:tabs>
              <w:ind w:right="847"/>
              <w:rPr>
                <w:lang w:val="ro-RO" w:eastAsia="de-DE"/>
              </w:rPr>
            </w:pPr>
          </w:p>
        </w:tc>
        <w:tc>
          <w:tcPr>
            <w:tcW w:w="6008" w:type="dxa"/>
            <w:tcBorders>
              <w:top w:val="single" w:sz="4" w:space="0" w:color="auto"/>
              <w:left w:val="nil"/>
              <w:bottom w:val="nil"/>
              <w:right w:val="nil"/>
            </w:tcBorders>
          </w:tcPr>
          <w:p w14:paraId="6090612B" w14:textId="77777777" w:rsidR="00BF1C71" w:rsidRPr="00F41E7C" w:rsidRDefault="00BF1C71">
            <w:pPr>
              <w:keepNext/>
              <w:widowControl w:val="0"/>
              <w:tabs>
                <w:tab w:val="left" w:pos="326"/>
              </w:tabs>
              <w:autoSpaceDE w:val="0"/>
              <w:autoSpaceDN w:val="0"/>
              <w:ind w:left="43" w:right="470"/>
              <w:rPr>
                <w:lang w:val="ro-RO"/>
              </w:rPr>
            </w:pPr>
          </w:p>
          <w:p w14:paraId="1DECA071" w14:textId="77777777" w:rsidR="00BF1C71" w:rsidRPr="00F41E7C" w:rsidRDefault="00A57421">
            <w:pPr>
              <w:keepNext/>
              <w:widowControl w:val="0"/>
              <w:numPr>
                <w:ilvl w:val="0"/>
                <w:numId w:val="62"/>
              </w:numPr>
              <w:tabs>
                <w:tab w:val="left" w:pos="455"/>
              </w:tabs>
              <w:autoSpaceDE w:val="0"/>
              <w:autoSpaceDN w:val="0"/>
              <w:spacing w:line="240" w:lineRule="auto"/>
              <w:ind w:left="455" w:right="470" w:hanging="283"/>
              <w:rPr>
                <w:lang w:val="ro-RO"/>
              </w:rPr>
            </w:pPr>
            <w:r w:rsidRPr="00F41E7C">
              <w:rPr>
                <w:lang w:val="ro-RO"/>
              </w:rPr>
              <w:t>Suspensia Adempas este numai pentru administrare orală.</w:t>
            </w:r>
          </w:p>
          <w:p w14:paraId="19D3BF28" w14:textId="77777777" w:rsidR="00BF1C71" w:rsidRPr="00F41E7C" w:rsidRDefault="00A57421">
            <w:pPr>
              <w:keepNext/>
              <w:widowControl w:val="0"/>
              <w:numPr>
                <w:ilvl w:val="2"/>
                <w:numId w:val="62"/>
              </w:numPr>
              <w:tabs>
                <w:tab w:val="clear" w:pos="567"/>
                <w:tab w:val="left" w:pos="455"/>
                <w:tab w:val="left" w:pos="739"/>
              </w:tabs>
              <w:autoSpaceDE w:val="0"/>
              <w:autoSpaceDN w:val="0"/>
              <w:spacing w:line="240" w:lineRule="auto"/>
              <w:ind w:left="455" w:hanging="283"/>
              <w:rPr>
                <w:lang w:val="ro-RO"/>
              </w:rPr>
            </w:pPr>
            <w:r w:rsidRPr="00F41E7C">
              <w:rPr>
                <w:lang w:val="ro-RO"/>
              </w:rPr>
              <w:t>Medicul copilului dumneavoastră vă va spune volumul corect al dozei și frecvența administrării.</w:t>
            </w:r>
          </w:p>
          <w:p w14:paraId="6B592C88" w14:textId="77777777" w:rsidR="00BF1C71" w:rsidRPr="00F41E7C" w:rsidRDefault="00A57421">
            <w:pPr>
              <w:keepNext/>
              <w:widowControl w:val="0"/>
              <w:numPr>
                <w:ilvl w:val="2"/>
                <w:numId w:val="62"/>
              </w:numPr>
              <w:tabs>
                <w:tab w:val="clear" w:pos="567"/>
                <w:tab w:val="left" w:pos="739"/>
                <w:tab w:val="left" w:pos="1134"/>
              </w:tabs>
              <w:autoSpaceDE w:val="0"/>
              <w:autoSpaceDN w:val="0"/>
              <w:spacing w:line="240" w:lineRule="auto"/>
              <w:ind w:left="739" w:hanging="284"/>
              <w:rPr>
                <w:lang w:val="ro-RO"/>
              </w:rPr>
            </w:pPr>
            <w:r w:rsidRPr="00F41E7C">
              <w:rPr>
                <w:lang w:val="ro-RO"/>
              </w:rPr>
              <w:t xml:space="preserve">Utilizați </w:t>
            </w:r>
            <w:r w:rsidRPr="00F41E7C">
              <w:rPr>
                <w:b/>
                <w:lang w:val="ro-RO"/>
              </w:rPr>
              <w:t>întotdeauna</w:t>
            </w:r>
            <w:r w:rsidRPr="00F41E7C">
              <w:rPr>
                <w:lang w:val="ro-RO"/>
              </w:rPr>
              <w:t xml:space="preserve"> volumul prescris de medicul copilului dumneavoastră și înscrieți doza și frecvența de administrare corectă</w:t>
            </w:r>
            <w:r w:rsidR="00B13518">
              <w:rPr>
                <w:lang w:val="ro-RO"/>
              </w:rPr>
              <w:t xml:space="preserve"> </w:t>
            </w:r>
            <w:r w:rsidRPr="00F41E7C">
              <w:rPr>
                <w:lang w:val="ro-RO"/>
              </w:rPr>
              <w:t>în câmpul desemnat de pe exteriorul cutiei. Păstrați cutia pe toată durata utilizării.</w:t>
            </w:r>
          </w:p>
          <w:p w14:paraId="570E56CA" w14:textId="77777777" w:rsidR="00BF1C71" w:rsidRPr="00F41E7C" w:rsidRDefault="00A57421">
            <w:pPr>
              <w:keepNext/>
              <w:tabs>
                <w:tab w:val="clear" w:pos="567"/>
                <w:tab w:val="left" w:pos="739"/>
                <w:tab w:val="left" w:pos="1134"/>
              </w:tabs>
              <w:ind w:left="739"/>
              <w:rPr>
                <w:lang w:val="ro-RO"/>
              </w:rPr>
            </w:pPr>
            <w:r w:rsidRPr="00F41E7C">
              <w:rPr>
                <w:lang w:val="ro-RO"/>
              </w:rPr>
              <w:t>Dacă informațiile nu sunt scrise în acest câmp, solicitați medicului copilului dumneavoastră sau farmacistului să vă ofere informațiile relevante.</w:t>
            </w:r>
          </w:p>
          <w:p w14:paraId="5C24671C" w14:textId="77777777" w:rsidR="00BF1C71" w:rsidRPr="00F41E7C" w:rsidRDefault="00314751">
            <w:pPr>
              <w:keepNext/>
              <w:widowControl w:val="0"/>
              <w:numPr>
                <w:ilvl w:val="0"/>
                <w:numId w:val="62"/>
              </w:numPr>
              <w:tabs>
                <w:tab w:val="left" w:pos="326"/>
              </w:tabs>
              <w:autoSpaceDE w:val="0"/>
              <w:autoSpaceDN w:val="0"/>
              <w:spacing w:line="240" w:lineRule="auto"/>
              <w:ind w:right="470" w:hanging="284"/>
              <w:rPr>
                <w:b/>
                <w:bCs/>
                <w:lang w:val="ro-RO"/>
              </w:rPr>
            </w:pPr>
            <w:r>
              <w:rPr>
                <w:b/>
                <w:lang w:val="ro-RO"/>
              </w:rPr>
              <w:t xml:space="preserve">   </w:t>
            </w:r>
            <w:r w:rsidR="00A57421" w:rsidRPr="00F41E7C">
              <w:rPr>
                <w:b/>
                <w:lang w:val="ro-RO"/>
              </w:rPr>
              <w:t>Nu modificați singur doza.</w:t>
            </w:r>
          </w:p>
          <w:p w14:paraId="7B94944E" w14:textId="77777777" w:rsidR="00BF1C71" w:rsidRPr="00F41E7C" w:rsidRDefault="00A57421">
            <w:pPr>
              <w:keepNext/>
              <w:widowControl w:val="0"/>
              <w:numPr>
                <w:ilvl w:val="0"/>
                <w:numId w:val="62"/>
              </w:numPr>
              <w:tabs>
                <w:tab w:val="left" w:pos="326"/>
              </w:tabs>
              <w:autoSpaceDE w:val="0"/>
              <w:autoSpaceDN w:val="0"/>
              <w:spacing w:line="240" w:lineRule="auto"/>
              <w:ind w:left="313" w:right="470" w:hanging="313"/>
              <w:rPr>
                <w:lang w:val="ro-RO"/>
              </w:rPr>
            </w:pPr>
            <w:r w:rsidRPr="00F41E7C">
              <w:rPr>
                <w:lang w:val="ro-RO"/>
              </w:rPr>
              <w:t>Urmați Instrucțiunile de utilizare detaliate din capitolele de mai jos.</w:t>
            </w:r>
          </w:p>
          <w:p w14:paraId="0E0A6D33" w14:textId="77777777" w:rsidR="00BF1C71" w:rsidRPr="00F41E7C" w:rsidRDefault="00A57421">
            <w:pPr>
              <w:keepNext/>
              <w:widowControl w:val="0"/>
              <w:numPr>
                <w:ilvl w:val="0"/>
                <w:numId w:val="62"/>
              </w:numPr>
              <w:tabs>
                <w:tab w:val="left" w:pos="326"/>
              </w:tabs>
              <w:autoSpaceDE w:val="0"/>
              <w:autoSpaceDN w:val="0"/>
              <w:spacing w:line="240" w:lineRule="auto"/>
              <w:ind w:left="313" w:right="470" w:hanging="313"/>
              <w:rPr>
                <w:lang w:val="ro-RO"/>
              </w:rPr>
            </w:pPr>
            <w:r w:rsidRPr="00F41E7C">
              <w:rPr>
                <w:lang w:val="ro-RO"/>
              </w:rPr>
              <w:t>Păstrați instrucțiunile de utilizare, astfel încât să le puteți consulta ulterior în timpul utilizării Adempas.</w:t>
            </w:r>
          </w:p>
          <w:p w14:paraId="410BF08E" w14:textId="77777777" w:rsidR="00BF1C71" w:rsidRPr="00F41E7C" w:rsidRDefault="00A57421">
            <w:pPr>
              <w:keepNext/>
              <w:widowControl w:val="0"/>
              <w:numPr>
                <w:ilvl w:val="0"/>
                <w:numId w:val="62"/>
              </w:numPr>
              <w:tabs>
                <w:tab w:val="left" w:pos="326"/>
              </w:tabs>
              <w:autoSpaceDE w:val="0"/>
              <w:autoSpaceDN w:val="0"/>
              <w:spacing w:line="240" w:lineRule="auto"/>
              <w:ind w:left="313" w:right="470" w:hanging="313"/>
              <w:rPr>
                <w:lang w:val="ro-RO"/>
              </w:rPr>
            </w:pPr>
            <w:r w:rsidRPr="00F41E7C">
              <w:rPr>
                <w:lang w:val="ro-RO"/>
              </w:rPr>
              <w:t>Aveți grijă să respectați instrucțiunile privind administrarea.</w:t>
            </w:r>
          </w:p>
        </w:tc>
      </w:tr>
      <w:tr w:rsidR="008849AA" w:rsidRPr="00F938A3" w14:paraId="19E68261" w14:textId="77777777" w:rsidTr="008849AA">
        <w:trPr>
          <w:gridBefore w:val="1"/>
          <w:wBefore w:w="104" w:type="dxa"/>
          <w:trHeight w:val="414"/>
        </w:trPr>
        <w:tc>
          <w:tcPr>
            <w:tcW w:w="287" w:type="dxa"/>
          </w:tcPr>
          <w:p w14:paraId="783B0850" w14:textId="77777777" w:rsidR="00BF1C71" w:rsidRPr="00F41E7C" w:rsidRDefault="00BF1C71">
            <w:pPr>
              <w:widowControl w:val="0"/>
              <w:tabs>
                <w:tab w:val="left" w:pos="176"/>
              </w:tabs>
              <w:autoSpaceDE w:val="0"/>
              <w:autoSpaceDN w:val="0"/>
              <w:adjustRightInd w:val="0"/>
              <w:ind w:right="318"/>
              <w:rPr>
                <w:b/>
                <w:bCs/>
                <w:sz w:val="28"/>
                <w:szCs w:val="28"/>
                <w:lang w:val="ro-RO"/>
              </w:rPr>
            </w:pPr>
          </w:p>
        </w:tc>
        <w:tc>
          <w:tcPr>
            <w:tcW w:w="9850" w:type="dxa"/>
            <w:gridSpan w:val="3"/>
          </w:tcPr>
          <w:p w14:paraId="0BBAD769" w14:textId="77777777" w:rsidR="00BF1C71" w:rsidRPr="00F41E7C" w:rsidRDefault="00BF1C71" w:rsidP="00F41E7C">
            <w:pPr>
              <w:keepNext/>
              <w:widowControl w:val="0"/>
              <w:tabs>
                <w:tab w:val="left" w:pos="33"/>
              </w:tabs>
              <w:autoSpaceDE w:val="0"/>
              <w:autoSpaceDN w:val="0"/>
              <w:ind w:left="33"/>
              <w:rPr>
                <w:rFonts w:eastAsia="Calibri"/>
                <w:lang w:val="ro-RO"/>
              </w:rPr>
            </w:pPr>
          </w:p>
        </w:tc>
      </w:tr>
      <w:tr w:rsidR="008849AA" w:rsidRPr="00F938A3" w14:paraId="4A1385E8" w14:textId="77777777" w:rsidTr="0073278D">
        <w:trPr>
          <w:gridBefore w:val="1"/>
          <w:gridAfter w:val="1"/>
          <w:wBefore w:w="104" w:type="dxa"/>
          <w:wAfter w:w="14" w:type="dxa"/>
          <w:trHeight w:val="851"/>
        </w:trPr>
        <w:tc>
          <w:tcPr>
            <w:tcW w:w="287" w:type="dxa"/>
          </w:tcPr>
          <w:p w14:paraId="3B2495A9" w14:textId="77777777" w:rsidR="00BF1C71" w:rsidRPr="00F41E7C" w:rsidRDefault="00BF1C71">
            <w:pPr>
              <w:pStyle w:val="BayerBodyTextFull"/>
              <w:tabs>
                <w:tab w:val="left" w:pos="176"/>
              </w:tabs>
              <w:ind w:right="318"/>
              <w:rPr>
                <w:b/>
                <w:bCs/>
                <w:lang w:val="ro-RO"/>
              </w:rPr>
            </w:pPr>
          </w:p>
        </w:tc>
        <w:tc>
          <w:tcPr>
            <w:tcW w:w="3828" w:type="dxa"/>
            <w:vAlign w:val="bottom"/>
            <w:hideMark/>
          </w:tcPr>
          <w:p w14:paraId="058E46BF" w14:textId="77777777" w:rsidR="00BF1C71" w:rsidRPr="0073278D" w:rsidRDefault="00E06D5B" w:rsidP="0073278D">
            <w:pPr>
              <w:pStyle w:val="BayerBodyTextFull"/>
              <w:spacing w:before="0"/>
              <w:rPr>
                <w:b/>
                <w:sz w:val="22"/>
                <w:szCs w:val="22"/>
                <w:lang w:val="ro-RO"/>
              </w:rPr>
            </w:pPr>
            <w:r w:rsidRPr="00E06D5B">
              <w:rPr>
                <w:b/>
                <w:noProof/>
                <w:sz w:val="22"/>
                <w:szCs w:val="22"/>
                <w:lang w:val="ro-RO"/>
              </w:rPr>
              <mc:AlternateContent>
                <mc:Choice Requires="wps">
                  <w:drawing>
                    <wp:anchor distT="45720" distB="45720" distL="114300" distR="114300" simplePos="0" relativeHeight="251660311" behindDoc="0" locked="0" layoutInCell="1" allowOverlap="1" wp14:anchorId="72A57E43" wp14:editId="7DC97D05">
                      <wp:simplePos x="0" y="0"/>
                      <wp:positionH relativeFrom="column">
                        <wp:posOffset>-6985</wp:posOffset>
                      </wp:positionH>
                      <wp:positionV relativeFrom="paragraph">
                        <wp:posOffset>-2815590</wp:posOffset>
                      </wp:positionV>
                      <wp:extent cx="2360930" cy="2301240"/>
                      <wp:effectExtent l="0" t="0" r="1270" b="3810"/>
                      <wp:wrapSquare wrapText="bothSides"/>
                      <wp:docPr id="1325548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01240"/>
                              </a:xfrm>
                              <a:prstGeom prst="rect">
                                <a:avLst/>
                              </a:prstGeom>
                              <a:solidFill>
                                <a:srgbClr val="FFFFFF"/>
                              </a:solidFill>
                              <a:ln w="9525">
                                <a:noFill/>
                                <a:miter lim="800000"/>
                                <a:headEnd/>
                                <a:tailEnd/>
                              </a:ln>
                            </wps:spPr>
                            <wps:txbx>
                              <w:txbxContent>
                                <w:p w14:paraId="34B8A63E" w14:textId="77777777" w:rsidR="00E8369B" w:rsidRPr="00F41E7C" w:rsidRDefault="00E8369B">
                                  <w:pPr>
                                    <w:rPr>
                                      <w:b/>
                                      <w:u w:val="single"/>
                                      <w:lang w:val="ro-RO"/>
                                    </w:rPr>
                                  </w:pPr>
                                  <w:r w:rsidRPr="00F41E7C">
                                    <w:rPr>
                                      <w:b/>
                                      <w:u w:val="single"/>
                                      <w:lang w:val="ro-RO"/>
                                    </w:rPr>
                                    <w:t>Prepararea suspensiei orale</w:t>
                                  </w:r>
                                </w:p>
                                <w:p w14:paraId="2ACE67F3" w14:textId="77777777" w:rsidR="00E8369B" w:rsidRDefault="00E8369B">
                                  <w:pPr>
                                    <w:rPr>
                                      <w:b/>
                                      <w:lang w:val="ro-RO"/>
                                    </w:rPr>
                                  </w:pPr>
                                </w:p>
                                <w:p w14:paraId="4B769D6F" w14:textId="77777777" w:rsidR="00E8369B" w:rsidRDefault="00E8369B">
                                  <w:pPr>
                                    <w:rPr>
                                      <w:b/>
                                      <w:lang w:val="ro-RO"/>
                                    </w:rPr>
                                  </w:pPr>
                                </w:p>
                                <w:p w14:paraId="20828218" w14:textId="77777777" w:rsidR="00E8369B" w:rsidRDefault="00E8369B">
                                  <w:pPr>
                                    <w:rPr>
                                      <w:b/>
                                      <w:lang w:val="ro-RO"/>
                                    </w:rPr>
                                  </w:pPr>
                                </w:p>
                                <w:p w14:paraId="49C5933B" w14:textId="77777777" w:rsidR="00E8369B" w:rsidRPr="00F41E7C" w:rsidRDefault="00E8369B" w:rsidP="00E06D5B">
                                  <w:pPr>
                                    <w:pStyle w:val="BayerBodyTextFull"/>
                                    <w:spacing w:before="0"/>
                                    <w:rPr>
                                      <w:b/>
                                      <w:sz w:val="22"/>
                                      <w:szCs w:val="22"/>
                                      <w:u w:val="single"/>
                                      <w:lang w:val="ro-RO"/>
                                    </w:rPr>
                                  </w:pPr>
                                  <w:r w:rsidRPr="00F41E7C">
                                    <w:rPr>
                                      <w:b/>
                                      <w:sz w:val="22"/>
                                      <w:szCs w:val="22"/>
                                      <w:u w:val="single"/>
                                      <w:lang w:val="ro-RO"/>
                                    </w:rPr>
                                    <w:t>Preparare – pregătiți-vă</w:t>
                                  </w:r>
                                </w:p>
                                <w:p w14:paraId="3BAE2755" w14:textId="77777777" w:rsidR="00E8369B" w:rsidRPr="00B40F94" w:rsidRDefault="00E8369B">
                                  <w:pPr>
                                    <w:rPr>
                                      <w:lang w:val="it-IT"/>
                                      <w:rPrChange w:id="1148" w:author="Author">
                                        <w:rPr/>
                                      </w:rPrChang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57E43" id="_x0000_t202" coordsize="21600,21600" o:spt="202" path="m,l,21600r21600,l21600,xe">
                      <v:stroke joinstyle="miter"/>
                      <v:path gradientshapeok="t" o:connecttype="rect"/>
                    </v:shapetype>
                    <v:shape id="Text Box 2" o:spid="_x0000_s1028" type="#_x0000_t202" style="position:absolute;margin-left:-.55pt;margin-top:-221.7pt;width:185.9pt;height:181.2pt;z-index:2516603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" stroked="f">
                      <v:textbox>
                        <w:txbxContent>
                          <w:p w14:paraId="34B8A63E" w14:textId="77777777" w:rsidR="00E8369B" w:rsidRPr="00F41E7C" w:rsidRDefault="00E8369B">
                            <w:pPr>
                              <w:rPr>
                                <w:b/>
                                <w:u w:val="single"/>
                                <w:lang w:val="ro-RO"/>
                              </w:rPr>
                            </w:pPr>
                            <w:r w:rsidRPr="00F41E7C">
                              <w:rPr>
                                <w:b/>
                                <w:u w:val="single"/>
                                <w:lang w:val="ro-RO"/>
                              </w:rPr>
                              <w:t>Prepararea suspensiei orale</w:t>
                            </w:r>
                          </w:p>
                          <w:p w14:paraId="2ACE67F3" w14:textId="77777777" w:rsidR="00E8369B" w:rsidRDefault="00E8369B">
                            <w:pPr>
                              <w:rPr>
                                <w:b/>
                                <w:lang w:val="ro-RO"/>
                              </w:rPr>
                            </w:pPr>
                          </w:p>
                          <w:p w14:paraId="4B769D6F" w14:textId="77777777" w:rsidR="00E8369B" w:rsidRDefault="00E8369B">
                            <w:pPr>
                              <w:rPr>
                                <w:b/>
                                <w:lang w:val="ro-RO"/>
                              </w:rPr>
                            </w:pPr>
                          </w:p>
                          <w:p w14:paraId="20828218" w14:textId="77777777" w:rsidR="00E8369B" w:rsidRDefault="00E8369B">
                            <w:pPr>
                              <w:rPr>
                                <w:b/>
                                <w:lang w:val="ro-RO"/>
                              </w:rPr>
                            </w:pPr>
                          </w:p>
                          <w:p w14:paraId="49C5933B" w14:textId="77777777" w:rsidR="00E8369B" w:rsidRPr="00F41E7C" w:rsidRDefault="00E8369B" w:rsidP="00E06D5B">
                            <w:pPr>
                              <w:pStyle w:val="BayerBodyTextFull"/>
                              <w:spacing w:before="0"/>
                              <w:rPr>
                                <w:b/>
                                <w:sz w:val="22"/>
                                <w:szCs w:val="22"/>
                                <w:u w:val="single"/>
                                <w:lang w:val="ro-RO"/>
                              </w:rPr>
                            </w:pPr>
                            <w:r w:rsidRPr="00F41E7C">
                              <w:rPr>
                                <w:b/>
                                <w:sz w:val="22"/>
                                <w:szCs w:val="22"/>
                                <w:u w:val="single"/>
                                <w:lang w:val="ro-RO"/>
                              </w:rPr>
                              <w:t>Preparare – pregătiți-vă</w:t>
                            </w:r>
                          </w:p>
                          <w:p w14:paraId="3BAE2755" w14:textId="77777777" w:rsidR="00E8369B" w:rsidRPr="00B40F94" w:rsidRDefault="00E8369B">
                            <w:pPr>
                              <w:rPr>
                                <w:lang w:val="it-IT"/>
                                <w:rPrChange w:id="1149" w:author="Author">
                                  <w:rPr/>
                                </w:rPrChange>
                              </w:rPr>
                            </w:pPr>
                          </w:p>
                        </w:txbxContent>
                      </v:textbox>
                      <w10:wrap type="square"/>
                    </v:shape>
                  </w:pict>
                </mc:Fallback>
              </mc:AlternateContent>
            </w:r>
          </w:p>
          <w:p w14:paraId="3E3CB267" w14:textId="77777777" w:rsidR="00887877" w:rsidRDefault="00887877">
            <w:pPr>
              <w:pStyle w:val="BayerBodyTextFull"/>
              <w:rPr>
                <w:b/>
                <w:lang w:val="ro-RO"/>
              </w:rPr>
            </w:pPr>
          </w:p>
          <w:p w14:paraId="3994E8EB" w14:textId="77777777" w:rsidR="00887877" w:rsidRDefault="00887877">
            <w:pPr>
              <w:pStyle w:val="BayerBodyTextFull"/>
              <w:rPr>
                <w:b/>
                <w:lang w:val="ro-RO"/>
              </w:rPr>
            </w:pPr>
          </w:p>
          <w:p w14:paraId="20B84E7F" w14:textId="77777777" w:rsidR="00887877" w:rsidRPr="00F41E7C" w:rsidRDefault="00887877">
            <w:pPr>
              <w:pStyle w:val="BayerBodyTextFull"/>
              <w:rPr>
                <w:b/>
                <w:bCs/>
                <w:lang w:val="ro-RO"/>
              </w:rPr>
            </w:pPr>
          </w:p>
        </w:tc>
        <w:tc>
          <w:tcPr>
            <w:tcW w:w="6008" w:type="dxa"/>
          </w:tcPr>
          <w:p w14:paraId="59A830C8" w14:textId="77777777" w:rsidR="00BF1C71" w:rsidRPr="00F41E7C" w:rsidRDefault="00A57421" w:rsidP="00F41E7C">
            <w:pPr>
              <w:keepNext/>
              <w:tabs>
                <w:tab w:val="clear" w:pos="567"/>
                <w:tab w:val="left" w:pos="708"/>
              </w:tabs>
              <w:ind w:right="847"/>
              <w:rPr>
                <w:lang w:val="ro-RO"/>
              </w:rPr>
            </w:pPr>
            <w:r w:rsidRPr="00F41E7C">
              <w:rPr>
                <w:lang w:val="ro-RO"/>
              </w:rPr>
              <w:t xml:space="preserve">Prepararea suspensiei se face o dată la fiecare cutie nouă. </w:t>
            </w:r>
          </w:p>
          <w:p w14:paraId="24644FE9" w14:textId="77777777" w:rsidR="00BF1C71" w:rsidRDefault="00A57421" w:rsidP="003559D0">
            <w:pPr>
              <w:keepNext/>
              <w:tabs>
                <w:tab w:val="clear" w:pos="567"/>
                <w:tab w:val="left" w:pos="708"/>
              </w:tabs>
              <w:ind w:right="847"/>
              <w:rPr>
                <w:lang w:val="ro-RO"/>
              </w:rPr>
            </w:pPr>
            <w:r w:rsidRPr="00F41E7C">
              <w:rPr>
                <w:lang w:val="ro-RO"/>
              </w:rPr>
              <w:t>Înainte de prepararea suspensiei orale:</w:t>
            </w:r>
          </w:p>
          <w:p w14:paraId="375A5CA9" w14:textId="77777777" w:rsidR="00BF1C71" w:rsidRDefault="00BF1C71">
            <w:pPr>
              <w:keepNext/>
              <w:tabs>
                <w:tab w:val="clear" w:pos="567"/>
                <w:tab w:val="left" w:pos="708"/>
              </w:tabs>
              <w:ind w:right="847"/>
              <w:rPr>
                <w:rFonts w:eastAsia="Calibri"/>
                <w:lang w:val="ro-RO"/>
              </w:rPr>
            </w:pPr>
          </w:p>
          <w:p w14:paraId="20A19005" w14:textId="77777777" w:rsidR="005C6EE0" w:rsidRDefault="005C6EE0" w:rsidP="00F41E7C">
            <w:pPr>
              <w:pStyle w:val="ListParagraph"/>
              <w:keepNext/>
              <w:numPr>
                <w:ilvl w:val="0"/>
                <w:numId w:val="63"/>
              </w:numPr>
              <w:tabs>
                <w:tab w:val="clear" w:pos="567"/>
                <w:tab w:val="left" w:pos="596"/>
              </w:tabs>
              <w:ind w:left="596" w:right="847" w:hanging="567"/>
              <w:rPr>
                <w:rFonts w:eastAsia="Calibri"/>
                <w:lang w:val="ro-RO"/>
              </w:rPr>
            </w:pPr>
            <w:r>
              <w:rPr>
                <w:rFonts w:eastAsia="Calibri"/>
                <w:lang w:val="ro-RO"/>
              </w:rPr>
              <w:t>Înainte de a începe, veți avea nevoie de următoarele echipamente</w:t>
            </w:r>
            <w:r w:rsidR="00DB1106">
              <w:rPr>
                <w:rFonts w:eastAsia="Calibri"/>
                <w:lang w:val="ro-RO"/>
              </w:rPr>
              <w:t xml:space="preserve">: </w:t>
            </w:r>
          </w:p>
          <w:p w14:paraId="711ED460" w14:textId="77777777" w:rsidR="00617B2D" w:rsidRDefault="00617B2D" w:rsidP="00F41E7C">
            <w:pPr>
              <w:pStyle w:val="ListParagraph"/>
              <w:keepNext/>
              <w:numPr>
                <w:ilvl w:val="0"/>
                <w:numId w:val="101"/>
              </w:numPr>
              <w:tabs>
                <w:tab w:val="clear" w:pos="567"/>
                <w:tab w:val="left" w:pos="596"/>
              </w:tabs>
              <w:ind w:left="1167" w:right="847" w:hanging="207"/>
              <w:rPr>
                <w:rFonts w:eastAsia="Calibri"/>
                <w:lang w:val="ro-RO"/>
              </w:rPr>
            </w:pPr>
            <w:r>
              <w:rPr>
                <w:rFonts w:eastAsia="Calibri"/>
                <w:lang w:val="ro-RO"/>
              </w:rPr>
              <w:t>Procurați două recipiente (cum ar fi o ceașcă sau un bol)</w:t>
            </w:r>
          </w:p>
          <w:p w14:paraId="46C6486E" w14:textId="77777777" w:rsidR="00617B2D" w:rsidRDefault="00617B2D" w:rsidP="00F41E7C">
            <w:pPr>
              <w:pStyle w:val="ListParagraph"/>
              <w:keepNext/>
              <w:numPr>
                <w:ilvl w:val="0"/>
                <w:numId w:val="100"/>
              </w:numPr>
              <w:tabs>
                <w:tab w:val="clear" w:pos="567"/>
                <w:tab w:val="left" w:pos="596"/>
              </w:tabs>
              <w:ind w:right="847"/>
              <w:rPr>
                <w:rFonts w:eastAsia="Calibri"/>
                <w:lang w:val="ro-RO"/>
              </w:rPr>
            </w:pPr>
            <w:r>
              <w:rPr>
                <w:rFonts w:eastAsia="Calibri"/>
                <w:lang w:val="ro-RO"/>
              </w:rPr>
              <w:t>un recipient umplut cu apă potabilă,</w:t>
            </w:r>
          </w:p>
          <w:p w14:paraId="3FD590FB" w14:textId="77777777" w:rsidR="00617B2D" w:rsidRDefault="00617B2D" w:rsidP="00F41E7C">
            <w:pPr>
              <w:pStyle w:val="ListParagraph"/>
              <w:keepNext/>
              <w:numPr>
                <w:ilvl w:val="0"/>
                <w:numId w:val="100"/>
              </w:numPr>
              <w:tabs>
                <w:tab w:val="clear" w:pos="567"/>
                <w:tab w:val="left" w:pos="596"/>
              </w:tabs>
              <w:ind w:right="847"/>
              <w:rPr>
                <w:rFonts w:eastAsia="Calibri"/>
                <w:lang w:val="ro-RO"/>
              </w:rPr>
            </w:pPr>
            <w:r>
              <w:rPr>
                <w:rFonts w:eastAsia="Calibri"/>
                <w:lang w:val="ro-RO"/>
              </w:rPr>
              <w:t>celălalt recipient gol.</w:t>
            </w:r>
          </w:p>
          <w:p w14:paraId="7F27D209" w14:textId="77777777" w:rsidR="00D14F77" w:rsidRDefault="00D14F77" w:rsidP="00F41E7C">
            <w:pPr>
              <w:pStyle w:val="ListParagraph"/>
              <w:keepNext/>
              <w:tabs>
                <w:tab w:val="clear" w:pos="567"/>
                <w:tab w:val="left" w:pos="596"/>
              </w:tabs>
              <w:ind w:left="883" w:right="847"/>
              <w:rPr>
                <w:rFonts w:eastAsia="Calibri"/>
                <w:lang w:val="ro-RO"/>
              </w:rPr>
            </w:pPr>
          </w:p>
          <w:p w14:paraId="35B18FD7" w14:textId="77777777" w:rsidR="00DA3308" w:rsidRDefault="00DA3308" w:rsidP="00F41E7C">
            <w:pPr>
              <w:pStyle w:val="ListParagraph"/>
              <w:keepNext/>
              <w:numPr>
                <w:ilvl w:val="0"/>
                <w:numId w:val="63"/>
              </w:numPr>
              <w:tabs>
                <w:tab w:val="clear" w:pos="567"/>
                <w:tab w:val="left" w:pos="596"/>
              </w:tabs>
              <w:ind w:left="-255" w:right="847" w:firstLine="331"/>
              <w:rPr>
                <w:rFonts w:eastAsia="Calibri"/>
                <w:lang w:val="ro-RO"/>
              </w:rPr>
            </w:pPr>
            <w:r>
              <w:rPr>
                <w:rFonts w:eastAsia="Calibri"/>
                <w:lang w:val="ro-RO"/>
              </w:rPr>
              <w:t xml:space="preserve">Obțineți următoarele articole suplimentare: </w:t>
            </w:r>
          </w:p>
          <w:p w14:paraId="77E80C96" w14:textId="77777777" w:rsidR="00DA3308" w:rsidRDefault="00DA3308" w:rsidP="00F41E7C">
            <w:pPr>
              <w:pStyle w:val="ListParagraph"/>
              <w:keepNext/>
              <w:tabs>
                <w:tab w:val="clear" w:pos="567"/>
                <w:tab w:val="left" w:pos="708"/>
              </w:tabs>
              <w:ind w:right="847"/>
              <w:rPr>
                <w:rFonts w:eastAsia="Calibri"/>
                <w:lang w:val="ro-RO"/>
              </w:rPr>
            </w:pPr>
          </w:p>
          <w:p w14:paraId="1C37BC66" w14:textId="77777777" w:rsidR="00DA3308" w:rsidRDefault="00DA3308" w:rsidP="00DA3308">
            <w:pPr>
              <w:pStyle w:val="ListParagraph"/>
              <w:keepNext/>
              <w:numPr>
                <w:ilvl w:val="0"/>
                <w:numId w:val="65"/>
              </w:numPr>
              <w:tabs>
                <w:tab w:val="clear" w:pos="567"/>
                <w:tab w:val="left" w:pos="708"/>
              </w:tabs>
              <w:ind w:right="847"/>
              <w:rPr>
                <w:rFonts w:eastAsia="Calibri"/>
                <w:lang w:val="ro-RO"/>
              </w:rPr>
            </w:pPr>
            <w:r>
              <w:rPr>
                <w:rFonts w:eastAsia="Calibri"/>
                <w:lang w:val="ro-RO"/>
              </w:rPr>
              <w:t>Recipient cu cel puțin 300 de ml de apă potabilă necarbonatată la temperatura camerei</w:t>
            </w:r>
          </w:p>
          <w:p w14:paraId="214349BB" w14:textId="77777777" w:rsidR="00DA3308" w:rsidRDefault="00DA3308" w:rsidP="00F41E7C">
            <w:pPr>
              <w:pStyle w:val="ListParagraph"/>
              <w:keepNext/>
              <w:tabs>
                <w:tab w:val="clear" w:pos="567"/>
                <w:tab w:val="left" w:pos="708"/>
              </w:tabs>
              <w:ind w:right="847"/>
              <w:rPr>
                <w:rFonts w:eastAsia="Calibri"/>
                <w:lang w:val="ro-RO"/>
              </w:rPr>
            </w:pPr>
          </w:p>
          <w:p w14:paraId="2D705903" w14:textId="77777777" w:rsidR="00DA3308" w:rsidRPr="00F41E7C" w:rsidRDefault="00DA3308" w:rsidP="00F41E7C">
            <w:pPr>
              <w:pStyle w:val="ListParagraph"/>
              <w:keepNext/>
              <w:numPr>
                <w:ilvl w:val="0"/>
                <w:numId w:val="65"/>
              </w:numPr>
              <w:tabs>
                <w:tab w:val="clear" w:pos="567"/>
                <w:tab w:val="left" w:pos="708"/>
              </w:tabs>
              <w:ind w:right="847"/>
              <w:rPr>
                <w:rFonts w:eastAsia="Calibri"/>
                <w:lang w:val="ro-RO"/>
              </w:rPr>
            </w:pPr>
            <w:r>
              <w:rPr>
                <w:rFonts w:eastAsia="Calibri"/>
                <w:lang w:val="ro-RO"/>
              </w:rPr>
              <w:t xml:space="preserve">Șervețel pentru absorbția oricărui exces de apă.  </w:t>
            </w:r>
          </w:p>
        </w:tc>
      </w:tr>
      <w:tr w:rsidR="008849AA" w:rsidRPr="00287FA7" w14:paraId="1E5702EC" w14:textId="77777777" w:rsidTr="00F41E7C">
        <w:trPr>
          <w:gridBefore w:val="1"/>
          <w:gridAfter w:val="1"/>
          <w:wBefore w:w="104" w:type="dxa"/>
          <w:wAfter w:w="14" w:type="dxa"/>
          <w:trHeight w:val="1863"/>
        </w:trPr>
        <w:tc>
          <w:tcPr>
            <w:tcW w:w="287" w:type="dxa"/>
          </w:tcPr>
          <w:p w14:paraId="6A04E980" w14:textId="77777777" w:rsidR="00BF1C71" w:rsidRPr="00F41E7C" w:rsidRDefault="00BF1C71">
            <w:pPr>
              <w:tabs>
                <w:tab w:val="left" w:pos="176"/>
              </w:tabs>
              <w:ind w:right="318"/>
              <w:rPr>
                <w:noProof/>
                <w:lang w:val="ro-RO"/>
              </w:rPr>
            </w:pPr>
          </w:p>
        </w:tc>
        <w:tc>
          <w:tcPr>
            <w:tcW w:w="3828" w:type="dxa"/>
            <w:hideMark/>
          </w:tcPr>
          <w:p w14:paraId="597EB3A2" w14:textId="77777777" w:rsidR="00887877" w:rsidRDefault="00A57421">
            <w:pPr>
              <w:tabs>
                <w:tab w:val="clear" w:pos="567"/>
                <w:tab w:val="left" w:pos="708"/>
              </w:tabs>
              <w:spacing w:before="360" w:line="240" w:lineRule="auto"/>
              <w:ind w:right="845"/>
              <w:rPr>
                <w:lang w:val="ro-RO"/>
              </w:rPr>
            </w:pPr>
            <w:r w:rsidRPr="00F41E7C">
              <w:rPr>
                <w:noProof/>
                <w:lang w:val="ro-RO"/>
              </w:rPr>
              <w:drawing>
                <wp:inline distT="0" distB="0" distL="0" distR="0" wp14:anchorId="743A12BC" wp14:editId="743A12BD">
                  <wp:extent cx="1619250" cy="1619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6CBE2969" w14:textId="77777777" w:rsidR="00887877" w:rsidRPr="00F41E7C" w:rsidRDefault="00887877">
            <w:pPr>
              <w:tabs>
                <w:tab w:val="clear" w:pos="567"/>
                <w:tab w:val="left" w:pos="708"/>
              </w:tabs>
              <w:spacing w:before="360" w:line="240" w:lineRule="auto"/>
              <w:ind w:right="845"/>
              <w:rPr>
                <w:lang w:val="ro-RO"/>
              </w:rPr>
            </w:pPr>
          </w:p>
        </w:tc>
        <w:tc>
          <w:tcPr>
            <w:tcW w:w="6008" w:type="dxa"/>
          </w:tcPr>
          <w:p w14:paraId="56479FFF" w14:textId="77777777" w:rsidR="00887877" w:rsidRPr="00887877" w:rsidRDefault="00887877" w:rsidP="00F41E7C">
            <w:pPr>
              <w:tabs>
                <w:tab w:val="left" w:pos="451"/>
              </w:tabs>
              <w:autoSpaceDE w:val="0"/>
              <w:autoSpaceDN w:val="0"/>
              <w:spacing w:line="240" w:lineRule="auto"/>
              <w:rPr>
                <w:lang w:val="ro-RO"/>
              </w:rPr>
            </w:pPr>
          </w:p>
          <w:p w14:paraId="14D1E769" w14:textId="77777777" w:rsidR="00BF1C71" w:rsidRPr="00F41E7C" w:rsidRDefault="00A57421">
            <w:pPr>
              <w:pStyle w:val="ListParagraph"/>
              <w:numPr>
                <w:ilvl w:val="0"/>
                <w:numId w:val="63"/>
              </w:numPr>
              <w:tabs>
                <w:tab w:val="left" w:pos="451"/>
              </w:tabs>
              <w:autoSpaceDE w:val="0"/>
              <w:autoSpaceDN w:val="0"/>
              <w:spacing w:line="240" w:lineRule="auto"/>
              <w:ind w:left="451" w:hanging="425"/>
              <w:contextualSpacing w:val="0"/>
              <w:rPr>
                <w:lang w:val="ro-RO"/>
              </w:rPr>
            </w:pPr>
            <w:r w:rsidRPr="00F41E7C">
              <w:rPr>
                <w:lang w:val="ro-RO"/>
              </w:rPr>
              <w:t>Spălați-vă bine mâinile cu săpun și uscați-le după aceea.</w:t>
            </w:r>
          </w:p>
          <w:p w14:paraId="53A75E97" w14:textId="77777777" w:rsidR="00BF1C71" w:rsidRDefault="00BF1C71">
            <w:pPr>
              <w:tabs>
                <w:tab w:val="clear" w:pos="567"/>
                <w:tab w:val="left" w:pos="1924"/>
              </w:tabs>
              <w:ind w:left="33"/>
              <w:rPr>
                <w:lang w:val="ro-RO" w:eastAsia="de-DE"/>
              </w:rPr>
            </w:pPr>
          </w:p>
          <w:p w14:paraId="56E4B094" w14:textId="77777777" w:rsidR="00A1151F" w:rsidRPr="00F41E7C" w:rsidRDefault="00A1151F">
            <w:pPr>
              <w:tabs>
                <w:tab w:val="clear" w:pos="567"/>
                <w:tab w:val="left" w:pos="1924"/>
              </w:tabs>
              <w:ind w:left="33"/>
              <w:rPr>
                <w:lang w:val="ro-RO" w:eastAsia="de-DE"/>
              </w:rPr>
            </w:pPr>
          </w:p>
        </w:tc>
      </w:tr>
      <w:tr w:rsidR="008849AA" w:rsidRPr="00287FA7" w14:paraId="196A24AA" w14:textId="77777777" w:rsidTr="00F41E7C">
        <w:trPr>
          <w:gridBefore w:val="1"/>
          <w:gridAfter w:val="1"/>
          <w:wBefore w:w="104" w:type="dxa"/>
          <w:wAfter w:w="14" w:type="dxa"/>
          <w:trHeight w:val="1832"/>
        </w:trPr>
        <w:tc>
          <w:tcPr>
            <w:tcW w:w="287" w:type="dxa"/>
          </w:tcPr>
          <w:p w14:paraId="0B17D375" w14:textId="77777777" w:rsidR="00BF1C71" w:rsidRDefault="00BF1C71">
            <w:pPr>
              <w:tabs>
                <w:tab w:val="left" w:pos="176"/>
              </w:tabs>
              <w:ind w:right="318"/>
              <w:rPr>
                <w:noProof/>
                <w:lang w:val="ro-RO"/>
              </w:rPr>
            </w:pPr>
          </w:p>
          <w:p w14:paraId="2C17DA11" w14:textId="77777777" w:rsidR="00A1151F" w:rsidRDefault="00A1151F">
            <w:pPr>
              <w:tabs>
                <w:tab w:val="left" w:pos="176"/>
              </w:tabs>
              <w:ind w:right="318"/>
              <w:rPr>
                <w:noProof/>
                <w:lang w:val="ro-RO"/>
              </w:rPr>
            </w:pPr>
          </w:p>
          <w:p w14:paraId="2A15783F" w14:textId="77777777" w:rsidR="00A1151F" w:rsidRDefault="00A1151F">
            <w:pPr>
              <w:tabs>
                <w:tab w:val="left" w:pos="176"/>
              </w:tabs>
              <w:ind w:right="318"/>
              <w:rPr>
                <w:noProof/>
                <w:lang w:val="ro-RO"/>
              </w:rPr>
            </w:pPr>
          </w:p>
          <w:p w14:paraId="14B2D9F6" w14:textId="77777777" w:rsidR="00A1151F" w:rsidRPr="00F41E7C" w:rsidRDefault="00A1151F">
            <w:pPr>
              <w:tabs>
                <w:tab w:val="left" w:pos="176"/>
              </w:tabs>
              <w:ind w:right="318"/>
              <w:rPr>
                <w:noProof/>
                <w:lang w:val="ro-RO"/>
              </w:rPr>
            </w:pPr>
          </w:p>
        </w:tc>
        <w:tc>
          <w:tcPr>
            <w:tcW w:w="3828" w:type="dxa"/>
            <w:hideMark/>
          </w:tcPr>
          <w:p w14:paraId="2C607A60" w14:textId="77777777" w:rsidR="00A1151F" w:rsidRPr="00FF2990" w:rsidRDefault="00A57421">
            <w:pPr>
              <w:tabs>
                <w:tab w:val="clear" w:pos="567"/>
                <w:tab w:val="left" w:pos="708"/>
              </w:tabs>
              <w:spacing w:before="2400"/>
              <w:ind w:right="845"/>
              <w:rPr>
                <w:lang w:val="ro-RO"/>
              </w:rPr>
            </w:pPr>
            <w:r w:rsidRPr="00FF2990">
              <w:rPr>
                <w:lang w:val="ro-RO"/>
              </w:rPr>
              <w:object w:dxaOrig="2448" w:dyaOrig="2340" w14:anchorId="743A12BE">
                <v:shape id="_x0000_i1026" type="#_x0000_t75" style="width:123pt;height:117pt" o:ole="">
                  <v:imagedata r:id="rId32" o:title=""/>
                </v:shape>
                <o:OLEObject Type="Embed" ProgID="PBrush" ShapeID="_x0000_i1026" DrawAspect="Content" ObjectID="_1840360181" r:id="rId33"/>
              </w:object>
            </w:r>
          </w:p>
          <w:p w14:paraId="0C437DB5" w14:textId="77777777" w:rsidR="00BF1C71" w:rsidRPr="00F41E7C" w:rsidRDefault="00BF1C71">
            <w:pPr>
              <w:tabs>
                <w:tab w:val="clear" w:pos="567"/>
                <w:tab w:val="left" w:pos="708"/>
              </w:tabs>
              <w:spacing w:before="2400"/>
              <w:ind w:right="845"/>
              <w:rPr>
                <w:lang w:val="ro-RO"/>
              </w:rPr>
            </w:pPr>
          </w:p>
        </w:tc>
        <w:tc>
          <w:tcPr>
            <w:tcW w:w="6008" w:type="dxa"/>
          </w:tcPr>
          <w:p w14:paraId="143A5183" w14:textId="77777777" w:rsidR="00A1151F" w:rsidRPr="00F41E7C" w:rsidRDefault="00A1151F">
            <w:pPr>
              <w:tabs>
                <w:tab w:val="left" w:pos="369"/>
              </w:tabs>
              <w:autoSpaceDE w:val="0"/>
              <w:autoSpaceDN w:val="0"/>
              <w:rPr>
                <w:lang w:val="ro-RO" w:eastAsia="de-DE"/>
              </w:rPr>
            </w:pPr>
          </w:p>
          <w:p w14:paraId="1C55D061" w14:textId="77777777" w:rsidR="00BF1C71" w:rsidRPr="00F41E7C" w:rsidRDefault="00A57421">
            <w:pPr>
              <w:pStyle w:val="ListParagraph"/>
              <w:numPr>
                <w:ilvl w:val="0"/>
                <w:numId w:val="63"/>
              </w:numPr>
              <w:tabs>
                <w:tab w:val="left" w:pos="369"/>
              </w:tabs>
              <w:autoSpaceDE w:val="0"/>
              <w:autoSpaceDN w:val="0"/>
              <w:spacing w:line="240" w:lineRule="auto"/>
              <w:ind w:left="309" w:hanging="283"/>
              <w:contextualSpacing w:val="0"/>
              <w:rPr>
                <w:lang w:val="ro-RO"/>
              </w:rPr>
            </w:pPr>
            <w:r w:rsidRPr="00F41E7C">
              <w:rPr>
                <w:lang w:val="ro-RO"/>
              </w:rPr>
              <w:t>Verificați data de expirare de pe cutie.</w:t>
            </w:r>
          </w:p>
          <w:p w14:paraId="2327DF26" w14:textId="77777777" w:rsidR="00BF1C71" w:rsidRPr="00F41E7C" w:rsidRDefault="00A57421">
            <w:pPr>
              <w:tabs>
                <w:tab w:val="clear" w:pos="567"/>
                <w:tab w:val="left" w:pos="1924"/>
              </w:tabs>
              <w:ind w:left="309"/>
              <w:rPr>
                <w:lang w:val="ro-RO"/>
              </w:rPr>
            </w:pPr>
            <w:r w:rsidRPr="00F41E7C">
              <w:rPr>
                <w:b/>
                <w:lang w:val="ro-RO"/>
              </w:rPr>
              <w:t xml:space="preserve">Nu </w:t>
            </w:r>
            <w:r w:rsidRPr="00F41E7C">
              <w:rPr>
                <w:lang w:val="ro-RO"/>
              </w:rPr>
              <w:t>utilizați medicamentul dacă a expirat.</w:t>
            </w:r>
          </w:p>
          <w:p w14:paraId="4BA87A56" w14:textId="77777777" w:rsidR="00BF1C71" w:rsidRPr="00F41E7C" w:rsidRDefault="00BF1C71">
            <w:pPr>
              <w:tabs>
                <w:tab w:val="clear" w:pos="567"/>
                <w:tab w:val="left" w:pos="1924"/>
              </w:tabs>
              <w:ind w:left="33"/>
              <w:rPr>
                <w:lang w:val="ro-RO" w:eastAsia="de-DE"/>
              </w:rPr>
            </w:pPr>
          </w:p>
        </w:tc>
      </w:tr>
      <w:tr w:rsidR="008849AA" w:rsidRPr="00287FA7" w14:paraId="660E5C1C" w14:textId="77777777" w:rsidTr="00F41E7C">
        <w:trPr>
          <w:gridBefore w:val="1"/>
          <w:gridAfter w:val="1"/>
          <w:wBefore w:w="104" w:type="dxa"/>
          <w:wAfter w:w="14" w:type="dxa"/>
          <w:trHeight w:val="1233"/>
        </w:trPr>
        <w:tc>
          <w:tcPr>
            <w:tcW w:w="287" w:type="dxa"/>
          </w:tcPr>
          <w:p w14:paraId="180D450F" w14:textId="77777777" w:rsidR="00BF1C71" w:rsidRPr="00F41E7C" w:rsidRDefault="00BF1C71">
            <w:pPr>
              <w:tabs>
                <w:tab w:val="left" w:pos="176"/>
              </w:tabs>
              <w:ind w:right="318"/>
              <w:rPr>
                <w:lang w:val="ro-RO" w:eastAsia="de-DE"/>
              </w:rPr>
            </w:pPr>
          </w:p>
        </w:tc>
        <w:tc>
          <w:tcPr>
            <w:tcW w:w="3828" w:type="dxa"/>
          </w:tcPr>
          <w:p w14:paraId="501F05DF" w14:textId="77777777" w:rsidR="00BF1C71" w:rsidRPr="00F41E7C" w:rsidRDefault="00BF1C71">
            <w:pPr>
              <w:tabs>
                <w:tab w:val="left" w:pos="369"/>
              </w:tabs>
              <w:autoSpaceDE w:val="0"/>
              <w:autoSpaceDN w:val="0"/>
              <w:rPr>
                <w:lang w:val="ro-RO" w:eastAsia="de-DE"/>
              </w:rPr>
            </w:pPr>
          </w:p>
        </w:tc>
        <w:tc>
          <w:tcPr>
            <w:tcW w:w="6008" w:type="dxa"/>
          </w:tcPr>
          <w:p w14:paraId="51312968" w14:textId="77777777" w:rsidR="00BF1C71" w:rsidRPr="00F41E7C" w:rsidRDefault="00BF1C71" w:rsidP="00F41E7C">
            <w:pPr>
              <w:tabs>
                <w:tab w:val="clear" w:pos="567"/>
                <w:tab w:val="left" w:pos="1018"/>
                <w:tab w:val="left" w:pos="2645"/>
              </w:tabs>
              <w:autoSpaceDE w:val="0"/>
              <w:autoSpaceDN w:val="0"/>
              <w:spacing w:line="240" w:lineRule="auto"/>
              <w:rPr>
                <w:lang w:val="ro-RO" w:eastAsia="de-DE"/>
              </w:rPr>
            </w:pPr>
          </w:p>
        </w:tc>
      </w:tr>
      <w:tr w:rsidR="008849AA" w:rsidRPr="00287FA7" w14:paraId="18477E69" w14:textId="77777777" w:rsidTr="00F41E7C">
        <w:trPr>
          <w:gridBefore w:val="1"/>
          <w:gridAfter w:val="1"/>
          <w:wBefore w:w="104" w:type="dxa"/>
          <w:wAfter w:w="14" w:type="dxa"/>
          <w:trHeight w:val="360"/>
        </w:trPr>
        <w:tc>
          <w:tcPr>
            <w:tcW w:w="287" w:type="dxa"/>
          </w:tcPr>
          <w:p w14:paraId="4FF09C80" w14:textId="77777777" w:rsidR="00BF1C71" w:rsidRPr="00F41E7C" w:rsidRDefault="00BF1C71">
            <w:pPr>
              <w:pStyle w:val="BodyText"/>
              <w:keepNext/>
              <w:tabs>
                <w:tab w:val="left" w:pos="176"/>
              </w:tabs>
              <w:ind w:right="318"/>
              <w:rPr>
                <w:b/>
                <w:i/>
                <w:iCs/>
                <w:lang w:val="ro-RO"/>
              </w:rPr>
            </w:pPr>
          </w:p>
        </w:tc>
        <w:tc>
          <w:tcPr>
            <w:tcW w:w="3828" w:type="dxa"/>
            <w:vAlign w:val="center"/>
            <w:hideMark/>
          </w:tcPr>
          <w:p w14:paraId="5CB0BDC7" w14:textId="77777777" w:rsidR="00BF1C71" w:rsidRPr="00F41E7C" w:rsidRDefault="00A57421" w:rsidP="00F41E7C">
            <w:pPr>
              <w:pStyle w:val="BodyText"/>
              <w:keepNext/>
              <w:spacing w:after="0" w:line="240" w:lineRule="exact"/>
              <w:rPr>
                <w:i/>
                <w:iCs/>
                <w:sz w:val="22"/>
                <w:szCs w:val="22"/>
                <w:lang w:val="ro-RO"/>
              </w:rPr>
            </w:pPr>
            <w:r w:rsidRPr="00F41E7C">
              <w:rPr>
                <w:b/>
                <w:sz w:val="22"/>
                <w:szCs w:val="22"/>
                <w:lang w:val="ro-RO"/>
              </w:rPr>
              <w:t>Adăugarea a 200</w:t>
            </w:r>
            <w:r w:rsidRPr="00F41E7C">
              <w:rPr>
                <w:sz w:val="22"/>
                <w:szCs w:val="22"/>
                <w:lang w:val="ro-RO"/>
              </w:rPr>
              <w:t> </w:t>
            </w:r>
            <w:r w:rsidRPr="00F41E7C">
              <w:rPr>
                <w:b/>
                <w:sz w:val="22"/>
                <w:szCs w:val="22"/>
                <w:lang w:val="ro-RO"/>
              </w:rPr>
              <w:t>ml de</w:t>
            </w:r>
            <w:r w:rsidR="003D16C9" w:rsidRPr="00F41E7C">
              <w:rPr>
                <w:b/>
                <w:sz w:val="22"/>
                <w:szCs w:val="22"/>
                <w:lang w:val="ro-RO"/>
              </w:rPr>
              <w:t xml:space="preserve"> </w:t>
            </w:r>
            <w:r w:rsidRPr="00F41E7C">
              <w:rPr>
                <w:b/>
                <w:sz w:val="22"/>
                <w:szCs w:val="22"/>
                <w:lang w:val="ro-RO"/>
              </w:rPr>
              <w:t>apă</w:t>
            </w:r>
            <w:r w:rsidR="001A19CB" w:rsidRPr="00E1059D">
              <w:rPr>
                <w:b/>
                <w:sz w:val="22"/>
                <w:szCs w:val="22"/>
                <w:lang w:val="ro-RO"/>
              </w:rPr>
              <w:t xml:space="preserve"> </w:t>
            </w:r>
            <w:r w:rsidRPr="00F41E7C">
              <w:rPr>
                <w:b/>
                <w:sz w:val="22"/>
                <w:szCs w:val="22"/>
                <w:lang w:val="ro-RO"/>
              </w:rPr>
              <w:t>în flaconul de 250 ml cu</w:t>
            </w:r>
            <w:r w:rsidR="0022441D" w:rsidRPr="00E1059D">
              <w:rPr>
                <w:b/>
                <w:sz w:val="22"/>
                <w:szCs w:val="22"/>
                <w:lang w:val="ro-RO"/>
              </w:rPr>
              <w:t xml:space="preserve"> </w:t>
            </w:r>
            <w:r w:rsidRPr="00F41E7C">
              <w:rPr>
                <w:b/>
                <w:sz w:val="22"/>
                <w:szCs w:val="22"/>
                <w:lang w:val="ro-RO"/>
              </w:rPr>
              <w:t xml:space="preserve">granule  </w:t>
            </w:r>
          </w:p>
        </w:tc>
        <w:tc>
          <w:tcPr>
            <w:tcW w:w="6008" w:type="dxa"/>
          </w:tcPr>
          <w:p w14:paraId="036D6EFC" w14:textId="77777777" w:rsidR="00BF1C71" w:rsidRPr="00F41E7C" w:rsidRDefault="00BF1C71">
            <w:pPr>
              <w:pStyle w:val="ListParagraph"/>
              <w:keepNext/>
              <w:widowControl w:val="0"/>
              <w:tabs>
                <w:tab w:val="clear" w:pos="567"/>
                <w:tab w:val="left" w:pos="2379"/>
              </w:tabs>
              <w:autoSpaceDE w:val="0"/>
              <w:autoSpaceDN w:val="0"/>
              <w:ind w:left="0"/>
              <w:rPr>
                <w:iCs/>
                <w:highlight w:val="yellow"/>
                <w:lang w:val="ro-RO"/>
              </w:rPr>
            </w:pPr>
          </w:p>
        </w:tc>
      </w:tr>
      <w:tr w:rsidR="008849AA" w:rsidRPr="00287FA7" w14:paraId="0A4DB1AB" w14:textId="77777777" w:rsidTr="00F41E7C">
        <w:trPr>
          <w:gridBefore w:val="1"/>
          <w:gridAfter w:val="1"/>
          <w:wBefore w:w="104" w:type="dxa"/>
          <w:wAfter w:w="14" w:type="dxa"/>
          <w:trHeight w:val="360"/>
        </w:trPr>
        <w:tc>
          <w:tcPr>
            <w:tcW w:w="287" w:type="dxa"/>
          </w:tcPr>
          <w:p w14:paraId="09C932DA" w14:textId="77777777" w:rsidR="00BF1C71" w:rsidRPr="00F41E7C" w:rsidRDefault="00BF1C71">
            <w:pPr>
              <w:pStyle w:val="BodyText"/>
              <w:keepNext/>
              <w:tabs>
                <w:tab w:val="left" w:pos="176"/>
              </w:tabs>
              <w:ind w:right="318"/>
              <w:rPr>
                <w:b/>
                <w:i/>
                <w:iCs/>
                <w:lang w:val="ro-RO"/>
              </w:rPr>
            </w:pPr>
          </w:p>
        </w:tc>
        <w:tc>
          <w:tcPr>
            <w:tcW w:w="3828" w:type="dxa"/>
            <w:vAlign w:val="center"/>
          </w:tcPr>
          <w:p w14:paraId="06B08B39" w14:textId="77777777" w:rsidR="00BF1C71" w:rsidRPr="00F41E7C" w:rsidRDefault="00BF1C71">
            <w:pPr>
              <w:pStyle w:val="BodyText"/>
              <w:keepNext/>
              <w:ind w:right="-105"/>
              <w:rPr>
                <w:b/>
                <w:i/>
                <w:iCs/>
                <w:highlight w:val="yellow"/>
                <w:lang w:val="ro-RO"/>
              </w:rPr>
            </w:pPr>
          </w:p>
        </w:tc>
        <w:tc>
          <w:tcPr>
            <w:tcW w:w="6008" w:type="dxa"/>
            <w:hideMark/>
          </w:tcPr>
          <w:p w14:paraId="3DD9BBC2" w14:textId="77777777" w:rsidR="0083233E" w:rsidRPr="00E1059D" w:rsidRDefault="0083233E">
            <w:pPr>
              <w:pStyle w:val="ListParagraph"/>
              <w:keepNext/>
              <w:widowControl w:val="0"/>
              <w:tabs>
                <w:tab w:val="clear" w:pos="567"/>
                <w:tab w:val="left" w:pos="2379"/>
              </w:tabs>
              <w:autoSpaceDE w:val="0"/>
              <w:autoSpaceDN w:val="0"/>
              <w:ind w:left="0"/>
              <w:rPr>
                <w:lang w:val="ro-RO"/>
              </w:rPr>
            </w:pPr>
          </w:p>
          <w:p w14:paraId="6504E834" w14:textId="77777777" w:rsidR="00BF1C71" w:rsidRPr="00E1059D" w:rsidRDefault="00A57421">
            <w:pPr>
              <w:pStyle w:val="ListParagraph"/>
              <w:keepNext/>
              <w:widowControl w:val="0"/>
              <w:tabs>
                <w:tab w:val="clear" w:pos="567"/>
                <w:tab w:val="left" w:pos="2379"/>
              </w:tabs>
              <w:autoSpaceDE w:val="0"/>
              <w:autoSpaceDN w:val="0"/>
              <w:ind w:left="0"/>
              <w:rPr>
                <w:lang w:val="ro-RO"/>
              </w:rPr>
            </w:pPr>
            <w:r w:rsidRPr="00F41E7C">
              <w:rPr>
                <w:lang w:val="ro-RO"/>
              </w:rPr>
              <w:t xml:space="preserve">De fiecare dată când începeți o nouă cutie, utilizați numai materialele furnizate în </w:t>
            </w:r>
            <w:r w:rsidR="000D5A32" w:rsidRPr="00E1059D">
              <w:rPr>
                <w:lang w:val="ro-RO"/>
              </w:rPr>
              <w:t>noua cutie</w:t>
            </w:r>
            <w:r w:rsidRPr="00F41E7C">
              <w:rPr>
                <w:lang w:val="ro-RO"/>
              </w:rPr>
              <w:t>.</w:t>
            </w:r>
          </w:p>
          <w:p w14:paraId="084CEDDB" w14:textId="77777777" w:rsidR="00431711" w:rsidRPr="00F41E7C" w:rsidRDefault="00431711">
            <w:pPr>
              <w:pStyle w:val="ListParagraph"/>
              <w:keepNext/>
              <w:widowControl w:val="0"/>
              <w:tabs>
                <w:tab w:val="clear" w:pos="567"/>
                <w:tab w:val="left" w:pos="2379"/>
              </w:tabs>
              <w:autoSpaceDE w:val="0"/>
              <w:autoSpaceDN w:val="0"/>
              <w:ind w:left="0"/>
              <w:rPr>
                <w:iCs/>
                <w:lang w:val="ro-RO"/>
              </w:rPr>
            </w:pPr>
          </w:p>
        </w:tc>
      </w:tr>
      <w:tr w:rsidR="008849AA" w:rsidRPr="00287FA7" w14:paraId="5D66EF44" w14:textId="77777777" w:rsidTr="00F41E7C">
        <w:trPr>
          <w:gridBefore w:val="1"/>
          <w:gridAfter w:val="1"/>
          <w:wBefore w:w="104" w:type="dxa"/>
          <w:wAfter w:w="14" w:type="dxa"/>
        </w:trPr>
        <w:tc>
          <w:tcPr>
            <w:tcW w:w="287" w:type="dxa"/>
          </w:tcPr>
          <w:p w14:paraId="61A5AF0E" w14:textId="77777777" w:rsidR="00BF1C71" w:rsidRPr="00F41E7C" w:rsidRDefault="00BF1C71">
            <w:pPr>
              <w:keepNext/>
              <w:tabs>
                <w:tab w:val="left" w:pos="176"/>
              </w:tabs>
              <w:ind w:right="318"/>
              <w:rPr>
                <w:noProof/>
                <w:lang w:val="ro-RO" w:eastAsia="de-DE"/>
              </w:rPr>
            </w:pPr>
          </w:p>
        </w:tc>
        <w:tc>
          <w:tcPr>
            <w:tcW w:w="3828" w:type="dxa"/>
          </w:tcPr>
          <w:p w14:paraId="2C39A64C" w14:textId="77777777" w:rsidR="00BF1C71" w:rsidRPr="00F41E7C" w:rsidRDefault="00431711" w:rsidP="00F41E7C">
            <w:pPr>
              <w:keepNext/>
              <w:tabs>
                <w:tab w:val="clear" w:pos="567"/>
                <w:tab w:val="left" w:pos="322"/>
                <w:tab w:val="left" w:pos="2148"/>
              </w:tabs>
              <w:autoSpaceDE w:val="0"/>
              <w:autoSpaceDN w:val="0"/>
              <w:rPr>
                <w:noProof/>
                <w:highlight w:val="yellow"/>
                <w:lang w:val="ro-RO" w:eastAsia="de-DE"/>
              </w:rPr>
            </w:pPr>
            <w:r w:rsidRPr="00F41E7C">
              <w:rPr>
                <w:b/>
                <w:noProof/>
                <w:highlight w:val="yellow"/>
                <w:lang w:eastAsia="de-DE"/>
              </w:rPr>
              <w:drawing>
                <wp:anchor distT="0" distB="0" distL="114300" distR="114300" simplePos="0" relativeHeight="251658261" behindDoc="0" locked="0" layoutInCell="1" allowOverlap="1" wp14:anchorId="579282E8" wp14:editId="2A748043">
                  <wp:simplePos x="0" y="0"/>
                  <wp:positionH relativeFrom="column">
                    <wp:posOffset>-2540</wp:posOffset>
                  </wp:positionH>
                  <wp:positionV relativeFrom="paragraph">
                    <wp:posOffset>168910</wp:posOffset>
                  </wp:positionV>
                  <wp:extent cx="1552575" cy="1542415"/>
                  <wp:effectExtent l="0" t="0" r="9525" b="635"/>
                  <wp:wrapSquare wrapText="bothSides"/>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552575" cy="1542415"/>
                          </a:xfrm>
                          <a:prstGeom prst="rect">
                            <a:avLst/>
                          </a:prstGeom>
                        </pic:spPr>
                      </pic:pic>
                    </a:graphicData>
                  </a:graphic>
                  <wp14:sizeRelH relativeFrom="margin">
                    <wp14:pctWidth>0</wp14:pctWidth>
                  </wp14:sizeRelH>
                  <wp14:sizeRelV relativeFrom="margin">
                    <wp14:pctHeight>0</wp14:pctHeight>
                  </wp14:sizeRelV>
                </wp:anchor>
              </w:drawing>
            </w:r>
          </w:p>
        </w:tc>
        <w:tc>
          <w:tcPr>
            <w:tcW w:w="6008" w:type="dxa"/>
          </w:tcPr>
          <w:p w14:paraId="3AAD6EE7" w14:textId="77777777" w:rsidR="00431711" w:rsidRPr="00E1059D" w:rsidRDefault="00431711" w:rsidP="00F41E7C">
            <w:pPr>
              <w:keepNext/>
              <w:tabs>
                <w:tab w:val="clear" w:pos="567"/>
                <w:tab w:val="left" w:pos="708"/>
              </w:tabs>
              <w:spacing w:line="240" w:lineRule="auto"/>
              <w:rPr>
                <w:lang w:val="ro-RO"/>
              </w:rPr>
            </w:pPr>
          </w:p>
          <w:p w14:paraId="2A845DB9" w14:textId="77777777" w:rsidR="00BF1C71" w:rsidRPr="00F41E7C" w:rsidRDefault="00A57421">
            <w:pPr>
              <w:keepNext/>
              <w:numPr>
                <w:ilvl w:val="0"/>
                <w:numId w:val="66"/>
              </w:numPr>
              <w:tabs>
                <w:tab w:val="clear" w:pos="567"/>
                <w:tab w:val="left" w:pos="708"/>
              </w:tabs>
              <w:spacing w:line="240" w:lineRule="auto"/>
              <w:rPr>
                <w:lang w:val="ro-RO"/>
              </w:rPr>
            </w:pPr>
            <w:r w:rsidRPr="00F41E7C">
              <w:rPr>
                <w:lang w:val="ro-RO"/>
              </w:rPr>
              <w:t>Loviți ușor flaconul de mână</w:t>
            </w:r>
            <w:r w:rsidR="003B4DD7" w:rsidRPr="00F41E7C">
              <w:rPr>
                <w:lang w:val="ro-RO"/>
              </w:rPr>
              <w:t xml:space="preserve"> până când granulele curg liber</w:t>
            </w:r>
            <w:r w:rsidRPr="00F41E7C">
              <w:rPr>
                <w:lang w:val="ro-RO"/>
              </w:rPr>
              <w:t>.</w:t>
            </w:r>
          </w:p>
          <w:p w14:paraId="330C58D3" w14:textId="77777777" w:rsidR="00BF1C71" w:rsidRPr="00F41E7C" w:rsidRDefault="00A57421">
            <w:pPr>
              <w:keepNext/>
              <w:numPr>
                <w:ilvl w:val="0"/>
                <w:numId w:val="66"/>
              </w:numPr>
              <w:spacing w:line="240" w:lineRule="auto"/>
              <w:rPr>
                <w:lang w:val="ro-RO"/>
              </w:rPr>
            </w:pPr>
            <w:r w:rsidRPr="00F41E7C">
              <w:rPr>
                <w:b/>
                <w:lang w:val="ro-RO"/>
              </w:rPr>
              <w:t>Aveți grijă</w:t>
            </w:r>
            <w:r w:rsidRPr="00F41E7C">
              <w:rPr>
                <w:lang w:val="ro-RO"/>
              </w:rPr>
              <w:t xml:space="preserve"> deoarece flaconul este din sticlă.</w:t>
            </w:r>
          </w:p>
          <w:p w14:paraId="7BB86F97" w14:textId="77777777" w:rsidR="00BF1C71" w:rsidRPr="00F41E7C" w:rsidRDefault="00BF1C71">
            <w:pPr>
              <w:keepNext/>
              <w:tabs>
                <w:tab w:val="clear" w:pos="567"/>
                <w:tab w:val="left" w:pos="2148"/>
              </w:tabs>
              <w:autoSpaceDE w:val="0"/>
              <w:autoSpaceDN w:val="0"/>
              <w:ind w:left="259"/>
              <w:rPr>
                <w:b/>
                <w:lang w:val="ro-RO" w:eastAsia="de-DE"/>
              </w:rPr>
            </w:pPr>
          </w:p>
          <w:p w14:paraId="6D9DE4FF" w14:textId="77777777" w:rsidR="00E1059D" w:rsidRPr="00F41E7C" w:rsidRDefault="00E1059D">
            <w:pPr>
              <w:keepNext/>
              <w:tabs>
                <w:tab w:val="clear" w:pos="567"/>
                <w:tab w:val="left" w:pos="2148"/>
              </w:tabs>
              <w:autoSpaceDE w:val="0"/>
              <w:autoSpaceDN w:val="0"/>
              <w:ind w:left="259"/>
              <w:rPr>
                <w:b/>
                <w:lang w:val="ro-RO" w:eastAsia="de-DE"/>
              </w:rPr>
            </w:pPr>
          </w:p>
        </w:tc>
      </w:tr>
      <w:tr w:rsidR="008849AA" w:rsidRPr="00287FA7" w14:paraId="7D3992ED" w14:textId="77777777" w:rsidTr="00F41E7C">
        <w:trPr>
          <w:gridBefore w:val="1"/>
          <w:gridAfter w:val="1"/>
          <w:wBefore w:w="104" w:type="dxa"/>
          <w:wAfter w:w="14" w:type="dxa"/>
          <w:trHeight w:val="2041"/>
        </w:trPr>
        <w:tc>
          <w:tcPr>
            <w:tcW w:w="287" w:type="dxa"/>
          </w:tcPr>
          <w:p w14:paraId="50F5DB72" w14:textId="77777777" w:rsidR="00BF1C71" w:rsidRPr="00F41E7C" w:rsidRDefault="00BF1C71">
            <w:pPr>
              <w:tabs>
                <w:tab w:val="left" w:pos="176"/>
              </w:tabs>
              <w:ind w:right="318"/>
              <w:rPr>
                <w:noProof/>
                <w:lang w:val="ro-RO"/>
              </w:rPr>
            </w:pPr>
          </w:p>
        </w:tc>
        <w:tc>
          <w:tcPr>
            <w:tcW w:w="3828" w:type="dxa"/>
            <w:hideMark/>
          </w:tcPr>
          <w:p w14:paraId="02F072CB" w14:textId="77777777" w:rsidR="00BF1C71" w:rsidRPr="00F41E7C" w:rsidRDefault="00A57421">
            <w:pPr>
              <w:spacing w:before="2640"/>
              <w:rPr>
                <w:lang w:val="ro-RO"/>
              </w:rPr>
            </w:pPr>
            <w:r w:rsidRPr="00F41E7C">
              <w:rPr>
                <w:noProof/>
                <w:lang w:val="ro-RO"/>
              </w:rPr>
              <w:drawing>
                <wp:inline distT="0" distB="0" distL="0" distR="0" wp14:anchorId="743A12BF" wp14:editId="743A12C0">
                  <wp:extent cx="1619250" cy="16097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08" w:type="dxa"/>
          </w:tcPr>
          <w:p w14:paraId="5D708912" w14:textId="77777777" w:rsidR="00E1059D" w:rsidRDefault="00E1059D" w:rsidP="00F41E7C">
            <w:pPr>
              <w:pStyle w:val="ListParagraph"/>
              <w:tabs>
                <w:tab w:val="clear" w:pos="567"/>
                <w:tab w:val="left" w:pos="735"/>
                <w:tab w:val="left" w:pos="2148"/>
              </w:tabs>
              <w:autoSpaceDE w:val="0"/>
              <w:autoSpaceDN w:val="0"/>
              <w:spacing w:line="240" w:lineRule="auto"/>
              <w:ind w:left="673"/>
              <w:contextualSpacing w:val="0"/>
              <w:rPr>
                <w:lang w:val="ro-RO"/>
              </w:rPr>
            </w:pPr>
          </w:p>
          <w:p w14:paraId="414761A4" w14:textId="77777777" w:rsidR="00BF1C71" w:rsidRPr="00F41E7C" w:rsidRDefault="00A57421">
            <w:pPr>
              <w:pStyle w:val="ListParagraph"/>
              <w:numPr>
                <w:ilvl w:val="0"/>
                <w:numId w:val="67"/>
              </w:numPr>
              <w:tabs>
                <w:tab w:val="clear" w:pos="567"/>
                <w:tab w:val="left" w:pos="735"/>
                <w:tab w:val="left" w:pos="2148"/>
              </w:tabs>
              <w:autoSpaceDE w:val="0"/>
              <w:autoSpaceDN w:val="0"/>
              <w:spacing w:line="240" w:lineRule="auto"/>
              <w:ind w:hanging="505"/>
              <w:contextualSpacing w:val="0"/>
              <w:rPr>
                <w:lang w:val="ro-RO"/>
              </w:rPr>
            </w:pPr>
            <w:r w:rsidRPr="00F41E7C">
              <w:rPr>
                <w:lang w:val="ro-RO"/>
              </w:rPr>
              <w:t>Deșurubați capacul securizat pentru copii al flaconului (apăsați și rotiți în sens invers al acelor de ceasornic).</w:t>
            </w:r>
          </w:p>
          <w:p w14:paraId="6A79A2D9" w14:textId="77777777" w:rsidR="00BF1C71" w:rsidRDefault="00BF1C71">
            <w:pPr>
              <w:tabs>
                <w:tab w:val="left" w:pos="735"/>
              </w:tabs>
              <w:ind w:left="673" w:hanging="505"/>
              <w:rPr>
                <w:lang w:val="ro-RO" w:eastAsia="de-DE"/>
              </w:rPr>
            </w:pPr>
          </w:p>
          <w:p w14:paraId="5769499B" w14:textId="77777777" w:rsidR="004D2806" w:rsidRPr="00F41E7C" w:rsidRDefault="004D2806">
            <w:pPr>
              <w:tabs>
                <w:tab w:val="left" w:pos="735"/>
              </w:tabs>
              <w:ind w:left="673" w:hanging="505"/>
              <w:rPr>
                <w:lang w:val="ro-RO" w:eastAsia="de-DE"/>
              </w:rPr>
            </w:pPr>
          </w:p>
        </w:tc>
      </w:tr>
      <w:tr w:rsidR="008849AA" w:rsidRPr="00E8369B" w14:paraId="602503E4" w14:textId="77777777" w:rsidTr="00F41E7C">
        <w:trPr>
          <w:gridBefore w:val="1"/>
          <w:gridAfter w:val="1"/>
          <w:wBefore w:w="104" w:type="dxa"/>
          <w:wAfter w:w="14" w:type="dxa"/>
        </w:trPr>
        <w:tc>
          <w:tcPr>
            <w:tcW w:w="287" w:type="dxa"/>
          </w:tcPr>
          <w:p w14:paraId="24C68336" w14:textId="77777777" w:rsidR="00BF1C71" w:rsidRPr="00F41E7C" w:rsidRDefault="00BF1C71">
            <w:pPr>
              <w:tabs>
                <w:tab w:val="left" w:pos="176"/>
              </w:tabs>
              <w:spacing w:line="240" w:lineRule="auto"/>
              <w:ind w:right="318"/>
              <w:rPr>
                <w:noProof/>
                <w:lang w:val="ro-RO" w:eastAsia="de-DE"/>
              </w:rPr>
            </w:pPr>
          </w:p>
        </w:tc>
        <w:tc>
          <w:tcPr>
            <w:tcW w:w="3828" w:type="dxa"/>
          </w:tcPr>
          <w:p w14:paraId="6EA484DB" w14:textId="77777777" w:rsidR="00BF1C71" w:rsidRPr="00F41E7C" w:rsidRDefault="00BF1C71">
            <w:pPr>
              <w:tabs>
                <w:tab w:val="clear" w:pos="567"/>
                <w:tab w:val="left" w:pos="708"/>
              </w:tabs>
              <w:spacing w:line="240" w:lineRule="auto"/>
              <w:rPr>
                <w:noProof/>
                <w:lang w:val="ro-RO" w:eastAsia="de-DE"/>
              </w:rPr>
            </w:pPr>
          </w:p>
        </w:tc>
        <w:tc>
          <w:tcPr>
            <w:tcW w:w="6008" w:type="dxa"/>
            <w:hideMark/>
          </w:tcPr>
          <w:p w14:paraId="3889C862" w14:textId="77777777" w:rsidR="00E1059D" w:rsidRPr="00E1059D" w:rsidRDefault="00E1059D" w:rsidP="00F41E7C">
            <w:pPr>
              <w:pStyle w:val="ListParagraph"/>
              <w:tabs>
                <w:tab w:val="clear" w:pos="567"/>
                <w:tab w:val="left" w:pos="346"/>
                <w:tab w:val="left" w:pos="735"/>
              </w:tabs>
              <w:autoSpaceDE w:val="0"/>
              <w:autoSpaceDN w:val="0"/>
              <w:spacing w:line="240" w:lineRule="auto"/>
              <w:ind w:left="673"/>
              <w:contextualSpacing w:val="0"/>
              <w:rPr>
                <w:lang w:val="ro-RO"/>
              </w:rPr>
            </w:pPr>
          </w:p>
          <w:p w14:paraId="18D93723" w14:textId="77777777" w:rsidR="00BF1C71" w:rsidRPr="00F41E7C" w:rsidRDefault="00E1059D">
            <w:pPr>
              <w:pStyle w:val="ListParagraph"/>
              <w:numPr>
                <w:ilvl w:val="0"/>
                <w:numId w:val="67"/>
              </w:numPr>
              <w:tabs>
                <w:tab w:val="clear" w:pos="567"/>
                <w:tab w:val="left" w:pos="346"/>
                <w:tab w:val="left" w:pos="735"/>
              </w:tabs>
              <w:autoSpaceDE w:val="0"/>
              <w:autoSpaceDN w:val="0"/>
              <w:spacing w:line="240" w:lineRule="auto"/>
              <w:ind w:hanging="499"/>
              <w:contextualSpacing w:val="0"/>
              <w:rPr>
                <w:lang w:val="ro-RO"/>
              </w:rPr>
            </w:pPr>
            <w:r>
              <w:rPr>
                <w:lang w:val="ro-RO"/>
              </w:rPr>
              <w:t xml:space="preserve">      </w:t>
            </w:r>
            <w:r w:rsidR="00110679" w:rsidRPr="00F41E7C">
              <w:rPr>
                <w:lang w:val="ro-RO"/>
              </w:rPr>
              <w:t>Desface</w:t>
            </w:r>
            <w:r w:rsidR="00A57421" w:rsidRPr="00F41E7C">
              <w:rPr>
                <w:lang w:val="ro-RO"/>
              </w:rPr>
              <w:t xml:space="preserve">ți </w:t>
            </w:r>
            <w:r w:rsidR="00AC08E5" w:rsidRPr="00F41E7C">
              <w:rPr>
                <w:lang w:val="ro-RO"/>
              </w:rPr>
              <w:t xml:space="preserve">ambalajul </w:t>
            </w:r>
            <w:r w:rsidR="00A57421" w:rsidRPr="00F41E7C">
              <w:rPr>
                <w:lang w:val="ro-RO"/>
              </w:rPr>
              <w:t>sering</w:t>
            </w:r>
            <w:r w:rsidR="00AC08E5" w:rsidRPr="00F41E7C">
              <w:rPr>
                <w:lang w:val="ro-RO"/>
              </w:rPr>
              <w:t>ii</w:t>
            </w:r>
            <w:r w:rsidR="00A57421" w:rsidRPr="00F41E7C">
              <w:rPr>
                <w:lang w:val="ro-RO"/>
              </w:rPr>
              <w:t xml:space="preserve"> pentru apă.</w:t>
            </w:r>
          </w:p>
        </w:tc>
      </w:tr>
      <w:tr w:rsidR="008849AA" w:rsidRPr="00F938A3" w14:paraId="6B376D20" w14:textId="77777777" w:rsidTr="00F41E7C">
        <w:trPr>
          <w:gridBefore w:val="1"/>
          <w:gridAfter w:val="1"/>
          <w:wBefore w:w="104" w:type="dxa"/>
          <w:wAfter w:w="14" w:type="dxa"/>
          <w:trHeight w:val="1540"/>
        </w:trPr>
        <w:tc>
          <w:tcPr>
            <w:tcW w:w="287" w:type="dxa"/>
          </w:tcPr>
          <w:p w14:paraId="07133B4A" w14:textId="77777777" w:rsidR="00BF1C71" w:rsidRPr="00F41E7C" w:rsidRDefault="00BF1C71">
            <w:pPr>
              <w:tabs>
                <w:tab w:val="left" w:pos="176"/>
              </w:tabs>
              <w:ind w:right="318"/>
              <w:rPr>
                <w:noProof/>
                <w:lang w:val="ro-RO"/>
              </w:rPr>
            </w:pPr>
          </w:p>
        </w:tc>
        <w:tc>
          <w:tcPr>
            <w:tcW w:w="3828" w:type="dxa"/>
            <w:hideMark/>
          </w:tcPr>
          <w:p w14:paraId="07D64A39" w14:textId="77777777" w:rsidR="00BF1C71" w:rsidRPr="00F41E7C" w:rsidRDefault="00A57421">
            <w:pPr>
              <w:tabs>
                <w:tab w:val="clear" w:pos="567"/>
                <w:tab w:val="left" w:pos="708"/>
              </w:tabs>
              <w:spacing w:before="2640"/>
              <w:rPr>
                <w:lang w:val="ro-RO"/>
              </w:rPr>
            </w:pPr>
            <w:r w:rsidRPr="00F41E7C">
              <w:rPr>
                <w:noProof/>
                <w:lang w:val="ro-RO"/>
              </w:rPr>
              <w:drawing>
                <wp:inline distT="0" distB="0" distL="0" distR="0" wp14:anchorId="743A12C1" wp14:editId="743A12C2">
                  <wp:extent cx="1619250" cy="158115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0" cy="1581150"/>
                          </a:xfrm>
                          <a:prstGeom prst="rect">
                            <a:avLst/>
                          </a:prstGeom>
                          <a:noFill/>
                          <a:ln>
                            <a:noFill/>
                          </a:ln>
                        </pic:spPr>
                      </pic:pic>
                    </a:graphicData>
                  </a:graphic>
                </wp:inline>
              </w:drawing>
            </w:r>
          </w:p>
        </w:tc>
        <w:tc>
          <w:tcPr>
            <w:tcW w:w="6008" w:type="dxa"/>
          </w:tcPr>
          <w:p w14:paraId="42EA12FF" w14:textId="77777777" w:rsidR="00BF1C71" w:rsidRPr="00F41E7C" w:rsidRDefault="00A57421">
            <w:pPr>
              <w:pStyle w:val="ListParagraph"/>
              <w:numPr>
                <w:ilvl w:val="0"/>
                <w:numId w:val="67"/>
              </w:numPr>
              <w:tabs>
                <w:tab w:val="clear" w:pos="567"/>
                <w:tab w:val="left" w:pos="346"/>
                <w:tab w:val="left" w:pos="735"/>
              </w:tabs>
              <w:autoSpaceDE w:val="0"/>
              <w:autoSpaceDN w:val="0"/>
              <w:spacing w:line="240" w:lineRule="auto"/>
              <w:ind w:hanging="505"/>
              <w:contextualSpacing w:val="0"/>
              <w:rPr>
                <w:lang w:val="ro-RO"/>
              </w:rPr>
            </w:pPr>
            <w:r w:rsidRPr="00F41E7C">
              <w:rPr>
                <w:lang w:val="ro-RO"/>
              </w:rPr>
              <w:tab/>
            </w:r>
            <w:r w:rsidR="009A1CA7" w:rsidRPr="00F41E7C">
              <w:rPr>
                <w:lang w:val="ro-RO"/>
              </w:rPr>
              <w:t>Cufunda</w:t>
            </w:r>
            <w:r w:rsidRPr="00F41E7C">
              <w:rPr>
                <w:lang w:val="ro-RO"/>
              </w:rPr>
              <w:t>ți orificiul seringii pentru apă în recipientul cu apă.</w:t>
            </w:r>
          </w:p>
          <w:p w14:paraId="28E79382" w14:textId="77777777" w:rsidR="00BF1C71" w:rsidRPr="00F41E7C" w:rsidRDefault="00A57421">
            <w:pPr>
              <w:pStyle w:val="ListParagraph"/>
              <w:numPr>
                <w:ilvl w:val="0"/>
                <w:numId w:val="67"/>
              </w:numPr>
              <w:tabs>
                <w:tab w:val="clear" w:pos="567"/>
                <w:tab w:val="left" w:pos="346"/>
                <w:tab w:val="left" w:pos="735"/>
              </w:tabs>
              <w:autoSpaceDE w:val="0"/>
              <w:autoSpaceDN w:val="0"/>
              <w:spacing w:line="240" w:lineRule="auto"/>
              <w:ind w:hanging="505"/>
              <w:contextualSpacing w:val="0"/>
              <w:rPr>
                <w:lang w:val="ro-RO"/>
              </w:rPr>
            </w:pPr>
            <w:r w:rsidRPr="00F41E7C">
              <w:rPr>
                <w:lang w:val="ro-RO"/>
              </w:rPr>
              <w:tab/>
              <w:t>Extrageți un volum mai mare de 100 ml.</w:t>
            </w:r>
          </w:p>
          <w:p w14:paraId="5712B805" w14:textId="77777777" w:rsidR="00BF1C71" w:rsidRPr="00F41E7C" w:rsidRDefault="00A57421">
            <w:pPr>
              <w:pStyle w:val="ListParagraph"/>
              <w:numPr>
                <w:ilvl w:val="0"/>
                <w:numId w:val="67"/>
              </w:numPr>
              <w:tabs>
                <w:tab w:val="clear" w:pos="567"/>
                <w:tab w:val="left" w:pos="346"/>
                <w:tab w:val="left" w:pos="735"/>
              </w:tabs>
              <w:autoSpaceDE w:val="0"/>
              <w:autoSpaceDN w:val="0"/>
              <w:spacing w:line="240" w:lineRule="auto"/>
              <w:ind w:hanging="505"/>
              <w:contextualSpacing w:val="0"/>
              <w:rPr>
                <w:lang w:val="ro-RO"/>
              </w:rPr>
            </w:pPr>
            <w:r w:rsidRPr="00F41E7C">
              <w:rPr>
                <w:lang w:val="ro-RO"/>
              </w:rPr>
              <w:tab/>
              <w:t>Pentru a face acest lucru, trageți în sus tija pistonului spre dumneavoastră și asigurați-vă că orificiul seringii pentru apă rămâne tot timpul sub suprafața apei. Astfel veți evita formarea bulelor de aer în seringă.</w:t>
            </w:r>
          </w:p>
          <w:p w14:paraId="042A70D6" w14:textId="77777777" w:rsidR="00BF1C71" w:rsidRPr="00F41E7C" w:rsidRDefault="00A57421" w:rsidP="00F41E7C">
            <w:pPr>
              <w:pStyle w:val="ListParagraph"/>
              <w:numPr>
                <w:ilvl w:val="0"/>
                <w:numId w:val="67"/>
              </w:numPr>
              <w:tabs>
                <w:tab w:val="clear" w:pos="567"/>
                <w:tab w:val="left" w:pos="735"/>
              </w:tabs>
              <w:autoSpaceDE w:val="0"/>
              <w:autoSpaceDN w:val="0"/>
              <w:spacing w:line="240" w:lineRule="auto"/>
              <w:ind w:hanging="505"/>
              <w:contextualSpacing w:val="0"/>
              <w:rPr>
                <w:lang w:val="ro-RO" w:eastAsia="de-DE"/>
              </w:rPr>
            </w:pPr>
            <w:r w:rsidRPr="00F41E7C">
              <w:rPr>
                <w:lang w:val="ro-RO"/>
              </w:rPr>
              <w:t>Scoateți seringa din apă.</w:t>
            </w:r>
          </w:p>
        </w:tc>
      </w:tr>
      <w:tr w:rsidR="008849AA" w:rsidRPr="00287FA7" w14:paraId="6B84F986" w14:textId="77777777" w:rsidTr="00F41E7C">
        <w:trPr>
          <w:gridBefore w:val="1"/>
          <w:gridAfter w:val="1"/>
          <w:wBefore w:w="104" w:type="dxa"/>
          <w:wAfter w:w="14" w:type="dxa"/>
          <w:trHeight w:val="1134"/>
        </w:trPr>
        <w:tc>
          <w:tcPr>
            <w:tcW w:w="287" w:type="dxa"/>
          </w:tcPr>
          <w:p w14:paraId="486244FC" w14:textId="77777777" w:rsidR="00BF1C71" w:rsidRPr="00F41E7C" w:rsidRDefault="00BF1C71">
            <w:pPr>
              <w:tabs>
                <w:tab w:val="left" w:pos="176"/>
              </w:tabs>
              <w:ind w:right="318"/>
              <w:rPr>
                <w:lang w:val="ro-RO" w:eastAsia="de-DE"/>
              </w:rPr>
            </w:pPr>
          </w:p>
        </w:tc>
        <w:tc>
          <w:tcPr>
            <w:tcW w:w="3828" w:type="dxa"/>
            <w:hideMark/>
          </w:tcPr>
          <w:p w14:paraId="7CFD41CC" w14:textId="77777777" w:rsidR="00BF1C71" w:rsidRPr="00F41E7C" w:rsidRDefault="00A57421">
            <w:pPr>
              <w:tabs>
                <w:tab w:val="clear" w:pos="567"/>
                <w:tab w:val="left" w:pos="708"/>
              </w:tabs>
              <w:spacing w:before="2640"/>
              <w:rPr>
                <w:lang w:val="ro-RO"/>
              </w:rPr>
            </w:pPr>
            <w:r w:rsidRPr="00F41E7C">
              <w:rPr>
                <w:noProof/>
                <w:lang w:val="ro-RO"/>
              </w:rPr>
              <w:drawing>
                <wp:inline distT="0" distB="0" distL="0" distR="0" wp14:anchorId="743A12C3" wp14:editId="743A12C4">
                  <wp:extent cx="1619250" cy="16097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08" w:type="dxa"/>
          </w:tcPr>
          <w:p w14:paraId="1AD22F8A" w14:textId="77777777" w:rsidR="00E1059D" w:rsidRPr="00EB7A77" w:rsidRDefault="00E1059D" w:rsidP="00F41E7C">
            <w:pPr>
              <w:tabs>
                <w:tab w:val="left" w:pos="313"/>
              </w:tabs>
              <w:autoSpaceDE w:val="0"/>
              <w:autoSpaceDN w:val="0"/>
              <w:spacing w:line="240" w:lineRule="auto"/>
              <w:rPr>
                <w:lang w:val="ro-RO"/>
              </w:rPr>
            </w:pPr>
          </w:p>
          <w:p w14:paraId="0C768180" w14:textId="77777777" w:rsidR="00BF1C71" w:rsidRPr="00F41E7C" w:rsidRDefault="00A57421">
            <w:pPr>
              <w:pStyle w:val="ListParagraph"/>
              <w:numPr>
                <w:ilvl w:val="0"/>
                <w:numId w:val="67"/>
              </w:numPr>
              <w:tabs>
                <w:tab w:val="left" w:pos="313"/>
              </w:tabs>
              <w:autoSpaceDE w:val="0"/>
              <w:autoSpaceDN w:val="0"/>
              <w:spacing w:line="240" w:lineRule="auto"/>
              <w:ind w:hanging="505"/>
              <w:contextualSpacing w:val="0"/>
              <w:rPr>
                <w:lang w:val="ro-RO"/>
              </w:rPr>
            </w:pPr>
            <w:r w:rsidRPr="00F41E7C">
              <w:rPr>
                <w:lang w:val="ro-RO"/>
              </w:rPr>
              <w:t>Rotiți seringa pentru apă astfel încât orificiul să fie orientat în sus.</w:t>
            </w:r>
          </w:p>
          <w:p w14:paraId="3952C01A" w14:textId="77777777" w:rsidR="00BF1C71" w:rsidRPr="00F41E7C" w:rsidRDefault="00A57421">
            <w:pPr>
              <w:tabs>
                <w:tab w:val="clear" w:pos="567"/>
                <w:tab w:val="left" w:pos="735"/>
                <w:tab w:val="left" w:pos="1960"/>
              </w:tabs>
              <w:ind w:left="735"/>
              <w:rPr>
                <w:lang w:val="ro-RO"/>
              </w:rPr>
            </w:pPr>
            <w:r w:rsidRPr="00F41E7C">
              <w:rPr>
                <w:rFonts w:eastAsia="Wingdings"/>
                <w:lang w:val="ro-RO"/>
              </w:rPr>
              <w:sym w:font="Wingdings" w:char="F0E0"/>
            </w:r>
            <w:r w:rsidRPr="00F41E7C">
              <w:rPr>
                <w:lang w:val="ro-RO"/>
              </w:rPr>
              <w:t xml:space="preserve"> </w:t>
            </w:r>
            <w:r w:rsidR="008A56D7">
              <w:rPr>
                <w:lang w:val="ro-RO"/>
              </w:rPr>
              <w:t>Eventualele b</w:t>
            </w:r>
            <w:r w:rsidRPr="00F41E7C">
              <w:rPr>
                <w:lang w:val="ro-RO"/>
              </w:rPr>
              <w:t>ule de aer se vor deplasa în partea de sus când țineți seringa orientată în sus.</w:t>
            </w:r>
          </w:p>
          <w:p w14:paraId="36A06C8E" w14:textId="77777777" w:rsidR="00BF1C71" w:rsidRPr="00F41E7C" w:rsidRDefault="00A57421">
            <w:pPr>
              <w:tabs>
                <w:tab w:val="clear" w:pos="567"/>
                <w:tab w:val="left" w:pos="735"/>
                <w:tab w:val="left" w:pos="1960"/>
              </w:tabs>
              <w:ind w:left="735"/>
              <w:rPr>
                <w:lang w:val="ro-RO"/>
              </w:rPr>
            </w:pPr>
            <w:r w:rsidRPr="00F41E7C">
              <w:rPr>
                <w:lang w:val="ro-RO"/>
              </w:rPr>
              <w:t>Loviți-o ușor cu degetele pentru a deplasa în continuare eventualele bule de aer în partea de sus.</w:t>
            </w:r>
          </w:p>
          <w:p w14:paraId="43714586" w14:textId="77777777" w:rsidR="00BF1C71" w:rsidRPr="00F41E7C" w:rsidRDefault="00BF1C71">
            <w:pPr>
              <w:tabs>
                <w:tab w:val="clear" w:pos="567"/>
                <w:tab w:val="left" w:pos="346"/>
                <w:tab w:val="left" w:pos="1960"/>
              </w:tabs>
              <w:ind w:left="346" w:hanging="313"/>
              <w:rPr>
                <w:lang w:val="ro-RO" w:eastAsia="de-DE"/>
              </w:rPr>
            </w:pPr>
          </w:p>
        </w:tc>
      </w:tr>
      <w:tr w:rsidR="008849AA" w:rsidRPr="00287FA7" w14:paraId="6E5ECC26" w14:textId="77777777" w:rsidTr="00F41E7C">
        <w:trPr>
          <w:gridBefore w:val="1"/>
          <w:gridAfter w:val="1"/>
          <w:wBefore w:w="104" w:type="dxa"/>
          <w:wAfter w:w="14" w:type="dxa"/>
          <w:trHeight w:val="2417"/>
        </w:trPr>
        <w:tc>
          <w:tcPr>
            <w:tcW w:w="287" w:type="dxa"/>
          </w:tcPr>
          <w:p w14:paraId="67656D55" w14:textId="77777777" w:rsidR="00BF1C71" w:rsidRPr="00F41E7C" w:rsidRDefault="00BF1C71">
            <w:pPr>
              <w:tabs>
                <w:tab w:val="left" w:pos="176"/>
              </w:tabs>
              <w:ind w:right="318"/>
              <w:rPr>
                <w:noProof/>
                <w:lang w:val="ro-RO"/>
              </w:rPr>
            </w:pPr>
          </w:p>
        </w:tc>
        <w:tc>
          <w:tcPr>
            <w:tcW w:w="3828" w:type="dxa"/>
            <w:hideMark/>
          </w:tcPr>
          <w:p w14:paraId="39204632" w14:textId="77777777" w:rsidR="00BF1C71" w:rsidRPr="00F41E7C" w:rsidRDefault="00A57421">
            <w:pPr>
              <w:tabs>
                <w:tab w:val="clear" w:pos="567"/>
                <w:tab w:val="left" w:pos="708"/>
              </w:tabs>
              <w:spacing w:before="2640"/>
              <w:rPr>
                <w:noProof/>
                <w:lang w:val="ro-RO"/>
              </w:rPr>
            </w:pPr>
            <w:r w:rsidRPr="00F41E7C">
              <w:rPr>
                <w:noProof/>
                <w:lang w:val="ro-RO"/>
              </w:rPr>
              <w:drawing>
                <wp:inline distT="0" distB="0" distL="0" distR="0" wp14:anchorId="743A12C5" wp14:editId="743A12C6">
                  <wp:extent cx="1581150" cy="1647825"/>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6008" w:type="dxa"/>
          </w:tcPr>
          <w:p w14:paraId="2631D0B8" w14:textId="77777777" w:rsidR="00E1059D" w:rsidRDefault="00E1059D" w:rsidP="00F41E7C">
            <w:pPr>
              <w:pStyle w:val="ListParagraph"/>
              <w:tabs>
                <w:tab w:val="clear" w:pos="567"/>
                <w:tab w:val="left" w:pos="735"/>
              </w:tabs>
              <w:autoSpaceDE w:val="0"/>
              <w:autoSpaceDN w:val="0"/>
              <w:spacing w:line="240" w:lineRule="auto"/>
              <w:ind w:left="673"/>
              <w:contextualSpacing w:val="0"/>
              <w:rPr>
                <w:lang w:val="ro-RO"/>
              </w:rPr>
            </w:pPr>
          </w:p>
          <w:p w14:paraId="6020F38A" w14:textId="77777777" w:rsidR="00BF1C71" w:rsidRPr="00F41E7C" w:rsidRDefault="00A57421">
            <w:pPr>
              <w:pStyle w:val="ListParagraph"/>
              <w:numPr>
                <w:ilvl w:val="0"/>
                <w:numId w:val="67"/>
              </w:numPr>
              <w:tabs>
                <w:tab w:val="clear" w:pos="567"/>
                <w:tab w:val="left" w:pos="735"/>
              </w:tabs>
              <w:autoSpaceDE w:val="0"/>
              <w:autoSpaceDN w:val="0"/>
              <w:spacing w:line="240" w:lineRule="auto"/>
              <w:ind w:hanging="505"/>
              <w:contextualSpacing w:val="0"/>
              <w:rPr>
                <w:lang w:val="ro-RO"/>
              </w:rPr>
            </w:pPr>
            <w:r w:rsidRPr="00F41E7C">
              <w:rPr>
                <w:lang w:val="ro-RO"/>
              </w:rPr>
              <w:t>Împingeți tija pistonului până când inelul superior al pistonului atinge marcajul de 100 ml.</w:t>
            </w:r>
          </w:p>
          <w:p w14:paraId="6B2BE706" w14:textId="77777777" w:rsidR="00F9413B" w:rsidRPr="00F41E7C" w:rsidRDefault="00A57421" w:rsidP="00F9413B">
            <w:pPr>
              <w:tabs>
                <w:tab w:val="clear" w:pos="567"/>
                <w:tab w:val="left" w:pos="708"/>
              </w:tabs>
              <w:ind w:left="735"/>
              <w:rPr>
                <w:lang w:val="ro-RO"/>
              </w:rPr>
            </w:pPr>
            <w:r w:rsidRPr="00F41E7C">
              <w:rPr>
                <w:rFonts w:eastAsia="Wingdings"/>
                <w:lang w:val="ro-RO"/>
              </w:rPr>
              <w:sym w:font="Wingdings" w:char="F0E0"/>
            </w:r>
            <w:r w:rsidRPr="00F41E7C">
              <w:rPr>
                <w:lang w:val="ro-RO"/>
              </w:rPr>
              <w:t xml:space="preserve"> Când apăsați pistonul, din vârful seringii pentru apă poate ieși apă. Această apă reziduală poate fi absorbită cu un șervețel.</w:t>
            </w:r>
          </w:p>
          <w:tbl>
            <w:tblPr>
              <w:tblStyle w:val="TableGrid"/>
              <w:tblW w:w="0" w:type="auto"/>
              <w:tblInd w:w="346" w:type="dxa"/>
              <w:tblLayout w:type="fixed"/>
              <w:tblLook w:val="04A0" w:firstRow="1" w:lastRow="0" w:firstColumn="1" w:lastColumn="0" w:noHBand="0" w:noVBand="1"/>
            </w:tblPr>
            <w:tblGrid>
              <w:gridCol w:w="5875"/>
            </w:tblGrid>
            <w:tr w:rsidR="00D1727F" w14:paraId="30F2EE53" w14:textId="77777777" w:rsidTr="00F41E7C">
              <w:trPr>
                <w:trHeight w:val="1297"/>
              </w:trPr>
              <w:tc>
                <w:tcPr>
                  <w:tcW w:w="5875" w:type="dxa"/>
                </w:tcPr>
                <w:p w14:paraId="0E4AAE9E" w14:textId="77777777" w:rsidR="00D1727F" w:rsidRPr="00F41E7C" w:rsidRDefault="00806F20">
                  <w:pPr>
                    <w:tabs>
                      <w:tab w:val="left" w:pos="346"/>
                    </w:tabs>
                    <w:autoSpaceDE w:val="0"/>
                    <w:autoSpaceDN w:val="0"/>
                    <w:rPr>
                      <w:b/>
                      <w:bCs/>
                      <w:lang w:val="ro-RO" w:eastAsia="de-DE"/>
                    </w:rPr>
                  </w:pPr>
                  <w:r w:rsidRPr="00F41E7C">
                    <w:rPr>
                      <w:b/>
                      <w:noProof/>
                      <w:highlight w:val="yellow"/>
                      <w:lang w:eastAsia="de-DE"/>
                    </w:rPr>
                    <w:drawing>
                      <wp:anchor distT="0" distB="0" distL="114300" distR="114300" simplePos="0" relativeHeight="251666455" behindDoc="0" locked="0" layoutInCell="1" allowOverlap="1" wp14:anchorId="2428FC61" wp14:editId="744B9D9B">
                        <wp:simplePos x="0" y="0"/>
                        <wp:positionH relativeFrom="column">
                          <wp:posOffset>1933575</wp:posOffset>
                        </wp:positionH>
                        <wp:positionV relativeFrom="paragraph">
                          <wp:posOffset>155133</wp:posOffset>
                        </wp:positionV>
                        <wp:extent cx="676910" cy="524510"/>
                        <wp:effectExtent l="0" t="0" r="8890" b="8890"/>
                        <wp:wrapSquare wrapText="bothSides"/>
                        <wp:docPr id="1314369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76910" cy="524510"/>
                                </a:xfrm>
                                <a:prstGeom prst="rect">
                                  <a:avLst/>
                                </a:prstGeom>
                                <a:noFill/>
                              </pic:spPr>
                            </pic:pic>
                          </a:graphicData>
                        </a:graphic>
                      </wp:anchor>
                    </w:drawing>
                  </w:r>
                  <w:r w:rsidR="00F9413B" w:rsidRPr="00F41E7C">
                    <w:rPr>
                      <w:b/>
                      <w:bCs/>
                      <w:lang w:val="ro-RO" w:eastAsia="de-DE"/>
                    </w:rPr>
                    <w:t xml:space="preserve">Informații de atenționare: </w:t>
                  </w:r>
                </w:p>
                <w:p w14:paraId="6219AA5B" w14:textId="77777777" w:rsidR="00F9413B" w:rsidRDefault="00F9413B">
                  <w:pPr>
                    <w:tabs>
                      <w:tab w:val="left" w:pos="346"/>
                    </w:tabs>
                    <w:autoSpaceDE w:val="0"/>
                    <w:autoSpaceDN w:val="0"/>
                    <w:rPr>
                      <w:lang w:val="ro-RO" w:eastAsia="de-DE"/>
                    </w:rPr>
                  </w:pPr>
                </w:p>
                <w:p w14:paraId="0DA93F6D" w14:textId="77777777" w:rsidR="00F9413B" w:rsidRDefault="00F9413B">
                  <w:pPr>
                    <w:tabs>
                      <w:tab w:val="left" w:pos="346"/>
                    </w:tabs>
                    <w:autoSpaceDE w:val="0"/>
                    <w:autoSpaceDN w:val="0"/>
                    <w:rPr>
                      <w:lang w:val="ro-RO" w:eastAsia="de-DE"/>
                    </w:rPr>
                  </w:pPr>
                </w:p>
              </w:tc>
            </w:tr>
            <w:tr w:rsidR="00D1727F" w:rsidRPr="00287FA7" w14:paraId="0A475784" w14:textId="77777777" w:rsidTr="00D1727F">
              <w:tc>
                <w:tcPr>
                  <w:tcW w:w="5875" w:type="dxa"/>
                </w:tcPr>
                <w:p w14:paraId="72ADA2B1" w14:textId="77777777" w:rsidR="005C170F" w:rsidRDefault="00F9413B">
                  <w:pPr>
                    <w:tabs>
                      <w:tab w:val="left" w:pos="346"/>
                    </w:tabs>
                    <w:autoSpaceDE w:val="0"/>
                    <w:autoSpaceDN w:val="0"/>
                    <w:rPr>
                      <w:lang w:val="ro-RO"/>
                    </w:rPr>
                  </w:pPr>
                  <w:r w:rsidRPr="00D55A4E">
                    <w:rPr>
                      <w:lang w:val="ro-RO"/>
                    </w:rPr>
                    <w:t xml:space="preserve">Inelul superior al pistonului negru </w:t>
                  </w:r>
                  <w:r w:rsidRPr="00D55A4E">
                    <w:rPr>
                      <w:b/>
                      <w:lang w:val="ro-RO"/>
                    </w:rPr>
                    <w:t>trebuie să fie exact în linie cu marcajul de 100 ml</w:t>
                  </w:r>
                  <w:r w:rsidRPr="00D55A4E">
                    <w:rPr>
                      <w:lang w:val="ro-RO"/>
                    </w:rPr>
                    <w:t xml:space="preserve"> pentru a putea obține concentrația corectă a suspensiei.</w:t>
                  </w:r>
                </w:p>
              </w:tc>
            </w:tr>
          </w:tbl>
          <w:p w14:paraId="6DF51620" w14:textId="77777777" w:rsidR="00BF1C71" w:rsidRPr="00F41E7C" w:rsidRDefault="00BF1C71">
            <w:pPr>
              <w:tabs>
                <w:tab w:val="left" w:pos="346"/>
              </w:tabs>
              <w:autoSpaceDE w:val="0"/>
              <w:autoSpaceDN w:val="0"/>
              <w:ind w:left="346"/>
              <w:rPr>
                <w:lang w:val="ro-RO" w:eastAsia="de-DE"/>
              </w:rPr>
            </w:pPr>
          </w:p>
        </w:tc>
      </w:tr>
      <w:tr w:rsidR="00D91C3C" w:rsidRPr="00287FA7" w14:paraId="5B066656" w14:textId="77777777" w:rsidTr="00F41E7C">
        <w:trPr>
          <w:gridBefore w:val="1"/>
          <w:gridAfter w:val="1"/>
          <w:wBefore w:w="104" w:type="dxa"/>
          <w:wAfter w:w="14" w:type="dxa"/>
          <w:trHeight w:val="5221"/>
        </w:trPr>
        <w:tc>
          <w:tcPr>
            <w:tcW w:w="287" w:type="dxa"/>
            <w:tcBorders>
              <w:top w:val="single" w:sz="4" w:space="0" w:color="auto"/>
              <w:left w:val="nil"/>
              <w:bottom w:val="nil"/>
              <w:right w:val="nil"/>
            </w:tcBorders>
            <w:shd w:val="clear" w:color="auto" w:fill="FFFFFF" w:themeFill="background1"/>
          </w:tcPr>
          <w:p w14:paraId="45CAB7D4"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nil"/>
              <w:right w:val="nil"/>
            </w:tcBorders>
            <w:shd w:val="clear" w:color="auto" w:fill="FFFFFF" w:themeFill="background1"/>
          </w:tcPr>
          <w:p w14:paraId="0CFB1AC2" w14:textId="77777777" w:rsidR="00BF1C71" w:rsidRPr="00F41E7C" w:rsidRDefault="00A57421">
            <w:pPr>
              <w:tabs>
                <w:tab w:val="clear" w:pos="567"/>
                <w:tab w:val="left" w:pos="708"/>
              </w:tabs>
              <w:spacing w:before="120" w:line="240" w:lineRule="auto"/>
              <w:rPr>
                <w:noProof/>
                <w:lang w:val="ro-RO"/>
              </w:rPr>
            </w:pPr>
            <w:r w:rsidRPr="00F41E7C">
              <w:rPr>
                <w:noProof/>
                <w:lang w:val="ro-RO"/>
              </w:rPr>
              <w:drawing>
                <wp:inline distT="0" distB="0" distL="0" distR="0" wp14:anchorId="743A12C9" wp14:editId="743A12CA">
                  <wp:extent cx="1552575" cy="3105150"/>
                  <wp:effectExtent l="0" t="0" r="952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183E36AE" w14:textId="77777777" w:rsidR="00BF1C71" w:rsidRPr="00F41E7C" w:rsidRDefault="00BF1C71">
            <w:pPr>
              <w:tabs>
                <w:tab w:val="clear" w:pos="567"/>
                <w:tab w:val="left" w:pos="708"/>
              </w:tabs>
              <w:spacing w:before="120" w:line="240" w:lineRule="auto"/>
              <w:rPr>
                <w:noProof/>
                <w:lang w:val="ro-RO"/>
              </w:rPr>
            </w:pPr>
          </w:p>
        </w:tc>
        <w:tc>
          <w:tcPr>
            <w:tcW w:w="6008" w:type="dxa"/>
            <w:tcBorders>
              <w:top w:val="single" w:sz="4" w:space="0" w:color="auto"/>
              <w:left w:val="nil"/>
              <w:bottom w:val="nil"/>
              <w:right w:val="nil"/>
            </w:tcBorders>
            <w:shd w:val="clear" w:color="auto" w:fill="FFFFFF" w:themeFill="background1"/>
          </w:tcPr>
          <w:p w14:paraId="25C47F83" w14:textId="77777777" w:rsidR="00C31E37" w:rsidRPr="00F41E7C" w:rsidRDefault="00C31E37" w:rsidP="00F41E7C">
            <w:pPr>
              <w:tabs>
                <w:tab w:val="clear" w:pos="567"/>
                <w:tab w:val="left" w:pos="257"/>
                <w:tab w:val="left" w:pos="1920"/>
              </w:tabs>
              <w:autoSpaceDE w:val="0"/>
              <w:autoSpaceDN w:val="0"/>
              <w:rPr>
                <w:lang w:val="ro-RO" w:eastAsia="de-DE"/>
              </w:rPr>
            </w:pPr>
          </w:p>
          <w:p w14:paraId="7E5C974F" w14:textId="77777777" w:rsidR="00BF1C71" w:rsidRPr="00F41E7C" w:rsidRDefault="00A57421">
            <w:pPr>
              <w:pStyle w:val="ListParagraph"/>
              <w:numPr>
                <w:ilvl w:val="0"/>
                <w:numId w:val="67"/>
              </w:numPr>
              <w:tabs>
                <w:tab w:val="clear" w:pos="567"/>
                <w:tab w:val="left" w:pos="257"/>
                <w:tab w:val="left" w:pos="1920"/>
              </w:tabs>
              <w:autoSpaceDE w:val="0"/>
              <w:autoSpaceDN w:val="0"/>
              <w:spacing w:line="240" w:lineRule="auto"/>
              <w:contextualSpacing w:val="0"/>
              <w:rPr>
                <w:lang w:val="ro-RO"/>
              </w:rPr>
            </w:pPr>
            <w:r w:rsidRPr="00F41E7C">
              <w:rPr>
                <w:lang w:val="ro-RO"/>
              </w:rPr>
              <w:t>Continuați să țineți seringa pentru apă cu orificiul în sus și verificați cu atenție apa din seringă în ceea ce privește:</w:t>
            </w:r>
          </w:p>
          <w:p w14:paraId="41259FEB" w14:textId="77777777" w:rsidR="00BF1C71" w:rsidRPr="00F41E7C" w:rsidRDefault="00A57421">
            <w:pPr>
              <w:numPr>
                <w:ilvl w:val="0"/>
                <w:numId w:val="68"/>
              </w:numPr>
              <w:tabs>
                <w:tab w:val="left" w:pos="257"/>
                <w:tab w:val="left" w:pos="541"/>
              </w:tabs>
              <w:autoSpaceDE w:val="0"/>
              <w:autoSpaceDN w:val="0"/>
              <w:spacing w:line="240" w:lineRule="auto"/>
              <w:ind w:firstLine="0"/>
              <w:rPr>
                <w:lang w:val="ro-RO"/>
              </w:rPr>
            </w:pPr>
            <w:r w:rsidRPr="00F41E7C">
              <w:rPr>
                <w:lang w:val="ro-RO"/>
              </w:rPr>
              <w:t>volumul corect,</w:t>
            </w:r>
          </w:p>
          <w:p w14:paraId="5B74DBB4" w14:textId="77777777" w:rsidR="00BF1C71" w:rsidRPr="00F41E7C" w:rsidRDefault="00A57421">
            <w:pPr>
              <w:numPr>
                <w:ilvl w:val="0"/>
                <w:numId w:val="68"/>
              </w:numPr>
              <w:tabs>
                <w:tab w:val="left" w:pos="257"/>
                <w:tab w:val="left" w:pos="541"/>
              </w:tabs>
              <w:autoSpaceDE w:val="0"/>
              <w:autoSpaceDN w:val="0"/>
              <w:spacing w:line="240" w:lineRule="auto"/>
              <w:ind w:firstLine="0"/>
              <w:rPr>
                <w:lang w:val="ro-RO"/>
              </w:rPr>
            </w:pPr>
            <w:r w:rsidRPr="00F41E7C">
              <w:rPr>
                <w:lang w:val="ro-RO"/>
              </w:rPr>
              <w:t>bulele de aer.</w:t>
            </w:r>
          </w:p>
          <w:p w14:paraId="2D1D605C" w14:textId="77777777" w:rsidR="00BF1C71" w:rsidRPr="00F41E7C" w:rsidRDefault="00A57421">
            <w:pPr>
              <w:tabs>
                <w:tab w:val="clear" w:pos="567"/>
                <w:tab w:val="left" w:pos="708"/>
              </w:tabs>
              <w:ind w:left="735"/>
              <w:rPr>
                <w:lang w:val="ro-RO"/>
              </w:rPr>
            </w:pPr>
            <w:r w:rsidRPr="00F41E7C">
              <w:rPr>
                <w:lang w:val="ro-RO"/>
              </w:rPr>
              <w:t>Bulele de aer mici nu sunt importante, dar bulele mari de aer trebuie eliminate.</w:t>
            </w:r>
          </w:p>
        </w:tc>
      </w:tr>
      <w:tr w:rsidR="00D91C3C" w:rsidRPr="00287FA7" w14:paraId="5AA18E2B" w14:textId="77777777" w:rsidTr="00F41E7C">
        <w:trPr>
          <w:gridBefore w:val="1"/>
          <w:gridAfter w:val="1"/>
          <w:wBefore w:w="104" w:type="dxa"/>
          <w:wAfter w:w="14" w:type="dxa"/>
          <w:trHeight w:val="1124"/>
        </w:trPr>
        <w:tc>
          <w:tcPr>
            <w:tcW w:w="287" w:type="dxa"/>
            <w:tcBorders>
              <w:top w:val="single" w:sz="4" w:space="0" w:color="auto"/>
              <w:left w:val="nil"/>
              <w:bottom w:val="nil"/>
              <w:right w:val="nil"/>
            </w:tcBorders>
            <w:shd w:val="clear" w:color="auto" w:fill="FFFFFF" w:themeFill="background1"/>
          </w:tcPr>
          <w:p w14:paraId="1F90E4EF"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nil"/>
              <w:right w:val="nil"/>
            </w:tcBorders>
            <w:shd w:val="clear" w:color="auto" w:fill="FFFFFF" w:themeFill="background1"/>
            <w:hideMark/>
          </w:tcPr>
          <w:p w14:paraId="14AB69B0" w14:textId="77777777" w:rsidR="00BF1C71" w:rsidRPr="00F41E7C" w:rsidRDefault="00A57421">
            <w:pPr>
              <w:tabs>
                <w:tab w:val="clear" w:pos="567"/>
                <w:tab w:val="left" w:pos="708"/>
              </w:tabs>
              <w:spacing w:before="120" w:line="240" w:lineRule="auto"/>
              <w:rPr>
                <w:noProof/>
                <w:lang w:val="ro-RO"/>
              </w:rPr>
            </w:pPr>
            <w:r w:rsidRPr="00F41E7C">
              <w:rPr>
                <w:noProof/>
                <w:lang w:val="ro-RO"/>
              </w:rPr>
              <w:drawing>
                <wp:anchor distT="0" distB="0" distL="114300" distR="114300" simplePos="0" relativeHeight="251658249" behindDoc="0" locked="0" layoutInCell="1" allowOverlap="1" wp14:anchorId="743A12CB" wp14:editId="743A12CC">
                  <wp:simplePos x="0" y="0"/>
                  <wp:positionH relativeFrom="column">
                    <wp:posOffset>1905</wp:posOffset>
                  </wp:positionH>
                  <wp:positionV relativeFrom="paragraph">
                    <wp:posOffset>238760</wp:posOffset>
                  </wp:positionV>
                  <wp:extent cx="1619885" cy="1686560"/>
                  <wp:effectExtent l="0" t="0" r="0" b="8890"/>
                  <wp:wrapSquare wrapText="bothSides"/>
                  <wp:docPr id="91"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6008" w:type="dxa"/>
            <w:tcBorders>
              <w:top w:val="single" w:sz="4" w:space="0" w:color="auto"/>
              <w:left w:val="nil"/>
              <w:bottom w:val="nil"/>
              <w:right w:val="nil"/>
            </w:tcBorders>
            <w:shd w:val="clear" w:color="auto" w:fill="FFFFFF" w:themeFill="background1"/>
            <w:hideMark/>
          </w:tcPr>
          <w:p w14:paraId="0F0235A5" w14:textId="77777777" w:rsidR="00BF1C71" w:rsidRPr="00F41E7C" w:rsidRDefault="00A57421">
            <w:pPr>
              <w:pStyle w:val="ListParagraph"/>
              <w:numPr>
                <w:ilvl w:val="0"/>
                <w:numId w:val="67"/>
              </w:numPr>
              <w:tabs>
                <w:tab w:val="left" w:pos="292"/>
              </w:tabs>
              <w:spacing w:line="240" w:lineRule="auto"/>
              <w:rPr>
                <w:lang w:val="ro-RO"/>
              </w:rPr>
            </w:pPr>
            <w:r w:rsidRPr="00F41E7C">
              <w:rPr>
                <w:lang w:val="ro-RO"/>
              </w:rPr>
              <w:t>Dacă seringa pentru apă nu este încărcată corect sau conține prea mult aer:</w:t>
            </w:r>
          </w:p>
          <w:p w14:paraId="62D0B0F7" w14:textId="77777777" w:rsidR="00BF1C71" w:rsidRPr="00F41E7C" w:rsidRDefault="00A57421">
            <w:pPr>
              <w:pStyle w:val="BayerBodyTextFull"/>
              <w:numPr>
                <w:ilvl w:val="1"/>
                <w:numId w:val="67"/>
              </w:numPr>
              <w:rPr>
                <w:sz w:val="22"/>
                <w:lang w:val="ro-RO"/>
              </w:rPr>
            </w:pPr>
            <w:r w:rsidRPr="00F41E7C">
              <w:rPr>
                <w:sz w:val="22"/>
                <w:lang w:val="ro-RO"/>
              </w:rPr>
              <w:t>Goliți apa din seringă</w:t>
            </w:r>
          </w:p>
          <w:p w14:paraId="7B21CC24" w14:textId="77777777" w:rsidR="00BF1C71" w:rsidRPr="00F41E7C" w:rsidRDefault="00A57421">
            <w:pPr>
              <w:pStyle w:val="ListParagraph"/>
              <w:numPr>
                <w:ilvl w:val="1"/>
                <w:numId w:val="67"/>
              </w:numPr>
              <w:tabs>
                <w:tab w:val="clear" w:pos="567"/>
                <w:tab w:val="left" w:pos="257"/>
                <w:tab w:val="left" w:pos="1920"/>
              </w:tabs>
              <w:autoSpaceDE w:val="0"/>
              <w:autoSpaceDN w:val="0"/>
              <w:contextualSpacing w:val="0"/>
              <w:rPr>
                <w:lang w:val="ro-RO"/>
              </w:rPr>
            </w:pPr>
            <w:r w:rsidRPr="00F41E7C">
              <w:rPr>
                <w:lang w:val="ro-RO"/>
              </w:rPr>
              <w:t>Repetați pașii de la c. până la i.</w:t>
            </w:r>
          </w:p>
        </w:tc>
      </w:tr>
      <w:tr w:rsidR="008849AA" w:rsidRPr="00287FA7" w14:paraId="1D8FED28" w14:textId="77777777" w:rsidTr="00F41E7C">
        <w:trPr>
          <w:gridBefore w:val="1"/>
          <w:gridAfter w:val="1"/>
          <w:wBefore w:w="104" w:type="dxa"/>
          <w:wAfter w:w="14" w:type="dxa"/>
          <w:trHeight w:val="1971"/>
        </w:trPr>
        <w:tc>
          <w:tcPr>
            <w:tcW w:w="287" w:type="dxa"/>
          </w:tcPr>
          <w:p w14:paraId="02D7E2AA" w14:textId="77777777" w:rsidR="00BF1C71" w:rsidRPr="00F41E7C" w:rsidRDefault="00BF1C71">
            <w:pPr>
              <w:tabs>
                <w:tab w:val="left" w:pos="176"/>
              </w:tabs>
              <w:ind w:right="318"/>
              <w:rPr>
                <w:noProof/>
                <w:lang w:val="ro-RO"/>
              </w:rPr>
            </w:pPr>
          </w:p>
        </w:tc>
        <w:tc>
          <w:tcPr>
            <w:tcW w:w="3828" w:type="dxa"/>
            <w:hideMark/>
          </w:tcPr>
          <w:p w14:paraId="2F1F3B79" w14:textId="77777777" w:rsidR="00BF1C71" w:rsidRPr="00F41E7C" w:rsidRDefault="00A57421">
            <w:pPr>
              <w:spacing w:before="120" w:line="240" w:lineRule="auto"/>
              <w:rPr>
                <w:lang w:val="ro-RO"/>
              </w:rPr>
            </w:pPr>
            <w:r w:rsidRPr="00F41E7C">
              <w:rPr>
                <w:noProof/>
                <w:lang w:val="ro-RO"/>
              </w:rPr>
              <w:drawing>
                <wp:inline distT="0" distB="0" distL="0" distR="0" wp14:anchorId="743A12CD" wp14:editId="743A12CE">
                  <wp:extent cx="1581150" cy="1619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6008" w:type="dxa"/>
            <w:hideMark/>
          </w:tcPr>
          <w:p w14:paraId="5C394EC6" w14:textId="77777777" w:rsidR="00BF1C71" w:rsidRPr="00F41E7C" w:rsidRDefault="00A57421">
            <w:pPr>
              <w:pStyle w:val="ListParagraph"/>
              <w:numPr>
                <w:ilvl w:val="0"/>
                <w:numId w:val="67"/>
              </w:numPr>
              <w:tabs>
                <w:tab w:val="left" w:pos="292"/>
              </w:tabs>
              <w:spacing w:line="240" w:lineRule="auto"/>
              <w:contextualSpacing w:val="0"/>
              <w:rPr>
                <w:lang w:val="ro-RO"/>
              </w:rPr>
            </w:pPr>
            <w:r w:rsidRPr="00F41E7C">
              <w:rPr>
                <w:lang w:val="ro-RO"/>
              </w:rPr>
              <w:t>Așezați seringa umplută cu apă pe marginea superioară a deschiderii flaconului.</w:t>
            </w:r>
          </w:p>
        </w:tc>
      </w:tr>
      <w:tr w:rsidR="008849AA" w:rsidRPr="00F938A3" w14:paraId="206A0C8F" w14:textId="77777777" w:rsidTr="00F41E7C">
        <w:trPr>
          <w:gridBefore w:val="1"/>
          <w:gridAfter w:val="1"/>
          <w:wBefore w:w="104" w:type="dxa"/>
          <w:wAfter w:w="14" w:type="dxa"/>
          <w:trHeight w:val="1829"/>
        </w:trPr>
        <w:tc>
          <w:tcPr>
            <w:tcW w:w="287" w:type="dxa"/>
          </w:tcPr>
          <w:p w14:paraId="3589C83C" w14:textId="77777777" w:rsidR="00BF1C71" w:rsidRPr="00F41E7C" w:rsidRDefault="00BF1C71">
            <w:pPr>
              <w:tabs>
                <w:tab w:val="left" w:pos="176"/>
              </w:tabs>
              <w:ind w:right="318"/>
              <w:rPr>
                <w:noProof/>
                <w:lang w:val="ro-RO"/>
              </w:rPr>
            </w:pPr>
          </w:p>
        </w:tc>
        <w:tc>
          <w:tcPr>
            <w:tcW w:w="3828" w:type="dxa"/>
            <w:hideMark/>
          </w:tcPr>
          <w:p w14:paraId="01D38230" w14:textId="77777777" w:rsidR="00BF1C71" w:rsidRPr="00F41E7C" w:rsidRDefault="00A57421">
            <w:pPr>
              <w:spacing w:before="120" w:line="240" w:lineRule="auto"/>
              <w:rPr>
                <w:lang w:val="ro-RO"/>
              </w:rPr>
            </w:pPr>
            <w:r w:rsidRPr="00F41E7C">
              <w:rPr>
                <w:noProof/>
                <w:lang w:val="ro-RO"/>
              </w:rPr>
              <w:drawing>
                <wp:inline distT="0" distB="0" distL="0" distR="0" wp14:anchorId="743A12CF" wp14:editId="743A12D0">
                  <wp:extent cx="1657350" cy="16192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6008" w:type="dxa"/>
          </w:tcPr>
          <w:p w14:paraId="2A361D7E" w14:textId="77777777" w:rsidR="00BF1C71" w:rsidRPr="00F41E7C" w:rsidRDefault="00A57421">
            <w:pPr>
              <w:pStyle w:val="ListParagraph"/>
              <w:widowControl w:val="0"/>
              <w:numPr>
                <w:ilvl w:val="0"/>
                <w:numId w:val="67"/>
              </w:numPr>
              <w:tabs>
                <w:tab w:val="clear" w:pos="567"/>
                <w:tab w:val="left" w:pos="735"/>
                <w:tab w:val="left" w:pos="2605"/>
              </w:tabs>
              <w:autoSpaceDE w:val="0"/>
              <w:autoSpaceDN w:val="0"/>
              <w:spacing w:line="240" w:lineRule="auto"/>
              <w:contextualSpacing w:val="0"/>
              <w:rPr>
                <w:lang w:val="ro-RO"/>
              </w:rPr>
            </w:pPr>
            <w:r w:rsidRPr="00F41E7C">
              <w:rPr>
                <w:lang w:val="ro-RO"/>
              </w:rPr>
              <w:t>Țineți flaconul ferm.</w:t>
            </w:r>
          </w:p>
          <w:p w14:paraId="79162B23" w14:textId="77777777" w:rsidR="00BF1C71" w:rsidRPr="00F41E7C" w:rsidRDefault="00A57421">
            <w:pPr>
              <w:pStyle w:val="ListParagraph"/>
              <w:widowControl w:val="0"/>
              <w:tabs>
                <w:tab w:val="clear" w:pos="567"/>
                <w:tab w:val="left" w:pos="363"/>
                <w:tab w:val="left" w:pos="2605"/>
              </w:tabs>
              <w:autoSpaceDE w:val="0"/>
              <w:autoSpaceDN w:val="0"/>
              <w:ind w:left="673"/>
              <w:rPr>
                <w:lang w:val="ro-RO"/>
              </w:rPr>
            </w:pPr>
            <w:r w:rsidRPr="00F41E7C">
              <w:rPr>
                <w:lang w:val="ro-RO"/>
              </w:rPr>
              <w:t>Apăsați lent tija pistonului.</w:t>
            </w:r>
          </w:p>
          <w:p w14:paraId="6281CFAE" w14:textId="77777777" w:rsidR="00BF1C71" w:rsidRPr="00F41E7C" w:rsidRDefault="00BF1C71">
            <w:pPr>
              <w:pStyle w:val="ListParagraph"/>
              <w:widowControl w:val="0"/>
              <w:tabs>
                <w:tab w:val="clear" w:pos="567"/>
                <w:tab w:val="left" w:pos="363"/>
                <w:tab w:val="left" w:pos="2605"/>
              </w:tabs>
              <w:autoSpaceDE w:val="0"/>
              <w:autoSpaceDN w:val="0"/>
              <w:ind w:left="673"/>
              <w:rPr>
                <w:lang w:val="ro-RO"/>
              </w:rPr>
            </w:pPr>
          </w:p>
          <w:p w14:paraId="29092AB1" w14:textId="77777777" w:rsidR="00BF1C71" w:rsidRPr="00F41E7C" w:rsidRDefault="00A57421">
            <w:pPr>
              <w:tabs>
                <w:tab w:val="left" w:pos="322"/>
              </w:tabs>
              <w:ind w:left="464" w:hanging="464"/>
              <w:rPr>
                <w:b/>
                <w:lang w:val="ro-RO"/>
              </w:rPr>
            </w:pPr>
            <w:r w:rsidRPr="00F41E7C">
              <w:rPr>
                <w:b/>
                <w:lang w:val="ro-RO"/>
              </w:rPr>
              <w:t>Volumul complet de apă trebuie transferat în flacon.</w:t>
            </w:r>
          </w:p>
          <w:p w14:paraId="5FB79207" w14:textId="77777777" w:rsidR="00BF1C71" w:rsidRPr="00F41E7C" w:rsidRDefault="00BF1C71">
            <w:pPr>
              <w:widowControl w:val="0"/>
              <w:tabs>
                <w:tab w:val="clear" w:pos="567"/>
                <w:tab w:val="left" w:pos="363"/>
                <w:tab w:val="left" w:pos="2605"/>
              </w:tabs>
              <w:autoSpaceDE w:val="0"/>
              <w:autoSpaceDN w:val="0"/>
              <w:rPr>
                <w:lang w:val="ro-RO"/>
              </w:rPr>
            </w:pPr>
          </w:p>
        </w:tc>
      </w:tr>
      <w:tr w:rsidR="008849AA" w:rsidRPr="00287FA7" w14:paraId="60054F72" w14:textId="77777777" w:rsidTr="00F41E7C">
        <w:trPr>
          <w:gridBefore w:val="1"/>
          <w:gridAfter w:val="1"/>
          <w:wBefore w:w="104" w:type="dxa"/>
          <w:wAfter w:w="14" w:type="dxa"/>
          <w:trHeight w:val="454"/>
        </w:trPr>
        <w:tc>
          <w:tcPr>
            <w:tcW w:w="287" w:type="dxa"/>
          </w:tcPr>
          <w:p w14:paraId="1F7080A6" w14:textId="77777777" w:rsidR="00BF1C71" w:rsidRPr="00F41E7C" w:rsidRDefault="00BF1C71">
            <w:pPr>
              <w:tabs>
                <w:tab w:val="left" w:pos="176"/>
              </w:tabs>
              <w:ind w:right="318"/>
              <w:rPr>
                <w:noProof/>
                <w:lang w:val="ro-RO"/>
              </w:rPr>
            </w:pPr>
          </w:p>
        </w:tc>
        <w:tc>
          <w:tcPr>
            <w:tcW w:w="3828" w:type="dxa"/>
          </w:tcPr>
          <w:p w14:paraId="3A042AB6" w14:textId="77777777" w:rsidR="00BF1C71" w:rsidRPr="00F41E7C" w:rsidRDefault="00BF1C71">
            <w:pPr>
              <w:rPr>
                <w:noProof/>
                <w:lang w:val="ro-RO"/>
              </w:rPr>
            </w:pPr>
          </w:p>
        </w:tc>
        <w:tc>
          <w:tcPr>
            <w:tcW w:w="6008" w:type="dxa"/>
            <w:hideMark/>
          </w:tcPr>
          <w:p w14:paraId="4CE749C1" w14:textId="77777777" w:rsidR="00BF1C71" w:rsidRPr="00F41E7C" w:rsidRDefault="00A57421">
            <w:pPr>
              <w:pStyle w:val="ListParagraph"/>
              <w:widowControl w:val="0"/>
              <w:numPr>
                <w:ilvl w:val="0"/>
                <w:numId w:val="67"/>
              </w:numPr>
              <w:tabs>
                <w:tab w:val="clear" w:pos="567"/>
                <w:tab w:val="left" w:pos="363"/>
                <w:tab w:val="left" w:pos="2605"/>
              </w:tabs>
              <w:autoSpaceDE w:val="0"/>
              <w:autoSpaceDN w:val="0"/>
              <w:spacing w:line="240" w:lineRule="auto"/>
              <w:contextualSpacing w:val="0"/>
              <w:rPr>
                <w:lang w:val="ro-RO"/>
              </w:rPr>
            </w:pPr>
            <w:r w:rsidRPr="00F41E7C">
              <w:rPr>
                <w:b/>
                <w:lang w:val="ro-RO"/>
              </w:rPr>
              <w:t>Repetați pașii de reconstituire (de la „c” până la „l”) încă o dată.</w:t>
            </w:r>
          </w:p>
        </w:tc>
      </w:tr>
      <w:tr w:rsidR="00D91C3C" w:rsidRPr="00287FA7" w14:paraId="2D904376" w14:textId="77777777" w:rsidTr="00D30BBE">
        <w:trPr>
          <w:gridBefore w:val="1"/>
          <w:gridAfter w:val="1"/>
          <w:wBefore w:w="104" w:type="dxa"/>
          <w:wAfter w:w="14" w:type="dxa"/>
          <w:trHeight w:val="1124"/>
        </w:trPr>
        <w:tc>
          <w:tcPr>
            <w:tcW w:w="287" w:type="dxa"/>
            <w:tcBorders>
              <w:top w:val="single" w:sz="4" w:space="0" w:color="auto"/>
              <w:left w:val="single" w:sz="4" w:space="0" w:color="auto"/>
              <w:bottom w:val="single" w:sz="4" w:space="0" w:color="auto"/>
              <w:right w:val="nil"/>
            </w:tcBorders>
            <w:shd w:val="clear" w:color="auto" w:fill="FFFFFF" w:themeFill="background1"/>
          </w:tcPr>
          <w:p w14:paraId="46C5BC8E"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single" w:sz="4" w:space="0" w:color="auto"/>
              <w:right w:val="nil"/>
            </w:tcBorders>
            <w:shd w:val="clear" w:color="auto" w:fill="FFFFFF" w:themeFill="background1"/>
            <w:hideMark/>
          </w:tcPr>
          <w:p w14:paraId="2ADF5BE5" w14:textId="77777777" w:rsidR="00BF1C71" w:rsidRPr="00F41E7C" w:rsidRDefault="00A57421">
            <w:pPr>
              <w:tabs>
                <w:tab w:val="clear" w:pos="567"/>
                <w:tab w:val="left" w:pos="708"/>
              </w:tabs>
              <w:spacing w:before="120" w:line="240" w:lineRule="auto"/>
              <w:rPr>
                <w:b/>
                <w:lang w:val="ro-RO"/>
              </w:rPr>
            </w:pPr>
            <w:r w:rsidRPr="00F41E7C">
              <w:rPr>
                <w:noProof/>
                <w:lang w:val="ro-RO"/>
              </w:rPr>
              <w:drawing>
                <wp:inline distT="0" distB="0" distL="0" distR="0" wp14:anchorId="743A12D1" wp14:editId="743A12D2">
                  <wp:extent cx="1581150" cy="1552575"/>
                  <wp:effectExtent l="0" t="0" r="0" b="9525"/>
                  <wp:docPr id="20" name="Grafik 20"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 descr="A drawing of a bottle&#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tc>
        <w:tc>
          <w:tcPr>
            <w:tcW w:w="6008" w:type="dxa"/>
            <w:tcBorders>
              <w:top w:val="single" w:sz="4" w:space="0" w:color="auto"/>
              <w:left w:val="nil"/>
              <w:bottom w:val="single" w:sz="4" w:space="0" w:color="auto"/>
              <w:right w:val="single" w:sz="4" w:space="0" w:color="auto"/>
            </w:tcBorders>
            <w:shd w:val="clear" w:color="auto" w:fill="808080" w:themeFill="background1" w:themeFillShade="80"/>
          </w:tcPr>
          <w:p w14:paraId="55D51E88" w14:textId="77777777" w:rsidR="00BF1C71" w:rsidRPr="00F41E7C" w:rsidRDefault="00A57421">
            <w:pPr>
              <w:tabs>
                <w:tab w:val="clear" w:pos="567"/>
                <w:tab w:val="left" w:pos="708"/>
              </w:tabs>
              <w:rPr>
                <w:b/>
                <w:lang w:val="ro-RO"/>
              </w:rPr>
            </w:pPr>
            <w:r w:rsidRPr="00F41E7C">
              <w:rPr>
                <w:b/>
                <w:lang w:val="ro-RO"/>
              </w:rPr>
              <w:t>Informații</w:t>
            </w:r>
            <w:r w:rsidR="00625DF6">
              <w:rPr>
                <w:b/>
                <w:lang w:val="ro-RO"/>
              </w:rPr>
              <w:t xml:space="preserve"> de aten</w:t>
            </w:r>
            <w:r w:rsidR="003E5E20">
              <w:rPr>
                <w:b/>
                <w:lang w:val="ro-RO"/>
              </w:rPr>
              <w:t>ț</w:t>
            </w:r>
            <w:r w:rsidR="00625DF6">
              <w:rPr>
                <w:b/>
                <w:lang w:val="ro-RO"/>
              </w:rPr>
              <w:t>ionare</w:t>
            </w:r>
            <w:r w:rsidRPr="00F41E7C">
              <w:rPr>
                <w:b/>
                <w:lang w:val="ro-RO"/>
              </w:rPr>
              <w:t>:</w:t>
            </w:r>
          </w:p>
          <w:p w14:paraId="6C01260A" w14:textId="77777777" w:rsidR="00BF1C71" w:rsidRPr="00F41E7C" w:rsidRDefault="00625DF6">
            <w:pPr>
              <w:tabs>
                <w:tab w:val="clear" w:pos="567"/>
                <w:tab w:val="left" w:pos="708"/>
              </w:tabs>
              <w:rPr>
                <w:b/>
                <w:lang w:val="ro-RO" w:eastAsia="de-DE"/>
              </w:rPr>
            </w:pPr>
            <w:r w:rsidRPr="00F41E7C">
              <w:rPr>
                <w:noProof/>
                <w:lang w:val="ro-RO"/>
              </w:rPr>
              <mc:AlternateContent>
                <mc:Choice Requires="wpg">
                  <w:drawing>
                    <wp:anchor distT="0" distB="0" distL="114300" distR="114300" simplePos="0" relativeHeight="251658250" behindDoc="0" locked="0" layoutInCell="1" allowOverlap="1" wp14:anchorId="743A12D3" wp14:editId="522CAB21">
                      <wp:simplePos x="0" y="0"/>
                      <wp:positionH relativeFrom="character">
                        <wp:posOffset>1306049</wp:posOffset>
                      </wp:positionH>
                      <wp:positionV relativeFrom="line">
                        <wp:posOffset>88948</wp:posOffset>
                      </wp:positionV>
                      <wp:extent cx="681355" cy="523240"/>
                      <wp:effectExtent l="0" t="0" r="4445" b="0"/>
                      <wp:wrapNone/>
                      <wp:docPr id="90" name="Gruppieren 90"/>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2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74E9866" id="Gruppieren 90" o:spid="_x0000_s1026" style="position:absolute;margin-left:102.85pt;margin-top:7pt;width:53.65pt;height:41.2pt;z-index:25165825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p w14:paraId="031D3749" w14:textId="77777777" w:rsidR="00BF1C71" w:rsidRPr="00F41E7C" w:rsidRDefault="00BF1C71">
            <w:pPr>
              <w:tabs>
                <w:tab w:val="clear" w:pos="567"/>
                <w:tab w:val="left" w:pos="708"/>
              </w:tabs>
              <w:rPr>
                <w:b/>
                <w:lang w:val="ro-RO" w:eastAsia="de-DE"/>
              </w:rPr>
            </w:pPr>
          </w:p>
          <w:p w14:paraId="12DEA37E" w14:textId="77777777" w:rsidR="00BF1C71" w:rsidRPr="00F41E7C" w:rsidRDefault="00BF1C71">
            <w:pPr>
              <w:tabs>
                <w:tab w:val="clear" w:pos="567"/>
                <w:tab w:val="left" w:pos="708"/>
              </w:tabs>
              <w:rPr>
                <w:b/>
                <w:lang w:val="ro-RO" w:eastAsia="de-DE"/>
              </w:rPr>
            </w:pPr>
          </w:p>
          <w:p w14:paraId="0232E68E" w14:textId="77777777" w:rsidR="00BF1C71" w:rsidRPr="00F41E7C" w:rsidRDefault="00BF1C71">
            <w:pPr>
              <w:tabs>
                <w:tab w:val="clear" w:pos="567"/>
                <w:tab w:val="left" w:pos="708"/>
              </w:tabs>
              <w:rPr>
                <w:b/>
                <w:lang w:val="ro-RO" w:eastAsia="de-DE"/>
              </w:rPr>
            </w:pPr>
          </w:p>
          <w:p w14:paraId="75C38E87" w14:textId="77777777" w:rsidR="00BF1C71" w:rsidRPr="00F41E7C" w:rsidRDefault="00BF1C71">
            <w:pPr>
              <w:tabs>
                <w:tab w:val="clear" w:pos="567"/>
                <w:tab w:val="left" w:pos="708"/>
              </w:tabs>
              <w:rPr>
                <w:b/>
                <w:lang w:val="ro-RO" w:eastAsia="de-DE"/>
              </w:rPr>
            </w:pPr>
          </w:p>
          <w:p w14:paraId="6A3FD30B" w14:textId="77777777" w:rsidR="00BF1C71" w:rsidRPr="00F41E7C" w:rsidRDefault="00A57421">
            <w:pPr>
              <w:tabs>
                <w:tab w:val="clear" w:pos="567"/>
                <w:tab w:val="left" w:pos="708"/>
              </w:tabs>
              <w:rPr>
                <w:lang w:val="ro-RO"/>
              </w:rPr>
            </w:pPr>
            <w:r w:rsidRPr="00F41E7C">
              <w:rPr>
                <w:b/>
                <w:lang w:val="ro-RO"/>
              </w:rPr>
              <w:t>Flaconul cu granule se umple în total cu 200</w:t>
            </w:r>
            <w:r w:rsidRPr="00F41E7C">
              <w:rPr>
                <w:lang w:val="ro-RO"/>
              </w:rPr>
              <w:t> </w:t>
            </w:r>
            <w:r w:rsidRPr="00F41E7C">
              <w:rPr>
                <w:b/>
                <w:lang w:val="ro-RO"/>
              </w:rPr>
              <w:t>ml de apă (2 x 100</w:t>
            </w:r>
            <w:r w:rsidRPr="00F41E7C">
              <w:rPr>
                <w:lang w:val="ro-RO"/>
              </w:rPr>
              <w:t> </w:t>
            </w:r>
            <w:r w:rsidRPr="00F41E7C">
              <w:rPr>
                <w:b/>
                <w:lang w:val="ro-RO"/>
              </w:rPr>
              <w:t>ml).</w:t>
            </w:r>
          </w:p>
        </w:tc>
      </w:tr>
      <w:tr w:rsidR="008849AA" w:rsidRPr="00287FA7" w14:paraId="2C60E762" w14:textId="77777777" w:rsidTr="00F41E7C">
        <w:trPr>
          <w:gridBefore w:val="1"/>
          <w:gridAfter w:val="1"/>
          <w:wBefore w:w="104" w:type="dxa"/>
          <w:wAfter w:w="14" w:type="dxa"/>
          <w:trHeight w:val="851"/>
        </w:trPr>
        <w:tc>
          <w:tcPr>
            <w:tcW w:w="287" w:type="dxa"/>
          </w:tcPr>
          <w:p w14:paraId="1278C004" w14:textId="77777777" w:rsidR="00BF1C71" w:rsidRPr="00F41E7C" w:rsidRDefault="00BF1C71">
            <w:pPr>
              <w:keepNext/>
              <w:tabs>
                <w:tab w:val="left" w:pos="176"/>
              </w:tabs>
              <w:ind w:right="318"/>
              <w:rPr>
                <w:b/>
                <w:lang w:val="ro-RO"/>
              </w:rPr>
            </w:pPr>
          </w:p>
        </w:tc>
        <w:tc>
          <w:tcPr>
            <w:tcW w:w="3828" w:type="dxa"/>
          </w:tcPr>
          <w:p w14:paraId="3D6B0B22" w14:textId="77777777" w:rsidR="00BF1C71" w:rsidRPr="00F41E7C" w:rsidRDefault="00BF1C71">
            <w:pPr>
              <w:keepNext/>
              <w:rPr>
                <w:b/>
                <w:lang w:val="ro-RO"/>
              </w:rPr>
            </w:pPr>
          </w:p>
          <w:p w14:paraId="4E96DB3C" w14:textId="77777777" w:rsidR="00BF1C71" w:rsidRPr="00F41E7C" w:rsidRDefault="00A57421">
            <w:pPr>
              <w:keepNext/>
              <w:rPr>
                <w:noProof/>
                <w:lang w:val="ro-RO"/>
              </w:rPr>
            </w:pPr>
            <w:r w:rsidRPr="00F41E7C">
              <w:rPr>
                <w:b/>
                <w:lang w:val="ro-RO"/>
              </w:rPr>
              <w:t>Montarea adaptorului și amestecarea suspensiei orale</w:t>
            </w:r>
          </w:p>
        </w:tc>
        <w:tc>
          <w:tcPr>
            <w:tcW w:w="6008" w:type="dxa"/>
          </w:tcPr>
          <w:p w14:paraId="0C657C5E" w14:textId="77777777" w:rsidR="00BF1C71" w:rsidRPr="00F41E7C" w:rsidRDefault="00BF1C71">
            <w:pPr>
              <w:keepNext/>
              <w:widowControl w:val="0"/>
              <w:tabs>
                <w:tab w:val="clear" w:pos="567"/>
                <w:tab w:val="left" w:pos="363"/>
                <w:tab w:val="left" w:pos="2605"/>
              </w:tabs>
              <w:autoSpaceDE w:val="0"/>
              <w:autoSpaceDN w:val="0"/>
              <w:rPr>
                <w:lang w:val="ro-RO"/>
              </w:rPr>
            </w:pPr>
          </w:p>
        </w:tc>
      </w:tr>
      <w:tr w:rsidR="008849AA" w:rsidRPr="00287FA7" w14:paraId="783D78C6" w14:textId="77777777" w:rsidTr="00F41E7C">
        <w:trPr>
          <w:gridBefore w:val="1"/>
          <w:gridAfter w:val="1"/>
          <w:wBefore w:w="104" w:type="dxa"/>
          <w:wAfter w:w="14" w:type="dxa"/>
        </w:trPr>
        <w:tc>
          <w:tcPr>
            <w:tcW w:w="287" w:type="dxa"/>
          </w:tcPr>
          <w:p w14:paraId="1C996E26" w14:textId="77777777" w:rsidR="00BF1C71" w:rsidRPr="00F41E7C" w:rsidRDefault="00BF1C71">
            <w:pPr>
              <w:keepNext/>
              <w:tabs>
                <w:tab w:val="left" w:pos="176"/>
              </w:tabs>
              <w:ind w:right="318"/>
              <w:rPr>
                <w:lang w:val="ro-RO" w:eastAsia="de-DE"/>
              </w:rPr>
            </w:pPr>
          </w:p>
        </w:tc>
        <w:tc>
          <w:tcPr>
            <w:tcW w:w="3828" w:type="dxa"/>
          </w:tcPr>
          <w:p w14:paraId="45236F96" w14:textId="77777777" w:rsidR="00BF1C71" w:rsidRPr="00F41E7C" w:rsidRDefault="00BF1C71">
            <w:pPr>
              <w:keepNext/>
              <w:tabs>
                <w:tab w:val="clear" w:pos="567"/>
                <w:tab w:val="left" w:pos="708"/>
              </w:tabs>
              <w:rPr>
                <w:lang w:val="ro-RO" w:eastAsia="de-DE"/>
              </w:rPr>
            </w:pPr>
          </w:p>
        </w:tc>
        <w:tc>
          <w:tcPr>
            <w:tcW w:w="6008" w:type="dxa"/>
            <w:hideMark/>
          </w:tcPr>
          <w:p w14:paraId="7B7CA7C7" w14:textId="77777777" w:rsidR="00BF1C71" w:rsidRPr="00F41E7C" w:rsidRDefault="00A57421">
            <w:pPr>
              <w:pStyle w:val="ListParagraph"/>
              <w:keepNext/>
              <w:numPr>
                <w:ilvl w:val="0"/>
                <w:numId w:val="69"/>
              </w:numPr>
              <w:tabs>
                <w:tab w:val="left" w:pos="309"/>
              </w:tabs>
              <w:autoSpaceDE w:val="0"/>
              <w:autoSpaceDN w:val="0"/>
              <w:adjustRightInd w:val="0"/>
              <w:spacing w:line="240" w:lineRule="auto"/>
              <w:contextualSpacing w:val="0"/>
              <w:rPr>
                <w:lang w:val="ro-RO"/>
              </w:rPr>
            </w:pPr>
            <w:r w:rsidRPr="00F41E7C">
              <w:rPr>
                <w:lang w:val="ro-RO"/>
              </w:rPr>
              <w:t>De</w:t>
            </w:r>
            <w:r w:rsidR="00510A29">
              <w:rPr>
                <w:lang w:val="ro-RO"/>
              </w:rPr>
              <w:t>sface</w:t>
            </w:r>
            <w:r w:rsidRPr="00F41E7C">
              <w:rPr>
                <w:lang w:val="ro-RO"/>
              </w:rPr>
              <w:t xml:space="preserve">ți </w:t>
            </w:r>
            <w:r w:rsidR="00922052">
              <w:rPr>
                <w:lang w:val="ro-RO"/>
              </w:rPr>
              <w:t xml:space="preserve">ambalajul </w:t>
            </w:r>
            <w:r w:rsidRPr="00F41E7C">
              <w:rPr>
                <w:lang w:val="ro-RO"/>
              </w:rPr>
              <w:t>adaptorul</w:t>
            </w:r>
            <w:r w:rsidR="00922052">
              <w:rPr>
                <w:lang w:val="ro-RO"/>
              </w:rPr>
              <w:t>ui</w:t>
            </w:r>
            <w:r w:rsidRPr="00F41E7C">
              <w:rPr>
                <w:lang w:val="ro-RO"/>
              </w:rPr>
              <w:t xml:space="preserve"> pentru flacon.</w:t>
            </w:r>
            <w:r w:rsidRPr="00F41E7C">
              <w:rPr>
                <w:lang w:val="ro-RO"/>
              </w:rPr>
              <w:br/>
            </w:r>
          </w:p>
        </w:tc>
      </w:tr>
      <w:tr w:rsidR="008849AA" w:rsidRPr="00287FA7" w14:paraId="13E640AE" w14:textId="77777777" w:rsidTr="00F41E7C">
        <w:trPr>
          <w:gridBefore w:val="1"/>
          <w:gridAfter w:val="1"/>
          <w:wBefore w:w="104" w:type="dxa"/>
          <w:wAfter w:w="14" w:type="dxa"/>
          <w:trHeight w:val="1849"/>
        </w:trPr>
        <w:tc>
          <w:tcPr>
            <w:tcW w:w="287" w:type="dxa"/>
          </w:tcPr>
          <w:p w14:paraId="694F2AF4" w14:textId="77777777" w:rsidR="00BF1C71" w:rsidRPr="00F41E7C" w:rsidRDefault="00BF1C71">
            <w:pPr>
              <w:tabs>
                <w:tab w:val="left" w:pos="176"/>
              </w:tabs>
              <w:ind w:right="318"/>
              <w:rPr>
                <w:noProof/>
                <w:lang w:val="ro-RO"/>
              </w:rPr>
            </w:pPr>
          </w:p>
        </w:tc>
        <w:tc>
          <w:tcPr>
            <w:tcW w:w="3828" w:type="dxa"/>
            <w:hideMark/>
          </w:tcPr>
          <w:p w14:paraId="1D2FC98E" w14:textId="77777777" w:rsidR="00BF1C71" w:rsidRPr="00F41E7C" w:rsidRDefault="00A57421">
            <w:pPr>
              <w:tabs>
                <w:tab w:val="clear" w:pos="567"/>
                <w:tab w:val="left" w:pos="708"/>
              </w:tabs>
              <w:spacing w:before="120" w:line="240" w:lineRule="auto"/>
              <w:rPr>
                <w:lang w:val="ro-RO"/>
              </w:rPr>
            </w:pPr>
            <w:r w:rsidRPr="00F41E7C">
              <w:rPr>
                <w:noProof/>
                <w:lang w:val="ro-RO"/>
              </w:rPr>
              <w:drawing>
                <wp:inline distT="0" distB="0" distL="0" distR="0" wp14:anchorId="743A12D5" wp14:editId="743A12D6">
                  <wp:extent cx="1543050" cy="15430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6008" w:type="dxa"/>
          </w:tcPr>
          <w:p w14:paraId="4D540A2D" w14:textId="77777777" w:rsidR="00BF1C71" w:rsidRPr="00F41E7C" w:rsidRDefault="00A57421">
            <w:pPr>
              <w:pStyle w:val="ListParagraph"/>
              <w:numPr>
                <w:ilvl w:val="0"/>
                <w:numId w:val="69"/>
              </w:numPr>
              <w:tabs>
                <w:tab w:val="left" w:pos="309"/>
              </w:tabs>
              <w:autoSpaceDE w:val="0"/>
              <w:autoSpaceDN w:val="0"/>
              <w:adjustRightInd w:val="0"/>
              <w:spacing w:line="240" w:lineRule="auto"/>
              <w:contextualSpacing w:val="0"/>
              <w:rPr>
                <w:lang w:val="ro-RO"/>
              </w:rPr>
            </w:pPr>
            <w:r w:rsidRPr="00F41E7C">
              <w:rPr>
                <w:lang w:val="ro-RO"/>
              </w:rPr>
              <w:t xml:space="preserve">Împingeți adaptorul </w:t>
            </w:r>
            <w:r w:rsidRPr="00F41E7C">
              <w:rPr>
                <w:b/>
                <w:lang w:val="ro-RO"/>
              </w:rPr>
              <w:t>complet</w:t>
            </w:r>
            <w:r w:rsidRPr="00F41E7C">
              <w:rPr>
                <w:lang w:val="ro-RO"/>
              </w:rPr>
              <w:t xml:space="preserve"> în gâtul flaconului. </w:t>
            </w:r>
          </w:p>
          <w:p w14:paraId="2C174607" w14:textId="77777777" w:rsidR="00BF1C71" w:rsidRPr="00F41E7C" w:rsidRDefault="00BF1C71">
            <w:pPr>
              <w:tabs>
                <w:tab w:val="left" w:pos="309"/>
              </w:tabs>
              <w:adjustRightInd w:val="0"/>
              <w:ind w:left="309"/>
              <w:rPr>
                <w:lang w:val="ro-RO" w:eastAsia="de-DE"/>
              </w:rPr>
            </w:pPr>
          </w:p>
        </w:tc>
      </w:tr>
      <w:tr w:rsidR="008849AA" w:rsidRPr="00287FA7" w14:paraId="4E8FC7B5" w14:textId="77777777" w:rsidTr="00F41E7C">
        <w:trPr>
          <w:gridBefore w:val="1"/>
          <w:gridAfter w:val="1"/>
          <w:wBefore w:w="104" w:type="dxa"/>
          <w:wAfter w:w="14" w:type="dxa"/>
          <w:trHeight w:val="1833"/>
        </w:trPr>
        <w:tc>
          <w:tcPr>
            <w:tcW w:w="287" w:type="dxa"/>
          </w:tcPr>
          <w:p w14:paraId="034C074A" w14:textId="77777777" w:rsidR="00BF1C71" w:rsidRPr="00F41E7C" w:rsidRDefault="00BF1C71">
            <w:pPr>
              <w:tabs>
                <w:tab w:val="left" w:pos="176"/>
              </w:tabs>
              <w:ind w:right="318"/>
              <w:rPr>
                <w:noProof/>
                <w:lang w:val="ro-RO"/>
              </w:rPr>
            </w:pPr>
          </w:p>
        </w:tc>
        <w:tc>
          <w:tcPr>
            <w:tcW w:w="3828" w:type="dxa"/>
            <w:hideMark/>
          </w:tcPr>
          <w:p w14:paraId="16C05E94" w14:textId="77777777" w:rsidR="00BF1C71" w:rsidRPr="00F41E7C" w:rsidRDefault="00A57421">
            <w:pPr>
              <w:tabs>
                <w:tab w:val="clear" w:pos="567"/>
                <w:tab w:val="left" w:pos="708"/>
              </w:tabs>
              <w:spacing w:before="120" w:line="240" w:lineRule="auto"/>
              <w:rPr>
                <w:lang w:val="ro-RO"/>
              </w:rPr>
            </w:pPr>
            <w:r w:rsidRPr="00F41E7C">
              <w:rPr>
                <w:noProof/>
                <w:lang w:val="ro-RO"/>
              </w:rPr>
              <mc:AlternateContent>
                <mc:Choice Requires="wpg">
                  <w:drawing>
                    <wp:inline distT="0" distB="0" distL="0" distR="0" wp14:anchorId="743A12D7" wp14:editId="743A12D8">
                      <wp:extent cx="1529080" cy="1316990"/>
                      <wp:effectExtent l="0" t="9525" r="4445" b="6985"/>
                      <wp:docPr id="6747"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6748"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6749"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0"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1"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66" name="Group 9"/>
                              <wpg:cNvGrpSpPr>
                                <a:grpSpLocks/>
                              </wpg:cNvGrpSpPr>
                              <wpg:grpSpPr bwMode="auto">
                                <a:xfrm>
                                  <a:off x="546" y="646"/>
                                  <a:ext cx="1155" cy="1058"/>
                                  <a:chOff x="546" y="646"/>
                                  <a:chExt cx="1155" cy="1058"/>
                                </a:xfrm>
                              </wpg:grpSpPr>
                              <wps:wsp>
                                <wps:cNvPr id="67"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9"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72"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id="Gruppieren 6747" o:spid="_x0000_s1026" style="width:120.4pt;height:103.7pt;mso-position-horizontal-relative:char;mso-position-vertical-relative:line" coordsize="1704,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">
                      <v:shape id="Picture 3" o:spid="_x0000_s1027" type="#_x0000_t75" style="position:absolute;left:247;top:634;width:2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">
                        <v:imagedata r:id="rId71" o:title=""/>
                      </v:shape>
                      <v:shape id="Freeform 4" o:spid="_x0000_s1028" style="position:absolute;left:613;top:942;width:602;height:732;visibility:visible;mso-wrap-style:square;v-text-anchor:top" coordsize="60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" path="m537,l492,,412,3r-89,7l239,19,168,29r-51,8l83,45,45,57,,73,72,665r16,-3l107,666r33,16l200,713r45,14l296,731r47,-3l374,721r47,-19l454,680r29,-21l517,641r25,-8l601,615,582,14,562,4,537,xe" fillcolor="#e6e7e8" stroked="f">
                        <v:path arrowok="t" o:connecttype="custom" o:connectlocs="537,0;492,0;412,3;323,10;239,19;168,29;117,37;83,45;45,57;0,73;72,665;88,662;107,666;140,682;200,713;245,727;296,731;343,728;374,721;421,702;454,680;483,659;517,641;542,633;601,615;582,14;562,4;537,0" o:connectangles="0,0,0,0,0,0,0,0,0,0,0,0,0,0,0,0,0,0,0,0,0,0,0,0,0,0,0,0"/>
                      </v:shape>
                      <v:shape id="Freeform 5" o:spid="_x0000_s1029" style="position:absolute;left:613;top:3;width:1088;height:352;visibility:visible;mso-wrap-style:square;v-text-anchor:top" coordsize="108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"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filled="f" strokecolor="#231f20" strokeweight=".3pt">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o:spid="_x0000_s1030" style="position:absolute;left:932;top:3;width:73;height:58;visibility:visible;mso-wrap-style:square;v-text-anchor:top" coordsize="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" path="m,57l72,e" filled="f" strokecolor="#231f20" strokeweight=".3pt">
                        <v:path arrowok="t" o:connecttype="custom" o:connectlocs="0,57;72,0" o:connectangles="0,0"/>
                      </v:shape>
                      <v:shape id="Freeform 7" o:spid="_x0000_s1031" style="position:absolute;left:1025;top:274;width:676;height:333;visibility:visible;mso-wrap-style:square;v-text-anchor:top" coordsize="6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" path="m36,36r-6,67l32,115r-2,9l21,133,3,146,,163r,34l6,236r14,30l28,284r7,24l49,327r31,5l95,322r13,-22l116,276r4,-17l118,245r-4,-15l110,215r,-11l111,195r2,-13l117,169r8,-9l142,147r25,-20l190,106,204,93r18,-4l262,88r61,-3l406,76,472,62,556,39,649,9,675,e" filled="f" strokecolor="#231f20" strokeweight=".3pt">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o:spid="_x0000_s1032" type="#_x0000_t75" style="position:absolute;left:696;width:5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">
                        <v:imagedata r:id="rId72" o:title=""/>
                      </v:shape>
                      <v:group id="Group 9" o:spid="_x0000_s1033" style="position:absolute;left:546;top:646;width:1155;height:1058" coordorigin="546,646"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 o:spid="_x0000_s1034"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" path="m193,26l149,79r-24,33l111,139,98,173,83,221,72,285r-4,85l77,481,90,584r7,64l99,681r,9l86,718,67,756,52,804r-5,57l49,913r1,35l50,968r,6l24,993r-14,12l4,1015r-2,13l,1042r,13l,1057e" filled="f" strokecolor="#231f20" strokeweight=".3pt">
                          <v:path arrowok="t" o:connecttype="custom" o:connectlocs="193,26;149,79;125,112;111,139;98,173;83,221;72,285;68,370;77,481;90,584;97,648;99,681;99,690;86,718;67,756;52,804;47,861;49,913;50,948;50,968;50,974;24,993;10,1005;4,1015;2,1028;0,1042;0,1055;0,1057" o:connectangles="0,0,0,0,0,0,0,0,0,0,0,0,0,0,0,0,0,0,0,0,0,0,0,0,0,0,0,0"/>
                        </v:shape>
                        <v:shape id="Freeform 11" o:spid="_x0000_s1035"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" path="m1154,931r-17,-8l1049,885,960,849,880,817,819,794,785,782r27,-26l822,737r-6,-21l795,684,771,651,752,624,734,606r-16,-7l698,598r-10,1l686,606r-1,-4l681,588r-8,-16l659,564,656,414r1,-119l650,224,626,171,578,110,528,50,499,17,484,3,481,e" filled="f" strokecolor="#231f20" strokeweight=".3pt">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o:spid="_x0000_s1036" type="#_x0000_t75" style="position:absolute;left:1203;top:1208;width:1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">
                        <v:imagedata r:id="rId73" o:title=""/>
                      </v:shape>
                      <v:shape id="Freeform 13" o:spid="_x0000_s1037" style="position:absolute;left:646;top:1337;width:41;height:272;visibility:visible;mso-wrap-style:square;v-text-anchor:top" coordsize="4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" path="m40,271l,e" filled="f" strokecolor="#231f20" strokeweight=".1058mm">
                        <v:path arrowok="t" o:connecttype="custom" o:connectlocs="40,271;0,0" o:connectangles="0,0"/>
                      </v:shape>
                      <v:shape id="Freeform 14" o:spid="_x0000_s1038" style="position:absolute;left:596;top:1551;width:956;height:121;visibility:visible;mso-wrap-style:square;v-text-anchor:top" coordsize="9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" path="m,69l42,55,70,50r25,3l129,63r38,17l203,99r48,15l322,120r70,-8l436,94,469,71,503,48,550,26,610,8,684,r88,6l848,19r48,11l927,40r28,13e" filled="f" strokecolor="#231f20" strokeweight=".3pt">
                        <v:path arrowok="t" o:connecttype="custom" o:connectlocs="0,69;42,55;70,50;95,53;129,63;167,80;203,99;251,114;322,120;392,112;436,94;469,71;503,48;550,26;610,8;684,0;772,6;848,19;896,30;927,40;955,53" o:connectangles="0,0,0,0,0,0,0,0,0,0,0,0,0,0,0,0,0,0,0,0,0"/>
                      </v:shape>
                      <v:shape id="Freeform 15" o:spid="_x0000_s1039" style="position:absolute;left:760;top:569;width:245;height:40;visibility:visible;mso-wrap-style:square;v-text-anchor:top" coordsize="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" path="m,15l62,35r46,4l161,28,244,e" filled="f" strokecolor="#231f20" strokeweight=".3pt">
                        <v:path arrowok="t" o:connecttype="custom" o:connectlocs="0,15;62,35;108,39;161,28;244,0" o:connectangles="0,0,0,0,0"/>
                      </v:shape>
                      <v:shape id="Freeform 16" o:spid="_x0000_s1040" style="position:absolute;left:836;top:3;width:40;height:55;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" path="m,54l26,15,39,e" filled="f" strokecolor="#231f20" strokeweight=".3pt">
                        <v:path arrowok="t" o:connecttype="custom" o:connectlocs="0,54;26,15;39,0" o:connectangles="0,0,0"/>
                      </v:shape>
                      <v:shape id="Freeform 17" o:spid="_x0000_s1041" style="position:absolute;left:613;top:944;width:583;height:84;visibility:visible;mso-wrap-style:square;v-text-anchor:top" coordsize="5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" path="m582,12l560,26,499,41,407,57,294,71,180,80,87,83,24,80,,71,21,57,83,41,175,25,288,12,401,3,495,r63,3l582,12xe" filled="f" strokecolor="#231f20" strokeweight=".1079mm">
                        <v:path arrowok="t" o:connecttype="custom" o:connectlocs="582,12;560,26;499,41;407,57;294,71;180,80;87,83;24,80;0,71;21,57;83,41;175,25;288,12;401,3;495,0;558,3;582,12" o:connectangles="0,0,0,0,0,0,0,0,0,0,0,0,0,0,0,0,0"/>
                      </v:shape>
                      <v:shape id="Freeform 18" o:spid="_x0000_s1042" style="position:absolute;left:250;top:238;width:1;height:328;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" path="m,327l,e" filled="f" strokecolor="#231f20" strokeweight="4pt">
                        <v:path arrowok="t" o:connecttype="custom" o:connectlocs="0,327;0,0" o:connectangles="0,0"/>
                      </v:shape>
                      <v:shape id="Freeform 19" o:spid="_x0000_s1043" style="position:absolute;left:105;top:546;width:292;height:146;visibility:visible;mso-wrap-style:square;v-text-anchor:top" coordsize="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" path="m291,l,,145,145,291,xe" fillcolor="#231f20" stroked="f">
                        <v:path arrowok="t" o:connecttype="custom" o:connectlocs="291,0;0,0;145,145;291,0" o:connectangles="0,0,0,0"/>
                      </v:shape>
                      <v:shape id="Freeform 20" o:spid="_x0000_s1044" style="position:absolute;left:816;top:401;width:64;height:11;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" path="m63,3r,2l49,8,32,9,14,10,,8,,6,,4,14,1,31,,49,,63,1r,2xe" filled="f" strokecolor="#231f20" strokeweight=".25pt">
                        <v:path arrowok="t" o:connecttype="custom" o:connectlocs="63,3;63,5;49,8;32,9;14,10;0,8;0,6;0,4;14,1;31,0;49,0;63,1;63,3" o:connectangles="0,0,0,0,0,0,0,0,0,0,0,0,0"/>
                      </v:shape>
                      <v:shape id="Freeform 21" o:spid="_x0000_s1045" style="position:absolute;left:913;top:398;width:26;height:6;visibility:visible;mso-wrap-style:square;v-text-anchor:top" coordsize="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" path="m25,2r,1l19,4r-7,l5,5,,4,,3,,1,5,r7,l19,r6,l25,2xe" filled="f" strokecolor="#231f20" strokeweight=".08817mm">
                        <v:path arrowok="t" o:connecttype="custom" o:connectlocs="25,2;25,3;19,4;12,4;5,5;0,4;0,3;0,1;5,0;12,0;19,0;25,0;25,2" o:connectangles="0,0,0,0,0,0,0,0,0,0,0,0,0"/>
                      </v:shape>
                      <v:shape id="Freeform 22" o:spid="_x0000_s1046" style="position:absolute;left:10;top:12;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" path="m,1680r1680,l1680,,,,,1680xe" filled="f" strokecolor="#231f20" strokeweight="1pt">
                        <v:path arrowok="t" o:connecttype="custom" o:connectlocs="0,1680;1680,1680;1680,0;0,0;0,1680" o:connectangles="0,0,0,0,0"/>
                      </v:shape>
                      <w10:anchorlock/>
                    </v:group>
                  </w:pict>
                </mc:Fallback>
              </mc:AlternateContent>
            </w:r>
          </w:p>
        </w:tc>
        <w:tc>
          <w:tcPr>
            <w:tcW w:w="6008" w:type="dxa"/>
          </w:tcPr>
          <w:p w14:paraId="6CF90C30" w14:textId="77777777" w:rsidR="00BF1C71" w:rsidRPr="00F41E7C" w:rsidRDefault="00A57421">
            <w:pPr>
              <w:pStyle w:val="ListParagraph"/>
              <w:numPr>
                <w:ilvl w:val="0"/>
                <w:numId w:val="69"/>
              </w:numPr>
              <w:tabs>
                <w:tab w:val="left" w:pos="309"/>
              </w:tabs>
              <w:autoSpaceDE w:val="0"/>
              <w:autoSpaceDN w:val="0"/>
              <w:adjustRightInd w:val="0"/>
              <w:spacing w:line="240" w:lineRule="auto"/>
              <w:contextualSpacing w:val="0"/>
              <w:rPr>
                <w:lang w:val="ro-RO"/>
              </w:rPr>
            </w:pPr>
            <w:r w:rsidRPr="00F41E7C">
              <w:rPr>
                <w:lang w:val="ro-RO"/>
              </w:rPr>
              <w:t>Închideți etanș flaconul cu capacul cu filet.</w:t>
            </w:r>
          </w:p>
          <w:p w14:paraId="295575AA" w14:textId="77777777" w:rsidR="00BF1C71" w:rsidRPr="00F41E7C" w:rsidRDefault="00BF1C71">
            <w:pPr>
              <w:tabs>
                <w:tab w:val="clear" w:pos="567"/>
                <w:tab w:val="left" w:pos="708"/>
              </w:tabs>
              <w:rPr>
                <w:lang w:val="ro-RO" w:eastAsia="de-DE"/>
              </w:rPr>
            </w:pPr>
          </w:p>
        </w:tc>
      </w:tr>
      <w:tr w:rsidR="008849AA" w:rsidRPr="00287FA7" w14:paraId="657350D2" w14:textId="77777777" w:rsidTr="00F41E7C">
        <w:trPr>
          <w:gridBefore w:val="1"/>
          <w:gridAfter w:val="1"/>
          <w:wBefore w:w="104" w:type="dxa"/>
          <w:wAfter w:w="14" w:type="dxa"/>
          <w:trHeight w:val="1973"/>
        </w:trPr>
        <w:tc>
          <w:tcPr>
            <w:tcW w:w="287" w:type="dxa"/>
          </w:tcPr>
          <w:p w14:paraId="7CED597F" w14:textId="77777777" w:rsidR="00BF1C71" w:rsidRPr="00F41E7C" w:rsidRDefault="00BF1C71">
            <w:pPr>
              <w:tabs>
                <w:tab w:val="left" w:pos="176"/>
              </w:tabs>
              <w:ind w:right="318"/>
              <w:rPr>
                <w:noProof/>
                <w:lang w:val="ro-RO"/>
              </w:rPr>
            </w:pPr>
          </w:p>
        </w:tc>
        <w:tc>
          <w:tcPr>
            <w:tcW w:w="3828" w:type="dxa"/>
            <w:hideMark/>
          </w:tcPr>
          <w:p w14:paraId="388F48CF" w14:textId="77777777" w:rsidR="00BF1C71" w:rsidRPr="00F41E7C" w:rsidRDefault="00A57421">
            <w:pPr>
              <w:tabs>
                <w:tab w:val="clear" w:pos="567"/>
                <w:tab w:val="left" w:pos="708"/>
              </w:tabs>
              <w:spacing w:before="120" w:line="240" w:lineRule="auto"/>
              <w:rPr>
                <w:lang w:val="ro-RO"/>
              </w:rPr>
            </w:pPr>
            <w:r w:rsidRPr="00F41E7C">
              <w:rPr>
                <w:rFonts w:eastAsiaTheme="minorHAnsi"/>
                <w:b/>
                <w:noProof/>
                <w:sz w:val="20"/>
                <w:lang w:val="ro-RO"/>
              </w:rPr>
              <w:drawing>
                <wp:inline distT="0" distB="0" distL="0" distR="0" wp14:anchorId="743A12D9" wp14:editId="743A12DA">
                  <wp:extent cx="1524000" cy="1524000"/>
                  <wp:effectExtent l="0" t="0" r="0" b="0"/>
                  <wp:docPr id="18"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6008" w:type="dxa"/>
          </w:tcPr>
          <w:p w14:paraId="6BE907C9" w14:textId="77777777" w:rsidR="00BF1C71" w:rsidRPr="00F41E7C" w:rsidRDefault="00A57421">
            <w:pPr>
              <w:pStyle w:val="ListParagraph"/>
              <w:numPr>
                <w:ilvl w:val="0"/>
                <w:numId w:val="69"/>
              </w:numPr>
              <w:tabs>
                <w:tab w:val="left" w:pos="309"/>
              </w:tabs>
              <w:autoSpaceDE w:val="0"/>
              <w:autoSpaceDN w:val="0"/>
              <w:adjustRightInd w:val="0"/>
              <w:spacing w:line="240" w:lineRule="auto"/>
              <w:contextualSpacing w:val="0"/>
              <w:rPr>
                <w:lang w:val="ro-RO"/>
              </w:rPr>
            </w:pPr>
            <w:r w:rsidRPr="00F41E7C">
              <w:rPr>
                <w:lang w:val="ro-RO"/>
              </w:rPr>
              <w:t xml:space="preserve">Agitați flaconul </w:t>
            </w:r>
            <w:r w:rsidRPr="00F41E7C">
              <w:rPr>
                <w:b/>
                <w:lang w:val="ro-RO"/>
              </w:rPr>
              <w:t>ușor</w:t>
            </w:r>
            <w:r w:rsidRPr="00F41E7C">
              <w:rPr>
                <w:lang w:val="ro-RO"/>
              </w:rPr>
              <w:t xml:space="preserve"> timp de </w:t>
            </w:r>
            <w:r w:rsidRPr="00F41E7C">
              <w:rPr>
                <w:b/>
                <w:u w:val="single"/>
                <w:lang w:val="ro-RO"/>
              </w:rPr>
              <w:t>cel puțin 60 de secunde</w:t>
            </w:r>
            <w:r w:rsidRPr="00F41E7C">
              <w:rPr>
                <w:lang w:val="ro-RO"/>
              </w:rPr>
              <w:t>.</w:t>
            </w:r>
          </w:p>
          <w:p w14:paraId="65DC9B02" w14:textId="77777777" w:rsidR="00BF1C71" w:rsidRPr="00F41E7C" w:rsidRDefault="00A57421">
            <w:pPr>
              <w:tabs>
                <w:tab w:val="clear" w:pos="567"/>
                <w:tab w:val="left" w:pos="708"/>
              </w:tabs>
              <w:ind w:left="735"/>
              <w:rPr>
                <w:lang w:val="ro-RO"/>
              </w:rPr>
            </w:pPr>
            <w:r w:rsidRPr="00F41E7C">
              <w:rPr>
                <w:rFonts w:eastAsia="Wingdings"/>
                <w:lang w:val="ro-RO"/>
              </w:rPr>
              <w:sym w:font="Wingdings" w:char="F0E0"/>
            </w:r>
            <w:r w:rsidRPr="00F41E7C">
              <w:rPr>
                <w:lang w:val="ro-RO"/>
              </w:rPr>
              <w:t xml:space="preserve"> Astfel suspensia va fi bine amestecată.</w:t>
            </w:r>
          </w:p>
          <w:p w14:paraId="5B3398A1" w14:textId="77777777" w:rsidR="00BF1C71" w:rsidRPr="00F41E7C" w:rsidRDefault="00BF1C71">
            <w:pPr>
              <w:tabs>
                <w:tab w:val="clear" w:pos="567"/>
                <w:tab w:val="left" w:pos="708"/>
              </w:tabs>
              <w:rPr>
                <w:lang w:val="ro-RO" w:eastAsia="de-DE"/>
              </w:rPr>
            </w:pPr>
          </w:p>
        </w:tc>
      </w:tr>
      <w:tr w:rsidR="00D91C3C" w:rsidRPr="00F938A3" w14:paraId="0963F9C9" w14:textId="77777777" w:rsidTr="00F41E7C">
        <w:trPr>
          <w:gridBefore w:val="1"/>
          <w:gridAfter w:val="1"/>
          <w:wBefore w:w="104" w:type="dxa"/>
          <w:wAfter w:w="14" w:type="dxa"/>
          <w:trHeight w:val="2016"/>
        </w:trPr>
        <w:tc>
          <w:tcPr>
            <w:tcW w:w="287" w:type="dxa"/>
            <w:tcBorders>
              <w:top w:val="nil"/>
              <w:left w:val="nil"/>
              <w:bottom w:val="single" w:sz="4" w:space="0" w:color="auto"/>
              <w:right w:val="nil"/>
            </w:tcBorders>
          </w:tcPr>
          <w:p w14:paraId="13F07D8E" w14:textId="77777777" w:rsidR="00BF1C71" w:rsidRPr="00F41E7C" w:rsidRDefault="00BF1C71">
            <w:pPr>
              <w:tabs>
                <w:tab w:val="left" w:pos="176"/>
              </w:tabs>
              <w:ind w:right="318"/>
              <w:rPr>
                <w:noProof/>
                <w:lang w:val="ro-RO"/>
              </w:rPr>
            </w:pPr>
          </w:p>
        </w:tc>
        <w:tc>
          <w:tcPr>
            <w:tcW w:w="3828" w:type="dxa"/>
            <w:tcBorders>
              <w:top w:val="nil"/>
              <w:left w:val="nil"/>
              <w:bottom w:val="single" w:sz="4" w:space="0" w:color="auto"/>
              <w:right w:val="nil"/>
            </w:tcBorders>
          </w:tcPr>
          <w:p w14:paraId="0C0D6E55" w14:textId="77777777" w:rsidR="00BF1C71" w:rsidRPr="00F41E7C" w:rsidRDefault="00A57421">
            <w:pPr>
              <w:tabs>
                <w:tab w:val="clear" w:pos="567"/>
                <w:tab w:val="left" w:pos="708"/>
              </w:tabs>
              <w:spacing w:before="120" w:line="240" w:lineRule="auto"/>
              <w:rPr>
                <w:lang w:val="ro-RO"/>
              </w:rPr>
            </w:pPr>
            <w:r w:rsidRPr="00F41E7C">
              <w:rPr>
                <w:noProof/>
                <w:lang w:val="ro-RO"/>
              </w:rPr>
              <mc:AlternateContent>
                <mc:Choice Requires="wpg">
                  <w:drawing>
                    <wp:inline distT="0" distB="0" distL="0" distR="0" wp14:anchorId="743A12DB" wp14:editId="743A12DC">
                      <wp:extent cx="1516380" cy="1274445"/>
                      <wp:effectExtent l="9525" t="0" r="0" b="1905"/>
                      <wp:docPr id="6729"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6730"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31" name="Picture 4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6732"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5"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6"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7"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8"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39" name="Picture 4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740"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1"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2"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3"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4"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5"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6"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id="Gruppieren 6729" o:spid="_x0000_s1026" style="width:119.4pt;height:100.3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">
                      <v:shape id="Freeform 41"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42"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">
                        <v:imagedata r:id="rId77" o:title=""/>
                      </v:shape>
                      <v:shape id="Freeform 43"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" path="m385,l,e" filled="f" strokecolor="#231f20">
                        <v:stroke dashstyle="dash"/>
                        <v:path arrowok="t" o:connecttype="custom" o:connectlocs="385,0;0,0" o:connectangles="0,0"/>
                      </v:shape>
                      <v:shape id="Freeform 44"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" path="m20,l,e" filled="f" strokecolor="#231f20">
                        <v:path arrowok="t" o:connecttype="custom" o:connectlocs="20,0;0,0" o:connectangles="0,0"/>
                      </v:shape>
                      <v:shape id="Freeform 45"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47"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" path="m,l23,15r13,9l43,32r5,10l67,70,90,94r20,23l120,144r-3,24l103,196,69,214,10,206e" filled="f" strokecolor="#231f20" strokeweight=".4pt">
                        <v:path arrowok="t" o:connecttype="custom" o:connectlocs="0,0;23,15;36,24;43,32;48,42;67,70;90,94;110,117;120,144;117,168;103,196;69,214;10,206" o:connectangles="0,0,0,0,0,0,0,0,0,0,0,0,0"/>
                      </v:shape>
                      <v:shape id="Freeform 48"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" path="m,50r73,8l130,56,199,38,309,e" filled="f" strokecolor="#231f20" strokeweight=".4pt">
                        <v:path arrowok="t" o:connecttype="custom" o:connectlocs="0,50;73,58;130,56;199,38;309,0" o:connectangles="0,0,0,0,0"/>
                      </v:shape>
                      <v:shape id="Picture 49"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">
                        <v:imagedata r:id="rId78" o:title=""/>
                      </v:shape>
                      <v:shape id="Freeform 50"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" path="m231,l132,20,70,30,18,29,,26e" filled="f" strokecolor="#231f20" strokeweight=".4pt">
                        <v:path arrowok="t" o:connecttype="custom" o:connectlocs="231,0;132,20;70,30;18,29;0,26" o:connectangles="0,0,0,0,0"/>
                      </v:shape>
                      <v:shape id="Freeform 51"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" path="m,7l49,1,79,r21,2l125,9r28,9l172,29r7,13l172,57e" filled="f" strokecolor="#231f20" strokeweight=".4pt">
                        <v:path arrowok="t" o:connecttype="custom" o:connectlocs="0,7;49,1;79,0;100,2;125,9;153,18;172,29;179,42;172,57" o:connectangles="0,0,0,0,0,0,0,0,0"/>
                      </v:shape>
                      <v:shape id="Freeform 52"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" path="m,7l67,r42,l142,8r42,18l192,30r9,6l206,44r-1,10e" filled="f" strokecolor="#231f20" strokeweight=".4pt">
                        <v:path arrowok="t" o:connecttype="custom" o:connectlocs="0,7;67,0;109,0;142,8;184,26;192,30;201,36;206,44;205,54" o:connectangles="0,0,0,0,0,0,0,0,0"/>
                      </v:shape>
                      <v:shape id="Freeform 53"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" path="m,202l48,178r60,-63l188,e" filled="f" strokecolor="#231f20" strokeweight=".4pt">
                        <v:path arrowok="t" o:connecttype="custom" o:connectlocs="0,202;48,178;108,115;188,0" o:connectangles="0,0,0,0"/>
                      </v:shape>
                      <v:shape id="Freeform 54"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55"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56"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" path="m,1680r1680,l1680,,,,,1680xe" filled="f" strokecolor="#231f20" strokeweight="1pt">
                        <v:path arrowok="t" o:connecttype="custom" o:connectlocs="0,1680;1680,1680;1680,0;0,0;0,1680" o:connectangles="0,0,0,0,0"/>
                      </v:shape>
                      <w10:anchorlock/>
                    </v:group>
                  </w:pict>
                </mc:Fallback>
              </mc:AlternateContent>
            </w:r>
          </w:p>
          <w:p w14:paraId="7A4E59C3" w14:textId="77777777" w:rsidR="00BF1C71" w:rsidRPr="00F41E7C" w:rsidRDefault="00BF1C71">
            <w:pPr>
              <w:tabs>
                <w:tab w:val="clear" w:pos="567"/>
                <w:tab w:val="left" w:pos="708"/>
              </w:tabs>
              <w:spacing w:before="120" w:line="240" w:lineRule="auto"/>
              <w:rPr>
                <w:lang w:val="ro-RO" w:eastAsia="de-DE"/>
              </w:rPr>
            </w:pPr>
          </w:p>
        </w:tc>
        <w:tc>
          <w:tcPr>
            <w:tcW w:w="6008" w:type="dxa"/>
            <w:tcBorders>
              <w:top w:val="nil"/>
              <w:left w:val="nil"/>
              <w:bottom w:val="single" w:sz="4" w:space="0" w:color="auto"/>
              <w:right w:val="nil"/>
            </w:tcBorders>
            <w:hideMark/>
          </w:tcPr>
          <w:p w14:paraId="2AD69875" w14:textId="77777777" w:rsidR="00BF1C71" w:rsidRPr="00F41E7C" w:rsidRDefault="00A57421">
            <w:pPr>
              <w:pStyle w:val="ListParagraph"/>
              <w:numPr>
                <w:ilvl w:val="0"/>
                <w:numId w:val="69"/>
              </w:numPr>
              <w:tabs>
                <w:tab w:val="left" w:pos="309"/>
              </w:tabs>
              <w:autoSpaceDE w:val="0"/>
              <w:autoSpaceDN w:val="0"/>
              <w:adjustRightInd w:val="0"/>
              <w:spacing w:line="240" w:lineRule="auto"/>
              <w:contextualSpacing w:val="0"/>
              <w:rPr>
                <w:lang w:val="ro-RO"/>
              </w:rPr>
            </w:pPr>
            <w:r w:rsidRPr="00F41E7C">
              <w:rPr>
                <w:lang w:val="ro-RO"/>
              </w:rPr>
              <w:t>Verificați dacă suspensia este bine amestecată:</w:t>
            </w:r>
          </w:p>
          <w:p w14:paraId="05A39BD8" w14:textId="77777777" w:rsidR="00BF1C71" w:rsidRPr="00F41E7C" w:rsidRDefault="00A57421">
            <w:pPr>
              <w:numPr>
                <w:ilvl w:val="0"/>
                <w:numId w:val="70"/>
              </w:numPr>
              <w:tabs>
                <w:tab w:val="clear" w:pos="567"/>
                <w:tab w:val="left" w:pos="859"/>
              </w:tabs>
              <w:autoSpaceDE w:val="0"/>
              <w:autoSpaceDN w:val="0"/>
              <w:spacing w:line="240" w:lineRule="auto"/>
              <w:ind w:firstLine="124"/>
              <w:rPr>
                <w:lang w:val="ro-RO"/>
              </w:rPr>
            </w:pPr>
            <w:r w:rsidRPr="00F41E7C">
              <w:rPr>
                <w:lang w:val="ro-RO"/>
              </w:rPr>
              <w:t>nu prezintă aglomerări,</w:t>
            </w:r>
          </w:p>
          <w:p w14:paraId="709E710D" w14:textId="77777777" w:rsidR="00BF1C71" w:rsidRPr="00F41E7C" w:rsidRDefault="00A57421">
            <w:pPr>
              <w:numPr>
                <w:ilvl w:val="0"/>
                <w:numId w:val="70"/>
              </w:numPr>
              <w:tabs>
                <w:tab w:val="clear" w:pos="567"/>
                <w:tab w:val="left" w:pos="859"/>
              </w:tabs>
              <w:autoSpaceDE w:val="0"/>
              <w:autoSpaceDN w:val="0"/>
              <w:spacing w:line="240" w:lineRule="auto"/>
              <w:ind w:firstLine="124"/>
              <w:rPr>
                <w:lang w:val="ro-RO"/>
              </w:rPr>
            </w:pPr>
            <w:r w:rsidRPr="00F41E7C">
              <w:rPr>
                <w:lang w:val="ro-RO"/>
              </w:rPr>
              <w:t xml:space="preserve">nu prezintă sedimente. </w:t>
            </w:r>
          </w:p>
        </w:tc>
      </w:tr>
      <w:tr w:rsidR="00D91C3C" w:rsidRPr="00287FA7" w14:paraId="16D7EE22" w14:textId="77777777" w:rsidTr="00F41E7C">
        <w:trPr>
          <w:gridBefore w:val="1"/>
          <w:gridAfter w:val="1"/>
          <w:wBefore w:w="104" w:type="dxa"/>
          <w:wAfter w:w="14" w:type="dxa"/>
          <w:trHeight w:val="1134"/>
        </w:trPr>
        <w:tc>
          <w:tcPr>
            <w:tcW w:w="287" w:type="dxa"/>
            <w:tcBorders>
              <w:top w:val="single" w:sz="4" w:space="0" w:color="auto"/>
              <w:left w:val="single" w:sz="4" w:space="0" w:color="auto"/>
              <w:bottom w:val="single" w:sz="4" w:space="0" w:color="auto"/>
              <w:right w:val="nil"/>
            </w:tcBorders>
            <w:shd w:val="clear" w:color="auto" w:fill="808080" w:themeFill="background1" w:themeFillShade="80"/>
          </w:tcPr>
          <w:p w14:paraId="5B724373" w14:textId="77777777" w:rsidR="00BF1C71" w:rsidRPr="00F41E7C" w:rsidRDefault="00BF1C71">
            <w:pPr>
              <w:pStyle w:val="ListParagraph"/>
              <w:numPr>
                <w:ilvl w:val="0"/>
                <w:numId w:val="60"/>
              </w:numPr>
              <w:tabs>
                <w:tab w:val="left" w:pos="176"/>
              </w:tabs>
              <w:spacing w:line="240" w:lineRule="auto"/>
              <w:ind w:left="176" w:right="318" w:hanging="176"/>
              <w:contextualSpacing w:val="0"/>
              <w:rPr>
                <w:noProof/>
                <w:lang w:val="ro-RO"/>
              </w:rPr>
            </w:pPr>
          </w:p>
        </w:tc>
        <w:tc>
          <w:tcPr>
            <w:tcW w:w="3828" w:type="dxa"/>
            <w:tcBorders>
              <w:top w:val="single" w:sz="4" w:space="0" w:color="auto"/>
              <w:left w:val="nil"/>
              <w:bottom w:val="single" w:sz="4" w:space="0" w:color="auto"/>
              <w:right w:val="nil"/>
            </w:tcBorders>
            <w:shd w:val="clear" w:color="auto" w:fill="808080" w:themeFill="background1" w:themeFillShade="80"/>
            <w:hideMark/>
          </w:tcPr>
          <w:p w14:paraId="49926BCB" w14:textId="77777777" w:rsidR="00BF1C71" w:rsidRPr="00F41E7C" w:rsidRDefault="00A57421">
            <w:pPr>
              <w:tabs>
                <w:tab w:val="clear" w:pos="567"/>
                <w:tab w:val="left" w:pos="708"/>
              </w:tabs>
              <w:ind w:right="847"/>
              <w:rPr>
                <w:noProof/>
                <w:lang w:val="ro-RO"/>
              </w:rPr>
            </w:pPr>
            <w:r w:rsidRPr="00F41E7C">
              <w:rPr>
                <w:noProof/>
                <w:lang w:val="ro-RO"/>
              </w:rPr>
              <mc:AlternateContent>
                <mc:Choice Requires="wpg">
                  <w:drawing>
                    <wp:anchor distT="0" distB="0" distL="114300" distR="114300" simplePos="0" relativeHeight="251658251" behindDoc="0" locked="0" layoutInCell="1" allowOverlap="1" wp14:anchorId="743A12DD" wp14:editId="743A12DE">
                      <wp:simplePos x="0" y="0"/>
                      <wp:positionH relativeFrom="character">
                        <wp:posOffset>1029970</wp:posOffset>
                      </wp:positionH>
                      <wp:positionV relativeFrom="line">
                        <wp:posOffset>121920</wp:posOffset>
                      </wp:positionV>
                      <wp:extent cx="681355" cy="523240"/>
                      <wp:effectExtent l="0" t="0" r="4445" b="0"/>
                      <wp:wrapNone/>
                      <wp:docPr id="6728" name="Gruppieren 6728"/>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8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uppieren 6728" o:spid="_x0000_s1026" style="position:absolute;margin-left:81.1pt;margin-top:9.6pt;width:53.65pt;height:41.2pt;z-index:25167155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F41E7C">
              <w:rPr>
                <w:b/>
                <w:lang w:val="ro-RO"/>
              </w:rPr>
              <w:t xml:space="preserve">Informații de atenționare: </w:t>
            </w:r>
          </w:p>
        </w:tc>
        <w:tc>
          <w:tcPr>
            <w:tcW w:w="6008" w:type="dxa"/>
            <w:tcBorders>
              <w:top w:val="single" w:sz="4" w:space="0" w:color="auto"/>
              <w:left w:val="nil"/>
              <w:bottom w:val="single" w:sz="4" w:space="0" w:color="auto"/>
              <w:right w:val="single" w:sz="4" w:space="0" w:color="auto"/>
            </w:tcBorders>
            <w:shd w:val="clear" w:color="auto" w:fill="FFFFFF" w:themeFill="background1"/>
            <w:hideMark/>
          </w:tcPr>
          <w:p w14:paraId="113E1C7F" w14:textId="77777777" w:rsidR="00BF1C71" w:rsidRPr="00F41E7C" w:rsidRDefault="00A57421">
            <w:pPr>
              <w:tabs>
                <w:tab w:val="left" w:pos="369"/>
              </w:tabs>
              <w:autoSpaceDE w:val="0"/>
              <w:autoSpaceDN w:val="0"/>
              <w:rPr>
                <w:lang w:val="ro-RO"/>
              </w:rPr>
            </w:pPr>
            <w:r w:rsidRPr="00F41E7C">
              <w:rPr>
                <w:rFonts w:eastAsia="Calibri"/>
                <w:lang w:val="ro-RO"/>
              </w:rPr>
              <w:t xml:space="preserve">Pentru doza corectă: suspensia trebuie să </w:t>
            </w:r>
            <w:r w:rsidRPr="00F41E7C">
              <w:rPr>
                <w:rFonts w:eastAsia="Calibri"/>
                <w:b/>
                <w:lang w:val="ro-RO"/>
              </w:rPr>
              <w:t xml:space="preserve">nu </w:t>
            </w:r>
            <w:r w:rsidRPr="00F41E7C">
              <w:rPr>
                <w:rFonts w:eastAsia="Calibri"/>
                <w:lang w:val="ro-RO"/>
              </w:rPr>
              <w:t xml:space="preserve">conțină </w:t>
            </w:r>
            <w:r w:rsidRPr="00F41E7C">
              <w:rPr>
                <w:rFonts w:eastAsia="Calibri"/>
                <w:b/>
                <w:lang w:val="ro-RO"/>
              </w:rPr>
              <w:t xml:space="preserve">deloc </w:t>
            </w:r>
            <w:r w:rsidR="00AA0F19">
              <w:rPr>
                <w:rFonts w:eastAsia="Calibri"/>
                <w:lang w:val="ro-RO"/>
              </w:rPr>
              <w:t>aglomerări</w:t>
            </w:r>
            <w:r w:rsidRPr="00F41E7C">
              <w:rPr>
                <w:rFonts w:eastAsia="Calibri"/>
                <w:lang w:val="ro-RO"/>
              </w:rPr>
              <w:t xml:space="preserve"> sau sedimente.</w:t>
            </w:r>
            <w:r w:rsidR="0079040E">
              <w:rPr>
                <w:rFonts w:eastAsia="Calibri"/>
                <w:lang w:val="ro-RO"/>
              </w:rPr>
              <w:t xml:space="preserve"> </w:t>
            </w:r>
            <w:r w:rsidR="0079040E" w:rsidRPr="00F41E7C">
              <w:rPr>
                <w:rFonts w:eastAsia="Calibri"/>
                <w:lang w:val="ro-RO"/>
              </w:rPr>
              <w:t xml:space="preserve">Nu utilizați medicamentul atât timp cât suspensia are </w:t>
            </w:r>
            <w:r w:rsidR="00AA0F19" w:rsidRPr="00F41E7C">
              <w:rPr>
                <w:rFonts w:eastAsia="Calibri"/>
                <w:lang w:val="ro-RO"/>
              </w:rPr>
              <w:t>aglomerări</w:t>
            </w:r>
            <w:r w:rsidR="0079040E" w:rsidRPr="00F41E7C">
              <w:rPr>
                <w:rFonts w:eastAsia="Calibri"/>
                <w:lang w:val="ro-RO"/>
              </w:rPr>
              <w:t xml:space="preserve"> sau sedimente</w:t>
            </w:r>
          </w:p>
        </w:tc>
      </w:tr>
      <w:tr w:rsidR="008849AA" w:rsidRPr="00287FA7" w14:paraId="2E16041E" w14:textId="77777777" w:rsidTr="00F41E7C">
        <w:trPr>
          <w:gridBefore w:val="1"/>
          <w:gridAfter w:val="1"/>
          <w:wBefore w:w="104" w:type="dxa"/>
          <w:wAfter w:w="14" w:type="dxa"/>
          <w:trHeight w:val="1134"/>
        </w:trPr>
        <w:tc>
          <w:tcPr>
            <w:tcW w:w="287" w:type="dxa"/>
            <w:tcBorders>
              <w:top w:val="single" w:sz="4" w:space="0" w:color="auto"/>
              <w:left w:val="nil"/>
              <w:bottom w:val="nil"/>
              <w:right w:val="nil"/>
            </w:tcBorders>
          </w:tcPr>
          <w:p w14:paraId="74D75874" w14:textId="77777777" w:rsidR="00BF1C71" w:rsidRPr="00F41E7C" w:rsidRDefault="00BF1C71">
            <w:pPr>
              <w:tabs>
                <w:tab w:val="left" w:pos="176"/>
              </w:tabs>
              <w:ind w:right="318"/>
              <w:rPr>
                <w:lang w:val="ro-RO" w:eastAsia="de-DE"/>
              </w:rPr>
            </w:pPr>
          </w:p>
        </w:tc>
        <w:tc>
          <w:tcPr>
            <w:tcW w:w="3828" w:type="dxa"/>
            <w:tcBorders>
              <w:top w:val="single" w:sz="4" w:space="0" w:color="auto"/>
              <w:left w:val="nil"/>
              <w:bottom w:val="nil"/>
              <w:right w:val="nil"/>
            </w:tcBorders>
          </w:tcPr>
          <w:p w14:paraId="04694CA3" w14:textId="77777777" w:rsidR="00BF1C71" w:rsidRPr="00F41E7C" w:rsidRDefault="00B82768">
            <w:pPr>
              <w:tabs>
                <w:tab w:val="clear" w:pos="567"/>
                <w:tab w:val="left" w:pos="708"/>
              </w:tabs>
              <w:rPr>
                <w:lang w:val="ro-RO" w:eastAsia="de-DE"/>
              </w:rPr>
            </w:pPr>
            <w:r w:rsidRPr="00351E6C">
              <w:rPr>
                <w:noProof/>
                <w:lang w:eastAsia="de-DE"/>
              </w:rPr>
              <w:drawing>
                <wp:anchor distT="0" distB="0" distL="114300" distR="114300" simplePos="0" relativeHeight="251658262" behindDoc="0" locked="0" layoutInCell="1" allowOverlap="1" wp14:anchorId="42489B49" wp14:editId="767A0F2A">
                  <wp:simplePos x="0" y="0"/>
                  <wp:positionH relativeFrom="column">
                    <wp:posOffset>-2540</wp:posOffset>
                  </wp:positionH>
                  <wp:positionV relativeFrom="paragraph">
                    <wp:posOffset>169545</wp:posOffset>
                  </wp:positionV>
                  <wp:extent cx="1416685" cy="1419225"/>
                  <wp:effectExtent l="0" t="0" r="0" b="9525"/>
                  <wp:wrapSquare wrapText="bothSides"/>
                  <wp:docPr id="114553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3185"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16685" cy="1419225"/>
                          </a:xfrm>
                          <a:prstGeom prst="rect">
                            <a:avLst/>
                          </a:prstGeom>
                        </pic:spPr>
                      </pic:pic>
                    </a:graphicData>
                  </a:graphic>
                  <wp14:sizeRelH relativeFrom="margin">
                    <wp14:pctWidth>0</wp14:pctWidth>
                  </wp14:sizeRelH>
                  <wp14:sizeRelV relativeFrom="margin">
                    <wp14:pctHeight>0</wp14:pctHeight>
                  </wp14:sizeRelV>
                </wp:anchor>
              </w:drawing>
            </w:r>
          </w:p>
        </w:tc>
        <w:tc>
          <w:tcPr>
            <w:tcW w:w="6008" w:type="dxa"/>
            <w:tcBorders>
              <w:top w:val="single" w:sz="4" w:space="0" w:color="auto"/>
              <w:left w:val="nil"/>
              <w:bottom w:val="nil"/>
              <w:right w:val="nil"/>
            </w:tcBorders>
          </w:tcPr>
          <w:p w14:paraId="56ADAB4E" w14:textId="77777777" w:rsidR="00BF1C71" w:rsidRPr="00F41E7C" w:rsidRDefault="00BF1C71">
            <w:pPr>
              <w:tabs>
                <w:tab w:val="left" w:pos="309"/>
              </w:tabs>
              <w:autoSpaceDE w:val="0"/>
              <w:autoSpaceDN w:val="0"/>
              <w:adjustRightInd w:val="0"/>
              <w:rPr>
                <w:lang w:val="ro-RO" w:eastAsia="de-DE"/>
              </w:rPr>
            </w:pPr>
          </w:p>
          <w:p w14:paraId="5F91C1FA" w14:textId="77777777" w:rsidR="00BF1C71" w:rsidRPr="00F41E7C" w:rsidRDefault="00A57421">
            <w:pPr>
              <w:pStyle w:val="ListParagraph"/>
              <w:numPr>
                <w:ilvl w:val="0"/>
                <w:numId w:val="69"/>
              </w:numPr>
              <w:tabs>
                <w:tab w:val="left" w:pos="309"/>
              </w:tabs>
              <w:autoSpaceDE w:val="0"/>
              <w:autoSpaceDN w:val="0"/>
              <w:adjustRightInd w:val="0"/>
              <w:spacing w:line="240" w:lineRule="auto"/>
              <w:contextualSpacing w:val="0"/>
              <w:rPr>
                <w:lang w:val="ro-RO"/>
              </w:rPr>
            </w:pPr>
            <w:r w:rsidRPr="00F41E7C">
              <w:rPr>
                <w:lang w:val="ro-RO"/>
              </w:rPr>
              <w:t xml:space="preserve">Dacă există </w:t>
            </w:r>
            <w:r w:rsidR="00AA0F19" w:rsidRPr="00F41E7C">
              <w:rPr>
                <w:b/>
                <w:lang w:val="ro-RO"/>
              </w:rPr>
              <w:t>aglomerări</w:t>
            </w:r>
            <w:r w:rsidRPr="00F41E7C">
              <w:rPr>
                <w:b/>
                <w:lang w:val="ro-RO"/>
              </w:rPr>
              <w:t xml:space="preserve"> sau sedimente </w:t>
            </w:r>
          </w:p>
          <w:p w14:paraId="75CB6A36" w14:textId="77777777" w:rsidR="008324BD" w:rsidRPr="00F41E7C" w:rsidRDefault="00A57421" w:rsidP="008324BD">
            <w:pPr>
              <w:tabs>
                <w:tab w:val="clear" w:pos="567"/>
              </w:tabs>
              <w:ind w:left="735"/>
              <w:rPr>
                <w:lang w:val="ro-RO"/>
              </w:rPr>
            </w:pPr>
            <w:r w:rsidRPr="00F41E7C">
              <w:rPr>
                <w:rFonts w:eastAsia="Wingdings"/>
                <w:lang w:val="ro-RO"/>
              </w:rPr>
              <w:sym w:font="Wingdings" w:char="F0E0"/>
            </w:r>
            <w:r w:rsidRPr="00F41E7C">
              <w:rPr>
                <w:lang w:val="ro-RO"/>
              </w:rPr>
              <w:t xml:space="preserve"> </w:t>
            </w:r>
            <w:r w:rsidR="006501AD" w:rsidRPr="00F41E7C">
              <w:rPr>
                <w:lang w:val="ro-RO"/>
              </w:rPr>
              <w:t>întoarce</w:t>
            </w:r>
            <w:r w:rsidR="000D6459" w:rsidRPr="00F41E7C">
              <w:rPr>
                <w:lang w:val="ro-RO"/>
              </w:rPr>
              <w:t>ți</w:t>
            </w:r>
            <w:r w:rsidR="006501AD" w:rsidRPr="00F41E7C">
              <w:rPr>
                <w:lang w:val="ro-RO"/>
              </w:rPr>
              <w:t xml:space="preserve"> sticla cu susul în jos</w:t>
            </w:r>
          </w:p>
          <w:p w14:paraId="17B68405" w14:textId="77777777" w:rsidR="00153B54" w:rsidRPr="00F41E7C" w:rsidRDefault="00153B54" w:rsidP="008324BD">
            <w:pPr>
              <w:tabs>
                <w:tab w:val="clear" w:pos="567"/>
              </w:tabs>
              <w:ind w:left="735"/>
              <w:rPr>
                <w:lang w:val="ro-RO" w:eastAsia="de-DE"/>
              </w:rPr>
            </w:pPr>
            <w:r w:rsidRPr="00F41E7C">
              <w:rPr>
                <w:rFonts w:eastAsia="Wingdings"/>
                <w:lang w:val="ro-RO"/>
              </w:rPr>
              <w:sym w:font="Wingdings" w:char="F0E0"/>
            </w:r>
            <w:r w:rsidRPr="00F41E7C">
              <w:rPr>
                <w:lang w:val="ro-RO"/>
              </w:rPr>
              <w:t xml:space="preserve"> </w:t>
            </w:r>
            <w:r w:rsidRPr="00F41E7C">
              <w:rPr>
                <w:lang w:val="ro-RO" w:eastAsia="de-DE"/>
              </w:rPr>
              <w:t>agit</w:t>
            </w:r>
            <w:r w:rsidR="00821C62" w:rsidRPr="00F41E7C">
              <w:rPr>
                <w:lang w:val="ro-RO" w:eastAsia="de-DE"/>
              </w:rPr>
              <w:t>ați</w:t>
            </w:r>
            <w:r w:rsidRPr="00F41E7C">
              <w:rPr>
                <w:lang w:val="ro-RO" w:eastAsia="de-DE"/>
              </w:rPr>
              <w:t xml:space="preserve"> în direcții diferite</w:t>
            </w:r>
          </w:p>
          <w:p w14:paraId="4FF36498" w14:textId="77777777" w:rsidR="00BF1C71" w:rsidRPr="003B0A26" w:rsidRDefault="008324BD" w:rsidP="008324BD">
            <w:pPr>
              <w:tabs>
                <w:tab w:val="clear" w:pos="567"/>
                <w:tab w:val="left" w:pos="708"/>
              </w:tabs>
              <w:ind w:left="735"/>
              <w:rPr>
                <w:lang w:val="ro-RO"/>
              </w:rPr>
            </w:pPr>
            <w:r w:rsidRPr="00F41E7C">
              <w:rPr>
                <w:rFonts w:ascii="Wingdings" w:eastAsia="Wingdings" w:hAnsi="Wingdings" w:cs="Wingdings"/>
                <w:lang w:val="ro-RO" w:eastAsia="de-DE"/>
              </w:rPr>
              <w:t></w:t>
            </w:r>
            <w:r w:rsidRPr="00F41E7C">
              <w:rPr>
                <w:lang w:val="ro-RO" w:eastAsia="de-DE"/>
              </w:rPr>
              <w:t xml:space="preserve"> </w:t>
            </w:r>
            <w:r w:rsidR="00426C30" w:rsidRPr="00F41E7C">
              <w:rPr>
                <w:lang w:val="ro-RO" w:eastAsia="de-DE"/>
              </w:rPr>
              <w:t>dacă este necesar, aștept</w:t>
            </w:r>
            <w:r w:rsidR="00821C62" w:rsidRPr="00F41E7C">
              <w:rPr>
                <w:lang w:val="ro-RO" w:eastAsia="de-DE"/>
              </w:rPr>
              <w:t>ați</w:t>
            </w:r>
            <w:r w:rsidR="00426C30" w:rsidRPr="00F41E7C">
              <w:rPr>
                <w:lang w:val="ro-RO" w:eastAsia="de-DE"/>
              </w:rPr>
              <w:t xml:space="preserve"> un timp și agit</w:t>
            </w:r>
            <w:r w:rsidR="00821C62" w:rsidRPr="00F41E7C">
              <w:rPr>
                <w:lang w:val="ro-RO" w:eastAsia="de-DE"/>
              </w:rPr>
              <w:t>ați</w:t>
            </w:r>
            <w:r w:rsidR="00426C30" w:rsidRPr="00F41E7C">
              <w:rPr>
                <w:lang w:val="ro-RO" w:eastAsia="de-DE"/>
              </w:rPr>
              <w:t xml:space="preserve"> din nou până când nu mai rămân </w:t>
            </w:r>
            <w:r w:rsidR="00AA0F19" w:rsidRPr="00F41E7C">
              <w:rPr>
                <w:lang w:val="ro-RO" w:eastAsia="de-DE"/>
              </w:rPr>
              <w:t>aglomerări</w:t>
            </w:r>
            <w:r w:rsidR="00426C30" w:rsidRPr="00F41E7C">
              <w:rPr>
                <w:lang w:val="ro-RO" w:eastAsia="de-DE"/>
              </w:rPr>
              <w:t xml:space="preserve"> sau sediment</w:t>
            </w:r>
            <w:r w:rsidR="00A83F70" w:rsidRPr="00F41E7C">
              <w:rPr>
                <w:lang w:val="ro-RO" w:eastAsia="de-DE"/>
              </w:rPr>
              <w:t>e</w:t>
            </w:r>
          </w:p>
          <w:p w14:paraId="4766FE93" w14:textId="77777777" w:rsidR="00BF1C71" w:rsidRPr="003B0A26" w:rsidRDefault="00BF1C71">
            <w:pPr>
              <w:ind w:left="735"/>
              <w:rPr>
                <w:b/>
                <w:lang w:val="ro-RO"/>
              </w:rPr>
            </w:pPr>
          </w:p>
          <w:p w14:paraId="554121B2" w14:textId="77777777" w:rsidR="008324BD" w:rsidRPr="003B0A26" w:rsidRDefault="008324BD" w:rsidP="001B751D">
            <w:pPr>
              <w:tabs>
                <w:tab w:val="clear" w:pos="567"/>
                <w:tab w:val="left" w:pos="708"/>
              </w:tabs>
              <w:rPr>
                <w:b/>
                <w:lang w:val="ro-RO"/>
              </w:rPr>
            </w:pPr>
          </w:p>
          <w:p w14:paraId="3EB690C4" w14:textId="77777777" w:rsidR="008324BD" w:rsidRPr="003B0A26" w:rsidRDefault="008324BD" w:rsidP="001B751D">
            <w:pPr>
              <w:tabs>
                <w:tab w:val="clear" w:pos="567"/>
                <w:tab w:val="left" w:pos="708"/>
              </w:tabs>
              <w:rPr>
                <w:b/>
                <w:lang w:val="ro-RO"/>
              </w:rPr>
            </w:pPr>
          </w:p>
          <w:p w14:paraId="7CDC86A4" w14:textId="77777777" w:rsidR="00BB0906" w:rsidRPr="003B0A26" w:rsidRDefault="00BB0906" w:rsidP="001B751D">
            <w:pPr>
              <w:tabs>
                <w:tab w:val="clear" w:pos="567"/>
                <w:tab w:val="left" w:pos="708"/>
              </w:tabs>
              <w:rPr>
                <w:b/>
                <w:lang w:val="ro-RO"/>
              </w:rPr>
            </w:pPr>
          </w:p>
          <w:p w14:paraId="332640CF" w14:textId="77777777" w:rsidR="00BB0906" w:rsidRPr="003B0A26" w:rsidRDefault="00BB0906" w:rsidP="001B751D">
            <w:pPr>
              <w:tabs>
                <w:tab w:val="clear" w:pos="567"/>
                <w:tab w:val="left" w:pos="708"/>
              </w:tabs>
              <w:rPr>
                <w:b/>
                <w:lang w:val="ro-RO"/>
              </w:rPr>
            </w:pPr>
          </w:p>
          <w:p w14:paraId="5D910928" w14:textId="77777777" w:rsidR="00C74128" w:rsidRPr="003B0A26" w:rsidRDefault="00060DBB" w:rsidP="00F41E7C">
            <w:pPr>
              <w:tabs>
                <w:tab w:val="clear" w:pos="567"/>
                <w:tab w:val="left" w:pos="708"/>
              </w:tabs>
              <w:rPr>
                <w:lang w:val="ro-RO"/>
              </w:rPr>
            </w:pPr>
            <w:r w:rsidRPr="003B0A26">
              <w:rPr>
                <w:b/>
                <w:lang w:val="ro-RO"/>
              </w:rPr>
              <w:t>Nu adăugați mai multă apă în flacon.</w:t>
            </w:r>
          </w:p>
          <w:p w14:paraId="20193A12" w14:textId="77777777" w:rsidR="001B751D" w:rsidRPr="003B0A26" w:rsidRDefault="001B751D" w:rsidP="00BE5375">
            <w:pPr>
              <w:tabs>
                <w:tab w:val="clear" w:pos="567"/>
                <w:tab w:val="left" w:pos="708"/>
              </w:tabs>
              <w:rPr>
                <w:lang w:val="ro-RO"/>
              </w:rPr>
            </w:pPr>
          </w:p>
          <w:p w14:paraId="02D585A8" w14:textId="77777777" w:rsidR="001B751D" w:rsidRPr="003B0A26" w:rsidRDefault="001B751D" w:rsidP="00BE5375">
            <w:pPr>
              <w:tabs>
                <w:tab w:val="clear" w:pos="567"/>
                <w:tab w:val="left" w:pos="708"/>
              </w:tabs>
              <w:rPr>
                <w:lang w:val="ro-RO"/>
              </w:rPr>
            </w:pPr>
          </w:p>
          <w:p w14:paraId="54752B96" w14:textId="77777777" w:rsidR="00BF1C71" w:rsidRPr="00F41E7C" w:rsidRDefault="00A57421" w:rsidP="00F41E7C">
            <w:pPr>
              <w:tabs>
                <w:tab w:val="clear" w:pos="567"/>
                <w:tab w:val="left" w:pos="708"/>
              </w:tabs>
              <w:rPr>
                <w:lang w:val="ro-RO"/>
              </w:rPr>
            </w:pPr>
            <w:r w:rsidRPr="00F41E7C">
              <w:rPr>
                <w:lang w:val="ro-RO"/>
              </w:rPr>
              <w:t>Suspensia are o perioadă de valabilitate de 14 zile la temperatura camerei.</w:t>
            </w:r>
          </w:p>
        </w:tc>
      </w:tr>
      <w:tr w:rsidR="008849AA" w:rsidRPr="00287FA7" w14:paraId="2E6EAE3B" w14:textId="77777777" w:rsidTr="00F41E7C">
        <w:trPr>
          <w:gridBefore w:val="1"/>
          <w:gridAfter w:val="1"/>
          <w:wBefore w:w="104" w:type="dxa"/>
          <w:wAfter w:w="14" w:type="dxa"/>
          <w:trHeight w:val="1977"/>
        </w:trPr>
        <w:tc>
          <w:tcPr>
            <w:tcW w:w="287" w:type="dxa"/>
          </w:tcPr>
          <w:p w14:paraId="1DA8CF96" w14:textId="77777777" w:rsidR="00BF1C71" w:rsidRPr="00F41E7C" w:rsidRDefault="00BF1C71">
            <w:pPr>
              <w:tabs>
                <w:tab w:val="left" w:pos="176"/>
              </w:tabs>
              <w:ind w:right="318"/>
              <w:rPr>
                <w:noProof/>
                <w:lang w:val="ro-RO"/>
              </w:rPr>
            </w:pPr>
          </w:p>
        </w:tc>
        <w:tc>
          <w:tcPr>
            <w:tcW w:w="3828" w:type="dxa"/>
            <w:hideMark/>
          </w:tcPr>
          <w:p w14:paraId="70307B6A" w14:textId="77777777" w:rsidR="00BF1C71" w:rsidRPr="00F41E7C" w:rsidRDefault="00A57421">
            <w:pPr>
              <w:tabs>
                <w:tab w:val="clear" w:pos="567"/>
                <w:tab w:val="left" w:pos="708"/>
              </w:tabs>
              <w:spacing w:before="120" w:line="240" w:lineRule="auto"/>
              <w:rPr>
                <w:lang w:val="ro-RO"/>
              </w:rPr>
            </w:pPr>
            <w:r w:rsidRPr="00F41E7C">
              <w:rPr>
                <w:noProof/>
                <w:lang w:val="ro-RO"/>
              </w:rPr>
              <w:drawing>
                <wp:inline distT="0" distB="0" distL="0" distR="0" wp14:anchorId="743A12DF" wp14:editId="3B9F348E">
                  <wp:extent cx="1409700" cy="1390650"/>
                  <wp:effectExtent l="0" t="0" r="0" b="0"/>
                  <wp:docPr id="17" name="Grafik 17"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4" descr="A hand holding a pen and a bottle&#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tc>
        <w:tc>
          <w:tcPr>
            <w:tcW w:w="6008" w:type="dxa"/>
          </w:tcPr>
          <w:p w14:paraId="0EFB8E1E" w14:textId="77777777" w:rsidR="00BF1C71" w:rsidRPr="00F41E7C" w:rsidRDefault="00BF1C71">
            <w:pPr>
              <w:tabs>
                <w:tab w:val="left" w:pos="309"/>
              </w:tabs>
              <w:autoSpaceDE w:val="0"/>
              <w:autoSpaceDN w:val="0"/>
              <w:adjustRightInd w:val="0"/>
              <w:rPr>
                <w:lang w:val="ro-RO" w:eastAsia="de-DE"/>
              </w:rPr>
            </w:pPr>
          </w:p>
          <w:p w14:paraId="6387CB12" w14:textId="77777777" w:rsidR="00BF1C71" w:rsidRPr="00F41E7C" w:rsidRDefault="00A57421">
            <w:pPr>
              <w:pStyle w:val="ListParagraph"/>
              <w:numPr>
                <w:ilvl w:val="0"/>
                <w:numId w:val="69"/>
              </w:numPr>
              <w:tabs>
                <w:tab w:val="left" w:pos="309"/>
              </w:tabs>
              <w:autoSpaceDE w:val="0"/>
              <w:autoSpaceDN w:val="0"/>
              <w:adjustRightInd w:val="0"/>
              <w:spacing w:line="240" w:lineRule="auto"/>
              <w:contextualSpacing w:val="0"/>
              <w:rPr>
                <w:lang w:val="ro-RO"/>
              </w:rPr>
            </w:pPr>
            <w:r w:rsidRPr="00F41E7C">
              <w:rPr>
                <w:lang w:val="ro-RO"/>
              </w:rPr>
              <w:t>Scrieți data de expirare a suspensiei tocmai preparate pe eticheta flaconului.</w:t>
            </w:r>
          </w:p>
          <w:p w14:paraId="6B8657E4" w14:textId="77777777" w:rsidR="00BF1C71" w:rsidRPr="00F41E7C" w:rsidRDefault="00A57421">
            <w:pPr>
              <w:tabs>
                <w:tab w:val="left" w:pos="309"/>
              </w:tabs>
              <w:adjustRightInd w:val="0"/>
              <w:ind w:left="735"/>
              <w:rPr>
                <w:b/>
                <w:lang w:val="ro-RO"/>
              </w:rPr>
            </w:pPr>
            <w:r w:rsidRPr="00F41E7C">
              <w:rPr>
                <w:b/>
                <w:lang w:val="ro-RO"/>
              </w:rPr>
              <w:t xml:space="preserve">Data </w:t>
            </w:r>
            <w:r w:rsidR="00F203BF" w:rsidRPr="003B0A26">
              <w:rPr>
                <w:b/>
                <w:lang w:val="ro-RO"/>
              </w:rPr>
              <w:t xml:space="preserve">de </w:t>
            </w:r>
            <w:r w:rsidRPr="00F41E7C">
              <w:rPr>
                <w:b/>
                <w:lang w:val="ro-RO"/>
              </w:rPr>
              <w:t>expir</w:t>
            </w:r>
            <w:r w:rsidR="005C3713" w:rsidRPr="003B0A26">
              <w:rPr>
                <w:b/>
                <w:lang w:val="ro-RO"/>
              </w:rPr>
              <w:t>are</w:t>
            </w:r>
            <w:r w:rsidRPr="00F41E7C">
              <w:rPr>
                <w:b/>
                <w:lang w:val="ro-RO"/>
              </w:rPr>
              <w:t xml:space="preserve"> = (data </w:t>
            </w:r>
            <w:r w:rsidR="009C1184">
              <w:rPr>
                <w:b/>
                <w:lang w:val="ro-RO"/>
              </w:rPr>
              <w:t>reconstituirii</w:t>
            </w:r>
            <w:r w:rsidRPr="00F41E7C">
              <w:rPr>
                <w:b/>
                <w:lang w:val="ro-RO"/>
              </w:rPr>
              <w:t xml:space="preserve"> + 14 zile)</w:t>
            </w:r>
          </w:p>
          <w:p w14:paraId="1BE6A451" w14:textId="77777777" w:rsidR="00BF1C71" w:rsidRPr="00F41E7C" w:rsidRDefault="00A57421">
            <w:pPr>
              <w:tabs>
                <w:tab w:val="left" w:pos="309"/>
              </w:tabs>
              <w:autoSpaceDE w:val="0"/>
              <w:autoSpaceDN w:val="0"/>
              <w:adjustRightInd w:val="0"/>
              <w:ind w:left="735"/>
              <w:rPr>
                <w:lang w:val="ro-RO"/>
              </w:rPr>
            </w:pPr>
            <w:r w:rsidRPr="00F41E7C">
              <w:rPr>
                <w:lang w:val="ro-RO"/>
              </w:rPr>
              <w:t xml:space="preserve">Pictograma prezentată este doar cu titlu ilustrativ. </w:t>
            </w:r>
          </w:p>
          <w:p w14:paraId="7A3A6CD9" w14:textId="77777777" w:rsidR="00BF1C71" w:rsidRPr="00F41E7C" w:rsidRDefault="00BF1C71">
            <w:pPr>
              <w:tabs>
                <w:tab w:val="left" w:pos="309"/>
              </w:tabs>
              <w:adjustRightInd w:val="0"/>
              <w:ind w:left="309"/>
              <w:rPr>
                <w:highlight w:val="yellow"/>
                <w:lang w:val="ro-RO" w:eastAsia="de-DE"/>
              </w:rPr>
            </w:pPr>
          </w:p>
        </w:tc>
      </w:tr>
      <w:tr w:rsidR="008849AA" w:rsidRPr="00287FA7" w14:paraId="79CFCB5A" w14:textId="77777777" w:rsidTr="008849AA">
        <w:trPr>
          <w:gridBefore w:val="1"/>
          <w:wBefore w:w="104" w:type="dxa"/>
          <w:trHeight w:val="851"/>
        </w:trPr>
        <w:tc>
          <w:tcPr>
            <w:tcW w:w="287" w:type="dxa"/>
            <w:tcBorders>
              <w:top w:val="nil"/>
              <w:left w:val="nil"/>
              <w:bottom w:val="single" w:sz="4" w:space="0" w:color="auto"/>
              <w:right w:val="nil"/>
            </w:tcBorders>
          </w:tcPr>
          <w:p w14:paraId="671EC866" w14:textId="77777777" w:rsidR="00BF1C71" w:rsidRPr="00F41E7C" w:rsidRDefault="00BF1C71">
            <w:pPr>
              <w:tabs>
                <w:tab w:val="left" w:pos="176"/>
              </w:tabs>
              <w:ind w:right="318"/>
              <w:rPr>
                <w:b/>
                <w:bCs/>
                <w:sz w:val="32"/>
                <w:szCs w:val="32"/>
                <w:lang w:val="ro-RO"/>
              </w:rPr>
            </w:pPr>
          </w:p>
        </w:tc>
        <w:tc>
          <w:tcPr>
            <w:tcW w:w="9850" w:type="dxa"/>
            <w:gridSpan w:val="3"/>
            <w:tcBorders>
              <w:top w:val="nil"/>
              <w:left w:val="nil"/>
              <w:bottom w:val="single" w:sz="4" w:space="0" w:color="auto"/>
              <w:right w:val="nil"/>
            </w:tcBorders>
          </w:tcPr>
          <w:p w14:paraId="22FAEF63" w14:textId="77777777" w:rsidR="00BF1C71" w:rsidRPr="00F41E7C" w:rsidRDefault="00BF1C71">
            <w:pPr>
              <w:tabs>
                <w:tab w:val="left" w:pos="309"/>
              </w:tabs>
              <w:autoSpaceDE w:val="0"/>
              <w:autoSpaceDN w:val="0"/>
              <w:adjustRightInd w:val="0"/>
              <w:rPr>
                <w:b/>
                <w:bCs/>
                <w:sz w:val="32"/>
                <w:szCs w:val="32"/>
                <w:lang w:val="ro-RO"/>
              </w:rPr>
            </w:pPr>
          </w:p>
          <w:p w14:paraId="0FBE65E3" w14:textId="77777777" w:rsidR="00BF1C71" w:rsidRPr="00F41E7C" w:rsidRDefault="00BF1C71">
            <w:pPr>
              <w:tabs>
                <w:tab w:val="left" w:pos="309"/>
              </w:tabs>
              <w:autoSpaceDE w:val="0"/>
              <w:autoSpaceDN w:val="0"/>
              <w:adjustRightInd w:val="0"/>
              <w:rPr>
                <w:b/>
                <w:bCs/>
                <w:sz w:val="32"/>
                <w:szCs w:val="32"/>
                <w:lang w:val="ro-RO"/>
              </w:rPr>
            </w:pPr>
          </w:p>
          <w:p w14:paraId="16575C6E" w14:textId="77777777" w:rsidR="00BF1C71" w:rsidRPr="00F41E7C" w:rsidRDefault="00A57421">
            <w:pPr>
              <w:tabs>
                <w:tab w:val="left" w:pos="309"/>
              </w:tabs>
              <w:autoSpaceDE w:val="0"/>
              <w:autoSpaceDN w:val="0"/>
              <w:adjustRightInd w:val="0"/>
              <w:rPr>
                <w:b/>
                <w:bCs/>
                <w:lang w:val="ro-RO"/>
              </w:rPr>
            </w:pPr>
            <w:r w:rsidRPr="00F41E7C">
              <w:rPr>
                <w:b/>
                <w:lang w:val="ro-RO"/>
              </w:rPr>
              <w:t>Stabilirea dozei prescrise cu fiecare seringă albastră nouă</w:t>
            </w:r>
          </w:p>
          <w:p w14:paraId="3081ACD2" w14:textId="77777777" w:rsidR="00BF1C71" w:rsidRPr="00F41E7C" w:rsidRDefault="00BF1C71">
            <w:pPr>
              <w:tabs>
                <w:tab w:val="left" w:pos="309"/>
              </w:tabs>
              <w:autoSpaceDE w:val="0"/>
              <w:autoSpaceDN w:val="0"/>
              <w:adjustRightInd w:val="0"/>
              <w:rPr>
                <w:lang w:val="ro-RO" w:eastAsia="de-DE"/>
              </w:rPr>
            </w:pPr>
          </w:p>
        </w:tc>
      </w:tr>
      <w:tr w:rsidR="00D91C3C" w:rsidRPr="00287FA7" w14:paraId="7C113217" w14:textId="77777777" w:rsidTr="00F41E7C">
        <w:trPr>
          <w:gridBefore w:val="1"/>
          <w:gridAfter w:val="1"/>
          <w:wBefore w:w="104" w:type="dxa"/>
          <w:wAfter w:w="14" w:type="dxa"/>
          <w:trHeight w:val="1134"/>
        </w:trPr>
        <w:tc>
          <w:tcPr>
            <w:tcW w:w="287" w:type="dxa"/>
            <w:tcBorders>
              <w:top w:val="single" w:sz="4" w:space="0" w:color="auto"/>
              <w:left w:val="single" w:sz="4" w:space="0" w:color="auto"/>
              <w:bottom w:val="single" w:sz="4" w:space="0" w:color="auto"/>
              <w:right w:val="nil"/>
            </w:tcBorders>
            <w:shd w:val="clear" w:color="auto" w:fill="808080" w:themeFill="background1" w:themeFillShade="80"/>
          </w:tcPr>
          <w:p w14:paraId="33B93E72"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single" w:sz="4" w:space="0" w:color="auto"/>
              <w:right w:val="nil"/>
            </w:tcBorders>
            <w:shd w:val="clear" w:color="auto" w:fill="808080" w:themeFill="background1" w:themeFillShade="80"/>
            <w:hideMark/>
          </w:tcPr>
          <w:p w14:paraId="649D73E7" w14:textId="77777777" w:rsidR="00BF1C71" w:rsidRPr="00F41E7C" w:rsidRDefault="00A57421">
            <w:pPr>
              <w:tabs>
                <w:tab w:val="clear" w:pos="567"/>
                <w:tab w:val="left" w:pos="708"/>
              </w:tabs>
              <w:ind w:right="847"/>
              <w:rPr>
                <w:noProof/>
                <w:lang w:val="ro-RO"/>
              </w:rPr>
            </w:pPr>
            <w:r w:rsidRPr="00F41E7C">
              <w:rPr>
                <w:noProof/>
                <w:lang w:val="ro-RO"/>
              </w:rPr>
              <mc:AlternateContent>
                <mc:Choice Requires="wpg">
                  <w:drawing>
                    <wp:anchor distT="0" distB="0" distL="114300" distR="114300" simplePos="0" relativeHeight="251658252" behindDoc="0" locked="0" layoutInCell="1" allowOverlap="1" wp14:anchorId="743A12E1" wp14:editId="743A12E2">
                      <wp:simplePos x="0" y="0"/>
                      <wp:positionH relativeFrom="character">
                        <wp:posOffset>1029970</wp:posOffset>
                      </wp:positionH>
                      <wp:positionV relativeFrom="line">
                        <wp:posOffset>121920</wp:posOffset>
                      </wp:positionV>
                      <wp:extent cx="681355" cy="523240"/>
                      <wp:effectExtent l="0" t="0" r="4445" b="0"/>
                      <wp:wrapNone/>
                      <wp:docPr id="6727" name="Gruppieren 6727"/>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uppieren 6727" o:spid="_x0000_s1026" style="position:absolute;margin-left:81.1pt;margin-top:9.6pt;width:53.65pt;height:41.2pt;z-index:25167257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F41E7C">
              <w:rPr>
                <w:b/>
                <w:lang w:val="ro-RO"/>
              </w:rPr>
              <w:t xml:space="preserve">Informații de </w:t>
            </w:r>
            <w:r w:rsidR="0028229A">
              <w:rPr>
                <w:b/>
                <w:lang w:val="ro-RO"/>
              </w:rPr>
              <w:t>a</w:t>
            </w:r>
            <w:r w:rsidRPr="00F41E7C">
              <w:rPr>
                <w:b/>
                <w:lang w:val="ro-RO"/>
              </w:rPr>
              <w:t xml:space="preserve">tenționare: </w:t>
            </w:r>
          </w:p>
        </w:tc>
        <w:tc>
          <w:tcPr>
            <w:tcW w:w="6008" w:type="dxa"/>
            <w:tcBorders>
              <w:top w:val="single" w:sz="4" w:space="0" w:color="auto"/>
              <w:left w:val="nil"/>
              <w:bottom w:val="single" w:sz="4" w:space="0" w:color="auto"/>
              <w:right w:val="single" w:sz="4" w:space="0" w:color="auto"/>
            </w:tcBorders>
            <w:shd w:val="clear" w:color="auto" w:fill="FFFFFF" w:themeFill="background1"/>
          </w:tcPr>
          <w:p w14:paraId="0774529E" w14:textId="77777777" w:rsidR="00BF1C71" w:rsidRPr="00F41E7C" w:rsidRDefault="00A57421">
            <w:pPr>
              <w:rPr>
                <w:b/>
                <w:lang w:val="ro-RO"/>
              </w:rPr>
            </w:pPr>
            <w:r w:rsidRPr="00F41E7C">
              <w:rPr>
                <w:b/>
                <w:lang w:val="ro-RO"/>
              </w:rPr>
              <w:t>Odată ce doza a fost stabilită pe seringa albastră, aceasta nu poate fi schimbată.</w:t>
            </w:r>
          </w:p>
          <w:p w14:paraId="149227E1" w14:textId="77777777" w:rsidR="00BF1C71" w:rsidRDefault="00BF1C71">
            <w:pPr>
              <w:tabs>
                <w:tab w:val="left" w:pos="369"/>
              </w:tabs>
              <w:autoSpaceDE w:val="0"/>
              <w:autoSpaceDN w:val="0"/>
              <w:rPr>
                <w:lang w:val="ro-RO" w:eastAsia="de-DE"/>
              </w:rPr>
            </w:pPr>
          </w:p>
          <w:p w14:paraId="4610AA38" w14:textId="77777777" w:rsidR="00ED7C7C" w:rsidRPr="00D55A4E" w:rsidRDefault="00ED7C7C" w:rsidP="00ED7C7C">
            <w:pPr>
              <w:pStyle w:val="ListParagraph"/>
              <w:numPr>
                <w:ilvl w:val="0"/>
                <w:numId w:val="73"/>
              </w:numPr>
              <w:tabs>
                <w:tab w:val="left" w:pos="300"/>
              </w:tabs>
              <w:spacing w:line="240" w:lineRule="auto"/>
              <w:ind w:left="300" w:hanging="283"/>
              <w:contextualSpacing w:val="0"/>
              <w:rPr>
                <w:b/>
                <w:lang w:val="ro-RO"/>
              </w:rPr>
            </w:pPr>
            <w:r w:rsidRPr="00D55A4E">
              <w:rPr>
                <w:b/>
                <w:lang w:val="ro-RO"/>
              </w:rPr>
              <w:t>Nu îndepărtați eticheta detașabilă până când nu vi se solicită în Instrucțiunile de utilizare.</w:t>
            </w:r>
          </w:p>
          <w:p w14:paraId="085F0B20" w14:textId="77777777" w:rsidR="00ED7C7C" w:rsidRPr="00D55A4E" w:rsidRDefault="00ED7C7C" w:rsidP="00ED7C7C">
            <w:pPr>
              <w:pStyle w:val="BodyText"/>
              <w:numPr>
                <w:ilvl w:val="0"/>
                <w:numId w:val="73"/>
              </w:numPr>
              <w:tabs>
                <w:tab w:val="left" w:pos="300"/>
              </w:tabs>
              <w:spacing w:after="0"/>
              <w:ind w:left="300" w:hanging="283"/>
              <w:rPr>
                <w:i/>
                <w:sz w:val="22"/>
                <w:szCs w:val="22"/>
                <w:lang w:val="ro-RO"/>
              </w:rPr>
            </w:pPr>
            <w:r w:rsidRPr="00D55A4E">
              <w:rPr>
                <w:sz w:val="22"/>
                <w:szCs w:val="22"/>
                <w:lang w:val="ro-RO"/>
              </w:rPr>
              <w:t xml:space="preserve">Seringa albastră are un buton </w:t>
            </w:r>
            <w:r w:rsidRPr="00D55A4E">
              <w:rPr>
                <w:b/>
                <w:sz w:val="22"/>
                <w:szCs w:val="22"/>
                <w:lang w:val="ro-RO"/>
              </w:rPr>
              <w:t xml:space="preserve">roșu </w:t>
            </w:r>
            <w:r w:rsidRPr="00D55A4E">
              <w:rPr>
                <w:sz w:val="22"/>
                <w:szCs w:val="22"/>
                <w:lang w:val="ro-RO"/>
              </w:rPr>
              <w:t>pentru a ajusta volumul. Acest buton este acoperit inițial de o etichetă detașabilă.</w:t>
            </w:r>
          </w:p>
          <w:p w14:paraId="413A89DD" w14:textId="77777777" w:rsidR="00ED7C7C" w:rsidRPr="00D55A4E" w:rsidRDefault="00ED7C7C" w:rsidP="00ED7C7C">
            <w:pPr>
              <w:pStyle w:val="BodyText"/>
              <w:numPr>
                <w:ilvl w:val="0"/>
                <w:numId w:val="73"/>
              </w:numPr>
              <w:tabs>
                <w:tab w:val="left" w:pos="300"/>
              </w:tabs>
              <w:spacing w:after="0"/>
              <w:ind w:left="300" w:hanging="283"/>
              <w:rPr>
                <w:i/>
                <w:sz w:val="22"/>
                <w:szCs w:val="22"/>
                <w:lang w:val="ro-RO"/>
              </w:rPr>
            </w:pPr>
            <w:r w:rsidRPr="00D55A4E">
              <w:rPr>
                <w:sz w:val="22"/>
                <w:szCs w:val="22"/>
                <w:lang w:val="ro-RO"/>
              </w:rPr>
              <w:t xml:space="preserve">Prin apăsarea butonului </w:t>
            </w:r>
            <w:r w:rsidRPr="00D55A4E">
              <w:rPr>
                <w:b/>
                <w:sz w:val="22"/>
                <w:szCs w:val="22"/>
                <w:lang w:val="ro-RO"/>
              </w:rPr>
              <w:t>roșu</w:t>
            </w:r>
            <w:r w:rsidRPr="00D55A4E">
              <w:rPr>
                <w:sz w:val="22"/>
                <w:szCs w:val="22"/>
                <w:lang w:val="ro-RO"/>
              </w:rPr>
              <w:t xml:space="preserve"> se </w:t>
            </w:r>
            <w:r w:rsidRPr="00304789">
              <w:rPr>
                <w:sz w:val="22"/>
                <w:szCs w:val="22"/>
                <w:lang w:val="ro-RO"/>
              </w:rPr>
              <w:t>fixează</w:t>
            </w:r>
            <w:r w:rsidRPr="00D55A4E">
              <w:rPr>
                <w:sz w:val="22"/>
                <w:szCs w:val="22"/>
                <w:lang w:val="ro-RO"/>
              </w:rPr>
              <w:t xml:space="preserve"> volumul seringii, ceea ce se poate face o singură dată. </w:t>
            </w:r>
          </w:p>
          <w:p w14:paraId="7DC7C8CF" w14:textId="77777777" w:rsidR="00ED7C7C" w:rsidRPr="00D55A4E" w:rsidRDefault="00ED7C7C" w:rsidP="00ED7C7C">
            <w:pPr>
              <w:pStyle w:val="BodyText"/>
              <w:numPr>
                <w:ilvl w:val="0"/>
                <w:numId w:val="73"/>
              </w:numPr>
              <w:tabs>
                <w:tab w:val="left" w:pos="300"/>
              </w:tabs>
              <w:spacing w:after="0"/>
              <w:ind w:left="300" w:hanging="283"/>
              <w:rPr>
                <w:i/>
                <w:sz w:val="22"/>
                <w:szCs w:val="22"/>
                <w:lang w:val="ro-RO"/>
              </w:rPr>
            </w:pPr>
            <w:r w:rsidRPr="00D55A4E">
              <w:rPr>
                <w:b/>
                <w:sz w:val="22"/>
                <w:szCs w:val="22"/>
                <w:lang w:val="ro-RO"/>
              </w:rPr>
              <w:t>Nu</w:t>
            </w:r>
            <w:r w:rsidRPr="00D55A4E">
              <w:rPr>
                <w:sz w:val="22"/>
                <w:szCs w:val="22"/>
                <w:lang w:val="ro-RO"/>
              </w:rPr>
              <w:t xml:space="preserve"> apăsați butonul </w:t>
            </w:r>
            <w:r w:rsidRPr="00D55A4E">
              <w:rPr>
                <w:b/>
                <w:sz w:val="22"/>
                <w:szCs w:val="22"/>
                <w:lang w:val="ro-RO"/>
              </w:rPr>
              <w:t xml:space="preserve">roșu </w:t>
            </w:r>
            <w:r w:rsidRPr="00D55A4E">
              <w:rPr>
                <w:sz w:val="22"/>
                <w:szCs w:val="22"/>
                <w:lang w:val="ro-RO"/>
              </w:rPr>
              <w:t>până când nu vi se spune să procedați astfel în Instrucțiunile de utilizare.</w:t>
            </w:r>
          </w:p>
          <w:p w14:paraId="746FB21F" w14:textId="77777777" w:rsidR="00ED7C7C" w:rsidRPr="00F41E7C" w:rsidRDefault="00ED7C7C">
            <w:pPr>
              <w:tabs>
                <w:tab w:val="left" w:pos="369"/>
              </w:tabs>
              <w:autoSpaceDE w:val="0"/>
              <w:autoSpaceDN w:val="0"/>
              <w:rPr>
                <w:lang w:val="ro-RO" w:eastAsia="de-DE"/>
              </w:rPr>
            </w:pPr>
          </w:p>
        </w:tc>
      </w:tr>
      <w:tr w:rsidR="008849AA" w:rsidRPr="00287FA7" w14:paraId="47DF72F7" w14:textId="77777777" w:rsidTr="00F41E7C">
        <w:trPr>
          <w:gridBefore w:val="1"/>
          <w:gridAfter w:val="1"/>
          <w:wBefore w:w="104" w:type="dxa"/>
          <w:wAfter w:w="14" w:type="dxa"/>
          <w:trHeight w:val="851"/>
        </w:trPr>
        <w:tc>
          <w:tcPr>
            <w:tcW w:w="287" w:type="dxa"/>
            <w:tcBorders>
              <w:top w:val="single" w:sz="4" w:space="0" w:color="auto"/>
              <w:left w:val="nil"/>
              <w:bottom w:val="nil"/>
              <w:right w:val="nil"/>
            </w:tcBorders>
          </w:tcPr>
          <w:p w14:paraId="3ABB8CAC" w14:textId="77777777" w:rsidR="00BF1C71" w:rsidRPr="00F41E7C" w:rsidRDefault="00BF1C71">
            <w:pPr>
              <w:tabs>
                <w:tab w:val="left" w:pos="176"/>
              </w:tabs>
              <w:ind w:right="318"/>
              <w:rPr>
                <w:b/>
                <w:lang w:val="ro-RO"/>
              </w:rPr>
            </w:pPr>
          </w:p>
        </w:tc>
        <w:tc>
          <w:tcPr>
            <w:tcW w:w="3828" w:type="dxa"/>
            <w:tcBorders>
              <w:top w:val="single" w:sz="4" w:space="0" w:color="auto"/>
              <w:left w:val="nil"/>
              <w:bottom w:val="single" w:sz="4" w:space="0" w:color="auto"/>
              <w:right w:val="nil"/>
            </w:tcBorders>
          </w:tcPr>
          <w:p w14:paraId="4810871D" w14:textId="77777777" w:rsidR="00BF1C71" w:rsidRPr="00F41E7C" w:rsidRDefault="00A57421">
            <w:pPr>
              <w:rPr>
                <w:b/>
                <w:lang w:val="ro-RO"/>
              </w:rPr>
            </w:pPr>
            <w:r w:rsidRPr="00F41E7C">
              <w:rPr>
                <w:b/>
                <w:lang w:val="ro-RO"/>
              </w:rPr>
              <w:t>Alegerea unei seringi albastre potrivite</w:t>
            </w:r>
          </w:p>
          <w:p w14:paraId="3D1C3B34" w14:textId="77777777" w:rsidR="00BF1C71" w:rsidRPr="00F41E7C" w:rsidRDefault="00BF1C71">
            <w:pPr>
              <w:tabs>
                <w:tab w:val="clear" w:pos="567"/>
                <w:tab w:val="left" w:pos="708"/>
              </w:tabs>
              <w:rPr>
                <w:lang w:val="ro-RO"/>
              </w:rPr>
            </w:pPr>
          </w:p>
          <w:p w14:paraId="7F18014B" w14:textId="77777777" w:rsidR="00BF1C71" w:rsidRPr="00F41E7C" w:rsidRDefault="00BF1C71">
            <w:pPr>
              <w:tabs>
                <w:tab w:val="clear" w:pos="567"/>
                <w:tab w:val="left" w:pos="708"/>
              </w:tabs>
              <w:rPr>
                <w:lang w:val="ro-RO" w:eastAsia="de-DE"/>
              </w:rPr>
            </w:pPr>
          </w:p>
        </w:tc>
        <w:tc>
          <w:tcPr>
            <w:tcW w:w="6008" w:type="dxa"/>
            <w:tcBorders>
              <w:top w:val="single" w:sz="4" w:space="0" w:color="auto"/>
              <w:left w:val="nil"/>
              <w:bottom w:val="single" w:sz="4" w:space="0" w:color="auto"/>
              <w:right w:val="nil"/>
            </w:tcBorders>
          </w:tcPr>
          <w:p w14:paraId="56F69E6B" w14:textId="77777777" w:rsidR="00BF1C71" w:rsidRPr="00F41E7C" w:rsidRDefault="00A57421">
            <w:pPr>
              <w:tabs>
                <w:tab w:val="clear" w:pos="567"/>
                <w:tab w:val="left" w:pos="708"/>
              </w:tabs>
              <w:rPr>
                <w:lang w:val="ro-RO"/>
              </w:rPr>
            </w:pPr>
            <w:r w:rsidRPr="00F41E7C">
              <w:rPr>
                <w:lang w:val="ro-RO"/>
              </w:rPr>
              <w:t>În această cutie sunt incluse seringi albastre cu diferite volume:</w:t>
            </w:r>
          </w:p>
          <w:p w14:paraId="4E285898" w14:textId="77777777" w:rsidR="00BF1C71" w:rsidRPr="00F41E7C" w:rsidRDefault="00A57421">
            <w:pPr>
              <w:pStyle w:val="ListParagraph"/>
              <w:numPr>
                <w:ilvl w:val="0"/>
                <w:numId w:val="71"/>
              </w:numPr>
              <w:tabs>
                <w:tab w:val="clear" w:pos="567"/>
                <w:tab w:val="left" w:pos="708"/>
              </w:tabs>
              <w:spacing w:line="240" w:lineRule="auto"/>
              <w:ind w:left="455" w:hanging="283"/>
              <w:contextualSpacing w:val="0"/>
              <w:rPr>
                <w:b/>
                <w:lang w:val="ro-RO"/>
              </w:rPr>
            </w:pPr>
            <w:r w:rsidRPr="00F41E7C">
              <w:rPr>
                <w:b/>
                <w:lang w:val="ro-RO"/>
              </w:rPr>
              <w:t xml:space="preserve">Seringi albastre de 5 ml </w:t>
            </w:r>
            <w:r w:rsidRPr="00F41E7C">
              <w:rPr>
                <w:lang w:val="ro-RO"/>
              </w:rPr>
              <w:t xml:space="preserve">pentru doze </w:t>
            </w:r>
            <w:r w:rsidRPr="00F41E7C">
              <w:rPr>
                <w:b/>
                <w:lang w:val="ro-RO"/>
              </w:rPr>
              <w:t>de la 1 ml până la 5 ml.</w:t>
            </w:r>
          </w:p>
          <w:p w14:paraId="7CDBA45E" w14:textId="77777777" w:rsidR="00BF1C71" w:rsidRDefault="00A57421">
            <w:pPr>
              <w:pStyle w:val="ListParagraph"/>
              <w:numPr>
                <w:ilvl w:val="0"/>
                <w:numId w:val="71"/>
              </w:numPr>
              <w:tabs>
                <w:tab w:val="clear" w:pos="567"/>
                <w:tab w:val="left" w:pos="2152"/>
              </w:tabs>
              <w:autoSpaceDE w:val="0"/>
              <w:autoSpaceDN w:val="0"/>
              <w:spacing w:line="240" w:lineRule="auto"/>
              <w:ind w:left="455" w:hanging="283"/>
              <w:contextualSpacing w:val="0"/>
              <w:rPr>
                <w:b/>
                <w:lang w:val="ro-RO"/>
              </w:rPr>
            </w:pPr>
            <w:r w:rsidRPr="00F41E7C">
              <w:rPr>
                <w:b/>
                <w:lang w:val="ro-RO"/>
              </w:rPr>
              <w:t xml:space="preserve">Seringi albastre de 10 ml </w:t>
            </w:r>
            <w:r w:rsidRPr="00F41E7C">
              <w:rPr>
                <w:lang w:val="ro-RO"/>
              </w:rPr>
              <w:t xml:space="preserve">pentru doze peste </w:t>
            </w:r>
            <w:r w:rsidRPr="00F41E7C">
              <w:rPr>
                <w:b/>
                <w:lang w:val="ro-RO"/>
              </w:rPr>
              <w:t>5 ml.</w:t>
            </w:r>
          </w:p>
          <w:p w14:paraId="113DB299" w14:textId="77777777" w:rsidR="00D2130B" w:rsidRDefault="00D2130B" w:rsidP="00D2130B">
            <w:pPr>
              <w:keepNext/>
              <w:rPr>
                <w:lang w:val="ro-RO"/>
              </w:rPr>
            </w:pPr>
          </w:p>
          <w:p w14:paraId="06F94238" w14:textId="77777777" w:rsidR="00D2130B" w:rsidRPr="00D55A4E" w:rsidRDefault="00D2130B" w:rsidP="00D2130B">
            <w:pPr>
              <w:keepNext/>
              <w:rPr>
                <w:bCs/>
                <w:lang w:val="ro-RO"/>
              </w:rPr>
            </w:pPr>
            <w:r w:rsidRPr="00D55A4E">
              <w:rPr>
                <w:lang w:val="ro-RO"/>
              </w:rPr>
              <w:t xml:space="preserve">În cazul în care doza prescrisă este de 11 ml: </w:t>
            </w:r>
          </w:p>
          <w:p w14:paraId="236E1F62" w14:textId="77777777" w:rsidR="005C170F" w:rsidRPr="00F41E7C" w:rsidRDefault="00D2130B" w:rsidP="00F41E7C">
            <w:pPr>
              <w:pStyle w:val="ListParagraph"/>
              <w:tabs>
                <w:tab w:val="clear" w:pos="567"/>
                <w:tab w:val="left" w:pos="2152"/>
              </w:tabs>
              <w:autoSpaceDE w:val="0"/>
              <w:autoSpaceDN w:val="0"/>
              <w:spacing w:line="240" w:lineRule="auto"/>
              <w:ind w:left="455"/>
              <w:contextualSpacing w:val="0"/>
              <w:rPr>
                <w:b/>
                <w:lang w:val="ro-RO"/>
              </w:rPr>
            </w:pPr>
            <w:r w:rsidRPr="00D55A4E">
              <w:rPr>
                <w:lang w:val="ro-RO"/>
              </w:rPr>
              <w:t>Utilizați 2 x 5,5 ml cu seringa albastră de 10 ml.</w:t>
            </w:r>
          </w:p>
          <w:p w14:paraId="52B6BF8D" w14:textId="77777777" w:rsidR="005C170F" w:rsidRPr="00F41E7C" w:rsidRDefault="005C170F" w:rsidP="00F41E7C">
            <w:pPr>
              <w:pStyle w:val="ListParagraph"/>
              <w:tabs>
                <w:tab w:val="clear" w:pos="567"/>
                <w:tab w:val="left" w:pos="2152"/>
              </w:tabs>
              <w:autoSpaceDE w:val="0"/>
              <w:autoSpaceDN w:val="0"/>
              <w:spacing w:line="240" w:lineRule="auto"/>
              <w:ind w:left="455"/>
              <w:contextualSpacing w:val="0"/>
              <w:rPr>
                <w:lang w:val="ro-RO" w:eastAsia="de-DE"/>
              </w:rPr>
            </w:pPr>
          </w:p>
        </w:tc>
      </w:tr>
      <w:tr w:rsidR="008849AA" w:rsidRPr="00F938A3" w14:paraId="135F4A44" w14:textId="77777777" w:rsidTr="00F41E7C">
        <w:trPr>
          <w:gridBefore w:val="1"/>
          <w:gridAfter w:val="1"/>
          <w:wBefore w:w="104" w:type="dxa"/>
          <w:wAfter w:w="14" w:type="dxa"/>
          <w:trHeight w:val="1134"/>
        </w:trPr>
        <w:tc>
          <w:tcPr>
            <w:tcW w:w="287" w:type="dxa"/>
            <w:tcBorders>
              <w:top w:val="nil"/>
              <w:left w:val="nil"/>
              <w:bottom w:val="single" w:sz="4" w:space="0" w:color="auto"/>
              <w:right w:val="nil"/>
            </w:tcBorders>
          </w:tcPr>
          <w:p w14:paraId="624A5967"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single" w:sz="4" w:space="0" w:color="auto"/>
              <w:right w:val="nil"/>
            </w:tcBorders>
          </w:tcPr>
          <w:p w14:paraId="59549EEE" w14:textId="77777777" w:rsidR="00BF1C71" w:rsidRPr="00F41E7C" w:rsidRDefault="00A57421">
            <w:pPr>
              <w:tabs>
                <w:tab w:val="clear" w:pos="567"/>
                <w:tab w:val="left" w:pos="708"/>
              </w:tabs>
              <w:spacing w:line="240" w:lineRule="auto"/>
              <w:rPr>
                <w:sz w:val="24"/>
                <w:szCs w:val="24"/>
                <w:lang w:val="ro-RO"/>
              </w:rPr>
            </w:pPr>
            <w:r w:rsidRPr="00F41E7C">
              <w:rPr>
                <w:b/>
                <w:i/>
                <w:iCs/>
                <w:noProof/>
                <w:lang w:val="ro-RO"/>
              </w:rPr>
              <mc:AlternateContent>
                <mc:Choice Requires="wps">
                  <w:drawing>
                    <wp:anchor distT="45720" distB="45720" distL="114300" distR="114300" simplePos="0" relativeHeight="251658259" behindDoc="0" locked="0" layoutInCell="1" allowOverlap="1" wp14:anchorId="743A12E3" wp14:editId="743A12E4">
                      <wp:simplePos x="0" y="0"/>
                      <wp:positionH relativeFrom="column">
                        <wp:posOffset>518160</wp:posOffset>
                      </wp:positionH>
                      <wp:positionV relativeFrom="paragraph">
                        <wp:posOffset>341630</wp:posOffset>
                      </wp:positionV>
                      <wp:extent cx="466725" cy="171450"/>
                      <wp:effectExtent l="0" t="0" r="9525"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71450"/>
                              </a:xfrm>
                              <a:prstGeom prst="rect">
                                <a:avLst/>
                              </a:prstGeom>
                              <a:solidFill>
                                <a:srgbClr val="FFFFFF"/>
                              </a:solidFill>
                              <a:ln w="9525">
                                <a:noFill/>
                                <a:miter lim="800000"/>
                                <a:headEnd/>
                                <a:tailEnd/>
                              </a:ln>
                            </wps:spPr>
                            <wps:txbx>
                              <w:txbxContent>
                                <w:p w14:paraId="48F46DDC" w14:textId="77777777" w:rsidR="00E8369B" w:rsidRPr="00F41E7C" w:rsidRDefault="00E8369B">
                                  <w:pPr>
                                    <w:rPr>
                                      <w:sz w:val="18"/>
                                      <w:szCs w:val="18"/>
                                      <w:lang w:val="ro-RO"/>
                                    </w:rPr>
                                  </w:pPr>
                                  <w:r w:rsidRPr="00F41E7C">
                                    <w:rPr>
                                      <w:sz w:val="18"/>
                                      <w:szCs w:val="18"/>
                                      <w:lang w:val="ro-RO"/>
                                    </w:rPr>
                                    <w:t>etichetă</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A12E3" id="Textfeld 2" o:spid="_x0000_s1029" type="#_x0000_t202" style="position:absolute;margin-left:40.8pt;margin-top:26.9pt;width:36.75pt;height:13.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" stroked="f">
                      <v:textbox inset="1mm,0,1mm,0">
                        <w:txbxContent>
                          <w:p w14:paraId="743A131D" w14:textId="77777777" w:rsidR="00E8369B" w:rsidRPr="00F41E7C" w:rsidRDefault="00E8369B">
                            <w:pPr>
                              <w:rPr>
                                <w:sz w:val="18"/>
                                <w:szCs w:val="18"/>
                                <w:lang w:val="ro-RO"/>
                              </w:rPr>
                            </w:pPr>
                            <w:r w:rsidRPr="00F41E7C">
                              <w:rPr>
                                <w:sz w:val="18"/>
                                <w:szCs w:val="18"/>
                                <w:lang w:val="ro-RO"/>
                              </w:rPr>
                              <w:t>etichetă</w:t>
                            </w:r>
                          </w:p>
                        </w:txbxContent>
                      </v:textbox>
                    </v:shape>
                  </w:pict>
                </mc:Fallback>
              </mc:AlternateContent>
            </w:r>
            <w:r w:rsidRPr="00F41E7C">
              <w:rPr>
                <w:noProof/>
                <w:lang w:val="ro-RO"/>
              </w:rPr>
              <w:drawing>
                <wp:inline distT="0" distB="0" distL="0" distR="0" wp14:anchorId="743A12E5" wp14:editId="743A12E6">
                  <wp:extent cx="1266825" cy="1343025"/>
                  <wp:effectExtent l="0" t="0" r="9525" b="9525"/>
                  <wp:docPr id="16"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1E61FA7D" w14:textId="77777777" w:rsidR="00BF1C71" w:rsidRPr="00F41E7C" w:rsidRDefault="00BF1C71">
            <w:pPr>
              <w:tabs>
                <w:tab w:val="clear" w:pos="567"/>
                <w:tab w:val="left" w:pos="708"/>
              </w:tabs>
              <w:rPr>
                <w:noProof/>
                <w:lang w:val="ro-RO"/>
              </w:rPr>
            </w:pPr>
          </w:p>
        </w:tc>
        <w:tc>
          <w:tcPr>
            <w:tcW w:w="6008" w:type="dxa"/>
            <w:tcBorders>
              <w:top w:val="single" w:sz="4" w:space="0" w:color="auto"/>
              <w:left w:val="nil"/>
              <w:bottom w:val="single" w:sz="4" w:space="0" w:color="auto"/>
              <w:right w:val="nil"/>
            </w:tcBorders>
          </w:tcPr>
          <w:p w14:paraId="2FD341B6" w14:textId="77777777" w:rsidR="00BF1C71" w:rsidRPr="00F41E7C" w:rsidRDefault="00A57421">
            <w:pPr>
              <w:pStyle w:val="BodyText"/>
              <w:widowControl w:val="0"/>
              <w:numPr>
                <w:ilvl w:val="0"/>
                <w:numId w:val="72"/>
              </w:numPr>
              <w:tabs>
                <w:tab w:val="left" w:pos="346"/>
                <w:tab w:val="left" w:pos="7095"/>
              </w:tabs>
              <w:autoSpaceDE w:val="0"/>
              <w:autoSpaceDN w:val="0"/>
              <w:spacing w:after="0"/>
              <w:ind w:left="346" w:right="167" w:hanging="341"/>
              <w:rPr>
                <w:i/>
                <w:sz w:val="22"/>
                <w:szCs w:val="22"/>
                <w:lang w:val="ro-RO"/>
              </w:rPr>
            </w:pPr>
            <w:r w:rsidRPr="00F41E7C">
              <w:rPr>
                <w:sz w:val="22"/>
                <w:szCs w:val="22"/>
                <w:lang w:val="ro-RO"/>
              </w:rPr>
              <w:t>Alegeți o seringă albastră potrivită pe baza dozei prescrise de medicul copilului dumneavoastră.</w:t>
            </w:r>
          </w:p>
          <w:p w14:paraId="568CB4B7" w14:textId="77777777" w:rsidR="00BF1C71" w:rsidRPr="00F41E7C" w:rsidRDefault="00A57421">
            <w:pPr>
              <w:pStyle w:val="BodyText"/>
              <w:widowControl w:val="0"/>
              <w:numPr>
                <w:ilvl w:val="0"/>
                <w:numId w:val="72"/>
              </w:numPr>
              <w:tabs>
                <w:tab w:val="left" w:pos="346"/>
              </w:tabs>
              <w:autoSpaceDE w:val="0"/>
              <w:autoSpaceDN w:val="0"/>
              <w:spacing w:after="0"/>
              <w:ind w:left="346" w:right="167" w:hanging="341"/>
              <w:rPr>
                <w:i/>
                <w:sz w:val="22"/>
                <w:szCs w:val="22"/>
                <w:lang w:val="ro-RO"/>
              </w:rPr>
            </w:pPr>
            <w:r w:rsidRPr="00F41E7C">
              <w:rPr>
                <w:sz w:val="22"/>
                <w:szCs w:val="22"/>
                <w:lang w:val="ro-RO"/>
              </w:rPr>
              <w:t>De</w:t>
            </w:r>
            <w:r w:rsidR="000E3B22">
              <w:rPr>
                <w:sz w:val="22"/>
                <w:szCs w:val="22"/>
                <w:lang w:val="ro-RO"/>
              </w:rPr>
              <w:t>sface</w:t>
            </w:r>
            <w:r w:rsidRPr="00F41E7C">
              <w:rPr>
                <w:sz w:val="22"/>
                <w:szCs w:val="22"/>
                <w:lang w:val="ro-RO"/>
              </w:rPr>
              <w:t xml:space="preserve">ți </w:t>
            </w:r>
            <w:r w:rsidR="00DB5335">
              <w:rPr>
                <w:sz w:val="22"/>
                <w:szCs w:val="22"/>
                <w:lang w:val="ro-RO"/>
              </w:rPr>
              <w:t xml:space="preserve">ambalajul </w:t>
            </w:r>
            <w:r w:rsidRPr="00F41E7C">
              <w:rPr>
                <w:sz w:val="22"/>
                <w:szCs w:val="22"/>
                <w:lang w:val="ro-RO"/>
              </w:rPr>
              <w:t>sering</w:t>
            </w:r>
            <w:r w:rsidR="00DB5335">
              <w:rPr>
                <w:sz w:val="22"/>
                <w:szCs w:val="22"/>
                <w:lang w:val="ro-RO"/>
              </w:rPr>
              <w:t>ii</w:t>
            </w:r>
            <w:r w:rsidRPr="00F41E7C">
              <w:rPr>
                <w:sz w:val="22"/>
                <w:szCs w:val="22"/>
                <w:lang w:val="ro-RO"/>
              </w:rPr>
              <w:t xml:space="preserve"> albastr</w:t>
            </w:r>
            <w:r w:rsidR="00DB5335">
              <w:rPr>
                <w:sz w:val="22"/>
                <w:szCs w:val="22"/>
                <w:lang w:val="ro-RO"/>
              </w:rPr>
              <w:t>e</w:t>
            </w:r>
            <w:r w:rsidRPr="00F41E7C">
              <w:rPr>
                <w:sz w:val="22"/>
                <w:szCs w:val="22"/>
                <w:lang w:val="ro-RO"/>
              </w:rPr>
              <w:t>.</w:t>
            </w:r>
          </w:p>
          <w:p w14:paraId="6EFDA2E6" w14:textId="77777777" w:rsidR="00BF1C71" w:rsidRPr="00F41E7C" w:rsidRDefault="00BF1C71">
            <w:pPr>
              <w:pStyle w:val="BodyText"/>
              <w:tabs>
                <w:tab w:val="left" w:pos="346"/>
              </w:tabs>
              <w:ind w:left="346"/>
              <w:rPr>
                <w:lang w:val="ro-RO" w:eastAsia="de-DE"/>
              </w:rPr>
            </w:pPr>
          </w:p>
        </w:tc>
      </w:tr>
      <w:tr w:rsidR="008849AA" w:rsidRPr="00E8369B" w14:paraId="41A0C001" w14:textId="77777777" w:rsidTr="00F41E7C">
        <w:trPr>
          <w:gridBefore w:val="1"/>
          <w:gridAfter w:val="1"/>
          <w:wBefore w:w="104" w:type="dxa"/>
          <w:wAfter w:w="14" w:type="dxa"/>
        </w:trPr>
        <w:tc>
          <w:tcPr>
            <w:tcW w:w="287" w:type="dxa"/>
            <w:tcBorders>
              <w:top w:val="single" w:sz="4" w:space="0" w:color="auto"/>
              <w:left w:val="nil"/>
              <w:right w:val="nil"/>
            </w:tcBorders>
          </w:tcPr>
          <w:p w14:paraId="49B0DE28" w14:textId="77777777" w:rsidR="00BF1C71" w:rsidRPr="00F41E7C" w:rsidRDefault="00BF1C71">
            <w:pPr>
              <w:keepNext/>
              <w:tabs>
                <w:tab w:val="left" w:pos="176"/>
              </w:tabs>
              <w:ind w:right="318"/>
              <w:rPr>
                <w:b/>
                <w:lang w:val="ro-RO"/>
              </w:rPr>
            </w:pPr>
          </w:p>
        </w:tc>
        <w:tc>
          <w:tcPr>
            <w:tcW w:w="3828" w:type="dxa"/>
            <w:tcBorders>
              <w:top w:val="single" w:sz="4" w:space="0" w:color="auto"/>
              <w:left w:val="nil"/>
              <w:right w:val="nil"/>
            </w:tcBorders>
          </w:tcPr>
          <w:p w14:paraId="21477B00" w14:textId="77777777" w:rsidR="00BF1C71" w:rsidRPr="00F41E7C" w:rsidRDefault="00BF1C71">
            <w:pPr>
              <w:keepNext/>
              <w:tabs>
                <w:tab w:val="clear" w:pos="567"/>
                <w:tab w:val="left" w:pos="708"/>
              </w:tabs>
              <w:rPr>
                <w:b/>
                <w:lang w:val="ro-RO"/>
              </w:rPr>
            </w:pPr>
          </w:p>
          <w:p w14:paraId="4E467A01" w14:textId="77777777" w:rsidR="00BF1C71" w:rsidRPr="00F41E7C" w:rsidRDefault="00547787">
            <w:pPr>
              <w:keepNext/>
              <w:tabs>
                <w:tab w:val="clear" w:pos="567"/>
                <w:tab w:val="left" w:pos="708"/>
              </w:tabs>
              <w:rPr>
                <w:lang w:val="ro-RO"/>
              </w:rPr>
            </w:pPr>
            <w:r>
              <w:rPr>
                <w:b/>
                <w:lang w:val="ro-RO"/>
              </w:rPr>
              <w:t>Fixare</w:t>
            </w:r>
            <w:r w:rsidR="009F1837">
              <w:rPr>
                <w:b/>
                <w:lang w:val="ro-RO"/>
              </w:rPr>
              <w:t>a</w:t>
            </w:r>
            <w:r w:rsidR="00AA2808">
              <w:rPr>
                <w:b/>
                <w:lang w:val="ro-RO"/>
              </w:rPr>
              <w:t xml:space="preserve"> </w:t>
            </w:r>
            <w:r w:rsidR="00A57421" w:rsidRPr="00F41E7C">
              <w:rPr>
                <w:b/>
                <w:lang w:val="ro-RO"/>
              </w:rPr>
              <w:t>dozei necesare pe o seringă albastră nouă</w:t>
            </w:r>
          </w:p>
        </w:tc>
        <w:tc>
          <w:tcPr>
            <w:tcW w:w="6008" w:type="dxa"/>
            <w:tcBorders>
              <w:top w:val="single" w:sz="4" w:space="0" w:color="auto"/>
              <w:left w:val="nil"/>
              <w:right w:val="nil"/>
            </w:tcBorders>
          </w:tcPr>
          <w:p w14:paraId="00C34B63" w14:textId="77777777" w:rsidR="00BF1C71" w:rsidRPr="00F41E7C" w:rsidRDefault="00BF1C71">
            <w:pPr>
              <w:keepNext/>
              <w:rPr>
                <w:lang w:val="ro-RO"/>
              </w:rPr>
            </w:pPr>
          </w:p>
          <w:p w14:paraId="5F2FD254" w14:textId="77777777" w:rsidR="00BF1C71" w:rsidRPr="00F41E7C" w:rsidRDefault="00A57421">
            <w:pPr>
              <w:keepNext/>
              <w:rPr>
                <w:lang w:val="ro-RO"/>
              </w:rPr>
            </w:pPr>
            <w:r w:rsidRPr="00F41E7C">
              <w:rPr>
                <w:lang w:val="ro-RO"/>
              </w:rPr>
              <w:t>Seringa albastră are o gradație (ml).</w:t>
            </w:r>
          </w:p>
          <w:p w14:paraId="48A4D7A7" w14:textId="77777777" w:rsidR="00BF1C71" w:rsidRPr="00F41E7C" w:rsidRDefault="00A57421">
            <w:pPr>
              <w:pStyle w:val="ListParagraph"/>
              <w:keepNext/>
              <w:numPr>
                <w:ilvl w:val="0"/>
                <w:numId w:val="74"/>
              </w:numPr>
              <w:spacing w:line="240" w:lineRule="auto"/>
              <w:ind w:left="458" w:hanging="283"/>
              <w:contextualSpacing w:val="0"/>
              <w:rPr>
                <w:lang w:val="ro-RO"/>
              </w:rPr>
            </w:pPr>
            <w:r w:rsidRPr="00F41E7C">
              <w:rPr>
                <w:lang w:val="ro-RO"/>
              </w:rPr>
              <w:t xml:space="preserve">Gradația seringii albastre de 5 ml începe la 1 ml. </w:t>
            </w:r>
            <w:r w:rsidRPr="00F41E7C">
              <w:rPr>
                <w:lang w:val="ro-RO"/>
              </w:rPr>
              <w:br/>
              <w:t>Semnele de gradație sunt în trepte a câte 0,2 ml.</w:t>
            </w:r>
          </w:p>
          <w:p w14:paraId="76F1FFA0" w14:textId="77777777" w:rsidR="00BF1C71" w:rsidRPr="00F41E7C" w:rsidRDefault="00A57421">
            <w:pPr>
              <w:pStyle w:val="ListParagraph"/>
              <w:keepNext/>
              <w:numPr>
                <w:ilvl w:val="0"/>
                <w:numId w:val="74"/>
              </w:numPr>
              <w:spacing w:line="240" w:lineRule="auto"/>
              <w:ind w:left="458" w:hanging="283"/>
              <w:contextualSpacing w:val="0"/>
              <w:rPr>
                <w:lang w:val="ro-RO"/>
              </w:rPr>
            </w:pPr>
            <w:r w:rsidRPr="00F41E7C">
              <w:rPr>
                <w:lang w:val="ro-RO"/>
              </w:rPr>
              <w:t xml:space="preserve">Gradația seringii albastre de 10 ml începe la 2 ml. </w:t>
            </w:r>
            <w:r w:rsidRPr="00F41E7C">
              <w:rPr>
                <w:lang w:val="ro-RO"/>
              </w:rPr>
              <w:br/>
              <w:t>Semnele de gradație sunt în trepte a câte 0,5 ml.</w:t>
            </w:r>
          </w:p>
          <w:p w14:paraId="3CE894C9" w14:textId="77777777" w:rsidR="00BF1C71" w:rsidRPr="00F41E7C" w:rsidRDefault="00BF1C71">
            <w:pPr>
              <w:keepNext/>
              <w:tabs>
                <w:tab w:val="left" w:pos="285"/>
              </w:tabs>
              <w:ind w:left="284"/>
              <w:rPr>
                <w:lang w:val="ro-RO" w:eastAsia="de-DE"/>
              </w:rPr>
            </w:pPr>
          </w:p>
        </w:tc>
      </w:tr>
      <w:tr w:rsidR="008849AA" w:rsidRPr="00E8369B" w14:paraId="206E57CF" w14:textId="77777777" w:rsidTr="00F41E7C">
        <w:trPr>
          <w:gridBefore w:val="1"/>
          <w:gridAfter w:val="1"/>
          <w:wBefore w:w="104" w:type="dxa"/>
          <w:wAfter w:w="14" w:type="dxa"/>
        </w:trPr>
        <w:tc>
          <w:tcPr>
            <w:tcW w:w="287" w:type="dxa"/>
            <w:tcBorders>
              <w:left w:val="nil"/>
              <w:bottom w:val="nil"/>
              <w:right w:val="nil"/>
            </w:tcBorders>
          </w:tcPr>
          <w:p w14:paraId="4EF2D029" w14:textId="77777777" w:rsidR="00BF1C71" w:rsidRPr="00F41E7C" w:rsidRDefault="00BF1C71">
            <w:pPr>
              <w:keepNext/>
              <w:tabs>
                <w:tab w:val="left" w:pos="176"/>
              </w:tabs>
              <w:ind w:right="318"/>
              <w:rPr>
                <w:b/>
                <w:lang w:val="ro-RO"/>
              </w:rPr>
            </w:pPr>
          </w:p>
        </w:tc>
        <w:tc>
          <w:tcPr>
            <w:tcW w:w="3828" w:type="dxa"/>
            <w:tcBorders>
              <w:left w:val="nil"/>
              <w:right w:val="nil"/>
            </w:tcBorders>
          </w:tcPr>
          <w:p w14:paraId="5428A104" w14:textId="77777777" w:rsidR="00BF1C71" w:rsidRPr="00F41E7C" w:rsidRDefault="00BF1C71">
            <w:pPr>
              <w:keepNext/>
              <w:tabs>
                <w:tab w:val="clear" w:pos="567"/>
                <w:tab w:val="left" w:pos="708"/>
              </w:tabs>
              <w:rPr>
                <w:b/>
                <w:lang w:val="ro-RO"/>
              </w:rPr>
            </w:pPr>
          </w:p>
        </w:tc>
        <w:tc>
          <w:tcPr>
            <w:tcW w:w="6008" w:type="dxa"/>
            <w:tcBorders>
              <w:left w:val="nil"/>
              <w:bottom w:val="nil"/>
              <w:right w:val="nil"/>
            </w:tcBorders>
          </w:tcPr>
          <w:p w14:paraId="35B5F46A" w14:textId="77777777" w:rsidR="00BF1C71" w:rsidRPr="00F41E7C" w:rsidRDefault="00BF1C71">
            <w:pPr>
              <w:keepNext/>
              <w:rPr>
                <w:lang w:val="ro-RO"/>
              </w:rPr>
            </w:pPr>
          </w:p>
        </w:tc>
      </w:tr>
      <w:tr w:rsidR="00D91C3C" w:rsidRPr="00E8369B" w14:paraId="1F34DE4B" w14:textId="77777777" w:rsidTr="00F41E7C">
        <w:trPr>
          <w:gridBefore w:val="1"/>
          <w:gridAfter w:val="1"/>
          <w:wBefore w:w="104" w:type="dxa"/>
          <w:wAfter w:w="14" w:type="dxa"/>
          <w:trHeight w:val="2409"/>
        </w:trPr>
        <w:tc>
          <w:tcPr>
            <w:tcW w:w="287" w:type="dxa"/>
            <w:tcBorders>
              <w:top w:val="nil"/>
              <w:left w:val="nil"/>
              <w:right w:val="nil"/>
            </w:tcBorders>
          </w:tcPr>
          <w:p w14:paraId="442B56BF" w14:textId="77777777" w:rsidR="00BF1C71" w:rsidRPr="00F41E7C" w:rsidRDefault="00BF1C71">
            <w:pPr>
              <w:keepNext/>
              <w:tabs>
                <w:tab w:val="left" w:pos="176"/>
              </w:tabs>
              <w:ind w:right="318"/>
              <w:rPr>
                <w:noProof/>
                <w:lang w:val="ro-RO"/>
              </w:rPr>
            </w:pPr>
          </w:p>
        </w:tc>
        <w:tc>
          <w:tcPr>
            <w:tcW w:w="3828" w:type="dxa"/>
            <w:tcBorders>
              <w:top w:val="nil"/>
              <w:left w:val="nil"/>
              <w:right w:val="nil"/>
            </w:tcBorders>
            <w:vAlign w:val="bottom"/>
            <w:hideMark/>
          </w:tcPr>
          <w:p w14:paraId="4DABC037" w14:textId="77777777" w:rsidR="00BF1C71" w:rsidRPr="00F41E7C" w:rsidRDefault="00A57421">
            <w:pPr>
              <w:keepNext/>
              <w:tabs>
                <w:tab w:val="clear" w:pos="567"/>
                <w:tab w:val="left" w:pos="708"/>
              </w:tabs>
              <w:spacing w:line="240" w:lineRule="auto"/>
              <w:ind w:right="2155"/>
              <w:rPr>
                <w:noProof/>
                <w:lang w:val="ro-RO"/>
              </w:rPr>
            </w:pPr>
            <w:r w:rsidRPr="00FF2990">
              <w:rPr>
                <w:lang w:val="ro-RO"/>
              </w:rPr>
              <w:object w:dxaOrig="2280" w:dyaOrig="2148" w14:anchorId="743A12E7">
                <v:shape id="_x0000_i1027" type="#_x0000_t75" style="width:114pt;height:108pt" o:ole="">
                  <v:imagedata r:id="rId32" o:title=""/>
                </v:shape>
                <o:OLEObject Type="Embed" ProgID="PBrush" ShapeID="_x0000_i1027" DrawAspect="Content" ObjectID="_1840360182" r:id="rId82"/>
              </w:object>
            </w:r>
          </w:p>
        </w:tc>
        <w:tc>
          <w:tcPr>
            <w:tcW w:w="6008" w:type="dxa"/>
            <w:tcBorders>
              <w:top w:val="nil"/>
              <w:left w:val="nil"/>
              <w:right w:val="nil"/>
            </w:tcBorders>
            <w:hideMark/>
          </w:tcPr>
          <w:p w14:paraId="50F9EE39" w14:textId="77777777" w:rsidR="00BF1C71" w:rsidRPr="00F41E7C" w:rsidRDefault="00A57421">
            <w:pPr>
              <w:pStyle w:val="ListParagraph"/>
              <w:keepNext/>
              <w:widowControl w:val="0"/>
              <w:numPr>
                <w:ilvl w:val="0"/>
                <w:numId w:val="75"/>
              </w:numPr>
              <w:tabs>
                <w:tab w:val="left" w:pos="309"/>
              </w:tabs>
              <w:autoSpaceDE w:val="0"/>
              <w:autoSpaceDN w:val="0"/>
              <w:spacing w:line="240" w:lineRule="auto"/>
              <w:contextualSpacing w:val="0"/>
              <w:rPr>
                <w:lang w:val="ro-RO"/>
              </w:rPr>
            </w:pPr>
            <w:r w:rsidRPr="00F41E7C">
              <w:rPr>
                <w:lang w:val="ro-RO"/>
              </w:rPr>
              <w:t>Verificați doza înscrisă în câmpul respectiv pe exteriorul cutiei.</w:t>
            </w:r>
          </w:p>
        </w:tc>
      </w:tr>
      <w:tr w:rsidR="008849AA" w:rsidRPr="00287FA7" w14:paraId="4E57A7A4" w14:textId="77777777" w:rsidTr="00F41E7C">
        <w:trPr>
          <w:gridBefore w:val="1"/>
          <w:gridAfter w:val="1"/>
          <w:wBefore w:w="104" w:type="dxa"/>
          <w:wAfter w:w="14" w:type="dxa"/>
          <w:trHeight w:val="115"/>
        </w:trPr>
        <w:tc>
          <w:tcPr>
            <w:tcW w:w="287" w:type="dxa"/>
            <w:tcBorders>
              <w:left w:val="nil"/>
              <w:bottom w:val="nil"/>
              <w:right w:val="nil"/>
            </w:tcBorders>
          </w:tcPr>
          <w:p w14:paraId="4A40B811" w14:textId="77777777" w:rsidR="00BF1C71" w:rsidRPr="00F41E7C" w:rsidRDefault="00BF1C71">
            <w:pPr>
              <w:keepNext/>
              <w:tabs>
                <w:tab w:val="left" w:pos="176"/>
              </w:tabs>
              <w:ind w:right="318"/>
              <w:rPr>
                <w:lang w:val="ro-RO" w:eastAsia="de-DE"/>
              </w:rPr>
            </w:pPr>
          </w:p>
        </w:tc>
        <w:tc>
          <w:tcPr>
            <w:tcW w:w="3828" w:type="dxa"/>
            <w:tcBorders>
              <w:left w:val="nil"/>
              <w:bottom w:val="nil"/>
              <w:right w:val="nil"/>
            </w:tcBorders>
          </w:tcPr>
          <w:p w14:paraId="2FE22F55" w14:textId="77777777" w:rsidR="00BF1C71" w:rsidRPr="00F41E7C" w:rsidRDefault="00BF1C71">
            <w:pPr>
              <w:keepNext/>
              <w:tabs>
                <w:tab w:val="clear" w:pos="567"/>
                <w:tab w:val="left" w:pos="708"/>
              </w:tabs>
              <w:ind w:right="2156"/>
              <w:rPr>
                <w:lang w:val="ro-RO" w:eastAsia="de-DE"/>
              </w:rPr>
            </w:pPr>
          </w:p>
        </w:tc>
        <w:tc>
          <w:tcPr>
            <w:tcW w:w="6008" w:type="dxa"/>
            <w:tcBorders>
              <w:left w:val="nil"/>
              <w:bottom w:val="nil"/>
              <w:right w:val="nil"/>
            </w:tcBorders>
          </w:tcPr>
          <w:p w14:paraId="133E8A7A" w14:textId="77777777" w:rsidR="00BF1C71" w:rsidRPr="00F41E7C" w:rsidRDefault="00A57421">
            <w:pPr>
              <w:pStyle w:val="ListParagraph"/>
              <w:keepNext/>
              <w:widowControl w:val="0"/>
              <w:numPr>
                <w:ilvl w:val="0"/>
                <w:numId w:val="75"/>
              </w:numPr>
              <w:tabs>
                <w:tab w:val="left" w:pos="143"/>
              </w:tabs>
              <w:autoSpaceDE w:val="0"/>
              <w:autoSpaceDN w:val="0"/>
              <w:spacing w:line="240" w:lineRule="auto"/>
              <w:contextualSpacing w:val="0"/>
              <w:rPr>
                <w:b/>
                <w:lang w:val="ro-RO"/>
              </w:rPr>
            </w:pPr>
            <w:r w:rsidRPr="00F41E7C">
              <w:rPr>
                <w:b/>
                <w:lang w:val="ro-RO"/>
              </w:rPr>
              <w:t>Dacă informațiile nu sunt disponibile:</w:t>
            </w:r>
          </w:p>
          <w:p w14:paraId="61531F71" w14:textId="77777777" w:rsidR="00BF1C71" w:rsidRPr="00F41E7C" w:rsidRDefault="00A57421">
            <w:pPr>
              <w:keepNext/>
              <w:widowControl w:val="0"/>
              <w:tabs>
                <w:tab w:val="clear" w:pos="567"/>
                <w:tab w:val="left" w:pos="143"/>
                <w:tab w:val="left" w:pos="285"/>
                <w:tab w:val="left" w:pos="3116"/>
              </w:tabs>
              <w:autoSpaceDE w:val="0"/>
              <w:autoSpaceDN w:val="0"/>
              <w:ind w:left="309"/>
              <w:rPr>
                <w:lang w:val="ro-RO"/>
              </w:rPr>
            </w:pPr>
            <w:r w:rsidRPr="00F41E7C">
              <w:rPr>
                <w:lang w:val="ro-RO"/>
              </w:rPr>
              <w:t>Solicitați medicului dumneavoastră să vi le comunice.</w:t>
            </w:r>
          </w:p>
          <w:p w14:paraId="4CEA29F0" w14:textId="77777777" w:rsidR="00BF1C71" w:rsidRPr="00F41E7C" w:rsidRDefault="00BF1C71" w:rsidP="00F41E7C">
            <w:pPr>
              <w:keepNext/>
              <w:widowControl w:val="0"/>
              <w:tabs>
                <w:tab w:val="clear" w:pos="567"/>
                <w:tab w:val="left" w:pos="2889"/>
              </w:tabs>
              <w:autoSpaceDE w:val="0"/>
              <w:autoSpaceDN w:val="0"/>
              <w:rPr>
                <w:lang w:val="ro-RO"/>
              </w:rPr>
            </w:pPr>
          </w:p>
        </w:tc>
      </w:tr>
      <w:tr w:rsidR="008849AA" w:rsidRPr="00287FA7" w14:paraId="6C5C6145" w14:textId="77777777" w:rsidTr="00F41E7C">
        <w:trPr>
          <w:gridBefore w:val="1"/>
          <w:gridAfter w:val="1"/>
          <w:wBefore w:w="104" w:type="dxa"/>
          <w:wAfter w:w="14" w:type="dxa"/>
          <w:trHeight w:val="507"/>
        </w:trPr>
        <w:tc>
          <w:tcPr>
            <w:tcW w:w="287" w:type="dxa"/>
          </w:tcPr>
          <w:p w14:paraId="13C7150C" w14:textId="77777777" w:rsidR="00BF1C71" w:rsidRPr="00F41E7C" w:rsidRDefault="00BF1C71">
            <w:pPr>
              <w:tabs>
                <w:tab w:val="left" w:pos="176"/>
              </w:tabs>
              <w:ind w:right="318"/>
              <w:rPr>
                <w:lang w:val="ro-RO" w:eastAsia="de-DE"/>
              </w:rPr>
            </w:pPr>
          </w:p>
        </w:tc>
        <w:tc>
          <w:tcPr>
            <w:tcW w:w="3828" w:type="dxa"/>
          </w:tcPr>
          <w:p w14:paraId="577F385D" w14:textId="77777777" w:rsidR="00BF1C71" w:rsidRPr="00F41E7C" w:rsidRDefault="00BF1C71">
            <w:pPr>
              <w:tabs>
                <w:tab w:val="clear" w:pos="567"/>
                <w:tab w:val="left" w:pos="708"/>
              </w:tabs>
              <w:ind w:right="2156"/>
              <w:rPr>
                <w:lang w:val="ro-RO" w:eastAsia="de-DE"/>
              </w:rPr>
            </w:pPr>
          </w:p>
        </w:tc>
        <w:tc>
          <w:tcPr>
            <w:tcW w:w="6008" w:type="dxa"/>
          </w:tcPr>
          <w:p w14:paraId="46A21ACE" w14:textId="77777777" w:rsidR="00BF1C71" w:rsidRPr="00F41E7C" w:rsidRDefault="00BF1C71">
            <w:pPr>
              <w:widowControl w:val="0"/>
              <w:tabs>
                <w:tab w:val="left" w:pos="285"/>
              </w:tabs>
              <w:autoSpaceDE w:val="0"/>
              <w:autoSpaceDN w:val="0"/>
              <w:ind w:left="284"/>
              <w:rPr>
                <w:lang w:val="ro-RO"/>
              </w:rPr>
            </w:pPr>
          </w:p>
          <w:p w14:paraId="53EB3491" w14:textId="77777777" w:rsidR="00BF1C71" w:rsidRPr="00F41E7C" w:rsidRDefault="00A57421">
            <w:pPr>
              <w:pStyle w:val="ListParagraph"/>
              <w:widowControl w:val="0"/>
              <w:numPr>
                <w:ilvl w:val="0"/>
                <w:numId w:val="75"/>
              </w:numPr>
              <w:tabs>
                <w:tab w:val="left" w:pos="285"/>
              </w:tabs>
              <w:autoSpaceDE w:val="0"/>
              <w:autoSpaceDN w:val="0"/>
              <w:spacing w:line="240" w:lineRule="auto"/>
              <w:contextualSpacing w:val="0"/>
              <w:rPr>
                <w:lang w:val="ro-RO"/>
              </w:rPr>
            </w:pPr>
            <w:r w:rsidRPr="00F41E7C">
              <w:rPr>
                <w:lang w:val="ro-RO"/>
              </w:rPr>
              <w:t>Țineți seringa albastră cu orificiul îndreptat în sus.</w:t>
            </w:r>
          </w:p>
          <w:p w14:paraId="014C6F74" w14:textId="77777777" w:rsidR="00BF1C71" w:rsidRPr="00F41E7C" w:rsidRDefault="00BF1C71">
            <w:pPr>
              <w:widowControl w:val="0"/>
              <w:tabs>
                <w:tab w:val="left" w:pos="285"/>
              </w:tabs>
              <w:autoSpaceDE w:val="0"/>
              <w:autoSpaceDN w:val="0"/>
              <w:ind w:left="284"/>
              <w:rPr>
                <w:lang w:val="ro-RO" w:eastAsia="de-DE"/>
              </w:rPr>
            </w:pPr>
          </w:p>
        </w:tc>
      </w:tr>
      <w:tr w:rsidR="008849AA" w:rsidRPr="00287FA7" w14:paraId="44477F64" w14:textId="77777777" w:rsidTr="00F41E7C">
        <w:trPr>
          <w:gridBefore w:val="1"/>
          <w:gridAfter w:val="1"/>
          <w:wBefore w:w="104" w:type="dxa"/>
          <w:wAfter w:w="14" w:type="dxa"/>
          <w:trHeight w:val="1134"/>
        </w:trPr>
        <w:tc>
          <w:tcPr>
            <w:tcW w:w="287" w:type="dxa"/>
            <w:tcBorders>
              <w:top w:val="nil"/>
              <w:left w:val="nil"/>
              <w:bottom w:val="single" w:sz="4" w:space="0" w:color="auto"/>
              <w:right w:val="nil"/>
            </w:tcBorders>
          </w:tcPr>
          <w:p w14:paraId="2F0C93BF" w14:textId="77777777" w:rsidR="00BF1C71" w:rsidRPr="00F41E7C" w:rsidRDefault="00BF1C71">
            <w:pPr>
              <w:tabs>
                <w:tab w:val="left" w:pos="176"/>
              </w:tabs>
              <w:ind w:right="318"/>
              <w:rPr>
                <w:noProof/>
                <w:lang w:val="ro-RO"/>
              </w:rPr>
            </w:pPr>
          </w:p>
        </w:tc>
        <w:tc>
          <w:tcPr>
            <w:tcW w:w="3828" w:type="dxa"/>
            <w:tcBorders>
              <w:top w:val="nil"/>
              <w:left w:val="nil"/>
              <w:bottom w:val="single" w:sz="4" w:space="0" w:color="auto"/>
              <w:right w:val="nil"/>
            </w:tcBorders>
          </w:tcPr>
          <w:p w14:paraId="108CD930" w14:textId="77777777" w:rsidR="00BF1C71" w:rsidRPr="00F41E7C" w:rsidRDefault="00A57421">
            <w:pPr>
              <w:tabs>
                <w:tab w:val="clear" w:pos="567"/>
                <w:tab w:val="left" w:pos="708"/>
              </w:tabs>
              <w:spacing w:line="240" w:lineRule="auto"/>
              <w:ind w:right="2155"/>
              <w:rPr>
                <w:lang w:val="ro-RO"/>
              </w:rPr>
            </w:pPr>
            <w:r w:rsidRPr="00F41E7C">
              <w:rPr>
                <w:noProof/>
                <w:lang w:val="ro-RO"/>
              </w:rPr>
              <w:drawing>
                <wp:inline distT="0" distB="0" distL="0" distR="0" wp14:anchorId="743A12E8" wp14:editId="743A12E9">
                  <wp:extent cx="1581150" cy="158115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0674AEE7" w14:textId="77777777" w:rsidR="00BF1C71" w:rsidRPr="00F41E7C" w:rsidRDefault="00BF1C71">
            <w:pPr>
              <w:tabs>
                <w:tab w:val="clear" w:pos="567"/>
                <w:tab w:val="left" w:pos="708"/>
              </w:tabs>
              <w:spacing w:line="240" w:lineRule="auto"/>
              <w:ind w:right="2155"/>
              <w:rPr>
                <w:lang w:val="ro-RO" w:eastAsia="de-DE"/>
              </w:rPr>
            </w:pPr>
          </w:p>
        </w:tc>
        <w:tc>
          <w:tcPr>
            <w:tcW w:w="6008" w:type="dxa"/>
            <w:tcBorders>
              <w:top w:val="nil"/>
              <w:left w:val="nil"/>
              <w:bottom w:val="single" w:sz="4" w:space="0" w:color="auto"/>
              <w:right w:val="nil"/>
            </w:tcBorders>
          </w:tcPr>
          <w:p w14:paraId="45668AB1" w14:textId="77777777" w:rsidR="00BF1C71" w:rsidRPr="00F41E7C" w:rsidRDefault="00BF1C71">
            <w:pPr>
              <w:widowControl w:val="0"/>
              <w:tabs>
                <w:tab w:val="left" w:pos="285"/>
              </w:tabs>
              <w:autoSpaceDE w:val="0"/>
              <w:autoSpaceDN w:val="0"/>
              <w:ind w:left="-1"/>
              <w:rPr>
                <w:lang w:val="ro-RO"/>
              </w:rPr>
            </w:pPr>
          </w:p>
          <w:p w14:paraId="09E379AD" w14:textId="77777777" w:rsidR="00BF1C71" w:rsidRPr="00F41E7C" w:rsidRDefault="00A57421">
            <w:pPr>
              <w:pStyle w:val="ListParagraph"/>
              <w:widowControl w:val="0"/>
              <w:numPr>
                <w:ilvl w:val="0"/>
                <w:numId w:val="75"/>
              </w:numPr>
              <w:tabs>
                <w:tab w:val="left" w:pos="309"/>
              </w:tabs>
              <w:autoSpaceDE w:val="0"/>
              <w:autoSpaceDN w:val="0"/>
              <w:spacing w:line="240" w:lineRule="auto"/>
              <w:contextualSpacing w:val="0"/>
              <w:rPr>
                <w:lang w:val="ro-RO"/>
              </w:rPr>
            </w:pPr>
            <w:r w:rsidRPr="00F41E7C">
              <w:rPr>
                <w:lang w:val="ro-RO"/>
              </w:rPr>
              <w:t xml:space="preserve">Trageți </w:t>
            </w:r>
            <w:r w:rsidRPr="00F41E7C">
              <w:rPr>
                <w:b/>
                <w:lang w:val="ro-RO"/>
              </w:rPr>
              <w:t>lent</w:t>
            </w:r>
            <w:r w:rsidRPr="00F41E7C">
              <w:rPr>
                <w:lang w:val="ro-RO"/>
              </w:rPr>
              <w:t xml:space="preserve"> tija pistonului până când marginea superioară atinge marcajul volumului de administrat.</w:t>
            </w:r>
          </w:p>
          <w:p w14:paraId="76BF9F5C" w14:textId="77777777" w:rsidR="00BF1C71" w:rsidRPr="00F41E7C" w:rsidRDefault="00A57421">
            <w:pPr>
              <w:tabs>
                <w:tab w:val="clear" w:pos="567"/>
                <w:tab w:val="left" w:pos="708"/>
              </w:tabs>
              <w:ind w:left="309"/>
              <w:rPr>
                <w:lang w:val="ro-RO"/>
              </w:rPr>
            </w:pPr>
            <w:r w:rsidRPr="00F41E7C">
              <w:rPr>
                <w:lang w:val="ro-RO"/>
              </w:rPr>
              <w:t xml:space="preserve">Când mutați tija pistonului, puteți auzi un „clic” pentru fiecare </w:t>
            </w:r>
            <w:r w:rsidR="003C7F4A">
              <w:rPr>
                <w:lang w:val="ro-RO"/>
              </w:rPr>
              <w:t>semn</w:t>
            </w:r>
            <w:r w:rsidR="000576E3">
              <w:rPr>
                <w:lang w:val="ro-RO"/>
              </w:rPr>
              <w:t xml:space="preserve"> de gradare</w:t>
            </w:r>
            <w:r w:rsidRPr="00F41E7C">
              <w:rPr>
                <w:lang w:val="ro-RO"/>
              </w:rPr>
              <w:t xml:space="preserve"> </w:t>
            </w:r>
            <w:r w:rsidR="000576E3">
              <w:rPr>
                <w:lang w:val="ro-RO"/>
              </w:rPr>
              <w:t>ajustabil</w:t>
            </w:r>
            <w:r w:rsidRPr="00F41E7C">
              <w:rPr>
                <w:lang w:val="ro-RO"/>
              </w:rPr>
              <w:t>.</w:t>
            </w:r>
          </w:p>
          <w:p w14:paraId="3051917F" w14:textId="77777777" w:rsidR="00BF1C71" w:rsidRPr="00F41E7C" w:rsidRDefault="00BF1C71">
            <w:pPr>
              <w:tabs>
                <w:tab w:val="clear" w:pos="567"/>
                <w:tab w:val="left" w:pos="708"/>
              </w:tabs>
              <w:rPr>
                <w:lang w:val="ro-RO" w:eastAsia="de-DE"/>
              </w:rPr>
            </w:pPr>
          </w:p>
        </w:tc>
      </w:tr>
      <w:tr w:rsidR="00D91C3C" w:rsidRPr="00287FA7" w14:paraId="12D7A20D" w14:textId="77777777" w:rsidTr="00F41E7C">
        <w:trPr>
          <w:gridBefore w:val="1"/>
          <w:gridAfter w:val="1"/>
          <w:wBefore w:w="104" w:type="dxa"/>
          <w:wAfter w:w="14" w:type="dxa"/>
          <w:trHeight w:val="1134"/>
        </w:trPr>
        <w:tc>
          <w:tcPr>
            <w:tcW w:w="287" w:type="dxa"/>
            <w:tcBorders>
              <w:top w:val="single" w:sz="4" w:space="0" w:color="auto"/>
              <w:left w:val="single" w:sz="4" w:space="0" w:color="auto"/>
              <w:bottom w:val="single" w:sz="4" w:space="0" w:color="auto"/>
              <w:right w:val="nil"/>
            </w:tcBorders>
            <w:shd w:val="clear" w:color="auto" w:fill="808080" w:themeFill="background1" w:themeFillShade="80"/>
          </w:tcPr>
          <w:p w14:paraId="05EEF965"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single" w:sz="4" w:space="0" w:color="auto"/>
              <w:right w:val="nil"/>
            </w:tcBorders>
            <w:shd w:val="clear" w:color="auto" w:fill="808080" w:themeFill="background1" w:themeFillShade="80"/>
            <w:hideMark/>
          </w:tcPr>
          <w:p w14:paraId="3BE257E8" w14:textId="77777777" w:rsidR="00BF1C71" w:rsidRPr="00F41E7C" w:rsidRDefault="00A57421">
            <w:pPr>
              <w:tabs>
                <w:tab w:val="clear" w:pos="567"/>
                <w:tab w:val="left" w:pos="708"/>
              </w:tabs>
              <w:ind w:right="847"/>
              <w:rPr>
                <w:noProof/>
                <w:lang w:val="ro-RO"/>
              </w:rPr>
            </w:pPr>
            <w:r w:rsidRPr="00F41E7C">
              <w:rPr>
                <w:noProof/>
                <w:lang w:val="ro-RO"/>
              </w:rPr>
              <mc:AlternateContent>
                <mc:Choice Requires="wpg">
                  <w:drawing>
                    <wp:anchor distT="0" distB="0" distL="114300" distR="114300" simplePos="0" relativeHeight="251658253" behindDoc="0" locked="0" layoutInCell="1" allowOverlap="1" wp14:anchorId="743A12EA" wp14:editId="743A12EB">
                      <wp:simplePos x="0" y="0"/>
                      <wp:positionH relativeFrom="character">
                        <wp:posOffset>1029970</wp:posOffset>
                      </wp:positionH>
                      <wp:positionV relativeFrom="line">
                        <wp:posOffset>121920</wp:posOffset>
                      </wp:positionV>
                      <wp:extent cx="681355" cy="523240"/>
                      <wp:effectExtent l="0" t="0" r="4445" b="0"/>
                      <wp:wrapNone/>
                      <wp:docPr id="6726" name="Gruppieren 672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uppieren 6726" o:spid="_x0000_s1026" style="position:absolute;margin-left:81.1pt;margin-top:9.6pt;width:53.65pt;height:41.2pt;z-index:25167360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F41E7C">
              <w:rPr>
                <w:b/>
                <w:lang w:val="ro-RO"/>
              </w:rPr>
              <w:t xml:space="preserve">Informații de atenționare: </w:t>
            </w:r>
          </w:p>
        </w:tc>
        <w:tc>
          <w:tcPr>
            <w:tcW w:w="6008" w:type="dxa"/>
            <w:tcBorders>
              <w:top w:val="single" w:sz="4" w:space="0" w:color="auto"/>
              <w:left w:val="nil"/>
              <w:bottom w:val="single" w:sz="4" w:space="0" w:color="auto"/>
              <w:right w:val="single" w:sz="4" w:space="0" w:color="auto"/>
            </w:tcBorders>
            <w:shd w:val="clear" w:color="auto" w:fill="FFFFFF" w:themeFill="background1"/>
            <w:hideMark/>
          </w:tcPr>
          <w:p w14:paraId="75532C4E" w14:textId="77777777" w:rsidR="00BF1C71" w:rsidRPr="00F41E7C" w:rsidRDefault="00A57421">
            <w:pPr>
              <w:tabs>
                <w:tab w:val="left" w:pos="369"/>
              </w:tabs>
              <w:autoSpaceDE w:val="0"/>
              <w:autoSpaceDN w:val="0"/>
              <w:rPr>
                <w:lang w:val="ro-RO"/>
              </w:rPr>
            </w:pPr>
            <w:r w:rsidRPr="00F41E7C">
              <w:rPr>
                <w:lang w:val="ro-RO"/>
              </w:rPr>
              <w:t xml:space="preserve">Marginea superioară a pistonului </w:t>
            </w:r>
            <w:r w:rsidRPr="00F41E7C">
              <w:rPr>
                <w:b/>
                <w:lang w:val="ro-RO"/>
              </w:rPr>
              <w:t>trebuie să fie exact în linie</w:t>
            </w:r>
            <w:r w:rsidRPr="00F41E7C">
              <w:rPr>
                <w:lang w:val="ro-RO"/>
              </w:rPr>
              <w:t xml:space="preserve"> cu marcajul corect al volumului de administrat.</w:t>
            </w:r>
          </w:p>
        </w:tc>
      </w:tr>
      <w:tr w:rsidR="00D91C3C" w:rsidRPr="00287FA7" w14:paraId="53AAC4AB" w14:textId="77777777" w:rsidTr="00F41E7C">
        <w:trPr>
          <w:gridBefore w:val="1"/>
          <w:gridAfter w:val="1"/>
          <w:wBefore w:w="104" w:type="dxa"/>
          <w:wAfter w:w="14" w:type="dxa"/>
          <w:trHeight w:val="2016"/>
        </w:trPr>
        <w:tc>
          <w:tcPr>
            <w:tcW w:w="287" w:type="dxa"/>
            <w:tcBorders>
              <w:top w:val="single" w:sz="4" w:space="0" w:color="auto"/>
              <w:left w:val="nil"/>
              <w:bottom w:val="nil"/>
              <w:right w:val="nil"/>
            </w:tcBorders>
          </w:tcPr>
          <w:p w14:paraId="75708DFB"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nil"/>
              <w:right w:val="nil"/>
            </w:tcBorders>
            <w:hideMark/>
          </w:tcPr>
          <w:p w14:paraId="7A03DE66" w14:textId="77777777" w:rsidR="00BF1C71" w:rsidRPr="00F41E7C" w:rsidRDefault="00A57421">
            <w:pPr>
              <w:spacing w:line="240" w:lineRule="auto"/>
              <w:ind w:right="2155"/>
              <w:rPr>
                <w:noProof/>
                <w:lang w:val="ro-RO"/>
              </w:rPr>
            </w:pPr>
            <w:r w:rsidRPr="00F41E7C">
              <w:rPr>
                <w:noProof/>
                <w:lang w:val="ro-RO"/>
              </w:rPr>
              <w:drawing>
                <wp:inline distT="0" distB="0" distL="0" distR="0" wp14:anchorId="743A12EC" wp14:editId="743A12ED">
                  <wp:extent cx="1619250" cy="16097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08" w:type="dxa"/>
            <w:tcBorders>
              <w:top w:val="single" w:sz="4" w:space="0" w:color="auto"/>
              <w:left w:val="nil"/>
              <w:bottom w:val="nil"/>
              <w:right w:val="nil"/>
            </w:tcBorders>
          </w:tcPr>
          <w:p w14:paraId="0177F7F4" w14:textId="77777777" w:rsidR="00BF1C71" w:rsidRPr="00F41E7C" w:rsidRDefault="00BF1C71">
            <w:pPr>
              <w:tabs>
                <w:tab w:val="clear" w:pos="567"/>
                <w:tab w:val="left" w:pos="708"/>
              </w:tabs>
              <w:rPr>
                <w:b/>
                <w:lang w:val="ro-RO" w:eastAsia="de-DE"/>
              </w:rPr>
            </w:pPr>
          </w:p>
          <w:p w14:paraId="726FF9B8" w14:textId="77777777" w:rsidR="00BF1C71" w:rsidRPr="00F41E7C" w:rsidRDefault="00A57421">
            <w:pPr>
              <w:tabs>
                <w:tab w:val="clear" w:pos="567"/>
                <w:tab w:val="left" w:pos="708"/>
              </w:tabs>
              <w:rPr>
                <w:lang w:val="ro-RO"/>
              </w:rPr>
            </w:pPr>
            <w:r w:rsidRPr="00F41E7C">
              <w:rPr>
                <w:b/>
                <w:lang w:val="ro-RO"/>
              </w:rPr>
              <w:t>Aveți grijă, nu</w:t>
            </w:r>
            <w:r w:rsidRPr="00F41E7C">
              <w:rPr>
                <w:lang w:val="ro-RO"/>
              </w:rPr>
              <w:t xml:space="preserve"> trageți pistonul peste volumul de administrat.</w:t>
            </w:r>
          </w:p>
          <w:p w14:paraId="4CCBFCE2" w14:textId="77777777" w:rsidR="00BF1C71" w:rsidRPr="00F41E7C" w:rsidRDefault="00A57421">
            <w:pPr>
              <w:tabs>
                <w:tab w:val="clear" w:pos="567"/>
                <w:tab w:val="left" w:pos="708"/>
              </w:tabs>
              <w:rPr>
                <w:lang w:val="ro-RO"/>
              </w:rPr>
            </w:pPr>
            <w:r w:rsidRPr="00F41E7C">
              <w:rPr>
                <w:b/>
                <w:lang w:val="ro-RO"/>
              </w:rPr>
              <w:t>Aveți grijă, nu</w:t>
            </w:r>
            <w:r w:rsidRPr="00F41E7C">
              <w:rPr>
                <w:lang w:val="ro-RO"/>
              </w:rPr>
              <w:t xml:space="preserve"> apăsați pe etichetă când trageți pistonul.</w:t>
            </w:r>
          </w:p>
          <w:p w14:paraId="48B144D7" w14:textId="77777777" w:rsidR="00BF1C71" w:rsidRPr="00F41E7C" w:rsidRDefault="00BF1C71">
            <w:pPr>
              <w:tabs>
                <w:tab w:val="clear" w:pos="567"/>
                <w:tab w:val="left" w:pos="2172"/>
              </w:tabs>
              <w:autoSpaceDE w:val="0"/>
              <w:autoSpaceDN w:val="0"/>
              <w:rPr>
                <w:lang w:val="ro-RO" w:eastAsia="de-DE"/>
              </w:rPr>
            </w:pPr>
          </w:p>
        </w:tc>
      </w:tr>
      <w:tr w:rsidR="008849AA" w:rsidRPr="00F938A3" w14:paraId="14C6117E" w14:textId="77777777" w:rsidTr="00F41E7C">
        <w:trPr>
          <w:gridBefore w:val="1"/>
          <w:gridAfter w:val="1"/>
          <w:wBefore w:w="104" w:type="dxa"/>
          <w:wAfter w:w="14" w:type="dxa"/>
          <w:trHeight w:val="1845"/>
        </w:trPr>
        <w:tc>
          <w:tcPr>
            <w:tcW w:w="287" w:type="dxa"/>
          </w:tcPr>
          <w:p w14:paraId="5947C8C9" w14:textId="77777777" w:rsidR="00BF1C71" w:rsidRPr="00F41E7C" w:rsidRDefault="00BF1C71">
            <w:pPr>
              <w:tabs>
                <w:tab w:val="left" w:pos="176"/>
              </w:tabs>
              <w:ind w:right="318"/>
              <w:rPr>
                <w:noProof/>
                <w:lang w:val="ro-RO"/>
              </w:rPr>
            </w:pPr>
          </w:p>
        </w:tc>
        <w:tc>
          <w:tcPr>
            <w:tcW w:w="3828" w:type="dxa"/>
            <w:hideMark/>
          </w:tcPr>
          <w:p w14:paraId="31EE99BE" w14:textId="77777777" w:rsidR="00BF1C71" w:rsidRPr="00F41E7C" w:rsidRDefault="003E36EE" w:rsidP="00F41E7C">
            <w:pPr>
              <w:tabs>
                <w:tab w:val="clear" w:pos="567"/>
                <w:tab w:val="left" w:pos="708"/>
              </w:tabs>
              <w:spacing w:line="240" w:lineRule="auto"/>
              <w:rPr>
                <w:lang w:val="ro-RO"/>
              </w:rPr>
            </w:pPr>
            <w:r>
              <w:rPr>
                <w:noProof/>
                <w:lang w:eastAsia="de-DE"/>
              </w:rPr>
              <w:drawing>
                <wp:inline distT="0" distB="0" distL="0" distR="0" wp14:anchorId="106AAAE2" wp14:editId="672A59CB">
                  <wp:extent cx="1704975" cy="1730984"/>
                  <wp:effectExtent l="0" t="0" r="0" b="3175"/>
                  <wp:docPr id="1861175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20370" cy="1746613"/>
                          </a:xfrm>
                          <a:prstGeom prst="rect">
                            <a:avLst/>
                          </a:prstGeom>
                          <a:noFill/>
                        </pic:spPr>
                      </pic:pic>
                    </a:graphicData>
                  </a:graphic>
                </wp:inline>
              </w:drawing>
            </w:r>
          </w:p>
        </w:tc>
        <w:tc>
          <w:tcPr>
            <w:tcW w:w="6008" w:type="dxa"/>
          </w:tcPr>
          <w:p w14:paraId="298CD5E2" w14:textId="77777777" w:rsidR="00BF1C71" w:rsidRPr="00F41E7C" w:rsidRDefault="00BF1C71">
            <w:pPr>
              <w:widowControl w:val="0"/>
              <w:tabs>
                <w:tab w:val="left" w:pos="285"/>
              </w:tabs>
              <w:autoSpaceDE w:val="0"/>
              <w:autoSpaceDN w:val="0"/>
              <w:ind w:left="-1"/>
              <w:rPr>
                <w:lang w:val="ro-RO"/>
              </w:rPr>
            </w:pPr>
          </w:p>
          <w:p w14:paraId="1AF5F9FF" w14:textId="77777777" w:rsidR="00BF1C71" w:rsidRPr="00F41E7C" w:rsidRDefault="00A57421">
            <w:pPr>
              <w:pStyle w:val="ListParagraph"/>
              <w:widowControl w:val="0"/>
              <w:numPr>
                <w:ilvl w:val="0"/>
                <w:numId w:val="75"/>
              </w:numPr>
              <w:tabs>
                <w:tab w:val="left" w:pos="451"/>
              </w:tabs>
              <w:autoSpaceDE w:val="0"/>
              <w:autoSpaceDN w:val="0"/>
              <w:spacing w:line="240" w:lineRule="auto"/>
              <w:contextualSpacing w:val="0"/>
              <w:rPr>
                <w:lang w:val="ro-RO"/>
              </w:rPr>
            </w:pPr>
            <w:r w:rsidRPr="00F41E7C">
              <w:rPr>
                <w:lang w:val="ro-RO"/>
              </w:rPr>
              <w:t xml:space="preserve">Îndepărtați </w:t>
            </w:r>
            <w:r w:rsidRPr="00F41E7C">
              <w:rPr>
                <w:b/>
                <w:lang w:val="ro-RO"/>
              </w:rPr>
              <w:t>complet</w:t>
            </w:r>
            <w:r w:rsidRPr="00F41E7C">
              <w:rPr>
                <w:lang w:val="ro-RO"/>
              </w:rPr>
              <w:t xml:space="preserve"> eticheta detașabilă de pe seringa albastră.</w:t>
            </w:r>
          </w:p>
          <w:p w14:paraId="69847CA2" w14:textId="77777777" w:rsidR="00BF1C71" w:rsidRPr="00F41E7C" w:rsidRDefault="00A57421">
            <w:pPr>
              <w:tabs>
                <w:tab w:val="left" w:pos="451"/>
              </w:tabs>
              <w:ind w:left="259" w:firstLine="50"/>
              <w:rPr>
                <w:lang w:val="ro-RO"/>
              </w:rPr>
            </w:pPr>
            <w:r w:rsidRPr="00F41E7C">
              <w:rPr>
                <w:lang w:val="ro-RO"/>
              </w:rPr>
              <w:t xml:space="preserve">Acum puteți vedea butonul </w:t>
            </w:r>
            <w:r w:rsidRPr="00F41E7C">
              <w:rPr>
                <w:b/>
                <w:lang w:val="ro-RO"/>
              </w:rPr>
              <w:t xml:space="preserve">roșu </w:t>
            </w:r>
            <w:r w:rsidRPr="00F41E7C">
              <w:rPr>
                <w:lang w:val="ro-RO"/>
              </w:rPr>
              <w:t xml:space="preserve">pentru </w:t>
            </w:r>
            <w:r w:rsidR="00C67FF0" w:rsidRPr="00F41E7C">
              <w:rPr>
                <w:lang w:val="ro-RO"/>
              </w:rPr>
              <w:t>fixarea</w:t>
            </w:r>
            <w:r w:rsidRPr="00192F29">
              <w:rPr>
                <w:lang w:val="ro-RO"/>
              </w:rPr>
              <w:t xml:space="preserve"> </w:t>
            </w:r>
            <w:r w:rsidRPr="00F41E7C">
              <w:rPr>
                <w:lang w:val="ro-RO"/>
              </w:rPr>
              <w:t>volumului.</w:t>
            </w:r>
          </w:p>
          <w:p w14:paraId="1AAE3A41" w14:textId="77777777" w:rsidR="00BF1C71" w:rsidRPr="00F41E7C" w:rsidRDefault="00A57421">
            <w:pPr>
              <w:pStyle w:val="ListParagraph"/>
              <w:widowControl w:val="0"/>
              <w:numPr>
                <w:ilvl w:val="0"/>
                <w:numId w:val="75"/>
              </w:numPr>
              <w:tabs>
                <w:tab w:val="left" w:pos="451"/>
              </w:tabs>
              <w:autoSpaceDE w:val="0"/>
              <w:autoSpaceDN w:val="0"/>
              <w:spacing w:line="240" w:lineRule="auto"/>
              <w:contextualSpacing w:val="0"/>
              <w:rPr>
                <w:lang w:val="ro-RO"/>
              </w:rPr>
            </w:pPr>
            <w:r w:rsidRPr="00F41E7C">
              <w:rPr>
                <w:lang w:val="ro-RO"/>
              </w:rPr>
              <w:t>Verificați din nou poziția pistonului. Asigurați-vă că marginea superioară a pistonului este exact în linie cu marcajul corect al volumului de administrat.</w:t>
            </w:r>
          </w:p>
          <w:p w14:paraId="28FD9C91" w14:textId="77777777" w:rsidR="00BF1C71" w:rsidRPr="00F41E7C" w:rsidRDefault="00A57421">
            <w:pPr>
              <w:pStyle w:val="ListParagraph"/>
              <w:widowControl w:val="0"/>
              <w:numPr>
                <w:ilvl w:val="0"/>
                <w:numId w:val="75"/>
              </w:numPr>
              <w:tabs>
                <w:tab w:val="left" w:pos="451"/>
              </w:tabs>
              <w:autoSpaceDE w:val="0"/>
              <w:autoSpaceDN w:val="0"/>
              <w:spacing w:line="240" w:lineRule="auto"/>
              <w:contextualSpacing w:val="0"/>
              <w:rPr>
                <w:b/>
                <w:lang w:val="ro-RO"/>
              </w:rPr>
            </w:pPr>
            <w:r w:rsidRPr="00F41E7C">
              <w:rPr>
                <w:b/>
                <w:lang w:val="ro-RO"/>
              </w:rPr>
              <w:t xml:space="preserve">Dacă poziția pistonului albastru nu corespunde cu volumul necesar: </w:t>
            </w:r>
          </w:p>
          <w:p w14:paraId="246C2F0F" w14:textId="77777777" w:rsidR="00BF1C71" w:rsidRPr="00F41E7C" w:rsidRDefault="00A57421">
            <w:pPr>
              <w:tabs>
                <w:tab w:val="left" w:pos="309"/>
                <w:tab w:val="left" w:pos="593"/>
              </w:tabs>
              <w:autoSpaceDE w:val="0"/>
              <w:autoSpaceDN w:val="0"/>
              <w:adjustRightInd w:val="0"/>
              <w:ind w:left="309"/>
              <w:rPr>
                <w:b/>
                <w:bCs/>
                <w:lang w:val="ro-RO"/>
              </w:rPr>
            </w:pPr>
            <w:r w:rsidRPr="00F41E7C">
              <w:rPr>
                <w:lang w:val="ro-RO"/>
              </w:rPr>
              <w:t>Ajustați-o în consecință.</w:t>
            </w:r>
            <w:r w:rsidRPr="00F41E7C">
              <w:rPr>
                <w:b/>
                <w:lang w:val="ro-RO"/>
              </w:rPr>
              <w:t xml:space="preserve"> </w:t>
            </w:r>
          </w:p>
          <w:p w14:paraId="655617C2" w14:textId="77777777" w:rsidR="00BF1C71" w:rsidRDefault="00BF1C71">
            <w:pPr>
              <w:tabs>
                <w:tab w:val="clear" w:pos="567"/>
                <w:tab w:val="left" w:pos="708"/>
              </w:tabs>
              <w:rPr>
                <w:lang w:val="ro-RO" w:eastAsia="de-DE"/>
              </w:rPr>
            </w:pPr>
          </w:p>
          <w:p w14:paraId="32DA47FE" w14:textId="77777777" w:rsidR="003E36EE" w:rsidRDefault="003E36EE">
            <w:pPr>
              <w:tabs>
                <w:tab w:val="clear" w:pos="567"/>
                <w:tab w:val="left" w:pos="708"/>
              </w:tabs>
              <w:rPr>
                <w:lang w:val="ro-RO" w:eastAsia="de-DE"/>
              </w:rPr>
            </w:pPr>
          </w:p>
          <w:p w14:paraId="7B089EEE" w14:textId="77777777" w:rsidR="003E36EE" w:rsidRPr="00F41E7C" w:rsidRDefault="003E36EE">
            <w:pPr>
              <w:tabs>
                <w:tab w:val="clear" w:pos="567"/>
                <w:tab w:val="left" w:pos="708"/>
              </w:tabs>
              <w:rPr>
                <w:lang w:val="ro-RO" w:eastAsia="de-DE"/>
              </w:rPr>
            </w:pPr>
          </w:p>
        </w:tc>
      </w:tr>
      <w:tr w:rsidR="00D91C3C" w:rsidRPr="00287FA7" w14:paraId="0E2852DB" w14:textId="77777777" w:rsidTr="00F41E7C">
        <w:trPr>
          <w:gridBefore w:val="1"/>
          <w:gridAfter w:val="1"/>
          <w:wBefore w:w="104" w:type="dxa"/>
          <w:wAfter w:w="14" w:type="dxa"/>
          <w:trHeight w:val="1134"/>
        </w:trPr>
        <w:tc>
          <w:tcPr>
            <w:tcW w:w="287" w:type="dxa"/>
            <w:tcBorders>
              <w:top w:val="nil"/>
              <w:left w:val="nil"/>
              <w:bottom w:val="single" w:sz="4" w:space="0" w:color="auto"/>
              <w:right w:val="nil"/>
            </w:tcBorders>
          </w:tcPr>
          <w:p w14:paraId="0D99BA29" w14:textId="77777777" w:rsidR="00BF1C71" w:rsidRPr="00F41E7C" w:rsidRDefault="00BF1C71">
            <w:pPr>
              <w:tabs>
                <w:tab w:val="left" w:pos="176"/>
              </w:tabs>
              <w:ind w:right="318"/>
              <w:rPr>
                <w:noProof/>
                <w:lang w:val="ro-RO"/>
              </w:rPr>
            </w:pPr>
          </w:p>
        </w:tc>
        <w:tc>
          <w:tcPr>
            <w:tcW w:w="3828" w:type="dxa"/>
            <w:tcBorders>
              <w:top w:val="nil"/>
              <w:left w:val="nil"/>
              <w:bottom w:val="single" w:sz="4" w:space="0" w:color="auto"/>
              <w:right w:val="nil"/>
            </w:tcBorders>
            <w:hideMark/>
          </w:tcPr>
          <w:p w14:paraId="5D8770E3" w14:textId="77777777" w:rsidR="00BF1C71" w:rsidRPr="00F41E7C" w:rsidRDefault="00A57421">
            <w:pPr>
              <w:tabs>
                <w:tab w:val="clear" w:pos="567"/>
                <w:tab w:val="left" w:pos="708"/>
              </w:tabs>
              <w:spacing w:line="240" w:lineRule="auto"/>
              <w:ind w:right="2155"/>
              <w:rPr>
                <w:lang w:val="ro-RO"/>
              </w:rPr>
            </w:pPr>
            <w:r w:rsidRPr="00F41E7C">
              <w:rPr>
                <w:noProof/>
                <w:lang w:val="ro-RO"/>
              </w:rPr>
              <w:drawing>
                <wp:inline distT="0" distB="0" distL="0" distR="0" wp14:anchorId="743A12F2" wp14:editId="743A12F3">
                  <wp:extent cx="1657350" cy="1609725"/>
                  <wp:effectExtent l="0" t="0" r="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6008" w:type="dxa"/>
            <w:tcBorders>
              <w:top w:val="nil"/>
              <w:left w:val="nil"/>
              <w:bottom w:val="single" w:sz="4" w:space="0" w:color="auto"/>
              <w:right w:val="nil"/>
            </w:tcBorders>
          </w:tcPr>
          <w:p w14:paraId="3002A4EF" w14:textId="77777777" w:rsidR="00BF1C71" w:rsidRPr="00F41E7C" w:rsidRDefault="00BF1C71">
            <w:pPr>
              <w:widowControl w:val="0"/>
              <w:tabs>
                <w:tab w:val="left" w:pos="285"/>
              </w:tabs>
              <w:autoSpaceDE w:val="0"/>
              <w:autoSpaceDN w:val="0"/>
              <w:ind w:left="-1"/>
              <w:rPr>
                <w:lang w:val="ro-RO" w:eastAsia="de-DE"/>
              </w:rPr>
            </w:pPr>
          </w:p>
          <w:p w14:paraId="707E30F3" w14:textId="77777777" w:rsidR="00BF1C71" w:rsidRPr="00F41E7C" w:rsidRDefault="00A57421">
            <w:pPr>
              <w:pStyle w:val="ListParagraph"/>
              <w:widowControl w:val="0"/>
              <w:numPr>
                <w:ilvl w:val="0"/>
                <w:numId w:val="75"/>
              </w:numPr>
              <w:tabs>
                <w:tab w:val="left" w:pos="285"/>
              </w:tabs>
              <w:autoSpaceDE w:val="0"/>
              <w:autoSpaceDN w:val="0"/>
              <w:spacing w:line="240" w:lineRule="auto"/>
              <w:contextualSpacing w:val="0"/>
              <w:rPr>
                <w:lang w:val="ro-RO"/>
              </w:rPr>
            </w:pPr>
            <w:r w:rsidRPr="00F41E7C">
              <w:rPr>
                <w:lang w:val="ro-RO"/>
              </w:rPr>
              <w:t xml:space="preserve">Dacă poziția pistonului albastru corespunde cu volumul necesar, apăsați butonul </w:t>
            </w:r>
            <w:r w:rsidRPr="00F41E7C">
              <w:rPr>
                <w:b/>
                <w:lang w:val="ro-RO"/>
              </w:rPr>
              <w:t>roșu</w:t>
            </w:r>
            <w:r w:rsidRPr="00F41E7C">
              <w:rPr>
                <w:lang w:val="ro-RO"/>
              </w:rPr>
              <w:t xml:space="preserve"> o dată pentru a fixa ajustarea.</w:t>
            </w:r>
          </w:p>
          <w:p w14:paraId="3428C919" w14:textId="77777777" w:rsidR="00BF1C71" w:rsidRPr="00F41E7C" w:rsidRDefault="00A57421">
            <w:pPr>
              <w:tabs>
                <w:tab w:val="clear" w:pos="567"/>
                <w:tab w:val="left" w:pos="708"/>
              </w:tabs>
              <w:ind w:left="451"/>
              <w:rPr>
                <w:lang w:val="ro-RO"/>
              </w:rPr>
            </w:pPr>
            <w:r w:rsidRPr="00F41E7C">
              <w:rPr>
                <w:rFonts w:eastAsia="Wingdings"/>
                <w:lang w:val="ro-RO"/>
              </w:rPr>
              <w:sym w:font="Wingdings" w:char="F0E0"/>
            </w:r>
            <w:r w:rsidRPr="00F41E7C">
              <w:rPr>
                <w:lang w:val="ro-RO"/>
              </w:rPr>
              <w:t xml:space="preserve"> Apăsarea butonului </w:t>
            </w:r>
            <w:r w:rsidRPr="00F41E7C">
              <w:rPr>
                <w:b/>
                <w:lang w:val="ro-RO"/>
              </w:rPr>
              <w:t>roșu</w:t>
            </w:r>
            <w:r w:rsidRPr="00F41E7C">
              <w:rPr>
                <w:lang w:val="ro-RO"/>
              </w:rPr>
              <w:t xml:space="preserve"> va produce un clic sonor.</w:t>
            </w:r>
          </w:p>
          <w:p w14:paraId="1BB79070" w14:textId="77777777" w:rsidR="00BF1C71" w:rsidRPr="00F41E7C" w:rsidRDefault="00A57421">
            <w:pPr>
              <w:tabs>
                <w:tab w:val="clear" w:pos="567"/>
                <w:tab w:val="left" w:pos="708"/>
              </w:tabs>
              <w:ind w:left="451"/>
              <w:rPr>
                <w:lang w:val="ro-RO"/>
              </w:rPr>
            </w:pPr>
            <w:r w:rsidRPr="00F41E7C">
              <w:rPr>
                <w:rFonts w:eastAsia="Wingdings"/>
                <w:lang w:val="ro-RO"/>
              </w:rPr>
              <w:sym w:font="Wingdings" w:char="F0E0"/>
            </w:r>
            <w:r w:rsidRPr="00F41E7C">
              <w:rPr>
                <w:lang w:val="ro-RO"/>
              </w:rPr>
              <w:t xml:space="preserve"> Doza necesară este acum </w:t>
            </w:r>
            <w:r w:rsidR="001D7AA2" w:rsidRPr="00AA2808">
              <w:rPr>
                <w:lang w:val="ro-RO"/>
              </w:rPr>
              <w:t>fixată</w:t>
            </w:r>
            <w:r w:rsidRPr="00F41E7C">
              <w:rPr>
                <w:lang w:val="ro-RO"/>
              </w:rPr>
              <w:t>.</w:t>
            </w:r>
          </w:p>
          <w:p w14:paraId="6C2CCFAF" w14:textId="77777777" w:rsidR="00BF1C71" w:rsidRPr="00F41E7C" w:rsidRDefault="00BF1C71">
            <w:pPr>
              <w:tabs>
                <w:tab w:val="left" w:pos="285"/>
              </w:tabs>
              <w:ind w:left="451"/>
              <w:rPr>
                <w:lang w:val="ro-RO" w:eastAsia="de-DE"/>
              </w:rPr>
            </w:pPr>
          </w:p>
        </w:tc>
      </w:tr>
      <w:tr w:rsidR="00D91C3C" w:rsidRPr="00287FA7" w14:paraId="4B5736FA" w14:textId="77777777" w:rsidTr="00F41E7C">
        <w:trPr>
          <w:gridBefore w:val="1"/>
          <w:gridAfter w:val="1"/>
          <w:wBefore w:w="104" w:type="dxa"/>
          <w:wAfter w:w="14" w:type="dxa"/>
          <w:trHeight w:val="1134"/>
        </w:trPr>
        <w:tc>
          <w:tcPr>
            <w:tcW w:w="287" w:type="dxa"/>
            <w:tcBorders>
              <w:top w:val="single" w:sz="4" w:space="0" w:color="auto"/>
              <w:left w:val="single" w:sz="4" w:space="0" w:color="auto"/>
              <w:bottom w:val="single" w:sz="4" w:space="0" w:color="auto"/>
              <w:right w:val="nil"/>
            </w:tcBorders>
            <w:shd w:val="clear" w:color="auto" w:fill="808080" w:themeFill="background1" w:themeFillShade="80"/>
          </w:tcPr>
          <w:p w14:paraId="3BFF4CC9"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single" w:sz="4" w:space="0" w:color="auto"/>
              <w:right w:val="nil"/>
            </w:tcBorders>
            <w:shd w:val="clear" w:color="auto" w:fill="808080" w:themeFill="background1" w:themeFillShade="80"/>
            <w:hideMark/>
          </w:tcPr>
          <w:p w14:paraId="4C31A1D2" w14:textId="77777777" w:rsidR="00BF1C71" w:rsidRPr="00F41E7C" w:rsidRDefault="00A57421">
            <w:pPr>
              <w:tabs>
                <w:tab w:val="clear" w:pos="567"/>
                <w:tab w:val="left" w:pos="708"/>
              </w:tabs>
              <w:ind w:right="847"/>
              <w:rPr>
                <w:noProof/>
                <w:lang w:val="ro-RO"/>
              </w:rPr>
            </w:pPr>
            <w:r w:rsidRPr="00F41E7C">
              <w:rPr>
                <w:noProof/>
                <w:lang w:val="ro-RO"/>
              </w:rPr>
              <mc:AlternateContent>
                <mc:Choice Requires="wpg">
                  <w:drawing>
                    <wp:anchor distT="0" distB="0" distL="114300" distR="114300" simplePos="0" relativeHeight="251658254" behindDoc="0" locked="0" layoutInCell="1" allowOverlap="1" wp14:anchorId="743A12F4" wp14:editId="743A12F5">
                      <wp:simplePos x="0" y="0"/>
                      <wp:positionH relativeFrom="character">
                        <wp:posOffset>1029970</wp:posOffset>
                      </wp:positionH>
                      <wp:positionV relativeFrom="line">
                        <wp:posOffset>121920</wp:posOffset>
                      </wp:positionV>
                      <wp:extent cx="681355" cy="523240"/>
                      <wp:effectExtent l="0" t="0" r="4445" b="0"/>
                      <wp:wrapNone/>
                      <wp:docPr id="6725" name="Gruppieren 672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uppieren 6725" o:spid="_x0000_s1026" style="position:absolute;margin-left:81.1pt;margin-top:9.6pt;width:53.65pt;height:41.2pt;z-index:25167462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F41E7C">
              <w:rPr>
                <w:b/>
                <w:lang w:val="ro-RO"/>
              </w:rPr>
              <w:t xml:space="preserve">Informații de atenționare: </w:t>
            </w:r>
          </w:p>
        </w:tc>
        <w:tc>
          <w:tcPr>
            <w:tcW w:w="6008" w:type="dxa"/>
            <w:tcBorders>
              <w:top w:val="single" w:sz="4" w:space="0" w:color="auto"/>
              <w:left w:val="nil"/>
              <w:bottom w:val="single" w:sz="4" w:space="0" w:color="auto"/>
              <w:right w:val="single" w:sz="4" w:space="0" w:color="auto"/>
            </w:tcBorders>
            <w:shd w:val="clear" w:color="auto" w:fill="FFFFFF" w:themeFill="background1"/>
            <w:hideMark/>
          </w:tcPr>
          <w:p w14:paraId="2719D739" w14:textId="77777777" w:rsidR="00BF1C71" w:rsidRPr="00F41E7C" w:rsidRDefault="00A57421">
            <w:pPr>
              <w:pStyle w:val="ListParagraph"/>
              <w:numPr>
                <w:ilvl w:val="0"/>
                <w:numId w:val="77"/>
              </w:numPr>
              <w:tabs>
                <w:tab w:val="left" w:pos="455"/>
              </w:tabs>
              <w:autoSpaceDE w:val="0"/>
              <w:autoSpaceDN w:val="0"/>
              <w:spacing w:line="240" w:lineRule="auto"/>
              <w:ind w:left="458" w:hanging="425"/>
              <w:contextualSpacing w:val="0"/>
              <w:rPr>
                <w:lang w:val="ro-RO"/>
              </w:rPr>
            </w:pPr>
            <w:r w:rsidRPr="00F41E7C">
              <w:rPr>
                <w:lang w:val="ro-RO"/>
              </w:rPr>
              <w:t xml:space="preserve">Dacă observați că a fost selectată o doză greșită (a fost apăsat butonul roșu), utilizați seringa albastră de rezervă corespunzătoare. </w:t>
            </w:r>
          </w:p>
          <w:p w14:paraId="256268B2" w14:textId="77777777" w:rsidR="00BF1C71" w:rsidRPr="00F41E7C" w:rsidRDefault="00A57421">
            <w:pPr>
              <w:pStyle w:val="ListParagraph"/>
              <w:numPr>
                <w:ilvl w:val="0"/>
                <w:numId w:val="77"/>
              </w:numPr>
              <w:tabs>
                <w:tab w:val="left" w:pos="455"/>
              </w:tabs>
              <w:autoSpaceDE w:val="0"/>
              <w:autoSpaceDN w:val="0"/>
              <w:spacing w:line="240" w:lineRule="auto"/>
              <w:ind w:left="458" w:hanging="425"/>
              <w:contextualSpacing w:val="0"/>
              <w:rPr>
                <w:lang w:val="ro-RO"/>
              </w:rPr>
            </w:pPr>
            <w:r w:rsidRPr="00F41E7C">
              <w:rPr>
                <w:lang w:val="ro-RO"/>
              </w:rPr>
              <w:t>Repetați pașii de la „a” la „h” cu o nouă seringă albastră.</w:t>
            </w:r>
          </w:p>
        </w:tc>
      </w:tr>
      <w:tr w:rsidR="00D91C3C" w:rsidRPr="00287FA7" w14:paraId="4A7D61F1" w14:textId="77777777" w:rsidTr="00F41E7C">
        <w:trPr>
          <w:gridBefore w:val="1"/>
          <w:gridAfter w:val="1"/>
          <w:wBefore w:w="104" w:type="dxa"/>
          <w:wAfter w:w="14" w:type="dxa"/>
          <w:trHeight w:val="2542"/>
        </w:trPr>
        <w:tc>
          <w:tcPr>
            <w:tcW w:w="287" w:type="dxa"/>
            <w:tcBorders>
              <w:top w:val="single" w:sz="4" w:space="0" w:color="auto"/>
              <w:left w:val="nil"/>
              <w:bottom w:val="nil"/>
              <w:right w:val="nil"/>
            </w:tcBorders>
          </w:tcPr>
          <w:p w14:paraId="6BE4E524"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nil"/>
              <w:right w:val="nil"/>
            </w:tcBorders>
            <w:hideMark/>
          </w:tcPr>
          <w:p w14:paraId="47378B7E" w14:textId="77777777" w:rsidR="00BF1C71" w:rsidRPr="00F41E7C" w:rsidRDefault="00A57421">
            <w:pPr>
              <w:tabs>
                <w:tab w:val="clear" w:pos="567"/>
                <w:tab w:val="left" w:pos="708"/>
              </w:tabs>
              <w:spacing w:line="240" w:lineRule="auto"/>
              <w:ind w:right="2155"/>
              <w:rPr>
                <w:lang w:val="ro-RO"/>
              </w:rPr>
            </w:pPr>
            <w:r w:rsidRPr="00F41E7C">
              <w:rPr>
                <w:noProof/>
                <w:lang w:val="ro-RO"/>
              </w:rPr>
              <w:drawing>
                <wp:inline distT="0" distB="0" distL="0" distR="0" wp14:anchorId="743A12F6" wp14:editId="743A12F7">
                  <wp:extent cx="1619250" cy="16383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6008" w:type="dxa"/>
            <w:tcBorders>
              <w:top w:val="single" w:sz="4" w:space="0" w:color="auto"/>
              <w:left w:val="nil"/>
              <w:bottom w:val="nil"/>
              <w:right w:val="nil"/>
            </w:tcBorders>
          </w:tcPr>
          <w:p w14:paraId="38EF2C87" w14:textId="77777777" w:rsidR="00BF1C71" w:rsidRPr="00F41E7C" w:rsidRDefault="00BF1C71">
            <w:pPr>
              <w:widowControl w:val="0"/>
              <w:tabs>
                <w:tab w:val="left" w:pos="285"/>
              </w:tabs>
              <w:autoSpaceDE w:val="0"/>
              <w:autoSpaceDN w:val="0"/>
              <w:ind w:left="-1"/>
              <w:rPr>
                <w:lang w:val="ro-RO"/>
              </w:rPr>
            </w:pPr>
          </w:p>
          <w:p w14:paraId="4A8C0305" w14:textId="77777777" w:rsidR="00BF1C71" w:rsidRPr="00F41E7C" w:rsidRDefault="00BF1C71">
            <w:pPr>
              <w:widowControl w:val="0"/>
              <w:tabs>
                <w:tab w:val="left" w:pos="285"/>
              </w:tabs>
              <w:autoSpaceDE w:val="0"/>
              <w:autoSpaceDN w:val="0"/>
              <w:ind w:left="-1"/>
              <w:rPr>
                <w:lang w:val="ro-RO"/>
              </w:rPr>
            </w:pPr>
          </w:p>
          <w:p w14:paraId="785CB7B2" w14:textId="77777777" w:rsidR="00BF1C71" w:rsidRPr="00F41E7C" w:rsidRDefault="00BF1C71">
            <w:pPr>
              <w:widowControl w:val="0"/>
              <w:tabs>
                <w:tab w:val="left" w:pos="285"/>
              </w:tabs>
              <w:autoSpaceDE w:val="0"/>
              <w:autoSpaceDN w:val="0"/>
              <w:ind w:left="-1"/>
              <w:rPr>
                <w:lang w:val="ro-RO"/>
              </w:rPr>
            </w:pPr>
          </w:p>
          <w:p w14:paraId="1800228D" w14:textId="77777777" w:rsidR="00BF1C71" w:rsidRPr="00F41E7C" w:rsidRDefault="00A57421">
            <w:pPr>
              <w:pStyle w:val="ListParagraph"/>
              <w:widowControl w:val="0"/>
              <w:numPr>
                <w:ilvl w:val="0"/>
                <w:numId w:val="75"/>
              </w:numPr>
              <w:tabs>
                <w:tab w:val="left" w:pos="285"/>
              </w:tabs>
              <w:autoSpaceDE w:val="0"/>
              <w:autoSpaceDN w:val="0"/>
              <w:spacing w:line="240" w:lineRule="auto"/>
              <w:contextualSpacing w:val="0"/>
              <w:rPr>
                <w:lang w:val="ro-RO"/>
              </w:rPr>
            </w:pPr>
            <w:r w:rsidRPr="00F41E7C">
              <w:rPr>
                <w:lang w:val="ro-RO"/>
              </w:rPr>
              <w:t>Împingeți pistonul în sus în seringa albastră cât de mult posibil.</w:t>
            </w:r>
          </w:p>
          <w:p w14:paraId="583A2A80" w14:textId="77777777" w:rsidR="00BF1C71" w:rsidRPr="00F41E7C" w:rsidRDefault="00A57421">
            <w:pPr>
              <w:autoSpaceDE w:val="0"/>
              <w:autoSpaceDN w:val="0"/>
              <w:adjustRightInd w:val="0"/>
              <w:ind w:left="309"/>
              <w:rPr>
                <w:lang w:val="ro-RO"/>
              </w:rPr>
            </w:pPr>
            <w:r w:rsidRPr="00F41E7C">
              <w:rPr>
                <w:rFonts w:eastAsia="Calibri"/>
                <w:lang w:val="ro-RO"/>
              </w:rPr>
              <w:t>Seringa albastră poate fi utilizată acum.</w:t>
            </w:r>
          </w:p>
        </w:tc>
      </w:tr>
      <w:tr w:rsidR="008849AA" w:rsidRPr="00F938A3" w14:paraId="154F572C" w14:textId="77777777" w:rsidTr="008849AA">
        <w:trPr>
          <w:gridBefore w:val="1"/>
          <w:wBefore w:w="104" w:type="dxa"/>
          <w:trHeight w:val="851"/>
        </w:trPr>
        <w:tc>
          <w:tcPr>
            <w:tcW w:w="287" w:type="dxa"/>
          </w:tcPr>
          <w:p w14:paraId="4723348A" w14:textId="77777777" w:rsidR="00BF1C71" w:rsidRPr="00F41E7C" w:rsidRDefault="00BF1C71">
            <w:pPr>
              <w:pStyle w:val="BayerBodyTextFull"/>
              <w:keepNext/>
              <w:tabs>
                <w:tab w:val="left" w:pos="176"/>
              </w:tabs>
              <w:ind w:right="318"/>
              <w:rPr>
                <w:b/>
                <w:bCs/>
                <w:sz w:val="28"/>
                <w:szCs w:val="28"/>
                <w:lang w:val="ro-RO"/>
              </w:rPr>
            </w:pPr>
          </w:p>
        </w:tc>
        <w:tc>
          <w:tcPr>
            <w:tcW w:w="9850" w:type="dxa"/>
            <w:gridSpan w:val="3"/>
            <w:hideMark/>
          </w:tcPr>
          <w:p w14:paraId="2CA371BE" w14:textId="77777777" w:rsidR="00BF1C71" w:rsidRPr="00F41E7C" w:rsidRDefault="00A57421">
            <w:pPr>
              <w:keepNext/>
              <w:widowControl w:val="0"/>
              <w:tabs>
                <w:tab w:val="left" w:pos="285"/>
              </w:tabs>
              <w:autoSpaceDE w:val="0"/>
              <w:autoSpaceDN w:val="0"/>
              <w:rPr>
                <w:u w:val="single"/>
                <w:lang w:val="ro-RO"/>
              </w:rPr>
            </w:pPr>
            <w:r w:rsidRPr="00F41E7C">
              <w:rPr>
                <w:b/>
                <w:u w:val="single"/>
                <w:lang w:val="ro-RO"/>
              </w:rPr>
              <w:t xml:space="preserve">Administrarea suspensiei orale </w:t>
            </w:r>
          </w:p>
        </w:tc>
      </w:tr>
      <w:tr w:rsidR="00D91C3C" w:rsidRPr="00287FA7" w14:paraId="16F1E653" w14:textId="77777777" w:rsidTr="00F41E7C">
        <w:trPr>
          <w:gridBefore w:val="1"/>
          <w:gridAfter w:val="1"/>
          <w:wBefore w:w="104" w:type="dxa"/>
          <w:wAfter w:w="14" w:type="dxa"/>
          <w:trHeight w:val="851"/>
        </w:trPr>
        <w:tc>
          <w:tcPr>
            <w:tcW w:w="287" w:type="dxa"/>
            <w:tcBorders>
              <w:top w:val="nil"/>
              <w:left w:val="nil"/>
              <w:bottom w:val="single" w:sz="4" w:space="0" w:color="auto"/>
              <w:right w:val="nil"/>
            </w:tcBorders>
          </w:tcPr>
          <w:p w14:paraId="1FD001F6" w14:textId="77777777" w:rsidR="00BF1C71" w:rsidRPr="00F41E7C" w:rsidRDefault="00BF1C71">
            <w:pPr>
              <w:pStyle w:val="BayerBodyTextFull"/>
              <w:keepNext/>
              <w:tabs>
                <w:tab w:val="left" w:pos="176"/>
              </w:tabs>
              <w:ind w:right="318"/>
              <w:rPr>
                <w:b/>
                <w:bCs/>
                <w:lang w:val="ro-RO"/>
              </w:rPr>
            </w:pPr>
          </w:p>
        </w:tc>
        <w:tc>
          <w:tcPr>
            <w:tcW w:w="3828" w:type="dxa"/>
            <w:tcBorders>
              <w:top w:val="nil"/>
              <w:left w:val="nil"/>
              <w:bottom w:val="single" w:sz="4" w:space="0" w:color="auto"/>
              <w:right w:val="nil"/>
            </w:tcBorders>
            <w:hideMark/>
          </w:tcPr>
          <w:p w14:paraId="09E7FF14" w14:textId="77777777" w:rsidR="00BF1C71" w:rsidRPr="00F41E7C" w:rsidRDefault="00A57421">
            <w:pPr>
              <w:pStyle w:val="BayerBodyTextFull"/>
              <w:keepNext/>
              <w:rPr>
                <w:b/>
                <w:bCs/>
                <w:sz w:val="22"/>
                <w:szCs w:val="22"/>
                <w:lang w:val="ro-RO"/>
              </w:rPr>
            </w:pPr>
            <w:r w:rsidRPr="00F41E7C">
              <w:rPr>
                <w:b/>
                <w:sz w:val="22"/>
                <w:szCs w:val="22"/>
                <w:lang w:val="ro-RO"/>
              </w:rPr>
              <w:t>Agitarea suspensiei orale</w:t>
            </w:r>
          </w:p>
        </w:tc>
        <w:tc>
          <w:tcPr>
            <w:tcW w:w="6008" w:type="dxa"/>
            <w:tcBorders>
              <w:top w:val="nil"/>
              <w:left w:val="nil"/>
              <w:bottom w:val="single" w:sz="4" w:space="0" w:color="auto"/>
              <w:right w:val="nil"/>
            </w:tcBorders>
            <w:hideMark/>
          </w:tcPr>
          <w:p w14:paraId="24316B66" w14:textId="77777777" w:rsidR="00BF1C71" w:rsidRPr="00F41E7C" w:rsidRDefault="00A57421">
            <w:pPr>
              <w:keepNext/>
              <w:widowControl w:val="0"/>
              <w:tabs>
                <w:tab w:val="left" w:pos="285"/>
              </w:tabs>
              <w:autoSpaceDE w:val="0"/>
              <w:autoSpaceDN w:val="0"/>
              <w:rPr>
                <w:lang w:val="ro-RO"/>
              </w:rPr>
            </w:pPr>
            <w:r w:rsidRPr="00F41E7C">
              <w:rPr>
                <w:lang w:val="ro-RO"/>
              </w:rPr>
              <w:t>Urmați pașii descriși mai jos pentru fiecare administrare necesară.</w:t>
            </w:r>
          </w:p>
        </w:tc>
      </w:tr>
      <w:tr w:rsidR="00D91C3C" w:rsidRPr="00287FA7" w14:paraId="5A9565DD" w14:textId="77777777" w:rsidTr="00F41E7C">
        <w:trPr>
          <w:gridBefore w:val="1"/>
          <w:gridAfter w:val="1"/>
          <w:wBefore w:w="104" w:type="dxa"/>
          <w:wAfter w:w="14" w:type="dxa"/>
          <w:trHeight w:val="1134"/>
        </w:trPr>
        <w:tc>
          <w:tcPr>
            <w:tcW w:w="287" w:type="dxa"/>
            <w:tcBorders>
              <w:top w:val="single" w:sz="4" w:space="0" w:color="auto"/>
              <w:left w:val="single" w:sz="4" w:space="0" w:color="auto"/>
              <w:bottom w:val="single" w:sz="4" w:space="0" w:color="auto"/>
              <w:right w:val="nil"/>
            </w:tcBorders>
            <w:shd w:val="clear" w:color="auto" w:fill="808080" w:themeFill="background1" w:themeFillShade="80"/>
          </w:tcPr>
          <w:p w14:paraId="591DAF74" w14:textId="77777777" w:rsidR="00BF1C71" w:rsidRPr="00F41E7C" w:rsidRDefault="00BF1C71">
            <w:pPr>
              <w:keepNext/>
              <w:tabs>
                <w:tab w:val="left" w:pos="176"/>
              </w:tabs>
              <w:ind w:right="318"/>
              <w:rPr>
                <w:noProof/>
                <w:lang w:val="ro-RO"/>
              </w:rPr>
            </w:pPr>
          </w:p>
        </w:tc>
        <w:tc>
          <w:tcPr>
            <w:tcW w:w="3828" w:type="dxa"/>
            <w:tcBorders>
              <w:top w:val="single" w:sz="4" w:space="0" w:color="auto"/>
              <w:left w:val="nil"/>
              <w:bottom w:val="single" w:sz="4" w:space="0" w:color="auto"/>
              <w:right w:val="nil"/>
            </w:tcBorders>
            <w:shd w:val="clear" w:color="auto" w:fill="808080" w:themeFill="background1" w:themeFillShade="80"/>
            <w:hideMark/>
          </w:tcPr>
          <w:p w14:paraId="62E0E2E9" w14:textId="77777777" w:rsidR="00BF1C71" w:rsidRPr="00F41E7C" w:rsidRDefault="00A57421">
            <w:pPr>
              <w:keepNext/>
              <w:tabs>
                <w:tab w:val="clear" w:pos="567"/>
                <w:tab w:val="left" w:pos="708"/>
              </w:tabs>
              <w:ind w:right="847"/>
              <w:rPr>
                <w:noProof/>
                <w:lang w:val="ro-RO"/>
              </w:rPr>
            </w:pPr>
            <w:r w:rsidRPr="00F41E7C">
              <w:rPr>
                <w:noProof/>
                <w:lang w:val="ro-RO"/>
              </w:rPr>
              <mc:AlternateContent>
                <mc:Choice Requires="wpg">
                  <w:drawing>
                    <wp:anchor distT="0" distB="0" distL="114300" distR="114300" simplePos="0" relativeHeight="251658255" behindDoc="0" locked="0" layoutInCell="1" allowOverlap="1" wp14:anchorId="743A12F8" wp14:editId="743A12F9">
                      <wp:simplePos x="0" y="0"/>
                      <wp:positionH relativeFrom="character">
                        <wp:posOffset>1029970</wp:posOffset>
                      </wp:positionH>
                      <wp:positionV relativeFrom="line">
                        <wp:posOffset>121920</wp:posOffset>
                      </wp:positionV>
                      <wp:extent cx="681355" cy="523240"/>
                      <wp:effectExtent l="0" t="0" r="4445" b="0"/>
                      <wp:wrapNone/>
                      <wp:docPr id="6724" name="Gruppieren 6724"/>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uppieren 6724" o:spid="_x0000_s1026" style="position:absolute;margin-left:81.1pt;margin-top:9.6pt;width:53.65pt;height:41.2pt;z-index:25167564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F41E7C">
              <w:rPr>
                <w:b/>
                <w:lang w:val="ro-RO"/>
              </w:rPr>
              <w:t xml:space="preserve">Informații de </w:t>
            </w:r>
            <w:r w:rsidR="0028229A">
              <w:rPr>
                <w:b/>
                <w:lang w:val="ro-RO"/>
              </w:rPr>
              <w:t>a</w:t>
            </w:r>
            <w:r w:rsidRPr="00F41E7C">
              <w:rPr>
                <w:b/>
                <w:lang w:val="ro-RO"/>
              </w:rPr>
              <w:t xml:space="preserve">tenționare: </w:t>
            </w:r>
          </w:p>
        </w:tc>
        <w:tc>
          <w:tcPr>
            <w:tcW w:w="6008" w:type="dxa"/>
            <w:tcBorders>
              <w:top w:val="single" w:sz="4" w:space="0" w:color="auto"/>
              <w:left w:val="nil"/>
              <w:bottom w:val="single" w:sz="4" w:space="0" w:color="auto"/>
              <w:right w:val="single" w:sz="4" w:space="0" w:color="auto"/>
            </w:tcBorders>
            <w:shd w:val="clear" w:color="auto" w:fill="FFFFFF" w:themeFill="background1"/>
            <w:hideMark/>
          </w:tcPr>
          <w:p w14:paraId="686DE274" w14:textId="77777777" w:rsidR="00BF1C71" w:rsidRPr="00F41E7C" w:rsidRDefault="00A57421">
            <w:pPr>
              <w:keepNext/>
              <w:tabs>
                <w:tab w:val="left" w:pos="369"/>
              </w:tabs>
              <w:autoSpaceDE w:val="0"/>
              <w:autoSpaceDN w:val="0"/>
              <w:rPr>
                <w:lang w:val="ro-RO"/>
              </w:rPr>
            </w:pPr>
            <w:r w:rsidRPr="00F41E7C">
              <w:rPr>
                <w:lang w:val="ro-RO"/>
              </w:rPr>
              <w:t>Lăsați suspensia să ajungă la temperatura camerei dacă a fost păstrată în frigider.</w:t>
            </w:r>
          </w:p>
        </w:tc>
      </w:tr>
      <w:tr w:rsidR="00D91C3C" w:rsidRPr="00F938A3" w14:paraId="3739A370" w14:textId="77777777" w:rsidTr="00F41E7C">
        <w:trPr>
          <w:gridBefore w:val="1"/>
          <w:gridAfter w:val="1"/>
          <w:wBefore w:w="104" w:type="dxa"/>
          <w:wAfter w:w="14" w:type="dxa"/>
          <w:trHeight w:val="1934"/>
        </w:trPr>
        <w:tc>
          <w:tcPr>
            <w:tcW w:w="287" w:type="dxa"/>
            <w:tcBorders>
              <w:top w:val="single" w:sz="4" w:space="0" w:color="auto"/>
              <w:left w:val="nil"/>
              <w:bottom w:val="nil"/>
              <w:right w:val="nil"/>
            </w:tcBorders>
          </w:tcPr>
          <w:p w14:paraId="3071B471" w14:textId="77777777" w:rsidR="00BF1C71" w:rsidRPr="00F41E7C" w:rsidRDefault="00BF1C71">
            <w:pPr>
              <w:keepNext/>
              <w:tabs>
                <w:tab w:val="left" w:pos="176"/>
              </w:tabs>
              <w:autoSpaceDE w:val="0"/>
              <w:autoSpaceDN w:val="0"/>
              <w:adjustRightInd w:val="0"/>
              <w:ind w:right="318"/>
              <w:rPr>
                <w:lang w:val="ro-RO"/>
              </w:rPr>
            </w:pPr>
          </w:p>
        </w:tc>
        <w:tc>
          <w:tcPr>
            <w:tcW w:w="3828" w:type="dxa"/>
            <w:tcBorders>
              <w:top w:val="single" w:sz="4" w:space="0" w:color="auto"/>
              <w:left w:val="nil"/>
              <w:bottom w:val="nil"/>
              <w:right w:val="nil"/>
            </w:tcBorders>
            <w:hideMark/>
          </w:tcPr>
          <w:p w14:paraId="15240EC6" w14:textId="77777777" w:rsidR="00BF1C71" w:rsidRPr="00F41E7C" w:rsidRDefault="00A57421">
            <w:pPr>
              <w:keepNext/>
              <w:autoSpaceDE w:val="0"/>
              <w:autoSpaceDN w:val="0"/>
              <w:adjustRightInd w:val="0"/>
              <w:spacing w:line="240" w:lineRule="auto"/>
              <w:ind w:right="119"/>
              <w:rPr>
                <w:b/>
                <w:bCs/>
                <w:lang w:val="ro-RO"/>
              </w:rPr>
            </w:pPr>
            <w:r w:rsidRPr="00F41E7C">
              <w:rPr>
                <w:rFonts w:eastAsiaTheme="minorHAnsi"/>
                <w:noProof/>
                <w:sz w:val="20"/>
                <w:lang w:val="ro-RO"/>
              </w:rPr>
              <w:drawing>
                <wp:inline distT="0" distB="0" distL="0" distR="0" wp14:anchorId="743A12FA" wp14:editId="743A12FB">
                  <wp:extent cx="1419225" cy="1428750"/>
                  <wp:effectExtent l="0" t="0" r="9525" b="0"/>
                  <wp:docPr id="10" name="Grafik 10"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r w:rsidRPr="00F41E7C">
              <w:rPr>
                <w:lang w:val="ro-RO"/>
              </w:rPr>
              <w:t>.</w:t>
            </w:r>
          </w:p>
        </w:tc>
        <w:tc>
          <w:tcPr>
            <w:tcW w:w="6008" w:type="dxa"/>
            <w:tcBorders>
              <w:top w:val="single" w:sz="4" w:space="0" w:color="auto"/>
              <w:left w:val="nil"/>
              <w:bottom w:val="nil"/>
              <w:right w:val="nil"/>
            </w:tcBorders>
          </w:tcPr>
          <w:p w14:paraId="23576C7E" w14:textId="77777777" w:rsidR="00BF1C71" w:rsidRPr="00F41E7C" w:rsidRDefault="00BF1C71">
            <w:pPr>
              <w:keepNext/>
              <w:tabs>
                <w:tab w:val="clear" w:pos="567"/>
                <w:tab w:val="left" w:pos="2303"/>
              </w:tabs>
              <w:autoSpaceDE w:val="0"/>
              <w:autoSpaceDN w:val="0"/>
              <w:ind w:left="322" w:hanging="322"/>
              <w:rPr>
                <w:lang w:val="ro-RO" w:eastAsia="de-DE"/>
              </w:rPr>
            </w:pPr>
          </w:p>
          <w:p w14:paraId="6BE9D7D7" w14:textId="77777777" w:rsidR="00BF1C71" w:rsidRPr="00F41E7C" w:rsidRDefault="00BF1C71">
            <w:pPr>
              <w:keepNext/>
              <w:tabs>
                <w:tab w:val="clear" w:pos="567"/>
                <w:tab w:val="left" w:pos="2303"/>
              </w:tabs>
              <w:autoSpaceDE w:val="0"/>
              <w:autoSpaceDN w:val="0"/>
              <w:ind w:left="322" w:hanging="322"/>
              <w:rPr>
                <w:lang w:val="ro-RO" w:eastAsia="de-DE"/>
              </w:rPr>
            </w:pPr>
          </w:p>
          <w:p w14:paraId="050A4A8C" w14:textId="77777777" w:rsidR="00BF1C71" w:rsidRPr="00F41E7C" w:rsidRDefault="00A57421">
            <w:pPr>
              <w:pStyle w:val="ListParagraph"/>
              <w:keepNext/>
              <w:numPr>
                <w:ilvl w:val="0"/>
                <w:numId w:val="78"/>
              </w:numPr>
              <w:tabs>
                <w:tab w:val="clear" w:pos="567"/>
                <w:tab w:val="left" w:pos="2303"/>
              </w:tabs>
              <w:autoSpaceDE w:val="0"/>
              <w:autoSpaceDN w:val="0"/>
              <w:spacing w:line="240" w:lineRule="auto"/>
              <w:contextualSpacing w:val="0"/>
              <w:rPr>
                <w:lang w:val="ro-RO"/>
              </w:rPr>
            </w:pPr>
            <w:r w:rsidRPr="00F41E7C">
              <w:rPr>
                <w:lang w:val="ro-RO"/>
              </w:rPr>
              <w:t xml:space="preserve">Agitați </w:t>
            </w:r>
            <w:r w:rsidRPr="00F41E7C">
              <w:rPr>
                <w:b/>
                <w:lang w:val="ro-RO"/>
              </w:rPr>
              <w:t xml:space="preserve">ușor </w:t>
            </w:r>
            <w:r w:rsidRPr="00F41E7C">
              <w:rPr>
                <w:lang w:val="ro-RO"/>
              </w:rPr>
              <w:t xml:space="preserve">flaconul timp de </w:t>
            </w:r>
            <w:r w:rsidRPr="00F41E7C">
              <w:rPr>
                <w:b/>
                <w:u w:val="single"/>
                <w:lang w:val="ro-RO"/>
              </w:rPr>
              <w:t>cel puțin 10 secunde</w:t>
            </w:r>
            <w:r w:rsidRPr="00F41E7C">
              <w:rPr>
                <w:lang w:val="ro-RO"/>
              </w:rPr>
              <w:t xml:space="preserve"> înainte de fiecare doză. Astfel suspensia va fi bine amestecată.</w:t>
            </w:r>
          </w:p>
          <w:p w14:paraId="76DA7EA6" w14:textId="77777777" w:rsidR="00BF1C71" w:rsidRPr="00F41E7C" w:rsidRDefault="00BF1C71">
            <w:pPr>
              <w:keepNext/>
              <w:autoSpaceDE w:val="0"/>
              <w:autoSpaceDN w:val="0"/>
              <w:adjustRightInd w:val="0"/>
              <w:rPr>
                <w:b/>
                <w:bCs/>
                <w:lang w:val="ro-RO" w:eastAsia="de-DE"/>
              </w:rPr>
            </w:pPr>
          </w:p>
        </w:tc>
      </w:tr>
      <w:tr w:rsidR="00D91C3C" w:rsidRPr="00287FA7" w14:paraId="1E407810" w14:textId="77777777" w:rsidTr="00F41E7C">
        <w:trPr>
          <w:gridBefore w:val="1"/>
          <w:gridAfter w:val="1"/>
          <w:wBefore w:w="104" w:type="dxa"/>
          <w:wAfter w:w="14" w:type="dxa"/>
          <w:trHeight w:val="1987"/>
        </w:trPr>
        <w:tc>
          <w:tcPr>
            <w:tcW w:w="287" w:type="dxa"/>
          </w:tcPr>
          <w:p w14:paraId="393FC05A" w14:textId="77777777" w:rsidR="00BF1C71" w:rsidRPr="00F41E7C" w:rsidRDefault="00BF1C71">
            <w:pPr>
              <w:tabs>
                <w:tab w:val="left" w:pos="176"/>
              </w:tabs>
              <w:autoSpaceDE w:val="0"/>
              <w:autoSpaceDN w:val="0"/>
              <w:adjustRightInd w:val="0"/>
              <w:ind w:right="318"/>
              <w:rPr>
                <w:noProof/>
                <w:lang w:val="ro-RO"/>
              </w:rPr>
            </w:pPr>
          </w:p>
        </w:tc>
        <w:tc>
          <w:tcPr>
            <w:tcW w:w="3828" w:type="dxa"/>
            <w:hideMark/>
          </w:tcPr>
          <w:p w14:paraId="5DC30D2B" w14:textId="77777777" w:rsidR="00BF1C71" w:rsidRPr="00F41E7C" w:rsidRDefault="00A57421">
            <w:pPr>
              <w:autoSpaceDE w:val="0"/>
              <w:autoSpaceDN w:val="0"/>
              <w:adjustRightInd w:val="0"/>
              <w:spacing w:line="240" w:lineRule="auto"/>
              <w:ind w:right="119"/>
              <w:rPr>
                <w:b/>
                <w:bCs/>
                <w:lang w:val="ro-RO"/>
              </w:rPr>
            </w:pPr>
            <w:r w:rsidRPr="00F41E7C">
              <w:rPr>
                <w:noProof/>
                <w:lang w:val="ro-RO"/>
              </w:rPr>
              <mc:AlternateContent>
                <mc:Choice Requires="wpg">
                  <w:drawing>
                    <wp:inline distT="0" distB="0" distL="0" distR="0" wp14:anchorId="743A12FC" wp14:editId="743A12FD">
                      <wp:extent cx="1405255" cy="1259205"/>
                      <wp:effectExtent l="9525" t="0" r="4445" b="0"/>
                      <wp:docPr id="49"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52"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7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54"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8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0"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1"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2"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3"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id="Gruppieren 49" o:spid="_x0000_s1026" style="width:110.65pt;height:99.1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">
                      <v:shape id="Freeform 75"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76"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">
                        <v:imagedata r:id="rId77" o:title=""/>
                      </v:shape>
                      <v:shape id="Freeform 77"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" path="m385,l,e" filled="f" strokecolor="#231f20">
                        <v:stroke dashstyle="dash"/>
                        <v:path arrowok="t" o:connecttype="custom" o:connectlocs="385,0;0,0" o:connectangles="0,0"/>
                      </v:shape>
                      <v:shape id="Freeform 78"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" path="m20,l,e" filled="f" strokecolor="#231f20">
                        <v:path arrowok="t" o:connecttype="custom" o:connectlocs="20,0;0,0" o:connectangles="0,0"/>
                      </v:shape>
                      <v:shape id="Freeform 79"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81"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" path="m,l23,15r13,9l43,32r5,10l67,70,90,94r20,23l120,144r-3,24l103,196,69,214,10,206e" filled="f" strokecolor="#231f20" strokeweight=".4pt">
                        <v:path arrowok="t" o:connecttype="custom" o:connectlocs="0,0;23,15;36,24;43,32;48,42;67,70;90,94;110,117;120,144;117,168;103,196;69,214;10,206" o:connectangles="0,0,0,0,0,0,0,0,0,0,0,0,0"/>
                      </v:shape>
                      <v:shape id="Freeform 82"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" path="m,50r73,8l130,56,199,38,309,e" filled="f" strokecolor="#231f20" strokeweight=".4pt">
                        <v:path arrowok="t" o:connecttype="custom" o:connectlocs="0,50;73,58;130,56;199,38;309,0" o:connectangles="0,0,0,0,0"/>
                      </v:shape>
                      <v:shape id="Picture 83"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">
                        <v:imagedata r:id="rId78" o:title=""/>
                      </v:shape>
                      <v:shape id="Freeform 84"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" path="m231,l132,20,70,30,18,29,,26e" filled="f" strokecolor="#231f20" strokeweight=".4pt">
                        <v:path arrowok="t" o:connecttype="custom" o:connectlocs="231,0;132,20;70,30;18,29;0,26" o:connectangles="0,0,0,0,0"/>
                      </v:shape>
                      <v:shape id="Freeform 85"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" path="m,7l49,1,79,r21,2l125,9r28,9l172,29r7,13l172,57e" filled="f" strokecolor="#231f20" strokeweight=".4pt">
                        <v:path arrowok="t" o:connecttype="custom" o:connectlocs="0,7;49,1;79,0;100,2;125,9;153,18;172,29;179,42;172,57" o:connectangles="0,0,0,0,0,0,0,0,0"/>
                      </v:shape>
                      <v:shape id="Freeform 86"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" path="m,7l67,r42,l142,8r42,18l192,30r9,6l206,44r-1,10e" filled="f" strokecolor="#231f20" strokeweight=".4pt">
                        <v:path arrowok="t" o:connecttype="custom" o:connectlocs="0,7;67,0;109,0;142,8;184,26;192,30;201,36;206,44;205,54" o:connectangles="0,0,0,0,0,0,0,0,0"/>
                      </v:shape>
                      <v:shape id="Freeform 87"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" path="m,202l48,178r60,-63l188,e" filled="f" strokecolor="#231f20" strokeweight=".4pt">
                        <v:path arrowok="t" o:connecttype="custom" o:connectlocs="0,202;48,178;108,115;188,0" o:connectangles="0,0,0,0"/>
                      </v:shape>
                      <v:shape id="Freeform 88"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89"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90"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" path="m,1680r1680,l1680,,,,,1680xe" filled="f" strokecolor="#231f20" strokeweight="1pt">
                        <v:path arrowok="t" o:connecttype="custom" o:connectlocs="0,1680;1680,1680;1680,0;0,0;0,1680" o:connectangles="0,0,0,0,0"/>
                      </v:shape>
                      <w10:anchorlock/>
                    </v:group>
                  </w:pict>
                </mc:Fallback>
              </mc:AlternateContent>
            </w:r>
          </w:p>
        </w:tc>
        <w:tc>
          <w:tcPr>
            <w:tcW w:w="6008" w:type="dxa"/>
            <w:tcBorders>
              <w:top w:val="nil"/>
              <w:left w:val="nil"/>
              <w:bottom w:val="single" w:sz="4" w:space="0" w:color="auto"/>
              <w:right w:val="nil"/>
            </w:tcBorders>
          </w:tcPr>
          <w:p w14:paraId="1EDD079C" w14:textId="77777777" w:rsidR="00BF1C71" w:rsidRPr="00F41E7C" w:rsidRDefault="00A57421">
            <w:pPr>
              <w:pStyle w:val="ListParagraph"/>
              <w:numPr>
                <w:ilvl w:val="0"/>
                <w:numId w:val="78"/>
              </w:numPr>
              <w:tabs>
                <w:tab w:val="clear" w:pos="567"/>
                <w:tab w:val="left" w:pos="2148"/>
              </w:tabs>
              <w:autoSpaceDE w:val="0"/>
              <w:autoSpaceDN w:val="0"/>
              <w:spacing w:line="240" w:lineRule="auto"/>
              <w:contextualSpacing w:val="0"/>
              <w:rPr>
                <w:lang w:val="ro-RO"/>
              </w:rPr>
            </w:pPr>
            <w:r w:rsidRPr="00F41E7C">
              <w:rPr>
                <w:lang w:val="ro-RO"/>
              </w:rPr>
              <w:t>Verificați dacă suspensia este bine amestecată, adică:</w:t>
            </w:r>
          </w:p>
          <w:p w14:paraId="2079AF1C" w14:textId="77777777" w:rsidR="00BF1C71" w:rsidRPr="00F41E7C" w:rsidRDefault="00A57421">
            <w:pPr>
              <w:numPr>
                <w:ilvl w:val="0"/>
                <w:numId w:val="79"/>
              </w:numPr>
              <w:tabs>
                <w:tab w:val="clear" w:pos="567"/>
                <w:tab w:val="left" w:pos="292"/>
                <w:tab w:val="left" w:pos="876"/>
              </w:tabs>
              <w:autoSpaceDE w:val="0"/>
              <w:autoSpaceDN w:val="0"/>
              <w:spacing w:line="240" w:lineRule="auto"/>
              <w:ind w:left="319" w:firstLine="132"/>
              <w:rPr>
                <w:lang w:val="ro-RO"/>
              </w:rPr>
            </w:pPr>
            <w:r w:rsidRPr="00F41E7C">
              <w:rPr>
                <w:lang w:val="ro-RO"/>
              </w:rPr>
              <w:t>nu prezintă aglomerări,</w:t>
            </w:r>
          </w:p>
          <w:p w14:paraId="773F8AED" w14:textId="77777777" w:rsidR="00BF1C71" w:rsidRPr="00F41E7C" w:rsidRDefault="00A57421">
            <w:pPr>
              <w:numPr>
                <w:ilvl w:val="0"/>
                <w:numId w:val="79"/>
              </w:numPr>
              <w:tabs>
                <w:tab w:val="clear" w:pos="567"/>
                <w:tab w:val="left" w:pos="292"/>
                <w:tab w:val="left" w:pos="876"/>
              </w:tabs>
              <w:autoSpaceDE w:val="0"/>
              <w:autoSpaceDN w:val="0"/>
              <w:spacing w:line="240" w:lineRule="auto"/>
              <w:ind w:left="319" w:firstLine="132"/>
              <w:rPr>
                <w:lang w:val="ro-RO"/>
              </w:rPr>
            </w:pPr>
            <w:r w:rsidRPr="00F41E7C">
              <w:rPr>
                <w:lang w:val="ro-RO"/>
              </w:rPr>
              <w:t>nu prezintă sedimente.</w:t>
            </w:r>
          </w:p>
          <w:p w14:paraId="5BC1AA6B" w14:textId="77777777" w:rsidR="00BF1C71" w:rsidRPr="00F41E7C" w:rsidRDefault="00A57421">
            <w:pPr>
              <w:pStyle w:val="ListParagraph"/>
              <w:numPr>
                <w:ilvl w:val="0"/>
                <w:numId w:val="78"/>
              </w:numPr>
              <w:tabs>
                <w:tab w:val="clear" w:pos="567"/>
                <w:tab w:val="left" w:pos="2303"/>
              </w:tabs>
              <w:autoSpaceDE w:val="0"/>
              <w:autoSpaceDN w:val="0"/>
              <w:spacing w:line="240" w:lineRule="auto"/>
              <w:contextualSpacing w:val="0"/>
              <w:rPr>
                <w:b/>
                <w:lang w:val="ro-RO"/>
              </w:rPr>
            </w:pPr>
            <w:r w:rsidRPr="00F41E7C">
              <w:rPr>
                <w:b/>
                <w:lang w:val="ro-RO"/>
              </w:rPr>
              <w:t xml:space="preserve">Dacă există aglomerări sau sedimente: </w:t>
            </w:r>
            <w:r w:rsidRPr="00F41E7C">
              <w:rPr>
                <w:lang w:val="ro-RO"/>
              </w:rPr>
              <w:t>Repetați pasul anterior „a”+„b”.</w:t>
            </w:r>
          </w:p>
          <w:p w14:paraId="2FB3C2AF" w14:textId="77777777" w:rsidR="00BF1C71" w:rsidRPr="00F41E7C" w:rsidRDefault="00BF1C71">
            <w:pPr>
              <w:autoSpaceDE w:val="0"/>
              <w:autoSpaceDN w:val="0"/>
              <w:adjustRightInd w:val="0"/>
              <w:ind w:left="259"/>
              <w:rPr>
                <w:b/>
                <w:bCs/>
                <w:lang w:val="ro-RO" w:eastAsia="de-DE"/>
              </w:rPr>
            </w:pPr>
          </w:p>
        </w:tc>
      </w:tr>
      <w:tr w:rsidR="00D91C3C" w:rsidRPr="00287FA7" w14:paraId="4C634FC8" w14:textId="77777777" w:rsidTr="00F41E7C">
        <w:trPr>
          <w:gridBefore w:val="1"/>
          <w:gridAfter w:val="1"/>
          <w:wBefore w:w="104" w:type="dxa"/>
          <w:wAfter w:w="14" w:type="dxa"/>
          <w:trHeight w:val="851"/>
        </w:trPr>
        <w:tc>
          <w:tcPr>
            <w:tcW w:w="287" w:type="dxa"/>
            <w:shd w:val="clear" w:color="auto" w:fill="808080" w:themeFill="background1" w:themeFillShade="80"/>
          </w:tcPr>
          <w:p w14:paraId="2A4AB20A" w14:textId="77777777" w:rsidR="00BF1C71" w:rsidRPr="00F41E7C" w:rsidRDefault="00BF1C71" w:rsidP="00F41E7C">
            <w:pPr>
              <w:pStyle w:val="ListParagraph"/>
              <w:tabs>
                <w:tab w:val="left" w:pos="176"/>
              </w:tabs>
              <w:autoSpaceDE w:val="0"/>
              <w:autoSpaceDN w:val="0"/>
              <w:adjustRightInd w:val="0"/>
              <w:spacing w:line="240" w:lineRule="auto"/>
              <w:ind w:left="176" w:right="318"/>
              <w:contextualSpacing w:val="0"/>
              <w:rPr>
                <w:b/>
                <w:bCs/>
                <w:lang w:val="ro-RO" w:eastAsia="de-DE"/>
              </w:rPr>
            </w:pPr>
          </w:p>
        </w:tc>
        <w:tc>
          <w:tcPr>
            <w:tcW w:w="3828" w:type="dxa"/>
            <w:tcBorders>
              <w:top w:val="nil"/>
              <w:left w:val="nil"/>
              <w:bottom w:val="nil"/>
              <w:right w:val="single" w:sz="4" w:space="0" w:color="auto"/>
            </w:tcBorders>
            <w:shd w:val="clear" w:color="auto" w:fill="808080" w:themeFill="background1" w:themeFillShade="80"/>
            <w:hideMark/>
          </w:tcPr>
          <w:p w14:paraId="0E9CF444" w14:textId="77777777" w:rsidR="00BF1C71" w:rsidRPr="00F41E7C" w:rsidRDefault="00A57421">
            <w:pPr>
              <w:autoSpaceDE w:val="0"/>
              <w:autoSpaceDN w:val="0"/>
              <w:adjustRightInd w:val="0"/>
              <w:ind w:right="120"/>
              <w:rPr>
                <w:b/>
                <w:bCs/>
                <w:lang w:val="ro-RO"/>
              </w:rPr>
            </w:pPr>
            <w:r w:rsidRPr="00F41E7C">
              <w:rPr>
                <w:b/>
                <w:lang w:val="ro-RO"/>
              </w:rPr>
              <w:t>Notă</w:t>
            </w:r>
          </w:p>
        </w:tc>
        <w:tc>
          <w:tcPr>
            <w:tcW w:w="6008" w:type="dxa"/>
            <w:tcBorders>
              <w:top w:val="single" w:sz="4" w:space="0" w:color="auto"/>
              <w:left w:val="single" w:sz="4" w:space="0" w:color="auto"/>
              <w:bottom w:val="single" w:sz="4" w:space="0" w:color="auto"/>
              <w:right w:val="single" w:sz="4" w:space="0" w:color="auto"/>
            </w:tcBorders>
          </w:tcPr>
          <w:p w14:paraId="365384E2" w14:textId="77777777" w:rsidR="00BF1C71" w:rsidRPr="00F41E7C" w:rsidRDefault="00A57421">
            <w:pPr>
              <w:pStyle w:val="ListParagraph"/>
              <w:numPr>
                <w:ilvl w:val="0"/>
                <w:numId w:val="65"/>
              </w:numPr>
              <w:tabs>
                <w:tab w:val="clear" w:pos="567"/>
                <w:tab w:val="left" w:pos="2445"/>
              </w:tabs>
              <w:autoSpaceDE w:val="0"/>
              <w:autoSpaceDN w:val="0"/>
              <w:spacing w:line="240" w:lineRule="auto"/>
              <w:ind w:left="309" w:hanging="309"/>
              <w:contextualSpacing w:val="0"/>
              <w:rPr>
                <w:lang w:val="ro-RO"/>
              </w:rPr>
            </w:pPr>
            <w:r w:rsidRPr="00F41E7C">
              <w:rPr>
                <w:lang w:val="ro-RO"/>
              </w:rPr>
              <w:t xml:space="preserve">Agitarea poate duce la formarea de spumă. </w:t>
            </w:r>
          </w:p>
          <w:p w14:paraId="3D1DA413" w14:textId="77777777" w:rsidR="00BF1C71" w:rsidRPr="00F41E7C" w:rsidRDefault="00A57421">
            <w:pPr>
              <w:pStyle w:val="ListParagraph"/>
              <w:numPr>
                <w:ilvl w:val="0"/>
                <w:numId w:val="65"/>
              </w:numPr>
              <w:tabs>
                <w:tab w:val="clear" w:pos="567"/>
                <w:tab w:val="left" w:pos="2445"/>
              </w:tabs>
              <w:autoSpaceDE w:val="0"/>
              <w:autoSpaceDN w:val="0"/>
              <w:spacing w:line="240" w:lineRule="auto"/>
              <w:ind w:left="309" w:hanging="309"/>
              <w:contextualSpacing w:val="0"/>
              <w:rPr>
                <w:lang w:val="ro-RO"/>
              </w:rPr>
            </w:pPr>
            <w:r w:rsidRPr="00F41E7C">
              <w:rPr>
                <w:lang w:val="ro-RO"/>
              </w:rPr>
              <w:t>Lăsați flaconul în repaus până se dizolvă spuma.</w:t>
            </w:r>
          </w:p>
          <w:p w14:paraId="352C3BCE" w14:textId="77777777" w:rsidR="00BF1C71" w:rsidRPr="00F41E7C" w:rsidRDefault="00A57421">
            <w:pPr>
              <w:pStyle w:val="ListParagraph"/>
              <w:numPr>
                <w:ilvl w:val="0"/>
                <w:numId w:val="65"/>
              </w:numPr>
              <w:tabs>
                <w:tab w:val="clear" w:pos="567"/>
                <w:tab w:val="left" w:pos="708"/>
              </w:tabs>
              <w:spacing w:line="240" w:lineRule="auto"/>
              <w:ind w:left="309" w:hanging="309"/>
              <w:contextualSpacing w:val="0"/>
              <w:rPr>
                <w:lang w:val="ro-RO"/>
              </w:rPr>
            </w:pPr>
            <w:r w:rsidRPr="00F41E7C">
              <w:rPr>
                <w:lang w:val="ro-RO"/>
              </w:rPr>
              <w:t>Orificiul mai mare vizibil pe adaptor este utilizat pentru a conecta seringa albastră.</w:t>
            </w:r>
          </w:p>
          <w:p w14:paraId="7CFF0B93" w14:textId="77777777" w:rsidR="00BF1C71" w:rsidRPr="00F41E7C" w:rsidRDefault="00A57421">
            <w:pPr>
              <w:pStyle w:val="ListParagraph"/>
              <w:numPr>
                <w:ilvl w:val="0"/>
                <w:numId w:val="65"/>
              </w:numPr>
              <w:spacing w:line="240" w:lineRule="auto"/>
              <w:ind w:left="309" w:hanging="309"/>
              <w:contextualSpacing w:val="0"/>
              <w:rPr>
                <w:lang w:val="ro-RO"/>
              </w:rPr>
            </w:pPr>
            <w:r w:rsidRPr="00F41E7C">
              <w:rPr>
                <w:lang w:val="ro-RO"/>
              </w:rPr>
              <w:t>Suprafața adaptorului pentru flacon trebuie să nu prezinte lichid.</w:t>
            </w:r>
          </w:p>
          <w:p w14:paraId="5F6BFA04" w14:textId="77777777" w:rsidR="00BF1C71" w:rsidRPr="00F41E7C" w:rsidRDefault="00BF1C71">
            <w:pPr>
              <w:tabs>
                <w:tab w:val="clear" w:pos="567"/>
                <w:tab w:val="left" w:pos="2445"/>
              </w:tabs>
              <w:autoSpaceDE w:val="0"/>
              <w:autoSpaceDN w:val="0"/>
              <w:ind w:left="26"/>
              <w:rPr>
                <w:b/>
                <w:bCs/>
                <w:lang w:val="ro-RO" w:eastAsia="de-DE"/>
              </w:rPr>
            </w:pPr>
          </w:p>
        </w:tc>
      </w:tr>
      <w:tr w:rsidR="00D91C3C" w:rsidRPr="00287FA7" w14:paraId="758992CA" w14:textId="77777777" w:rsidTr="00F41E7C">
        <w:trPr>
          <w:gridBefore w:val="1"/>
          <w:gridAfter w:val="1"/>
          <w:wBefore w:w="104" w:type="dxa"/>
          <w:wAfter w:w="14" w:type="dxa"/>
        </w:trPr>
        <w:tc>
          <w:tcPr>
            <w:tcW w:w="287" w:type="dxa"/>
          </w:tcPr>
          <w:p w14:paraId="18F88DD1" w14:textId="77777777" w:rsidR="00BF1C71" w:rsidRPr="00F41E7C" w:rsidRDefault="00BF1C71">
            <w:pPr>
              <w:tabs>
                <w:tab w:val="left" w:pos="176"/>
              </w:tabs>
              <w:autoSpaceDE w:val="0"/>
              <w:autoSpaceDN w:val="0"/>
              <w:adjustRightInd w:val="0"/>
              <w:ind w:right="318"/>
              <w:rPr>
                <w:noProof/>
                <w:lang w:val="ro-RO"/>
              </w:rPr>
            </w:pPr>
          </w:p>
        </w:tc>
        <w:tc>
          <w:tcPr>
            <w:tcW w:w="3828" w:type="dxa"/>
            <w:hideMark/>
          </w:tcPr>
          <w:p w14:paraId="12653C75" w14:textId="77777777" w:rsidR="00BF1C71" w:rsidRPr="00F41E7C" w:rsidRDefault="00A57421">
            <w:pPr>
              <w:autoSpaceDE w:val="0"/>
              <w:autoSpaceDN w:val="0"/>
              <w:adjustRightInd w:val="0"/>
              <w:spacing w:line="240" w:lineRule="auto"/>
              <w:ind w:right="119"/>
              <w:rPr>
                <w:b/>
                <w:bCs/>
                <w:lang w:val="ro-RO"/>
              </w:rPr>
            </w:pPr>
            <w:r w:rsidRPr="00F41E7C">
              <w:rPr>
                <w:noProof/>
                <w:lang w:val="ro-RO"/>
              </w:rPr>
              <w:drawing>
                <wp:inline distT="0" distB="0" distL="0" distR="0" wp14:anchorId="743A12FE" wp14:editId="743A12FF">
                  <wp:extent cx="1657350" cy="16383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inline>
              </w:drawing>
            </w:r>
          </w:p>
        </w:tc>
        <w:tc>
          <w:tcPr>
            <w:tcW w:w="6008" w:type="dxa"/>
            <w:tcBorders>
              <w:top w:val="single" w:sz="4" w:space="0" w:color="auto"/>
              <w:left w:val="nil"/>
              <w:right w:val="nil"/>
            </w:tcBorders>
          </w:tcPr>
          <w:p w14:paraId="50CD0A74" w14:textId="77777777" w:rsidR="00BF1C71" w:rsidRPr="00F41E7C" w:rsidRDefault="00BF1C71">
            <w:pPr>
              <w:pStyle w:val="ListParagraph"/>
              <w:tabs>
                <w:tab w:val="clear" w:pos="567"/>
                <w:tab w:val="left" w:pos="2148"/>
              </w:tabs>
              <w:autoSpaceDE w:val="0"/>
              <w:autoSpaceDN w:val="0"/>
              <w:ind w:left="360"/>
              <w:rPr>
                <w:lang w:val="ro-RO" w:eastAsia="de-DE"/>
              </w:rPr>
            </w:pPr>
          </w:p>
          <w:p w14:paraId="6516D596" w14:textId="77777777" w:rsidR="00BF1C71" w:rsidRPr="00F41E7C" w:rsidRDefault="00A57421">
            <w:pPr>
              <w:pStyle w:val="ListParagraph"/>
              <w:numPr>
                <w:ilvl w:val="0"/>
                <w:numId w:val="78"/>
              </w:numPr>
              <w:tabs>
                <w:tab w:val="clear" w:pos="567"/>
                <w:tab w:val="left" w:pos="2148"/>
              </w:tabs>
              <w:autoSpaceDE w:val="0"/>
              <w:autoSpaceDN w:val="0"/>
              <w:spacing w:line="240" w:lineRule="auto"/>
              <w:contextualSpacing w:val="0"/>
              <w:rPr>
                <w:lang w:val="ro-RO"/>
              </w:rPr>
            </w:pPr>
            <w:r w:rsidRPr="00F41E7C">
              <w:rPr>
                <w:lang w:val="ro-RO"/>
              </w:rPr>
              <w:t>Deșurubați capacul flaconului, dar păstrați adaptorul pe partea superioară a flaconului.</w:t>
            </w:r>
          </w:p>
          <w:p w14:paraId="380CC657" w14:textId="77777777" w:rsidR="00BF1C71" w:rsidRPr="00F41E7C" w:rsidRDefault="00A57421">
            <w:pPr>
              <w:pStyle w:val="ListParagraph"/>
              <w:numPr>
                <w:ilvl w:val="0"/>
                <w:numId w:val="78"/>
              </w:numPr>
              <w:autoSpaceDE w:val="0"/>
              <w:autoSpaceDN w:val="0"/>
              <w:adjustRightInd w:val="0"/>
              <w:spacing w:line="240" w:lineRule="auto"/>
              <w:contextualSpacing w:val="0"/>
              <w:rPr>
                <w:b/>
                <w:bCs/>
                <w:lang w:val="ro-RO"/>
              </w:rPr>
            </w:pPr>
            <w:r w:rsidRPr="00F41E7C">
              <w:rPr>
                <w:b/>
                <w:lang w:val="ro-RO"/>
              </w:rPr>
              <w:t xml:space="preserve">Dacă există lichid pe adaptor: </w:t>
            </w:r>
            <w:r w:rsidRPr="00F41E7C">
              <w:rPr>
                <w:lang w:val="ro-RO"/>
              </w:rPr>
              <w:t>Îndepărtați lichidul cu un șervețel curat.</w:t>
            </w:r>
            <w:r w:rsidRPr="00F41E7C">
              <w:rPr>
                <w:b/>
                <w:lang w:val="ro-RO"/>
              </w:rPr>
              <w:t xml:space="preserve"> </w:t>
            </w:r>
          </w:p>
          <w:p w14:paraId="5D21D231" w14:textId="77777777" w:rsidR="00BF1C71" w:rsidRPr="00F41E7C" w:rsidRDefault="00BF1C71">
            <w:pPr>
              <w:autoSpaceDE w:val="0"/>
              <w:autoSpaceDN w:val="0"/>
              <w:adjustRightInd w:val="0"/>
              <w:rPr>
                <w:b/>
                <w:bCs/>
                <w:lang w:val="ro-RO" w:eastAsia="de-DE"/>
              </w:rPr>
            </w:pPr>
          </w:p>
        </w:tc>
      </w:tr>
      <w:tr w:rsidR="008849AA" w:rsidRPr="00287FA7" w14:paraId="7B3B9A7F" w14:textId="77777777" w:rsidTr="00F41E7C">
        <w:trPr>
          <w:gridBefore w:val="1"/>
          <w:gridAfter w:val="1"/>
          <w:wBefore w:w="104" w:type="dxa"/>
          <w:wAfter w:w="14" w:type="dxa"/>
        </w:trPr>
        <w:tc>
          <w:tcPr>
            <w:tcW w:w="287" w:type="dxa"/>
          </w:tcPr>
          <w:p w14:paraId="39D14C4A" w14:textId="77777777" w:rsidR="00BF1C71" w:rsidRPr="00F41E7C" w:rsidRDefault="00BF1C71">
            <w:pPr>
              <w:tabs>
                <w:tab w:val="left" w:pos="176"/>
              </w:tabs>
              <w:autoSpaceDE w:val="0"/>
              <w:autoSpaceDN w:val="0"/>
              <w:adjustRightInd w:val="0"/>
              <w:ind w:right="318"/>
              <w:rPr>
                <w:noProof/>
                <w:lang w:val="ro-RO"/>
              </w:rPr>
            </w:pPr>
          </w:p>
        </w:tc>
        <w:tc>
          <w:tcPr>
            <w:tcW w:w="3828" w:type="dxa"/>
          </w:tcPr>
          <w:p w14:paraId="2D6884EE" w14:textId="77777777" w:rsidR="00BF1C71" w:rsidRPr="00F41E7C" w:rsidRDefault="00BF1C71">
            <w:pPr>
              <w:autoSpaceDE w:val="0"/>
              <w:autoSpaceDN w:val="0"/>
              <w:adjustRightInd w:val="0"/>
              <w:ind w:right="120"/>
              <w:rPr>
                <w:noProof/>
                <w:lang w:val="ro-RO"/>
              </w:rPr>
            </w:pPr>
          </w:p>
        </w:tc>
        <w:tc>
          <w:tcPr>
            <w:tcW w:w="6008" w:type="dxa"/>
            <w:tcBorders>
              <w:left w:val="nil"/>
              <w:right w:val="nil"/>
            </w:tcBorders>
          </w:tcPr>
          <w:p w14:paraId="1DC07455" w14:textId="77777777" w:rsidR="00BF1C71" w:rsidRPr="00F41E7C" w:rsidRDefault="00BF1C71">
            <w:pPr>
              <w:pStyle w:val="ListParagraph"/>
              <w:tabs>
                <w:tab w:val="clear" w:pos="567"/>
                <w:tab w:val="left" w:pos="2148"/>
              </w:tabs>
              <w:autoSpaceDE w:val="0"/>
              <w:autoSpaceDN w:val="0"/>
              <w:ind w:left="360"/>
              <w:rPr>
                <w:lang w:val="ro-RO" w:eastAsia="de-DE"/>
              </w:rPr>
            </w:pPr>
          </w:p>
        </w:tc>
      </w:tr>
      <w:tr w:rsidR="008849AA" w:rsidRPr="00F938A3" w14:paraId="56128F94" w14:textId="77777777" w:rsidTr="00F41E7C">
        <w:trPr>
          <w:gridBefore w:val="1"/>
          <w:gridAfter w:val="1"/>
          <w:wBefore w:w="104" w:type="dxa"/>
          <w:wAfter w:w="14" w:type="dxa"/>
        </w:trPr>
        <w:tc>
          <w:tcPr>
            <w:tcW w:w="287" w:type="dxa"/>
          </w:tcPr>
          <w:p w14:paraId="38A2EE20" w14:textId="77777777" w:rsidR="00BF1C71" w:rsidRPr="00F41E7C" w:rsidRDefault="00BF1C71">
            <w:pPr>
              <w:keepNext/>
              <w:tabs>
                <w:tab w:val="left" w:pos="176"/>
              </w:tabs>
              <w:ind w:right="318"/>
              <w:rPr>
                <w:b/>
                <w:lang w:val="ro-RO"/>
              </w:rPr>
            </w:pPr>
          </w:p>
        </w:tc>
        <w:tc>
          <w:tcPr>
            <w:tcW w:w="3828" w:type="dxa"/>
          </w:tcPr>
          <w:p w14:paraId="5D96225B" w14:textId="77777777" w:rsidR="00BF1C71" w:rsidRPr="00F41E7C" w:rsidRDefault="00A57421">
            <w:pPr>
              <w:keepNext/>
              <w:ind w:left="357" w:hanging="357"/>
              <w:rPr>
                <w:lang w:val="ro-RO"/>
              </w:rPr>
            </w:pPr>
            <w:r w:rsidRPr="00F41E7C">
              <w:rPr>
                <w:b/>
                <w:lang w:val="ro-RO"/>
              </w:rPr>
              <w:t xml:space="preserve">Extragerea dozei necesare </w:t>
            </w:r>
          </w:p>
          <w:p w14:paraId="63B0EA01" w14:textId="77777777" w:rsidR="00BF1C71" w:rsidRPr="00F41E7C" w:rsidRDefault="00BF1C71">
            <w:pPr>
              <w:autoSpaceDE w:val="0"/>
              <w:autoSpaceDN w:val="0"/>
              <w:adjustRightInd w:val="0"/>
              <w:ind w:right="120"/>
              <w:rPr>
                <w:noProof/>
                <w:lang w:val="ro-RO"/>
              </w:rPr>
            </w:pPr>
          </w:p>
        </w:tc>
        <w:tc>
          <w:tcPr>
            <w:tcW w:w="6008" w:type="dxa"/>
          </w:tcPr>
          <w:p w14:paraId="150E0640" w14:textId="77777777" w:rsidR="00BF1C71" w:rsidRPr="00F41E7C" w:rsidRDefault="00BF1C71">
            <w:pPr>
              <w:tabs>
                <w:tab w:val="clear" w:pos="567"/>
                <w:tab w:val="left" w:pos="2148"/>
              </w:tabs>
              <w:autoSpaceDE w:val="0"/>
              <w:autoSpaceDN w:val="0"/>
              <w:rPr>
                <w:lang w:val="ro-RO" w:eastAsia="de-DE"/>
              </w:rPr>
            </w:pPr>
          </w:p>
        </w:tc>
      </w:tr>
      <w:tr w:rsidR="008849AA" w:rsidRPr="00287FA7" w14:paraId="1DDC4C18" w14:textId="77777777" w:rsidTr="00F41E7C">
        <w:trPr>
          <w:gridBefore w:val="1"/>
          <w:gridAfter w:val="1"/>
          <w:wBefore w:w="104" w:type="dxa"/>
          <w:wAfter w:w="14" w:type="dxa"/>
          <w:trHeight w:val="1830"/>
        </w:trPr>
        <w:tc>
          <w:tcPr>
            <w:tcW w:w="287" w:type="dxa"/>
          </w:tcPr>
          <w:p w14:paraId="211B01CD" w14:textId="77777777" w:rsidR="00BF1C71" w:rsidRPr="00F41E7C" w:rsidRDefault="00BF1C71">
            <w:pPr>
              <w:tabs>
                <w:tab w:val="left" w:pos="176"/>
              </w:tabs>
              <w:ind w:right="318"/>
              <w:rPr>
                <w:noProof/>
                <w:lang w:val="ro-RO"/>
              </w:rPr>
            </w:pPr>
          </w:p>
        </w:tc>
        <w:tc>
          <w:tcPr>
            <w:tcW w:w="3828" w:type="dxa"/>
            <w:hideMark/>
          </w:tcPr>
          <w:p w14:paraId="2420D191" w14:textId="77777777" w:rsidR="00BF1C71" w:rsidRPr="00F41E7C" w:rsidRDefault="00A57421">
            <w:pPr>
              <w:spacing w:line="240" w:lineRule="auto"/>
              <w:rPr>
                <w:lang w:val="ro-RO"/>
              </w:rPr>
            </w:pPr>
            <w:r w:rsidRPr="00F41E7C">
              <w:rPr>
                <w:noProof/>
                <w:lang w:val="ro-RO"/>
              </w:rPr>
              <w:drawing>
                <wp:inline distT="0" distB="0" distL="0" distR="0" wp14:anchorId="743A1300" wp14:editId="743A1301">
                  <wp:extent cx="1657350" cy="15811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inline>
              </w:drawing>
            </w:r>
          </w:p>
        </w:tc>
        <w:tc>
          <w:tcPr>
            <w:tcW w:w="6008" w:type="dxa"/>
            <w:hideMark/>
          </w:tcPr>
          <w:p w14:paraId="1A147514" w14:textId="77777777" w:rsidR="00BF1C71" w:rsidRPr="00F41E7C" w:rsidRDefault="00A57421">
            <w:pPr>
              <w:pStyle w:val="ListParagraph"/>
              <w:numPr>
                <w:ilvl w:val="0"/>
                <w:numId w:val="80"/>
              </w:numPr>
              <w:tabs>
                <w:tab w:val="clear" w:pos="567"/>
                <w:tab w:val="left" w:pos="735"/>
              </w:tabs>
              <w:spacing w:line="240" w:lineRule="auto"/>
              <w:contextualSpacing w:val="0"/>
              <w:rPr>
                <w:lang w:val="ro-RO"/>
              </w:rPr>
            </w:pPr>
            <w:r w:rsidRPr="00F41E7C">
              <w:rPr>
                <w:lang w:val="ro-RO"/>
              </w:rPr>
              <w:t xml:space="preserve">Țineți flaconul în poziție verticală. Introduceți vârful seringii albastre </w:t>
            </w:r>
            <w:r w:rsidRPr="00F41E7C">
              <w:rPr>
                <w:b/>
                <w:lang w:val="ro-RO"/>
              </w:rPr>
              <w:t xml:space="preserve">complet </w:t>
            </w:r>
            <w:r w:rsidRPr="00F41E7C">
              <w:rPr>
                <w:lang w:val="ro-RO"/>
              </w:rPr>
              <w:t>în orificiul mare al adaptorului.</w:t>
            </w:r>
          </w:p>
        </w:tc>
      </w:tr>
      <w:tr w:rsidR="008849AA" w:rsidRPr="00287FA7" w14:paraId="0B6C6801" w14:textId="77777777" w:rsidTr="00F41E7C">
        <w:trPr>
          <w:gridBefore w:val="1"/>
          <w:gridAfter w:val="1"/>
          <w:wBefore w:w="104" w:type="dxa"/>
          <w:wAfter w:w="14" w:type="dxa"/>
          <w:trHeight w:val="2394"/>
        </w:trPr>
        <w:tc>
          <w:tcPr>
            <w:tcW w:w="287" w:type="dxa"/>
          </w:tcPr>
          <w:p w14:paraId="276007AB" w14:textId="77777777" w:rsidR="00BF1C71" w:rsidRPr="00F41E7C" w:rsidRDefault="00BF1C71">
            <w:pPr>
              <w:tabs>
                <w:tab w:val="left" w:pos="176"/>
              </w:tabs>
              <w:ind w:right="318"/>
              <w:rPr>
                <w:noProof/>
                <w:lang w:val="ro-RO"/>
              </w:rPr>
            </w:pPr>
          </w:p>
        </w:tc>
        <w:tc>
          <w:tcPr>
            <w:tcW w:w="3828" w:type="dxa"/>
            <w:hideMark/>
          </w:tcPr>
          <w:p w14:paraId="2A12E185" w14:textId="77777777" w:rsidR="00BF1C71" w:rsidRPr="00F41E7C" w:rsidRDefault="00A57421">
            <w:pPr>
              <w:spacing w:line="240" w:lineRule="auto"/>
              <w:rPr>
                <w:lang w:val="ro-RO"/>
              </w:rPr>
            </w:pPr>
            <w:r w:rsidRPr="00F41E7C">
              <w:rPr>
                <w:noProof/>
                <w:lang w:val="ro-RO"/>
              </w:rPr>
              <w:drawing>
                <wp:inline distT="0" distB="0" distL="0" distR="0" wp14:anchorId="743A1302" wp14:editId="743A1303">
                  <wp:extent cx="1619250" cy="1619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008" w:type="dxa"/>
          </w:tcPr>
          <w:p w14:paraId="31628036" w14:textId="77777777" w:rsidR="00BF1C71" w:rsidRPr="00F41E7C" w:rsidRDefault="00A57421">
            <w:pPr>
              <w:pStyle w:val="ListParagraph"/>
              <w:numPr>
                <w:ilvl w:val="0"/>
                <w:numId w:val="80"/>
              </w:numPr>
              <w:tabs>
                <w:tab w:val="clear" w:pos="567"/>
                <w:tab w:val="left" w:pos="2152"/>
              </w:tabs>
              <w:autoSpaceDE w:val="0"/>
              <w:autoSpaceDN w:val="0"/>
              <w:spacing w:line="240" w:lineRule="auto"/>
              <w:contextualSpacing w:val="0"/>
              <w:rPr>
                <w:lang w:val="ro-RO"/>
              </w:rPr>
            </w:pPr>
            <w:r w:rsidRPr="00F41E7C">
              <w:rPr>
                <w:lang w:val="ro-RO"/>
              </w:rPr>
              <w:t>Întoarceți flaconul cu capul în jos.</w:t>
            </w:r>
          </w:p>
          <w:p w14:paraId="2ADD69BD" w14:textId="77777777" w:rsidR="00BF1C71" w:rsidRPr="00F41E7C" w:rsidRDefault="00A57421">
            <w:pPr>
              <w:pStyle w:val="ListParagraph"/>
              <w:numPr>
                <w:ilvl w:val="0"/>
                <w:numId w:val="80"/>
              </w:numPr>
              <w:tabs>
                <w:tab w:val="clear" w:pos="567"/>
                <w:tab w:val="left" w:pos="2152"/>
              </w:tabs>
              <w:autoSpaceDE w:val="0"/>
              <w:autoSpaceDN w:val="0"/>
              <w:spacing w:line="240" w:lineRule="auto"/>
              <w:contextualSpacing w:val="0"/>
              <w:rPr>
                <w:lang w:val="ro-RO"/>
              </w:rPr>
            </w:pPr>
            <w:r w:rsidRPr="00F41E7C">
              <w:rPr>
                <w:lang w:val="ro-RO"/>
              </w:rPr>
              <w:t xml:space="preserve">Trageți </w:t>
            </w:r>
            <w:r w:rsidRPr="00F41E7C">
              <w:rPr>
                <w:b/>
                <w:lang w:val="ro-RO"/>
              </w:rPr>
              <w:t xml:space="preserve">lent </w:t>
            </w:r>
            <w:r w:rsidRPr="00F41E7C">
              <w:rPr>
                <w:lang w:val="ro-RO"/>
              </w:rPr>
              <w:t xml:space="preserve">tija pistonului albastru în sus până când se oprește (adică până când se atinge doza </w:t>
            </w:r>
            <w:r w:rsidR="00B97E34" w:rsidRPr="00AA2808">
              <w:rPr>
                <w:lang w:val="ro-RO"/>
              </w:rPr>
              <w:t>fixată</w:t>
            </w:r>
            <w:r w:rsidRPr="00F41E7C">
              <w:rPr>
                <w:lang w:val="ro-RO"/>
              </w:rPr>
              <w:t>).</w:t>
            </w:r>
          </w:p>
          <w:p w14:paraId="0B2E5480" w14:textId="77777777" w:rsidR="00BF1C71" w:rsidRPr="00E8369B" w:rsidRDefault="00BF1C71">
            <w:pPr>
              <w:tabs>
                <w:tab w:val="clear" w:pos="567"/>
                <w:tab w:val="left" w:pos="2152"/>
              </w:tabs>
              <w:autoSpaceDE w:val="0"/>
              <w:autoSpaceDN w:val="0"/>
              <w:rPr>
                <w:lang w:val="ro-RO" w:eastAsia="de-DE"/>
              </w:rPr>
            </w:pPr>
          </w:p>
        </w:tc>
      </w:tr>
      <w:tr w:rsidR="008849AA" w:rsidRPr="00287FA7" w14:paraId="01F6BF17" w14:textId="77777777" w:rsidTr="00F41E7C">
        <w:trPr>
          <w:gridBefore w:val="1"/>
          <w:gridAfter w:val="1"/>
          <w:wBefore w:w="104" w:type="dxa"/>
          <w:wAfter w:w="14" w:type="dxa"/>
          <w:trHeight w:val="63"/>
        </w:trPr>
        <w:tc>
          <w:tcPr>
            <w:tcW w:w="287" w:type="dxa"/>
          </w:tcPr>
          <w:p w14:paraId="58DE9600" w14:textId="77777777" w:rsidR="00BF1C71" w:rsidRPr="00F41E7C" w:rsidRDefault="00BF1C71">
            <w:pPr>
              <w:tabs>
                <w:tab w:val="left" w:pos="176"/>
              </w:tabs>
              <w:ind w:right="318"/>
              <w:rPr>
                <w:noProof/>
                <w:lang w:val="ro-RO"/>
              </w:rPr>
            </w:pPr>
          </w:p>
        </w:tc>
        <w:tc>
          <w:tcPr>
            <w:tcW w:w="3828" w:type="dxa"/>
            <w:hideMark/>
          </w:tcPr>
          <w:p w14:paraId="6E2D5B35" w14:textId="77777777" w:rsidR="00BF1C71" w:rsidRPr="00F41E7C" w:rsidRDefault="00A57421">
            <w:pPr>
              <w:spacing w:line="240" w:lineRule="auto"/>
              <w:rPr>
                <w:noProof/>
                <w:lang w:val="ro-RO"/>
              </w:rPr>
            </w:pPr>
            <w:r w:rsidRPr="00F41E7C">
              <w:rPr>
                <w:noProof/>
                <w:lang w:val="ro-RO"/>
              </w:rPr>
              <w:drawing>
                <wp:inline distT="0" distB="0" distL="0" distR="0" wp14:anchorId="743A1304" wp14:editId="743A1305">
                  <wp:extent cx="1238250" cy="2447925"/>
                  <wp:effectExtent l="0" t="0" r="0" b="9525"/>
                  <wp:docPr id="1662242852" name="Grafik 1662242852"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6008" w:type="dxa"/>
          </w:tcPr>
          <w:p w14:paraId="5D10FEF5" w14:textId="77777777" w:rsidR="00BF1C71" w:rsidRPr="00F41E7C" w:rsidRDefault="00A57421">
            <w:pPr>
              <w:pStyle w:val="ListParagraph"/>
              <w:numPr>
                <w:ilvl w:val="0"/>
                <w:numId w:val="80"/>
              </w:numPr>
              <w:tabs>
                <w:tab w:val="clear" w:pos="567"/>
                <w:tab w:val="left" w:pos="2292"/>
              </w:tabs>
              <w:autoSpaceDE w:val="0"/>
              <w:autoSpaceDN w:val="0"/>
              <w:spacing w:line="240" w:lineRule="auto"/>
              <w:contextualSpacing w:val="0"/>
              <w:rPr>
                <w:lang w:val="ro-RO"/>
              </w:rPr>
            </w:pPr>
            <w:r w:rsidRPr="00F41E7C">
              <w:rPr>
                <w:lang w:val="ro-RO"/>
              </w:rPr>
              <w:t xml:space="preserve">Verificați cu atenție dacă nu există aer în seringa albastră. </w:t>
            </w:r>
          </w:p>
          <w:p w14:paraId="7011DCD6" w14:textId="77777777" w:rsidR="00BF1C71" w:rsidRPr="00F41E7C" w:rsidRDefault="00A57421">
            <w:pPr>
              <w:tabs>
                <w:tab w:val="clear" w:pos="567"/>
                <w:tab w:val="left" w:pos="2152"/>
              </w:tabs>
              <w:autoSpaceDE w:val="0"/>
              <w:autoSpaceDN w:val="0"/>
              <w:ind w:left="735"/>
              <w:rPr>
                <w:lang w:val="ro-RO"/>
              </w:rPr>
            </w:pPr>
            <w:r w:rsidRPr="00F41E7C">
              <w:rPr>
                <w:lang w:val="ro-RO"/>
              </w:rPr>
              <w:t>Bulele de aer mai mici nu sunt importante.</w:t>
            </w:r>
          </w:p>
          <w:p w14:paraId="7851E3CB" w14:textId="77777777" w:rsidR="00BF1C71" w:rsidRPr="00F41E7C" w:rsidRDefault="00BF1C71">
            <w:pPr>
              <w:tabs>
                <w:tab w:val="clear" w:pos="567"/>
                <w:tab w:val="left" w:pos="2152"/>
              </w:tabs>
              <w:autoSpaceDE w:val="0"/>
              <w:autoSpaceDN w:val="0"/>
              <w:rPr>
                <w:b/>
                <w:lang w:val="ro-RO" w:eastAsia="de-DE"/>
              </w:rPr>
            </w:pPr>
          </w:p>
          <w:p w14:paraId="789CCBDE" w14:textId="77777777" w:rsidR="00BF1C71" w:rsidRPr="00F41E7C" w:rsidRDefault="00A57421">
            <w:pPr>
              <w:pStyle w:val="ListParagraph"/>
              <w:numPr>
                <w:ilvl w:val="0"/>
                <w:numId w:val="80"/>
              </w:numPr>
              <w:tabs>
                <w:tab w:val="clear" w:pos="567"/>
                <w:tab w:val="left" w:pos="2152"/>
              </w:tabs>
              <w:autoSpaceDE w:val="0"/>
              <w:autoSpaceDN w:val="0"/>
              <w:spacing w:line="240" w:lineRule="auto"/>
              <w:contextualSpacing w:val="0"/>
              <w:rPr>
                <w:b/>
                <w:lang w:val="ro-RO"/>
              </w:rPr>
            </w:pPr>
            <w:r w:rsidRPr="00F41E7C">
              <w:rPr>
                <w:b/>
                <w:lang w:val="ro-RO"/>
              </w:rPr>
              <w:t>Dacă există bule de aer mari:</w:t>
            </w:r>
          </w:p>
          <w:p w14:paraId="3245FDDC" w14:textId="77777777" w:rsidR="00BF1C71" w:rsidRPr="00F41E7C" w:rsidRDefault="00A57421">
            <w:pPr>
              <w:numPr>
                <w:ilvl w:val="0"/>
                <w:numId w:val="81"/>
              </w:numPr>
              <w:tabs>
                <w:tab w:val="clear" w:pos="567"/>
                <w:tab w:val="left" w:pos="1160"/>
              </w:tabs>
              <w:autoSpaceDE w:val="0"/>
              <w:autoSpaceDN w:val="0"/>
              <w:spacing w:line="240" w:lineRule="auto"/>
              <w:ind w:left="1160" w:hanging="425"/>
              <w:rPr>
                <w:lang w:val="ro-RO"/>
              </w:rPr>
            </w:pPr>
            <w:r w:rsidRPr="00F41E7C">
              <w:rPr>
                <w:lang w:val="ro-RO"/>
              </w:rPr>
              <w:t>Readuceți suspensia în flacon împingând înapoi tija pistonului în seringa albastră, cât mai mult posibil.</w:t>
            </w:r>
          </w:p>
          <w:p w14:paraId="42289E4A" w14:textId="77777777" w:rsidR="00BF1C71" w:rsidRPr="00F41E7C" w:rsidRDefault="00A57421">
            <w:pPr>
              <w:numPr>
                <w:ilvl w:val="0"/>
                <w:numId w:val="81"/>
              </w:numPr>
              <w:tabs>
                <w:tab w:val="clear" w:pos="567"/>
                <w:tab w:val="left" w:pos="739"/>
                <w:tab w:val="left" w:pos="1160"/>
              </w:tabs>
              <w:autoSpaceDE w:val="0"/>
              <w:autoSpaceDN w:val="0"/>
              <w:spacing w:line="240" w:lineRule="auto"/>
              <w:ind w:hanging="17"/>
              <w:rPr>
                <w:lang w:val="ro-RO"/>
              </w:rPr>
            </w:pPr>
            <w:r w:rsidRPr="00F41E7C">
              <w:rPr>
                <w:lang w:val="ro-RO"/>
              </w:rPr>
              <w:t>Repetați pașii de la „b” la „e” de mai sus.</w:t>
            </w:r>
          </w:p>
          <w:p w14:paraId="2B4D4DA8" w14:textId="77777777" w:rsidR="00BF1C71" w:rsidRPr="00F41E7C" w:rsidRDefault="00A57421">
            <w:pPr>
              <w:pStyle w:val="ListParagraph"/>
              <w:numPr>
                <w:ilvl w:val="0"/>
                <w:numId w:val="80"/>
              </w:numPr>
              <w:tabs>
                <w:tab w:val="clear" w:pos="567"/>
                <w:tab w:val="left" w:pos="2152"/>
              </w:tabs>
              <w:autoSpaceDE w:val="0"/>
              <w:autoSpaceDN w:val="0"/>
              <w:spacing w:line="240" w:lineRule="auto"/>
              <w:contextualSpacing w:val="0"/>
              <w:rPr>
                <w:lang w:val="ro-RO"/>
              </w:rPr>
            </w:pPr>
            <w:r w:rsidRPr="00F41E7C">
              <w:rPr>
                <w:lang w:val="ro-RO"/>
              </w:rPr>
              <w:t>Readuceți flaconul în poziție verticală.</w:t>
            </w:r>
          </w:p>
          <w:p w14:paraId="4FA8F887" w14:textId="77777777" w:rsidR="00BF1C71" w:rsidRPr="00F41E7C" w:rsidRDefault="00A57421">
            <w:pPr>
              <w:pStyle w:val="ListParagraph"/>
              <w:numPr>
                <w:ilvl w:val="0"/>
                <w:numId w:val="80"/>
              </w:numPr>
              <w:tabs>
                <w:tab w:val="clear" w:pos="567"/>
                <w:tab w:val="left" w:pos="743"/>
              </w:tabs>
              <w:autoSpaceDE w:val="0"/>
              <w:autoSpaceDN w:val="0"/>
              <w:adjustRightInd w:val="0"/>
              <w:spacing w:line="240" w:lineRule="auto"/>
              <w:contextualSpacing w:val="0"/>
              <w:rPr>
                <w:lang w:val="ro-RO"/>
              </w:rPr>
            </w:pPr>
            <w:r w:rsidRPr="00F41E7C">
              <w:rPr>
                <w:lang w:val="ro-RO"/>
              </w:rPr>
              <w:t xml:space="preserve">Scoateți </w:t>
            </w:r>
            <w:r w:rsidRPr="00F41E7C">
              <w:rPr>
                <w:b/>
                <w:lang w:val="ro-RO"/>
              </w:rPr>
              <w:t xml:space="preserve">cu grijă </w:t>
            </w:r>
            <w:r w:rsidRPr="00F41E7C">
              <w:rPr>
                <w:lang w:val="ro-RO"/>
              </w:rPr>
              <w:t>seringa albastră din adaptor.</w:t>
            </w:r>
          </w:p>
          <w:p w14:paraId="20532C5C" w14:textId="77777777" w:rsidR="00BF1C71" w:rsidRPr="00F41E7C" w:rsidRDefault="00BF1C71">
            <w:pPr>
              <w:tabs>
                <w:tab w:val="left" w:pos="316"/>
              </w:tabs>
              <w:autoSpaceDE w:val="0"/>
              <w:autoSpaceDN w:val="0"/>
              <w:rPr>
                <w:lang w:val="ro-RO" w:eastAsia="de-DE"/>
              </w:rPr>
            </w:pPr>
          </w:p>
          <w:p w14:paraId="31D98CAE" w14:textId="77777777" w:rsidR="00BF1C71" w:rsidRPr="00F41E7C" w:rsidRDefault="00A57421">
            <w:pPr>
              <w:pStyle w:val="ListParagraph"/>
              <w:numPr>
                <w:ilvl w:val="0"/>
                <w:numId w:val="80"/>
              </w:numPr>
              <w:tabs>
                <w:tab w:val="left" w:pos="316"/>
              </w:tabs>
              <w:autoSpaceDE w:val="0"/>
              <w:autoSpaceDN w:val="0"/>
              <w:spacing w:line="240" w:lineRule="auto"/>
              <w:contextualSpacing w:val="0"/>
              <w:rPr>
                <w:lang w:val="ro-RO"/>
              </w:rPr>
            </w:pPr>
            <w:r w:rsidRPr="00F41E7C">
              <w:rPr>
                <w:lang w:val="ro-RO"/>
              </w:rPr>
              <w:t>Țineți seringa albastră în poziție verticală și verificați dacă:</w:t>
            </w:r>
            <w:r w:rsidRPr="00F41E7C">
              <w:rPr>
                <w:lang w:val="ro-RO"/>
              </w:rPr>
              <w:br/>
            </w:r>
            <w:r w:rsidRPr="00F41E7C">
              <w:rPr>
                <w:lang w:val="ro-RO"/>
              </w:rPr>
              <w:sym w:font="Wingdings" w:char="F0E0"/>
            </w:r>
            <w:r w:rsidRPr="00F41E7C">
              <w:rPr>
                <w:lang w:val="ro-RO"/>
              </w:rPr>
              <w:t xml:space="preserve"> vârful este umplut,</w:t>
            </w:r>
            <w:r w:rsidRPr="00F41E7C">
              <w:rPr>
                <w:lang w:val="ro-RO"/>
              </w:rPr>
              <w:br/>
            </w:r>
            <w:r w:rsidRPr="00F41E7C">
              <w:rPr>
                <w:lang w:val="ro-RO"/>
              </w:rPr>
              <w:sym w:font="Wingdings" w:char="F0E0"/>
            </w:r>
            <w:r w:rsidRPr="00F41E7C">
              <w:rPr>
                <w:lang w:val="ro-RO"/>
              </w:rPr>
              <w:t xml:space="preserve"> s-a umplut cu volumul corect,</w:t>
            </w:r>
            <w:r w:rsidRPr="00F41E7C">
              <w:rPr>
                <w:lang w:val="ro-RO"/>
              </w:rPr>
              <w:br/>
            </w:r>
            <w:r w:rsidRPr="00F41E7C">
              <w:rPr>
                <w:lang w:val="ro-RO"/>
              </w:rPr>
              <w:sym w:font="Wingdings" w:char="F0E0"/>
            </w:r>
            <w:r w:rsidRPr="00F41E7C">
              <w:rPr>
                <w:lang w:val="ro-RO"/>
              </w:rPr>
              <w:t xml:space="preserve"> nu există bule mari de aer.</w:t>
            </w:r>
          </w:p>
        </w:tc>
      </w:tr>
      <w:tr w:rsidR="008849AA" w:rsidRPr="00287FA7" w14:paraId="760DAE38" w14:textId="77777777" w:rsidTr="00F41E7C">
        <w:trPr>
          <w:gridBefore w:val="1"/>
          <w:gridAfter w:val="1"/>
          <w:wBefore w:w="104" w:type="dxa"/>
          <w:wAfter w:w="14" w:type="dxa"/>
        </w:trPr>
        <w:tc>
          <w:tcPr>
            <w:tcW w:w="287" w:type="dxa"/>
          </w:tcPr>
          <w:p w14:paraId="720D7A98" w14:textId="77777777" w:rsidR="00BF1C71" w:rsidRPr="00F41E7C" w:rsidRDefault="00BF1C71">
            <w:pPr>
              <w:tabs>
                <w:tab w:val="left" w:pos="176"/>
              </w:tabs>
              <w:ind w:right="318"/>
              <w:rPr>
                <w:noProof/>
                <w:lang w:val="ro-RO"/>
              </w:rPr>
            </w:pPr>
          </w:p>
        </w:tc>
        <w:tc>
          <w:tcPr>
            <w:tcW w:w="3828" w:type="dxa"/>
            <w:hideMark/>
          </w:tcPr>
          <w:p w14:paraId="0A24FDA1" w14:textId="77777777" w:rsidR="00BF1C71" w:rsidRPr="00F41E7C" w:rsidRDefault="00A57421">
            <w:pPr>
              <w:spacing w:line="240" w:lineRule="auto"/>
              <w:rPr>
                <w:lang w:val="ro-RO"/>
              </w:rPr>
            </w:pPr>
            <w:r w:rsidRPr="00F41E7C">
              <w:rPr>
                <w:noProof/>
                <w:lang w:val="ro-RO"/>
              </w:rPr>
              <w:drawing>
                <wp:inline distT="0" distB="0" distL="0" distR="0" wp14:anchorId="743A1306" wp14:editId="743A1307">
                  <wp:extent cx="1619250" cy="16573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6008" w:type="dxa"/>
          </w:tcPr>
          <w:p w14:paraId="4822BCF7" w14:textId="77777777" w:rsidR="00BF1C71" w:rsidRPr="00F41E7C" w:rsidRDefault="00BF1C71">
            <w:pPr>
              <w:pStyle w:val="ListParagraph"/>
              <w:tabs>
                <w:tab w:val="left" w:pos="175"/>
              </w:tabs>
              <w:autoSpaceDE w:val="0"/>
              <w:autoSpaceDN w:val="0"/>
              <w:ind w:left="175" w:hanging="175"/>
              <w:rPr>
                <w:bCs/>
                <w:lang w:val="ro-RO" w:eastAsia="de-DE"/>
              </w:rPr>
            </w:pPr>
          </w:p>
          <w:p w14:paraId="77B82166" w14:textId="77777777" w:rsidR="00BF1C71" w:rsidRPr="00F41E7C" w:rsidRDefault="00BF1C71">
            <w:pPr>
              <w:tabs>
                <w:tab w:val="left" w:pos="175"/>
              </w:tabs>
              <w:autoSpaceDE w:val="0"/>
              <w:autoSpaceDN w:val="0"/>
              <w:ind w:left="171" w:hanging="175"/>
              <w:rPr>
                <w:bCs/>
                <w:lang w:val="ro-RO" w:eastAsia="de-DE"/>
              </w:rPr>
            </w:pPr>
          </w:p>
          <w:p w14:paraId="6DE645CE" w14:textId="77777777" w:rsidR="00BF1C71" w:rsidRPr="00F41E7C" w:rsidRDefault="00BF1C71" w:rsidP="00F41E7C">
            <w:pPr>
              <w:tabs>
                <w:tab w:val="left" w:pos="175"/>
              </w:tabs>
              <w:autoSpaceDE w:val="0"/>
              <w:autoSpaceDN w:val="0"/>
              <w:rPr>
                <w:bCs/>
                <w:lang w:val="ro-RO" w:eastAsia="de-DE"/>
              </w:rPr>
            </w:pPr>
          </w:p>
          <w:p w14:paraId="3610E480" w14:textId="77777777" w:rsidR="00BF1C71" w:rsidRPr="00F41E7C" w:rsidRDefault="00A57421">
            <w:pPr>
              <w:pStyle w:val="ListParagraph"/>
              <w:numPr>
                <w:ilvl w:val="0"/>
                <w:numId w:val="80"/>
              </w:numPr>
              <w:tabs>
                <w:tab w:val="left" w:pos="175"/>
              </w:tabs>
              <w:autoSpaceDE w:val="0"/>
              <w:autoSpaceDN w:val="0"/>
              <w:spacing w:line="240" w:lineRule="auto"/>
              <w:contextualSpacing w:val="0"/>
              <w:rPr>
                <w:b/>
                <w:lang w:val="ro-RO"/>
              </w:rPr>
            </w:pPr>
            <w:r w:rsidRPr="00F41E7C">
              <w:rPr>
                <w:b/>
                <w:lang w:val="ro-RO"/>
              </w:rPr>
              <w:t>Dacă există bule mari de aer sau aer în vârf:</w:t>
            </w:r>
          </w:p>
          <w:p w14:paraId="411AD54C" w14:textId="77777777" w:rsidR="00BF1C71" w:rsidRPr="00F41E7C" w:rsidRDefault="00A57421">
            <w:pPr>
              <w:numPr>
                <w:ilvl w:val="0"/>
                <w:numId w:val="82"/>
              </w:numPr>
              <w:tabs>
                <w:tab w:val="clear" w:pos="567"/>
                <w:tab w:val="left" w:pos="1160"/>
              </w:tabs>
              <w:autoSpaceDE w:val="0"/>
              <w:autoSpaceDN w:val="0"/>
              <w:spacing w:line="240" w:lineRule="auto"/>
              <w:ind w:left="1160" w:hanging="425"/>
              <w:rPr>
                <w:lang w:val="ro-RO"/>
              </w:rPr>
            </w:pPr>
            <w:r w:rsidRPr="00F41E7C">
              <w:rPr>
                <w:lang w:val="ro-RO"/>
              </w:rPr>
              <w:t>Introduceți</w:t>
            </w:r>
            <w:r w:rsidRPr="00DC7C29">
              <w:rPr>
                <w:lang w:val="ro-RO"/>
              </w:rPr>
              <w:t xml:space="preserve"> </w:t>
            </w:r>
            <w:r w:rsidRPr="00F41E7C">
              <w:rPr>
                <w:lang w:val="ro-RO"/>
              </w:rPr>
              <w:t>vârful seringii albastre complet în orificiul mare al adaptorului.</w:t>
            </w:r>
          </w:p>
          <w:p w14:paraId="3D75936F" w14:textId="77777777" w:rsidR="00BF1C71" w:rsidRPr="00F41E7C" w:rsidRDefault="00A57421">
            <w:pPr>
              <w:numPr>
                <w:ilvl w:val="0"/>
                <w:numId w:val="82"/>
              </w:numPr>
              <w:tabs>
                <w:tab w:val="clear" w:pos="567"/>
                <w:tab w:val="left" w:pos="1160"/>
              </w:tabs>
              <w:autoSpaceDE w:val="0"/>
              <w:autoSpaceDN w:val="0"/>
              <w:spacing w:line="240" w:lineRule="auto"/>
              <w:ind w:left="1160" w:hanging="425"/>
              <w:rPr>
                <w:lang w:val="ro-RO"/>
              </w:rPr>
            </w:pPr>
            <w:r w:rsidRPr="00F41E7C">
              <w:rPr>
                <w:lang w:val="ro-RO"/>
              </w:rPr>
              <w:t>Readuceți suspensia în flacon împingând înapoi tija pistonului în seringa albastră până la capăt.</w:t>
            </w:r>
          </w:p>
          <w:p w14:paraId="62A5E675" w14:textId="77777777" w:rsidR="00BF1C71" w:rsidRPr="00F41E7C" w:rsidRDefault="00A57421">
            <w:pPr>
              <w:numPr>
                <w:ilvl w:val="0"/>
                <w:numId w:val="82"/>
              </w:numPr>
              <w:tabs>
                <w:tab w:val="clear" w:pos="567"/>
                <w:tab w:val="left" w:pos="1160"/>
              </w:tabs>
              <w:autoSpaceDE w:val="0"/>
              <w:autoSpaceDN w:val="0"/>
              <w:spacing w:line="240" w:lineRule="auto"/>
              <w:ind w:left="1160" w:hanging="425"/>
              <w:rPr>
                <w:lang w:val="ro-RO"/>
              </w:rPr>
            </w:pPr>
            <w:r w:rsidRPr="00F41E7C">
              <w:rPr>
                <w:lang w:val="ro-RO"/>
              </w:rPr>
              <w:t>Repetați pașii de la „b” la „h” până când nu mai sunt vizibile bule mari de aer.</w:t>
            </w:r>
          </w:p>
          <w:p w14:paraId="11870E3E" w14:textId="77777777" w:rsidR="00BF1C71" w:rsidRPr="00F41E7C" w:rsidRDefault="00BF1C71">
            <w:pPr>
              <w:tabs>
                <w:tab w:val="clear" w:pos="567"/>
                <w:tab w:val="left" w:pos="2148"/>
              </w:tabs>
              <w:autoSpaceDE w:val="0"/>
              <w:autoSpaceDN w:val="0"/>
              <w:rPr>
                <w:lang w:val="ro-RO" w:eastAsia="de-DE"/>
              </w:rPr>
            </w:pPr>
          </w:p>
          <w:p w14:paraId="053A1E0B" w14:textId="77777777" w:rsidR="00BF1C71" w:rsidRPr="00F41E7C" w:rsidRDefault="00A57421">
            <w:pPr>
              <w:pStyle w:val="ListParagraph"/>
              <w:numPr>
                <w:ilvl w:val="0"/>
                <w:numId w:val="80"/>
              </w:numPr>
              <w:tabs>
                <w:tab w:val="clear" w:pos="567"/>
                <w:tab w:val="left" w:pos="735"/>
              </w:tabs>
              <w:autoSpaceDE w:val="0"/>
              <w:autoSpaceDN w:val="0"/>
              <w:adjustRightInd w:val="0"/>
              <w:spacing w:line="240" w:lineRule="auto"/>
              <w:contextualSpacing w:val="0"/>
              <w:rPr>
                <w:lang w:val="ro-RO"/>
              </w:rPr>
            </w:pPr>
            <w:r w:rsidRPr="00F41E7C">
              <w:rPr>
                <w:lang w:val="ro-RO"/>
              </w:rPr>
              <w:t>Închideți flaconul cu capacul cu filet.</w:t>
            </w:r>
            <w:r w:rsidRPr="00F41E7C">
              <w:rPr>
                <w:lang w:val="ro-RO"/>
              </w:rPr>
              <w:br/>
              <w:t>Administrați suspensia imediat după umplerea seringii albastre.</w:t>
            </w:r>
          </w:p>
          <w:p w14:paraId="219F4458" w14:textId="77777777" w:rsidR="00BF1C71" w:rsidRPr="00F41E7C" w:rsidRDefault="00BF1C71">
            <w:pPr>
              <w:autoSpaceDE w:val="0"/>
              <w:autoSpaceDN w:val="0"/>
              <w:adjustRightInd w:val="0"/>
              <w:rPr>
                <w:lang w:val="ro-RO" w:eastAsia="de-DE"/>
              </w:rPr>
            </w:pPr>
          </w:p>
        </w:tc>
      </w:tr>
      <w:tr w:rsidR="008849AA" w:rsidRPr="00F938A3" w14:paraId="0C2864BA" w14:textId="77777777" w:rsidTr="00F41E7C">
        <w:trPr>
          <w:gridBefore w:val="1"/>
          <w:gridAfter w:val="1"/>
          <w:wBefore w:w="104" w:type="dxa"/>
          <w:wAfter w:w="14" w:type="dxa"/>
        </w:trPr>
        <w:tc>
          <w:tcPr>
            <w:tcW w:w="287" w:type="dxa"/>
          </w:tcPr>
          <w:p w14:paraId="05E19AC6" w14:textId="77777777" w:rsidR="00BF1C71" w:rsidRPr="00F41E7C" w:rsidRDefault="00BF1C71">
            <w:pPr>
              <w:keepNext/>
              <w:tabs>
                <w:tab w:val="left" w:pos="176"/>
              </w:tabs>
              <w:ind w:right="318"/>
              <w:rPr>
                <w:b/>
                <w:lang w:val="ro-RO"/>
              </w:rPr>
            </w:pPr>
          </w:p>
        </w:tc>
        <w:tc>
          <w:tcPr>
            <w:tcW w:w="3828" w:type="dxa"/>
            <w:hideMark/>
          </w:tcPr>
          <w:p w14:paraId="3AFB5E4B" w14:textId="77777777" w:rsidR="00BF1C71" w:rsidRPr="00F41E7C" w:rsidRDefault="00A57421">
            <w:pPr>
              <w:keepNext/>
              <w:keepLines/>
              <w:widowControl w:val="0"/>
              <w:rPr>
                <w:noProof/>
                <w:lang w:val="ro-RO"/>
              </w:rPr>
            </w:pPr>
            <w:r w:rsidRPr="00F41E7C">
              <w:rPr>
                <w:b/>
                <w:lang w:val="ro-RO"/>
              </w:rPr>
              <w:t>Administrarea dozei prescrise</w:t>
            </w:r>
          </w:p>
        </w:tc>
        <w:tc>
          <w:tcPr>
            <w:tcW w:w="6008" w:type="dxa"/>
          </w:tcPr>
          <w:p w14:paraId="585D3E35" w14:textId="77777777" w:rsidR="00BF1C71" w:rsidRPr="00F41E7C" w:rsidRDefault="00BF1C71">
            <w:pPr>
              <w:tabs>
                <w:tab w:val="clear" w:pos="567"/>
                <w:tab w:val="left" w:pos="2148"/>
              </w:tabs>
              <w:autoSpaceDE w:val="0"/>
              <w:autoSpaceDN w:val="0"/>
              <w:ind w:left="35"/>
              <w:rPr>
                <w:lang w:val="ro-RO" w:eastAsia="de-DE"/>
              </w:rPr>
            </w:pPr>
          </w:p>
        </w:tc>
      </w:tr>
      <w:tr w:rsidR="00D91C3C" w:rsidRPr="00287FA7" w14:paraId="0A0BB612" w14:textId="77777777" w:rsidTr="00F41E7C">
        <w:trPr>
          <w:gridBefore w:val="1"/>
          <w:gridAfter w:val="1"/>
          <w:wBefore w:w="104" w:type="dxa"/>
          <w:wAfter w:w="14" w:type="dxa"/>
        </w:trPr>
        <w:tc>
          <w:tcPr>
            <w:tcW w:w="287" w:type="dxa"/>
            <w:tcBorders>
              <w:top w:val="nil"/>
              <w:left w:val="nil"/>
              <w:bottom w:val="single" w:sz="4" w:space="0" w:color="auto"/>
              <w:right w:val="nil"/>
            </w:tcBorders>
          </w:tcPr>
          <w:p w14:paraId="04ACF583" w14:textId="77777777" w:rsidR="00BF1C71" w:rsidRPr="00F41E7C" w:rsidRDefault="00BF1C71">
            <w:pPr>
              <w:tabs>
                <w:tab w:val="left" w:pos="176"/>
              </w:tabs>
              <w:ind w:right="318"/>
              <w:rPr>
                <w:noProof/>
                <w:lang w:val="ro-RO"/>
              </w:rPr>
            </w:pPr>
          </w:p>
        </w:tc>
        <w:tc>
          <w:tcPr>
            <w:tcW w:w="3828" w:type="dxa"/>
            <w:tcBorders>
              <w:top w:val="nil"/>
              <w:left w:val="nil"/>
              <w:bottom w:val="single" w:sz="4" w:space="0" w:color="auto"/>
              <w:right w:val="nil"/>
            </w:tcBorders>
            <w:hideMark/>
          </w:tcPr>
          <w:p w14:paraId="7A535011" w14:textId="77777777" w:rsidR="00BF1C71" w:rsidRPr="00F41E7C" w:rsidRDefault="00A57421">
            <w:pPr>
              <w:keepNext/>
              <w:spacing w:line="240" w:lineRule="auto"/>
              <w:rPr>
                <w:noProof/>
                <w:lang w:val="ro-RO"/>
              </w:rPr>
            </w:pPr>
            <w:r w:rsidRPr="00F41E7C">
              <w:rPr>
                <w:noProof/>
                <w:lang w:val="ro-RO"/>
              </w:rPr>
              <w:drawing>
                <wp:inline distT="0" distB="0" distL="0" distR="0" wp14:anchorId="743A1308" wp14:editId="743A1309">
                  <wp:extent cx="1409700" cy="1428750"/>
                  <wp:effectExtent l="0" t="0" r="0" b="0"/>
                  <wp:docPr id="1662242853" name="Grafik 1662242853"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008" w:type="dxa"/>
            <w:tcBorders>
              <w:top w:val="nil"/>
              <w:left w:val="nil"/>
              <w:bottom w:val="single" w:sz="4" w:space="0" w:color="auto"/>
              <w:right w:val="nil"/>
            </w:tcBorders>
          </w:tcPr>
          <w:p w14:paraId="6933A631" w14:textId="77777777" w:rsidR="00BF1C71" w:rsidRPr="00F41E7C" w:rsidRDefault="00A57421">
            <w:pPr>
              <w:numPr>
                <w:ilvl w:val="0"/>
                <w:numId w:val="83"/>
              </w:numPr>
              <w:tabs>
                <w:tab w:val="left" w:pos="292"/>
              </w:tabs>
              <w:autoSpaceDE w:val="0"/>
              <w:autoSpaceDN w:val="0"/>
              <w:spacing w:line="240" w:lineRule="auto"/>
              <w:ind w:left="313" w:hanging="425"/>
              <w:rPr>
                <w:lang w:val="ro-RO"/>
              </w:rPr>
            </w:pPr>
            <w:r w:rsidRPr="00F41E7C">
              <w:rPr>
                <w:lang w:val="ro-RO"/>
              </w:rPr>
              <w:t>Introduceți seringa albastră în gura pacientului.</w:t>
            </w:r>
          </w:p>
          <w:p w14:paraId="7D7B961D" w14:textId="77777777" w:rsidR="00BF1C71" w:rsidRPr="00F41E7C" w:rsidRDefault="00A57421">
            <w:pPr>
              <w:numPr>
                <w:ilvl w:val="0"/>
                <w:numId w:val="83"/>
              </w:numPr>
              <w:tabs>
                <w:tab w:val="left" w:pos="292"/>
              </w:tabs>
              <w:autoSpaceDE w:val="0"/>
              <w:autoSpaceDN w:val="0"/>
              <w:spacing w:line="240" w:lineRule="auto"/>
              <w:ind w:left="313" w:hanging="425"/>
              <w:rPr>
                <w:lang w:val="ro-RO"/>
              </w:rPr>
            </w:pPr>
            <w:r w:rsidRPr="00F41E7C">
              <w:rPr>
                <w:lang w:val="ro-RO"/>
              </w:rPr>
              <w:t>Îndreptați vârful spre obraz pentru a permite înghițirea naturală.</w:t>
            </w:r>
          </w:p>
          <w:p w14:paraId="093AE175" w14:textId="77777777" w:rsidR="00BF1C71" w:rsidRPr="00F41E7C" w:rsidRDefault="00A57421">
            <w:pPr>
              <w:numPr>
                <w:ilvl w:val="0"/>
                <w:numId w:val="83"/>
              </w:numPr>
              <w:tabs>
                <w:tab w:val="left" w:pos="292"/>
              </w:tabs>
              <w:autoSpaceDE w:val="0"/>
              <w:autoSpaceDN w:val="0"/>
              <w:spacing w:line="240" w:lineRule="auto"/>
              <w:ind w:left="313" w:hanging="425"/>
              <w:rPr>
                <w:lang w:val="ro-RO"/>
              </w:rPr>
            </w:pPr>
            <w:r w:rsidRPr="00F41E7C">
              <w:rPr>
                <w:lang w:val="ro-RO"/>
              </w:rPr>
              <w:t xml:space="preserve">Împingeți </w:t>
            </w:r>
            <w:r w:rsidRPr="00F41E7C">
              <w:rPr>
                <w:b/>
                <w:lang w:val="ro-RO"/>
              </w:rPr>
              <w:t xml:space="preserve">lent </w:t>
            </w:r>
            <w:r w:rsidRPr="00F41E7C">
              <w:rPr>
                <w:lang w:val="ro-RO"/>
              </w:rPr>
              <w:t>tija pistonului în jos până când pistonul se oprește (seringa albastră este complet goală).</w:t>
            </w:r>
          </w:p>
          <w:p w14:paraId="32E7EFFD" w14:textId="77777777" w:rsidR="00BF1C71" w:rsidRPr="00F41E7C" w:rsidRDefault="00A57421">
            <w:pPr>
              <w:numPr>
                <w:ilvl w:val="0"/>
                <w:numId w:val="83"/>
              </w:numPr>
              <w:tabs>
                <w:tab w:val="left" w:pos="292"/>
              </w:tabs>
              <w:autoSpaceDE w:val="0"/>
              <w:autoSpaceDN w:val="0"/>
              <w:spacing w:line="240" w:lineRule="auto"/>
              <w:ind w:left="313" w:hanging="425"/>
              <w:rPr>
                <w:lang w:val="ro-RO"/>
              </w:rPr>
            </w:pPr>
            <w:r w:rsidRPr="00F41E7C">
              <w:rPr>
                <w:lang w:val="ro-RO"/>
              </w:rPr>
              <w:t>Asigurați-vă că pacientul înghite întreaga doză.</w:t>
            </w:r>
          </w:p>
          <w:p w14:paraId="06EE9661" w14:textId="77777777" w:rsidR="00BF1C71" w:rsidRPr="00F41E7C" w:rsidRDefault="00BF1C71">
            <w:pPr>
              <w:tabs>
                <w:tab w:val="left" w:pos="292"/>
              </w:tabs>
              <w:autoSpaceDE w:val="0"/>
              <w:autoSpaceDN w:val="0"/>
              <w:ind w:left="313" w:hanging="425"/>
              <w:rPr>
                <w:lang w:val="ro-RO" w:eastAsia="de-DE"/>
              </w:rPr>
            </w:pPr>
          </w:p>
        </w:tc>
      </w:tr>
      <w:tr w:rsidR="00D91C3C" w:rsidRPr="00287FA7" w14:paraId="0C3A6A1E" w14:textId="77777777" w:rsidTr="00F41E7C">
        <w:trPr>
          <w:gridBefore w:val="1"/>
          <w:gridAfter w:val="1"/>
          <w:wBefore w:w="104" w:type="dxa"/>
          <w:wAfter w:w="14" w:type="dxa"/>
          <w:trHeight w:val="1987"/>
        </w:trPr>
        <w:tc>
          <w:tcPr>
            <w:tcW w:w="287" w:type="dxa"/>
            <w:tcBorders>
              <w:top w:val="single" w:sz="4" w:space="0" w:color="auto"/>
              <w:left w:val="nil"/>
              <w:bottom w:val="nil"/>
              <w:right w:val="nil"/>
            </w:tcBorders>
          </w:tcPr>
          <w:p w14:paraId="7E54982B"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nil"/>
              <w:right w:val="nil"/>
            </w:tcBorders>
            <w:hideMark/>
          </w:tcPr>
          <w:p w14:paraId="0E5E9C57" w14:textId="77777777" w:rsidR="00BF1C71" w:rsidRPr="00F41E7C" w:rsidRDefault="00A57421">
            <w:pPr>
              <w:spacing w:line="240" w:lineRule="auto"/>
              <w:rPr>
                <w:lang w:val="ro-RO"/>
              </w:rPr>
            </w:pPr>
            <w:r w:rsidRPr="00F41E7C">
              <w:rPr>
                <w:noProof/>
                <w:lang w:val="ro-RO"/>
              </w:rPr>
              <w:drawing>
                <wp:inline distT="0" distB="0" distL="0" distR="0" wp14:anchorId="743A130A" wp14:editId="743A130B">
                  <wp:extent cx="1409700" cy="1428750"/>
                  <wp:effectExtent l="0" t="0" r="0" b="0"/>
                  <wp:docPr id="1662242854" name="Grafik 1662242854"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008" w:type="dxa"/>
            <w:tcBorders>
              <w:top w:val="single" w:sz="4" w:space="0" w:color="auto"/>
              <w:left w:val="nil"/>
              <w:bottom w:val="nil"/>
              <w:right w:val="nil"/>
            </w:tcBorders>
          </w:tcPr>
          <w:p w14:paraId="5EA06CAD" w14:textId="77777777" w:rsidR="00BF1C71" w:rsidRPr="00F41E7C" w:rsidRDefault="00A57421">
            <w:pPr>
              <w:tabs>
                <w:tab w:val="clear" w:pos="567"/>
                <w:tab w:val="left" w:pos="317"/>
                <w:tab w:val="left" w:pos="2152"/>
              </w:tabs>
              <w:autoSpaceDE w:val="0"/>
              <w:autoSpaceDN w:val="0"/>
              <w:ind w:left="-108"/>
              <w:rPr>
                <w:lang w:val="ro-RO"/>
              </w:rPr>
            </w:pPr>
            <w:r w:rsidRPr="00F41E7C">
              <w:rPr>
                <w:lang w:val="ro-RO"/>
              </w:rPr>
              <w:t>e.</w:t>
            </w:r>
            <w:r w:rsidRPr="00F41E7C">
              <w:rPr>
                <w:lang w:val="ro-RO"/>
              </w:rPr>
              <w:tab/>
              <w:t>Încurajați pacientul să bea lichid după aceea.</w:t>
            </w:r>
          </w:p>
          <w:p w14:paraId="4B761618" w14:textId="77777777" w:rsidR="00BF1C71" w:rsidRPr="00F41E7C" w:rsidRDefault="00BF1C71">
            <w:pPr>
              <w:autoSpaceDE w:val="0"/>
              <w:autoSpaceDN w:val="0"/>
              <w:adjustRightInd w:val="0"/>
              <w:spacing w:line="240" w:lineRule="auto"/>
              <w:ind w:left="720"/>
              <w:rPr>
                <w:strike/>
                <w:lang w:val="ro-RO"/>
              </w:rPr>
            </w:pPr>
          </w:p>
        </w:tc>
      </w:tr>
      <w:tr w:rsidR="00D91C3C" w:rsidRPr="00287FA7" w14:paraId="26AB62B6" w14:textId="77777777" w:rsidTr="00F41E7C">
        <w:trPr>
          <w:gridBefore w:val="1"/>
          <w:gridAfter w:val="1"/>
          <w:wBefore w:w="104" w:type="dxa"/>
          <w:wAfter w:w="14" w:type="dxa"/>
          <w:trHeight w:val="1489"/>
        </w:trPr>
        <w:tc>
          <w:tcPr>
            <w:tcW w:w="287" w:type="dxa"/>
            <w:tcBorders>
              <w:top w:val="single" w:sz="4" w:space="0" w:color="auto"/>
              <w:left w:val="single" w:sz="4" w:space="0" w:color="auto"/>
              <w:bottom w:val="single" w:sz="4" w:space="0" w:color="auto"/>
              <w:right w:val="nil"/>
            </w:tcBorders>
            <w:shd w:val="clear" w:color="auto" w:fill="808080" w:themeFill="background1" w:themeFillShade="80"/>
          </w:tcPr>
          <w:p w14:paraId="3805BABE"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single" w:sz="4" w:space="0" w:color="auto"/>
              <w:right w:val="nil"/>
            </w:tcBorders>
            <w:shd w:val="clear" w:color="auto" w:fill="808080" w:themeFill="background1" w:themeFillShade="80"/>
            <w:hideMark/>
          </w:tcPr>
          <w:p w14:paraId="4ED9ED8E" w14:textId="77777777" w:rsidR="00BF1C71" w:rsidRPr="00F41E7C" w:rsidRDefault="00A57421">
            <w:pPr>
              <w:tabs>
                <w:tab w:val="clear" w:pos="567"/>
                <w:tab w:val="left" w:pos="708"/>
              </w:tabs>
              <w:ind w:right="847"/>
              <w:rPr>
                <w:noProof/>
                <w:lang w:val="ro-RO"/>
              </w:rPr>
            </w:pPr>
            <w:r w:rsidRPr="00F41E7C">
              <w:rPr>
                <w:noProof/>
                <w:lang w:val="ro-RO"/>
              </w:rPr>
              <mc:AlternateContent>
                <mc:Choice Requires="wpg">
                  <w:drawing>
                    <wp:anchor distT="0" distB="0" distL="114300" distR="114300" simplePos="0" relativeHeight="251658256" behindDoc="0" locked="0" layoutInCell="1" allowOverlap="1" wp14:anchorId="743A130C" wp14:editId="3A6F1832">
                      <wp:simplePos x="0" y="0"/>
                      <wp:positionH relativeFrom="character">
                        <wp:posOffset>1109483</wp:posOffset>
                      </wp:positionH>
                      <wp:positionV relativeFrom="line">
                        <wp:posOffset>260570</wp:posOffset>
                      </wp:positionV>
                      <wp:extent cx="681355" cy="523240"/>
                      <wp:effectExtent l="0" t="0" r="4445" b="0"/>
                      <wp:wrapNone/>
                      <wp:docPr id="6733" name="Gruppieren 6733"/>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5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B07C313" id="Gruppieren 6733" o:spid="_x0000_s1026" style="position:absolute;margin-left:87.35pt;margin-top:20.5pt;width:53.65pt;height:41.2pt;z-index:25165825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1zktg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F41E7C">
              <w:rPr>
                <w:b/>
                <w:lang w:val="ro-RO"/>
              </w:rPr>
              <w:t xml:space="preserve">Informații de </w:t>
            </w:r>
            <w:r w:rsidR="0028229A">
              <w:rPr>
                <w:b/>
                <w:lang w:val="ro-RO"/>
              </w:rPr>
              <w:t>a</w:t>
            </w:r>
            <w:r w:rsidRPr="00F41E7C">
              <w:rPr>
                <w:b/>
                <w:lang w:val="ro-RO"/>
              </w:rPr>
              <w:t xml:space="preserve">tenționare: </w:t>
            </w:r>
          </w:p>
        </w:tc>
        <w:tc>
          <w:tcPr>
            <w:tcW w:w="6008" w:type="dxa"/>
            <w:tcBorders>
              <w:top w:val="single" w:sz="4" w:space="0" w:color="auto"/>
              <w:left w:val="nil"/>
              <w:bottom w:val="single" w:sz="4" w:space="0" w:color="auto"/>
              <w:right w:val="single" w:sz="4" w:space="0" w:color="auto"/>
            </w:tcBorders>
            <w:shd w:val="clear" w:color="auto" w:fill="FFFFFF" w:themeFill="background1"/>
          </w:tcPr>
          <w:p w14:paraId="197B34F5" w14:textId="77777777" w:rsidR="00BF1C71" w:rsidRPr="00F41E7C" w:rsidRDefault="00A57421" w:rsidP="00F41E7C">
            <w:pPr>
              <w:pStyle w:val="ListParagraph"/>
              <w:numPr>
                <w:ilvl w:val="0"/>
                <w:numId w:val="84"/>
              </w:numPr>
              <w:tabs>
                <w:tab w:val="left" w:pos="369"/>
              </w:tabs>
              <w:autoSpaceDE w:val="0"/>
              <w:autoSpaceDN w:val="0"/>
              <w:spacing w:line="240" w:lineRule="auto"/>
              <w:ind w:left="316" w:hanging="283"/>
              <w:contextualSpacing w:val="0"/>
              <w:rPr>
                <w:lang w:val="ro-RO" w:eastAsia="de-DE"/>
              </w:rPr>
            </w:pPr>
            <w:r w:rsidRPr="00F41E7C">
              <w:rPr>
                <w:b/>
                <w:lang w:val="ro-RO"/>
              </w:rPr>
              <w:t>Pacientul trebuie să înghită întreaga doză de medicament.</w:t>
            </w:r>
          </w:p>
        </w:tc>
      </w:tr>
      <w:tr w:rsidR="008849AA" w:rsidRPr="00F938A3" w14:paraId="6610415B" w14:textId="77777777" w:rsidTr="008849AA">
        <w:trPr>
          <w:gridBefore w:val="1"/>
          <w:wBefore w:w="104" w:type="dxa"/>
          <w:trHeight w:val="851"/>
        </w:trPr>
        <w:tc>
          <w:tcPr>
            <w:tcW w:w="287" w:type="dxa"/>
          </w:tcPr>
          <w:p w14:paraId="17F6B371" w14:textId="77777777" w:rsidR="00BF1C71" w:rsidRPr="00F41E7C" w:rsidRDefault="00BF1C71">
            <w:pPr>
              <w:widowControl w:val="0"/>
              <w:tabs>
                <w:tab w:val="left" w:pos="176"/>
              </w:tabs>
              <w:autoSpaceDE w:val="0"/>
              <w:autoSpaceDN w:val="0"/>
              <w:adjustRightInd w:val="0"/>
              <w:ind w:right="318"/>
              <w:rPr>
                <w:b/>
                <w:lang w:val="ro-RO"/>
              </w:rPr>
            </w:pPr>
          </w:p>
        </w:tc>
        <w:tc>
          <w:tcPr>
            <w:tcW w:w="9850" w:type="dxa"/>
            <w:gridSpan w:val="3"/>
          </w:tcPr>
          <w:p w14:paraId="6E4EA8ED" w14:textId="77777777" w:rsidR="00BF1C71" w:rsidRPr="00F41E7C" w:rsidRDefault="00BF1C71">
            <w:pPr>
              <w:widowControl w:val="0"/>
              <w:autoSpaceDE w:val="0"/>
              <w:autoSpaceDN w:val="0"/>
              <w:adjustRightInd w:val="0"/>
              <w:ind w:right="120"/>
              <w:rPr>
                <w:b/>
                <w:lang w:val="ro-RO"/>
              </w:rPr>
            </w:pPr>
          </w:p>
          <w:p w14:paraId="5AB372C0" w14:textId="77777777" w:rsidR="00BF1C71" w:rsidRPr="00F41E7C" w:rsidRDefault="00A57421">
            <w:pPr>
              <w:widowControl w:val="0"/>
              <w:autoSpaceDE w:val="0"/>
              <w:autoSpaceDN w:val="0"/>
              <w:adjustRightInd w:val="0"/>
              <w:ind w:right="120"/>
              <w:rPr>
                <w:b/>
                <w:lang w:val="ro-RO"/>
              </w:rPr>
            </w:pPr>
            <w:r w:rsidRPr="00F41E7C">
              <w:rPr>
                <w:b/>
                <w:lang w:val="ro-RO"/>
              </w:rPr>
              <w:t>Curățare și păstrare</w:t>
            </w:r>
          </w:p>
          <w:p w14:paraId="314603E5" w14:textId="77777777" w:rsidR="00BF1C71" w:rsidRPr="00F41E7C" w:rsidRDefault="00BF1C71">
            <w:pPr>
              <w:tabs>
                <w:tab w:val="clear" w:pos="567"/>
                <w:tab w:val="left" w:pos="2152"/>
              </w:tabs>
              <w:autoSpaceDE w:val="0"/>
              <w:autoSpaceDN w:val="0"/>
              <w:rPr>
                <w:lang w:val="ro-RO" w:eastAsia="de-DE"/>
              </w:rPr>
            </w:pPr>
          </w:p>
        </w:tc>
      </w:tr>
      <w:tr w:rsidR="008849AA" w:rsidRPr="00287FA7" w14:paraId="4783DCE8" w14:textId="77777777" w:rsidTr="00F41E7C">
        <w:trPr>
          <w:gridBefore w:val="1"/>
          <w:gridAfter w:val="1"/>
          <w:wBefore w:w="104" w:type="dxa"/>
          <w:wAfter w:w="14" w:type="dxa"/>
          <w:trHeight w:val="851"/>
        </w:trPr>
        <w:tc>
          <w:tcPr>
            <w:tcW w:w="287" w:type="dxa"/>
          </w:tcPr>
          <w:p w14:paraId="18A81FBF" w14:textId="77777777" w:rsidR="00BF1C71" w:rsidRPr="00F41E7C" w:rsidRDefault="00BF1C71">
            <w:pPr>
              <w:widowControl w:val="0"/>
              <w:tabs>
                <w:tab w:val="left" w:pos="176"/>
              </w:tabs>
              <w:autoSpaceDE w:val="0"/>
              <w:autoSpaceDN w:val="0"/>
              <w:adjustRightInd w:val="0"/>
              <w:ind w:right="318"/>
              <w:rPr>
                <w:b/>
                <w:bCs/>
                <w:lang w:val="ro-RO"/>
              </w:rPr>
            </w:pPr>
          </w:p>
        </w:tc>
        <w:tc>
          <w:tcPr>
            <w:tcW w:w="3828" w:type="dxa"/>
            <w:hideMark/>
          </w:tcPr>
          <w:p w14:paraId="04D69425" w14:textId="77777777" w:rsidR="00BF1C71" w:rsidRPr="00F41E7C" w:rsidRDefault="00A57421">
            <w:pPr>
              <w:widowControl w:val="0"/>
              <w:autoSpaceDE w:val="0"/>
              <w:autoSpaceDN w:val="0"/>
              <w:adjustRightInd w:val="0"/>
              <w:ind w:right="120"/>
              <w:rPr>
                <w:b/>
                <w:lang w:val="ro-RO"/>
              </w:rPr>
            </w:pPr>
            <w:r w:rsidRPr="00F41E7C">
              <w:rPr>
                <w:b/>
                <w:lang w:val="ro-RO"/>
              </w:rPr>
              <w:t>Seringa albastră trebuie curățată după fiecare aplicare</w:t>
            </w:r>
          </w:p>
        </w:tc>
        <w:tc>
          <w:tcPr>
            <w:tcW w:w="6008" w:type="dxa"/>
            <w:hideMark/>
          </w:tcPr>
          <w:p w14:paraId="36FDF3EF" w14:textId="77777777" w:rsidR="00BF1C71" w:rsidRPr="00F41E7C" w:rsidRDefault="00A57421">
            <w:pPr>
              <w:tabs>
                <w:tab w:val="clear" w:pos="567"/>
                <w:tab w:val="left" w:pos="2152"/>
              </w:tabs>
              <w:autoSpaceDE w:val="0"/>
              <w:autoSpaceDN w:val="0"/>
              <w:rPr>
                <w:lang w:val="ro-RO"/>
              </w:rPr>
            </w:pPr>
            <w:r w:rsidRPr="00F41E7C">
              <w:rPr>
                <w:lang w:val="ro-RO"/>
              </w:rPr>
              <w:t xml:space="preserve">Urmați pașii de mai jos pentru a curăța dispozitivul. În total, sunt necesare </w:t>
            </w:r>
            <w:r w:rsidRPr="00F41E7C">
              <w:rPr>
                <w:b/>
                <w:lang w:val="ro-RO"/>
              </w:rPr>
              <w:t xml:space="preserve">trei </w:t>
            </w:r>
            <w:r w:rsidRPr="00F41E7C">
              <w:rPr>
                <w:lang w:val="ro-RO"/>
              </w:rPr>
              <w:t>cicluri de curățare pentru a asigura o curățare adecvată.</w:t>
            </w:r>
          </w:p>
        </w:tc>
      </w:tr>
      <w:tr w:rsidR="008849AA" w:rsidRPr="00287FA7" w14:paraId="677EF746" w14:textId="77777777" w:rsidTr="00F41E7C">
        <w:trPr>
          <w:gridBefore w:val="1"/>
          <w:gridAfter w:val="1"/>
          <w:wBefore w:w="104" w:type="dxa"/>
          <w:wAfter w:w="14" w:type="dxa"/>
          <w:trHeight w:val="851"/>
        </w:trPr>
        <w:tc>
          <w:tcPr>
            <w:tcW w:w="287" w:type="dxa"/>
          </w:tcPr>
          <w:p w14:paraId="28BE9C41" w14:textId="77777777" w:rsidR="00BF1C71" w:rsidRPr="00F41E7C" w:rsidRDefault="00BF1C71">
            <w:pPr>
              <w:tabs>
                <w:tab w:val="left" w:pos="176"/>
              </w:tabs>
              <w:ind w:right="318"/>
              <w:rPr>
                <w:lang w:val="ro-RO" w:eastAsia="de-DE"/>
              </w:rPr>
            </w:pPr>
          </w:p>
        </w:tc>
        <w:tc>
          <w:tcPr>
            <w:tcW w:w="3828" w:type="dxa"/>
          </w:tcPr>
          <w:p w14:paraId="337D39A3" w14:textId="77777777" w:rsidR="00BF1C71" w:rsidRPr="00F41E7C" w:rsidRDefault="00BF1C71">
            <w:pPr>
              <w:tabs>
                <w:tab w:val="clear" w:pos="567"/>
                <w:tab w:val="left" w:pos="708"/>
              </w:tabs>
              <w:rPr>
                <w:lang w:val="ro-RO" w:eastAsia="de-DE"/>
              </w:rPr>
            </w:pPr>
          </w:p>
        </w:tc>
        <w:tc>
          <w:tcPr>
            <w:tcW w:w="6008" w:type="dxa"/>
          </w:tcPr>
          <w:p w14:paraId="6618FBC1" w14:textId="77777777" w:rsidR="00BF1C71" w:rsidRPr="00F41E7C" w:rsidRDefault="00BF1C71" w:rsidP="00F41E7C">
            <w:pPr>
              <w:tabs>
                <w:tab w:val="clear" w:pos="567"/>
                <w:tab w:val="left" w:pos="1426"/>
              </w:tabs>
              <w:autoSpaceDE w:val="0"/>
              <w:autoSpaceDN w:val="0"/>
              <w:spacing w:line="240" w:lineRule="auto"/>
              <w:ind w:right="252"/>
              <w:rPr>
                <w:lang w:val="ro-RO" w:eastAsia="de-DE"/>
              </w:rPr>
            </w:pPr>
          </w:p>
        </w:tc>
      </w:tr>
      <w:tr w:rsidR="008849AA" w:rsidRPr="00F938A3" w14:paraId="200204FF" w14:textId="77777777" w:rsidTr="00F41E7C">
        <w:trPr>
          <w:gridBefore w:val="1"/>
          <w:gridAfter w:val="1"/>
          <w:wBefore w:w="104" w:type="dxa"/>
          <w:wAfter w:w="14" w:type="dxa"/>
          <w:trHeight w:val="567"/>
        </w:trPr>
        <w:tc>
          <w:tcPr>
            <w:tcW w:w="287" w:type="dxa"/>
            <w:tcBorders>
              <w:top w:val="nil"/>
              <w:left w:val="nil"/>
              <w:bottom w:val="single" w:sz="4" w:space="0" w:color="auto"/>
              <w:right w:val="nil"/>
            </w:tcBorders>
          </w:tcPr>
          <w:p w14:paraId="0CE1224F" w14:textId="77777777" w:rsidR="00BF1C71" w:rsidRPr="00F41E7C" w:rsidRDefault="00BF1C71">
            <w:pPr>
              <w:widowControl w:val="0"/>
              <w:tabs>
                <w:tab w:val="left" w:pos="176"/>
              </w:tabs>
              <w:autoSpaceDE w:val="0"/>
              <w:autoSpaceDN w:val="0"/>
              <w:adjustRightInd w:val="0"/>
              <w:ind w:right="318"/>
              <w:rPr>
                <w:b/>
                <w:lang w:val="ro-RO"/>
              </w:rPr>
            </w:pPr>
          </w:p>
        </w:tc>
        <w:tc>
          <w:tcPr>
            <w:tcW w:w="3828" w:type="dxa"/>
            <w:tcBorders>
              <w:top w:val="nil"/>
              <w:left w:val="nil"/>
              <w:bottom w:val="single" w:sz="4" w:space="0" w:color="auto"/>
              <w:right w:val="nil"/>
            </w:tcBorders>
          </w:tcPr>
          <w:p w14:paraId="33EDD710" w14:textId="77777777" w:rsidR="00BF1C71" w:rsidRPr="00F41E7C" w:rsidRDefault="00A57421">
            <w:pPr>
              <w:widowControl w:val="0"/>
              <w:autoSpaceDE w:val="0"/>
              <w:autoSpaceDN w:val="0"/>
              <w:adjustRightInd w:val="0"/>
              <w:ind w:right="120"/>
              <w:rPr>
                <w:b/>
                <w:lang w:val="ro-RO"/>
              </w:rPr>
            </w:pPr>
            <w:r w:rsidRPr="00F41E7C">
              <w:rPr>
                <w:b/>
                <w:lang w:val="ro-RO"/>
              </w:rPr>
              <w:t>Curățare</w:t>
            </w:r>
          </w:p>
          <w:p w14:paraId="46605AA7" w14:textId="77777777" w:rsidR="00BF1C71" w:rsidRPr="00F41E7C" w:rsidRDefault="00BF1C71">
            <w:pPr>
              <w:widowControl w:val="0"/>
              <w:tabs>
                <w:tab w:val="clear" w:pos="567"/>
                <w:tab w:val="left" w:pos="708"/>
              </w:tabs>
              <w:autoSpaceDE w:val="0"/>
              <w:autoSpaceDN w:val="0"/>
              <w:adjustRightInd w:val="0"/>
              <w:ind w:right="120"/>
              <w:rPr>
                <w:b/>
                <w:lang w:val="ro-RO"/>
              </w:rPr>
            </w:pPr>
          </w:p>
        </w:tc>
        <w:tc>
          <w:tcPr>
            <w:tcW w:w="6008" w:type="dxa"/>
            <w:tcBorders>
              <w:top w:val="nil"/>
              <w:left w:val="nil"/>
              <w:bottom w:val="single" w:sz="4" w:space="0" w:color="auto"/>
              <w:right w:val="nil"/>
            </w:tcBorders>
          </w:tcPr>
          <w:p w14:paraId="79828A56" w14:textId="77777777" w:rsidR="00BF1C71" w:rsidRPr="00F41E7C" w:rsidRDefault="00BF1C71">
            <w:pPr>
              <w:widowControl w:val="0"/>
              <w:tabs>
                <w:tab w:val="clear" w:pos="567"/>
                <w:tab w:val="left" w:pos="708"/>
              </w:tabs>
              <w:autoSpaceDE w:val="0"/>
              <w:autoSpaceDN w:val="0"/>
              <w:adjustRightInd w:val="0"/>
              <w:ind w:right="120"/>
              <w:rPr>
                <w:b/>
                <w:lang w:val="ro-RO"/>
              </w:rPr>
            </w:pPr>
          </w:p>
        </w:tc>
      </w:tr>
      <w:tr w:rsidR="00D91C3C" w:rsidRPr="00287FA7" w14:paraId="74F1FD79" w14:textId="77777777" w:rsidTr="00F41E7C">
        <w:trPr>
          <w:gridBefore w:val="1"/>
          <w:gridAfter w:val="1"/>
          <w:wBefore w:w="104" w:type="dxa"/>
          <w:wAfter w:w="14" w:type="dxa"/>
          <w:trHeight w:val="1134"/>
        </w:trPr>
        <w:tc>
          <w:tcPr>
            <w:tcW w:w="287" w:type="dxa"/>
            <w:tcBorders>
              <w:top w:val="single" w:sz="4" w:space="0" w:color="auto"/>
              <w:left w:val="single" w:sz="4" w:space="0" w:color="auto"/>
              <w:bottom w:val="single" w:sz="4" w:space="0" w:color="auto"/>
              <w:right w:val="nil"/>
            </w:tcBorders>
            <w:shd w:val="clear" w:color="auto" w:fill="808080" w:themeFill="background1" w:themeFillShade="80"/>
          </w:tcPr>
          <w:p w14:paraId="088678F1"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single" w:sz="4" w:space="0" w:color="auto"/>
              <w:right w:val="nil"/>
            </w:tcBorders>
            <w:shd w:val="clear" w:color="auto" w:fill="808080" w:themeFill="background1" w:themeFillShade="80"/>
            <w:hideMark/>
          </w:tcPr>
          <w:p w14:paraId="29DA61E9" w14:textId="77777777" w:rsidR="00BF1C71" w:rsidRPr="00F41E7C" w:rsidRDefault="00A57421">
            <w:pPr>
              <w:tabs>
                <w:tab w:val="clear" w:pos="567"/>
                <w:tab w:val="left" w:pos="708"/>
              </w:tabs>
              <w:ind w:right="847"/>
              <w:rPr>
                <w:noProof/>
                <w:lang w:val="ro-RO"/>
              </w:rPr>
            </w:pPr>
            <w:r w:rsidRPr="00F41E7C">
              <w:rPr>
                <w:noProof/>
                <w:lang w:val="ro-RO"/>
              </w:rPr>
              <mc:AlternateContent>
                <mc:Choice Requires="wpg">
                  <w:drawing>
                    <wp:anchor distT="0" distB="0" distL="114300" distR="114300" simplePos="0" relativeHeight="251658257" behindDoc="0" locked="0" layoutInCell="1" allowOverlap="1" wp14:anchorId="743A130E" wp14:editId="743A130F">
                      <wp:simplePos x="0" y="0"/>
                      <wp:positionH relativeFrom="character">
                        <wp:posOffset>1029970</wp:posOffset>
                      </wp:positionH>
                      <wp:positionV relativeFrom="line">
                        <wp:posOffset>121920</wp:posOffset>
                      </wp:positionV>
                      <wp:extent cx="681355" cy="523240"/>
                      <wp:effectExtent l="0" t="0" r="4445" b="0"/>
                      <wp:wrapNone/>
                      <wp:docPr id="46" name="Gruppieren 4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4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Gruppieren 46" o:spid="_x0000_s1026" style="position:absolute;margin-left:81.1pt;margin-top:9.6pt;width:53.65pt;height:41.2pt;z-index:25167769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F41E7C">
              <w:rPr>
                <w:b/>
                <w:lang w:val="ro-RO"/>
              </w:rPr>
              <w:t xml:space="preserve">Informații de </w:t>
            </w:r>
            <w:r w:rsidR="00694B12">
              <w:rPr>
                <w:b/>
                <w:lang w:val="ro-RO"/>
              </w:rPr>
              <w:t>a</w:t>
            </w:r>
            <w:r w:rsidRPr="00F41E7C">
              <w:rPr>
                <w:b/>
                <w:lang w:val="ro-RO"/>
              </w:rPr>
              <w:t xml:space="preserve">tenționare: </w:t>
            </w:r>
          </w:p>
        </w:tc>
        <w:tc>
          <w:tcPr>
            <w:tcW w:w="6008" w:type="dxa"/>
            <w:tcBorders>
              <w:top w:val="single" w:sz="4" w:space="0" w:color="auto"/>
              <w:left w:val="nil"/>
              <w:bottom w:val="single" w:sz="4" w:space="0" w:color="auto"/>
              <w:right w:val="single" w:sz="4" w:space="0" w:color="auto"/>
            </w:tcBorders>
            <w:shd w:val="clear" w:color="auto" w:fill="FFFFFF" w:themeFill="background1"/>
            <w:hideMark/>
          </w:tcPr>
          <w:p w14:paraId="39EAEF80" w14:textId="77777777" w:rsidR="00BF1C71" w:rsidRPr="00F41E7C" w:rsidRDefault="00A57421">
            <w:pPr>
              <w:pStyle w:val="ListParagraph"/>
              <w:numPr>
                <w:ilvl w:val="0"/>
                <w:numId w:val="86"/>
              </w:numPr>
              <w:tabs>
                <w:tab w:val="left" w:pos="369"/>
              </w:tabs>
              <w:autoSpaceDE w:val="0"/>
              <w:autoSpaceDN w:val="0"/>
              <w:spacing w:line="240" w:lineRule="auto"/>
              <w:ind w:hanging="687"/>
              <w:contextualSpacing w:val="0"/>
              <w:rPr>
                <w:lang w:val="ro-RO"/>
              </w:rPr>
            </w:pPr>
            <w:r w:rsidRPr="00F41E7C">
              <w:rPr>
                <w:lang w:val="ro-RO"/>
              </w:rPr>
              <w:t>Nu curățați seringa albastră în mașina de spălat vase.</w:t>
            </w:r>
          </w:p>
          <w:p w14:paraId="04F2E2C3" w14:textId="77777777" w:rsidR="00BF1C71" w:rsidRPr="00F41E7C" w:rsidRDefault="00A57421">
            <w:pPr>
              <w:pStyle w:val="ListParagraph"/>
              <w:numPr>
                <w:ilvl w:val="0"/>
                <w:numId w:val="86"/>
              </w:numPr>
              <w:tabs>
                <w:tab w:val="left" w:pos="369"/>
              </w:tabs>
              <w:autoSpaceDE w:val="0"/>
              <w:autoSpaceDN w:val="0"/>
              <w:spacing w:line="240" w:lineRule="auto"/>
              <w:ind w:hanging="687"/>
              <w:contextualSpacing w:val="0"/>
              <w:rPr>
                <w:lang w:val="ro-RO"/>
              </w:rPr>
            </w:pPr>
            <w:r w:rsidRPr="00F41E7C">
              <w:rPr>
                <w:lang w:val="ro-RO"/>
              </w:rPr>
              <w:t>Nu fierbeți niciodată seringa albastră.</w:t>
            </w:r>
          </w:p>
        </w:tc>
      </w:tr>
      <w:tr w:rsidR="00D91C3C" w:rsidRPr="00287FA7" w14:paraId="5714D965" w14:textId="77777777" w:rsidTr="00F41E7C">
        <w:trPr>
          <w:gridBefore w:val="1"/>
          <w:gridAfter w:val="1"/>
          <w:wBefore w:w="104" w:type="dxa"/>
          <w:wAfter w:w="14" w:type="dxa"/>
          <w:trHeight w:val="851"/>
        </w:trPr>
        <w:tc>
          <w:tcPr>
            <w:tcW w:w="287" w:type="dxa"/>
            <w:tcBorders>
              <w:top w:val="single" w:sz="4" w:space="0" w:color="auto"/>
              <w:left w:val="nil"/>
              <w:bottom w:val="nil"/>
              <w:right w:val="nil"/>
            </w:tcBorders>
          </w:tcPr>
          <w:p w14:paraId="0295F25D" w14:textId="77777777" w:rsidR="00BF1C71" w:rsidRPr="00F41E7C" w:rsidRDefault="00BF1C71">
            <w:pPr>
              <w:tabs>
                <w:tab w:val="left" w:pos="176"/>
              </w:tabs>
              <w:ind w:right="318"/>
              <w:rPr>
                <w:noProof/>
                <w:lang w:val="ro-RO"/>
              </w:rPr>
            </w:pPr>
          </w:p>
        </w:tc>
        <w:tc>
          <w:tcPr>
            <w:tcW w:w="3828" w:type="dxa"/>
            <w:tcBorders>
              <w:top w:val="single" w:sz="4" w:space="0" w:color="auto"/>
              <w:left w:val="nil"/>
              <w:bottom w:val="nil"/>
              <w:right w:val="nil"/>
            </w:tcBorders>
            <w:hideMark/>
          </w:tcPr>
          <w:p w14:paraId="4D7F805F" w14:textId="77777777" w:rsidR="00BF1C71" w:rsidRPr="00F41E7C" w:rsidRDefault="00A57421">
            <w:pPr>
              <w:spacing w:line="240" w:lineRule="auto"/>
              <w:rPr>
                <w:lang w:val="ro-RO"/>
              </w:rPr>
            </w:pPr>
            <w:r w:rsidRPr="00F41E7C">
              <w:rPr>
                <w:noProof/>
                <w:lang w:val="ro-RO"/>
              </w:rPr>
              <w:drawing>
                <wp:inline distT="0" distB="0" distL="0" distR="0" wp14:anchorId="743A1310" wp14:editId="743A1311">
                  <wp:extent cx="1657350" cy="1657350"/>
                  <wp:effectExtent l="0" t="0" r="0" b="0"/>
                  <wp:docPr id="1662242855" name="Grafik 166224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c>
        <w:tc>
          <w:tcPr>
            <w:tcW w:w="6008" w:type="dxa"/>
            <w:tcBorders>
              <w:top w:val="single" w:sz="4" w:space="0" w:color="auto"/>
              <w:left w:val="nil"/>
              <w:bottom w:val="nil"/>
              <w:right w:val="nil"/>
            </w:tcBorders>
          </w:tcPr>
          <w:p w14:paraId="2F6CAB42" w14:textId="77777777" w:rsidR="00BF1C71" w:rsidRPr="00F41E7C" w:rsidRDefault="00BF1C71">
            <w:pPr>
              <w:tabs>
                <w:tab w:val="left" w:pos="292"/>
              </w:tabs>
              <w:autoSpaceDE w:val="0"/>
              <w:autoSpaceDN w:val="0"/>
              <w:rPr>
                <w:lang w:val="ro-RO" w:eastAsia="de-DE"/>
              </w:rPr>
            </w:pPr>
          </w:p>
          <w:p w14:paraId="76F2DF49" w14:textId="77777777" w:rsidR="00BF1C71" w:rsidRPr="00F41E7C" w:rsidRDefault="00BF1C71">
            <w:pPr>
              <w:tabs>
                <w:tab w:val="left" w:pos="292"/>
              </w:tabs>
              <w:autoSpaceDE w:val="0"/>
              <w:autoSpaceDN w:val="0"/>
              <w:rPr>
                <w:lang w:val="ro-RO" w:eastAsia="de-DE"/>
              </w:rPr>
            </w:pPr>
          </w:p>
          <w:p w14:paraId="5E6CEB54" w14:textId="77777777" w:rsidR="00BF1C71" w:rsidRPr="00F41E7C" w:rsidRDefault="00486DEB">
            <w:pPr>
              <w:pStyle w:val="ListParagraph"/>
              <w:numPr>
                <w:ilvl w:val="0"/>
                <w:numId w:val="87"/>
              </w:numPr>
              <w:tabs>
                <w:tab w:val="left" w:pos="292"/>
              </w:tabs>
              <w:autoSpaceDE w:val="0"/>
              <w:autoSpaceDN w:val="0"/>
              <w:spacing w:line="240" w:lineRule="auto"/>
              <w:ind w:hanging="720"/>
              <w:contextualSpacing w:val="0"/>
              <w:rPr>
                <w:lang w:val="ro-RO"/>
              </w:rPr>
            </w:pPr>
            <w:r>
              <w:rPr>
                <w:lang w:val="ro-RO"/>
              </w:rPr>
              <w:t>Cufundați</w:t>
            </w:r>
            <w:r w:rsidR="00A57421" w:rsidRPr="00F41E7C">
              <w:rPr>
                <w:lang w:val="ro-RO"/>
              </w:rPr>
              <w:t xml:space="preserve"> vârful seringii albastre în recipientul cu apă.</w:t>
            </w:r>
          </w:p>
          <w:p w14:paraId="138CE071" w14:textId="77777777" w:rsidR="00BF1C71" w:rsidRPr="00F41E7C" w:rsidRDefault="00A57421">
            <w:pPr>
              <w:pStyle w:val="ListParagraph"/>
              <w:numPr>
                <w:ilvl w:val="0"/>
                <w:numId w:val="87"/>
              </w:numPr>
              <w:tabs>
                <w:tab w:val="left" w:pos="292"/>
              </w:tabs>
              <w:autoSpaceDE w:val="0"/>
              <w:autoSpaceDN w:val="0"/>
              <w:spacing w:line="240" w:lineRule="auto"/>
              <w:ind w:hanging="720"/>
              <w:contextualSpacing w:val="0"/>
              <w:rPr>
                <w:lang w:val="ro-RO"/>
              </w:rPr>
            </w:pPr>
            <w:r w:rsidRPr="00F41E7C">
              <w:rPr>
                <w:lang w:val="ro-RO"/>
              </w:rPr>
              <w:t>Extrageți apă până când tija pistonului se oprește.</w:t>
            </w:r>
          </w:p>
          <w:p w14:paraId="1E8B0A3F" w14:textId="77777777" w:rsidR="00BF1C71" w:rsidRPr="00F41E7C" w:rsidRDefault="00BF1C71">
            <w:pPr>
              <w:ind w:left="259"/>
              <w:rPr>
                <w:lang w:val="ro-RO" w:eastAsia="de-DE"/>
              </w:rPr>
            </w:pPr>
          </w:p>
        </w:tc>
      </w:tr>
      <w:tr w:rsidR="008849AA" w:rsidRPr="00287FA7" w14:paraId="02F04758" w14:textId="77777777" w:rsidTr="00F41E7C">
        <w:trPr>
          <w:gridBefore w:val="1"/>
          <w:gridAfter w:val="1"/>
          <w:wBefore w:w="104" w:type="dxa"/>
          <w:wAfter w:w="14" w:type="dxa"/>
          <w:trHeight w:val="851"/>
        </w:trPr>
        <w:tc>
          <w:tcPr>
            <w:tcW w:w="287" w:type="dxa"/>
          </w:tcPr>
          <w:p w14:paraId="55E4CE9B" w14:textId="77777777" w:rsidR="00BF1C71" w:rsidRPr="00F41E7C" w:rsidRDefault="00BF1C71">
            <w:pPr>
              <w:tabs>
                <w:tab w:val="left" w:pos="176"/>
              </w:tabs>
              <w:ind w:right="318"/>
              <w:rPr>
                <w:noProof/>
                <w:lang w:val="ro-RO"/>
              </w:rPr>
            </w:pPr>
          </w:p>
        </w:tc>
        <w:tc>
          <w:tcPr>
            <w:tcW w:w="3828" w:type="dxa"/>
            <w:hideMark/>
          </w:tcPr>
          <w:p w14:paraId="45D7051F" w14:textId="77777777" w:rsidR="00BF1C71" w:rsidRPr="00F41E7C" w:rsidRDefault="00A57421">
            <w:pPr>
              <w:spacing w:line="240" w:lineRule="auto"/>
              <w:rPr>
                <w:lang w:val="ro-RO"/>
              </w:rPr>
            </w:pPr>
            <w:r w:rsidRPr="00F41E7C">
              <w:rPr>
                <w:noProof/>
                <w:lang w:val="ro-RO"/>
              </w:rPr>
              <w:drawing>
                <wp:inline distT="0" distB="0" distL="0" distR="0" wp14:anchorId="743A1312" wp14:editId="743A1313">
                  <wp:extent cx="1657350" cy="16478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6008" w:type="dxa"/>
          </w:tcPr>
          <w:p w14:paraId="64EC56EB" w14:textId="77777777" w:rsidR="00BF1C71" w:rsidRPr="00F41E7C" w:rsidRDefault="00A57421">
            <w:pPr>
              <w:pStyle w:val="ListParagraph"/>
              <w:tabs>
                <w:tab w:val="clear" w:pos="567"/>
                <w:tab w:val="left" w:pos="708"/>
              </w:tabs>
              <w:ind w:left="172" w:hanging="142"/>
              <w:rPr>
                <w:lang w:val="ro-RO"/>
              </w:rPr>
            </w:pPr>
            <w:r w:rsidRPr="00F41E7C">
              <w:rPr>
                <w:lang w:val="ro-RO"/>
              </w:rPr>
              <w:t>c. Goliți seringa albastră în recipientul gol pregătit.</w:t>
            </w:r>
          </w:p>
          <w:p w14:paraId="59CF5B59" w14:textId="77777777" w:rsidR="00BF1C71" w:rsidRPr="00F41E7C" w:rsidRDefault="00BF1C71">
            <w:pPr>
              <w:tabs>
                <w:tab w:val="clear" w:pos="567"/>
                <w:tab w:val="left" w:pos="2152"/>
              </w:tabs>
              <w:autoSpaceDE w:val="0"/>
              <w:autoSpaceDN w:val="0"/>
              <w:rPr>
                <w:lang w:val="ro-RO" w:eastAsia="de-DE"/>
              </w:rPr>
            </w:pPr>
          </w:p>
        </w:tc>
      </w:tr>
      <w:tr w:rsidR="008849AA" w:rsidRPr="00287FA7" w14:paraId="78EBB355" w14:textId="77777777" w:rsidTr="00F41E7C">
        <w:trPr>
          <w:gridBefore w:val="1"/>
          <w:gridAfter w:val="1"/>
          <w:wBefore w:w="104" w:type="dxa"/>
          <w:wAfter w:w="14" w:type="dxa"/>
        </w:trPr>
        <w:tc>
          <w:tcPr>
            <w:tcW w:w="287" w:type="dxa"/>
          </w:tcPr>
          <w:p w14:paraId="56ED9E8F" w14:textId="77777777" w:rsidR="00BF1C71" w:rsidRPr="00F41E7C" w:rsidRDefault="00BF1C71">
            <w:pPr>
              <w:tabs>
                <w:tab w:val="left" w:pos="176"/>
              </w:tabs>
              <w:ind w:right="318"/>
              <w:rPr>
                <w:noProof/>
                <w:lang w:val="ro-RO" w:eastAsia="de-DE"/>
              </w:rPr>
            </w:pPr>
          </w:p>
        </w:tc>
        <w:tc>
          <w:tcPr>
            <w:tcW w:w="3828" w:type="dxa"/>
          </w:tcPr>
          <w:p w14:paraId="74E8B881" w14:textId="77777777" w:rsidR="00BF1C71" w:rsidRPr="00F41E7C" w:rsidRDefault="00BF1C71">
            <w:pPr>
              <w:rPr>
                <w:noProof/>
                <w:lang w:val="ro-RO" w:eastAsia="de-DE"/>
              </w:rPr>
            </w:pPr>
          </w:p>
        </w:tc>
        <w:tc>
          <w:tcPr>
            <w:tcW w:w="6008" w:type="dxa"/>
          </w:tcPr>
          <w:p w14:paraId="1EFB1491" w14:textId="77777777" w:rsidR="00BF1C71" w:rsidRPr="00F41E7C" w:rsidRDefault="00A57421">
            <w:pPr>
              <w:tabs>
                <w:tab w:val="clear" w:pos="567"/>
                <w:tab w:val="left" w:pos="2152"/>
              </w:tabs>
              <w:autoSpaceDE w:val="0"/>
              <w:autoSpaceDN w:val="0"/>
              <w:rPr>
                <w:lang w:val="ro-RO"/>
              </w:rPr>
            </w:pPr>
            <w:r w:rsidRPr="00F41E7C">
              <w:rPr>
                <w:lang w:val="ro-RO"/>
              </w:rPr>
              <w:t xml:space="preserve">d. Repetați pașii de la „a” la „c” </w:t>
            </w:r>
            <w:r w:rsidRPr="00F41E7C">
              <w:rPr>
                <w:b/>
                <w:lang w:val="ro-RO"/>
              </w:rPr>
              <w:t>încă de două ori</w:t>
            </w:r>
            <w:r w:rsidRPr="00F41E7C">
              <w:rPr>
                <w:lang w:val="ro-RO"/>
              </w:rPr>
              <w:t>.</w:t>
            </w:r>
          </w:p>
          <w:p w14:paraId="2150C124" w14:textId="77777777" w:rsidR="00BF1C71" w:rsidRPr="00F41E7C" w:rsidRDefault="00A57421">
            <w:pPr>
              <w:tabs>
                <w:tab w:val="clear" w:pos="567"/>
                <w:tab w:val="left" w:pos="2152"/>
              </w:tabs>
              <w:autoSpaceDE w:val="0"/>
              <w:autoSpaceDN w:val="0"/>
              <w:rPr>
                <w:lang w:val="ro-RO"/>
              </w:rPr>
            </w:pPr>
            <w:r w:rsidRPr="00F41E7C">
              <w:rPr>
                <w:lang w:val="ro-RO"/>
              </w:rPr>
              <w:t>e. După curățare, împingeți tija pistonului înapoi până când se oprește.</w:t>
            </w:r>
          </w:p>
          <w:p w14:paraId="320E39FA" w14:textId="77777777" w:rsidR="00BF1C71" w:rsidRPr="00F41E7C" w:rsidRDefault="00A57421">
            <w:pPr>
              <w:autoSpaceDE w:val="0"/>
              <w:autoSpaceDN w:val="0"/>
              <w:adjustRightInd w:val="0"/>
              <w:rPr>
                <w:lang w:val="ro-RO"/>
              </w:rPr>
            </w:pPr>
            <w:r w:rsidRPr="00F41E7C">
              <w:rPr>
                <w:lang w:val="ro-RO"/>
              </w:rPr>
              <w:t>f. Uscați suprafața exterioară a seringii cu un șervețel curat.</w:t>
            </w:r>
          </w:p>
          <w:p w14:paraId="66D2F2A0" w14:textId="77777777" w:rsidR="00BF1C71" w:rsidRPr="00F41E7C" w:rsidRDefault="00BF1C71">
            <w:pPr>
              <w:autoSpaceDE w:val="0"/>
              <w:autoSpaceDN w:val="0"/>
              <w:adjustRightInd w:val="0"/>
              <w:rPr>
                <w:lang w:val="ro-RO" w:eastAsia="de-DE"/>
              </w:rPr>
            </w:pPr>
          </w:p>
          <w:p w14:paraId="45B2D6EA" w14:textId="77777777" w:rsidR="00BF1C71" w:rsidRPr="00F41E7C" w:rsidRDefault="00BF1C71">
            <w:pPr>
              <w:autoSpaceDE w:val="0"/>
              <w:autoSpaceDN w:val="0"/>
              <w:adjustRightInd w:val="0"/>
              <w:rPr>
                <w:lang w:val="ro-RO" w:eastAsia="de-DE"/>
              </w:rPr>
            </w:pPr>
          </w:p>
        </w:tc>
      </w:tr>
      <w:tr w:rsidR="008849AA" w:rsidRPr="00F938A3" w14:paraId="756179AB" w14:textId="77777777" w:rsidTr="00F41E7C">
        <w:trPr>
          <w:gridBefore w:val="1"/>
          <w:gridAfter w:val="1"/>
          <w:wBefore w:w="104" w:type="dxa"/>
          <w:wAfter w:w="14" w:type="dxa"/>
        </w:trPr>
        <w:tc>
          <w:tcPr>
            <w:tcW w:w="287" w:type="dxa"/>
            <w:tcBorders>
              <w:top w:val="nil"/>
              <w:left w:val="nil"/>
              <w:bottom w:val="single" w:sz="4" w:space="0" w:color="auto"/>
              <w:right w:val="nil"/>
            </w:tcBorders>
          </w:tcPr>
          <w:p w14:paraId="054BCC67" w14:textId="77777777" w:rsidR="00BF1C71" w:rsidRPr="00F41E7C" w:rsidRDefault="00BF1C71">
            <w:pPr>
              <w:tabs>
                <w:tab w:val="left" w:pos="176"/>
              </w:tabs>
              <w:ind w:right="318"/>
              <w:rPr>
                <w:b/>
                <w:lang w:val="ro-RO"/>
              </w:rPr>
            </w:pPr>
          </w:p>
        </w:tc>
        <w:tc>
          <w:tcPr>
            <w:tcW w:w="3828" w:type="dxa"/>
            <w:tcBorders>
              <w:top w:val="nil"/>
              <w:left w:val="nil"/>
              <w:bottom w:val="single" w:sz="4" w:space="0" w:color="auto"/>
              <w:right w:val="nil"/>
            </w:tcBorders>
          </w:tcPr>
          <w:p w14:paraId="47ED3D18" w14:textId="77777777" w:rsidR="00BF1C71" w:rsidRPr="00F41E7C" w:rsidRDefault="00A57421">
            <w:pPr>
              <w:rPr>
                <w:b/>
                <w:lang w:val="ro-RO"/>
              </w:rPr>
            </w:pPr>
            <w:r w:rsidRPr="00F41E7C">
              <w:rPr>
                <w:b/>
                <w:lang w:val="ro-RO"/>
              </w:rPr>
              <w:t>Păstrare</w:t>
            </w:r>
          </w:p>
          <w:p w14:paraId="734DABF7" w14:textId="77777777" w:rsidR="00BF1C71" w:rsidRPr="00F41E7C" w:rsidRDefault="00BF1C71">
            <w:pPr>
              <w:rPr>
                <w:noProof/>
                <w:lang w:val="ro-RO" w:eastAsia="de-DE"/>
              </w:rPr>
            </w:pPr>
          </w:p>
        </w:tc>
        <w:tc>
          <w:tcPr>
            <w:tcW w:w="6008" w:type="dxa"/>
            <w:tcBorders>
              <w:top w:val="nil"/>
              <w:left w:val="nil"/>
              <w:bottom w:val="single" w:sz="4" w:space="0" w:color="auto"/>
              <w:right w:val="nil"/>
            </w:tcBorders>
          </w:tcPr>
          <w:p w14:paraId="05CB124D" w14:textId="77777777" w:rsidR="000576E3" w:rsidRPr="00F41E7C" w:rsidRDefault="00A57421" w:rsidP="00F41E7C">
            <w:pPr>
              <w:rPr>
                <w:lang w:val="ro-RO"/>
              </w:rPr>
            </w:pPr>
            <w:r w:rsidRPr="00F41E7C">
              <w:rPr>
                <w:lang w:val="ro-RO"/>
              </w:rPr>
              <w:t xml:space="preserve">Păstrați seringa albastră într-un loc curat și uscat până la următoarea utilizare. </w:t>
            </w:r>
            <w:r w:rsidRPr="00F41E7C">
              <w:rPr>
                <w:lang w:val="ro-RO"/>
              </w:rPr>
              <w:br/>
              <w:t>A se feri de lumina soarelui.</w:t>
            </w:r>
          </w:p>
          <w:p w14:paraId="5A89D948" w14:textId="77777777" w:rsidR="00BF1C71" w:rsidRPr="00F41E7C" w:rsidRDefault="00BF1C71" w:rsidP="00F41E7C">
            <w:pPr>
              <w:pStyle w:val="ListParagraph"/>
              <w:tabs>
                <w:tab w:val="clear" w:pos="567"/>
                <w:tab w:val="left" w:pos="2152"/>
              </w:tabs>
              <w:autoSpaceDE w:val="0"/>
              <w:autoSpaceDN w:val="0"/>
              <w:spacing w:line="240" w:lineRule="auto"/>
              <w:ind w:left="363"/>
              <w:contextualSpacing w:val="0"/>
              <w:rPr>
                <w:lang w:val="ro-RO" w:eastAsia="de-DE"/>
              </w:rPr>
            </w:pPr>
          </w:p>
        </w:tc>
      </w:tr>
      <w:tr w:rsidR="008849AA" w:rsidRPr="00287FA7" w14:paraId="3DF0358A" w14:textId="77777777" w:rsidTr="00F41E7C">
        <w:trPr>
          <w:gridBefore w:val="1"/>
          <w:gridAfter w:val="1"/>
          <w:wBefore w:w="104" w:type="dxa"/>
          <w:wAfter w:w="14" w:type="dxa"/>
        </w:trPr>
        <w:tc>
          <w:tcPr>
            <w:tcW w:w="287" w:type="dxa"/>
            <w:tcBorders>
              <w:top w:val="single" w:sz="4" w:space="0" w:color="auto"/>
              <w:left w:val="nil"/>
              <w:bottom w:val="nil"/>
              <w:right w:val="nil"/>
            </w:tcBorders>
          </w:tcPr>
          <w:p w14:paraId="37857F25" w14:textId="77777777" w:rsidR="00BF1C71" w:rsidRPr="00F41E7C" w:rsidRDefault="00BF1C71">
            <w:pPr>
              <w:widowControl w:val="0"/>
              <w:tabs>
                <w:tab w:val="clear" w:pos="567"/>
                <w:tab w:val="left" w:pos="176"/>
                <w:tab w:val="left" w:pos="7080"/>
              </w:tabs>
              <w:autoSpaceDE w:val="0"/>
              <w:autoSpaceDN w:val="0"/>
              <w:ind w:right="318"/>
              <w:rPr>
                <w:b/>
                <w:lang w:val="ro-RO"/>
              </w:rPr>
            </w:pPr>
          </w:p>
        </w:tc>
        <w:tc>
          <w:tcPr>
            <w:tcW w:w="3828" w:type="dxa"/>
            <w:tcBorders>
              <w:top w:val="single" w:sz="4" w:space="0" w:color="auto"/>
              <w:left w:val="nil"/>
              <w:bottom w:val="nil"/>
              <w:right w:val="nil"/>
            </w:tcBorders>
          </w:tcPr>
          <w:p w14:paraId="176B892F" w14:textId="77777777" w:rsidR="00BF1C71" w:rsidRPr="00F41E7C" w:rsidRDefault="00BF1C71">
            <w:pPr>
              <w:widowControl w:val="0"/>
              <w:tabs>
                <w:tab w:val="clear" w:pos="567"/>
                <w:tab w:val="left" w:pos="7080"/>
              </w:tabs>
              <w:autoSpaceDE w:val="0"/>
              <w:autoSpaceDN w:val="0"/>
              <w:ind w:left="357" w:hanging="357"/>
              <w:rPr>
                <w:b/>
                <w:lang w:val="ro-RO"/>
              </w:rPr>
            </w:pPr>
          </w:p>
          <w:p w14:paraId="137A8247" w14:textId="77777777" w:rsidR="00BF1C71" w:rsidRPr="00F41E7C" w:rsidRDefault="00A57421">
            <w:pPr>
              <w:widowControl w:val="0"/>
              <w:tabs>
                <w:tab w:val="clear" w:pos="567"/>
                <w:tab w:val="left" w:pos="7080"/>
              </w:tabs>
              <w:autoSpaceDE w:val="0"/>
              <w:autoSpaceDN w:val="0"/>
              <w:ind w:left="357" w:hanging="357"/>
              <w:rPr>
                <w:b/>
                <w:lang w:val="ro-RO"/>
              </w:rPr>
            </w:pPr>
            <w:r w:rsidRPr="00F41E7C">
              <w:rPr>
                <w:b/>
                <w:lang w:val="ro-RO"/>
              </w:rPr>
              <w:t xml:space="preserve">Eliminare </w:t>
            </w:r>
          </w:p>
          <w:p w14:paraId="5DE4AC17" w14:textId="77777777" w:rsidR="00BF1C71" w:rsidRPr="00F41E7C" w:rsidRDefault="00BF1C71">
            <w:pPr>
              <w:widowControl w:val="0"/>
              <w:tabs>
                <w:tab w:val="clear" w:pos="567"/>
                <w:tab w:val="left" w:pos="7080"/>
              </w:tabs>
              <w:autoSpaceDE w:val="0"/>
              <w:autoSpaceDN w:val="0"/>
              <w:ind w:left="357" w:hanging="357"/>
              <w:rPr>
                <w:b/>
                <w:lang w:val="ro-RO"/>
              </w:rPr>
            </w:pPr>
          </w:p>
          <w:p w14:paraId="28AAE771" w14:textId="77777777" w:rsidR="00BF1C71" w:rsidRPr="00F41E7C" w:rsidRDefault="00BF1C71">
            <w:pPr>
              <w:widowControl w:val="0"/>
              <w:tabs>
                <w:tab w:val="clear" w:pos="567"/>
                <w:tab w:val="left" w:pos="7080"/>
              </w:tabs>
              <w:autoSpaceDE w:val="0"/>
              <w:autoSpaceDN w:val="0"/>
              <w:ind w:left="357" w:hanging="357"/>
              <w:rPr>
                <w:b/>
                <w:lang w:val="ro-RO"/>
              </w:rPr>
            </w:pPr>
          </w:p>
          <w:p w14:paraId="3F7DA1E8" w14:textId="77777777" w:rsidR="00BF1C71" w:rsidRPr="00F41E7C" w:rsidRDefault="00BF1C71" w:rsidP="00F41E7C">
            <w:pPr>
              <w:tabs>
                <w:tab w:val="left" w:pos="0"/>
              </w:tabs>
              <w:autoSpaceDE w:val="0"/>
              <w:autoSpaceDN w:val="0"/>
              <w:spacing w:after="160" w:line="256" w:lineRule="auto"/>
              <w:contextualSpacing/>
              <w:rPr>
                <w:noProof/>
                <w:lang w:val="ro-RO" w:eastAsia="de-DE"/>
              </w:rPr>
            </w:pPr>
          </w:p>
        </w:tc>
        <w:tc>
          <w:tcPr>
            <w:tcW w:w="6008" w:type="dxa"/>
            <w:tcBorders>
              <w:top w:val="single" w:sz="4" w:space="0" w:color="auto"/>
              <w:left w:val="nil"/>
              <w:bottom w:val="nil"/>
              <w:right w:val="nil"/>
            </w:tcBorders>
          </w:tcPr>
          <w:p w14:paraId="51B9228A" w14:textId="77777777" w:rsidR="00BF1C71" w:rsidRPr="00F41E7C" w:rsidRDefault="00BF1C71">
            <w:pPr>
              <w:rPr>
                <w:lang w:val="ro-RO"/>
              </w:rPr>
            </w:pPr>
          </w:p>
          <w:p w14:paraId="466ED921" w14:textId="77777777" w:rsidR="00BF1C71" w:rsidRDefault="00A57421">
            <w:pPr>
              <w:rPr>
                <w:lang w:val="ro-RO"/>
              </w:rPr>
            </w:pPr>
            <w:r w:rsidRPr="00F41E7C">
              <w:rPr>
                <w:lang w:val="ro-RO"/>
              </w:rPr>
              <w:t>Orice medicament neutilizat sau material rezidual, seringile și adaptorul trebuie eliminate în conformitate cu reglementările locale.</w:t>
            </w:r>
          </w:p>
          <w:p w14:paraId="258CAE64" w14:textId="77777777" w:rsidR="004817D3" w:rsidRPr="00F41E7C" w:rsidRDefault="004817D3">
            <w:pPr>
              <w:rPr>
                <w:lang w:val="ro-RO"/>
              </w:rPr>
            </w:pPr>
          </w:p>
          <w:p w14:paraId="210AFF48" w14:textId="77777777" w:rsidR="00BF1C71" w:rsidRPr="00F41E7C" w:rsidRDefault="00BF1C71">
            <w:pPr>
              <w:rPr>
                <w:noProof/>
                <w:lang w:val="ro-RO"/>
              </w:rPr>
            </w:pPr>
          </w:p>
        </w:tc>
      </w:tr>
    </w:tbl>
    <w:p w14:paraId="4342B471" w14:textId="77777777" w:rsidR="00BF1C71" w:rsidRPr="00F938A3" w:rsidRDefault="00BF1C71">
      <w:pPr>
        <w:tabs>
          <w:tab w:val="clear" w:pos="567"/>
        </w:tabs>
        <w:spacing w:line="240" w:lineRule="auto"/>
        <w:rPr>
          <w:lang w:val="ro-RO"/>
        </w:rPr>
      </w:pPr>
    </w:p>
    <w:sectPr w:rsidR="00BF1C71" w:rsidRPr="00F938A3">
      <w:footerReference w:type="default" r:id="rId98"/>
      <w:footerReference w:type="first" r:id="rId9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68F53" w14:textId="77777777" w:rsidR="00B7004B" w:rsidRDefault="00B7004B">
      <w:pPr>
        <w:rPr>
          <w:lang w:val="it-IT"/>
        </w:rPr>
      </w:pPr>
      <w:r>
        <w:rPr>
          <w:lang w:val="it-IT"/>
        </w:rPr>
        <w:separator/>
      </w:r>
    </w:p>
  </w:endnote>
  <w:endnote w:type="continuationSeparator" w:id="0">
    <w:p w14:paraId="00BE7D36" w14:textId="77777777" w:rsidR="00B7004B" w:rsidRDefault="00B7004B">
      <w:pPr>
        <w:rPr>
          <w:lang w:val="it-IT"/>
        </w:rPr>
      </w:pPr>
      <w:r>
        <w:rPr>
          <w:lang w:val="it-IT"/>
        </w:rPr>
        <w:continuationSeparator/>
      </w:r>
    </w:p>
  </w:endnote>
  <w:endnote w:type="continuationNotice" w:id="1">
    <w:p w14:paraId="00AAE4A4" w14:textId="77777777" w:rsidR="00B7004B" w:rsidRDefault="00B700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A5958" w14:textId="77777777" w:rsidR="00E8369B" w:rsidRDefault="00E8369B">
    <w:pPr>
      <w:pStyle w:val="Footer"/>
      <w:tabs>
        <w:tab w:val="clear" w:pos="567"/>
        <w:tab w:val="clear" w:pos="8930"/>
        <w:tab w:val="right" w:pos="9072"/>
      </w:tabs>
      <w:ind w:right="96"/>
      <w:jc w:val="center"/>
      <w:rPr>
        <w:lang w:val="it-IT"/>
      </w:rPr>
    </w:pPr>
    <w:r>
      <w:rPr>
        <w:lang w:val="it-IT"/>
      </w:rPr>
      <w:fldChar w:fldCharType="begin"/>
    </w:r>
    <w:r>
      <w:rPr>
        <w:lang w:val="it-IT"/>
      </w:rPr>
      <w:instrText xml:space="preserve"> EQ </w:instrText>
    </w:r>
    <w:r>
      <w:rPr>
        <w:lang w:val="it-IT"/>
      </w:rPr>
      <w:fldChar w:fldCharType="end"/>
    </w:r>
    <w:r>
      <w:rPr>
        <w:rStyle w:val="PageNumber"/>
        <w:rFonts w:ascii="Arial" w:hAnsi="Arial" w:cs="Arial"/>
        <w:sz w:val="16"/>
        <w:szCs w:val="16"/>
        <w:lang w:val="it-IT"/>
      </w:rPr>
      <w:fldChar w:fldCharType="begin"/>
    </w:r>
    <w:r>
      <w:rPr>
        <w:rStyle w:val="PageNumber"/>
        <w:rFonts w:ascii="Arial" w:hAnsi="Arial" w:cs="Arial"/>
        <w:sz w:val="16"/>
        <w:szCs w:val="16"/>
        <w:lang w:val="it-IT"/>
      </w:rPr>
      <w:instrText xml:space="preserve">PAGE  </w:instrText>
    </w:r>
    <w:r>
      <w:rPr>
        <w:rStyle w:val="PageNumber"/>
        <w:rFonts w:ascii="Arial" w:hAnsi="Arial" w:cs="Arial"/>
        <w:sz w:val="16"/>
        <w:szCs w:val="16"/>
        <w:lang w:val="it-IT"/>
      </w:rPr>
      <w:fldChar w:fldCharType="separate"/>
    </w:r>
    <w:r>
      <w:rPr>
        <w:rStyle w:val="PageNumber"/>
        <w:rFonts w:ascii="Arial" w:hAnsi="Arial" w:cs="Arial"/>
        <w:noProof/>
        <w:sz w:val="16"/>
        <w:szCs w:val="16"/>
        <w:lang w:val="it-IT"/>
      </w:rPr>
      <w:t>2</w:t>
    </w:r>
    <w:r>
      <w:rPr>
        <w:rStyle w:val="PageNumber"/>
        <w:rFonts w:ascii="Arial" w:hAnsi="Arial" w:cs="Arial"/>
        <w:noProof/>
        <w:sz w:val="16"/>
        <w:szCs w:val="16"/>
        <w:lang w:val="it-IT"/>
      </w:rPr>
      <w:t>0</w:t>
    </w:r>
    <w:r>
      <w:rPr>
        <w:rStyle w:val="PageNumber"/>
        <w:rFonts w:ascii="Arial" w:hAnsi="Arial" w:cs="Arial"/>
        <w:sz w:val="16"/>
        <w:szCs w:val="16"/>
        <w:lang w:val="it-I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2E97" w14:textId="77777777" w:rsidR="00E8369B" w:rsidRDefault="00E8369B">
    <w:pPr>
      <w:pStyle w:val="Footer"/>
      <w:tabs>
        <w:tab w:val="clear" w:pos="567"/>
        <w:tab w:val="clear" w:pos="8930"/>
        <w:tab w:val="left" w:pos="8364"/>
        <w:tab w:val="right" w:pos="9072"/>
      </w:tabs>
      <w:ind w:right="96"/>
      <w:rPr>
        <w:rFonts w:ascii="Arial" w:hAnsi="Arial" w:cs="Arial"/>
        <w:sz w:val="16"/>
        <w:szCs w:val="16"/>
        <w:lang w:val="it-IT"/>
      </w:rPr>
    </w:pPr>
    <w:r>
      <w:rPr>
        <w:lang w:val="it-IT"/>
      </w:rPr>
      <w:tab/>
    </w:r>
    <w:r>
      <w:rPr>
        <w:rStyle w:val="PageNumber"/>
        <w:rFonts w:ascii="Arial" w:hAnsi="Arial" w:cs="Arial"/>
        <w:sz w:val="16"/>
        <w:szCs w:val="16"/>
        <w:lang w:val="it-IT"/>
      </w:rPr>
      <w:fldChar w:fldCharType="begin"/>
    </w:r>
    <w:r>
      <w:rPr>
        <w:rStyle w:val="PageNumber"/>
        <w:rFonts w:ascii="Arial" w:hAnsi="Arial" w:cs="Arial"/>
        <w:sz w:val="16"/>
        <w:szCs w:val="16"/>
        <w:lang w:val="it-IT"/>
      </w:rPr>
      <w:instrText xml:space="preserve"> PAGE </w:instrText>
    </w:r>
    <w:r>
      <w:rPr>
        <w:rStyle w:val="PageNumber"/>
        <w:rFonts w:ascii="Arial" w:hAnsi="Arial" w:cs="Arial"/>
        <w:sz w:val="16"/>
        <w:szCs w:val="16"/>
        <w:lang w:val="it-IT"/>
      </w:rPr>
      <w:fldChar w:fldCharType="separate"/>
    </w:r>
    <w:r>
      <w:rPr>
        <w:rStyle w:val="PageNumber"/>
        <w:rFonts w:ascii="Arial" w:hAnsi="Arial" w:cs="Arial"/>
        <w:noProof/>
        <w:sz w:val="16"/>
        <w:szCs w:val="16"/>
        <w:lang w:val="it-IT"/>
      </w:rPr>
      <w:t>1</w:t>
    </w:r>
    <w:r>
      <w:rPr>
        <w:rStyle w:val="PageNumber"/>
        <w:rFonts w:ascii="Arial" w:hAnsi="Arial" w:cs="Arial"/>
        <w:sz w:val="16"/>
        <w:szCs w:val="16"/>
        <w:lang w:val="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DD756" w14:textId="77777777" w:rsidR="00B7004B" w:rsidRDefault="00B7004B">
      <w:pPr>
        <w:rPr>
          <w:lang w:val="it-IT"/>
        </w:rPr>
      </w:pPr>
      <w:r>
        <w:rPr>
          <w:lang w:val="it-IT"/>
        </w:rPr>
        <w:separator/>
      </w:r>
    </w:p>
  </w:footnote>
  <w:footnote w:type="continuationSeparator" w:id="0">
    <w:p w14:paraId="4432EDC0" w14:textId="77777777" w:rsidR="00B7004B" w:rsidRDefault="00B7004B">
      <w:pPr>
        <w:rPr>
          <w:lang w:val="it-IT"/>
        </w:rPr>
      </w:pPr>
      <w:r>
        <w:rPr>
          <w:lang w:val="it-IT"/>
        </w:rPr>
        <w:continuationSeparator/>
      </w:r>
    </w:p>
  </w:footnote>
  <w:footnote w:type="continuationNotice" w:id="1">
    <w:p w14:paraId="1D169E72" w14:textId="77777777" w:rsidR="00B7004B" w:rsidRDefault="00B7004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3.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8B2281"/>
    <w:multiLevelType w:val="hybridMultilevel"/>
    <w:tmpl w:val="ECC4D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D2687"/>
    <w:multiLevelType w:val="hybridMultilevel"/>
    <w:tmpl w:val="9F88B550"/>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D28FA"/>
    <w:multiLevelType w:val="hybridMultilevel"/>
    <w:tmpl w:val="67B2B3F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start w:val="1"/>
      <w:numFmt w:val="bullet"/>
      <w:lvlText w:val="o"/>
      <w:lvlJc w:val="left"/>
      <w:pPr>
        <w:ind w:left="1599" w:hanging="360"/>
      </w:pPr>
      <w:rPr>
        <w:rFonts w:ascii="Courier New" w:hAnsi="Courier New" w:cs="Courier New" w:hint="default"/>
      </w:rPr>
    </w:lvl>
    <w:lvl w:ilvl="2" w:tplc="04070005">
      <w:start w:val="1"/>
      <w:numFmt w:val="bullet"/>
      <w:lvlText w:val=""/>
      <w:lvlJc w:val="left"/>
      <w:pPr>
        <w:ind w:left="2319" w:hanging="360"/>
      </w:pPr>
      <w:rPr>
        <w:rFonts w:ascii="Wingdings" w:hAnsi="Wingdings" w:hint="default"/>
      </w:rPr>
    </w:lvl>
    <w:lvl w:ilvl="3" w:tplc="04070001">
      <w:start w:val="1"/>
      <w:numFmt w:val="bullet"/>
      <w:lvlText w:val=""/>
      <w:lvlJc w:val="left"/>
      <w:pPr>
        <w:ind w:left="3039" w:hanging="360"/>
      </w:pPr>
      <w:rPr>
        <w:rFonts w:ascii="Symbol" w:hAnsi="Symbol" w:hint="default"/>
      </w:rPr>
    </w:lvl>
    <w:lvl w:ilvl="4" w:tplc="04070003">
      <w:start w:val="1"/>
      <w:numFmt w:val="bullet"/>
      <w:lvlText w:val="o"/>
      <w:lvlJc w:val="left"/>
      <w:pPr>
        <w:ind w:left="3759" w:hanging="360"/>
      </w:pPr>
      <w:rPr>
        <w:rFonts w:ascii="Courier New" w:hAnsi="Courier New" w:cs="Courier New" w:hint="default"/>
      </w:rPr>
    </w:lvl>
    <w:lvl w:ilvl="5" w:tplc="04070005">
      <w:start w:val="1"/>
      <w:numFmt w:val="bullet"/>
      <w:lvlText w:val=""/>
      <w:lvlJc w:val="left"/>
      <w:pPr>
        <w:ind w:left="4479" w:hanging="360"/>
      </w:pPr>
      <w:rPr>
        <w:rFonts w:ascii="Wingdings" w:hAnsi="Wingdings" w:hint="default"/>
      </w:rPr>
    </w:lvl>
    <w:lvl w:ilvl="6" w:tplc="04070001">
      <w:start w:val="1"/>
      <w:numFmt w:val="bullet"/>
      <w:lvlText w:val=""/>
      <w:lvlJc w:val="left"/>
      <w:pPr>
        <w:ind w:left="5199" w:hanging="360"/>
      </w:pPr>
      <w:rPr>
        <w:rFonts w:ascii="Symbol" w:hAnsi="Symbol" w:hint="default"/>
      </w:rPr>
    </w:lvl>
    <w:lvl w:ilvl="7" w:tplc="04070003">
      <w:start w:val="1"/>
      <w:numFmt w:val="bullet"/>
      <w:lvlText w:val="o"/>
      <w:lvlJc w:val="left"/>
      <w:pPr>
        <w:ind w:left="5919" w:hanging="360"/>
      </w:pPr>
      <w:rPr>
        <w:rFonts w:ascii="Courier New" w:hAnsi="Courier New" w:cs="Courier New" w:hint="default"/>
      </w:rPr>
    </w:lvl>
    <w:lvl w:ilvl="8" w:tplc="04070005">
      <w:start w:val="1"/>
      <w:numFmt w:val="bullet"/>
      <w:lvlText w:val=""/>
      <w:lvlJc w:val="left"/>
      <w:pPr>
        <w:ind w:left="6639" w:hanging="360"/>
      </w:pPr>
      <w:rPr>
        <w:rFonts w:ascii="Wingdings" w:hAnsi="Wingdings" w:hint="default"/>
      </w:rPr>
    </w:lvl>
  </w:abstractNum>
  <w:abstractNum w:abstractNumId="5" w15:restartNumberingAfterBreak="0">
    <w:nsid w:val="071305FF"/>
    <w:multiLevelType w:val="hybridMultilevel"/>
    <w:tmpl w:val="71DA1200"/>
    <w:lvl w:ilvl="0" w:tplc="FFFFFFFF">
      <w:start w:val="1"/>
      <w:numFmt w:val="bullet"/>
      <w:lvlText w:val="-"/>
      <w:lvlJc w:val="left"/>
      <w:pPr>
        <w:ind w:left="770" w:hanging="360"/>
      </w:pPr>
      <w:rPr>
        <w:rFonts w:hint="default"/>
      </w:rPr>
    </w:lvl>
    <w:lvl w:ilvl="1" w:tplc="08090003" w:tentative="1">
      <w:start w:val="1"/>
      <w:numFmt w:val="bullet"/>
      <w:lvlText w:val="o"/>
      <w:lvlJc w:val="left"/>
      <w:pPr>
        <w:ind w:left="1490" w:hanging="360"/>
      </w:pPr>
      <w:rPr>
        <w:rFonts w:ascii="Courier New" w:hAnsi="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078768D8"/>
    <w:multiLevelType w:val="multilevel"/>
    <w:tmpl w:val="08D8BE04"/>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09C44CC1"/>
    <w:multiLevelType w:val="hybridMultilevel"/>
    <w:tmpl w:val="C50A9484"/>
    <w:lvl w:ilvl="0" w:tplc="08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start w:val="1"/>
      <w:numFmt w:val="bullet"/>
      <w:lvlText w:val="o"/>
      <w:lvlJc w:val="left"/>
      <w:pPr>
        <w:ind w:left="1686" w:hanging="360"/>
      </w:pPr>
      <w:rPr>
        <w:rFonts w:ascii="Courier New" w:hAnsi="Courier New" w:cs="Courier New" w:hint="default"/>
      </w:rPr>
    </w:lvl>
    <w:lvl w:ilvl="2" w:tplc="1AC67A48">
      <w:start w:val="1"/>
      <w:numFmt w:val="bullet"/>
      <w:lvlText w:val=""/>
      <w:lvlJc w:val="left"/>
      <w:pPr>
        <w:ind w:left="2406" w:hanging="360"/>
      </w:pPr>
      <w:rPr>
        <w:rFonts w:ascii="Wingdings" w:hAnsi="Wingdings" w:hint="default"/>
      </w:rPr>
    </w:lvl>
    <w:lvl w:ilvl="3" w:tplc="9196B138">
      <w:start w:val="1"/>
      <w:numFmt w:val="bullet"/>
      <w:lvlText w:val=""/>
      <w:lvlJc w:val="left"/>
      <w:pPr>
        <w:ind w:left="3126" w:hanging="360"/>
      </w:pPr>
      <w:rPr>
        <w:rFonts w:ascii="Symbol" w:hAnsi="Symbol" w:hint="default"/>
      </w:rPr>
    </w:lvl>
    <w:lvl w:ilvl="4" w:tplc="4C385670">
      <w:start w:val="1"/>
      <w:numFmt w:val="bullet"/>
      <w:lvlText w:val="o"/>
      <w:lvlJc w:val="left"/>
      <w:pPr>
        <w:ind w:left="3846" w:hanging="360"/>
      </w:pPr>
      <w:rPr>
        <w:rFonts w:ascii="Courier New" w:hAnsi="Courier New" w:cs="Courier New" w:hint="default"/>
      </w:rPr>
    </w:lvl>
    <w:lvl w:ilvl="5" w:tplc="656AF968">
      <w:start w:val="1"/>
      <w:numFmt w:val="bullet"/>
      <w:lvlText w:val=""/>
      <w:lvlJc w:val="left"/>
      <w:pPr>
        <w:ind w:left="4566" w:hanging="360"/>
      </w:pPr>
      <w:rPr>
        <w:rFonts w:ascii="Wingdings" w:hAnsi="Wingdings" w:hint="default"/>
      </w:rPr>
    </w:lvl>
    <w:lvl w:ilvl="6" w:tplc="A95CC446">
      <w:start w:val="1"/>
      <w:numFmt w:val="bullet"/>
      <w:lvlText w:val=""/>
      <w:lvlJc w:val="left"/>
      <w:pPr>
        <w:ind w:left="5286" w:hanging="360"/>
      </w:pPr>
      <w:rPr>
        <w:rFonts w:ascii="Symbol" w:hAnsi="Symbol" w:hint="default"/>
      </w:rPr>
    </w:lvl>
    <w:lvl w:ilvl="7" w:tplc="58981D46">
      <w:start w:val="1"/>
      <w:numFmt w:val="bullet"/>
      <w:lvlText w:val="o"/>
      <w:lvlJc w:val="left"/>
      <w:pPr>
        <w:ind w:left="6006" w:hanging="360"/>
      </w:pPr>
      <w:rPr>
        <w:rFonts w:ascii="Courier New" w:hAnsi="Courier New" w:cs="Courier New" w:hint="default"/>
      </w:rPr>
    </w:lvl>
    <w:lvl w:ilvl="8" w:tplc="8814F75E">
      <w:start w:val="1"/>
      <w:numFmt w:val="bullet"/>
      <w:lvlText w:val=""/>
      <w:lvlJc w:val="left"/>
      <w:pPr>
        <w:ind w:left="6726" w:hanging="360"/>
      </w:pPr>
      <w:rPr>
        <w:rFonts w:ascii="Wingdings" w:hAnsi="Wingdings" w:hint="default"/>
      </w:rPr>
    </w:lvl>
  </w:abstractNum>
  <w:abstractNum w:abstractNumId="9" w15:restartNumberingAfterBreak="0">
    <w:nsid w:val="0B044472"/>
    <w:multiLevelType w:val="hybridMultilevel"/>
    <w:tmpl w:val="C1BE1A1C"/>
    <w:lvl w:ilvl="0" w:tplc="08090003">
      <w:start w:val="1"/>
      <w:numFmt w:val="bullet"/>
      <w:lvlText w:val="o"/>
      <w:lvlJc w:val="left"/>
      <w:pPr>
        <w:ind w:left="1494" w:hanging="360"/>
      </w:pPr>
      <w:rPr>
        <w:rFonts w:ascii="Courier New" w:hAnsi="Courier New" w:cs="Courier New" w:hint="default"/>
      </w:rPr>
    </w:lvl>
    <w:lvl w:ilvl="1" w:tplc="FFFFFFFF">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10" w15:restartNumberingAfterBreak="0">
    <w:nsid w:val="0D11012C"/>
    <w:multiLevelType w:val="hybridMultilevel"/>
    <w:tmpl w:val="3B942EE4"/>
    <w:lvl w:ilvl="0" w:tplc="7E0284A4">
      <w:start w:val="1"/>
      <w:numFmt w:val="bullet"/>
      <w:lvlText w:val=""/>
      <w:lvlJc w:val="left"/>
      <w:pPr>
        <w:ind w:left="720" w:hanging="360"/>
      </w:pPr>
      <w:rPr>
        <w:rFonts w:ascii="Symbol" w:hAnsi="Symbol" w:hint="default"/>
      </w:rPr>
    </w:lvl>
    <w:lvl w:ilvl="1" w:tplc="EC6A1EBE">
      <w:start w:val="1"/>
      <w:numFmt w:val="bullet"/>
      <w:lvlText w:val="o"/>
      <w:lvlJc w:val="left"/>
      <w:pPr>
        <w:ind w:left="1440" w:hanging="360"/>
      </w:pPr>
      <w:rPr>
        <w:rFonts w:ascii="Courier New" w:hAnsi="Courier New" w:cs="Courier New" w:hint="default"/>
      </w:rPr>
    </w:lvl>
    <w:lvl w:ilvl="2" w:tplc="D1D0CD78">
      <w:start w:val="1"/>
      <w:numFmt w:val="bullet"/>
      <w:lvlText w:val=""/>
      <w:lvlJc w:val="left"/>
      <w:pPr>
        <w:ind w:left="2160" w:hanging="360"/>
      </w:pPr>
      <w:rPr>
        <w:rFonts w:ascii="Wingdings" w:hAnsi="Wingdings" w:hint="default"/>
      </w:rPr>
    </w:lvl>
    <w:lvl w:ilvl="3" w:tplc="2F4E4FB8">
      <w:start w:val="1"/>
      <w:numFmt w:val="bullet"/>
      <w:lvlText w:val=""/>
      <w:lvlJc w:val="left"/>
      <w:pPr>
        <w:ind w:left="1210" w:hanging="360"/>
      </w:pPr>
      <w:rPr>
        <w:rFonts w:ascii="Symbol" w:hAnsi="Symbol" w:hint="default"/>
      </w:rPr>
    </w:lvl>
    <w:lvl w:ilvl="4" w:tplc="BF408350">
      <w:start w:val="1"/>
      <w:numFmt w:val="bullet"/>
      <w:lvlText w:val="o"/>
      <w:lvlJc w:val="left"/>
      <w:pPr>
        <w:ind w:left="3600" w:hanging="360"/>
      </w:pPr>
      <w:rPr>
        <w:rFonts w:ascii="Courier New" w:hAnsi="Courier New" w:cs="Courier New" w:hint="default"/>
      </w:rPr>
    </w:lvl>
    <w:lvl w:ilvl="5" w:tplc="2DA8EE68">
      <w:start w:val="1"/>
      <w:numFmt w:val="bullet"/>
      <w:lvlText w:val=""/>
      <w:lvlJc w:val="left"/>
      <w:pPr>
        <w:ind w:left="4320" w:hanging="360"/>
      </w:pPr>
      <w:rPr>
        <w:rFonts w:ascii="Wingdings" w:hAnsi="Wingdings" w:hint="default"/>
      </w:rPr>
    </w:lvl>
    <w:lvl w:ilvl="6" w:tplc="C2E0A5AE">
      <w:start w:val="1"/>
      <w:numFmt w:val="bullet"/>
      <w:lvlText w:val=""/>
      <w:lvlJc w:val="left"/>
      <w:pPr>
        <w:ind w:left="5040" w:hanging="360"/>
      </w:pPr>
      <w:rPr>
        <w:rFonts w:ascii="Symbol" w:hAnsi="Symbol" w:hint="default"/>
      </w:rPr>
    </w:lvl>
    <w:lvl w:ilvl="7" w:tplc="83364CD2">
      <w:start w:val="1"/>
      <w:numFmt w:val="bullet"/>
      <w:lvlText w:val="o"/>
      <w:lvlJc w:val="left"/>
      <w:pPr>
        <w:ind w:left="5760" w:hanging="360"/>
      </w:pPr>
      <w:rPr>
        <w:rFonts w:ascii="Courier New" w:hAnsi="Courier New" w:cs="Courier New" w:hint="default"/>
      </w:rPr>
    </w:lvl>
    <w:lvl w:ilvl="8" w:tplc="7B004F1A">
      <w:start w:val="1"/>
      <w:numFmt w:val="bullet"/>
      <w:lvlText w:val=""/>
      <w:lvlJc w:val="left"/>
      <w:pPr>
        <w:ind w:left="6480" w:hanging="360"/>
      </w:pPr>
      <w:rPr>
        <w:rFonts w:ascii="Wingdings" w:hAnsi="Wingdings" w:hint="default"/>
      </w:rPr>
    </w:lvl>
  </w:abstractNum>
  <w:abstractNum w:abstractNumId="11" w15:restartNumberingAfterBreak="0">
    <w:nsid w:val="0E492DB3"/>
    <w:multiLevelType w:val="hybridMultilevel"/>
    <w:tmpl w:val="AE4C2036"/>
    <w:lvl w:ilvl="0" w:tplc="1878F2EE">
      <w:start w:val="1"/>
      <w:numFmt w:val="bullet"/>
      <w:lvlText w:val=""/>
      <w:lvlPicBulletId w:val="0"/>
      <w:lvlJc w:val="left"/>
      <w:pPr>
        <w:tabs>
          <w:tab w:val="num" w:pos="720"/>
        </w:tabs>
        <w:ind w:left="720" w:hanging="360"/>
      </w:pPr>
      <w:rPr>
        <w:rFonts w:ascii="Symbol" w:hAnsi="Symbol" w:hint="default"/>
      </w:rPr>
    </w:lvl>
    <w:lvl w:ilvl="1" w:tplc="17F204A0" w:tentative="1">
      <w:start w:val="1"/>
      <w:numFmt w:val="bullet"/>
      <w:lvlText w:val=""/>
      <w:lvlJc w:val="left"/>
      <w:pPr>
        <w:tabs>
          <w:tab w:val="num" w:pos="1440"/>
        </w:tabs>
        <w:ind w:left="1440" w:hanging="360"/>
      </w:pPr>
      <w:rPr>
        <w:rFonts w:ascii="Symbol" w:hAnsi="Symbol" w:hint="default"/>
      </w:rPr>
    </w:lvl>
    <w:lvl w:ilvl="2" w:tplc="CF126342" w:tentative="1">
      <w:start w:val="1"/>
      <w:numFmt w:val="bullet"/>
      <w:lvlText w:val=""/>
      <w:lvlJc w:val="left"/>
      <w:pPr>
        <w:tabs>
          <w:tab w:val="num" w:pos="2160"/>
        </w:tabs>
        <w:ind w:left="2160" w:hanging="360"/>
      </w:pPr>
      <w:rPr>
        <w:rFonts w:ascii="Symbol" w:hAnsi="Symbol" w:hint="default"/>
      </w:rPr>
    </w:lvl>
    <w:lvl w:ilvl="3" w:tplc="4C0825CC" w:tentative="1">
      <w:start w:val="1"/>
      <w:numFmt w:val="bullet"/>
      <w:lvlText w:val=""/>
      <w:lvlJc w:val="left"/>
      <w:pPr>
        <w:tabs>
          <w:tab w:val="num" w:pos="2880"/>
        </w:tabs>
        <w:ind w:left="2880" w:hanging="360"/>
      </w:pPr>
      <w:rPr>
        <w:rFonts w:ascii="Symbol" w:hAnsi="Symbol" w:hint="default"/>
      </w:rPr>
    </w:lvl>
    <w:lvl w:ilvl="4" w:tplc="870A0C46" w:tentative="1">
      <w:start w:val="1"/>
      <w:numFmt w:val="bullet"/>
      <w:lvlText w:val=""/>
      <w:lvlJc w:val="left"/>
      <w:pPr>
        <w:tabs>
          <w:tab w:val="num" w:pos="3600"/>
        </w:tabs>
        <w:ind w:left="3600" w:hanging="360"/>
      </w:pPr>
      <w:rPr>
        <w:rFonts w:ascii="Symbol" w:hAnsi="Symbol" w:hint="default"/>
      </w:rPr>
    </w:lvl>
    <w:lvl w:ilvl="5" w:tplc="4CC454B8" w:tentative="1">
      <w:start w:val="1"/>
      <w:numFmt w:val="bullet"/>
      <w:lvlText w:val=""/>
      <w:lvlJc w:val="left"/>
      <w:pPr>
        <w:tabs>
          <w:tab w:val="num" w:pos="4320"/>
        </w:tabs>
        <w:ind w:left="4320" w:hanging="360"/>
      </w:pPr>
      <w:rPr>
        <w:rFonts w:ascii="Symbol" w:hAnsi="Symbol" w:hint="default"/>
      </w:rPr>
    </w:lvl>
    <w:lvl w:ilvl="6" w:tplc="709C6D08" w:tentative="1">
      <w:start w:val="1"/>
      <w:numFmt w:val="bullet"/>
      <w:lvlText w:val=""/>
      <w:lvlJc w:val="left"/>
      <w:pPr>
        <w:tabs>
          <w:tab w:val="num" w:pos="5040"/>
        </w:tabs>
        <w:ind w:left="5040" w:hanging="360"/>
      </w:pPr>
      <w:rPr>
        <w:rFonts w:ascii="Symbol" w:hAnsi="Symbol" w:hint="default"/>
      </w:rPr>
    </w:lvl>
    <w:lvl w:ilvl="7" w:tplc="6850208E" w:tentative="1">
      <w:start w:val="1"/>
      <w:numFmt w:val="bullet"/>
      <w:lvlText w:val=""/>
      <w:lvlJc w:val="left"/>
      <w:pPr>
        <w:tabs>
          <w:tab w:val="num" w:pos="5760"/>
        </w:tabs>
        <w:ind w:left="5760" w:hanging="360"/>
      </w:pPr>
      <w:rPr>
        <w:rFonts w:ascii="Symbol" w:hAnsi="Symbol" w:hint="default"/>
      </w:rPr>
    </w:lvl>
    <w:lvl w:ilvl="8" w:tplc="398ABF6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0F1845DC"/>
    <w:multiLevelType w:val="hybridMultilevel"/>
    <w:tmpl w:val="70E0E21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FD227B1"/>
    <w:multiLevelType w:val="hybridMultilevel"/>
    <w:tmpl w:val="B5DE9416"/>
    <w:lvl w:ilvl="0" w:tplc="C56436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FDF0E87"/>
    <w:multiLevelType w:val="hybridMultilevel"/>
    <w:tmpl w:val="FE42CC68"/>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CA3CB5"/>
    <w:multiLevelType w:val="hybridMultilevel"/>
    <w:tmpl w:val="FE64E26C"/>
    <w:lvl w:ilvl="0" w:tplc="76A07C1E">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1731978"/>
    <w:multiLevelType w:val="hybridMultilevel"/>
    <w:tmpl w:val="6A747578"/>
    <w:lvl w:ilvl="0" w:tplc="04070019">
      <w:start w:val="1"/>
      <w:numFmt w:val="lowerLetter"/>
      <w:lvlText w:val="%1."/>
      <w:lvlJc w:val="left"/>
      <w:pPr>
        <w:ind w:left="72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7" w15:restartNumberingAfterBreak="0">
    <w:nsid w:val="11EE0EBA"/>
    <w:multiLevelType w:val="hybridMultilevel"/>
    <w:tmpl w:val="388830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1252758C"/>
    <w:multiLevelType w:val="hybridMultilevel"/>
    <w:tmpl w:val="A0F202E6"/>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A3199F"/>
    <w:multiLevelType w:val="hybridMultilevel"/>
    <w:tmpl w:val="AE56A09C"/>
    <w:lvl w:ilvl="0" w:tplc="832238A0">
      <w:start w:val="1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6C11DDA"/>
    <w:multiLevelType w:val="hybridMultilevel"/>
    <w:tmpl w:val="FC3AE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6DC2DC9"/>
    <w:multiLevelType w:val="hybridMultilevel"/>
    <w:tmpl w:val="48986A14"/>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6EA3C04"/>
    <w:multiLevelType w:val="hybridMultilevel"/>
    <w:tmpl w:val="5ADE6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1B1C2BE1"/>
    <w:multiLevelType w:val="hybridMultilevel"/>
    <w:tmpl w:val="EF1C8810"/>
    <w:lvl w:ilvl="0" w:tplc="C564364E">
      <w:start w:val="1"/>
      <w:numFmt w:val="bullet"/>
      <w:lvlText w:val="-"/>
      <w:lvlJc w:val="left"/>
      <w:pPr>
        <w:ind w:left="720" w:hanging="360"/>
      </w:pPr>
      <w:rPr>
        <w:rFonts w:ascii="Times New Roman" w:hAnsi="Times New Roman" w:cs="Times New Roman" w:hint="default"/>
      </w:rPr>
    </w:lvl>
    <w:lvl w:ilvl="1" w:tplc="C564364E">
      <w:start w:val="1"/>
      <w:numFmt w:val="bullet"/>
      <w:lvlText w:val="-"/>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D934F5E"/>
    <w:multiLevelType w:val="hybridMultilevel"/>
    <w:tmpl w:val="2BA2486A"/>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26" w15:restartNumberingAfterBreak="0">
    <w:nsid w:val="20935A79"/>
    <w:multiLevelType w:val="hybridMultilevel"/>
    <w:tmpl w:val="D6CCCA46"/>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275341"/>
    <w:multiLevelType w:val="hybridMultilevel"/>
    <w:tmpl w:val="56DC8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682A56"/>
    <w:multiLevelType w:val="hybridMultilevel"/>
    <w:tmpl w:val="B84491DA"/>
    <w:lvl w:ilvl="0" w:tplc="C564364E">
      <w:start w:val="1"/>
      <w:numFmt w:val="bullet"/>
      <w:lvlText w:val="-"/>
      <w:lvlJc w:val="left"/>
      <w:pPr>
        <w:ind w:left="1440" w:hanging="360"/>
      </w:pPr>
      <w:rPr>
        <w:rFonts w:ascii="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27E76FFA"/>
    <w:multiLevelType w:val="hybridMultilevel"/>
    <w:tmpl w:val="21924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28226D10"/>
    <w:multiLevelType w:val="hybridMultilevel"/>
    <w:tmpl w:val="B9CC4B56"/>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900249F"/>
    <w:multiLevelType w:val="hybridMultilevel"/>
    <w:tmpl w:val="43962098"/>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A2050E6"/>
    <w:multiLevelType w:val="hybridMultilevel"/>
    <w:tmpl w:val="E6282978"/>
    <w:lvl w:ilvl="0" w:tplc="95FECCBC">
      <w:start w:val="1"/>
      <w:numFmt w:val="lowerLetter"/>
      <w:lvlText w:val="%1."/>
      <w:lvlJc w:val="left"/>
      <w:pPr>
        <w:ind w:left="359" w:hanging="360"/>
      </w:pPr>
    </w:lvl>
    <w:lvl w:ilvl="1" w:tplc="04070019">
      <w:start w:val="1"/>
      <w:numFmt w:val="lowerLetter"/>
      <w:lvlText w:val="%2."/>
      <w:lvlJc w:val="left"/>
      <w:pPr>
        <w:ind w:left="1079" w:hanging="360"/>
      </w:pPr>
    </w:lvl>
    <w:lvl w:ilvl="2" w:tplc="0407001B">
      <w:start w:val="1"/>
      <w:numFmt w:val="lowerRoman"/>
      <w:lvlText w:val="%3."/>
      <w:lvlJc w:val="right"/>
      <w:pPr>
        <w:ind w:left="1799" w:hanging="180"/>
      </w:pPr>
    </w:lvl>
    <w:lvl w:ilvl="3" w:tplc="0407000F">
      <w:start w:val="1"/>
      <w:numFmt w:val="decimal"/>
      <w:lvlText w:val="%4."/>
      <w:lvlJc w:val="left"/>
      <w:pPr>
        <w:ind w:left="2519" w:hanging="360"/>
      </w:pPr>
    </w:lvl>
    <w:lvl w:ilvl="4" w:tplc="04070019">
      <w:start w:val="1"/>
      <w:numFmt w:val="lowerLetter"/>
      <w:lvlText w:val="%5."/>
      <w:lvlJc w:val="left"/>
      <w:pPr>
        <w:ind w:left="3239" w:hanging="360"/>
      </w:pPr>
    </w:lvl>
    <w:lvl w:ilvl="5" w:tplc="0407001B">
      <w:start w:val="1"/>
      <w:numFmt w:val="lowerRoman"/>
      <w:lvlText w:val="%6."/>
      <w:lvlJc w:val="right"/>
      <w:pPr>
        <w:ind w:left="3959" w:hanging="180"/>
      </w:pPr>
    </w:lvl>
    <w:lvl w:ilvl="6" w:tplc="0407000F">
      <w:start w:val="1"/>
      <w:numFmt w:val="decimal"/>
      <w:lvlText w:val="%7."/>
      <w:lvlJc w:val="left"/>
      <w:pPr>
        <w:ind w:left="4679" w:hanging="360"/>
      </w:pPr>
    </w:lvl>
    <w:lvl w:ilvl="7" w:tplc="04070019">
      <w:start w:val="1"/>
      <w:numFmt w:val="lowerLetter"/>
      <w:lvlText w:val="%8."/>
      <w:lvlJc w:val="left"/>
      <w:pPr>
        <w:ind w:left="5399" w:hanging="360"/>
      </w:pPr>
    </w:lvl>
    <w:lvl w:ilvl="8" w:tplc="0407001B">
      <w:start w:val="1"/>
      <w:numFmt w:val="lowerRoman"/>
      <w:lvlText w:val="%9."/>
      <w:lvlJc w:val="right"/>
      <w:pPr>
        <w:ind w:left="6119" w:hanging="180"/>
      </w:pPr>
    </w:lvl>
  </w:abstractNum>
  <w:abstractNum w:abstractNumId="34" w15:restartNumberingAfterBreak="0">
    <w:nsid w:val="2BD967E4"/>
    <w:multiLevelType w:val="hybridMultilevel"/>
    <w:tmpl w:val="5DB205F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CCE21D1"/>
    <w:multiLevelType w:val="hybridMultilevel"/>
    <w:tmpl w:val="282A46BE"/>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CEC07F6"/>
    <w:multiLevelType w:val="multilevel"/>
    <w:tmpl w:val="4BE041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E745B8E"/>
    <w:multiLevelType w:val="hybridMultilevel"/>
    <w:tmpl w:val="FDFA1CE0"/>
    <w:lvl w:ilvl="0" w:tplc="04090005">
      <w:start w:val="1"/>
      <w:numFmt w:val="bullet"/>
      <w:lvlText w:val=""/>
      <w:lvlJc w:val="left"/>
      <w:pPr>
        <w:ind w:left="1320" w:hanging="360"/>
      </w:pPr>
      <w:rPr>
        <w:rFonts w:ascii="Wingdings" w:hAnsi="Wingdings" w:hint="default"/>
      </w:rPr>
    </w:lvl>
    <w:lvl w:ilvl="1" w:tplc="FFFFFFFF" w:tentative="1">
      <w:start w:val="1"/>
      <w:numFmt w:val="bullet"/>
      <w:lvlText w:val="o"/>
      <w:lvlJc w:val="left"/>
      <w:pPr>
        <w:ind w:left="2040" w:hanging="360"/>
      </w:pPr>
      <w:rPr>
        <w:rFonts w:ascii="Courier New" w:hAnsi="Courier New" w:cs="Courier New"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38" w15:restartNumberingAfterBreak="0">
    <w:nsid w:val="32F116DF"/>
    <w:multiLevelType w:val="hybridMultilevel"/>
    <w:tmpl w:val="33E084F8"/>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3F86AFD"/>
    <w:multiLevelType w:val="hybridMultilevel"/>
    <w:tmpl w:val="70C22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37FB5505"/>
    <w:multiLevelType w:val="hybridMultilevel"/>
    <w:tmpl w:val="142C3E52"/>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1" w15:restartNumberingAfterBreak="0">
    <w:nsid w:val="3B0E4EE5"/>
    <w:multiLevelType w:val="hybridMultilevel"/>
    <w:tmpl w:val="C358A492"/>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start w:val="1"/>
      <w:numFmt w:val="bullet"/>
      <w:lvlText w:val=""/>
      <w:lvlJc w:val="left"/>
      <w:pPr>
        <w:ind w:left="2160" w:hanging="360"/>
      </w:pPr>
      <w:rPr>
        <w:rFonts w:ascii="Wingdings" w:hAnsi="Wingdings" w:hint="default"/>
      </w:rPr>
    </w:lvl>
    <w:lvl w:ilvl="3" w:tplc="C3B824A4">
      <w:start w:val="1"/>
      <w:numFmt w:val="bullet"/>
      <w:lvlText w:val=""/>
      <w:lvlJc w:val="left"/>
      <w:pPr>
        <w:ind w:left="2880" w:hanging="360"/>
      </w:pPr>
      <w:rPr>
        <w:rFonts w:ascii="Symbol" w:hAnsi="Symbol" w:hint="default"/>
      </w:rPr>
    </w:lvl>
    <w:lvl w:ilvl="4" w:tplc="EFCA9F08">
      <w:start w:val="1"/>
      <w:numFmt w:val="bullet"/>
      <w:lvlText w:val="o"/>
      <w:lvlJc w:val="left"/>
      <w:pPr>
        <w:ind w:left="3600" w:hanging="360"/>
      </w:pPr>
      <w:rPr>
        <w:rFonts w:ascii="Courier New" w:hAnsi="Courier New" w:cs="Courier New" w:hint="default"/>
      </w:rPr>
    </w:lvl>
    <w:lvl w:ilvl="5" w:tplc="74681DC4">
      <w:start w:val="1"/>
      <w:numFmt w:val="bullet"/>
      <w:lvlText w:val=""/>
      <w:lvlJc w:val="left"/>
      <w:pPr>
        <w:ind w:left="4320" w:hanging="360"/>
      </w:pPr>
      <w:rPr>
        <w:rFonts w:ascii="Wingdings" w:hAnsi="Wingdings" w:hint="default"/>
      </w:rPr>
    </w:lvl>
    <w:lvl w:ilvl="6" w:tplc="33F225E0">
      <w:start w:val="1"/>
      <w:numFmt w:val="bullet"/>
      <w:lvlText w:val=""/>
      <w:lvlJc w:val="left"/>
      <w:pPr>
        <w:ind w:left="5040" w:hanging="360"/>
      </w:pPr>
      <w:rPr>
        <w:rFonts w:ascii="Symbol" w:hAnsi="Symbol" w:hint="default"/>
      </w:rPr>
    </w:lvl>
    <w:lvl w:ilvl="7" w:tplc="873A62F8">
      <w:start w:val="1"/>
      <w:numFmt w:val="bullet"/>
      <w:lvlText w:val="o"/>
      <w:lvlJc w:val="left"/>
      <w:pPr>
        <w:ind w:left="5760" w:hanging="360"/>
      </w:pPr>
      <w:rPr>
        <w:rFonts w:ascii="Courier New" w:hAnsi="Courier New" w:cs="Courier New" w:hint="default"/>
      </w:rPr>
    </w:lvl>
    <w:lvl w:ilvl="8" w:tplc="4A2E2490">
      <w:start w:val="1"/>
      <w:numFmt w:val="bullet"/>
      <w:lvlText w:val=""/>
      <w:lvlJc w:val="left"/>
      <w:pPr>
        <w:ind w:left="6480" w:hanging="360"/>
      </w:pPr>
      <w:rPr>
        <w:rFonts w:ascii="Wingdings" w:hAnsi="Wingdings" w:hint="default"/>
      </w:rPr>
    </w:lvl>
  </w:abstractNum>
  <w:abstractNum w:abstractNumId="43" w15:restartNumberingAfterBreak="0">
    <w:nsid w:val="3C717B8A"/>
    <w:multiLevelType w:val="hybridMultilevel"/>
    <w:tmpl w:val="78501728"/>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CF722AA"/>
    <w:multiLevelType w:val="hybridMultilevel"/>
    <w:tmpl w:val="7A4C2F2A"/>
    <w:lvl w:ilvl="0" w:tplc="1730DA18">
      <w:start w:val="1"/>
      <w:numFmt w:val="lowerLetter"/>
      <w:lvlText w:val="%1."/>
      <w:lvlJc w:val="left"/>
      <w:pPr>
        <w:ind w:left="673" w:hanging="360"/>
      </w:pPr>
    </w:lvl>
    <w:lvl w:ilvl="1" w:tplc="04070019">
      <w:start w:val="1"/>
      <w:numFmt w:val="lowerLetter"/>
      <w:lvlText w:val="%2."/>
      <w:lvlJc w:val="left"/>
      <w:pPr>
        <w:ind w:left="1393" w:hanging="360"/>
      </w:pPr>
    </w:lvl>
    <w:lvl w:ilvl="2" w:tplc="0407001B">
      <w:start w:val="1"/>
      <w:numFmt w:val="lowerRoman"/>
      <w:lvlText w:val="%3."/>
      <w:lvlJc w:val="right"/>
      <w:pPr>
        <w:ind w:left="2113" w:hanging="180"/>
      </w:pPr>
    </w:lvl>
    <w:lvl w:ilvl="3" w:tplc="0407000F">
      <w:start w:val="1"/>
      <w:numFmt w:val="decimal"/>
      <w:lvlText w:val="%4."/>
      <w:lvlJc w:val="left"/>
      <w:pPr>
        <w:ind w:left="2833" w:hanging="360"/>
      </w:pPr>
    </w:lvl>
    <w:lvl w:ilvl="4" w:tplc="04070019">
      <w:start w:val="1"/>
      <w:numFmt w:val="lowerLetter"/>
      <w:lvlText w:val="%5."/>
      <w:lvlJc w:val="left"/>
      <w:pPr>
        <w:ind w:left="3553" w:hanging="360"/>
      </w:pPr>
    </w:lvl>
    <w:lvl w:ilvl="5" w:tplc="0407001B">
      <w:start w:val="1"/>
      <w:numFmt w:val="lowerRoman"/>
      <w:lvlText w:val="%6."/>
      <w:lvlJc w:val="right"/>
      <w:pPr>
        <w:ind w:left="4273" w:hanging="180"/>
      </w:pPr>
    </w:lvl>
    <w:lvl w:ilvl="6" w:tplc="0407000F">
      <w:start w:val="1"/>
      <w:numFmt w:val="decimal"/>
      <w:lvlText w:val="%7."/>
      <w:lvlJc w:val="left"/>
      <w:pPr>
        <w:ind w:left="4993" w:hanging="360"/>
      </w:pPr>
    </w:lvl>
    <w:lvl w:ilvl="7" w:tplc="04070019">
      <w:start w:val="1"/>
      <w:numFmt w:val="lowerLetter"/>
      <w:lvlText w:val="%8."/>
      <w:lvlJc w:val="left"/>
      <w:pPr>
        <w:ind w:left="5713" w:hanging="360"/>
      </w:pPr>
    </w:lvl>
    <w:lvl w:ilvl="8" w:tplc="0407001B">
      <w:start w:val="1"/>
      <w:numFmt w:val="lowerRoman"/>
      <w:lvlText w:val="%9."/>
      <w:lvlJc w:val="right"/>
      <w:pPr>
        <w:ind w:left="6433" w:hanging="180"/>
      </w:pPr>
    </w:lvl>
  </w:abstractNum>
  <w:abstractNum w:abstractNumId="45" w15:restartNumberingAfterBreak="0">
    <w:nsid w:val="3E5D3010"/>
    <w:multiLevelType w:val="hybridMultilevel"/>
    <w:tmpl w:val="3740EB6E"/>
    <w:lvl w:ilvl="0" w:tplc="3B36D55A">
      <w:start w:val="1"/>
      <w:numFmt w:val="bullet"/>
      <w:pStyle w:val="BulletBayerBodyTex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7" w15:restartNumberingAfterBreak="0">
    <w:nsid w:val="3FFF6E22"/>
    <w:multiLevelType w:val="hybridMultilevel"/>
    <w:tmpl w:val="5D308E16"/>
    <w:lvl w:ilvl="0" w:tplc="FFFFFFFF">
      <w:start w:val="1"/>
      <w:numFmt w:val="bullet"/>
      <w:lvlText w:val="-"/>
      <w:lvlJc w:val="left"/>
      <w:pPr>
        <w:ind w:left="420" w:hanging="360"/>
      </w:pPr>
      <w:rPr>
        <w:rFonts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8" w15:restartNumberingAfterBreak="0">
    <w:nsid w:val="41E4772C"/>
    <w:multiLevelType w:val="hybridMultilevel"/>
    <w:tmpl w:val="2EF4C17C"/>
    <w:lvl w:ilvl="0" w:tplc="D33E7230">
      <w:start w:val="1"/>
      <w:numFmt w:val="lowerLetter"/>
      <w:lvlText w:val="%1."/>
      <w:lvlJc w:val="left"/>
      <w:pPr>
        <w:ind w:left="2555" w:hanging="227"/>
      </w:pPr>
      <w:rPr>
        <w:rFonts w:ascii="Times New Roman" w:eastAsia="Times New Roman" w:hAnsi="Times New Roman" w:cs="Times New Roman" w:hint="default"/>
        <w:color w:val="010101"/>
        <w:spacing w:val="-3"/>
        <w:w w:val="100"/>
        <w:sz w:val="22"/>
        <w:szCs w:val="22"/>
      </w:rPr>
    </w:lvl>
    <w:lvl w:ilvl="1" w:tplc="026C4E6E">
      <w:numFmt w:val="bullet"/>
      <w:lvlText w:val="•"/>
      <w:lvlJc w:val="left"/>
      <w:pPr>
        <w:ind w:left="3142" w:hanging="227"/>
      </w:pPr>
    </w:lvl>
    <w:lvl w:ilvl="2" w:tplc="38103F58">
      <w:numFmt w:val="bullet"/>
      <w:lvlText w:val="•"/>
      <w:lvlJc w:val="left"/>
      <w:pPr>
        <w:ind w:left="3724" w:hanging="227"/>
      </w:pPr>
    </w:lvl>
    <w:lvl w:ilvl="3" w:tplc="8806F938">
      <w:numFmt w:val="bullet"/>
      <w:lvlText w:val="•"/>
      <w:lvlJc w:val="left"/>
      <w:pPr>
        <w:ind w:left="4307" w:hanging="227"/>
      </w:pPr>
    </w:lvl>
    <w:lvl w:ilvl="4" w:tplc="63CAC55A">
      <w:numFmt w:val="bullet"/>
      <w:lvlText w:val="•"/>
      <w:lvlJc w:val="left"/>
      <w:pPr>
        <w:ind w:left="4889" w:hanging="227"/>
      </w:pPr>
    </w:lvl>
    <w:lvl w:ilvl="5" w:tplc="7F80B880">
      <w:numFmt w:val="bullet"/>
      <w:lvlText w:val="•"/>
      <w:lvlJc w:val="left"/>
      <w:pPr>
        <w:ind w:left="5472" w:hanging="227"/>
      </w:pPr>
    </w:lvl>
    <w:lvl w:ilvl="6" w:tplc="8F927C92">
      <w:numFmt w:val="bullet"/>
      <w:lvlText w:val="•"/>
      <w:lvlJc w:val="left"/>
      <w:pPr>
        <w:ind w:left="6054" w:hanging="227"/>
      </w:pPr>
    </w:lvl>
    <w:lvl w:ilvl="7" w:tplc="8A322DCE">
      <w:numFmt w:val="bullet"/>
      <w:lvlText w:val="•"/>
      <w:lvlJc w:val="left"/>
      <w:pPr>
        <w:ind w:left="6637" w:hanging="227"/>
      </w:pPr>
    </w:lvl>
    <w:lvl w:ilvl="8" w:tplc="C742B79E">
      <w:numFmt w:val="bullet"/>
      <w:lvlText w:val="•"/>
      <w:lvlJc w:val="left"/>
      <w:pPr>
        <w:ind w:left="7219" w:hanging="227"/>
      </w:pPr>
    </w:lvl>
  </w:abstractNum>
  <w:abstractNum w:abstractNumId="49" w15:restartNumberingAfterBreak="0">
    <w:nsid w:val="45AC0ED4"/>
    <w:multiLevelType w:val="hybridMultilevel"/>
    <w:tmpl w:val="2A1E23D4"/>
    <w:lvl w:ilvl="0" w:tplc="F9A61116">
      <w:start w:val="1"/>
      <w:numFmt w:val="bullet"/>
      <w:lvlText w:val="•"/>
      <w:lvlJc w:val="left"/>
      <w:pPr>
        <w:tabs>
          <w:tab w:val="num" w:pos="720"/>
        </w:tabs>
        <w:ind w:left="720" w:hanging="360"/>
      </w:pPr>
      <w:rPr>
        <w:rFonts w:ascii="Arial" w:hAnsi="Arial" w:hint="default"/>
      </w:rPr>
    </w:lvl>
    <w:lvl w:ilvl="1" w:tplc="D6CAA9D0" w:tentative="1">
      <w:start w:val="1"/>
      <w:numFmt w:val="bullet"/>
      <w:lvlText w:val="•"/>
      <w:lvlJc w:val="left"/>
      <w:pPr>
        <w:tabs>
          <w:tab w:val="num" w:pos="1440"/>
        </w:tabs>
        <w:ind w:left="1440" w:hanging="360"/>
      </w:pPr>
      <w:rPr>
        <w:rFonts w:ascii="Arial" w:hAnsi="Arial" w:hint="default"/>
      </w:rPr>
    </w:lvl>
    <w:lvl w:ilvl="2" w:tplc="1780FDA2" w:tentative="1">
      <w:start w:val="1"/>
      <w:numFmt w:val="bullet"/>
      <w:lvlText w:val="•"/>
      <w:lvlJc w:val="left"/>
      <w:pPr>
        <w:tabs>
          <w:tab w:val="num" w:pos="2160"/>
        </w:tabs>
        <w:ind w:left="2160" w:hanging="360"/>
      </w:pPr>
      <w:rPr>
        <w:rFonts w:ascii="Arial" w:hAnsi="Arial" w:hint="default"/>
      </w:rPr>
    </w:lvl>
    <w:lvl w:ilvl="3" w:tplc="F3661E9E" w:tentative="1">
      <w:start w:val="1"/>
      <w:numFmt w:val="bullet"/>
      <w:lvlText w:val="•"/>
      <w:lvlJc w:val="left"/>
      <w:pPr>
        <w:tabs>
          <w:tab w:val="num" w:pos="2880"/>
        </w:tabs>
        <w:ind w:left="2880" w:hanging="360"/>
      </w:pPr>
      <w:rPr>
        <w:rFonts w:ascii="Arial" w:hAnsi="Arial" w:hint="default"/>
      </w:rPr>
    </w:lvl>
    <w:lvl w:ilvl="4" w:tplc="0158F5D8" w:tentative="1">
      <w:start w:val="1"/>
      <w:numFmt w:val="bullet"/>
      <w:lvlText w:val="•"/>
      <w:lvlJc w:val="left"/>
      <w:pPr>
        <w:tabs>
          <w:tab w:val="num" w:pos="3600"/>
        </w:tabs>
        <w:ind w:left="3600" w:hanging="360"/>
      </w:pPr>
      <w:rPr>
        <w:rFonts w:ascii="Arial" w:hAnsi="Arial" w:hint="default"/>
      </w:rPr>
    </w:lvl>
    <w:lvl w:ilvl="5" w:tplc="F9C45646" w:tentative="1">
      <w:start w:val="1"/>
      <w:numFmt w:val="bullet"/>
      <w:lvlText w:val="•"/>
      <w:lvlJc w:val="left"/>
      <w:pPr>
        <w:tabs>
          <w:tab w:val="num" w:pos="4320"/>
        </w:tabs>
        <w:ind w:left="4320" w:hanging="360"/>
      </w:pPr>
      <w:rPr>
        <w:rFonts w:ascii="Arial" w:hAnsi="Arial" w:hint="default"/>
      </w:rPr>
    </w:lvl>
    <w:lvl w:ilvl="6" w:tplc="42C02C22" w:tentative="1">
      <w:start w:val="1"/>
      <w:numFmt w:val="bullet"/>
      <w:lvlText w:val="•"/>
      <w:lvlJc w:val="left"/>
      <w:pPr>
        <w:tabs>
          <w:tab w:val="num" w:pos="5040"/>
        </w:tabs>
        <w:ind w:left="5040" w:hanging="360"/>
      </w:pPr>
      <w:rPr>
        <w:rFonts w:ascii="Arial" w:hAnsi="Arial" w:hint="default"/>
      </w:rPr>
    </w:lvl>
    <w:lvl w:ilvl="7" w:tplc="92E6227E" w:tentative="1">
      <w:start w:val="1"/>
      <w:numFmt w:val="bullet"/>
      <w:lvlText w:val="•"/>
      <w:lvlJc w:val="left"/>
      <w:pPr>
        <w:tabs>
          <w:tab w:val="num" w:pos="5760"/>
        </w:tabs>
        <w:ind w:left="5760" w:hanging="360"/>
      </w:pPr>
      <w:rPr>
        <w:rFonts w:ascii="Arial" w:hAnsi="Arial" w:hint="default"/>
      </w:rPr>
    </w:lvl>
    <w:lvl w:ilvl="8" w:tplc="AF9EF23A"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start w:val="1"/>
      <w:numFmt w:val="bullet"/>
      <w:lvlText w:val="o"/>
      <w:lvlJc w:val="left"/>
      <w:pPr>
        <w:ind w:left="1472" w:hanging="360"/>
      </w:pPr>
      <w:rPr>
        <w:rFonts w:ascii="Courier New" w:hAnsi="Courier New" w:cs="Courier New" w:hint="default"/>
      </w:rPr>
    </w:lvl>
    <w:lvl w:ilvl="2" w:tplc="654A499E">
      <w:start w:val="1"/>
      <w:numFmt w:val="bullet"/>
      <w:lvlText w:val=""/>
      <w:lvlJc w:val="left"/>
      <w:pPr>
        <w:ind w:left="2192" w:hanging="360"/>
      </w:pPr>
      <w:rPr>
        <w:rFonts w:ascii="Wingdings" w:hAnsi="Wingdings" w:hint="default"/>
      </w:rPr>
    </w:lvl>
    <w:lvl w:ilvl="3" w:tplc="ABBE2D36">
      <w:start w:val="1"/>
      <w:numFmt w:val="bullet"/>
      <w:lvlText w:val=""/>
      <w:lvlJc w:val="left"/>
      <w:pPr>
        <w:ind w:left="2912" w:hanging="360"/>
      </w:pPr>
      <w:rPr>
        <w:rFonts w:ascii="Symbol" w:hAnsi="Symbol" w:hint="default"/>
      </w:rPr>
    </w:lvl>
    <w:lvl w:ilvl="4" w:tplc="F0242144">
      <w:start w:val="1"/>
      <w:numFmt w:val="bullet"/>
      <w:lvlText w:val="o"/>
      <w:lvlJc w:val="left"/>
      <w:pPr>
        <w:ind w:left="3632" w:hanging="360"/>
      </w:pPr>
      <w:rPr>
        <w:rFonts w:ascii="Courier New" w:hAnsi="Courier New" w:cs="Courier New" w:hint="default"/>
      </w:rPr>
    </w:lvl>
    <w:lvl w:ilvl="5" w:tplc="95763FCA">
      <w:start w:val="1"/>
      <w:numFmt w:val="bullet"/>
      <w:lvlText w:val=""/>
      <w:lvlJc w:val="left"/>
      <w:pPr>
        <w:ind w:left="4352" w:hanging="360"/>
      </w:pPr>
      <w:rPr>
        <w:rFonts w:ascii="Wingdings" w:hAnsi="Wingdings" w:hint="default"/>
      </w:rPr>
    </w:lvl>
    <w:lvl w:ilvl="6" w:tplc="7C16D950">
      <w:start w:val="1"/>
      <w:numFmt w:val="bullet"/>
      <w:lvlText w:val=""/>
      <w:lvlJc w:val="left"/>
      <w:pPr>
        <w:ind w:left="5072" w:hanging="360"/>
      </w:pPr>
      <w:rPr>
        <w:rFonts w:ascii="Symbol" w:hAnsi="Symbol" w:hint="default"/>
      </w:rPr>
    </w:lvl>
    <w:lvl w:ilvl="7" w:tplc="719AB5A2">
      <w:start w:val="1"/>
      <w:numFmt w:val="bullet"/>
      <w:lvlText w:val="o"/>
      <w:lvlJc w:val="left"/>
      <w:pPr>
        <w:ind w:left="5792" w:hanging="360"/>
      </w:pPr>
      <w:rPr>
        <w:rFonts w:ascii="Courier New" w:hAnsi="Courier New" w:cs="Courier New" w:hint="default"/>
      </w:rPr>
    </w:lvl>
    <w:lvl w:ilvl="8" w:tplc="AD6209F4">
      <w:start w:val="1"/>
      <w:numFmt w:val="bullet"/>
      <w:lvlText w:val=""/>
      <w:lvlJc w:val="left"/>
      <w:pPr>
        <w:ind w:left="6512" w:hanging="360"/>
      </w:pPr>
      <w:rPr>
        <w:rFonts w:ascii="Wingdings" w:hAnsi="Wingdings" w:hint="default"/>
      </w:rPr>
    </w:lvl>
  </w:abstractNum>
  <w:abstractNum w:abstractNumId="51" w15:restartNumberingAfterBreak="0">
    <w:nsid w:val="465A3E73"/>
    <w:multiLevelType w:val="hybridMultilevel"/>
    <w:tmpl w:val="2988B9BC"/>
    <w:lvl w:ilvl="0" w:tplc="04090001">
      <w:start w:val="1"/>
      <w:numFmt w:val="bullet"/>
      <w:lvlText w:val=""/>
      <w:lvlJc w:val="left"/>
      <w:pPr>
        <w:ind w:left="1316" w:hanging="360"/>
      </w:pPr>
      <w:rPr>
        <w:rFonts w:ascii="Symbol" w:hAnsi="Symbol" w:hint="default"/>
      </w:rPr>
    </w:lvl>
    <w:lvl w:ilvl="1" w:tplc="04090003" w:tentative="1">
      <w:start w:val="1"/>
      <w:numFmt w:val="bullet"/>
      <w:lvlText w:val="o"/>
      <w:lvlJc w:val="left"/>
      <w:pPr>
        <w:ind w:left="2036" w:hanging="360"/>
      </w:pPr>
      <w:rPr>
        <w:rFonts w:ascii="Courier New" w:hAnsi="Courier New" w:cs="Courier New" w:hint="default"/>
      </w:rPr>
    </w:lvl>
    <w:lvl w:ilvl="2" w:tplc="04090005" w:tentative="1">
      <w:start w:val="1"/>
      <w:numFmt w:val="bullet"/>
      <w:lvlText w:val=""/>
      <w:lvlJc w:val="left"/>
      <w:pPr>
        <w:ind w:left="2756" w:hanging="360"/>
      </w:pPr>
      <w:rPr>
        <w:rFonts w:ascii="Wingdings" w:hAnsi="Wingdings" w:hint="default"/>
      </w:rPr>
    </w:lvl>
    <w:lvl w:ilvl="3" w:tplc="04090001" w:tentative="1">
      <w:start w:val="1"/>
      <w:numFmt w:val="bullet"/>
      <w:lvlText w:val=""/>
      <w:lvlJc w:val="left"/>
      <w:pPr>
        <w:ind w:left="3476" w:hanging="360"/>
      </w:pPr>
      <w:rPr>
        <w:rFonts w:ascii="Symbol" w:hAnsi="Symbol" w:hint="default"/>
      </w:rPr>
    </w:lvl>
    <w:lvl w:ilvl="4" w:tplc="04090003" w:tentative="1">
      <w:start w:val="1"/>
      <w:numFmt w:val="bullet"/>
      <w:lvlText w:val="o"/>
      <w:lvlJc w:val="left"/>
      <w:pPr>
        <w:ind w:left="4196" w:hanging="360"/>
      </w:pPr>
      <w:rPr>
        <w:rFonts w:ascii="Courier New" w:hAnsi="Courier New" w:cs="Courier New" w:hint="default"/>
      </w:rPr>
    </w:lvl>
    <w:lvl w:ilvl="5" w:tplc="04090005" w:tentative="1">
      <w:start w:val="1"/>
      <w:numFmt w:val="bullet"/>
      <w:lvlText w:val=""/>
      <w:lvlJc w:val="left"/>
      <w:pPr>
        <w:ind w:left="4916" w:hanging="360"/>
      </w:pPr>
      <w:rPr>
        <w:rFonts w:ascii="Wingdings" w:hAnsi="Wingdings" w:hint="default"/>
      </w:rPr>
    </w:lvl>
    <w:lvl w:ilvl="6" w:tplc="04090001" w:tentative="1">
      <w:start w:val="1"/>
      <w:numFmt w:val="bullet"/>
      <w:lvlText w:val=""/>
      <w:lvlJc w:val="left"/>
      <w:pPr>
        <w:ind w:left="5636" w:hanging="360"/>
      </w:pPr>
      <w:rPr>
        <w:rFonts w:ascii="Symbol" w:hAnsi="Symbol" w:hint="default"/>
      </w:rPr>
    </w:lvl>
    <w:lvl w:ilvl="7" w:tplc="04090003" w:tentative="1">
      <w:start w:val="1"/>
      <w:numFmt w:val="bullet"/>
      <w:lvlText w:val="o"/>
      <w:lvlJc w:val="left"/>
      <w:pPr>
        <w:ind w:left="6356" w:hanging="360"/>
      </w:pPr>
      <w:rPr>
        <w:rFonts w:ascii="Courier New" w:hAnsi="Courier New" w:cs="Courier New" w:hint="default"/>
      </w:rPr>
    </w:lvl>
    <w:lvl w:ilvl="8" w:tplc="04090005" w:tentative="1">
      <w:start w:val="1"/>
      <w:numFmt w:val="bullet"/>
      <w:lvlText w:val=""/>
      <w:lvlJc w:val="left"/>
      <w:pPr>
        <w:ind w:left="7076" w:hanging="360"/>
      </w:pPr>
      <w:rPr>
        <w:rFonts w:ascii="Wingdings" w:hAnsi="Wingdings" w:hint="default"/>
      </w:rPr>
    </w:lvl>
  </w:abstractNum>
  <w:abstractNum w:abstractNumId="52" w15:restartNumberingAfterBreak="0">
    <w:nsid w:val="48DC5832"/>
    <w:multiLevelType w:val="hybridMultilevel"/>
    <w:tmpl w:val="63DA0F8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A974DD0"/>
    <w:multiLevelType w:val="hybridMultilevel"/>
    <w:tmpl w:val="C00289B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4" w15:restartNumberingAfterBreak="0">
    <w:nsid w:val="4C28552C"/>
    <w:multiLevelType w:val="hybridMultilevel"/>
    <w:tmpl w:val="7840A37C"/>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004BBB"/>
    <w:multiLevelType w:val="hybridMultilevel"/>
    <w:tmpl w:val="6546CF5C"/>
    <w:lvl w:ilvl="0" w:tplc="3BC2D906">
      <w:start w:val="1"/>
      <w:numFmt w:val="lowerLetter"/>
      <w:lvlText w:val="%1."/>
      <w:lvlJc w:val="left"/>
      <w:pPr>
        <w:ind w:left="390" w:hanging="360"/>
      </w:pPr>
      <w:rPr>
        <w:b/>
      </w:rPr>
    </w:lvl>
    <w:lvl w:ilvl="1" w:tplc="04070019">
      <w:start w:val="1"/>
      <w:numFmt w:val="lowerLetter"/>
      <w:lvlText w:val="%2."/>
      <w:lvlJc w:val="left"/>
      <w:pPr>
        <w:ind w:left="1110" w:hanging="360"/>
      </w:pPr>
    </w:lvl>
    <w:lvl w:ilvl="2" w:tplc="0407001B">
      <w:start w:val="1"/>
      <w:numFmt w:val="lowerRoman"/>
      <w:lvlText w:val="%3."/>
      <w:lvlJc w:val="right"/>
      <w:pPr>
        <w:ind w:left="1830" w:hanging="180"/>
      </w:pPr>
    </w:lvl>
    <w:lvl w:ilvl="3" w:tplc="0407000F">
      <w:start w:val="1"/>
      <w:numFmt w:val="decimal"/>
      <w:lvlText w:val="%4."/>
      <w:lvlJc w:val="left"/>
      <w:pPr>
        <w:ind w:left="2550" w:hanging="360"/>
      </w:pPr>
    </w:lvl>
    <w:lvl w:ilvl="4" w:tplc="04070019">
      <w:start w:val="1"/>
      <w:numFmt w:val="lowerLetter"/>
      <w:lvlText w:val="%5."/>
      <w:lvlJc w:val="left"/>
      <w:pPr>
        <w:ind w:left="3270" w:hanging="360"/>
      </w:pPr>
    </w:lvl>
    <w:lvl w:ilvl="5" w:tplc="0407001B">
      <w:start w:val="1"/>
      <w:numFmt w:val="lowerRoman"/>
      <w:lvlText w:val="%6."/>
      <w:lvlJc w:val="right"/>
      <w:pPr>
        <w:ind w:left="3990" w:hanging="180"/>
      </w:pPr>
    </w:lvl>
    <w:lvl w:ilvl="6" w:tplc="0407000F">
      <w:start w:val="1"/>
      <w:numFmt w:val="decimal"/>
      <w:lvlText w:val="%7."/>
      <w:lvlJc w:val="left"/>
      <w:pPr>
        <w:ind w:left="4710" w:hanging="360"/>
      </w:pPr>
    </w:lvl>
    <w:lvl w:ilvl="7" w:tplc="04070019">
      <w:start w:val="1"/>
      <w:numFmt w:val="lowerLetter"/>
      <w:lvlText w:val="%8."/>
      <w:lvlJc w:val="left"/>
      <w:pPr>
        <w:ind w:left="5430" w:hanging="360"/>
      </w:pPr>
    </w:lvl>
    <w:lvl w:ilvl="8" w:tplc="0407001B">
      <w:start w:val="1"/>
      <w:numFmt w:val="lowerRoman"/>
      <w:lvlText w:val="%9."/>
      <w:lvlJc w:val="right"/>
      <w:pPr>
        <w:ind w:left="6150" w:hanging="180"/>
      </w:pPr>
    </w:lvl>
  </w:abstractNum>
  <w:abstractNum w:abstractNumId="56" w15:restartNumberingAfterBreak="0">
    <w:nsid w:val="4DD53C19"/>
    <w:multiLevelType w:val="hybridMultilevel"/>
    <w:tmpl w:val="44D634D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7" w15:restartNumberingAfterBreak="0">
    <w:nsid w:val="4E8C2349"/>
    <w:multiLevelType w:val="hybridMultilevel"/>
    <w:tmpl w:val="B56098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8" w15:restartNumberingAfterBreak="0">
    <w:nsid w:val="511F508A"/>
    <w:multiLevelType w:val="hybridMultilevel"/>
    <w:tmpl w:val="E2E65722"/>
    <w:lvl w:ilvl="0" w:tplc="FFFFFFFF">
      <w:start w:val="1"/>
      <w:numFmt w:val="bullet"/>
      <w:lvlText w:val="-"/>
      <w:lvlJc w:val="left"/>
      <w:pPr>
        <w:ind w:left="720" w:hanging="360"/>
      </w:pPr>
      <w:rPr>
        <w:rFonts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514101D6"/>
    <w:multiLevelType w:val="hybridMultilevel"/>
    <w:tmpl w:val="08FADDC4"/>
    <w:lvl w:ilvl="0" w:tplc="FFFFFFFF">
      <w:start w:val="1"/>
      <w:numFmt w:val="bullet"/>
      <w:lvlText w:val="-"/>
      <w:legacy w:legacy="1" w:legacySpace="0" w:legacyIndent="360"/>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3A81D2E"/>
    <w:multiLevelType w:val="hybridMultilevel"/>
    <w:tmpl w:val="63CC0F18"/>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start w:val="1"/>
      <w:numFmt w:val="bullet"/>
      <w:lvlText w:val="o"/>
      <w:lvlJc w:val="left"/>
      <w:pPr>
        <w:ind w:left="1699" w:hanging="360"/>
      </w:pPr>
      <w:rPr>
        <w:rFonts w:ascii="Courier New" w:hAnsi="Courier New" w:cs="Courier New" w:hint="default"/>
      </w:rPr>
    </w:lvl>
    <w:lvl w:ilvl="2" w:tplc="2F2C0596">
      <w:start w:val="1"/>
      <w:numFmt w:val="bullet"/>
      <w:lvlText w:val=""/>
      <w:lvlJc w:val="left"/>
      <w:pPr>
        <w:ind w:left="2419" w:hanging="360"/>
      </w:pPr>
      <w:rPr>
        <w:rFonts w:ascii="Wingdings" w:hAnsi="Wingdings" w:hint="default"/>
      </w:rPr>
    </w:lvl>
    <w:lvl w:ilvl="3" w:tplc="BFA018E2">
      <w:start w:val="1"/>
      <w:numFmt w:val="bullet"/>
      <w:lvlText w:val=""/>
      <w:lvlJc w:val="left"/>
      <w:pPr>
        <w:ind w:left="3139" w:hanging="360"/>
      </w:pPr>
      <w:rPr>
        <w:rFonts w:ascii="Symbol" w:hAnsi="Symbol" w:hint="default"/>
      </w:rPr>
    </w:lvl>
    <w:lvl w:ilvl="4" w:tplc="022A514C">
      <w:start w:val="1"/>
      <w:numFmt w:val="bullet"/>
      <w:lvlText w:val="o"/>
      <w:lvlJc w:val="left"/>
      <w:pPr>
        <w:ind w:left="3859" w:hanging="360"/>
      </w:pPr>
      <w:rPr>
        <w:rFonts w:ascii="Courier New" w:hAnsi="Courier New" w:cs="Courier New" w:hint="default"/>
      </w:rPr>
    </w:lvl>
    <w:lvl w:ilvl="5" w:tplc="307EDA92">
      <w:start w:val="1"/>
      <w:numFmt w:val="bullet"/>
      <w:lvlText w:val=""/>
      <w:lvlJc w:val="left"/>
      <w:pPr>
        <w:ind w:left="4579" w:hanging="360"/>
      </w:pPr>
      <w:rPr>
        <w:rFonts w:ascii="Wingdings" w:hAnsi="Wingdings" w:hint="default"/>
      </w:rPr>
    </w:lvl>
    <w:lvl w:ilvl="6" w:tplc="D330544E">
      <w:start w:val="1"/>
      <w:numFmt w:val="bullet"/>
      <w:lvlText w:val=""/>
      <w:lvlJc w:val="left"/>
      <w:pPr>
        <w:ind w:left="5299" w:hanging="360"/>
      </w:pPr>
      <w:rPr>
        <w:rFonts w:ascii="Symbol" w:hAnsi="Symbol" w:hint="default"/>
      </w:rPr>
    </w:lvl>
    <w:lvl w:ilvl="7" w:tplc="C22EF4C4">
      <w:start w:val="1"/>
      <w:numFmt w:val="bullet"/>
      <w:lvlText w:val="o"/>
      <w:lvlJc w:val="left"/>
      <w:pPr>
        <w:ind w:left="6019" w:hanging="360"/>
      </w:pPr>
      <w:rPr>
        <w:rFonts w:ascii="Courier New" w:hAnsi="Courier New" w:cs="Courier New" w:hint="default"/>
      </w:rPr>
    </w:lvl>
    <w:lvl w:ilvl="8" w:tplc="9382846E">
      <w:start w:val="1"/>
      <w:numFmt w:val="bullet"/>
      <w:lvlText w:val=""/>
      <w:lvlJc w:val="left"/>
      <w:pPr>
        <w:ind w:left="6739" w:hanging="360"/>
      </w:pPr>
      <w:rPr>
        <w:rFonts w:ascii="Wingdings" w:hAnsi="Wingdings" w:hint="default"/>
      </w:rPr>
    </w:lvl>
  </w:abstractNum>
  <w:abstractNum w:abstractNumId="62"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start w:val="1"/>
      <w:numFmt w:val="bullet"/>
      <w:lvlText w:val="o"/>
      <w:lvlJc w:val="left"/>
      <w:pPr>
        <w:ind w:left="1472" w:hanging="360"/>
      </w:pPr>
      <w:rPr>
        <w:rFonts w:ascii="Courier New" w:hAnsi="Courier New" w:cs="Courier New" w:hint="default"/>
      </w:rPr>
    </w:lvl>
    <w:lvl w:ilvl="2" w:tplc="A5B817A6">
      <w:start w:val="1"/>
      <w:numFmt w:val="bullet"/>
      <w:lvlText w:val=""/>
      <w:lvlJc w:val="left"/>
      <w:pPr>
        <w:ind w:left="2192" w:hanging="360"/>
      </w:pPr>
      <w:rPr>
        <w:rFonts w:ascii="Wingdings" w:hAnsi="Wingdings" w:hint="default"/>
      </w:rPr>
    </w:lvl>
    <w:lvl w:ilvl="3" w:tplc="A55E7EEC">
      <w:start w:val="1"/>
      <w:numFmt w:val="bullet"/>
      <w:lvlText w:val=""/>
      <w:lvlJc w:val="left"/>
      <w:pPr>
        <w:ind w:left="2912" w:hanging="360"/>
      </w:pPr>
      <w:rPr>
        <w:rFonts w:ascii="Symbol" w:hAnsi="Symbol" w:hint="default"/>
      </w:rPr>
    </w:lvl>
    <w:lvl w:ilvl="4" w:tplc="B34051C2">
      <w:start w:val="1"/>
      <w:numFmt w:val="bullet"/>
      <w:lvlText w:val="o"/>
      <w:lvlJc w:val="left"/>
      <w:pPr>
        <w:ind w:left="3632" w:hanging="360"/>
      </w:pPr>
      <w:rPr>
        <w:rFonts w:ascii="Courier New" w:hAnsi="Courier New" w:cs="Courier New" w:hint="default"/>
      </w:rPr>
    </w:lvl>
    <w:lvl w:ilvl="5" w:tplc="0DD4D6B2">
      <w:start w:val="1"/>
      <w:numFmt w:val="bullet"/>
      <w:lvlText w:val=""/>
      <w:lvlJc w:val="left"/>
      <w:pPr>
        <w:ind w:left="4352" w:hanging="360"/>
      </w:pPr>
      <w:rPr>
        <w:rFonts w:ascii="Wingdings" w:hAnsi="Wingdings" w:hint="default"/>
      </w:rPr>
    </w:lvl>
    <w:lvl w:ilvl="6" w:tplc="F670DDB0">
      <w:start w:val="1"/>
      <w:numFmt w:val="bullet"/>
      <w:lvlText w:val=""/>
      <w:lvlJc w:val="left"/>
      <w:pPr>
        <w:ind w:left="5072" w:hanging="360"/>
      </w:pPr>
      <w:rPr>
        <w:rFonts w:ascii="Symbol" w:hAnsi="Symbol" w:hint="default"/>
      </w:rPr>
    </w:lvl>
    <w:lvl w:ilvl="7" w:tplc="44922202">
      <w:start w:val="1"/>
      <w:numFmt w:val="bullet"/>
      <w:lvlText w:val="o"/>
      <w:lvlJc w:val="left"/>
      <w:pPr>
        <w:ind w:left="5792" w:hanging="360"/>
      </w:pPr>
      <w:rPr>
        <w:rFonts w:ascii="Courier New" w:hAnsi="Courier New" w:cs="Courier New" w:hint="default"/>
      </w:rPr>
    </w:lvl>
    <w:lvl w:ilvl="8" w:tplc="330CA2E0">
      <w:start w:val="1"/>
      <w:numFmt w:val="bullet"/>
      <w:lvlText w:val=""/>
      <w:lvlJc w:val="left"/>
      <w:pPr>
        <w:ind w:left="6512" w:hanging="360"/>
      </w:pPr>
      <w:rPr>
        <w:rFonts w:ascii="Wingdings" w:hAnsi="Wingdings" w:hint="default"/>
      </w:rPr>
    </w:lvl>
  </w:abstractNum>
  <w:abstractNum w:abstractNumId="63" w15:restartNumberingAfterBreak="0">
    <w:nsid w:val="55E576BE"/>
    <w:multiLevelType w:val="hybridMultilevel"/>
    <w:tmpl w:val="5630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63905ED"/>
    <w:multiLevelType w:val="hybridMultilevel"/>
    <w:tmpl w:val="06240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575B12D1"/>
    <w:multiLevelType w:val="hybridMultilevel"/>
    <w:tmpl w:val="FC7230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6" w15:restartNumberingAfterBreak="0">
    <w:nsid w:val="58DD713C"/>
    <w:multiLevelType w:val="hybridMultilevel"/>
    <w:tmpl w:val="479EE11E"/>
    <w:lvl w:ilvl="0" w:tplc="EDE29CCC">
      <w:numFmt w:val="bullet"/>
      <w:lvlText w:val="–"/>
      <w:lvlJc w:val="left"/>
      <w:pPr>
        <w:ind w:left="420" w:hanging="360"/>
      </w:pPr>
      <w:rPr>
        <w:rFonts w:ascii="Times New Roman" w:eastAsia="Times New Roman" w:hAnsi="Times New Roman"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7" w15:restartNumberingAfterBreak="0">
    <w:nsid w:val="59543BE9"/>
    <w:multiLevelType w:val="hybridMultilevel"/>
    <w:tmpl w:val="2110D5C6"/>
    <w:lvl w:ilvl="0" w:tplc="04090003">
      <w:start w:val="1"/>
      <w:numFmt w:val="bullet"/>
      <w:lvlText w:val="o"/>
      <w:lvlJc w:val="left"/>
      <w:pPr>
        <w:ind w:left="2036" w:hanging="360"/>
      </w:pPr>
      <w:rPr>
        <w:rFonts w:ascii="Courier New" w:hAnsi="Courier New" w:cs="Courier New" w:hint="default"/>
      </w:rPr>
    </w:lvl>
    <w:lvl w:ilvl="1" w:tplc="04090003" w:tentative="1">
      <w:start w:val="1"/>
      <w:numFmt w:val="bullet"/>
      <w:lvlText w:val="o"/>
      <w:lvlJc w:val="left"/>
      <w:pPr>
        <w:ind w:left="2756" w:hanging="360"/>
      </w:pPr>
      <w:rPr>
        <w:rFonts w:ascii="Courier New" w:hAnsi="Courier New" w:cs="Courier New" w:hint="default"/>
      </w:rPr>
    </w:lvl>
    <w:lvl w:ilvl="2" w:tplc="04090005" w:tentative="1">
      <w:start w:val="1"/>
      <w:numFmt w:val="bullet"/>
      <w:lvlText w:val=""/>
      <w:lvlJc w:val="left"/>
      <w:pPr>
        <w:ind w:left="3476" w:hanging="360"/>
      </w:pPr>
      <w:rPr>
        <w:rFonts w:ascii="Wingdings" w:hAnsi="Wingdings" w:hint="default"/>
      </w:rPr>
    </w:lvl>
    <w:lvl w:ilvl="3" w:tplc="04090001" w:tentative="1">
      <w:start w:val="1"/>
      <w:numFmt w:val="bullet"/>
      <w:lvlText w:val=""/>
      <w:lvlJc w:val="left"/>
      <w:pPr>
        <w:ind w:left="4196" w:hanging="360"/>
      </w:pPr>
      <w:rPr>
        <w:rFonts w:ascii="Symbol" w:hAnsi="Symbol" w:hint="default"/>
      </w:rPr>
    </w:lvl>
    <w:lvl w:ilvl="4" w:tplc="04090003" w:tentative="1">
      <w:start w:val="1"/>
      <w:numFmt w:val="bullet"/>
      <w:lvlText w:val="o"/>
      <w:lvlJc w:val="left"/>
      <w:pPr>
        <w:ind w:left="4916" w:hanging="360"/>
      </w:pPr>
      <w:rPr>
        <w:rFonts w:ascii="Courier New" w:hAnsi="Courier New" w:cs="Courier New" w:hint="default"/>
      </w:rPr>
    </w:lvl>
    <w:lvl w:ilvl="5" w:tplc="04090005" w:tentative="1">
      <w:start w:val="1"/>
      <w:numFmt w:val="bullet"/>
      <w:lvlText w:val=""/>
      <w:lvlJc w:val="left"/>
      <w:pPr>
        <w:ind w:left="5636" w:hanging="360"/>
      </w:pPr>
      <w:rPr>
        <w:rFonts w:ascii="Wingdings" w:hAnsi="Wingdings" w:hint="default"/>
      </w:rPr>
    </w:lvl>
    <w:lvl w:ilvl="6" w:tplc="04090001" w:tentative="1">
      <w:start w:val="1"/>
      <w:numFmt w:val="bullet"/>
      <w:lvlText w:val=""/>
      <w:lvlJc w:val="left"/>
      <w:pPr>
        <w:ind w:left="6356" w:hanging="360"/>
      </w:pPr>
      <w:rPr>
        <w:rFonts w:ascii="Symbol" w:hAnsi="Symbol" w:hint="default"/>
      </w:rPr>
    </w:lvl>
    <w:lvl w:ilvl="7" w:tplc="04090003" w:tentative="1">
      <w:start w:val="1"/>
      <w:numFmt w:val="bullet"/>
      <w:lvlText w:val="o"/>
      <w:lvlJc w:val="left"/>
      <w:pPr>
        <w:ind w:left="7076" w:hanging="360"/>
      </w:pPr>
      <w:rPr>
        <w:rFonts w:ascii="Courier New" w:hAnsi="Courier New" w:cs="Courier New" w:hint="default"/>
      </w:rPr>
    </w:lvl>
    <w:lvl w:ilvl="8" w:tplc="04090005" w:tentative="1">
      <w:start w:val="1"/>
      <w:numFmt w:val="bullet"/>
      <w:lvlText w:val=""/>
      <w:lvlJc w:val="left"/>
      <w:pPr>
        <w:ind w:left="7796" w:hanging="360"/>
      </w:pPr>
      <w:rPr>
        <w:rFonts w:ascii="Wingdings" w:hAnsi="Wingdings" w:hint="default"/>
      </w:rPr>
    </w:lvl>
  </w:abstractNum>
  <w:abstractNum w:abstractNumId="68"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start w:val="1"/>
      <w:numFmt w:val="bullet"/>
      <w:lvlText w:val=""/>
      <w:lvlJc w:val="left"/>
      <w:pPr>
        <w:ind w:left="2880" w:hanging="360"/>
      </w:pPr>
      <w:rPr>
        <w:rFonts w:ascii="Symbol" w:hAnsi="Symbol" w:hint="default"/>
      </w:rPr>
    </w:lvl>
    <w:lvl w:ilvl="4" w:tplc="5DCA6DF8">
      <w:start w:val="1"/>
      <w:numFmt w:val="bullet"/>
      <w:lvlText w:val="o"/>
      <w:lvlJc w:val="left"/>
      <w:pPr>
        <w:ind w:left="3600" w:hanging="360"/>
      </w:pPr>
      <w:rPr>
        <w:rFonts w:ascii="Courier New" w:hAnsi="Courier New" w:cs="Courier New" w:hint="default"/>
      </w:rPr>
    </w:lvl>
    <w:lvl w:ilvl="5" w:tplc="1B08504A">
      <w:start w:val="1"/>
      <w:numFmt w:val="bullet"/>
      <w:lvlText w:val=""/>
      <w:lvlJc w:val="left"/>
      <w:pPr>
        <w:ind w:left="4320" w:hanging="360"/>
      </w:pPr>
      <w:rPr>
        <w:rFonts w:ascii="Wingdings" w:hAnsi="Wingdings" w:hint="default"/>
      </w:rPr>
    </w:lvl>
    <w:lvl w:ilvl="6" w:tplc="A27A9DEE">
      <w:start w:val="1"/>
      <w:numFmt w:val="bullet"/>
      <w:lvlText w:val=""/>
      <w:lvlJc w:val="left"/>
      <w:pPr>
        <w:ind w:left="5040" w:hanging="360"/>
      </w:pPr>
      <w:rPr>
        <w:rFonts w:ascii="Symbol" w:hAnsi="Symbol" w:hint="default"/>
      </w:rPr>
    </w:lvl>
    <w:lvl w:ilvl="7" w:tplc="454E13BA">
      <w:start w:val="1"/>
      <w:numFmt w:val="bullet"/>
      <w:lvlText w:val="o"/>
      <w:lvlJc w:val="left"/>
      <w:pPr>
        <w:ind w:left="5760" w:hanging="360"/>
      </w:pPr>
      <w:rPr>
        <w:rFonts w:ascii="Courier New" w:hAnsi="Courier New" w:cs="Courier New" w:hint="default"/>
      </w:rPr>
    </w:lvl>
    <w:lvl w:ilvl="8" w:tplc="0EF87F90">
      <w:start w:val="1"/>
      <w:numFmt w:val="bullet"/>
      <w:lvlText w:val=""/>
      <w:lvlJc w:val="left"/>
      <w:pPr>
        <w:ind w:left="6480" w:hanging="360"/>
      </w:pPr>
      <w:rPr>
        <w:rFonts w:ascii="Wingdings" w:hAnsi="Wingdings" w:hint="default"/>
      </w:rPr>
    </w:lvl>
  </w:abstractNum>
  <w:abstractNum w:abstractNumId="69" w15:restartNumberingAfterBreak="0">
    <w:nsid w:val="5A0D7A81"/>
    <w:multiLevelType w:val="hybridMultilevel"/>
    <w:tmpl w:val="B7BC5F92"/>
    <w:lvl w:ilvl="0" w:tplc="DCD0BEAE">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5A344C28"/>
    <w:multiLevelType w:val="hybridMultilevel"/>
    <w:tmpl w:val="A6545642"/>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B017238"/>
    <w:multiLevelType w:val="hybridMultilevel"/>
    <w:tmpl w:val="267CE34C"/>
    <w:lvl w:ilvl="0" w:tplc="FFFFFFFF">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2" w15:restartNumberingAfterBreak="0">
    <w:nsid w:val="5BC309C2"/>
    <w:multiLevelType w:val="hybridMultilevel"/>
    <w:tmpl w:val="118A5AC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3" w15:restartNumberingAfterBreak="0">
    <w:nsid w:val="5C032428"/>
    <w:multiLevelType w:val="hybridMultilevel"/>
    <w:tmpl w:val="BA3C09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4" w15:restartNumberingAfterBreak="0">
    <w:nsid w:val="5CFB491B"/>
    <w:multiLevelType w:val="hybridMultilevel"/>
    <w:tmpl w:val="8586EFFA"/>
    <w:lvl w:ilvl="0" w:tplc="C56436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5DEE3CA7"/>
    <w:multiLevelType w:val="hybridMultilevel"/>
    <w:tmpl w:val="078CE54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F7E2090"/>
    <w:multiLevelType w:val="hybridMultilevel"/>
    <w:tmpl w:val="F21A7284"/>
    <w:lvl w:ilvl="0" w:tplc="04090005">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77" w15:restartNumberingAfterBreak="0">
    <w:nsid w:val="606F5C37"/>
    <w:multiLevelType w:val="hybridMultilevel"/>
    <w:tmpl w:val="ECD09E86"/>
    <w:lvl w:ilvl="0" w:tplc="BEA44368">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8" w15:restartNumberingAfterBreak="0">
    <w:nsid w:val="60CC2FEB"/>
    <w:multiLevelType w:val="hybridMultilevel"/>
    <w:tmpl w:val="156AD9B2"/>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9" w15:restartNumberingAfterBreak="0">
    <w:nsid w:val="615716F3"/>
    <w:multiLevelType w:val="hybridMultilevel"/>
    <w:tmpl w:val="9C70072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0" w15:restartNumberingAfterBreak="0">
    <w:nsid w:val="66477042"/>
    <w:multiLevelType w:val="hybridMultilevel"/>
    <w:tmpl w:val="CAE8C2C2"/>
    <w:lvl w:ilvl="0" w:tplc="DCD0BEAE">
      <w:start w:val="4"/>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668014A3"/>
    <w:multiLevelType w:val="hybridMultilevel"/>
    <w:tmpl w:val="B09CBCF6"/>
    <w:lvl w:ilvl="0" w:tplc="FFFFFFFF">
      <w:start w:val="1"/>
      <w:numFmt w:val="bullet"/>
      <w:lvlText w:val="-"/>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2" w15:restartNumberingAfterBreak="0">
    <w:nsid w:val="66C55598"/>
    <w:multiLevelType w:val="hybridMultilevel"/>
    <w:tmpl w:val="D3B41B34"/>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3" w15:restartNumberingAfterBreak="0">
    <w:nsid w:val="67351E20"/>
    <w:multiLevelType w:val="hybridMultilevel"/>
    <w:tmpl w:val="E5800F12"/>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75B6E34"/>
    <w:multiLevelType w:val="hybridMultilevel"/>
    <w:tmpl w:val="0AC2F472"/>
    <w:lvl w:ilvl="0" w:tplc="04090001">
      <w:start w:val="1"/>
      <w:numFmt w:val="bullet"/>
      <w:lvlText w:val=""/>
      <w:lvlJc w:val="left"/>
      <w:pPr>
        <w:ind w:left="1320" w:hanging="360"/>
      </w:pPr>
      <w:rPr>
        <w:rFonts w:ascii="Symbol" w:hAnsi="Symbol" w:hint="default"/>
      </w:rPr>
    </w:lvl>
    <w:lvl w:ilvl="1" w:tplc="FFFFFFFF" w:tentative="1">
      <w:start w:val="1"/>
      <w:numFmt w:val="bullet"/>
      <w:lvlText w:val="o"/>
      <w:lvlJc w:val="left"/>
      <w:pPr>
        <w:ind w:left="2040" w:hanging="360"/>
      </w:pPr>
      <w:rPr>
        <w:rFonts w:ascii="Courier New" w:hAnsi="Courier New" w:cs="Courier New"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85"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6" w15:restartNumberingAfterBreak="0">
    <w:nsid w:val="6F9337D0"/>
    <w:multiLevelType w:val="hybridMultilevel"/>
    <w:tmpl w:val="84983FE6"/>
    <w:lvl w:ilvl="0" w:tplc="FFFFFFFF">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start w:val="1"/>
      <w:numFmt w:val="bullet"/>
      <w:lvlText w:val="o"/>
      <w:lvlJc w:val="left"/>
      <w:pPr>
        <w:ind w:left="1472" w:hanging="360"/>
      </w:pPr>
      <w:rPr>
        <w:rFonts w:ascii="Courier New" w:hAnsi="Courier New" w:cs="Courier New" w:hint="default"/>
      </w:rPr>
    </w:lvl>
    <w:lvl w:ilvl="2" w:tplc="A9B40622">
      <w:start w:val="1"/>
      <w:numFmt w:val="bullet"/>
      <w:lvlText w:val=""/>
      <w:lvlJc w:val="left"/>
      <w:pPr>
        <w:ind w:left="2192" w:hanging="360"/>
      </w:pPr>
      <w:rPr>
        <w:rFonts w:ascii="Wingdings" w:hAnsi="Wingdings" w:hint="default"/>
      </w:rPr>
    </w:lvl>
    <w:lvl w:ilvl="3" w:tplc="C9FC7E70">
      <w:start w:val="1"/>
      <w:numFmt w:val="bullet"/>
      <w:lvlText w:val=""/>
      <w:lvlJc w:val="left"/>
      <w:pPr>
        <w:ind w:left="2912" w:hanging="360"/>
      </w:pPr>
      <w:rPr>
        <w:rFonts w:ascii="Symbol" w:hAnsi="Symbol" w:hint="default"/>
      </w:rPr>
    </w:lvl>
    <w:lvl w:ilvl="4" w:tplc="21AACA3E">
      <w:start w:val="1"/>
      <w:numFmt w:val="bullet"/>
      <w:lvlText w:val="o"/>
      <w:lvlJc w:val="left"/>
      <w:pPr>
        <w:ind w:left="3632" w:hanging="360"/>
      </w:pPr>
      <w:rPr>
        <w:rFonts w:ascii="Courier New" w:hAnsi="Courier New" w:cs="Courier New" w:hint="default"/>
      </w:rPr>
    </w:lvl>
    <w:lvl w:ilvl="5" w:tplc="2B163560">
      <w:start w:val="1"/>
      <w:numFmt w:val="bullet"/>
      <w:lvlText w:val=""/>
      <w:lvlJc w:val="left"/>
      <w:pPr>
        <w:ind w:left="4352" w:hanging="360"/>
      </w:pPr>
      <w:rPr>
        <w:rFonts w:ascii="Wingdings" w:hAnsi="Wingdings" w:hint="default"/>
      </w:rPr>
    </w:lvl>
    <w:lvl w:ilvl="6" w:tplc="20F00D2C">
      <w:start w:val="1"/>
      <w:numFmt w:val="bullet"/>
      <w:lvlText w:val=""/>
      <w:lvlJc w:val="left"/>
      <w:pPr>
        <w:ind w:left="5072" w:hanging="360"/>
      </w:pPr>
      <w:rPr>
        <w:rFonts w:ascii="Symbol" w:hAnsi="Symbol" w:hint="default"/>
      </w:rPr>
    </w:lvl>
    <w:lvl w:ilvl="7" w:tplc="8DA0C944">
      <w:start w:val="1"/>
      <w:numFmt w:val="bullet"/>
      <w:lvlText w:val="o"/>
      <w:lvlJc w:val="left"/>
      <w:pPr>
        <w:ind w:left="5792" w:hanging="360"/>
      </w:pPr>
      <w:rPr>
        <w:rFonts w:ascii="Courier New" w:hAnsi="Courier New" w:cs="Courier New" w:hint="default"/>
      </w:rPr>
    </w:lvl>
    <w:lvl w:ilvl="8" w:tplc="EBDCDF3C">
      <w:start w:val="1"/>
      <w:numFmt w:val="bullet"/>
      <w:lvlText w:val=""/>
      <w:lvlJc w:val="left"/>
      <w:pPr>
        <w:ind w:left="6512" w:hanging="360"/>
      </w:pPr>
      <w:rPr>
        <w:rFonts w:ascii="Wingdings" w:hAnsi="Wingdings" w:hint="default"/>
      </w:rPr>
    </w:lvl>
  </w:abstractNum>
  <w:abstractNum w:abstractNumId="88" w15:restartNumberingAfterBreak="0">
    <w:nsid w:val="71BA4860"/>
    <w:multiLevelType w:val="hybridMultilevel"/>
    <w:tmpl w:val="EE409548"/>
    <w:lvl w:ilvl="0" w:tplc="84401C18">
      <w:start w:val="1"/>
      <w:numFmt w:val="bullet"/>
      <w:lvlText w:val=""/>
      <w:lvlJc w:val="left"/>
      <w:pPr>
        <w:ind w:left="720" w:hanging="360"/>
      </w:pPr>
      <w:rPr>
        <w:rFonts w:ascii="Symbol" w:hAnsi="Symbol" w:hint="default"/>
      </w:rPr>
    </w:lvl>
    <w:lvl w:ilvl="1" w:tplc="194E2124">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BE5684A2">
      <w:start w:val="1"/>
      <w:numFmt w:val="bullet"/>
      <w:lvlText w:val=""/>
      <w:lvlJc w:val="left"/>
      <w:pPr>
        <w:ind w:left="2880" w:hanging="360"/>
      </w:pPr>
      <w:rPr>
        <w:rFonts w:ascii="Symbol" w:hAnsi="Symbol" w:hint="default"/>
      </w:rPr>
    </w:lvl>
    <w:lvl w:ilvl="4" w:tplc="D25807BC">
      <w:start w:val="1"/>
      <w:numFmt w:val="bullet"/>
      <w:lvlText w:val="o"/>
      <w:lvlJc w:val="left"/>
      <w:pPr>
        <w:ind w:left="3600" w:hanging="360"/>
      </w:pPr>
      <w:rPr>
        <w:rFonts w:ascii="Courier New" w:hAnsi="Courier New" w:cs="Courier New" w:hint="default"/>
      </w:rPr>
    </w:lvl>
    <w:lvl w:ilvl="5" w:tplc="0134995A">
      <w:start w:val="1"/>
      <w:numFmt w:val="bullet"/>
      <w:lvlText w:val=""/>
      <w:lvlJc w:val="left"/>
      <w:pPr>
        <w:ind w:left="4320" w:hanging="360"/>
      </w:pPr>
      <w:rPr>
        <w:rFonts w:ascii="Wingdings" w:hAnsi="Wingdings" w:hint="default"/>
      </w:rPr>
    </w:lvl>
    <w:lvl w:ilvl="6" w:tplc="BB322230">
      <w:start w:val="1"/>
      <w:numFmt w:val="bullet"/>
      <w:lvlText w:val=""/>
      <w:lvlJc w:val="left"/>
      <w:pPr>
        <w:ind w:left="5040" w:hanging="360"/>
      </w:pPr>
      <w:rPr>
        <w:rFonts w:ascii="Symbol" w:hAnsi="Symbol" w:hint="default"/>
      </w:rPr>
    </w:lvl>
    <w:lvl w:ilvl="7" w:tplc="E7F09358">
      <w:start w:val="1"/>
      <w:numFmt w:val="bullet"/>
      <w:lvlText w:val="o"/>
      <w:lvlJc w:val="left"/>
      <w:pPr>
        <w:ind w:left="5760" w:hanging="360"/>
      </w:pPr>
      <w:rPr>
        <w:rFonts w:ascii="Courier New" w:hAnsi="Courier New" w:cs="Courier New" w:hint="default"/>
      </w:rPr>
    </w:lvl>
    <w:lvl w:ilvl="8" w:tplc="1FBE29DA">
      <w:start w:val="1"/>
      <w:numFmt w:val="bullet"/>
      <w:lvlText w:val=""/>
      <w:lvlJc w:val="left"/>
      <w:pPr>
        <w:ind w:left="6480" w:hanging="360"/>
      </w:pPr>
      <w:rPr>
        <w:rFonts w:ascii="Wingdings" w:hAnsi="Wingdings" w:hint="default"/>
      </w:rPr>
    </w:lvl>
  </w:abstractNum>
  <w:abstractNum w:abstractNumId="89"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0" w15:restartNumberingAfterBreak="0">
    <w:nsid w:val="721F7274"/>
    <w:multiLevelType w:val="hybridMultilevel"/>
    <w:tmpl w:val="28B29B02"/>
    <w:lvl w:ilvl="0" w:tplc="B388E5F4">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lvl>
    <w:lvl w:ilvl="3" w:tplc="DBAE2CC2">
      <w:numFmt w:val="bullet"/>
      <w:lvlText w:val="•"/>
      <w:lvlJc w:val="left"/>
      <w:pPr>
        <w:ind w:left="3551" w:hanging="227"/>
      </w:pPr>
    </w:lvl>
    <w:lvl w:ilvl="4" w:tplc="87148054">
      <w:numFmt w:val="bullet"/>
      <w:lvlText w:val="•"/>
      <w:lvlJc w:val="left"/>
      <w:pPr>
        <w:ind w:left="4136" w:hanging="227"/>
      </w:pPr>
    </w:lvl>
    <w:lvl w:ilvl="5" w:tplc="9978294C">
      <w:numFmt w:val="bullet"/>
      <w:lvlText w:val="•"/>
      <w:lvlJc w:val="left"/>
      <w:pPr>
        <w:ind w:left="4722" w:hanging="227"/>
      </w:pPr>
    </w:lvl>
    <w:lvl w:ilvl="6" w:tplc="CDA23CF4">
      <w:numFmt w:val="bullet"/>
      <w:lvlText w:val="•"/>
      <w:lvlJc w:val="left"/>
      <w:pPr>
        <w:ind w:left="5308" w:hanging="227"/>
      </w:pPr>
    </w:lvl>
    <w:lvl w:ilvl="7" w:tplc="E04A2B68">
      <w:numFmt w:val="bullet"/>
      <w:lvlText w:val="•"/>
      <w:lvlJc w:val="left"/>
      <w:pPr>
        <w:ind w:left="5893" w:hanging="227"/>
      </w:pPr>
    </w:lvl>
    <w:lvl w:ilvl="8" w:tplc="8114803E">
      <w:numFmt w:val="bullet"/>
      <w:lvlText w:val="•"/>
      <w:lvlJc w:val="left"/>
      <w:pPr>
        <w:ind w:left="6479" w:hanging="227"/>
      </w:pPr>
    </w:lvl>
  </w:abstractNum>
  <w:abstractNum w:abstractNumId="91"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start w:val="1"/>
      <w:numFmt w:val="bullet"/>
      <w:lvlText w:val="o"/>
      <w:lvlJc w:val="left"/>
      <w:pPr>
        <w:ind w:left="1472" w:hanging="360"/>
      </w:pPr>
      <w:rPr>
        <w:rFonts w:ascii="Courier New" w:hAnsi="Courier New" w:cs="Courier New" w:hint="default"/>
      </w:rPr>
    </w:lvl>
    <w:lvl w:ilvl="2" w:tplc="187CBB64">
      <w:start w:val="1"/>
      <w:numFmt w:val="bullet"/>
      <w:lvlText w:val=""/>
      <w:lvlJc w:val="left"/>
      <w:pPr>
        <w:ind w:left="2192" w:hanging="360"/>
      </w:pPr>
      <w:rPr>
        <w:rFonts w:ascii="Wingdings" w:hAnsi="Wingdings" w:hint="default"/>
      </w:rPr>
    </w:lvl>
    <w:lvl w:ilvl="3" w:tplc="9620D012">
      <w:start w:val="1"/>
      <w:numFmt w:val="bullet"/>
      <w:lvlText w:val=""/>
      <w:lvlJc w:val="left"/>
      <w:pPr>
        <w:ind w:left="2912" w:hanging="360"/>
      </w:pPr>
      <w:rPr>
        <w:rFonts w:ascii="Symbol" w:hAnsi="Symbol" w:hint="default"/>
      </w:rPr>
    </w:lvl>
    <w:lvl w:ilvl="4" w:tplc="FDFEB3DE">
      <w:start w:val="1"/>
      <w:numFmt w:val="bullet"/>
      <w:lvlText w:val="o"/>
      <w:lvlJc w:val="left"/>
      <w:pPr>
        <w:ind w:left="3632" w:hanging="360"/>
      </w:pPr>
      <w:rPr>
        <w:rFonts w:ascii="Courier New" w:hAnsi="Courier New" w:cs="Courier New" w:hint="default"/>
      </w:rPr>
    </w:lvl>
    <w:lvl w:ilvl="5" w:tplc="F44CCE10">
      <w:start w:val="1"/>
      <w:numFmt w:val="bullet"/>
      <w:lvlText w:val=""/>
      <w:lvlJc w:val="left"/>
      <w:pPr>
        <w:ind w:left="4352" w:hanging="360"/>
      </w:pPr>
      <w:rPr>
        <w:rFonts w:ascii="Wingdings" w:hAnsi="Wingdings" w:hint="default"/>
      </w:rPr>
    </w:lvl>
    <w:lvl w:ilvl="6" w:tplc="D758E048">
      <w:start w:val="1"/>
      <w:numFmt w:val="bullet"/>
      <w:lvlText w:val=""/>
      <w:lvlJc w:val="left"/>
      <w:pPr>
        <w:ind w:left="5072" w:hanging="360"/>
      </w:pPr>
      <w:rPr>
        <w:rFonts w:ascii="Symbol" w:hAnsi="Symbol" w:hint="default"/>
      </w:rPr>
    </w:lvl>
    <w:lvl w:ilvl="7" w:tplc="F000C9D2">
      <w:start w:val="1"/>
      <w:numFmt w:val="bullet"/>
      <w:lvlText w:val="o"/>
      <w:lvlJc w:val="left"/>
      <w:pPr>
        <w:ind w:left="5792" w:hanging="360"/>
      </w:pPr>
      <w:rPr>
        <w:rFonts w:ascii="Courier New" w:hAnsi="Courier New" w:cs="Courier New" w:hint="default"/>
      </w:rPr>
    </w:lvl>
    <w:lvl w:ilvl="8" w:tplc="15BE8D38">
      <w:start w:val="1"/>
      <w:numFmt w:val="bullet"/>
      <w:lvlText w:val=""/>
      <w:lvlJc w:val="left"/>
      <w:pPr>
        <w:ind w:left="6512" w:hanging="360"/>
      </w:pPr>
      <w:rPr>
        <w:rFonts w:ascii="Wingdings" w:hAnsi="Wingdings" w:hint="default"/>
      </w:rPr>
    </w:lvl>
  </w:abstractNum>
  <w:abstractNum w:abstractNumId="92" w15:restartNumberingAfterBreak="0">
    <w:nsid w:val="74C16336"/>
    <w:multiLevelType w:val="hybridMultilevel"/>
    <w:tmpl w:val="9A8EE70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3" w15:restartNumberingAfterBreak="0">
    <w:nsid w:val="78E10F60"/>
    <w:multiLevelType w:val="hybridMultilevel"/>
    <w:tmpl w:val="126AED5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4" w15:restartNumberingAfterBreak="0">
    <w:nsid w:val="7BCA4F6A"/>
    <w:multiLevelType w:val="hybridMultilevel"/>
    <w:tmpl w:val="DBD4CF36"/>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CDE2383"/>
    <w:multiLevelType w:val="hybridMultilevel"/>
    <w:tmpl w:val="95FEA55C"/>
    <w:lvl w:ilvl="0" w:tplc="04090001">
      <w:start w:val="1"/>
      <w:numFmt w:val="bullet"/>
      <w:lvlText w:val=""/>
      <w:lvlJc w:val="left"/>
      <w:pPr>
        <w:ind w:left="1320" w:hanging="360"/>
      </w:pPr>
      <w:rPr>
        <w:rFonts w:ascii="Symbol" w:hAnsi="Symbol" w:hint="default"/>
      </w:rPr>
    </w:lvl>
    <w:lvl w:ilvl="1" w:tplc="FFFFFFFF" w:tentative="1">
      <w:start w:val="1"/>
      <w:numFmt w:val="bullet"/>
      <w:lvlText w:val="o"/>
      <w:lvlJc w:val="left"/>
      <w:pPr>
        <w:ind w:left="2040" w:hanging="360"/>
      </w:pPr>
      <w:rPr>
        <w:rFonts w:ascii="Courier New" w:hAnsi="Courier New" w:cs="Courier New"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96" w15:restartNumberingAfterBreak="0">
    <w:nsid w:val="7E6C5280"/>
    <w:multiLevelType w:val="hybridMultilevel"/>
    <w:tmpl w:val="DA4C2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7" w15:restartNumberingAfterBreak="0">
    <w:nsid w:val="7EE44229"/>
    <w:multiLevelType w:val="hybridMultilevel"/>
    <w:tmpl w:val="05061CCA"/>
    <w:lvl w:ilvl="0" w:tplc="3DE61CF8">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8" w15:restartNumberingAfterBreak="0">
    <w:nsid w:val="7F263430"/>
    <w:multiLevelType w:val="hybridMultilevel"/>
    <w:tmpl w:val="0344A99C"/>
    <w:lvl w:ilvl="0" w:tplc="FFFFFFFF">
      <w:start w:val="1"/>
      <w:numFmt w:val="bullet"/>
      <w:lvlText w:val="-"/>
      <w:lvlJc w:val="left"/>
      <w:pPr>
        <w:ind w:left="720" w:hanging="360"/>
      </w:pPr>
      <w:rPr>
        <w:rFonts w:ascii="Times New Roman" w:hAnsi="Times New Roman" w:cs="Times New Roman" w:hint="default"/>
      </w:rPr>
    </w:lvl>
    <w:lvl w:ilvl="1" w:tplc="C564364E">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F6B03FD"/>
    <w:multiLevelType w:val="hybridMultilevel"/>
    <w:tmpl w:val="5ABC4BA0"/>
    <w:lvl w:ilvl="0" w:tplc="C56436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7424794">
    <w:abstractNumId w:val="54"/>
  </w:num>
  <w:num w:numId="2" w16cid:durableId="2016030943">
    <w:abstractNumId w:val="59"/>
  </w:num>
  <w:num w:numId="3" w16cid:durableId="1302417820">
    <w:abstractNumId w:val="38"/>
  </w:num>
  <w:num w:numId="4" w16cid:durableId="1161458441">
    <w:abstractNumId w:val="0"/>
    <w:lvlOverride w:ilvl="0">
      <w:lvl w:ilvl="0">
        <w:start w:val="1"/>
        <w:numFmt w:val="bullet"/>
        <w:lvlText w:val="-"/>
        <w:legacy w:legacy="1" w:legacySpace="0" w:legacyIndent="360"/>
        <w:lvlJc w:val="left"/>
        <w:pPr>
          <w:ind w:left="360" w:hanging="360"/>
        </w:pPr>
      </w:lvl>
    </w:lvlOverride>
  </w:num>
  <w:num w:numId="5" w16cid:durableId="898979095">
    <w:abstractNumId w:val="86"/>
  </w:num>
  <w:num w:numId="6" w16cid:durableId="483275277">
    <w:abstractNumId w:val="6"/>
  </w:num>
  <w:num w:numId="7" w16cid:durableId="1238053011">
    <w:abstractNumId w:val="22"/>
  </w:num>
  <w:num w:numId="8" w16cid:durableId="1924604139">
    <w:abstractNumId w:val="15"/>
  </w:num>
  <w:num w:numId="9" w16cid:durableId="309210747">
    <w:abstractNumId w:val="63"/>
  </w:num>
  <w:num w:numId="10" w16cid:durableId="1286889814">
    <w:abstractNumId w:val="80"/>
  </w:num>
  <w:num w:numId="11" w16cid:durableId="1371687779">
    <w:abstractNumId w:val="45"/>
  </w:num>
  <w:num w:numId="12" w16cid:durableId="1013263835">
    <w:abstractNumId w:val="66"/>
  </w:num>
  <w:num w:numId="13" w16cid:durableId="969627469">
    <w:abstractNumId w:val="49"/>
  </w:num>
  <w:num w:numId="14" w16cid:durableId="1398478284">
    <w:abstractNumId w:val="65"/>
  </w:num>
  <w:num w:numId="15" w16cid:durableId="242180233">
    <w:abstractNumId w:val="53"/>
  </w:num>
  <w:num w:numId="16" w16cid:durableId="2034913455">
    <w:abstractNumId w:val="29"/>
  </w:num>
  <w:num w:numId="17" w16cid:durableId="506603733">
    <w:abstractNumId w:val="47"/>
  </w:num>
  <w:num w:numId="18" w16cid:durableId="1263562624">
    <w:abstractNumId w:val="5"/>
  </w:num>
  <w:num w:numId="19" w16cid:durableId="1591155934">
    <w:abstractNumId w:val="75"/>
  </w:num>
  <w:num w:numId="20" w16cid:durableId="1126392970">
    <w:abstractNumId w:val="11"/>
  </w:num>
  <w:num w:numId="21" w16cid:durableId="961153043">
    <w:abstractNumId w:val="20"/>
  </w:num>
  <w:num w:numId="22" w16cid:durableId="280960504">
    <w:abstractNumId w:val="39"/>
  </w:num>
  <w:num w:numId="23" w16cid:durableId="402722233">
    <w:abstractNumId w:val="64"/>
  </w:num>
  <w:num w:numId="24" w16cid:durableId="1314019449">
    <w:abstractNumId w:val="7"/>
  </w:num>
  <w:num w:numId="25" w16cid:durableId="1913275862">
    <w:abstractNumId w:val="19"/>
  </w:num>
  <w:num w:numId="26" w16cid:durableId="776288362">
    <w:abstractNumId w:val="58"/>
  </w:num>
  <w:num w:numId="27" w16cid:durableId="85155482">
    <w:abstractNumId w:val="1"/>
  </w:num>
  <w:num w:numId="28" w16cid:durableId="565531029">
    <w:abstractNumId w:val="77"/>
  </w:num>
  <w:num w:numId="29" w16cid:durableId="168369186">
    <w:abstractNumId w:val="0"/>
    <w:lvlOverride w:ilvl="0">
      <w:lvl w:ilvl="0">
        <w:start w:val="1"/>
        <w:numFmt w:val="bullet"/>
        <w:lvlText w:val="-"/>
        <w:legacy w:legacy="1" w:legacySpace="0" w:legacyIndent="360"/>
        <w:lvlJc w:val="left"/>
        <w:pPr>
          <w:ind w:left="360" w:hanging="360"/>
        </w:pPr>
      </w:lvl>
    </w:lvlOverride>
  </w:num>
  <w:num w:numId="30" w16cid:durableId="765733616">
    <w:abstractNumId w:val="69"/>
  </w:num>
  <w:num w:numId="31" w16cid:durableId="872810033">
    <w:abstractNumId w:val="72"/>
  </w:num>
  <w:num w:numId="32" w16cid:durableId="1390694146">
    <w:abstractNumId w:val="93"/>
  </w:num>
  <w:num w:numId="33" w16cid:durableId="1249273027">
    <w:abstractNumId w:val="27"/>
  </w:num>
  <w:num w:numId="34" w16cid:durableId="268783388">
    <w:abstractNumId w:val="71"/>
  </w:num>
  <w:num w:numId="35" w16cid:durableId="1297639679">
    <w:abstractNumId w:val="96"/>
  </w:num>
  <w:num w:numId="36" w16cid:durableId="832721481">
    <w:abstractNumId w:val="60"/>
  </w:num>
  <w:num w:numId="37" w16cid:durableId="1085761896">
    <w:abstractNumId w:val="24"/>
  </w:num>
  <w:num w:numId="38" w16cid:durableId="2004425756">
    <w:abstractNumId w:val="32"/>
  </w:num>
  <w:num w:numId="39" w16cid:durableId="1024549998">
    <w:abstractNumId w:val="9"/>
  </w:num>
  <w:num w:numId="40" w16cid:durableId="678115893">
    <w:abstractNumId w:val="31"/>
  </w:num>
  <w:num w:numId="41" w16cid:durableId="907494991">
    <w:abstractNumId w:val="2"/>
  </w:num>
  <w:num w:numId="42" w16cid:durableId="1756434963">
    <w:abstractNumId w:val="21"/>
  </w:num>
  <w:num w:numId="43" w16cid:durableId="519045569">
    <w:abstractNumId w:val="99"/>
  </w:num>
  <w:num w:numId="44" w16cid:durableId="1817841520">
    <w:abstractNumId w:val="18"/>
  </w:num>
  <w:num w:numId="45" w16cid:durableId="696859154">
    <w:abstractNumId w:val="26"/>
  </w:num>
  <w:num w:numId="46" w16cid:durableId="778525810">
    <w:abstractNumId w:val="41"/>
  </w:num>
  <w:num w:numId="47" w16cid:durableId="2090803417">
    <w:abstractNumId w:val="34"/>
  </w:num>
  <w:num w:numId="48" w16cid:durableId="2079401689">
    <w:abstractNumId w:val="28"/>
  </w:num>
  <w:num w:numId="49" w16cid:durableId="911622780">
    <w:abstractNumId w:val="83"/>
  </w:num>
  <w:num w:numId="50" w16cid:durableId="169491594">
    <w:abstractNumId w:val="43"/>
  </w:num>
  <w:num w:numId="51" w16cid:durableId="1640183731">
    <w:abstractNumId w:val="35"/>
  </w:num>
  <w:num w:numId="52" w16cid:durableId="1056970552">
    <w:abstractNumId w:val="14"/>
  </w:num>
  <w:num w:numId="53" w16cid:durableId="1175336747">
    <w:abstractNumId w:val="23"/>
  </w:num>
  <w:num w:numId="54" w16cid:durableId="858468465">
    <w:abstractNumId w:val="98"/>
  </w:num>
  <w:num w:numId="55" w16cid:durableId="2073846114">
    <w:abstractNumId w:val="74"/>
  </w:num>
  <w:num w:numId="56" w16cid:durableId="797184884">
    <w:abstractNumId w:val="13"/>
  </w:num>
  <w:num w:numId="57" w16cid:durableId="865825589">
    <w:abstractNumId w:val="70"/>
  </w:num>
  <w:num w:numId="58" w16cid:durableId="500702729">
    <w:abstractNumId w:val="94"/>
  </w:num>
  <w:num w:numId="59" w16cid:durableId="520317633">
    <w:abstractNumId w:val="88"/>
  </w:num>
  <w:num w:numId="60" w16cid:durableId="3471049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02522363">
    <w:abstractNumId w:val="17"/>
  </w:num>
  <w:num w:numId="62" w16cid:durableId="39131223">
    <w:abstractNumId w:val="68"/>
  </w:num>
  <w:num w:numId="63" w16cid:durableId="11629620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02163699">
    <w:abstractNumId w:val="10"/>
  </w:num>
  <w:num w:numId="65" w16cid:durableId="586696143">
    <w:abstractNumId w:val="73"/>
  </w:num>
  <w:num w:numId="66" w16cid:durableId="135685861">
    <w:abstractNumId w:val="61"/>
  </w:num>
  <w:num w:numId="67" w16cid:durableId="16761547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534657653">
    <w:abstractNumId w:val="8"/>
  </w:num>
  <w:num w:numId="69" w16cid:durableId="148643401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53113301">
    <w:abstractNumId w:val="62"/>
  </w:num>
  <w:num w:numId="71" w16cid:durableId="378095167">
    <w:abstractNumId w:val="30"/>
  </w:num>
  <w:num w:numId="72" w16cid:durableId="1891067282">
    <w:abstractNumId w:val="48"/>
    <w:lvlOverride w:ilvl="0">
      <w:startOverride w:val="1"/>
    </w:lvlOverride>
    <w:lvlOverride w:ilvl="1"/>
    <w:lvlOverride w:ilvl="2"/>
    <w:lvlOverride w:ilvl="3"/>
    <w:lvlOverride w:ilvl="4"/>
    <w:lvlOverride w:ilvl="5"/>
    <w:lvlOverride w:ilvl="6"/>
    <w:lvlOverride w:ilvl="7"/>
    <w:lvlOverride w:ilvl="8"/>
  </w:num>
  <w:num w:numId="73" w16cid:durableId="1901400775">
    <w:abstractNumId w:val="4"/>
  </w:num>
  <w:num w:numId="74" w16cid:durableId="155340867">
    <w:abstractNumId w:val="85"/>
  </w:num>
  <w:num w:numId="75" w16cid:durableId="4027955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49859029">
    <w:abstractNumId w:val="92"/>
  </w:num>
  <w:num w:numId="77" w16cid:durableId="1261724029">
    <w:abstractNumId w:val="78"/>
  </w:num>
  <w:num w:numId="78" w16cid:durableId="18361445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13288805">
    <w:abstractNumId w:val="91"/>
  </w:num>
  <w:num w:numId="80" w16cid:durableId="13749636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32283356">
    <w:abstractNumId w:val="87"/>
  </w:num>
  <w:num w:numId="82" w16cid:durableId="1004821754">
    <w:abstractNumId w:val="50"/>
  </w:num>
  <w:num w:numId="83" w16cid:durableId="2007828522">
    <w:abstractNumId w:val="90"/>
    <w:lvlOverride w:ilvl="0">
      <w:startOverride w:val="1"/>
    </w:lvlOverride>
    <w:lvlOverride w:ilvl="1"/>
    <w:lvlOverride w:ilvl="2"/>
    <w:lvlOverride w:ilvl="3"/>
    <w:lvlOverride w:ilvl="4"/>
    <w:lvlOverride w:ilvl="5"/>
    <w:lvlOverride w:ilvl="6"/>
    <w:lvlOverride w:ilvl="7"/>
    <w:lvlOverride w:ilvl="8"/>
  </w:num>
  <w:num w:numId="84" w16cid:durableId="363405817">
    <w:abstractNumId w:val="46"/>
  </w:num>
  <w:num w:numId="85" w16cid:durableId="613638644">
    <w:abstractNumId w:val="42"/>
  </w:num>
  <w:num w:numId="86" w16cid:durableId="1078356970">
    <w:abstractNumId w:val="57"/>
  </w:num>
  <w:num w:numId="87" w16cid:durableId="18216488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947081549">
    <w:abstractNumId w:val="97"/>
    <w:lvlOverride w:ilvl="0">
      <w:startOverride w:val="1"/>
    </w:lvlOverride>
    <w:lvlOverride w:ilvl="1"/>
    <w:lvlOverride w:ilvl="2"/>
    <w:lvlOverride w:ilvl="3"/>
    <w:lvlOverride w:ilvl="4"/>
    <w:lvlOverride w:ilvl="5"/>
    <w:lvlOverride w:ilvl="6"/>
    <w:lvlOverride w:ilvl="7"/>
    <w:lvlOverride w:ilvl="8"/>
  </w:num>
  <w:num w:numId="89" w16cid:durableId="1926300844">
    <w:abstractNumId w:val="89"/>
  </w:num>
  <w:num w:numId="90" w16cid:durableId="1815833715">
    <w:abstractNumId w:val="16"/>
  </w:num>
  <w:num w:numId="91" w16cid:durableId="921715608">
    <w:abstractNumId w:val="82"/>
  </w:num>
  <w:num w:numId="92" w16cid:durableId="960064992">
    <w:abstractNumId w:val="81"/>
  </w:num>
  <w:num w:numId="93" w16cid:durableId="1164053432">
    <w:abstractNumId w:val="52"/>
  </w:num>
  <w:num w:numId="94" w16cid:durableId="1985500898">
    <w:abstractNumId w:val="36"/>
  </w:num>
  <w:num w:numId="95" w16cid:durableId="614873541">
    <w:abstractNumId w:val="12"/>
  </w:num>
  <w:num w:numId="96" w16cid:durableId="1316105460">
    <w:abstractNumId w:val="51"/>
  </w:num>
  <w:num w:numId="97" w16cid:durableId="669715015">
    <w:abstractNumId w:val="67"/>
  </w:num>
  <w:num w:numId="98" w16cid:durableId="764689787">
    <w:abstractNumId w:val="76"/>
  </w:num>
  <w:num w:numId="99" w16cid:durableId="299313475">
    <w:abstractNumId w:val="95"/>
  </w:num>
  <w:num w:numId="100" w16cid:durableId="933053301">
    <w:abstractNumId w:val="84"/>
  </w:num>
  <w:num w:numId="101" w16cid:durableId="1743405982">
    <w:abstractNumId w:val="37"/>
  </w:num>
  <w:num w:numId="102" w16cid:durableId="689529497">
    <w:abstractNumId w:val="3"/>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2"/>
  <w:hyphenationZone w:val="425"/>
  <w:doNotHyphenateCaps/>
  <w:displayHorizontalDrawingGridEvery w:val="0"/>
  <w:displayVerticalDrawingGridEvery w:val="0"/>
  <w:doNotUseMarginsForDrawingGridOrigin/>
  <w:characterSpacingControl w:val="doNotCompress"/>
  <w:hdrShapeDefaults>
    <o:shapedefaults v:ext="edit" spidmax="307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F1C71"/>
    <w:rsid w:val="000040A6"/>
    <w:rsid w:val="00004D6F"/>
    <w:rsid w:val="00004F1F"/>
    <w:rsid w:val="00007762"/>
    <w:rsid w:val="000145E7"/>
    <w:rsid w:val="00016B94"/>
    <w:rsid w:val="000172F0"/>
    <w:rsid w:val="000206AA"/>
    <w:rsid w:val="00023D0A"/>
    <w:rsid w:val="0002424A"/>
    <w:rsid w:val="00024764"/>
    <w:rsid w:val="000263AD"/>
    <w:rsid w:val="00027AE3"/>
    <w:rsid w:val="00033128"/>
    <w:rsid w:val="000331C9"/>
    <w:rsid w:val="000363F8"/>
    <w:rsid w:val="000364C3"/>
    <w:rsid w:val="00037FB8"/>
    <w:rsid w:val="00043624"/>
    <w:rsid w:val="00044EE8"/>
    <w:rsid w:val="000468EA"/>
    <w:rsid w:val="00050440"/>
    <w:rsid w:val="0005322E"/>
    <w:rsid w:val="000532AB"/>
    <w:rsid w:val="000532B5"/>
    <w:rsid w:val="00055AB7"/>
    <w:rsid w:val="00055F15"/>
    <w:rsid w:val="000576E3"/>
    <w:rsid w:val="00060DBB"/>
    <w:rsid w:val="00065918"/>
    <w:rsid w:val="00067109"/>
    <w:rsid w:val="0007086E"/>
    <w:rsid w:val="00070E77"/>
    <w:rsid w:val="0007227C"/>
    <w:rsid w:val="0007396C"/>
    <w:rsid w:val="00075524"/>
    <w:rsid w:val="0008385C"/>
    <w:rsid w:val="0008423D"/>
    <w:rsid w:val="00084725"/>
    <w:rsid w:val="00086CB4"/>
    <w:rsid w:val="00091E7D"/>
    <w:rsid w:val="0009526A"/>
    <w:rsid w:val="000957E7"/>
    <w:rsid w:val="00097C0A"/>
    <w:rsid w:val="00097EC8"/>
    <w:rsid w:val="000A0FBB"/>
    <w:rsid w:val="000A18BD"/>
    <w:rsid w:val="000B0F45"/>
    <w:rsid w:val="000B266F"/>
    <w:rsid w:val="000B3E87"/>
    <w:rsid w:val="000C1CCA"/>
    <w:rsid w:val="000C2795"/>
    <w:rsid w:val="000C2A35"/>
    <w:rsid w:val="000C7E6B"/>
    <w:rsid w:val="000D0D27"/>
    <w:rsid w:val="000D0F02"/>
    <w:rsid w:val="000D5A32"/>
    <w:rsid w:val="000D6459"/>
    <w:rsid w:val="000D67EE"/>
    <w:rsid w:val="000E0973"/>
    <w:rsid w:val="000E3411"/>
    <w:rsid w:val="000E3B22"/>
    <w:rsid w:val="000E5A6A"/>
    <w:rsid w:val="000F0D1B"/>
    <w:rsid w:val="000F1160"/>
    <w:rsid w:val="000F1B15"/>
    <w:rsid w:val="000F3129"/>
    <w:rsid w:val="000F36A1"/>
    <w:rsid w:val="000F5F01"/>
    <w:rsid w:val="000F64D7"/>
    <w:rsid w:val="000F6765"/>
    <w:rsid w:val="000F7306"/>
    <w:rsid w:val="000F7DDB"/>
    <w:rsid w:val="00100CC8"/>
    <w:rsid w:val="00105604"/>
    <w:rsid w:val="00110679"/>
    <w:rsid w:val="001114E2"/>
    <w:rsid w:val="001117E3"/>
    <w:rsid w:val="0011285B"/>
    <w:rsid w:val="00115367"/>
    <w:rsid w:val="00115EDC"/>
    <w:rsid w:val="001160BC"/>
    <w:rsid w:val="00117793"/>
    <w:rsid w:val="00120B68"/>
    <w:rsid w:val="001223CB"/>
    <w:rsid w:val="00127F11"/>
    <w:rsid w:val="00130D00"/>
    <w:rsid w:val="00131673"/>
    <w:rsid w:val="001342A7"/>
    <w:rsid w:val="0013791A"/>
    <w:rsid w:val="00137C98"/>
    <w:rsid w:val="00140863"/>
    <w:rsid w:val="00140E80"/>
    <w:rsid w:val="0014249C"/>
    <w:rsid w:val="001428BA"/>
    <w:rsid w:val="0014476B"/>
    <w:rsid w:val="00146EE5"/>
    <w:rsid w:val="001476AF"/>
    <w:rsid w:val="00152F1C"/>
    <w:rsid w:val="001533D1"/>
    <w:rsid w:val="00153B54"/>
    <w:rsid w:val="00153F24"/>
    <w:rsid w:val="00157222"/>
    <w:rsid w:val="00165259"/>
    <w:rsid w:val="001656C5"/>
    <w:rsid w:val="001702A8"/>
    <w:rsid w:val="00170719"/>
    <w:rsid w:val="001722A6"/>
    <w:rsid w:val="00172739"/>
    <w:rsid w:val="00173259"/>
    <w:rsid w:val="00173DD3"/>
    <w:rsid w:val="00175650"/>
    <w:rsid w:val="00176A57"/>
    <w:rsid w:val="00180E92"/>
    <w:rsid w:val="00183274"/>
    <w:rsid w:val="0018346F"/>
    <w:rsid w:val="00183EBA"/>
    <w:rsid w:val="00192F29"/>
    <w:rsid w:val="00193DC1"/>
    <w:rsid w:val="0019442F"/>
    <w:rsid w:val="00195488"/>
    <w:rsid w:val="0019557D"/>
    <w:rsid w:val="0019794F"/>
    <w:rsid w:val="001A13D6"/>
    <w:rsid w:val="001A19CB"/>
    <w:rsid w:val="001B1295"/>
    <w:rsid w:val="001B508A"/>
    <w:rsid w:val="001B5735"/>
    <w:rsid w:val="001B6B6B"/>
    <w:rsid w:val="001B751D"/>
    <w:rsid w:val="001B7C83"/>
    <w:rsid w:val="001B7EBF"/>
    <w:rsid w:val="001C1A05"/>
    <w:rsid w:val="001C5AC9"/>
    <w:rsid w:val="001C6132"/>
    <w:rsid w:val="001C79C9"/>
    <w:rsid w:val="001D2058"/>
    <w:rsid w:val="001D6E13"/>
    <w:rsid w:val="001D7AA2"/>
    <w:rsid w:val="001D7C13"/>
    <w:rsid w:val="001E1C51"/>
    <w:rsid w:val="001E24C3"/>
    <w:rsid w:val="001E2F81"/>
    <w:rsid w:val="001E42AB"/>
    <w:rsid w:val="001E43EB"/>
    <w:rsid w:val="001E4ED8"/>
    <w:rsid w:val="001F0C1E"/>
    <w:rsid w:val="001F5507"/>
    <w:rsid w:val="001F576A"/>
    <w:rsid w:val="001F6C2E"/>
    <w:rsid w:val="001F7CD6"/>
    <w:rsid w:val="002025A1"/>
    <w:rsid w:val="002038BD"/>
    <w:rsid w:val="0020559A"/>
    <w:rsid w:val="00212F07"/>
    <w:rsid w:val="002150E6"/>
    <w:rsid w:val="002214E8"/>
    <w:rsid w:val="002233AF"/>
    <w:rsid w:val="0022441D"/>
    <w:rsid w:val="00226151"/>
    <w:rsid w:val="00227F9C"/>
    <w:rsid w:val="002332CB"/>
    <w:rsid w:val="002348F8"/>
    <w:rsid w:val="00240B31"/>
    <w:rsid w:val="002416C4"/>
    <w:rsid w:val="002418D7"/>
    <w:rsid w:val="00243BD7"/>
    <w:rsid w:val="0024655D"/>
    <w:rsid w:val="00250162"/>
    <w:rsid w:val="002519FB"/>
    <w:rsid w:val="00253E32"/>
    <w:rsid w:val="00254EA2"/>
    <w:rsid w:val="00256F1D"/>
    <w:rsid w:val="00260B33"/>
    <w:rsid w:val="00261A65"/>
    <w:rsid w:val="002658EE"/>
    <w:rsid w:val="002669B4"/>
    <w:rsid w:val="00266EC6"/>
    <w:rsid w:val="00271985"/>
    <w:rsid w:val="002722AC"/>
    <w:rsid w:val="002724FF"/>
    <w:rsid w:val="00274B95"/>
    <w:rsid w:val="00274C9A"/>
    <w:rsid w:val="002769E3"/>
    <w:rsid w:val="002779EE"/>
    <w:rsid w:val="0028229A"/>
    <w:rsid w:val="002824CE"/>
    <w:rsid w:val="002824CF"/>
    <w:rsid w:val="00282D01"/>
    <w:rsid w:val="0028410E"/>
    <w:rsid w:val="0028498A"/>
    <w:rsid w:val="00284A4C"/>
    <w:rsid w:val="00284B47"/>
    <w:rsid w:val="002874B5"/>
    <w:rsid w:val="00287C13"/>
    <w:rsid w:val="00287FA7"/>
    <w:rsid w:val="00290420"/>
    <w:rsid w:val="00290D67"/>
    <w:rsid w:val="002918E6"/>
    <w:rsid w:val="00291CAB"/>
    <w:rsid w:val="00294722"/>
    <w:rsid w:val="00295F4B"/>
    <w:rsid w:val="00296AC1"/>
    <w:rsid w:val="00297B39"/>
    <w:rsid w:val="002A37EE"/>
    <w:rsid w:val="002A5636"/>
    <w:rsid w:val="002A782E"/>
    <w:rsid w:val="002B0234"/>
    <w:rsid w:val="002B04B3"/>
    <w:rsid w:val="002B11CC"/>
    <w:rsid w:val="002B39E3"/>
    <w:rsid w:val="002C2A08"/>
    <w:rsid w:val="002C5950"/>
    <w:rsid w:val="002C7541"/>
    <w:rsid w:val="002D1CCF"/>
    <w:rsid w:val="002D3F7D"/>
    <w:rsid w:val="002D445A"/>
    <w:rsid w:val="002D7BE7"/>
    <w:rsid w:val="002D7C1B"/>
    <w:rsid w:val="002E061D"/>
    <w:rsid w:val="002E0724"/>
    <w:rsid w:val="002E4564"/>
    <w:rsid w:val="002F0E11"/>
    <w:rsid w:val="002F3448"/>
    <w:rsid w:val="002F62E0"/>
    <w:rsid w:val="002F6A44"/>
    <w:rsid w:val="002F6BD9"/>
    <w:rsid w:val="002F7802"/>
    <w:rsid w:val="00300F99"/>
    <w:rsid w:val="00301E37"/>
    <w:rsid w:val="00303C48"/>
    <w:rsid w:val="0030431F"/>
    <w:rsid w:val="00304789"/>
    <w:rsid w:val="00304F6C"/>
    <w:rsid w:val="003075BB"/>
    <w:rsid w:val="003109B3"/>
    <w:rsid w:val="00314751"/>
    <w:rsid w:val="00315EE9"/>
    <w:rsid w:val="00317E02"/>
    <w:rsid w:val="003241EF"/>
    <w:rsid w:val="003248CB"/>
    <w:rsid w:val="00324F78"/>
    <w:rsid w:val="00327498"/>
    <w:rsid w:val="00330E90"/>
    <w:rsid w:val="00333BB5"/>
    <w:rsid w:val="00334587"/>
    <w:rsid w:val="003374A1"/>
    <w:rsid w:val="00337FF1"/>
    <w:rsid w:val="00341597"/>
    <w:rsid w:val="003425FD"/>
    <w:rsid w:val="00342AF1"/>
    <w:rsid w:val="00343A70"/>
    <w:rsid w:val="00345FB5"/>
    <w:rsid w:val="003474ED"/>
    <w:rsid w:val="00350214"/>
    <w:rsid w:val="00352BBA"/>
    <w:rsid w:val="003559D0"/>
    <w:rsid w:val="00355FD6"/>
    <w:rsid w:val="00356DD0"/>
    <w:rsid w:val="00360D5F"/>
    <w:rsid w:val="00364D70"/>
    <w:rsid w:val="00374E68"/>
    <w:rsid w:val="003766C4"/>
    <w:rsid w:val="00382A87"/>
    <w:rsid w:val="00382E4E"/>
    <w:rsid w:val="00383587"/>
    <w:rsid w:val="00384964"/>
    <w:rsid w:val="00384EB9"/>
    <w:rsid w:val="00385B6C"/>
    <w:rsid w:val="00387555"/>
    <w:rsid w:val="00393501"/>
    <w:rsid w:val="0039434D"/>
    <w:rsid w:val="00394353"/>
    <w:rsid w:val="00394856"/>
    <w:rsid w:val="00397E5E"/>
    <w:rsid w:val="003A0018"/>
    <w:rsid w:val="003A22FE"/>
    <w:rsid w:val="003A311F"/>
    <w:rsid w:val="003B0A26"/>
    <w:rsid w:val="003B2AE7"/>
    <w:rsid w:val="003B2E11"/>
    <w:rsid w:val="003B4DD7"/>
    <w:rsid w:val="003B64C5"/>
    <w:rsid w:val="003B727A"/>
    <w:rsid w:val="003B7499"/>
    <w:rsid w:val="003C4195"/>
    <w:rsid w:val="003C5BFC"/>
    <w:rsid w:val="003C7AC3"/>
    <w:rsid w:val="003C7F4A"/>
    <w:rsid w:val="003D0F51"/>
    <w:rsid w:val="003D0F62"/>
    <w:rsid w:val="003D16C9"/>
    <w:rsid w:val="003D1A68"/>
    <w:rsid w:val="003D239C"/>
    <w:rsid w:val="003D4C1B"/>
    <w:rsid w:val="003E36EE"/>
    <w:rsid w:val="003E5E20"/>
    <w:rsid w:val="003E776F"/>
    <w:rsid w:val="003F0616"/>
    <w:rsid w:val="003F0A15"/>
    <w:rsid w:val="003F10FA"/>
    <w:rsid w:val="003F2191"/>
    <w:rsid w:val="003F397B"/>
    <w:rsid w:val="003F5D52"/>
    <w:rsid w:val="003F6C83"/>
    <w:rsid w:val="00400186"/>
    <w:rsid w:val="004035D0"/>
    <w:rsid w:val="00407A20"/>
    <w:rsid w:val="0041085C"/>
    <w:rsid w:val="004111E0"/>
    <w:rsid w:val="004127DE"/>
    <w:rsid w:val="00417FF2"/>
    <w:rsid w:val="00420CFF"/>
    <w:rsid w:val="00423A61"/>
    <w:rsid w:val="00423FB8"/>
    <w:rsid w:val="00424550"/>
    <w:rsid w:val="00424A12"/>
    <w:rsid w:val="00426236"/>
    <w:rsid w:val="00426C30"/>
    <w:rsid w:val="00427661"/>
    <w:rsid w:val="004300D6"/>
    <w:rsid w:val="00431273"/>
    <w:rsid w:val="004313BF"/>
    <w:rsid w:val="00431711"/>
    <w:rsid w:val="00431B02"/>
    <w:rsid w:val="00432121"/>
    <w:rsid w:val="00437EE2"/>
    <w:rsid w:val="00442078"/>
    <w:rsid w:val="0044271F"/>
    <w:rsid w:val="00443123"/>
    <w:rsid w:val="00443B0B"/>
    <w:rsid w:val="004441B8"/>
    <w:rsid w:val="00444B09"/>
    <w:rsid w:val="0044543A"/>
    <w:rsid w:val="00452309"/>
    <w:rsid w:val="004532D9"/>
    <w:rsid w:val="004575E1"/>
    <w:rsid w:val="004613BA"/>
    <w:rsid w:val="004618BB"/>
    <w:rsid w:val="00461BBB"/>
    <w:rsid w:val="00461ED2"/>
    <w:rsid w:val="00475698"/>
    <w:rsid w:val="00476D54"/>
    <w:rsid w:val="00477E92"/>
    <w:rsid w:val="00480243"/>
    <w:rsid w:val="004806AE"/>
    <w:rsid w:val="004817D3"/>
    <w:rsid w:val="0048385D"/>
    <w:rsid w:val="00485E76"/>
    <w:rsid w:val="00486DEB"/>
    <w:rsid w:val="004948B3"/>
    <w:rsid w:val="00496AC9"/>
    <w:rsid w:val="004A299D"/>
    <w:rsid w:val="004A4E85"/>
    <w:rsid w:val="004A5099"/>
    <w:rsid w:val="004A5D46"/>
    <w:rsid w:val="004B1210"/>
    <w:rsid w:val="004B2820"/>
    <w:rsid w:val="004B6878"/>
    <w:rsid w:val="004C0469"/>
    <w:rsid w:val="004C46F1"/>
    <w:rsid w:val="004C5EDF"/>
    <w:rsid w:val="004D1E84"/>
    <w:rsid w:val="004D253C"/>
    <w:rsid w:val="004D25A7"/>
    <w:rsid w:val="004D2806"/>
    <w:rsid w:val="004D653B"/>
    <w:rsid w:val="004E0907"/>
    <w:rsid w:val="004E0D22"/>
    <w:rsid w:val="004E3E40"/>
    <w:rsid w:val="004E4306"/>
    <w:rsid w:val="004E6B00"/>
    <w:rsid w:val="004E72EE"/>
    <w:rsid w:val="004F0CC6"/>
    <w:rsid w:val="004F5213"/>
    <w:rsid w:val="004F611E"/>
    <w:rsid w:val="004F62E6"/>
    <w:rsid w:val="004F6C15"/>
    <w:rsid w:val="00500BC6"/>
    <w:rsid w:val="00501166"/>
    <w:rsid w:val="00501B76"/>
    <w:rsid w:val="005032B1"/>
    <w:rsid w:val="0050468E"/>
    <w:rsid w:val="00505317"/>
    <w:rsid w:val="00507549"/>
    <w:rsid w:val="00510A29"/>
    <w:rsid w:val="00512535"/>
    <w:rsid w:val="005142D4"/>
    <w:rsid w:val="00517A4F"/>
    <w:rsid w:val="00522D14"/>
    <w:rsid w:val="00522EAF"/>
    <w:rsid w:val="00526F9F"/>
    <w:rsid w:val="00527109"/>
    <w:rsid w:val="00534D40"/>
    <w:rsid w:val="00535683"/>
    <w:rsid w:val="005374C5"/>
    <w:rsid w:val="00537C7E"/>
    <w:rsid w:val="005404E7"/>
    <w:rsid w:val="00542420"/>
    <w:rsid w:val="0054312A"/>
    <w:rsid w:val="005433BA"/>
    <w:rsid w:val="00545268"/>
    <w:rsid w:val="00546C53"/>
    <w:rsid w:val="00547787"/>
    <w:rsid w:val="00547EBB"/>
    <w:rsid w:val="00553034"/>
    <w:rsid w:val="00555087"/>
    <w:rsid w:val="0055582C"/>
    <w:rsid w:val="00556512"/>
    <w:rsid w:val="0055789D"/>
    <w:rsid w:val="0056034C"/>
    <w:rsid w:val="005613A3"/>
    <w:rsid w:val="005615E5"/>
    <w:rsid w:val="0056442C"/>
    <w:rsid w:val="005647C9"/>
    <w:rsid w:val="0056510E"/>
    <w:rsid w:val="005671B0"/>
    <w:rsid w:val="00570240"/>
    <w:rsid w:val="00572F1D"/>
    <w:rsid w:val="00577404"/>
    <w:rsid w:val="00581184"/>
    <w:rsid w:val="00584AB9"/>
    <w:rsid w:val="005857FE"/>
    <w:rsid w:val="0058595C"/>
    <w:rsid w:val="00591659"/>
    <w:rsid w:val="00592E64"/>
    <w:rsid w:val="00595877"/>
    <w:rsid w:val="005A464F"/>
    <w:rsid w:val="005B17BD"/>
    <w:rsid w:val="005B19E7"/>
    <w:rsid w:val="005B3DED"/>
    <w:rsid w:val="005B429B"/>
    <w:rsid w:val="005B570D"/>
    <w:rsid w:val="005B78ED"/>
    <w:rsid w:val="005C170F"/>
    <w:rsid w:val="005C1864"/>
    <w:rsid w:val="005C2F1F"/>
    <w:rsid w:val="005C3116"/>
    <w:rsid w:val="005C3713"/>
    <w:rsid w:val="005C3997"/>
    <w:rsid w:val="005C6EE0"/>
    <w:rsid w:val="005D60A2"/>
    <w:rsid w:val="005E2A01"/>
    <w:rsid w:val="005E2E0F"/>
    <w:rsid w:val="005E31C1"/>
    <w:rsid w:val="005E4355"/>
    <w:rsid w:val="005E4C93"/>
    <w:rsid w:val="005E55AF"/>
    <w:rsid w:val="005E5708"/>
    <w:rsid w:val="005F0A74"/>
    <w:rsid w:val="005F129B"/>
    <w:rsid w:val="005F5389"/>
    <w:rsid w:val="005F725C"/>
    <w:rsid w:val="00600570"/>
    <w:rsid w:val="00602323"/>
    <w:rsid w:val="00602BD1"/>
    <w:rsid w:val="00611F98"/>
    <w:rsid w:val="0061533F"/>
    <w:rsid w:val="00616EAC"/>
    <w:rsid w:val="00617B2D"/>
    <w:rsid w:val="006213DF"/>
    <w:rsid w:val="0062247D"/>
    <w:rsid w:val="006249AD"/>
    <w:rsid w:val="00625890"/>
    <w:rsid w:val="00625DF6"/>
    <w:rsid w:val="00632535"/>
    <w:rsid w:val="00636341"/>
    <w:rsid w:val="00636B2F"/>
    <w:rsid w:val="00637399"/>
    <w:rsid w:val="00637560"/>
    <w:rsid w:val="006420C8"/>
    <w:rsid w:val="006422E9"/>
    <w:rsid w:val="00642E62"/>
    <w:rsid w:val="00643EF2"/>
    <w:rsid w:val="00644D3C"/>
    <w:rsid w:val="00646218"/>
    <w:rsid w:val="006501AD"/>
    <w:rsid w:val="00653EA8"/>
    <w:rsid w:val="00655670"/>
    <w:rsid w:val="00655A8A"/>
    <w:rsid w:val="00667569"/>
    <w:rsid w:val="00670A40"/>
    <w:rsid w:val="00671252"/>
    <w:rsid w:val="006716A5"/>
    <w:rsid w:val="00671A73"/>
    <w:rsid w:val="00671CDB"/>
    <w:rsid w:val="006720BF"/>
    <w:rsid w:val="00672E80"/>
    <w:rsid w:val="00673326"/>
    <w:rsid w:val="006735CF"/>
    <w:rsid w:val="006737B1"/>
    <w:rsid w:val="00674DA1"/>
    <w:rsid w:val="00675421"/>
    <w:rsid w:val="00675430"/>
    <w:rsid w:val="00676590"/>
    <w:rsid w:val="0067781E"/>
    <w:rsid w:val="00677DB4"/>
    <w:rsid w:val="00683231"/>
    <w:rsid w:val="00684343"/>
    <w:rsid w:val="00694151"/>
    <w:rsid w:val="00694B12"/>
    <w:rsid w:val="0069628A"/>
    <w:rsid w:val="006A0D9A"/>
    <w:rsid w:val="006A3334"/>
    <w:rsid w:val="006A7F1A"/>
    <w:rsid w:val="006B0B76"/>
    <w:rsid w:val="006B0F81"/>
    <w:rsid w:val="006B1A94"/>
    <w:rsid w:val="006B4653"/>
    <w:rsid w:val="006B5743"/>
    <w:rsid w:val="006B73D9"/>
    <w:rsid w:val="006B7758"/>
    <w:rsid w:val="006B7E86"/>
    <w:rsid w:val="006C204E"/>
    <w:rsid w:val="006C26D0"/>
    <w:rsid w:val="006C2A51"/>
    <w:rsid w:val="006C2CE8"/>
    <w:rsid w:val="006C2D83"/>
    <w:rsid w:val="006C2F9A"/>
    <w:rsid w:val="006C6DE7"/>
    <w:rsid w:val="006C7142"/>
    <w:rsid w:val="006C73C6"/>
    <w:rsid w:val="006C7B05"/>
    <w:rsid w:val="006D00D6"/>
    <w:rsid w:val="006D06A7"/>
    <w:rsid w:val="006D083B"/>
    <w:rsid w:val="006D413C"/>
    <w:rsid w:val="006D4693"/>
    <w:rsid w:val="006D67D2"/>
    <w:rsid w:val="006E27A0"/>
    <w:rsid w:val="006E418E"/>
    <w:rsid w:val="006E56EB"/>
    <w:rsid w:val="006E7B43"/>
    <w:rsid w:val="006E7D74"/>
    <w:rsid w:val="006E7DE4"/>
    <w:rsid w:val="006F12D4"/>
    <w:rsid w:val="006F23D9"/>
    <w:rsid w:val="006F254E"/>
    <w:rsid w:val="006F4641"/>
    <w:rsid w:val="006F6225"/>
    <w:rsid w:val="006F63EC"/>
    <w:rsid w:val="006F7995"/>
    <w:rsid w:val="006F7D9F"/>
    <w:rsid w:val="00700D15"/>
    <w:rsid w:val="00705826"/>
    <w:rsid w:val="0070671F"/>
    <w:rsid w:val="007105ED"/>
    <w:rsid w:val="00712DA7"/>
    <w:rsid w:val="0071591C"/>
    <w:rsid w:val="00715DAB"/>
    <w:rsid w:val="0072045F"/>
    <w:rsid w:val="007210CC"/>
    <w:rsid w:val="00721FCC"/>
    <w:rsid w:val="00722430"/>
    <w:rsid w:val="00722E5E"/>
    <w:rsid w:val="0072446D"/>
    <w:rsid w:val="007246F8"/>
    <w:rsid w:val="00725FDD"/>
    <w:rsid w:val="00726D14"/>
    <w:rsid w:val="007303DB"/>
    <w:rsid w:val="00730422"/>
    <w:rsid w:val="007313A3"/>
    <w:rsid w:val="0073196F"/>
    <w:rsid w:val="007319BD"/>
    <w:rsid w:val="0073278D"/>
    <w:rsid w:val="0073412D"/>
    <w:rsid w:val="0074381E"/>
    <w:rsid w:val="0074459F"/>
    <w:rsid w:val="00747923"/>
    <w:rsid w:val="00750EB0"/>
    <w:rsid w:val="00752183"/>
    <w:rsid w:val="0075226F"/>
    <w:rsid w:val="0075741E"/>
    <w:rsid w:val="00757B18"/>
    <w:rsid w:val="00760214"/>
    <w:rsid w:val="00761F04"/>
    <w:rsid w:val="00763729"/>
    <w:rsid w:val="00763EF0"/>
    <w:rsid w:val="00764159"/>
    <w:rsid w:val="00766C2A"/>
    <w:rsid w:val="007707B7"/>
    <w:rsid w:val="00771159"/>
    <w:rsid w:val="0077133B"/>
    <w:rsid w:val="00774283"/>
    <w:rsid w:val="00775088"/>
    <w:rsid w:val="00775147"/>
    <w:rsid w:val="00784698"/>
    <w:rsid w:val="00784C0C"/>
    <w:rsid w:val="00786858"/>
    <w:rsid w:val="0079040E"/>
    <w:rsid w:val="00790426"/>
    <w:rsid w:val="007906C1"/>
    <w:rsid w:val="007928AC"/>
    <w:rsid w:val="00793985"/>
    <w:rsid w:val="00794B1D"/>
    <w:rsid w:val="00795FB0"/>
    <w:rsid w:val="00796D17"/>
    <w:rsid w:val="00797294"/>
    <w:rsid w:val="007A0995"/>
    <w:rsid w:val="007A1208"/>
    <w:rsid w:val="007A2CE0"/>
    <w:rsid w:val="007A5C1B"/>
    <w:rsid w:val="007A707F"/>
    <w:rsid w:val="007A71A5"/>
    <w:rsid w:val="007B19FC"/>
    <w:rsid w:val="007B3F06"/>
    <w:rsid w:val="007B57F8"/>
    <w:rsid w:val="007B6B19"/>
    <w:rsid w:val="007B753B"/>
    <w:rsid w:val="007C0949"/>
    <w:rsid w:val="007C13CA"/>
    <w:rsid w:val="007C2F53"/>
    <w:rsid w:val="007C66FF"/>
    <w:rsid w:val="007E0833"/>
    <w:rsid w:val="007E2C4C"/>
    <w:rsid w:val="007E3119"/>
    <w:rsid w:val="007E7D01"/>
    <w:rsid w:val="007F728F"/>
    <w:rsid w:val="00802319"/>
    <w:rsid w:val="00806EDA"/>
    <w:rsid w:val="00806F20"/>
    <w:rsid w:val="00810467"/>
    <w:rsid w:val="00812C35"/>
    <w:rsid w:val="00813DD3"/>
    <w:rsid w:val="00814ECA"/>
    <w:rsid w:val="00814FD5"/>
    <w:rsid w:val="0081621F"/>
    <w:rsid w:val="00816718"/>
    <w:rsid w:val="00820198"/>
    <w:rsid w:val="00821C62"/>
    <w:rsid w:val="00822A24"/>
    <w:rsid w:val="00822EE5"/>
    <w:rsid w:val="00823328"/>
    <w:rsid w:val="00825365"/>
    <w:rsid w:val="00827507"/>
    <w:rsid w:val="00827D50"/>
    <w:rsid w:val="008311CA"/>
    <w:rsid w:val="0083233E"/>
    <w:rsid w:val="008324BD"/>
    <w:rsid w:val="00833599"/>
    <w:rsid w:val="008357C7"/>
    <w:rsid w:val="00835E87"/>
    <w:rsid w:val="00837178"/>
    <w:rsid w:val="00841FFD"/>
    <w:rsid w:val="008432E7"/>
    <w:rsid w:val="00846D10"/>
    <w:rsid w:val="008508CE"/>
    <w:rsid w:val="00851322"/>
    <w:rsid w:val="008526A1"/>
    <w:rsid w:val="00854143"/>
    <w:rsid w:val="00854741"/>
    <w:rsid w:val="00854B14"/>
    <w:rsid w:val="00855318"/>
    <w:rsid w:val="0085544E"/>
    <w:rsid w:val="008559DA"/>
    <w:rsid w:val="00856627"/>
    <w:rsid w:val="00860D72"/>
    <w:rsid w:val="00860FA5"/>
    <w:rsid w:val="00861EC3"/>
    <w:rsid w:val="00862925"/>
    <w:rsid w:val="00863913"/>
    <w:rsid w:val="00864389"/>
    <w:rsid w:val="008668E8"/>
    <w:rsid w:val="00867AA2"/>
    <w:rsid w:val="00873007"/>
    <w:rsid w:val="00873FE5"/>
    <w:rsid w:val="00874DEA"/>
    <w:rsid w:val="008770ED"/>
    <w:rsid w:val="0088294A"/>
    <w:rsid w:val="00884364"/>
    <w:rsid w:val="008849AA"/>
    <w:rsid w:val="00884B0F"/>
    <w:rsid w:val="00886B57"/>
    <w:rsid w:val="00887877"/>
    <w:rsid w:val="008918F4"/>
    <w:rsid w:val="00896417"/>
    <w:rsid w:val="008A064C"/>
    <w:rsid w:val="008A122E"/>
    <w:rsid w:val="008A15E1"/>
    <w:rsid w:val="008A213F"/>
    <w:rsid w:val="008A25D5"/>
    <w:rsid w:val="008A4BDE"/>
    <w:rsid w:val="008A4C9F"/>
    <w:rsid w:val="008A56D7"/>
    <w:rsid w:val="008A7E9C"/>
    <w:rsid w:val="008B0D57"/>
    <w:rsid w:val="008B211A"/>
    <w:rsid w:val="008C32FE"/>
    <w:rsid w:val="008C60A6"/>
    <w:rsid w:val="008D422D"/>
    <w:rsid w:val="008D491C"/>
    <w:rsid w:val="008D72BC"/>
    <w:rsid w:val="008E05D3"/>
    <w:rsid w:val="008E2BEC"/>
    <w:rsid w:val="008E41EC"/>
    <w:rsid w:val="008E7647"/>
    <w:rsid w:val="008F0FDB"/>
    <w:rsid w:val="008F4AB3"/>
    <w:rsid w:val="008F518F"/>
    <w:rsid w:val="00902B82"/>
    <w:rsid w:val="0090321C"/>
    <w:rsid w:val="00903A16"/>
    <w:rsid w:val="00904222"/>
    <w:rsid w:val="009049FC"/>
    <w:rsid w:val="00906AD6"/>
    <w:rsid w:val="00911B6E"/>
    <w:rsid w:val="00912F2A"/>
    <w:rsid w:val="0091450C"/>
    <w:rsid w:val="00914A1E"/>
    <w:rsid w:val="00920495"/>
    <w:rsid w:val="00920DE2"/>
    <w:rsid w:val="00922052"/>
    <w:rsid w:val="00924342"/>
    <w:rsid w:val="00932785"/>
    <w:rsid w:val="009354C6"/>
    <w:rsid w:val="00935DE2"/>
    <w:rsid w:val="00936482"/>
    <w:rsid w:val="009378E0"/>
    <w:rsid w:val="00943EB9"/>
    <w:rsid w:val="00946221"/>
    <w:rsid w:val="009465FC"/>
    <w:rsid w:val="009473A9"/>
    <w:rsid w:val="00947527"/>
    <w:rsid w:val="00953DDB"/>
    <w:rsid w:val="009541C8"/>
    <w:rsid w:val="00955437"/>
    <w:rsid w:val="009554BD"/>
    <w:rsid w:val="00955578"/>
    <w:rsid w:val="00956ECB"/>
    <w:rsid w:val="009638E6"/>
    <w:rsid w:val="00967120"/>
    <w:rsid w:val="00971104"/>
    <w:rsid w:val="00973E90"/>
    <w:rsid w:val="0097528B"/>
    <w:rsid w:val="00977D1D"/>
    <w:rsid w:val="00981060"/>
    <w:rsid w:val="00981C6B"/>
    <w:rsid w:val="009828CF"/>
    <w:rsid w:val="009831BB"/>
    <w:rsid w:val="009840F6"/>
    <w:rsid w:val="00985C45"/>
    <w:rsid w:val="009863F7"/>
    <w:rsid w:val="0099129A"/>
    <w:rsid w:val="009916D1"/>
    <w:rsid w:val="00992368"/>
    <w:rsid w:val="0099518E"/>
    <w:rsid w:val="00996949"/>
    <w:rsid w:val="009A0351"/>
    <w:rsid w:val="009A1CA7"/>
    <w:rsid w:val="009A2CBB"/>
    <w:rsid w:val="009A38CA"/>
    <w:rsid w:val="009A704F"/>
    <w:rsid w:val="009B40AD"/>
    <w:rsid w:val="009B5912"/>
    <w:rsid w:val="009C1184"/>
    <w:rsid w:val="009C386A"/>
    <w:rsid w:val="009C42A1"/>
    <w:rsid w:val="009D5397"/>
    <w:rsid w:val="009D58AE"/>
    <w:rsid w:val="009E1CFD"/>
    <w:rsid w:val="009E2551"/>
    <w:rsid w:val="009E27F1"/>
    <w:rsid w:val="009E3122"/>
    <w:rsid w:val="009E3BD7"/>
    <w:rsid w:val="009E65E5"/>
    <w:rsid w:val="009E6656"/>
    <w:rsid w:val="009E76B5"/>
    <w:rsid w:val="009F0171"/>
    <w:rsid w:val="009F1770"/>
    <w:rsid w:val="009F1837"/>
    <w:rsid w:val="009F1D19"/>
    <w:rsid w:val="009F20DF"/>
    <w:rsid w:val="009F3A19"/>
    <w:rsid w:val="009F4E59"/>
    <w:rsid w:val="009F5A5C"/>
    <w:rsid w:val="00A00440"/>
    <w:rsid w:val="00A0481F"/>
    <w:rsid w:val="00A05F1A"/>
    <w:rsid w:val="00A06112"/>
    <w:rsid w:val="00A109CF"/>
    <w:rsid w:val="00A1151F"/>
    <w:rsid w:val="00A115D1"/>
    <w:rsid w:val="00A1210D"/>
    <w:rsid w:val="00A121E6"/>
    <w:rsid w:val="00A1419B"/>
    <w:rsid w:val="00A15846"/>
    <w:rsid w:val="00A20296"/>
    <w:rsid w:val="00A211E7"/>
    <w:rsid w:val="00A228C3"/>
    <w:rsid w:val="00A22B19"/>
    <w:rsid w:val="00A25ABA"/>
    <w:rsid w:val="00A271E7"/>
    <w:rsid w:val="00A325B3"/>
    <w:rsid w:val="00A32E0D"/>
    <w:rsid w:val="00A33936"/>
    <w:rsid w:val="00A3504A"/>
    <w:rsid w:val="00A35626"/>
    <w:rsid w:val="00A3631A"/>
    <w:rsid w:val="00A36E53"/>
    <w:rsid w:val="00A37DD5"/>
    <w:rsid w:val="00A46FE7"/>
    <w:rsid w:val="00A47A49"/>
    <w:rsid w:val="00A47F0F"/>
    <w:rsid w:val="00A50F2C"/>
    <w:rsid w:val="00A51574"/>
    <w:rsid w:val="00A525BB"/>
    <w:rsid w:val="00A536A5"/>
    <w:rsid w:val="00A54887"/>
    <w:rsid w:val="00A5711F"/>
    <w:rsid w:val="00A57421"/>
    <w:rsid w:val="00A6419E"/>
    <w:rsid w:val="00A656D6"/>
    <w:rsid w:val="00A70067"/>
    <w:rsid w:val="00A70FA8"/>
    <w:rsid w:val="00A722DE"/>
    <w:rsid w:val="00A730E5"/>
    <w:rsid w:val="00A76514"/>
    <w:rsid w:val="00A80AEF"/>
    <w:rsid w:val="00A82F25"/>
    <w:rsid w:val="00A83F70"/>
    <w:rsid w:val="00A843FD"/>
    <w:rsid w:val="00A85C99"/>
    <w:rsid w:val="00A861EB"/>
    <w:rsid w:val="00A87578"/>
    <w:rsid w:val="00A92144"/>
    <w:rsid w:val="00A9490E"/>
    <w:rsid w:val="00A9642E"/>
    <w:rsid w:val="00A9695A"/>
    <w:rsid w:val="00AA0F19"/>
    <w:rsid w:val="00AA17CA"/>
    <w:rsid w:val="00AA18E7"/>
    <w:rsid w:val="00AA25AE"/>
    <w:rsid w:val="00AA2808"/>
    <w:rsid w:val="00AA3A0E"/>
    <w:rsid w:val="00AA4B52"/>
    <w:rsid w:val="00AA56F8"/>
    <w:rsid w:val="00AA5CD0"/>
    <w:rsid w:val="00AA63AC"/>
    <w:rsid w:val="00AB0522"/>
    <w:rsid w:val="00AB0C3B"/>
    <w:rsid w:val="00AB0FD7"/>
    <w:rsid w:val="00AB322F"/>
    <w:rsid w:val="00AB3A50"/>
    <w:rsid w:val="00AB4902"/>
    <w:rsid w:val="00AB7141"/>
    <w:rsid w:val="00AB7260"/>
    <w:rsid w:val="00AC08E5"/>
    <w:rsid w:val="00AC0BE7"/>
    <w:rsid w:val="00AC215D"/>
    <w:rsid w:val="00AC4A5C"/>
    <w:rsid w:val="00AC6AC4"/>
    <w:rsid w:val="00AD1B95"/>
    <w:rsid w:val="00AD2E74"/>
    <w:rsid w:val="00AD3AE4"/>
    <w:rsid w:val="00AD7006"/>
    <w:rsid w:val="00AD73C0"/>
    <w:rsid w:val="00AE1102"/>
    <w:rsid w:val="00AE148E"/>
    <w:rsid w:val="00AE1889"/>
    <w:rsid w:val="00AE1E85"/>
    <w:rsid w:val="00AE275E"/>
    <w:rsid w:val="00AE3F74"/>
    <w:rsid w:val="00AF2069"/>
    <w:rsid w:val="00AF32CC"/>
    <w:rsid w:val="00AF3E65"/>
    <w:rsid w:val="00AF42A4"/>
    <w:rsid w:val="00AF6123"/>
    <w:rsid w:val="00AF791B"/>
    <w:rsid w:val="00B04614"/>
    <w:rsid w:val="00B04754"/>
    <w:rsid w:val="00B04F42"/>
    <w:rsid w:val="00B04FE9"/>
    <w:rsid w:val="00B07C47"/>
    <w:rsid w:val="00B07F98"/>
    <w:rsid w:val="00B10F71"/>
    <w:rsid w:val="00B117EA"/>
    <w:rsid w:val="00B1272F"/>
    <w:rsid w:val="00B13518"/>
    <w:rsid w:val="00B14C92"/>
    <w:rsid w:val="00B15137"/>
    <w:rsid w:val="00B15380"/>
    <w:rsid w:val="00B1587E"/>
    <w:rsid w:val="00B239A9"/>
    <w:rsid w:val="00B24E85"/>
    <w:rsid w:val="00B305B3"/>
    <w:rsid w:val="00B31285"/>
    <w:rsid w:val="00B31B07"/>
    <w:rsid w:val="00B31EB8"/>
    <w:rsid w:val="00B36C32"/>
    <w:rsid w:val="00B40F94"/>
    <w:rsid w:val="00B41001"/>
    <w:rsid w:val="00B4105F"/>
    <w:rsid w:val="00B42633"/>
    <w:rsid w:val="00B42652"/>
    <w:rsid w:val="00B43E88"/>
    <w:rsid w:val="00B45C73"/>
    <w:rsid w:val="00B50147"/>
    <w:rsid w:val="00B518BC"/>
    <w:rsid w:val="00B57764"/>
    <w:rsid w:val="00B62CD1"/>
    <w:rsid w:val="00B63006"/>
    <w:rsid w:val="00B635EA"/>
    <w:rsid w:val="00B64C61"/>
    <w:rsid w:val="00B665ED"/>
    <w:rsid w:val="00B668D9"/>
    <w:rsid w:val="00B673AE"/>
    <w:rsid w:val="00B67BDD"/>
    <w:rsid w:val="00B7004B"/>
    <w:rsid w:val="00B70691"/>
    <w:rsid w:val="00B724AD"/>
    <w:rsid w:val="00B747CC"/>
    <w:rsid w:val="00B76F02"/>
    <w:rsid w:val="00B81BF2"/>
    <w:rsid w:val="00B824D5"/>
    <w:rsid w:val="00B82768"/>
    <w:rsid w:val="00B82AFF"/>
    <w:rsid w:val="00B84439"/>
    <w:rsid w:val="00B84503"/>
    <w:rsid w:val="00B91AFA"/>
    <w:rsid w:val="00B920CE"/>
    <w:rsid w:val="00B94E30"/>
    <w:rsid w:val="00B9776F"/>
    <w:rsid w:val="00B97E34"/>
    <w:rsid w:val="00BA28E6"/>
    <w:rsid w:val="00BA2E0A"/>
    <w:rsid w:val="00BA3D3D"/>
    <w:rsid w:val="00BB0906"/>
    <w:rsid w:val="00BB0D5F"/>
    <w:rsid w:val="00BB1594"/>
    <w:rsid w:val="00BB1D13"/>
    <w:rsid w:val="00BB1E02"/>
    <w:rsid w:val="00BB21EA"/>
    <w:rsid w:val="00BB7C69"/>
    <w:rsid w:val="00BC1686"/>
    <w:rsid w:val="00BC1AB8"/>
    <w:rsid w:val="00BC476B"/>
    <w:rsid w:val="00BC4809"/>
    <w:rsid w:val="00BC4A6F"/>
    <w:rsid w:val="00BC4FD4"/>
    <w:rsid w:val="00BC6008"/>
    <w:rsid w:val="00BD214E"/>
    <w:rsid w:val="00BD41C1"/>
    <w:rsid w:val="00BD709E"/>
    <w:rsid w:val="00BE1601"/>
    <w:rsid w:val="00BE21FF"/>
    <w:rsid w:val="00BE2C4C"/>
    <w:rsid w:val="00BE5315"/>
    <w:rsid w:val="00BE5375"/>
    <w:rsid w:val="00BE6674"/>
    <w:rsid w:val="00BF1C71"/>
    <w:rsid w:val="00BF2F10"/>
    <w:rsid w:val="00BF7B16"/>
    <w:rsid w:val="00C00AE3"/>
    <w:rsid w:val="00C01CF8"/>
    <w:rsid w:val="00C06C0A"/>
    <w:rsid w:val="00C1067D"/>
    <w:rsid w:val="00C1230C"/>
    <w:rsid w:val="00C15A0D"/>
    <w:rsid w:val="00C16E66"/>
    <w:rsid w:val="00C171D2"/>
    <w:rsid w:val="00C17E0B"/>
    <w:rsid w:val="00C21FB3"/>
    <w:rsid w:val="00C2203D"/>
    <w:rsid w:val="00C236EE"/>
    <w:rsid w:val="00C2446B"/>
    <w:rsid w:val="00C2581B"/>
    <w:rsid w:val="00C31AD9"/>
    <w:rsid w:val="00C31E37"/>
    <w:rsid w:val="00C34AE8"/>
    <w:rsid w:val="00C40477"/>
    <w:rsid w:val="00C41A44"/>
    <w:rsid w:val="00C42FB6"/>
    <w:rsid w:val="00C44319"/>
    <w:rsid w:val="00C475E4"/>
    <w:rsid w:val="00C52CD1"/>
    <w:rsid w:val="00C53827"/>
    <w:rsid w:val="00C54C68"/>
    <w:rsid w:val="00C57C2A"/>
    <w:rsid w:val="00C60BF4"/>
    <w:rsid w:val="00C612B5"/>
    <w:rsid w:val="00C6639C"/>
    <w:rsid w:val="00C66B93"/>
    <w:rsid w:val="00C67FF0"/>
    <w:rsid w:val="00C71346"/>
    <w:rsid w:val="00C72C67"/>
    <w:rsid w:val="00C74128"/>
    <w:rsid w:val="00C74EDD"/>
    <w:rsid w:val="00C77858"/>
    <w:rsid w:val="00C8137F"/>
    <w:rsid w:val="00C81785"/>
    <w:rsid w:val="00C838E6"/>
    <w:rsid w:val="00C84EA6"/>
    <w:rsid w:val="00C87E17"/>
    <w:rsid w:val="00C87E42"/>
    <w:rsid w:val="00C9457D"/>
    <w:rsid w:val="00C958E5"/>
    <w:rsid w:val="00C9669C"/>
    <w:rsid w:val="00CA3DFD"/>
    <w:rsid w:val="00CA41CE"/>
    <w:rsid w:val="00CA430C"/>
    <w:rsid w:val="00CA4534"/>
    <w:rsid w:val="00CA5F58"/>
    <w:rsid w:val="00CB2E3C"/>
    <w:rsid w:val="00CB4789"/>
    <w:rsid w:val="00CC0742"/>
    <w:rsid w:val="00CC1C5A"/>
    <w:rsid w:val="00CC3A84"/>
    <w:rsid w:val="00CC3F51"/>
    <w:rsid w:val="00CC45FB"/>
    <w:rsid w:val="00CC656C"/>
    <w:rsid w:val="00CC75CF"/>
    <w:rsid w:val="00CD0D29"/>
    <w:rsid w:val="00CD108A"/>
    <w:rsid w:val="00CD1B42"/>
    <w:rsid w:val="00CD2535"/>
    <w:rsid w:val="00CD2E7A"/>
    <w:rsid w:val="00CD55F0"/>
    <w:rsid w:val="00CD6E25"/>
    <w:rsid w:val="00CD7B94"/>
    <w:rsid w:val="00CE1D46"/>
    <w:rsid w:val="00CE2922"/>
    <w:rsid w:val="00CE3137"/>
    <w:rsid w:val="00CE5489"/>
    <w:rsid w:val="00CF008B"/>
    <w:rsid w:val="00CF0F4C"/>
    <w:rsid w:val="00CF14E6"/>
    <w:rsid w:val="00CF1B1F"/>
    <w:rsid w:val="00CF2479"/>
    <w:rsid w:val="00CF27C8"/>
    <w:rsid w:val="00CF669B"/>
    <w:rsid w:val="00CF6E21"/>
    <w:rsid w:val="00D00C42"/>
    <w:rsid w:val="00D012E7"/>
    <w:rsid w:val="00D01B7B"/>
    <w:rsid w:val="00D027F1"/>
    <w:rsid w:val="00D04CF1"/>
    <w:rsid w:val="00D05B12"/>
    <w:rsid w:val="00D06C49"/>
    <w:rsid w:val="00D07935"/>
    <w:rsid w:val="00D14F77"/>
    <w:rsid w:val="00D15BA4"/>
    <w:rsid w:val="00D1727F"/>
    <w:rsid w:val="00D201AD"/>
    <w:rsid w:val="00D2037A"/>
    <w:rsid w:val="00D20A12"/>
    <w:rsid w:val="00D2130B"/>
    <w:rsid w:val="00D216C0"/>
    <w:rsid w:val="00D24B16"/>
    <w:rsid w:val="00D25AAB"/>
    <w:rsid w:val="00D26A67"/>
    <w:rsid w:val="00D274BA"/>
    <w:rsid w:val="00D27F8C"/>
    <w:rsid w:val="00D30BBE"/>
    <w:rsid w:val="00D33F71"/>
    <w:rsid w:val="00D36143"/>
    <w:rsid w:val="00D37CFC"/>
    <w:rsid w:val="00D44504"/>
    <w:rsid w:val="00D45307"/>
    <w:rsid w:val="00D47470"/>
    <w:rsid w:val="00D47E3E"/>
    <w:rsid w:val="00D47F5A"/>
    <w:rsid w:val="00D5224F"/>
    <w:rsid w:val="00D52531"/>
    <w:rsid w:val="00D5413A"/>
    <w:rsid w:val="00D56FAD"/>
    <w:rsid w:val="00D5794D"/>
    <w:rsid w:val="00D61435"/>
    <w:rsid w:val="00D61464"/>
    <w:rsid w:val="00D62882"/>
    <w:rsid w:val="00D6504E"/>
    <w:rsid w:val="00D65558"/>
    <w:rsid w:val="00D663A4"/>
    <w:rsid w:val="00D70033"/>
    <w:rsid w:val="00D718D8"/>
    <w:rsid w:val="00D71BF4"/>
    <w:rsid w:val="00D72BF0"/>
    <w:rsid w:val="00D73CB9"/>
    <w:rsid w:val="00D73CE3"/>
    <w:rsid w:val="00D765FA"/>
    <w:rsid w:val="00D8253A"/>
    <w:rsid w:val="00D83107"/>
    <w:rsid w:val="00D83413"/>
    <w:rsid w:val="00D9121E"/>
    <w:rsid w:val="00D91C3C"/>
    <w:rsid w:val="00D9208C"/>
    <w:rsid w:val="00D930C8"/>
    <w:rsid w:val="00D94C66"/>
    <w:rsid w:val="00D95598"/>
    <w:rsid w:val="00D97D67"/>
    <w:rsid w:val="00DA3308"/>
    <w:rsid w:val="00DA4D46"/>
    <w:rsid w:val="00DA6405"/>
    <w:rsid w:val="00DB1106"/>
    <w:rsid w:val="00DB18B8"/>
    <w:rsid w:val="00DB1F0E"/>
    <w:rsid w:val="00DB444F"/>
    <w:rsid w:val="00DB5335"/>
    <w:rsid w:val="00DB6A30"/>
    <w:rsid w:val="00DC430C"/>
    <w:rsid w:val="00DC7C29"/>
    <w:rsid w:val="00DD17F4"/>
    <w:rsid w:val="00DD338F"/>
    <w:rsid w:val="00DD652C"/>
    <w:rsid w:val="00DD7182"/>
    <w:rsid w:val="00DE03C2"/>
    <w:rsid w:val="00DE08F7"/>
    <w:rsid w:val="00DE5B63"/>
    <w:rsid w:val="00DE68CB"/>
    <w:rsid w:val="00DE7944"/>
    <w:rsid w:val="00DF3CFE"/>
    <w:rsid w:val="00DF4227"/>
    <w:rsid w:val="00DF45DA"/>
    <w:rsid w:val="00DF5672"/>
    <w:rsid w:val="00DF6492"/>
    <w:rsid w:val="00DF67DC"/>
    <w:rsid w:val="00E0293E"/>
    <w:rsid w:val="00E05B29"/>
    <w:rsid w:val="00E06D5B"/>
    <w:rsid w:val="00E1059D"/>
    <w:rsid w:val="00E10F07"/>
    <w:rsid w:val="00E11562"/>
    <w:rsid w:val="00E12C02"/>
    <w:rsid w:val="00E13ADC"/>
    <w:rsid w:val="00E1778F"/>
    <w:rsid w:val="00E22656"/>
    <w:rsid w:val="00E2275B"/>
    <w:rsid w:val="00E22BD9"/>
    <w:rsid w:val="00E26D26"/>
    <w:rsid w:val="00E345D6"/>
    <w:rsid w:val="00E35D9B"/>
    <w:rsid w:val="00E361FB"/>
    <w:rsid w:val="00E41CD0"/>
    <w:rsid w:val="00E42528"/>
    <w:rsid w:val="00E47D87"/>
    <w:rsid w:val="00E5178B"/>
    <w:rsid w:val="00E51EEE"/>
    <w:rsid w:val="00E5217C"/>
    <w:rsid w:val="00E54B02"/>
    <w:rsid w:val="00E55745"/>
    <w:rsid w:val="00E5690D"/>
    <w:rsid w:val="00E573DF"/>
    <w:rsid w:val="00E57A31"/>
    <w:rsid w:val="00E60D99"/>
    <w:rsid w:val="00E61E07"/>
    <w:rsid w:val="00E63028"/>
    <w:rsid w:val="00E644D5"/>
    <w:rsid w:val="00E64C29"/>
    <w:rsid w:val="00E67E1E"/>
    <w:rsid w:val="00E71C25"/>
    <w:rsid w:val="00E74042"/>
    <w:rsid w:val="00E740A9"/>
    <w:rsid w:val="00E743DD"/>
    <w:rsid w:val="00E766B3"/>
    <w:rsid w:val="00E769EF"/>
    <w:rsid w:val="00E779F0"/>
    <w:rsid w:val="00E8194A"/>
    <w:rsid w:val="00E8369B"/>
    <w:rsid w:val="00E8374D"/>
    <w:rsid w:val="00E847C5"/>
    <w:rsid w:val="00E84B6A"/>
    <w:rsid w:val="00E84F0D"/>
    <w:rsid w:val="00E85269"/>
    <w:rsid w:val="00E8573C"/>
    <w:rsid w:val="00E86775"/>
    <w:rsid w:val="00E92116"/>
    <w:rsid w:val="00E95DCC"/>
    <w:rsid w:val="00E9779B"/>
    <w:rsid w:val="00EA42CB"/>
    <w:rsid w:val="00EA572E"/>
    <w:rsid w:val="00EA61A9"/>
    <w:rsid w:val="00EA6D22"/>
    <w:rsid w:val="00EA74CB"/>
    <w:rsid w:val="00EA7E29"/>
    <w:rsid w:val="00EB1278"/>
    <w:rsid w:val="00EB2458"/>
    <w:rsid w:val="00EB3D3A"/>
    <w:rsid w:val="00EB43D2"/>
    <w:rsid w:val="00EB43E1"/>
    <w:rsid w:val="00EB5184"/>
    <w:rsid w:val="00EB5CAE"/>
    <w:rsid w:val="00EB719E"/>
    <w:rsid w:val="00EB744D"/>
    <w:rsid w:val="00EB7A77"/>
    <w:rsid w:val="00EC0E51"/>
    <w:rsid w:val="00EC26C0"/>
    <w:rsid w:val="00EC432A"/>
    <w:rsid w:val="00EC632D"/>
    <w:rsid w:val="00ED0592"/>
    <w:rsid w:val="00ED17E9"/>
    <w:rsid w:val="00ED1950"/>
    <w:rsid w:val="00ED3C66"/>
    <w:rsid w:val="00ED447D"/>
    <w:rsid w:val="00ED7C7C"/>
    <w:rsid w:val="00EE0BD5"/>
    <w:rsid w:val="00EE17D4"/>
    <w:rsid w:val="00EE3D0C"/>
    <w:rsid w:val="00EE4B2F"/>
    <w:rsid w:val="00EE51DA"/>
    <w:rsid w:val="00EF22FD"/>
    <w:rsid w:val="00EF52DD"/>
    <w:rsid w:val="00EF7F89"/>
    <w:rsid w:val="00F00865"/>
    <w:rsid w:val="00F02282"/>
    <w:rsid w:val="00F0288F"/>
    <w:rsid w:val="00F05E07"/>
    <w:rsid w:val="00F10EE6"/>
    <w:rsid w:val="00F129B3"/>
    <w:rsid w:val="00F12DAE"/>
    <w:rsid w:val="00F130BC"/>
    <w:rsid w:val="00F13601"/>
    <w:rsid w:val="00F16445"/>
    <w:rsid w:val="00F203BF"/>
    <w:rsid w:val="00F206FD"/>
    <w:rsid w:val="00F220E6"/>
    <w:rsid w:val="00F248B1"/>
    <w:rsid w:val="00F25314"/>
    <w:rsid w:val="00F304C9"/>
    <w:rsid w:val="00F314F1"/>
    <w:rsid w:val="00F32099"/>
    <w:rsid w:val="00F324BF"/>
    <w:rsid w:val="00F34C50"/>
    <w:rsid w:val="00F34E81"/>
    <w:rsid w:val="00F3584F"/>
    <w:rsid w:val="00F36554"/>
    <w:rsid w:val="00F3746C"/>
    <w:rsid w:val="00F37D51"/>
    <w:rsid w:val="00F419E7"/>
    <w:rsid w:val="00F41C15"/>
    <w:rsid w:val="00F41E7C"/>
    <w:rsid w:val="00F46A35"/>
    <w:rsid w:val="00F506A1"/>
    <w:rsid w:val="00F52900"/>
    <w:rsid w:val="00F52C8F"/>
    <w:rsid w:val="00F54043"/>
    <w:rsid w:val="00F5625C"/>
    <w:rsid w:val="00F56D92"/>
    <w:rsid w:val="00F6014C"/>
    <w:rsid w:val="00F60E66"/>
    <w:rsid w:val="00F62CB0"/>
    <w:rsid w:val="00F64209"/>
    <w:rsid w:val="00F6499B"/>
    <w:rsid w:val="00F64CB3"/>
    <w:rsid w:val="00F65F9C"/>
    <w:rsid w:val="00F721E2"/>
    <w:rsid w:val="00F75441"/>
    <w:rsid w:val="00F82434"/>
    <w:rsid w:val="00F8433E"/>
    <w:rsid w:val="00F84EE2"/>
    <w:rsid w:val="00F85468"/>
    <w:rsid w:val="00F90A25"/>
    <w:rsid w:val="00F93150"/>
    <w:rsid w:val="00F93703"/>
    <w:rsid w:val="00F938A3"/>
    <w:rsid w:val="00F93F5E"/>
    <w:rsid w:val="00F9413B"/>
    <w:rsid w:val="00F94B05"/>
    <w:rsid w:val="00F95D71"/>
    <w:rsid w:val="00F96863"/>
    <w:rsid w:val="00FA0EC6"/>
    <w:rsid w:val="00FA3F23"/>
    <w:rsid w:val="00FA445E"/>
    <w:rsid w:val="00FA48F1"/>
    <w:rsid w:val="00FB1340"/>
    <w:rsid w:val="00FB2E2C"/>
    <w:rsid w:val="00FB3933"/>
    <w:rsid w:val="00FB611D"/>
    <w:rsid w:val="00FB63DF"/>
    <w:rsid w:val="00FB6EB1"/>
    <w:rsid w:val="00FC07DA"/>
    <w:rsid w:val="00FC1FBD"/>
    <w:rsid w:val="00FC3742"/>
    <w:rsid w:val="00FC4DF4"/>
    <w:rsid w:val="00FC5ED7"/>
    <w:rsid w:val="00FD1AA9"/>
    <w:rsid w:val="00FD3F57"/>
    <w:rsid w:val="00FD55E9"/>
    <w:rsid w:val="00FD69E3"/>
    <w:rsid w:val="00FD6CF0"/>
    <w:rsid w:val="00FD7729"/>
    <w:rsid w:val="00FD7D91"/>
    <w:rsid w:val="00FE07A4"/>
    <w:rsid w:val="00FE22BD"/>
    <w:rsid w:val="00FE26AE"/>
    <w:rsid w:val="00FE42DF"/>
    <w:rsid w:val="00FF10EB"/>
    <w:rsid w:val="00FF1D91"/>
    <w:rsid w:val="00FF23A9"/>
    <w:rsid w:val="00FF2990"/>
    <w:rsid w:val="00FF2F73"/>
    <w:rsid w:val="00FF3AF9"/>
    <w:rsid w:val="00FF4916"/>
  </w:rsids>
  <m:mathPr>
    <m:mathFont m:val="Cambria Math"/>
    <m:brkBin m:val="before"/>
    <m:brkBinSub m:val="--"/>
    <m:smallFrac m:val="0"/>
    <m:dispDef/>
    <m:lMargin m:val="0"/>
    <m:rMargin m:val="0"/>
    <m:defJc m:val="centerGroup"/>
    <m:wrapIndent m:val="1440"/>
    <m:intLim m:val="subSup"/>
    <m:naryLim m:val="undOvr"/>
  </m:mathPr>
  <w:themeFontLang w:val="de-DE" w:eastAsia="zh-C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B352620"/>
  <w15:chartTrackingRefBased/>
  <w15:docId w15:val="{AB5A7293-C468-489A-8C2E-EE26728B7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caption"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5441"/>
    <w:pPr>
      <w:tabs>
        <w:tab w:val="left" w:pos="567"/>
      </w:tabs>
      <w:spacing w:line="260" w:lineRule="exact"/>
    </w:pPr>
    <w:rPr>
      <w:sz w:val="22"/>
      <w:szCs w:val="22"/>
      <w:lang w:val="en-GB"/>
    </w:rPr>
  </w:style>
  <w:style w:type="paragraph" w:styleId="Heading1">
    <w:name w:val="heading 1"/>
    <w:aliases w:val="Bayer-Heading 1,Bayer Heading 1,Kopje"/>
    <w:basedOn w:val="Normal"/>
    <w:next w:val="Normal"/>
    <w:link w:val="Heading1Char"/>
    <w:qFormat/>
    <w:pPr>
      <w:spacing w:before="240" w:after="120"/>
      <w:ind w:left="357" w:hanging="357"/>
      <w:outlineLvl w:val="0"/>
    </w:pPr>
    <w:rPr>
      <w:rFonts w:ascii="Cambria" w:hAnsi="Cambria"/>
      <w:b/>
      <w:kern w:val="32"/>
      <w:sz w:val="32"/>
      <w:szCs w:val="20"/>
      <w:lang w:val="x-none"/>
    </w:rPr>
  </w:style>
  <w:style w:type="paragraph" w:styleId="Heading2">
    <w:name w:val="heading 2"/>
    <w:aliases w:val="Bayer-Heading 2,Bayer Heading 2,CPP Heading 2,Medical Heading 2,IB Heading 2"/>
    <w:basedOn w:val="Normal"/>
    <w:next w:val="Normal"/>
    <w:link w:val="Heading2Char"/>
    <w:qFormat/>
    <w:pPr>
      <w:keepNext/>
      <w:spacing w:before="240" w:after="60"/>
      <w:outlineLvl w:val="1"/>
    </w:pPr>
    <w:rPr>
      <w:rFonts w:ascii="Cambria" w:hAnsi="Cambria"/>
      <w:b/>
      <w:i/>
      <w:sz w:val="28"/>
      <w:szCs w:val="20"/>
      <w:lang w:val="x-none"/>
    </w:rPr>
  </w:style>
  <w:style w:type="paragraph" w:styleId="Heading3">
    <w:name w:val="heading 3"/>
    <w:aliases w:val="Bayer-Heading 3,Bayer Heading 3"/>
    <w:basedOn w:val="Normal"/>
    <w:next w:val="Normal"/>
    <w:link w:val="Heading3Char"/>
    <w:qFormat/>
    <w:pPr>
      <w:keepNext/>
      <w:keepLines/>
      <w:spacing w:before="120" w:after="80"/>
      <w:outlineLvl w:val="2"/>
    </w:pPr>
    <w:rPr>
      <w:rFonts w:ascii="Cambria" w:hAnsi="Cambria"/>
      <w:b/>
      <w:sz w:val="26"/>
      <w:szCs w:val="20"/>
      <w:lang w:val="x-none"/>
    </w:rPr>
  </w:style>
  <w:style w:type="paragraph" w:styleId="Heading4">
    <w:name w:val="heading 4"/>
    <w:aliases w:val="Bayer-Heading 4,Bayer Heading 4,Heading 4 Char"/>
    <w:basedOn w:val="Normal"/>
    <w:next w:val="Normal"/>
    <w:link w:val="Heading4Char1"/>
    <w:qFormat/>
    <w:pPr>
      <w:keepNext/>
      <w:jc w:val="both"/>
      <w:outlineLvl w:val="3"/>
    </w:pPr>
    <w:rPr>
      <w:rFonts w:ascii="Calibri" w:hAnsi="Calibri"/>
      <w:b/>
      <w:sz w:val="28"/>
      <w:szCs w:val="20"/>
      <w:lang w:val="x-none"/>
    </w:rPr>
  </w:style>
  <w:style w:type="paragraph" w:styleId="Heading5">
    <w:name w:val="heading 5"/>
    <w:aliases w:val="Bayer-Heading 5,Bayer Heading 5"/>
    <w:basedOn w:val="Normal"/>
    <w:next w:val="Normal"/>
    <w:link w:val="Heading5Char"/>
    <w:qFormat/>
    <w:pPr>
      <w:keepNext/>
      <w:jc w:val="both"/>
      <w:outlineLvl w:val="4"/>
    </w:pPr>
    <w:rPr>
      <w:rFonts w:ascii="Calibri" w:hAnsi="Calibri"/>
      <w:b/>
      <w:i/>
      <w:sz w:val="26"/>
      <w:szCs w:val="20"/>
      <w:lang w:val="x-none"/>
    </w:rPr>
  </w:style>
  <w:style w:type="paragraph" w:styleId="Heading6">
    <w:name w:val="heading 6"/>
    <w:aliases w:val="Bayer-Heading 6,Bayer Heading 6"/>
    <w:basedOn w:val="Normal"/>
    <w:next w:val="Normal"/>
    <w:link w:val="Heading6Char"/>
    <w:qFormat/>
    <w:pPr>
      <w:keepNext/>
      <w:tabs>
        <w:tab w:val="left" w:pos="-720"/>
        <w:tab w:val="left" w:pos="4536"/>
      </w:tabs>
      <w:suppressAutoHyphens/>
      <w:outlineLvl w:val="5"/>
    </w:pPr>
    <w:rPr>
      <w:rFonts w:ascii="Calibri" w:hAnsi="Calibri"/>
      <w:b/>
      <w:sz w:val="20"/>
      <w:szCs w:val="20"/>
      <w:lang w:val="x-none"/>
    </w:rPr>
  </w:style>
  <w:style w:type="paragraph" w:styleId="Heading7">
    <w:name w:val="heading 7"/>
    <w:aliases w:val="Bayer-Heading 7,Bayer Heading 7"/>
    <w:basedOn w:val="Normal"/>
    <w:next w:val="Normal"/>
    <w:link w:val="Heading7Char"/>
    <w:qFormat/>
    <w:pPr>
      <w:keepNext/>
      <w:tabs>
        <w:tab w:val="left" w:pos="-720"/>
        <w:tab w:val="left" w:pos="4536"/>
      </w:tabs>
      <w:suppressAutoHyphens/>
      <w:jc w:val="both"/>
      <w:outlineLvl w:val="6"/>
    </w:pPr>
    <w:rPr>
      <w:rFonts w:ascii="Calibri" w:hAnsi="Calibri"/>
      <w:sz w:val="24"/>
      <w:szCs w:val="20"/>
      <w:lang w:val="x-none"/>
    </w:rPr>
  </w:style>
  <w:style w:type="paragraph" w:styleId="Heading8">
    <w:name w:val="heading 8"/>
    <w:aliases w:val="Bayer-Heading 8"/>
    <w:basedOn w:val="Normal"/>
    <w:next w:val="Normal"/>
    <w:link w:val="Heading8Char"/>
    <w:qFormat/>
    <w:pPr>
      <w:keepNext/>
      <w:ind w:left="567" w:hanging="567"/>
      <w:jc w:val="both"/>
      <w:outlineLvl w:val="7"/>
    </w:pPr>
    <w:rPr>
      <w:rFonts w:ascii="Calibri" w:hAnsi="Calibri"/>
      <w:i/>
      <w:sz w:val="24"/>
      <w:szCs w:val="20"/>
      <w:lang w:val="x-none"/>
    </w:rPr>
  </w:style>
  <w:style w:type="paragraph" w:styleId="Heading9">
    <w:name w:val="heading 9"/>
    <w:aliases w:val="Bayer-Heading 9"/>
    <w:basedOn w:val="Normal"/>
    <w:next w:val="Normal"/>
    <w:link w:val="Heading9Char"/>
    <w:qFormat/>
    <w:pPr>
      <w:keepNext/>
      <w:jc w:val="both"/>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yer-Heading 1 Char,Bayer Heading 1 Char,Kopje Char"/>
    <w:link w:val="Heading1"/>
    <w:locked/>
    <w:rPr>
      <w:rFonts w:ascii="Cambria" w:eastAsia="Times New Roman" w:hAnsi="Cambria"/>
      <w:b/>
      <w:kern w:val="32"/>
      <w:sz w:val="32"/>
      <w:lang w:eastAsia="en-US"/>
    </w:rPr>
  </w:style>
  <w:style w:type="character" w:customStyle="1" w:styleId="Heading2Char">
    <w:name w:val="Heading 2 Char"/>
    <w:aliases w:val="Bayer-Heading 2 Char,Bayer Heading 2 Char,CPP Heading 2 Char,Medical Heading 2 Char,IB Heading 2 Char"/>
    <w:link w:val="Heading2"/>
    <w:semiHidden/>
    <w:locked/>
    <w:rPr>
      <w:rFonts w:ascii="Cambria" w:eastAsia="Times New Roman" w:hAnsi="Cambria"/>
      <w:b/>
      <w:i/>
      <w:sz w:val="28"/>
      <w:lang w:eastAsia="en-US"/>
    </w:rPr>
  </w:style>
  <w:style w:type="character" w:customStyle="1" w:styleId="Heading3Char">
    <w:name w:val="Heading 3 Char"/>
    <w:aliases w:val="Bayer-Heading 3 Char,Bayer Heading 3 Char"/>
    <w:link w:val="Heading3"/>
    <w:semiHidden/>
    <w:locked/>
    <w:rPr>
      <w:rFonts w:ascii="Cambria" w:eastAsia="Times New Roman" w:hAnsi="Cambria"/>
      <w:b/>
      <w:sz w:val="26"/>
      <w:lang w:eastAsia="en-US"/>
    </w:rPr>
  </w:style>
  <w:style w:type="character" w:customStyle="1" w:styleId="Heading4Char1">
    <w:name w:val="Heading 4 Char1"/>
    <w:aliases w:val="Bayer-Heading 4 Char,Bayer Heading 4 Char,Heading 4 Char Char"/>
    <w:link w:val="Heading4"/>
    <w:semiHidden/>
    <w:locked/>
    <w:rPr>
      <w:rFonts w:ascii="Calibri" w:eastAsia="Times New Roman" w:hAnsi="Calibri"/>
      <w:b/>
      <w:sz w:val="28"/>
      <w:lang w:eastAsia="en-US"/>
    </w:rPr>
  </w:style>
  <w:style w:type="character" w:customStyle="1" w:styleId="Heading5Char">
    <w:name w:val="Heading 5 Char"/>
    <w:aliases w:val="Bayer-Heading 5 Char,Bayer Heading 5 Char"/>
    <w:link w:val="Heading5"/>
    <w:semiHidden/>
    <w:locked/>
    <w:rPr>
      <w:rFonts w:ascii="Calibri" w:eastAsia="Times New Roman" w:hAnsi="Calibri"/>
      <w:b/>
      <w:i/>
      <w:sz w:val="26"/>
      <w:lang w:eastAsia="en-US"/>
    </w:rPr>
  </w:style>
  <w:style w:type="character" w:customStyle="1" w:styleId="Heading6Char">
    <w:name w:val="Heading 6 Char"/>
    <w:aliases w:val="Bayer-Heading 6 Char,Bayer Heading 6 Char"/>
    <w:link w:val="Heading6"/>
    <w:semiHidden/>
    <w:locked/>
    <w:rPr>
      <w:rFonts w:ascii="Calibri" w:eastAsia="Times New Roman" w:hAnsi="Calibri"/>
      <w:b/>
      <w:lang w:eastAsia="en-US"/>
    </w:rPr>
  </w:style>
  <w:style w:type="character" w:customStyle="1" w:styleId="Heading7Char">
    <w:name w:val="Heading 7 Char"/>
    <w:aliases w:val="Bayer-Heading 7 Char,Bayer Heading 7 Char"/>
    <w:link w:val="Heading7"/>
    <w:semiHidden/>
    <w:locked/>
    <w:rPr>
      <w:rFonts w:ascii="Calibri" w:eastAsia="Times New Roman" w:hAnsi="Calibri"/>
      <w:sz w:val="24"/>
      <w:lang w:eastAsia="en-US"/>
    </w:rPr>
  </w:style>
  <w:style w:type="character" w:customStyle="1" w:styleId="Heading8Char">
    <w:name w:val="Heading 8 Char"/>
    <w:aliases w:val="Bayer-Heading 8 Char"/>
    <w:link w:val="Heading8"/>
    <w:semiHidden/>
    <w:locked/>
    <w:rPr>
      <w:rFonts w:ascii="Calibri" w:eastAsia="Times New Roman" w:hAnsi="Calibri"/>
      <w:i/>
      <w:sz w:val="24"/>
      <w:lang w:eastAsia="en-US"/>
    </w:rPr>
  </w:style>
  <w:style w:type="character" w:customStyle="1" w:styleId="Heading9Char">
    <w:name w:val="Heading 9 Char"/>
    <w:aliases w:val="Bayer-Heading 9 Char"/>
    <w:link w:val="Heading9"/>
    <w:semiHidden/>
    <w:locked/>
    <w:rPr>
      <w:rFonts w:ascii="Cambria" w:eastAsia="Times New Roman" w:hAnsi="Cambria"/>
      <w:lang w:eastAsia="en-US"/>
    </w:rPr>
  </w:style>
  <w:style w:type="paragraph" w:styleId="Header">
    <w:name w:val="header"/>
    <w:basedOn w:val="Normal"/>
    <w:link w:val="HeaderChar"/>
    <w:uiPriority w:val="99"/>
    <w:pPr>
      <w:tabs>
        <w:tab w:val="center" w:pos="4153"/>
        <w:tab w:val="right" w:pos="8306"/>
      </w:tabs>
      <w:spacing w:line="240" w:lineRule="auto"/>
    </w:pPr>
    <w:rPr>
      <w:sz w:val="20"/>
      <w:szCs w:val="20"/>
      <w:lang w:val="x-none"/>
    </w:rPr>
  </w:style>
  <w:style w:type="character" w:customStyle="1" w:styleId="HeaderChar">
    <w:name w:val="Header Char"/>
    <w:link w:val="Header"/>
    <w:uiPriority w:val="99"/>
    <w:locked/>
    <w:rPr>
      <w:lang w:eastAsia="en-US"/>
    </w:rPr>
  </w:style>
  <w:style w:type="paragraph" w:styleId="Footer">
    <w:name w:val="footer"/>
    <w:basedOn w:val="Normal"/>
    <w:link w:val="FooterChar"/>
    <w:pPr>
      <w:tabs>
        <w:tab w:val="center" w:pos="4536"/>
        <w:tab w:val="center" w:pos="8930"/>
      </w:tabs>
      <w:spacing w:line="240" w:lineRule="auto"/>
    </w:pPr>
    <w:rPr>
      <w:sz w:val="20"/>
      <w:szCs w:val="20"/>
      <w:lang w:val="x-none"/>
    </w:rPr>
  </w:style>
  <w:style w:type="character" w:customStyle="1" w:styleId="FooterChar">
    <w:name w:val="Footer Char"/>
    <w:link w:val="Footer"/>
    <w:semiHidden/>
    <w:locked/>
    <w:rPr>
      <w:lang w:eastAsia="en-US"/>
    </w:rPr>
  </w:style>
  <w:style w:type="character" w:styleId="PageNumber">
    <w:name w:val="page number"/>
    <w:rPr>
      <w:rFonts w:cs="Times New Roman"/>
    </w:rPr>
  </w:style>
  <w:style w:type="character" w:styleId="EndnoteReference">
    <w:name w:val="endnote reference"/>
    <w:semiHidden/>
    <w:rPr>
      <w:vertAlign w:val="superscript"/>
    </w:rPr>
  </w:style>
  <w:style w:type="paragraph" w:customStyle="1" w:styleId="StandardohneAbstand">
    <w:name w:val="Standard ohne Abstand"/>
    <w:basedOn w:val="Normal"/>
    <w:pPr>
      <w:tabs>
        <w:tab w:val="clear" w:pos="567"/>
      </w:tabs>
      <w:spacing w:line="300" w:lineRule="exact"/>
    </w:pPr>
    <w:rPr>
      <w:rFonts w:ascii="Arial" w:hAnsi="Arial" w:cs="Arial"/>
      <w:lang w:val="de-DE" w:eastAsia="de-DE"/>
    </w:rPr>
  </w:style>
  <w:style w:type="character" w:styleId="CommentReference">
    <w:name w:val="annotation reference"/>
    <w:uiPriority w:val="99"/>
    <w:rPr>
      <w:sz w:val="16"/>
    </w:rPr>
  </w:style>
  <w:style w:type="paragraph" w:styleId="CommentText">
    <w:name w:val="annotation text"/>
    <w:aliases w:val="Comment Text Char1 Char,Comment Text Char Char Char,Comment Text Char1, Car17, Car17 Car, Char, Char Char,Annotationtext,Char Char,Char Char Char,Char Char1,Comment Text Char Char,Comment Text Char Char1"/>
    <w:basedOn w:val="Normal"/>
    <w:link w:val="CommentTextChar"/>
    <w:uiPriority w:val="99"/>
    <w:qFormat/>
    <w:pPr>
      <w:tabs>
        <w:tab w:val="clear" w:pos="567"/>
      </w:tabs>
      <w:spacing w:after="240" w:line="240" w:lineRule="auto"/>
    </w:pPr>
    <w:rPr>
      <w:sz w:val="20"/>
      <w:szCs w:val="20"/>
      <w:lang w:val="x-none"/>
    </w:rPr>
  </w:style>
  <w:style w:type="character" w:customStyle="1" w:styleId="CommentTextChar">
    <w:name w:val="Comment Text Char"/>
    <w:aliases w:val="Comment Text Char1 Char Char,Comment Text Char Char Char Char,Comment Text Char1 Char1, Car17 Char, Car17 Car Char, Char Char1, Char Char Char,Annotationtext Char,Char Char Char1,Char Char Char Char,Char Char1 Char"/>
    <w:link w:val="CommentText"/>
    <w:uiPriority w:val="99"/>
    <w:locked/>
    <w:rPr>
      <w:sz w:val="20"/>
      <w:lang w:eastAsia="en-US"/>
    </w:rPr>
  </w:style>
  <w:style w:type="paragraph" w:styleId="CommentSubject">
    <w:name w:val="annotation subject"/>
    <w:basedOn w:val="CommentText"/>
    <w:next w:val="CommentText"/>
    <w:link w:val="CommentSubjectChar"/>
    <w:pPr>
      <w:tabs>
        <w:tab w:val="left" w:pos="567"/>
      </w:tabs>
      <w:spacing w:after="0" w:line="260" w:lineRule="exact"/>
    </w:pPr>
    <w:rPr>
      <w:b/>
    </w:rPr>
  </w:style>
  <w:style w:type="character" w:customStyle="1" w:styleId="CommentSubjectChar">
    <w:name w:val="Comment Subject Char"/>
    <w:link w:val="CommentSubject"/>
    <w:semiHidden/>
    <w:locked/>
    <w:rPr>
      <w:b/>
      <w:sz w:val="20"/>
      <w:lang w:eastAsia="en-US"/>
    </w:rPr>
  </w:style>
  <w:style w:type="paragraph" w:styleId="BalloonText">
    <w:name w:val="Balloon Text"/>
    <w:basedOn w:val="Normal"/>
    <w:link w:val="BalloonTextChar"/>
    <w:semiHidden/>
    <w:rPr>
      <w:rFonts w:ascii="Tahoma" w:hAnsi="Tahoma"/>
      <w:sz w:val="16"/>
      <w:szCs w:val="20"/>
      <w:lang w:val="x-none"/>
    </w:rPr>
  </w:style>
  <w:style w:type="character" w:customStyle="1" w:styleId="BalloonTextChar">
    <w:name w:val="Balloon Text Char"/>
    <w:link w:val="BalloonText"/>
    <w:semiHidden/>
    <w:locked/>
    <w:rPr>
      <w:rFonts w:ascii="Tahoma" w:hAnsi="Tahoma"/>
      <w:sz w:val="16"/>
      <w:lang w:eastAsia="en-US"/>
    </w:rPr>
  </w:style>
  <w:style w:type="paragraph" w:styleId="BodyText">
    <w:name w:val="Body Text"/>
    <w:basedOn w:val="Normal"/>
    <w:link w:val="BodyTextChar"/>
    <w:pPr>
      <w:tabs>
        <w:tab w:val="clear" w:pos="567"/>
      </w:tabs>
      <w:spacing w:after="240" w:line="240" w:lineRule="auto"/>
    </w:pPr>
    <w:rPr>
      <w:sz w:val="20"/>
      <w:szCs w:val="20"/>
      <w:lang w:val="x-none"/>
    </w:rPr>
  </w:style>
  <w:style w:type="character" w:customStyle="1" w:styleId="BodyTextChar">
    <w:name w:val="Body Text Char"/>
    <w:link w:val="BodyText"/>
    <w:semiHidden/>
    <w:locked/>
    <w:rPr>
      <w:lang w:eastAsia="en-US"/>
    </w:rPr>
  </w:style>
  <w:style w:type="paragraph" w:customStyle="1" w:styleId="StyleCaption12ptJustified">
    <w:name w:val="Style Caption + 12 pt Justified"/>
    <w:basedOn w:val="Caption"/>
    <w:next w:val="Normal"/>
    <w:pPr>
      <w:keepNext/>
      <w:tabs>
        <w:tab w:val="clear" w:pos="567"/>
      </w:tabs>
      <w:spacing w:line="240" w:lineRule="auto"/>
    </w:pPr>
    <w:rPr>
      <w:sz w:val="24"/>
      <w:szCs w:val="24"/>
      <w:lang w:val="en-US"/>
    </w:rPr>
  </w:style>
  <w:style w:type="paragraph" w:customStyle="1" w:styleId="BayerTableStyleCentered">
    <w:name w:val="Bayer TableStyle Centered"/>
    <w:basedOn w:val="Normal"/>
    <w:pPr>
      <w:keepNext/>
      <w:widowControl w:val="0"/>
      <w:tabs>
        <w:tab w:val="clear" w:pos="567"/>
      </w:tabs>
      <w:spacing w:line="240" w:lineRule="auto"/>
      <w:jc w:val="center"/>
    </w:pPr>
    <w:rPr>
      <w:rFonts w:ascii="Arial" w:hAnsi="Arial" w:cs="Arial"/>
      <w:sz w:val="20"/>
      <w:szCs w:val="20"/>
      <w:lang w:val="en-US"/>
    </w:rPr>
  </w:style>
  <w:style w:type="paragraph" w:customStyle="1" w:styleId="BayerTableRowHeadings">
    <w:name w:val="Bayer Table Row Headings"/>
    <w:basedOn w:val="Normal"/>
    <w:pPr>
      <w:keepNext/>
      <w:widowControl w:val="0"/>
      <w:tabs>
        <w:tab w:val="clear" w:pos="567"/>
      </w:tabs>
      <w:spacing w:line="240" w:lineRule="auto"/>
    </w:pPr>
    <w:rPr>
      <w:rFonts w:ascii="Arial" w:hAnsi="Arial" w:cs="Arial"/>
      <w:sz w:val="20"/>
      <w:szCs w:val="20"/>
      <w:lang w:val="en-US"/>
    </w:rPr>
  </w:style>
  <w:style w:type="paragraph" w:customStyle="1" w:styleId="BayerTableColumnHeadings">
    <w:name w:val="Bayer Table Column Headings"/>
    <w:basedOn w:val="BayerTableStyleCentered"/>
    <w:rPr>
      <w:b/>
      <w:bCs/>
    </w:rPr>
  </w:style>
  <w:style w:type="paragraph" w:styleId="Caption">
    <w:name w:val="caption"/>
    <w:aliases w:val="Bayer Caption,IB Caption,Medical Caption"/>
    <w:basedOn w:val="Normal"/>
    <w:next w:val="Normal"/>
    <w:qFormat/>
    <w:pPr>
      <w:spacing w:before="120" w:after="120"/>
    </w:pPr>
    <w:rPr>
      <w:b/>
      <w:bCs/>
      <w:sz w:val="20"/>
      <w:szCs w:val="20"/>
    </w:rPr>
  </w:style>
  <w:style w:type="paragraph" w:customStyle="1" w:styleId="BayerTableStyleLeftJustified">
    <w:name w:val="Bayer TableStyle Left Justified"/>
    <w:basedOn w:val="Normal"/>
    <w:link w:val="BayerTableStyleLeftJustifiedZchn"/>
    <w:pPr>
      <w:keepNext/>
      <w:widowControl w:val="0"/>
      <w:tabs>
        <w:tab w:val="clear" w:pos="567"/>
      </w:tabs>
      <w:spacing w:line="240" w:lineRule="auto"/>
    </w:pPr>
    <w:rPr>
      <w:rFonts w:ascii="Arial" w:hAnsi="Arial"/>
      <w:sz w:val="20"/>
      <w:szCs w:val="20"/>
      <w:lang w:val="x-none"/>
    </w:rPr>
  </w:style>
  <w:style w:type="paragraph" w:customStyle="1" w:styleId="BayerTableFootnote">
    <w:name w:val="Bayer Table Footnote"/>
    <w:basedOn w:val="Normal"/>
    <w:pPr>
      <w:keepNext/>
      <w:widowControl w:val="0"/>
      <w:tabs>
        <w:tab w:val="clear" w:pos="567"/>
      </w:tabs>
      <w:spacing w:line="240" w:lineRule="auto"/>
      <w:ind w:left="360" w:hanging="360"/>
    </w:pPr>
    <w:rPr>
      <w:rFonts w:ascii="Arial" w:hAnsi="Arial" w:cs="Arial"/>
      <w:sz w:val="20"/>
      <w:szCs w:val="20"/>
      <w:lang w:val="en-US"/>
    </w:rPr>
  </w:style>
  <w:style w:type="paragraph" w:styleId="BodyText2">
    <w:name w:val="Body Text 2"/>
    <w:basedOn w:val="Normal"/>
    <w:link w:val="BodyText2Char"/>
    <w:pPr>
      <w:spacing w:after="120" w:line="480" w:lineRule="auto"/>
    </w:pPr>
    <w:rPr>
      <w:sz w:val="20"/>
      <w:szCs w:val="20"/>
      <w:lang w:val="x-none"/>
    </w:rPr>
  </w:style>
  <w:style w:type="character" w:customStyle="1" w:styleId="BodyText2Char">
    <w:name w:val="Body Text 2 Char"/>
    <w:link w:val="BodyText2"/>
    <w:semiHidden/>
    <w:locked/>
    <w:rPr>
      <w:lang w:eastAsia="en-US"/>
    </w:rPr>
  </w:style>
  <w:style w:type="paragraph" w:customStyle="1" w:styleId="BalloonText1">
    <w:name w:val="Balloon Text1"/>
    <w:basedOn w:val="Normal"/>
    <w:rPr>
      <w:rFonts w:ascii="Tahoma" w:hAnsi="Tahoma" w:cs="Tahoma"/>
      <w:sz w:val="16"/>
      <w:szCs w:val="16"/>
    </w:rPr>
  </w:style>
  <w:style w:type="table" w:styleId="TableGrid">
    <w:name w:val="Table Grid"/>
    <w:basedOn w:val="TableNormal"/>
    <w:uiPriority w:val="59"/>
    <w:rPr>
      <w:lang w:val="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smne1">
    <w:name w:val="Kommentarsämne1"/>
    <w:basedOn w:val="CommentText"/>
    <w:next w:val="CommentText"/>
    <w:semiHidden/>
    <w:pPr>
      <w:tabs>
        <w:tab w:val="left" w:pos="567"/>
      </w:tabs>
      <w:spacing w:after="0" w:line="260" w:lineRule="exact"/>
    </w:pPr>
    <w:rPr>
      <w:b/>
      <w:bCs/>
      <w:lang w:val="en-GB"/>
    </w:rPr>
  </w:style>
  <w:style w:type="paragraph" w:customStyle="1" w:styleId="Ballongtext1">
    <w:name w:val="Ballongtext1"/>
    <w:basedOn w:val="Normal"/>
    <w:semiHidden/>
    <w:rPr>
      <w:rFonts w:ascii="Tahoma" w:hAnsi="Tahoma" w:cs="Tahoma"/>
      <w:sz w:val="16"/>
      <w:szCs w:val="16"/>
    </w:rPr>
  </w:style>
  <w:style w:type="paragraph" w:styleId="BodyText3">
    <w:name w:val="Body Text 3"/>
    <w:basedOn w:val="Normal"/>
    <w:link w:val="BodyText3Char"/>
    <w:pPr>
      <w:spacing w:after="120"/>
    </w:pPr>
    <w:rPr>
      <w:sz w:val="16"/>
      <w:szCs w:val="20"/>
      <w:lang w:val="x-none"/>
    </w:rPr>
  </w:style>
  <w:style w:type="character" w:customStyle="1" w:styleId="BodyText3Char">
    <w:name w:val="Body Text 3 Char"/>
    <w:link w:val="BodyText3"/>
    <w:semiHidden/>
    <w:locked/>
    <w:rPr>
      <w:sz w:val="16"/>
      <w:lang w:eastAsia="en-US"/>
    </w:rPr>
  </w:style>
  <w:style w:type="paragraph" w:customStyle="1" w:styleId="Style1">
    <w:name w:val="Style1"/>
    <w:basedOn w:val="Normal"/>
    <w:pPr>
      <w:widowControl w:val="0"/>
      <w:tabs>
        <w:tab w:val="clear" w:pos="567"/>
      </w:tabs>
      <w:autoSpaceDE w:val="0"/>
      <w:autoSpaceDN w:val="0"/>
      <w:adjustRightInd w:val="0"/>
      <w:spacing w:line="140" w:lineRule="atLeast"/>
    </w:pPr>
    <w:rPr>
      <w:rFonts w:ascii="Arial" w:hAnsi="Arial" w:cs="Arial"/>
      <w:sz w:val="16"/>
      <w:szCs w:val="16"/>
      <w:lang w:val="en-US"/>
    </w:rPr>
  </w:style>
  <w:style w:type="paragraph" w:customStyle="1" w:styleId="Smalltext120">
    <w:name w:val="Smalltext12:0"/>
    <w:basedOn w:val="Normal"/>
    <w:uiPriority w:val="99"/>
    <w:pPr>
      <w:tabs>
        <w:tab w:val="clear" w:pos="567"/>
      </w:tabs>
      <w:spacing w:line="240" w:lineRule="auto"/>
    </w:pPr>
    <w:rPr>
      <w:sz w:val="24"/>
      <w:szCs w:val="24"/>
      <w:lang w:val="en-US" w:eastAsia="de-DE"/>
    </w:rPr>
  </w:style>
  <w:style w:type="paragraph" w:customStyle="1" w:styleId="TitleA">
    <w:name w:val="Title A"/>
    <w:basedOn w:val="Normal"/>
    <w:qFormat/>
    <w:pPr>
      <w:tabs>
        <w:tab w:val="clear" w:pos="567"/>
      </w:tabs>
      <w:spacing w:line="240" w:lineRule="auto"/>
      <w:jc w:val="center"/>
      <w:outlineLvl w:val="0"/>
    </w:pPr>
    <w:rPr>
      <w:rFonts w:eastAsia="Calibri"/>
      <w:b/>
      <w:lang w:val="de-DE"/>
    </w:rPr>
  </w:style>
  <w:style w:type="paragraph" w:customStyle="1" w:styleId="TitleB">
    <w:name w:val="Title B"/>
    <w:basedOn w:val="Normal"/>
    <w:qFormat/>
    <w:pPr>
      <w:tabs>
        <w:tab w:val="clear" w:pos="567"/>
      </w:tabs>
      <w:spacing w:line="240" w:lineRule="auto"/>
      <w:ind w:left="567" w:hanging="567"/>
      <w:outlineLvl w:val="1"/>
    </w:pPr>
    <w:rPr>
      <w:rFonts w:eastAsia="Calibri"/>
      <w:b/>
      <w:lang w:val="de-DE"/>
    </w:rPr>
  </w:style>
  <w:style w:type="paragraph" w:customStyle="1" w:styleId="GlobalBayerBodyText">
    <w:name w:val="Global Bayer Body Text"/>
    <w:basedOn w:val="Normal"/>
    <w:link w:val="GlobalBayerBodyTextChar"/>
    <w:pPr>
      <w:tabs>
        <w:tab w:val="clear" w:pos="567"/>
        <w:tab w:val="left" w:pos="11174"/>
        <w:tab w:val="left" w:pos="15142"/>
      </w:tabs>
      <w:suppressAutoHyphens/>
      <w:spacing w:before="120" w:after="240" w:line="240" w:lineRule="auto"/>
    </w:pPr>
    <w:rPr>
      <w:rFonts w:ascii="Arial" w:hAnsi="Arial"/>
      <w:sz w:val="20"/>
      <w:szCs w:val="20"/>
      <w:lang w:val="x-none" w:eastAsia="de-DE"/>
    </w:rPr>
  </w:style>
  <w:style w:type="character" w:customStyle="1" w:styleId="GlobalBayerBodyTextChar">
    <w:name w:val="Global Bayer Body Text Char"/>
    <w:link w:val="GlobalBayerBodyText"/>
    <w:locked/>
    <w:rPr>
      <w:rFonts w:ascii="Arial" w:hAnsi="Arial"/>
      <w:lang w:eastAsia="de-DE"/>
    </w:rPr>
  </w:style>
  <w:style w:type="paragraph" w:styleId="EndnoteText">
    <w:name w:val="endnote text"/>
    <w:basedOn w:val="Normal"/>
    <w:semiHidden/>
    <w:pPr>
      <w:tabs>
        <w:tab w:val="clear" w:pos="567"/>
      </w:tabs>
      <w:spacing w:line="240" w:lineRule="auto"/>
      <w:ind w:left="227" w:hanging="227"/>
      <w:jc w:val="both"/>
    </w:pPr>
    <w:rPr>
      <w:rFonts w:ascii="Arial" w:hAnsi="Arial"/>
      <w:sz w:val="20"/>
      <w:szCs w:val="20"/>
      <w:lang w:val="de-DE" w:eastAsia="de-DE"/>
    </w:rPr>
  </w:style>
  <w:style w:type="paragraph" w:customStyle="1" w:styleId="GlobalBayerHeading2">
    <w:name w:val="Global Bayer Heading 2"/>
    <w:basedOn w:val="Heading2"/>
    <w:next w:val="GlobalBayerBodyText"/>
    <w:link w:val="GlobalBayerHeading2Char"/>
    <w:pPr>
      <w:tabs>
        <w:tab w:val="clear" w:pos="567"/>
      </w:tabs>
      <w:spacing w:after="120" w:line="240" w:lineRule="auto"/>
      <w:jc w:val="both"/>
    </w:pPr>
    <w:rPr>
      <w:rFonts w:ascii="Arial" w:hAnsi="Arial"/>
      <w:i w:val="0"/>
      <w:sz w:val="16"/>
    </w:rPr>
  </w:style>
  <w:style w:type="character" w:customStyle="1" w:styleId="GlobalBayerHeading2Char">
    <w:name w:val="Global Bayer Heading 2 Char"/>
    <w:link w:val="GlobalBayerHeading2"/>
    <w:locked/>
    <w:rPr>
      <w:rFonts w:ascii="Arial" w:hAnsi="Arial"/>
      <w:b/>
      <w:sz w:val="16"/>
      <w:lang w:eastAsia="en-US"/>
    </w:rPr>
  </w:style>
  <w:style w:type="paragraph" w:customStyle="1" w:styleId="Default">
    <w:name w:val="Default"/>
    <w:pPr>
      <w:autoSpaceDE w:val="0"/>
      <w:autoSpaceDN w:val="0"/>
      <w:adjustRightInd w:val="0"/>
    </w:pPr>
    <w:rPr>
      <w:rFonts w:eastAsia="SimSun"/>
      <w:color w:val="000000"/>
      <w:sz w:val="24"/>
      <w:szCs w:val="24"/>
      <w:lang w:eastAsia="zh-CN"/>
    </w:rPr>
  </w:style>
  <w:style w:type="character" w:styleId="Hyperlink">
    <w:name w:val="Hyperlink"/>
    <w:rPr>
      <w:color w:val="0000FF"/>
      <w:u w:val="single"/>
    </w:rPr>
  </w:style>
  <w:style w:type="character" w:customStyle="1" w:styleId="BayerTableStyleLeftJustifiedZchn">
    <w:name w:val="Bayer TableStyle Left Justified Zchn"/>
    <w:link w:val="BayerTableStyleLeftJustified"/>
    <w:locked/>
    <w:rPr>
      <w:rFonts w:ascii="Arial" w:hAnsi="Arial"/>
      <w:lang w:eastAsia="en-US"/>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szCs w:val="20"/>
      <w:lang w:val="x-none"/>
    </w:rPr>
  </w:style>
  <w:style w:type="character" w:customStyle="1" w:styleId="BayerBodyTextFullZchn">
    <w:name w:val="Bayer Body Text Full Zchn"/>
    <w:link w:val="BayerBodyTextFull"/>
    <w:locked/>
    <w:rPr>
      <w:sz w:val="24"/>
      <w:lang w:eastAsia="en-US"/>
    </w:rPr>
  </w:style>
  <w:style w:type="paragraph" w:customStyle="1" w:styleId="berarbeitung1">
    <w:name w:val="Überarbeitung1"/>
    <w:hidden/>
    <w:semiHidden/>
    <w:rPr>
      <w:sz w:val="22"/>
      <w:szCs w:val="22"/>
      <w:lang w:val="en-GB"/>
    </w:rPr>
  </w:style>
  <w:style w:type="paragraph" w:customStyle="1" w:styleId="EMEAEnBodyText">
    <w:name w:val="EMEA En Body Text"/>
    <w:basedOn w:val="Normal"/>
    <w:pPr>
      <w:tabs>
        <w:tab w:val="clear" w:pos="567"/>
      </w:tabs>
      <w:spacing w:before="120" w:after="120" w:line="240" w:lineRule="auto"/>
      <w:jc w:val="both"/>
    </w:pPr>
    <w:rPr>
      <w:szCs w:val="20"/>
      <w:lang w:val="en-US"/>
    </w:rPr>
  </w:style>
  <w:style w:type="paragraph" w:customStyle="1" w:styleId="Listenabsatz1">
    <w:name w:val="Listenabsatz1"/>
    <w:basedOn w:val="Normal"/>
    <w:qFormat/>
    <w:pPr>
      <w:ind w:left="708"/>
    </w:pPr>
  </w:style>
  <w:style w:type="paragraph" w:customStyle="1" w:styleId="Lemm1">
    <w:name w:val="Lemm1"/>
    <w:basedOn w:val="Normal"/>
    <w:pPr>
      <w:tabs>
        <w:tab w:val="clear" w:pos="567"/>
      </w:tabs>
      <w:spacing w:line="240" w:lineRule="auto"/>
    </w:pPr>
    <w:rPr>
      <w:rFonts w:ascii="Arial" w:hAnsi="Arial"/>
      <w:szCs w:val="20"/>
      <w:lang w:val="en-US" w:eastAsia="ja-JP"/>
    </w:rPr>
  </w:style>
  <w:style w:type="character" w:customStyle="1" w:styleId="BayerBodyTextFullChar">
    <w:name w:val="Bayer Body Text Full Char"/>
    <w:rPr>
      <w:sz w:val="24"/>
      <w:lang w:eastAsia="en-US"/>
    </w:rPr>
  </w:style>
  <w:style w:type="table" w:styleId="TableContemporary">
    <w:name w:val="Table Contemporary"/>
    <w:basedOn w:val="TableNormal"/>
    <w:pPr>
      <w:tabs>
        <w:tab w:val="left" w:pos="567"/>
      </w:tabs>
      <w:spacing w:line="260" w:lineRule="exact"/>
    </w:pPr>
    <w:rPr>
      <w:lang w:val="it-IT"/>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ulletBayerBodyText">
    <w:name w:val="Bullet Bayer Body Text"/>
    <w:basedOn w:val="Normal"/>
    <w:pPr>
      <w:numPr>
        <w:numId w:val="11"/>
      </w:numPr>
      <w:tabs>
        <w:tab w:val="clear" w:pos="567"/>
        <w:tab w:val="left" w:pos="1264"/>
      </w:tabs>
      <w:spacing w:after="120" w:line="240" w:lineRule="auto"/>
    </w:pPr>
    <w:rPr>
      <w:sz w:val="24"/>
      <w:szCs w:val="20"/>
      <w:lang w:val="en-US"/>
    </w:rPr>
  </w:style>
  <w:style w:type="paragraph" w:customStyle="1" w:styleId="xCCDS-textproposal">
    <w:name w:val="xCCDS-text proposal"/>
    <w:basedOn w:val="BayerBodyTextFull"/>
    <w:link w:val="xCCDS-textproposalZchn"/>
    <w:pPr>
      <w:spacing w:before="60"/>
    </w:pPr>
  </w:style>
  <w:style w:type="character" w:customStyle="1" w:styleId="xCCDS-textproposalZchn">
    <w:name w:val="xCCDS-text proposal Zchn"/>
    <w:link w:val="xCCDS-textproposal"/>
    <w:locked/>
    <w:rPr>
      <w:sz w:val="24"/>
      <w:lang w:eastAsia="en-US"/>
    </w:rPr>
  </w:style>
  <w:style w:type="paragraph" w:styleId="NormalWeb">
    <w:name w:val="Normal (Web)"/>
    <w:basedOn w:val="Normal"/>
    <w:pPr>
      <w:tabs>
        <w:tab w:val="clear" w:pos="567"/>
      </w:tabs>
      <w:spacing w:before="100" w:beforeAutospacing="1" w:after="100" w:afterAutospacing="1" w:line="240" w:lineRule="auto"/>
    </w:pPr>
    <w:rPr>
      <w:sz w:val="24"/>
      <w:szCs w:val="24"/>
      <w:lang w:val="de-DE" w:eastAsia="de-DE"/>
    </w:rPr>
  </w:style>
  <w:style w:type="paragraph" w:customStyle="1" w:styleId="BayerTRDASectionHeading5">
    <w:name w:val="Bayer TRD_A_Section Heading 5"/>
    <w:basedOn w:val="Normal"/>
    <w:next w:val="BayerBodyTextFull"/>
    <w:pPr>
      <w:keepNext/>
      <w:tabs>
        <w:tab w:val="clear" w:pos="567"/>
        <w:tab w:val="left" w:pos="1134"/>
      </w:tabs>
      <w:spacing w:before="60" w:after="60" w:line="240" w:lineRule="auto"/>
      <w:ind w:left="1701" w:hanging="1134"/>
      <w:outlineLvl w:val="4"/>
    </w:pPr>
    <w:rPr>
      <w:kern w:val="28"/>
      <w:sz w:val="24"/>
      <w:szCs w:val="20"/>
      <w:lang w:val="en-US"/>
    </w:rPr>
  </w:style>
  <w:style w:type="paragraph" w:customStyle="1" w:styleId="BodytextAgency">
    <w:name w:val="Body text (Agency)"/>
    <w:basedOn w:val="Normal"/>
    <w:link w:val="BodytextAgencyChar"/>
    <w:pPr>
      <w:tabs>
        <w:tab w:val="clear" w:pos="567"/>
      </w:tabs>
      <w:spacing w:after="140" w:line="280" w:lineRule="atLeast"/>
    </w:pPr>
    <w:rPr>
      <w:rFonts w:ascii="Verdana" w:hAnsi="Verdana"/>
      <w:sz w:val="18"/>
      <w:szCs w:val="20"/>
      <w:lang w:val="x-none" w:eastAsia="en-GB"/>
    </w:rPr>
  </w:style>
  <w:style w:type="character" w:customStyle="1" w:styleId="BodytextAgencyChar">
    <w:name w:val="Body text (Agency) Char"/>
    <w:link w:val="BodytextAgency"/>
    <w:locked/>
    <w:rPr>
      <w:rFonts w:ascii="Verdana" w:eastAsia="Times New Roman" w:hAnsi="Verdana"/>
      <w:sz w:val="18"/>
      <w:lang w:eastAsia="en-GB"/>
    </w:rPr>
  </w:style>
  <w:style w:type="paragraph" w:customStyle="1" w:styleId="NormalAgency">
    <w:name w:val="Normal (Agency)"/>
    <w:link w:val="NormalAgencyChar"/>
    <w:rPr>
      <w:rFonts w:ascii="Verdana" w:hAnsi="Verdana"/>
      <w:sz w:val="18"/>
      <w:lang w:val="de-DE" w:eastAsia="en-G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Pr>
      <w:rFonts w:ascii="Verdana" w:hAnsi="Verdana"/>
      <w:sz w:val="18"/>
      <w:lang w:eastAsia="en-GB" w:bidi="ar-SA"/>
    </w:rPr>
  </w:style>
  <w:style w:type="character" w:customStyle="1" w:styleId="BoldtextinprintedPIonly">
    <w:name w:val="Bold text in printed PI only"/>
    <w:rPr>
      <w:b/>
    </w:rPr>
  </w:style>
  <w:style w:type="table" w:customStyle="1" w:styleId="Tabellenraster1">
    <w:name w:val="Tabellenraster1"/>
    <w:rPr>
      <w:rFonts w:ascii="Calibri" w:hAnsi="Calibri"/>
      <w:sz w:val="22"/>
      <w:szCs w:val="22"/>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pPr>
      <w:tabs>
        <w:tab w:val="clear" w:pos="567"/>
        <w:tab w:val="right" w:leader="dot" w:pos="9356"/>
      </w:tabs>
      <w:spacing w:line="240" w:lineRule="auto"/>
      <w:ind w:left="425" w:hanging="425"/>
    </w:pPr>
    <w:rPr>
      <w:sz w:val="24"/>
      <w:szCs w:val="20"/>
      <w:lang w:val="en-US"/>
    </w:rPr>
  </w:style>
  <w:style w:type="character" w:customStyle="1" w:styleId="tw4winMark">
    <w:name w:val="tw4winMark"/>
    <w:rPr>
      <w:rFonts w:ascii="Courier New" w:hAnsi="Courier New"/>
      <w:vanish/>
      <w:color w:val="800080"/>
      <w:vertAlign w:val="subscript"/>
    </w:rPr>
  </w:style>
  <w:style w:type="character" w:customStyle="1" w:styleId="BesuchterHyperlink">
    <w:name w:val="BesuchterHyperlink"/>
    <w:rPr>
      <w:color w:val="800080"/>
      <w:u w:val="single"/>
    </w:rPr>
  </w:style>
  <w:style w:type="paragraph" w:customStyle="1" w:styleId="AmmTitulaireAdresse">
    <w:name w:val="AmmTitulaireAdresse"/>
    <w:basedOn w:val="Normal"/>
    <w:link w:val="AmmTitulaireAdresseCar"/>
    <w:pPr>
      <w:tabs>
        <w:tab w:val="clear" w:pos="567"/>
      </w:tabs>
      <w:spacing w:line="240" w:lineRule="auto"/>
    </w:pPr>
    <w:rPr>
      <w:rFonts w:ascii="Arial" w:hAnsi="Arial"/>
      <w:caps/>
      <w:sz w:val="20"/>
      <w:szCs w:val="20"/>
      <w:lang w:val="fr-FR" w:eastAsia="fr-FR"/>
    </w:rPr>
  </w:style>
  <w:style w:type="character" w:customStyle="1" w:styleId="AmmTitulaireAdresseCar">
    <w:name w:val="AmmTitulaireAdresse Car"/>
    <w:link w:val="AmmTitulaireAdresse"/>
    <w:locked/>
    <w:rPr>
      <w:rFonts w:ascii="Arial" w:hAnsi="Arial"/>
      <w:caps/>
      <w:lang w:val="fr-FR" w:eastAsia="fr-FR"/>
    </w:rPr>
  </w:style>
  <w:style w:type="paragraph" w:customStyle="1" w:styleId="paragraph">
    <w:name w:val="paragraph"/>
    <w:basedOn w:val="Normal"/>
    <w:pPr>
      <w:tabs>
        <w:tab w:val="clear" w:pos="567"/>
      </w:tabs>
      <w:spacing w:before="100" w:beforeAutospacing="1" w:after="100" w:afterAutospacing="1" w:line="240" w:lineRule="auto"/>
    </w:pPr>
    <w:rPr>
      <w:sz w:val="24"/>
      <w:szCs w:val="24"/>
      <w:lang w:val="en-US"/>
    </w:rPr>
  </w:style>
  <w:style w:type="character" w:customStyle="1" w:styleId="normaltextrun">
    <w:name w:val="normaltextrun"/>
  </w:style>
  <w:style w:type="character" w:customStyle="1" w:styleId="eop">
    <w:name w:val="eop"/>
  </w:style>
  <w:style w:type="paragraph" w:styleId="Revision">
    <w:name w:val="Revision"/>
    <w:hidden/>
    <w:uiPriority w:val="99"/>
    <w:semiHidden/>
    <w:rPr>
      <w:sz w:val="22"/>
      <w:szCs w:val="22"/>
      <w:lang w:val="en-GB"/>
    </w:rPr>
  </w:style>
  <w:style w:type="paragraph" w:styleId="ListParagraph">
    <w:name w:val="List Paragraph"/>
    <w:basedOn w:val="Normal"/>
    <w:link w:val="ListParagraphChar"/>
    <w:uiPriority w:val="34"/>
    <w:qFormat/>
    <w:pPr>
      <w:ind w:left="720"/>
      <w:contextualSpacing/>
    </w:pPr>
  </w:style>
  <w:style w:type="paragraph" w:customStyle="1" w:styleId="Paragraph0">
    <w:name w:val="Paragraph"/>
    <w:link w:val="ParagraphChar"/>
    <w:pPr>
      <w:numPr>
        <w:ilvl w:val="9"/>
      </w:numPr>
      <w:suppressAutoHyphens/>
      <w:spacing w:before="85" w:line="253" w:lineRule="atLeast"/>
    </w:pPr>
    <w:rPr>
      <w:color w:val="000000"/>
      <w:sz w:val="22"/>
      <w:szCs w:val="22"/>
    </w:rPr>
  </w:style>
  <w:style w:type="character" w:customStyle="1" w:styleId="ParagraphChar">
    <w:name w:val="Paragraph Char"/>
    <w:link w:val="Paragraph0"/>
    <w:rPr>
      <w:color w:val="000000"/>
      <w:sz w:val="22"/>
      <w:szCs w:val="22"/>
    </w:rPr>
  </w:style>
  <w:style w:type="character" w:customStyle="1" w:styleId="ListParagraphChar">
    <w:name w:val="List Paragraph Char"/>
    <w:link w:val="ListParagraph"/>
    <w:uiPriority w:val="34"/>
    <w:locked/>
    <w:rPr>
      <w:sz w:val="22"/>
      <w:szCs w:val="22"/>
      <w:lang w:val="en-GB"/>
    </w:rPr>
  </w:style>
  <w:style w:type="paragraph" w:customStyle="1" w:styleId="pf0">
    <w:name w:val="pf0"/>
    <w:basedOn w:val="Normal"/>
    <w:pPr>
      <w:tabs>
        <w:tab w:val="clear" w:pos="567"/>
      </w:tabs>
      <w:spacing w:before="100" w:beforeAutospacing="1" w:after="100" w:afterAutospacing="1" w:line="240" w:lineRule="auto"/>
    </w:pPr>
    <w:rPr>
      <w:sz w:val="24"/>
      <w:szCs w:val="24"/>
      <w:lang w:val="ro-RO" w:eastAsia="de-DE"/>
    </w:rPr>
  </w:style>
  <w:style w:type="character" w:styleId="UnresolvedMention">
    <w:name w:val="Unresolved Mention"/>
    <w:basedOn w:val="DefaultParagraphFont"/>
    <w:uiPriority w:val="99"/>
    <w:semiHidden/>
    <w:unhideWhenUsed/>
    <w:rsid w:val="00AF6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21">
          <w:marLeft w:val="446"/>
          <w:marRight w:val="0"/>
          <w:marTop w:val="0"/>
          <w:marBottom w:val="0"/>
          <w:divBdr>
            <w:top w:val="none" w:sz="0" w:space="0" w:color="auto"/>
            <w:left w:val="none" w:sz="0" w:space="0" w:color="auto"/>
            <w:bottom w:val="none" w:sz="0" w:space="0" w:color="auto"/>
            <w:right w:val="none" w:sz="0" w:space="0" w:color="auto"/>
          </w:divBdr>
        </w:div>
        <w:div w:id="28">
          <w:marLeft w:val="446"/>
          <w:marRight w:val="0"/>
          <w:marTop w:val="0"/>
          <w:marBottom w:val="0"/>
          <w:divBdr>
            <w:top w:val="none" w:sz="0" w:space="0" w:color="auto"/>
            <w:left w:val="none" w:sz="0" w:space="0" w:color="auto"/>
            <w:bottom w:val="none" w:sz="0" w:space="0" w:color="auto"/>
            <w:right w:val="none" w:sz="0" w:space="0" w:color="auto"/>
          </w:divBdr>
        </w:div>
        <w:div w:id="31">
          <w:marLeft w:val="446"/>
          <w:marRight w:val="0"/>
          <w:marTop w:val="0"/>
          <w:marBottom w:val="0"/>
          <w:divBdr>
            <w:top w:val="none" w:sz="0" w:space="0" w:color="auto"/>
            <w:left w:val="none" w:sz="0" w:space="0" w:color="auto"/>
            <w:bottom w:val="none" w:sz="0" w:space="0" w:color="auto"/>
            <w:right w:val="none" w:sz="0" w:space="0" w:color="auto"/>
          </w:divBdr>
        </w:div>
        <w:div w:id="32">
          <w:marLeft w:val="446"/>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105"/>
      <w:marRight w:val="105"/>
      <w:marTop w:val="15"/>
      <w:marBottom w:val="15"/>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5">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105"/>
      <w:marRight w:val="105"/>
      <w:marTop w:val="15"/>
      <w:marBottom w:val="15"/>
      <w:divBdr>
        <w:top w:val="none" w:sz="0" w:space="0" w:color="auto"/>
        <w:left w:val="none" w:sz="0" w:space="0" w:color="auto"/>
        <w:bottom w:val="none" w:sz="0" w:space="0" w:color="auto"/>
        <w:right w:val="none" w:sz="0" w:space="0" w:color="auto"/>
      </w:divBdr>
      <w:divsChild>
        <w:div w:id="24">
          <w:marLeft w:val="0"/>
          <w:marRight w:val="0"/>
          <w:marTop w:val="12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 w:id="30">
      <w:marLeft w:val="0"/>
      <w:marRight w:val="0"/>
      <w:marTop w:val="0"/>
      <w:marBottom w:val="0"/>
      <w:divBdr>
        <w:top w:val="none" w:sz="0" w:space="0" w:color="auto"/>
        <w:left w:val="none" w:sz="0" w:space="0" w:color="auto"/>
        <w:bottom w:val="none" w:sz="0" w:space="0" w:color="auto"/>
        <w:right w:val="none" w:sz="0" w:space="0" w:color="auto"/>
      </w:divBdr>
    </w:div>
    <w:div w:id="251669314">
      <w:bodyDiv w:val="1"/>
      <w:marLeft w:val="0"/>
      <w:marRight w:val="0"/>
      <w:marTop w:val="0"/>
      <w:marBottom w:val="0"/>
      <w:divBdr>
        <w:top w:val="none" w:sz="0" w:space="0" w:color="auto"/>
        <w:left w:val="none" w:sz="0" w:space="0" w:color="auto"/>
        <w:bottom w:val="none" w:sz="0" w:space="0" w:color="auto"/>
        <w:right w:val="none" w:sz="0" w:space="0" w:color="auto"/>
      </w:divBdr>
    </w:div>
    <w:div w:id="474562611">
      <w:bodyDiv w:val="1"/>
      <w:marLeft w:val="0"/>
      <w:marRight w:val="0"/>
      <w:marTop w:val="0"/>
      <w:marBottom w:val="0"/>
      <w:divBdr>
        <w:top w:val="none" w:sz="0" w:space="0" w:color="auto"/>
        <w:left w:val="none" w:sz="0" w:space="0" w:color="auto"/>
        <w:bottom w:val="none" w:sz="0" w:space="0" w:color="auto"/>
        <w:right w:val="none" w:sz="0" w:space="0" w:color="auto"/>
      </w:divBdr>
    </w:div>
    <w:div w:id="729426176">
      <w:bodyDiv w:val="1"/>
      <w:marLeft w:val="0"/>
      <w:marRight w:val="0"/>
      <w:marTop w:val="0"/>
      <w:marBottom w:val="0"/>
      <w:divBdr>
        <w:top w:val="none" w:sz="0" w:space="0" w:color="auto"/>
        <w:left w:val="none" w:sz="0" w:space="0" w:color="auto"/>
        <w:bottom w:val="none" w:sz="0" w:space="0" w:color="auto"/>
        <w:right w:val="none" w:sz="0" w:space="0" w:color="auto"/>
      </w:divBdr>
    </w:div>
    <w:div w:id="1997998786">
      <w:bodyDiv w:val="1"/>
      <w:marLeft w:val="0"/>
      <w:marRight w:val="0"/>
      <w:marTop w:val="0"/>
      <w:marBottom w:val="0"/>
      <w:divBdr>
        <w:top w:val="none" w:sz="0" w:space="0" w:color="auto"/>
        <w:left w:val="none" w:sz="0" w:space="0" w:color="auto"/>
        <w:bottom w:val="none" w:sz="0" w:space="0" w:color="auto"/>
        <w:right w:val="none" w:sz="0" w:space="0" w:color="auto"/>
      </w:divBdr>
      <w:divsChild>
        <w:div w:id="1854030569">
          <w:marLeft w:val="0"/>
          <w:marRight w:val="0"/>
          <w:marTop w:val="0"/>
          <w:marBottom w:val="0"/>
          <w:divBdr>
            <w:top w:val="none" w:sz="0" w:space="0" w:color="auto"/>
            <w:left w:val="none" w:sz="0" w:space="0" w:color="auto"/>
            <w:bottom w:val="none" w:sz="0" w:space="0" w:color="auto"/>
            <w:right w:val="none" w:sz="0" w:space="0" w:color="auto"/>
          </w:divBdr>
          <w:divsChild>
            <w:div w:id="1623807962">
              <w:marLeft w:val="0"/>
              <w:marRight w:val="0"/>
              <w:marTop w:val="0"/>
              <w:marBottom w:val="0"/>
              <w:divBdr>
                <w:top w:val="none" w:sz="0" w:space="0" w:color="auto"/>
                <w:left w:val="none" w:sz="0" w:space="0" w:color="auto"/>
                <w:bottom w:val="none" w:sz="0" w:space="0" w:color="auto"/>
                <w:right w:val="none" w:sz="0" w:space="0" w:color="auto"/>
              </w:divBdr>
              <w:divsChild>
                <w:div w:id="229390673">
                  <w:marLeft w:val="0"/>
                  <w:marRight w:val="0"/>
                  <w:marTop w:val="0"/>
                  <w:marBottom w:val="0"/>
                  <w:divBdr>
                    <w:top w:val="none" w:sz="0" w:space="0" w:color="auto"/>
                    <w:left w:val="none" w:sz="0" w:space="0" w:color="auto"/>
                    <w:bottom w:val="none" w:sz="0" w:space="0" w:color="auto"/>
                    <w:right w:val="none" w:sz="0" w:space="0" w:color="auto"/>
                  </w:divBdr>
                  <w:divsChild>
                    <w:div w:id="1688436218">
                      <w:marLeft w:val="0"/>
                      <w:marRight w:val="0"/>
                      <w:marTop w:val="0"/>
                      <w:marBottom w:val="0"/>
                      <w:divBdr>
                        <w:top w:val="none" w:sz="0" w:space="0" w:color="auto"/>
                        <w:left w:val="none" w:sz="0" w:space="0" w:color="auto"/>
                        <w:bottom w:val="none" w:sz="0" w:space="0" w:color="auto"/>
                        <w:right w:val="none" w:sz="0" w:space="0" w:color="auto"/>
                      </w:divBdr>
                      <w:divsChild>
                        <w:div w:id="1907103084">
                          <w:marLeft w:val="0"/>
                          <w:marRight w:val="0"/>
                          <w:marTop w:val="0"/>
                          <w:marBottom w:val="0"/>
                          <w:divBdr>
                            <w:top w:val="none" w:sz="0" w:space="0" w:color="auto"/>
                            <w:left w:val="none" w:sz="0" w:space="0" w:color="auto"/>
                            <w:bottom w:val="none" w:sz="0" w:space="0" w:color="auto"/>
                            <w:right w:val="none" w:sz="0" w:space="0" w:color="auto"/>
                          </w:divBdr>
                          <w:divsChild>
                            <w:div w:id="778916139">
                              <w:marLeft w:val="0"/>
                              <w:marRight w:val="0"/>
                              <w:marTop w:val="0"/>
                              <w:marBottom w:val="0"/>
                              <w:divBdr>
                                <w:top w:val="none" w:sz="0" w:space="0" w:color="auto"/>
                                <w:left w:val="none" w:sz="0" w:space="0" w:color="auto"/>
                                <w:bottom w:val="none" w:sz="0" w:space="0" w:color="auto"/>
                                <w:right w:val="none" w:sz="0" w:space="0" w:color="auto"/>
                              </w:divBdr>
                              <w:divsChild>
                                <w:div w:id="1685285159">
                                  <w:marLeft w:val="0"/>
                                  <w:marRight w:val="0"/>
                                  <w:marTop w:val="0"/>
                                  <w:marBottom w:val="0"/>
                                  <w:divBdr>
                                    <w:top w:val="none" w:sz="0" w:space="0" w:color="auto"/>
                                    <w:left w:val="none" w:sz="0" w:space="0" w:color="auto"/>
                                    <w:bottom w:val="none" w:sz="0" w:space="0" w:color="auto"/>
                                    <w:right w:val="none" w:sz="0" w:space="0" w:color="auto"/>
                                  </w:divBdr>
                                  <w:divsChild>
                                    <w:div w:id="1193111979">
                                      <w:marLeft w:val="60"/>
                                      <w:marRight w:val="0"/>
                                      <w:marTop w:val="0"/>
                                      <w:marBottom w:val="0"/>
                                      <w:divBdr>
                                        <w:top w:val="none" w:sz="0" w:space="0" w:color="auto"/>
                                        <w:left w:val="none" w:sz="0" w:space="0" w:color="auto"/>
                                        <w:bottom w:val="none" w:sz="0" w:space="0" w:color="auto"/>
                                        <w:right w:val="none" w:sz="0" w:space="0" w:color="auto"/>
                                      </w:divBdr>
                                      <w:divsChild>
                                        <w:div w:id="1999966491">
                                          <w:marLeft w:val="0"/>
                                          <w:marRight w:val="0"/>
                                          <w:marTop w:val="0"/>
                                          <w:marBottom w:val="0"/>
                                          <w:divBdr>
                                            <w:top w:val="none" w:sz="0" w:space="0" w:color="auto"/>
                                            <w:left w:val="none" w:sz="0" w:space="0" w:color="auto"/>
                                            <w:bottom w:val="none" w:sz="0" w:space="0" w:color="auto"/>
                                            <w:right w:val="none" w:sz="0" w:space="0" w:color="auto"/>
                                          </w:divBdr>
                                          <w:divsChild>
                                            <w:div w:id="1925605523">
                                              <w:marLeft w:val="0"/>
                                              <w:marRight w:val="0"/>
                                              <w:marTop w:val="0"/>
                                              <w:marBottom w:val="120"/>
                                              <w:divBdr>
                                                <w:top w:val="single" w:sz="6" w:space="0" w:color="F5F5F5"/>
                                                <w:left w:val="single" w:sz="6" w:space="0" w:color="F5F5F5"/>
                                                <w:bottom w:val="single" w:sz="6" w:space="0" w:color="F5F5F5"/>
                                                <w:right w:val="single" w:sz="6" w:space="0" w:color="F5F5F5"/>
                                              </w:divBdr>
                                              <w:divsChild>
                                                <w:div w:id="1706438969">
                                                  <w:marLeft w:val="0"/>
                                                  <w:marRight w:val="0"/>
                                                  <w:marTop w:val="0"/>
                                                  <w:marBottom w:val="0"/>
                                                  <w:divBdr>
                                                    <w:top w:val="none" w:sz="0" w:space="0" w:color="auto"/>
                                                    <w:left w:val="none" w:sz="0" w:space="0" w:color="auto"/>
                                                    <w:bottom w:val="none" w:sz="0" w:space="0" w:color="auto"/>
                                                    <w:right w:val="none" w:sz="0" w:space="0" w:color="auto"/>
                                                  </w:divBdr>
                                                  <w:divsChild>
                                                    <w:div w:id="117927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403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hyperlink" Target="mailto:dpoc_lithuania@msd.com" TargetMode="External"/><Relationship Id="rId42" Type="http://schemas.openxmlformats.org/officeDocument/2006/relationships/image" Target="media/image21.emf"/><Relationship Id="rId47" Type="http://schemas.openxmlformats.org/officeDocument/2006/relationships/image" Target="media/image26.png"/><Relationship Id="rId84" Type="http://schemas.openxmlformats.org/officeDocument/2006/relationships/image" Target="media/image35.emf"/><Relationship Id="rId89" Type="http://schemas.openxmlformats.org/officeDocument/2006/relationships/image" Target="media/image40.emf"/><Relationship Id="rId16" Type="http://schemas.openxmlformats.org/officeDocument/2006/relationships/image" Target="media/image5.png"/><Relationship Id="rId11" Type="http://schemas.openxmlformats.org/officeDocument/2006/relationships/endnotes" Target="endnotes.xml"/><Relationship Id="rId24" Type="http://schemas.openxmlformats.org/officeDocument/2006/relationships/hyperlink" Target="mailto:medinfo.norway@msd.com" TargetMode="External"/><Relationship Id="rId32" Type="http://schemas.openxmlformats.org/officeDocument/2006/relationships/image" Target="media/image12.png"/><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image" Target="media/image24.emf"/><Relationship Id="rId74" Type="http://schemas.openxmlformats.org/officeDocument/2006/relationships/image" Target="media/image28.png"/><Relationship Id="rId79" Type="http://schemas.openxmlformats.org/officeDocument/2006/relationships/image" Target="media/image31.png"/><Relationship Id="rId87" Type="http://schemas.openxmlformats.org/officeDocument/2006/relationships/image" Target="media/image38.emf"/><Relationship Id="rId5" Type="http://schemas.openxmlformats.org/officeDocument/2006/relationships/customXml" Target="../customXml/item5.xml"/><Relationship Id="rId82" Type="http://schemas.openxmlformats.org/officeDocument/2006/relationships/oleObject" Target="embeddings/oleObject2.bin"/><Relationship Id="rId90" Type="http://schemas.openxmlformats.org/officeDocument/2006/relationships/image" Target="media/image41.emf"/><Relationship Id="rId95" Type="http://schemas.openxmlformats.org/officeDocument/2006/relationships/image" Target="media/image47.png"/><Relationship Id="rId19" Type="http://schemas.openxmlformats.org/officeDocument/2006/relationships/hyperlink" Target="mailto:medinfo.norway@msd.com" TargetMode="External"/><Relationship Id="rId14" Type="http://schemas.openxmlformats.org/officeDocument/2006/relationships/image" Target="media/image3.png"/><Relationship Id="rId22" Type="http://schemas.openxmlformats.org/officeDocument/2006/relationships/hyperlink" Target="mailto:medinfo@msd.de" TargetMode="Externa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image" Target="media/image27.png"/><Relationship Id="rId77" Type="http://schemas.openxmlformats.org/officeDocument/2006/relationships/image" Target="media/image49.png"/><Relationship Id="rId100" Type="http://schemas.openxmlformats.org/officeDocument/2006/relationships/fontTable" Target="fontTable.xml"/><Relationship Id="rId8" Type="http://schemas.openxmlformats.org/officeDocument/2006/relationships/settings" Target="settings.xml"/><Relationship Id="rId72" Type="http://schemas.openxmlformats.org/officeDocument/2006/relationships/image" Target="media/image440.png"/><Relationship Id="rId80" Type="http://schemas.openxmlformats.org/officeDocument/2006/relationships/image" Target="media/image32.png"/><Relationship Id="rId85" Type="http://schemas.openxmlformats.org/officeDocument/2006/relationships/image" Target="media/image36.png"/><Relationship Id="rId93" Type="http://schemas.openxmlformats.org/officeDocument/2006/relationships/image" Target="media/image44.emf"/><Relationship Id="rId98"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ema.europa.eu/en/medicines/human/EPAR/adempas" TargetMode="External"/><Relationship Id="rId17" Type="http://schemas.openxmlformats.org/officeDocument/2006/relationships/hyperlink" Target="mailto:dpoc_lithuania@msd.com" TargetMode="External"/><Relationship Id="rId25" Type="http://schemas.openxmlformats.org/officeDocument/2006/relationships/hyperlink" Target="mailto:dpoc.latvia@msd.com" TargetMode="External"/><Relationship Id="rId33" Type="http://schemas.openxmlformats.org/officeDocument/2006/relationships/oleObject" Target="embeddings/oleObject1.bin"/><Relationship Id="rId38" Type="http://schemas.openxmlformats.org/officeDocument/2006/relationships/image" Target="media/image17.emf"/><Relationship Id="rId46" Type="http://schemas.openxmlformats.org/officeDocument/2006/relationships/image" Target="media/image25.png"/><Relationship Id="rId20" Type="http://schemas.openxmlformats.org/officeDocument/2006/relationships/hyperlink" Target="mailto:dpoc.latvia@msd.com" TargetMode="External"/><Relationship Id="rId41" Type="http://schemas.openxmlformats.org/officeDocument/2006/relationships/image" Target="media/image20.png"/><Relationship Id="rId75" Type="http://schemas.openxmlformats.org/officeDocument/2006/relationships/image" Target="media/image29.png"/><Relationship Id="rId83" Type="http://schemas.openxmlformats.org/officeDocument/2006/relationships/image" Target="media/image34.emf"/><Relationship Id="rId88" Type="http://schemas.openxmlformats.org/officeDocument/2006/relationships/image" Target="media/image39.png"/><Relationship Id="rId91" Type="http://schemas.openxmlformats.org/officeDocument/2006/relationships/image" Target="media/image42.emf"/><Relationship Id="rId96" Type="http://schemas.openxmlformats.org/officeDocument/2006/relationships/image" Target="media/image48.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dpoc.estonia@msd.com" TargetMode="External"/><Relationship Id="rId28" Type="http://schemas.openxmlformats.org/officeDocument/2006/relationships/image" Target="media/image8.emf"/><Relationship Id="rId36" Type="http://schemas.openxmlformats.org/officeDocument/2006/relationships/image" Target="media/image15.emf"/><Relationship Id="rId10" Type="http://schemas.openxmlformats.org/officeDocument/2006/relationships/footnotes" Target="footnotes.xml"/><Relationship Id="rId31" Type="http://schemas.openxmlformats.org/officeDocument/2006/relationships/image" Target="media/image11.emf"/><Relationship Id="rId44" Type="http://schemas.openxmlformats.org/officeDocument/2006/relationships/image" Target="media/image23.png"/><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image" Target="media/image33.png"/><Relationship Id="rId86" Type="http://schemas.openxmlformats.org/officeDocument/2006/relationships/image" Target="media/image37.emf"/><Relationship Id="rId94" Type="http://schemas.openxmlformats.org/officeDocument/2006/relationships/image" Target="media/image46.png"/><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dpoc.estonia@msd.com" TargetMode="External"/><Relationship Id="rId39" Type="http://schemas.openxmlformats.org/officeDocument/2006/relationships/image" Target="media/image18.png"/><Relationship Id="rId34" Type="http://schemas.openxmlformats.org/officeDocument/2006/relationships/image" Target="media/image13.png"/><Relationship Id="rId76" Type="http://schemas.openxmlformats.org/officeDocument/2006/relationships/image" Target="media/image30.png"/><Relationship Id="rId97" Type="http://schemas.openxmlformats.org/officeDocument/2006/relationships/image" Target="media/image49.emf"/><Relationship Id="rId7" Type="http://schemas.openxmlformats.org/officeDocument/2006/relationships/styles" Target="styles.xml"/><Relationship Id="rId71" Type="http://schemas.openxmlformats.org/officeDocument/2006/relationships/image" Target="media/image430.png"/><Relationship Id="rId92" Type="http://schemas.openxmlformats.org/officeDocument/2006/relationships/image" Target="media/image43.png"/><Relationship Id="rId2" Type="http://schemas.openxmlformats.org/officeDocument/2006/relationships/customXml" Target="../customXml/item2.xml"/><Relationship Id="rId29"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EMADOC-1700519818-3176389</_dlc_DocId>
    <_dlc_DocIdUrl xmlns="a034c160-bfb7-45f5-8632-2eb7e0508071">
      <Url>https://euema.sharepoint.com/sites/CRM/_layouts/15/DocIdRedir.aspx?ID=EMADOC-1700519818-3176389</Url>
      <Description>EMADOC-1700519818-3176389</Description>
    </_dlc_DocIdUrl>
  </documentManagement>
</p:properties>
</file>

<file path=customXml/itemProps1.xml><?xml version="1.0" encoding="utf-8"?>
<ds:datastoreItem xmlns:ds="http://schemas.openxmlformats.org/officeDocument/2006/customXml" ds:itemID="{2429F4B8-2B7F-4F0E-BB97-43EB797EC74C}">
  <ds:schemaRefs>
    <ds:schemaRef ds:uri="http://schemas.microsoft.com/sharepoint/v3/contenttype/forms"/>
  </ds:schemaRefs>
</ds:datastoreItem>
</file>

<file path=customXml/itemProps2.xml><?xml version="1.0" encoding="utf-8"?>
<ds:datastoreItem xmlns:ds="http://schemas.openxmlformats.org/officeDocument/2006/customXml" ds:itemID="{BFE023B7-8C10-43A9-9539-6AD0A4AE1C19}">
  <ds:schemaRefs>
    <ds:schemaRef ds:uri="http://schemas.openxmlformats.org/officeDocument/2006/bibliography"/>
  </ds:schemaRefs>
</ds:datastoreItem>
</file>

<file path=customXml/itemProps3.xml><?xml version="1.0" encoding="utf-8"?>
<ds:datastoreItem xmlns:ds="http://schemas.openxmlformats.org/officeDocument/2006/customXml" ds:itemID="{EBDD81F3-EBFF-43A7-85DD-EFEFCDF55543}"/>
</file>

<file path=customXml/itemProps4.xml><?xml version="1.0" encoding="utf-8"?>
<ds:datastoreItem xmlns:ds="http://schemas.openxmlformats.org/officeDocument/2006/customXml" ds:itemID="{07233208-A918-444D-A7F4-7553A73FE42D}"/>
</file>

<file path=customXml/itemProps5.xml><?xml version="1.0" encoding="utf-8"?>
<ds:datastoreItem xmlns:ds="http://schemas.openxmlformats.org/officeDocument/2006/customXml" ds:itemID="{ADF6C5ED-0A47-4A3E-A242-86FBC98D5DAC}">
  <ds:schemaRefs>
    <ds:schemaRef ds:uri="http://schemas.microsoft.com/office/2006/metadata/properties"/>
    <ds:schemaRef ds:uri="http://schemas.microsoft.com/office/infopath/2007/PartnerControls"/>
    <ds:schemaRef ds:uri="1a4d292e-883c-434b-96e3-060cfff16c86"/>
    <ds:schemaRef ds:uri="http://schemas.microsoft.com/sharepoint/v3"/>
    <ds:schemaRef ds:uri="f754d41b-893c-4d54-a0bb-b59c4aa27429"/>
  </ds:schemaRefs>
</ds:datastoreItem>
</file>

<file path=docProps/app.xml><?xml version="1.0" encoding="utf-8"?>
<Properties xmlns="http://schemas.openxmlformats.org/officeDocument/2006/extended-properties" xmlns:vt="http://schemas.openxmlformats.org/officeDocument/2006/docPropsVTypes">
  <Template>Normal.dotm</Template>
  <TotalTime>1667</TotalTime>
  <Pages>1</Pages>
  <Words>28866</Words>
  <Characters>162895</Characters>
  <Application>Microsoft Office Word</Application>
  <DocSecurity>0</DocSecurity>
  <Lines>5309</Lines>
  <Paragraphs>2599</Paragraphs>
  <ScaleCrop>false</ScaleCrop>
  <HeadingPairs>
    <vt:vector size="6" baseType="variant">
      <vt:variant>
        <vt:lpstr>Titel</vt:lpstr>
      </vt:variant>
      <vt:variant>
        <vt:i4>1</vt:i4>
      </vt:variant>
      <vt:variant>
        <vt:lpstr>Titlu</vt:lpstr>
      </vt:variant>
      <vt:variant>
        <vt:i4>1</vt:i4>
      </vt:variant>
      <vt:variant>
        <vt:lpstr>Title</vt:lpstr>
      </vt:variant>
      <vt:variant>
        <vt:i4>1</vt:i4>
      </vt:variant>
    </vt:vector>
  </HeadingPairs>
  <TitlesOfParts>
    <vt:vector size="3" baseType="lpstr">
      <vt:lpstr>Adempas, INN- riociguat</vt:lpstr>
      <vt:lpstr>Adempas, INN- riociguat</vt:lpstr>
      <vt:lpstr>Adempas, INN- riociguat</vt:lpstr>
    </vt:vector>
  </TitlesOfParts>
  <Manager/>
  <Company>Bayer</Company>
  <LinksUpToDate>false</LinksUpToDate>
  <CharactersWithSpaces>189536</CharactersWithSpaces>
  <SharedDoc>false</SharedDoc>
  <HLinks>
    <vt:vector size="150" baseType="variant">
      <vt:variant>
        <vt:i4>3801208</vt:i4>
      </vt:variant>
      <vt:variant>
        <vt:i4>72</vt:i4>
      </vt:variant>
      <vt:variant>
        <vt:i4>0</vt:i4>
      </vt:variant>
      <vt:variant>
        <vt:i4>5</vt:i4>
      </vt:variant>
      <vt:variant>
        <vt:lpwstr>https://www.ema.europa.eu/</vt:lpwstr>
      </vt:variant>
      <vt:variant>
        <vt:lpwstr/>
      </vt:variant>
      <vt:variant>
        <vt:i4>3539034</vt:i4>
      </vt:variant>
      <vt:variant>
        <vt:i4>69</vt:i4>
      </vt:variant>
      <vt:variant>
        <vt:i4>0</vt:i4>
      </vt:variant>
      <vt:variant>
        <vt:i4>5</vt:i4>
      </vt:variant>
      <vt:variant>
        <vt:lpwstr>mailto:dpoc.latvia@msd.com</vt:lpwstr>
      </vt:variant>
      <vt:variant>
        <vt:lpwstr/>
      </vt:variant>
      <vt:variant>
        <vt:i4>5111889</vt:i4>
      </vt:variant>
      <vt:variant>
        <vt:i4>66</vt:i4>
      </vt:variant>
      <vt:variant>
        <vt:i4>0</vt:i4>
      </vt:variant>
      <vt:variant>
        <vt:i4>5</vt:i4>
      </vt:variant>
      <vt:variant>
        <vt:lpwstr>mailto:inform_pt@merck.com</vt:lpwstr>
      </vt:variant>
      <vt:variant>
        <vt:lpwstr/>
      </vt:variant>
      <vt:variant>
        <vt:i4>5832783</vt:i4>
      </vt:variant>
      <vt:variant>
        <vt:i4>63</vt:i4>
      </vt:variant>
      <vt:variant>
        <vt:i4>0</vt:i4>
      </vt:variant>
      <vt:variant>
        <vt:i4>5</vt:i4>
      </vt:variant>
      <vt:variant>
        <vt:lpwstr>mailto:dpoc_austria@merck.com</vt:lpwstr>
      </vt:variant>
      <vt:variant>
        <vt:lpwstr/>
      </vt:variant>
      <vt:variant>
        <vt:i4>6619141</vt:i4>
      </vt:variant>
      <vt:variant>
        <vt:i4>60</vt:i4>
      </vt:variant>
      <vt:variant>
        <vt:i4>0</vt:i4>
      </vt:variant>
      <vt:variant>
        <vt:i4>5</vt:i4>
      </vt:variant>
      <vt:variant>
        <vt:lpwstr>mailto:medinfo.norway@msd.com</vt:lpwstr>
      </vt:variant>
      <vt:variant>
        <vt:lpwstr/>
      </vt:variant>
      <vt:variant>
        <vt:i4>4194349</vt:i4>
      </vt:variant>
      <vt:variant>
        <vt:i4>57</vt:i4>
      </vt:variant>
      <vt:variant>
        <vt:i4>0</vt:i4>
      </vt:variant>
      <vt:variant>
        <vt:i4>5</vt:i4>
      </vt:variant>
      <vt:variant>
        <vt:lpwstr>mailto:dpoc.estonia@msd.com</vt:lpwstr>
      </vt:variant>
      <vt:variant>
        <vt:lpwstr/>
      </vt:variant>
      <vt:variant>
        <vt:i4>458813</vt:i4>
      </vt:variant>
      <vt:variant>
        <vt:i4>54</vt:i4>
      </vt:variant>
      <vt:variant>
        <vt:i4>0</vt:i4>
      </vt:variant>
      <vt:variant>
        <vt:i4>5</vt:i4>
      </vt:variant>
      <vt:variant>
        <vt:lpwstr>mailto:medinfo@msd.de</vt:lpwstr>
      </vt:variant>
      <vt:variant>
        <vt:lpwstr/>
      </vt:variant>
      <vt:variant>
        <vt:i4>5046353</vt:i4>
      </vt:variant>
      <vt:variant>
        <vt:i4>51</vt:i4>
      </vt:variant>
      <vt:variant>
        <vt:i4>0</vt:i4>
      </vt:variant>
      <vt:variant>
        <vt:i4>5</vt:i4>
      </vt:variant>
      <vt:variant>
        <vt:lpwstr>mailto:dpoc_lithuania@msd.com</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3801208</vt:i4>
      </vt:variant>
      <vt:variant>
        <vt:i4>45</vt:i4>
      </vt:variant>
      <vt:variant>
        <vt:i4>0</vt:i4>
      </vt:variant>
      <vt:variant>
        <vt:i4>5</vt:i4>
      </vt:variant>
      <vt:variant>
        <vt:lpwstr>https://www.ema.europa.eu/</vt:lpwstr>
      </vt:variant>
      <vt:variant>
        <vt:lpwstr/>
      </vt:variant>
      <vt:variant>
        <vt:i4>3539034</vt:i4>
      </vt:variant>
      <vt:variant>
        <vt:i4>42</vt:i4>
      </vt:variant>
      <vt:variant>
        <vt:i4>0</vt:i4>
      </vt:variant>
      <vt:variant>
        <vt:i4>5</vt:i4>
      </vt:variant>
      <vt:variant>
        <vt:lpwstr>mailto:dpoc.latvia@msd.com</vt:lpwstr>
      </vt:variant>
      <vt:variant>
        <vt:lpwstr/>
      </vt:variant>
      <vt:variant>
        <vt:i4>5111889</vt:i4>
      </vt:variant>
      <vt:variant>
        <vt:i4>39</vt:i4>
      </vt:variant>
      <vt:variant>
        <vt:i4>0</vt:i4>
      </vt:variant>
      <vt:variant>
        <vt:i4>5</vt:i4>
      </vt:variant>
      <vt:variant>
        <vt:lpwstr>mailto:inform_pt@merck.com</vt:lpwstr>
      </vt:variant>
      <vt:variant>
        <vt:lpwstr/>
      </vt:variant>
      <vt:variant>
        <vt:i4>5832783</vt:i4>
      </vt:variant>
      <vt:variant>
        <vt:i4>36</vt:i4>
      </vt:variant>
      <vt:variant>
        <vt:i4>0</vt:i4>
      </vt:variant>
      <vt:variant>
        <vt:i4>5</vt:i4>
      </vt:variant>
      <vt:variant>
        <vt:lpwstr>mailto:dpoc_austria@merck.com</vt:lpwstr>
      </vt:variant>
      <vt:variant>
        <vt:lpwstr/>
      </vt:variant>
      <vt:variant>
        <vt:i4>6619141</vt:i4>
      </vt:variant>
      <vt:variant>
        <vt:i4>33</vt:i4>
      </vt:variant>
      <vt:variant>
        <vt:i4>0</vt:i4>
      </vt:variant>
      <vt:variant>
        <vt:i4>5</vt:i4>
      </vt:variant>
      <vt:variant>
        <vt:lpwstr>mailto:medinfo.norway@msd.com</vt:lpwstr>
      </vt:variant>
      <vt:variant>
        <vt:lpwstr/>
      </vt:variant>
      <vt:variant>
        <vt:i4>4194349</vt:i4>
      </vt:variant>
      <vt:variant>
        <vt:i4>30</vt:i4>
      </vt:variant>
      <vt:variant>
        <vt:i4>0</vt:i4>
      </vt:variant>
      <vt:variant>
        <vt:i4>5</vt:i4>
      </vt:variant>
      <vt:variant>
        <vt:lpwstr>mailto:dpoc.estonia@msd.com</vt:lpwstr>
      </vt:variant>
      <vt:variant>
        <vt:lpwstr/>
      </vt:variant>
      <vt:variant>
        <vt:i4>458813</vt:i4>
      </vt:variant>
      <vt:variant>
        <vt:i4>27</vt:i4>
      </vt:variant>
      <vt:variant>
        <vt:i4>0</vt:i4>
      </vt:variant>
      <vt:variant>
        <vt:i4>5</vt:i4>
      </vt:variant>
      <vt:variant>
        <vt:lpwstr>mailto:medinfo@msd.de</vt:lpwstr>
      </vt:variant>
      <vt:variant>
        <vt:lpwstr/>
      </vt:variant>
      <vt:variant>
        <vt:i4>5046353</vt:i4>
      </vt:variant>
      <vt:variant>
        <vt:i4>24</vt:i4>
      </vt:variant>
      <vt:variant>
        <vt:i4>0</vt:i4>
      </vt:variant>
      <vt:variant>
        <vt:i4>5</vt:i4>
      </vt:variant>
      <vt:variant>
        <vt:lpwstr>mailto:dpoc_lithuania@msd.com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3801208</vt:i4>
      </vt:variant>
      <vt:variant>
        <vt:i4>18</vt:i4>
      </vt:variant>
      <vt:variant>
        <vt:i4>0</vt:i4>
      </vt:variant>
      <vt:variant>
        <vt:i4>5</vt:i4>
      </vt:variant>
      <vt:variant>
        <vt:lpwstr>https://www.ema.europa.eu/</vt:lpwstr>
      </vt:variant>
      <vt:variant>
        <vt:lpwstr/>
      </vt:variant>
      <vt:variant>
        <vt:i4>1966130</vt:i4>
      </vt:variant>
      <vt:variant>
        <vt:i4>15</vt:i4>
      </vt:variant>
      <vt:variant>
        <vt:i4>0</vt:i4>
      </vt:variant>
      <vt:variant>
        <vt:i4>5</vt:i4>
      </vt:variant>
      <vt:variant>
        <vt:lpwstr/>
      </vt:variant>
      <vt:variant>
        <vt:lpwstr>_RefB0734B3CD008AD8E2992886CCDB6D576</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3801208</vt:i4>
      </vt:variant>
      <vt:variant>
        <vt:i4>9</vt:i4>
      </vt:variant>
      <vt:variant>
        <vt:i4>0</vt:i4>
      </vt:variant>
      <vt:variant>
        <vt:i4>5</vt:i4>
      </vt:variant>
      <vt:variant>
        <vt:lpwstr>https://www.ema.europa.eu/</vt:lpwstr>
      </vt:variant>
      <vt:variant>
        <vt:lpwstr/>
      </vt:variant>
      <vt:variant>
        <vt:i4>1966130</vt:i4>
      </vt:variant>
      <vt:variant>
        <vt:i4>6</vt:i4>
      </vt:variant>
      <vt:variant>
        <vt:i4>0</vt:i4>
      </vt:variant>
      <vt:variant>
        <vt:i4>5</vt:i4>
      </vt:variant>
      <vt:variant>
        <vt:lpwstr/>
      </vt:variant>
      <vt:variant>
        <vt:lpwstr>_RefB0734B3CD008AD8E2992886CCDB6D576</vt:lpwstr>
      </vt:variant>
      <vt:variant>
        <vt:i4>1966130</vt:i4>
      </vt:variant>
      <vt:variant>
        <vt:i4>3</vt:i4>
      </vt:variant>
      <vt:variant>
        <vt:i4>0</vt:i4>
      </vt:variant>
      <vt:variant>
        <vt:i4>5</vt:i4>
      </vt:variant>
      <vt:variant>
        <vt:lpwstr/>
      </vt:variant>
      <vt:variant>
        <vt:lpwstr>_RefB0734B3CD008AD8E2992886CCDB6D576</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cp:lastModifiedBy>Marta Holubinka</cp:lastModifiedBy>
  <cp:revision>87</cp:revision>
  <cp:lastPrinted>2018-01-22T19:54:00Z</cp:lastPrinted>
  <dcterms:created xsi:type="dcterms:W3CDTF">2026-02-01T11:29:00Z</dcterms:created>
  <dcterms:modified xsi:type="dcterms:W3CDTF">2026-05-15T11:23:00Z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
  </property>
  <property fmtid="{D5CDD505-2E9C-101B-9397-08002B2CF9AE}" pid="3" name="DM_Owner">
    <vt:lpwstr/>
  </property>
  <property fmtid="{D5CDD505-2E9C-101B-9397-08002B2CF9AE}" pid="4" name="DM_emea_doc_number">
    <vt:lpwstr/>
  </property>
  <property fmtid="{D5CDD505-2E9C-101B-9397-08002B2CF9AE}" pid="5" name="DM_emea_received_date">
    <vt:lpwstr/>
  </property>
  <property fmtid="{D5CDD505-2E9C-101B-9397-08002B2CF9AE}" pid="6" name="DM_emea_doc_category">
    <vt:lpwstr/>
  </property>
  <property fmtid="{D5CDD505-2E9C-101B-9397-08002B2CF9AE}" pid="7" name="DM_emea_internal_label">
    <vt:lpwstr/>
  </property>
  <property fmtid="{D5CDD505-2E9C-101B-9397-08002B2CF9AE}" pid="8" name="DM_emea_legal_date">
    <vt:lpwstr/>
  </property>
  <property fmtid="{D5CDD505-2E9C-101B-9397-08002B2CF9AE}" pid="9" name="DM_emea_year">
    <vt:lpwstr/>
  </property>
  <property fmtid="{D5CDD505-2E9C-101B-9397-08002B2CF9AE}" pid="10" name="DM_emea_sent_date">
    <vt:lpwstr/>
  </property>
  <property fmtid="{D5CDD505-2E9C-101B-9397-08002B2CF9AE}" pid="11" name="DM_emea_procedure_ref">
    <vt:lpwstr/>
  </property>
  <property fmtid="{D5CDD505-2E9C-101B-9397-08002B2CF9AE}" pid="12" name="DM_emea_domain">
    <vt:lpwstr/>
  </property>
  <property fmtid="{D5CDD505-2E9C-101B-9397-08002B2CF9AE}" pid="13" name="DM_emea_procedure">
    <vt:lpwstr/>
  </property>
  <property fmtid="{D5CDD505-2E9C-101B-9397-08002B2CF9AE}" pid="14" name="DM_emea_product_number">
    <vt:lpwstr/>
  </property>
  <property fmtid="{D5CDD505-2E9C-101B-9397-08002B2CF9AE}" pid="15" name="DM_emea_product_substance">
    <vt:lpwstr/>
  </property>
  <property fmtid="{D5CDD505-2E9C-101B-9397-08002B2CF9AE}" pid="16" name="DM_Status">
    <vt:lpwstr/>
  </property>
  <property fmtid="{D5CDD505-2E9C-101B-9397-08002B2CF9AE}" pid="17" name="DM_Authors">
    <vt:lpwstr/>
  </property>
  <property fmtid="{D5CDD505-2E9C-101B-9397-08002B2CF9AE}" pid="18" name="DM_Keywords">
    <vt:lpwstr/>
  </property>
  <property fmtid="{D5CDD505-2E9C-101B-9397-08002B2CF9AE}" pid="19" name="DM_Title">
    <vt:lpwstr/>
  </property>
  <property fmtid="{D5CDD505-2E9C-101B-9397-08002B2CF9AE}" pid="20" name="DM_Language">
    <vt:lpwstr/>
  </property>
  <property fmtid="{D5CDD505-2E9C-101B-9397-08002B2CF9AE}" pid="21" name="DM_emea_cc">
    <vt:lpwstr/>
  </property>
  <property fmtid="{D5CDD505-2E9C-101B-9397-08002B2CF9AE}" pid="22" name="DM_emea_message_subject">
    <vt:lpwstr/>
  </property>
  <property fmtid="{D5CDD505-2E9C-101B-9397-08002B2CF9AE}" pid="23" name="DM_emea_resp_body">
    <vt:lpwstr/>
  </property>
  <property fmtid="{D5CDD505-2E9C-101B-9397-08002B2CF9AE}" pid="24" name="DM_emea_revision_label">
    <vt:lpwstr/>
  </property>
  <property fmtid="{D5CDD505-2E9C-101B-9397-08002B2CF9AE}" pid="25" name="DM_emea_to">
    <vt:lpwstr/>
  </property>
  <property fmtid="{D5CDD505-2E9C-101B-9397-08002B2CF9AE}" pid="26" name="DM_emea_bcc">
    <vt:lpwstr/>
  </property>
  <property fmtid="{D5CDD505-2E9C-101B-9397-08002B2CF9AE}" pid="27" name="DM_emea_from">
    <vt:lpwstr/>
  </property>
  <property fmtid="{D5CDD505-2E9C-101B-9397-08002B2CF9AE}" pid="28" name="DM_emea_doc_lang">
    <vt:lpwstr/>
  </property>
  <property fmtid="{D5CDD505-2E9C-101B-9397-08002B2CF9AE}" pid="29" name="DM_emea_module">
    <vt:lpwstr/>
  </property>
  <property fmtid="{D5CDD505-2E9C-101B-9397-08002B2CF9AE}" pid="30" name="DM_emea_procedure_type">
    <vt:lpwstr/>
  </property>
  <property fmtid="{D5CDD505-2E9C-101B-9397-08002B2CF9AE}" pid="31" name="DM_emea_procedure_number">
    <vt:lpwstr/>
  </property>
  <property fmtid="{D5CDD505-2E9C-101B-9397-08002B2CF9AE}" pid="32" name="DM_emea_par_dist">
    <vt:lpwstr/>
  </property>
  <property fmtid="{D5CDD505-2E9C-101B-9397-08002B2CF9AE}" pid="33" name="DM_Version">
    <vt:lpwstr/>
  </property>
  <property fmtid="{D5CDD505-2E9C-101B-9397-08002B2CF9AE}" pid="34" name="DM_Name">
    <vt:lpwstr/>
  </property>
  <property fmtid="{D5CDD505-2E9C-101B-9397-08002B2CF9AE}" pid="35" name="DM_Creation_Date">
    <vt:lpwstr/>
  </property>
  <property fmtid="{D5CDD505-2E9C-101B-9397-08002B2CF9AE}" pid="36" name="DM_Modify_Date">
    <vt:lpwstr/>
  </property>
  <property fmtid="{D5CDD505-2E9C-101B-9397-08002B2CF9AE}" pid="37" name="DM_Creator_Name">
    <vt:lpwstr/>
  </property>
  <property fmtid="{D5CDD505-2E9C-101B-9397-08002B2CF9AE}" pid="38" name="DM_Modifier_Name">
    <vt:lpwstr/>
  </property>
  <property fmtid="{D5CDD505-2E9C-101B-9397-08002B2CF9AE}" pid="39" name="DM_Type">
    <vt:lpwstr/>
  </property>
  <property fmtid="{D5CDD505-2E9C-101B-9397-08002B2CF9AE}" pid="40" name="DM_DocRefId">
    <vt:lpwstr/>
  </property>
  <property fmtid="{D5CDD505-2E9C-101B-9397-08002B2CF9AE}" pid="41" name="DM_Category">
    <vt:lpwstr/>
  </property>
  <property fmtid="{D5CDD505-2E9C-101B-9397-08002B2CF9AE}" pid="42" name="DM_Path">
    <vt:lpwstr/>
  </property>
  <property fmtid="{D5CDD505-2E9C-101B-9397-08002B2CF9AE}" pid="43" name="DM_emea_doc_ref_id">
    <vt:lpwstr/>
  </property>
  <property fmtid="{D5CDD505-2E9C-101B-9397-08002B2CF9AE}" pid="44" name="DM_Modifer_Name">
    <vt:lpwstr/>
  </property>
  <property fmtid="{D5CDD505-2E9C-101B-9397-08002B2CF9AE}" pid="45" name="DM_Modified_Date">
    <vt:lpwstr/>
  </property>
  <property fmtid="{D5CDD505-2E9C-101B-9397-08002B2CF9AE}" pid="46" name="MSIP_Label_7f850223-87a8-40c3-9eb2-432606efca2a_Enabled">
    <vt:lpwstr>true</vt:lpwstr>
  </property>
  <property fmtid="{D5CDD505-2E9C-101B-9397-08002B2CF9AE}" pid="47" name="MSIP_Label_7f850223-87a8-40c3-9eb2-432606efca2a_SetDate">
    <vt:lpwstr>2021-12-03T10:46:28Z</vt:lpwstr>
  </property>
  <property fmtid="{D5CDD505-2E9C-101B-9397-08002B2CF9AE}" pid="48" name="MSIP_Label_7f850223-87a8-40c3-9eb2-432606efca2a_Method">
    <vt:lpwstr>Privileged</vt:lpwstr>
  </property>
  <property fmtid="{D5CDD505-2E9C-101B-9397-08002B2CF9AE}" pid="49" name="MSIP_Label_7f850223-87a8-40c3-9eb2-432606efca2a_Name">
    <vt:lpwstr>7f850223-87a8-40c3-9eb2-432606efca2a</vt:lpwstr>
  </property>
  <property fmtid="{D5CDD505-2E9C-101B-9397-08002B2CF9AE}" pid="50" name="MSIP_Label_7f850223-87a8-40c3-9eb2-432606efca2a_SiteId">
    <vt:lpwstr>fcb2b37b-5da0-466b-9b83-0014b67a7c78</vt:lpwstr>
  </property>
  <property fmtid="{D5CDD505-2E9C-101B-9397-08002B2CF9AE}" pid="51" name="MSIP_Label_7f850223-87a8-40c3-9eb2-432606efca2a_ContentBits">
    <vt:lpwstr>0</vt:lpwstr>
  </property>
  <property fmtid="{D5CDD505-2E9C-101B-9397-08002B2CF9AE}" pid="52" name="ContentTypeId">
    <vt:lpwstr>0x0101000DA6AD19014FF648A49316945EE786F90200176DED4FF78CD74995F64A0F46B59E48</vt:lpwstr>
  </property>
  <property fmtid="{D5CDD505-2E9C-101B-9397-08002B2CF9AE}" pid="53" name="docLang">
    <vt:lpwstr>ro</vt:lpwstr>
  </property>
  <property fmtid="{D5CDD505-2E9C-101B-9397-08002B2CF9AE}" pid="54" name="_dlc_DocIdItemGuid">
    <vt:lpwstr>f3dc078a-1f6c-4ec9-b26e-29107fbc2f4b</vt:lpwstr>
  </property>
</Properties>
</file>